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800D99" w14:textId="4EF2789B" w:rsidR="00BF77B5" w:rsidRDefault="00BF77B5">
      <w:pPr>
        <w:suppressAutoHyphens w:val="0"/>
        <w:spacing w:line="240" w:lineRule="auto"/>
        <w:rPr>
          <w:b/>
        </w:rPr>
      </w:pPr>
    </w:p>
    <w:tbl>
      <w:tblPr>
        <w:tblpPr w:leftFromText="142" w:rightFromText="142" w:vertAnchor="page" w:horzAnchor="margin" w:tblpY="296"/>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BF77B5" w:rsidRPr="00C95B1C" w14:paraId="1731B88A" w14:textId="77777777" w:rsidTr="009B34C9">
        <w:trPr>
          <w:cantSplit/>
          <w:trHeight w:hRule="exact" w:val="851"/>
        </w:trPr>
        <w:tc>
          <w:tcPr>
            <w:tcW w:w="1276" w:type="dxa"/>
            <w:tcBorders>
              <w:bottom w:val="single" w:sz="4" w:space="0" w:color="auto"/>
            </w:tcBorders>
            <w:shd w:val="clear" w:color="auto" w:fill="auto"/>
            <w:vAlign w:val="bottom"/>
          </w:tcPr>
          <w:p w14:paraId="0DC8DB3E" w14:textId="77777777" w:rsidR="00BF77B5" w:rsidRPr="00525E6C" w:rsidRDefault="00BF77B5" w:rsidP="009B34C9">
            <w:pPr>
              <w:pStyle w:val="Funotentext"/>
            </w:pPr>
            <w:r w:rsidRPr="00525E6C">
              <w:t xml:space="preserve">  </w:t>
            </w:r>
          </w:p>
        </w:tc>
        <w:tc>
          <w:tcPr>
            <w:tcW w:w="2268" w:type="dxa"/>
            <w:tcBorders>
              <w:bottom w:val="single" w:sz="4" w:space="0" w:color="auto"/>
            </w:tcBorders>
            <w:shd w:val="clear" w:color="auto" w:fill="auto"/>
            <w:vAlign w:val="bottom"/>
          </w:tcPr>
          <w:p w14:paraId="6D8F9623" w14:textId="77777777" w:rsidR="00BF77B5" w:rsidRPr="00525E6C" w:rsidRDefault="00BF77B5" w:rsidP="009B34C9">
            <w:pPr>
              <w:spacing w:after="80" w:line="300" w:lineRule="exact"/>
              <w:rPr>
                <w:b/>
                <w:sz w:val="24"/>
                <w:szCs w:val="24"/>
              </w:rPr>
            </w:pPr>
            <w:r w:rsidRPr="00525E6C">
              <w:rPr>
                <w:sz w:val="28"/>
                <w:szCs w:val="28"/>
              </w:rPr>
              <w:t>United Nations</w:t>
            </w:r>
          </w:p>
        </w:tc>
        <w:tc>
          <w:tcPr>
            <w:tcW w:w="6095" w:type="dxa"/>
            <w:gridSpan w:val="2"/>
            <w:tcBorders>
              <w:bottom w:val="single" w:sz="4" w:space="0" w:color="auto"/>
            </w:tcBorders>
            <w:shd w:val="clear" w:color="auto" w:fill="auto"/>
            <w:vAlign w:val="bottom"/>
          </w:tcPr>
          <w:p w14:paraId="387FBAE5" w14:textId="4F9E41C7" w:rsidR="00BF77B5" w:rsidRPr="002A32DF" w:rsidRDefault="00BF77B5" w:rsidP="009B34C9">
            <w:pPr>
              <w:jc w:val="right"/>
              <w:rPr>
                <w:color w:val="FF0000"/>
              </w:rPr>
            </w:pPr>
            <w:r w:rsidRPr="00C95B1C">
              <w:rPr>
                <w:sz w:val="40"/>
              </w:rPr>
              <w:t>ECE</w:t>
            </w:r>
            <w:r w:rsidRPr="00C95B1C">
              <w:t>/TRANS/WP.29</w:t>
            </w:r>
            <w:r w:rsidRPr="00D75B19">
              <w:t>/GRE/202</w:t>
            </w:r>
            <w:r>
              <w:t>5</w:t>
            </w:r>
            <w:r w:rsidRPr="00D75B19">
              <w:t>/</w:t>
            </w:r>
            <w:r w:rsidRPr="00B421E2">
              <w:rPr>
                <w:highlight w:val="yellow"/>
              </w:rPr>
              <w:t>xx</w:t>
            </w:r>
          </w:p>
        </w:tc>
      </w:tr>
      <w:tr w:rsidR="00BF77B5" w:rsidRPr="00525E6C" w14:paraId="4EAD9FAD" w14:textId="77777777" w:rsidTr="009B34C9">
        <w:trPr>
          <w:cantSplit/>
          <w:trHeight w:hRule="exact" w:val="2835"/>
        </w:trPr>
        <w:tc>
          <w:tcPr>
            <w:tcW w:w="1276" w:type="dxa"/>
            <w:tcBorders>
              <w:top w:val="single" w:sz="4" w:space="0" w:color="auto"/>
              <w:bottom w:val="single" w:sz="12" w:space="0" w:color="auto"/>
            </w:tcBorders>
            <w:shd w:val="clear" w:color="auto" w:fill="auto"/>
          </w:tcPr>
          <w:p w14:paraId="69813556" w14:textId="77777777" w:rsidR="00BF77B5" w:rsidRPr="00525E6C" w:rsidRDefault="00BF77B5" w:rsidP="009B34C9">
            <w:pPr>
              <w:spacing w:before="120"/>
            </w:pPr>
            <w:r w:rsidRPr="00525E6C">
              <w:rPr>
                <w:noProof/>
                <w:lang w:val="en-US" w:eastAsia="zh-CN"/>
              </w:rPr>
              <w:drawing>
                <wp:inline distT="0" distB="0" distL="0" distR="0" wp14:anchorId="4FD05906" wp14:editId="06F42A74">
                  <wp:extent cx="716915" cy="592455"/>
                  <wp:effectExtent l="0" t="0" r="6985" b="0"/>
                  <wp:docPr id="14" name="Picture 1" descr="Description: 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6915" cy="592455"/>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shd w:val="clear" w:color="auto" w:fill="auto"/>
          </w:tcPr>
          <w:p w14:paraId="1CE80EB8" w14:textId="77777777" w:rsidR="00BF77B5" w:rsidRPr="00D75B19" w:rsidRDefault="00BF77B5" w:rsidP="009B34C9">
            <w:pPr>
              <w:spacing w:before="120" w:line="420" w:lineRule="exact"/>
              <w:rPr>
                <w:sz w:val="40"/>
                <w:szCs w:val="40"/>
              </w:rPr>
            </w:pPr>
            <w:r w:rsidRPr="00D75B19">
              <w:rPr>
                <w:b/>
                <w:sz w:val="40"/>
                <w:szCs w:val="40"/>
              </w:rPr>
              <w:t>Economic and Social Council</w:t>
            </w:r>
          </w:p>
        </w:tc>
        <w:tc>
          <w:tcPr>
            <w:tcW w:w="2835" w:type="dxa"/>
            <w:tcBorders>
              <w:top w:val="single" w:sz="4" w:space="0" w:color="auto"/>
              <w:bottom w:val="single" w:sz="12" w:space="0" w:color="auto"/>
            </w:tcBorders>
            <w:shd w:val="clear" w:color="auto" w:fill="auto"/>
          </w:tcPr>
          <w:p w14:paraId="0D896098" w14:textId="69496BBE" w:rsidR="00BF77B5" w:rsidRPr="00D75B19" w:rsidRDefault="00BF77B5" w:rsidP="009B34C9">
            <w:pPr>
              <w:spacing w:before="240" w:line="240" w:lineRule="exact"/>
            </w:pPr>
            <w:r w:rsidRPr="00D75B19">
              <w:t>Distr.: General</w:t>
            </w:r>
          </w:p>
          <w:p w14:paraId="6A4B6016" w14:textId="43273368" w:rsidR="00BF77B5" w:rsidRPr="00D75B19" w:rsidRDefault="00B0207D" w:rsidP="009B34C9">
            <w:pPr>
              <w:spacing w:line="240" w:lineRule="exact"/>
            </w:pPr>
            <w:proofErr w:type="spellStart"/>
            <w:r w:rsidRPr="00B0207D">
              <w:rPr>
                <w:highlight w:val="yellow"/>
              </w:rPr>
              <w:t>X</w:t>
            </w:r>
            <w:r w:rsidR="00BF77B5" w:rsidRPr="00B0207D">
              <w:rPr>
                <w:highlight w:val="yellow"/>
              </w:rPr>
              <w:t>x</w:t>
            </w:r>
            <w:proofErr w:type="spellEnd"/>
            <w:r w:rsidRPr="00B0207D">
              <w:rPr>
                <w:highlight w:val="yellow"/>
              </w:rPr>
              <w:t xml:space="preserve"> </w:t>
            </w:r>
            <w:r w:rsidR="00BF77B5" w:rsidRPr="00B0207D">
              <w:rPr>
                <w:highlight w:val="yellow"/>
              </w:rPr>
              <w:t>July 2025</w:t>
            </w:r>
          </w:p>
          <w:p w14:paraId="68B22706" w14:textId="53216C8A" w:rsidR="00BF77B5" w:rsidRPr="00D75B19" w:rsidRDefault="00BF77B5" w:rsidP="009B34C9">
            <w:pPr>
              <w:spacing w:line="240" w:lineRule="exact"/>
            </w:pPr>
          </w:p>
          <w:p w14:paraId="158FF4C3" w14:textId="054E3ECC" w:rsidR="00BF77B5" w:rsidRPr="00D75B19" w:rsidRDefault="00DD39CB" w:rsidP="009B34C9">
            <w:pPr>
              <w:spacing w:line="240" w:lineRule="exact"/>
            </w:pPr>
            <w:r>
              <w:rPr>
                <w:noProof/>
              </w:rPr>
              <mc:AlternateContent>
                <mc:Choice Requires="wps">
                  <w:drawing>
                    <wp:anchor distT="45720" distB="45720" distL="114300" distR="114300" simplePos="0" relativeHeight="251662347" behindDoc="0" locked="0" layoutInCell="1" allowOverlap="1" wp14:anchorId="600D4D80" wp14:editId="16E6A8DA">
                      <wp:simplePos x="0" y="0"/>
                      <wp:positionH relativeFrom="column">
                        <wp:posOffset>-186690</wp:posOffset>
                      </wp:positionH>
                      <wp:positionV relativeFrom="page">
                        <wp:posOffset>1028065</wp:posOffset>
                      </wp:positionV>
                      <wp:extent cx="1917700" cy="363220"/>
                      <wp:effectExtent l="0" t="0" r="25400" b="26670"/>
                      <wp:wrapNone/>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17700" cy="363220"/>
                              </a:xfrm>
                              <a:prstGeom prst="rect">
                                <a:avLst/>
                              </a:prstGeom>
                              <a:solidFill>
                                <a:srgbClr val="FFFFFF"/>
                              </a:solidFill>
                              <a:ln w="19050">
                                <a:solidFill>
                                  <a:srgbClr val="FF0000"/>
                                </a:solidFill>
                                <a:miter lim="800000"/>
                                <a:headEnd/>
                                <a:tailEnd/>
                              </a:ln>
                            </wps:spPr>
                            <wps:txbx>
                              <w:txbxContent>
                                <w:p w14:paraId="4EE0D6E4" w14:textId="26CB1EF0" w:rsidR="00BF77B5" w:rsidRPr="001D06E7" w:rsidRDefault="00BF77B5" w:rsidP="00BF77B5">
                                  <w:pPr>
                                    <w:rPr>
                                      <w:b/>
                                      <w:color w:val="FF0000"/>
                                      <w:sz w:val="36"/>
                                    </w:rPr>
                                  </w:pPr>
                                  <w:r>
                                    <w:rPr>
                                      <w:b/>
                                      <w:color w:val="FF0000"/>
                                      <w:sz w:val="36"/>
                                    </w:rPr>
                                    <w:t>TFSR-24-02</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type w14:anchorId="600D4D80" id="_x0000_t202" coordsize="21600,21600" o:spt="202" path="m,l,21600r21600,l21600,xe">
                      <v:stroke joinstyle="miter"/>
                      <v:path gradientshapeok="t" o:connecttype="rect"/>
                    </v:shapetype>
                    <v:shape id="Text Box 2" o:spid="_x0000_s1026" type="#_x0000_t202" style="position:absolute;margin-left:-14.7pt;margin-top:80.95pt;width:151pt;height:28.6pt;z-index:251662347;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" strokecolor="red" strokeweight="1.5pt">
                      <v:textbox style="mso-fit-shape-to-text:t">
                        <w:txbxContent>
                          <w:p w14:paraId="4EE0D6E4" w14:textId="26CB1EF0" w:rsidR="00BF77B5" w:rsidRPr="001D06E7" w:rsidRDefault="00BF77B5" w:rsidP="00BF77B5">
                            <w:pPr>
                              <w:rPr>
                                <w:b/>
                                <w:color w:val="FF0000"/>
                                <w:sz w:val="36"/>
                              </w:rPr>
                            </w:pPr>
                            <w:r>
                              <w:rPr>
                                <w:b/>
                                <w:color w:val="FF0000"/>
                                <w:sz w:val="36"/>
                              </w:rPr>
                              <w:t>TFSR-24-02</w:t>
                            </w:r>
                          </w:p>
                        </w:txbxContent>
                      </v:textbox>
                      <w10:wrap anchory="page"/>
                    </v:shape>
                  </w:pict>
                </mc:Fallback>
              </mc:AlternateContent>
            </w:r>
            <w:r w:rsidR="00BF77B5" w:rsidRPr="00D75B19">
              <w:t>Original: English</w:t>
            </w:r>
          </w:p>
        </w:tc>
      </w:tr>
    </w:tbl>
    <w:p w14:paraId="75D38A95" w14:textId="77777777" w:rsidR="00BF77B5" w:rsidRPr="00525E6C" w:rsidRDefault="00BF77B5" w:rsidP="00BF77B5">
      <w:pPr>
        <w:spacing w:before="120"/>
        <w:rPr>
          <w:b/>
          <w:sz w:val="28"/>
          <w:szCs w:val="28"/>
        </w:rPr>
      </w:pPr>
      <w:r w:rsidRPr="00525E6C">
        <w:rPr>
          <w:b/>
          <w:sz w:val="28"/>
          <w:szCs w:val="28"/>
        </w:rPr>
        <w:t>Economic Commission for Europe</w:t>
      </w:r>
    </w:p>
    <w:p w14:paraId="4F78750F" w14:textId="77777777" w:rsidR="00BF77B5" w:rsidRPr="00525E6C" w:rsidRDefault="00BF77B5" w:rsidP="00BF77B5">
      <w:pPr>
        <w:spacing w:before="120"/>
        <w:rPr>
          <w:sz w:val="28"/>
          <w:szCs w:val="28"/>
        </w:rPr>
      </w:pPr>
      <w:r w:rsidRPr="00525E6C">
        <w:rPr>
          <w:sz w:val="28"/>
          <w:szCs w:val="28"/>
        </w:rPr>
        <w:t>Inland Transport Committee</w:t>
      </w:r>
    </w:p>
    <w:p w14:paraId="5B2F8EE6" w14:textId="77777777" w:rsidR="00BF77B5" w:rsidRPr="00525E6C" w:rsidRDefault="00BF77B5" w:rsidP="00BF77B5">
      <w:pPr>
        <w:spacing w:before="120"/>
        <w:rPr>
          <w:b/>
          <w:sz w:val="24"/>
          <w:szCs w:val="24"/>
        </w:rPr>
      </w:pPr>
      <w:r w:rsidRPr="00525E6C">
        <w:rPr>
          <w:b/>
          <w:sz w:val="24"/>
          <w:szCs w:val="24"/>
        </w:rPr>
        <w:t>World Forum for Harmonization of Vehicle Regulations</w:t>
      </w:r>
    </w:p>
    <w:p w14:paraId="4A89EE36" w14:textId="77777777" w:rsidR="00BF77B5" w:rsidRPr="00525E6C" w:rsidRDefault="00BF77B5" w:rsidP="00BF77B5">
      <w:pPr>
        <w:spacing w:before="120" w:after="120"/>
        <w:rPr>
          <w:b/>
          <w:bCs/>
        </w:rPr>
      </w:pPr>
      <w:r w:rsidRPr="00525E6C">
        <w:rPr>
          <w:b/>
          <w:bCs/>
        </w:rPr>
        <w:t>Working Party on Lighting and Light-Signalling</w:t>
      </w:r>
    </w:p>
    <w:p w14:paraId="28847399" w14:textId="2DCA5373" w:rsidR="00BF77B5" w:rsidRPr="00C673B0" w:rsidRDefault="00C673B0" w:rsidP="00BF77B5">
      <w:pPr>
        <w:rPr>
          <w:b/>
          <w:highlight w:val="yellow"/>
        </w:rPr>
      </w:pPr>
      <w:r w:rsidRPr="00C673B0">
        <w:rPr>
          <w:b/>
          <w:highlight w:val="yellow"/>
        </w:rPr>
        <w:t>Ninety</w:t>
      </w:r>
      <w:r w:rsidR="00BF77B5" w:rsidRPr="00C673B0">
        <w:rPr>
          <w:b/>
          <w:highlight w:val="yellow"/>
        </w:rPr>
        <w:t>-third session</w:t>
      </w:r>
      <w:r w:rsidR="00BF77B5" w:rsidRPr="00C673B0" w:rsidDel="00295348">
        <w:rPr>
          <w:b/>
          <w:highlight w:val="yellow"/>
        </w:rPr>
        <w:t xml:space="preserve"> </w:t>
      </w:r>
    </w:p>
    <w:p w14:paraId="7C537039" w14:textId="433331A0" w:rsidR="00BF77B5" w:rsidRPr="00DD3AF0" w:rsidRDefault="00BF77B5" w:rsidP="00BF77B5">
      <w:pPr>
        <w:rPr>
          <w:bCs/>
        </w:rPr>
      </w:pPr>
      <w:r w:rsidRPr="00C673B0">
        <w:rPr>
          <w:highlight w:val="yellow"/>
        </w:rPr>
        <w:t>Geneva</w:t>
      </w:r>
      <w:r w:rsidRPr="00C673B0">
        <w:rPr>
          <w:bCs/>
          <w:highlight w:val="yellow"/>
        </w:rPr>
        <w:t xml:space="preserve">, </w:t>
      </w:r>
      <w:r w:rsidR="00C55648" w:rsidRPr="00C673B0">
        <w:rPr>
          <w:bCs/>
          <w:highlight w:val="yellow"/>
        </w:rPr>
        <w:t>21</w:t>
      </w:r>
      <w:r w:rsidRPr="00C673B0">
        <w:rPr>
          <w:bCs/>
          <w:highlight w:val="yellow"/>
        </w:rPr>
        <w:t>-23 October 2025</w:t>
      </w:r>
    </w:p>
    <w:p w14:paraId="28052B07" w14:textId="77777777" w:rsidR="00BF77B5" w:rsidRPr="00DD3AF0" w:rsidRDefault="00BF77B5" w:rsidP="00BF77B5">
      <w:pPr>
        <w:ind w:right="1134"/>
        <w:rPr>
          <w:bCs/>
        </w:rPr>
      </w:pPr>
      <w:r w:rsidRPr="00DD3AF0">
        <w:rPr>
          <w:bCs/>
        </w:rPr>
        <w:t xml:space="preserve">Item </w:t>
      </w:r>
      <w:r w:rsidRPr="00B421E2">
        <w:rPr>
          <w:bCs/>
          <w:highlight w:val="yellow"/>
        </w:rPr>
        <w:t>x</w:t>
      </w:r>
      <w:r w:rsidRPr="00DD3AF0">
        <w:rPr>
          <w:bCs/>
        </w:rPr>
        <w:t xml:space="preserve"> of the provisional agenda</w:t>
      </w:r>
    </w:p>
    <w:p w14:paraId="695069CE" w14:textId="77777777" w:rsidR="00BF77B5" w:rsidRPr="00D912FF" w:rsidRDefault="00BF77B5" w:rsidP="00BF77B5">
      <w:pPr>
        <w:ind w:right="1467"/>
        <w:jc w:val="both"/>
        <w:rPr>
          <w:bCs/>
        </w:rPr>
      </w:pPr>
      <w:r w:rsidRPr="00DD3AF0">
        <w:rPr>
          <w:b/>
          <w:bCs/>
        </w:rPr>
        <w:t>UN Regulations Nos. 37 (Filament lamps), 99 (Gas discharge light sources), 128 (Light emitting diodes light sources) and the Consolidated Resolution on the common specification of light source categories</w:t>
      </w:r>
    </w:p>
    <w:p w14:paraId="4CF801DD" w14:textId="043A899E" w:rsidR="00BF77B5" w:rsidRPr="00525E6C" w:rsidRDefault="00BF77B5" w:rsidP="00BF77B5">
      <w:pPr>
        <w:pStyle w:val="HChG"/>
      </w:pPr>
      <w:r w:rsidRPr="00525E6C">
        <w:tab/>
      </w:r>
      <w:r w:rsidRPr="00525E6C">
        <w:tab/>
        <w:t xml:space="preserve">Proposal for </w:t>
      </w:r>
      <w:r>
        <w:t xml:space="preserve">amendment </w:t>
      </w:r>
      <w:r w:rsidR="00955812">
        <w:t>[</w:t>
      </w:r>
      <w:r w:rsidR="00B64BA1" w:rsidRPr="00B64BA1">
        <w:rPr>
          <w:highlight w:val="yellow"/>
        </w:rPr>
        <w:t>xx</w:t>
      </w:r>
      <w:r w:rsidR="00955812">
        <w:t>]</w:t>
      </w:r>
      <w:r w:rsidR="00CC1315">
        <w:t xml:space="preserve"> </w:t>
      </w:r>
      <w:r w:rsidRPr="00525E6C">
        <w:t xml:space="preserve">to </w:t>
      </w:r>
      <w:r>
        <w:t>the Consolidated Resolution on the common specification of light source categories</w:t>
      </w:r>
      <w:r w:rsidR="00EA3EDF">
        <w:t xml:space="preserve"> (R.E.5)</w:t>
      </w:r>
    </w:p>
    <w:p w14:paraId="616C690E" w14:textId="77777777" w:rsidR="00BF77B5" w:rsidRPr="002B7F6A" w:rsidRDefault="00BF77B5" w:rsidP="00BF77B5">
      <w:pPr>
        <w:pStyle w:val="H1G"/>
        <w:ind w:firstLine="0"/>
        <w:rPr>
          <w:szCs w:val="24"/>
        </w:rPr>
      </w:pPr>
      <w:r>
        <w:rPr>
          <w:rFonts w:eastAsia="Calibri"/>
        </w:rPr>
        <w:t xml:space="preserve">Submitted by the </w:t>
      </w:r>
      <w:r w:rsidRPr="002B7F6A">
        <w:rPr>
          <w:rFonts w:eastAsia="Calibri"/>
        </w:rPr>
        <w:t>Task Force on Substitutes</w:t>
      </w:r>
      <w:r>
        <w:rPr>
          <w:rFonts w:eastAsia="Calibri"/>
        </w:rPr>
        <w:t xml:space="preserve"> and </w:t>
      </w:r>
      <w:r w:rsidRPr="002B7F6A">
        <w:rPr>
          <w:rFonts w:eastAsia="Calibri"/>
        </w:rPr>
        <w:t>Retrofits</w:t>
      </w:r>
      <w:r w:rsidRPr="002B7F6A">
        <w:footnoteReference w:customMarkFollows="1" w:id="2"/>
        <w:t>*</w:t>
      </w:r>
      <w:r w:rsidRPr="002B7F6A">
        <w:rPr>
          <w:szCs w:val="24"/>
        </w:rPr>
        <w:t xml:space="preserve"> </w:t>
      </w:r>
    </w:p>
    <w:p w14:paraId="34B8391B" w14:textId="5A181FBB" w:rsidR="00DB5E7C" w:rsidRPr="006C0326" w:rsidRDefault="00BF77B5" w:rsidP="00DB5E7C">
      <w:pPr>
        <w:pStyle w:val="SingleTxtG"/>
        <w:tabs>
          <w:tab w:val="left" w:pos="8505"/>
        </w:tabs>
        <w:rPr>
          <w:color w:val="000000" w:themeColor="text1"/>
        </w:rPr>
      </w:pPr>
      <w:r w:rsidRPr="00A66E59">
        <w:rPr>
          <w:color w:val="000000" w:themeColor="text1"/>
        </w:rPr>
        <w:t xml:space="preserve">The text reproduced below was prepared </w:t>
      </w:r>
      <w:r w:rsidRPr="00A66E59">
        <w:rPr>
          <w:rFonts w:eastAsia="Calibri"/>
          <w:color w:val="000000" w:themeColor="text1"/>
        </w:rPr>
        <w:t xml:space="preserve">by the Task Force on Substitutes and Retrofits (TF SR), with the aim </w:t>
      </w:r>
      <w:r w:rsidRPr="00A66E59">
        <w:rPr>
          <w:color w:val="000000" w:themeColor="text1"/>
        </w:rPr>
        <w:t>to introduce new light emitting diode (LED) replacement light source categor</w:t>
      </w:r>
      <w:r w:rsidR="00B64BA1" w:rsidRPr="00A66E59">
        <w:rPr>
          <w:color w:val="000000" w:themeColor="text1"/>
        </w:rPr>
        <w:t>ies</w:t>
      </w:r>
      <w:r w:rsidRPr="00A66E59">
        <w:rPr>
          <w:color w:val="000000" w:themeColor="text1"/>
        </w:rPr>
        <w:t xml:space="preserve"> H</w:t>
      </w:r>
      <w:r w:rsidR="00C673B0" w:rsidRPr="00A66E59">
        <w:rPr>
          <w:color w:val="000000" w:themeColor="text1"/>
        </w:rPr>
        <w:t>8</w:t>
      </w:r>
      <w:r w:rsidR="00B64BA1" w:rsidRPr="00A66E59">
        <w:rPr>
          <w:color w:val="000000" w:themeColor="text1"/>
        </w:rPr>
        <w:t>, H16 and HB4</w:t>
      </w:r>
      <w:r w:rsidRPr="00A66E59">
        <w:rPr>
          <w:color w:val="000000" w:themeColor="text1"/>
        </w:rPr>
        <w:t xml:space="preserve">. </w:t>
      </w:r>
      <w:r w:rsidR="00DB5E7C">
        <w:rPr>
          <w:color w:val="000000" w:themeColor="text1"/>
        </w:rPr>
        <w:t>Whereof the H8 proposal</w:t>
      </w:r>
      <w:r w:rsidR="00DB5E7C" w:rsidRPr="0079795F">
        <w:rPr>
          <w:color w:val="000000" w:themeColor="text1"/>
        </w:rPr>
        <w:t xml:space="preserve"> is based on GRE-</w:t>
      </w:r>
      <w:r w:rsidR="00DB5E7C">
        <w:rPr>
          <w:color w:val="000000" w:themeColor="text1"/>
        </w:rPr>
        <w:t>92-08</w:t>
      </w:r>
      <w:r w:rsidR="00DB5E7C" w:rsidRPr="0079795F">
        <w:rPr>
          <w:color w:val="000000" w:themeColor="text1"/>
        </w:rPr>
        <w:t xml:space="preserve">, presented at the </w:t>
      </w:r>
      <w:r w:rsidR="00DB5E7C">
        <w:rPr>
          <w:color w:val="000000" w:themeColor="text1"/>
        </w:rPr>
        <w:t>ninety</w:t>
      </w:r>
      <w:r w:rsidR="00DB5E7C" w:rsidRPr="0079795F">
        <w:rPr>
          <w:color w:val="000000" w:themeColor="text1"/>
        </w:rPr>
        <w:t>-</w:t>
      </w:r>
      <w:r w:rsidR="00DB5E7C">
        <w:rPr>
          <w:color w:val="000000" w:themeColor="text1"/>
        </w:rPr>
        <w:t>second</w:t>
      </w:r>
      <w:r w:rsidR="00DB5E7C" w:rsidRPr="0079795F">
        <w:rPr>
          <w:color w:val="000000" w:themeColor="text1"/>
        </w:rPr>
        <w:t xml:space="preserve"> session of</w:t>
      </w:r>
      <w:r w:rsidR="00DB5E7C">
        <w:rPr>
          <w:color w:val="000000" w:themeColor="text1"/>
        </w:rPr>
        <w:t xml:space="preserve"> </w:t>
      </w:r>
      <w:r w:rsidR="00DB5E7C" w:rsidRPr="0079795F">
        <w:rPr>
          <w:color w:val="000000" w:themeColor="text1"/>
        </w:rPr>
        <w:t>the Working Party on Lighting and Light-Signalling (GRE)</w:t>
      </w:r>
      <w:r w:rsidR="00DB5E7C">
        <w:rPr>
          <w:color w:val="000000" w:themeColor="text1"/>
        </w:rPr>
        <w:t>.</w:t>
      </w:r>
    </w:p>
    <w:p w14:paraId="501F9E33" w14:textId="13596725" w:rsidR="00B3533A" w:rsidRPr="004976A6" w:rsidRDefault="00B3533A" w:rsidP="00B3533A">
      <w:pPr>
        <w:pStyle w:val="SingleTxtG"/>
        <w:tabs>
          <w:tab w:val="left" w:pos="8505"/>
        </w:tabs>
        <w:rPr>
          <w:color w:val="000000" w:themeColor="text1"/>
        </w:rPr>
      </w:pPr>
      <w:r w:rsidRPr="00A66E59">
        <w:rPr>
          <w:color w:val="000000" w:themeColor="text1"/>
        </w:rPr>
        <w:t xml:space="preserve">The dedicated specifications were derived from the enforced H11_LEDr category sheet and – based on the established equivalence criteria as detailed in document GRE-83-15 – adapted to the specifications of the </w:t>
      </w:r>
      <w:r w:rsidR="00C2269C" w:rsidRPr="00A66E59">
        <w:rPr>
          <w:color w:val="000000" w:themeColor="text1"/>
        </w:rPr>
        <w:t>corresponding</w:t>
      </w:r>
      <w:r w:rsidRPr="00A66E59">
        <w:rPr>
          <w:color w:val="000000" w:themeColor="text1"/>
        </w:rPr>
        <w:t xml:space="preserve"> filament light source categor</w:t>
      </w:r>
      <w:r w:rsidR="00C2269C" w:rsidRPr="00A66E59">
        <w:rPr>
          <w:color w:val="000000" w:themeColor="text1"/>
        </w:rPr>
        <w:t>ies</w:t>
      </w:r>
      <w:r w:rsidRPr="00A66E59">
        <w:rPr>
          <w:color w:val="000000" w:themeColor="text1"/>
        </w:rPr>
        <w:t xml:space="preserve">. The proposal </w:t>
      </w:r>
      <w:r w:rsidR="00353020" w:rsidRPr="00A66E59">
        <w:rPr>
          <w:color w:val="000000" w:themeColor="text1"/>
        </w:rPr>
        <w:t xml:space="preserve">for the three categories </w:t>
      </w:r>
      <w:r w:rsidRPr="00A66E59">
        <w:rPr>
          <w:color w:val="000000" w:themeColor="text1"/>
        </w:rPr>
        <w:t>uses the established bi-directional equivalence concept</w:t>
      </w:r>
      <w:r w:rsidR="00C2269C" w:rsidRPr="00A66E59">
        <w:rPr>
          <w:color w:val="000000" w:themeColor="text1"/>
        </w:rPr>
        <w:t>.</w:t>
      </w:r>
    </w:p>
    <w:p w14:paraId="17071BE6" w14:textId="18CBFBCE" w:rsidR="00BF77B5" w:rsidRDefault="00BF77B5" w:rsidP="00BF77B5">
      <w:pPr>
        <w:pStyle w:val="SingleTxtG"/>
        <w:tabs>
          <w:tab w:val="left" w:pos="8505"/>
        </w:tabs>
        <w:rPr>
          <w:color w:val="000000" w:themeColor="text1"/>
        </w:rPr>
      </w:pPr>
      <w:r w:rsidRPr="004976A6">
        <w:rPr>
          <w:color w:val="000000" w:themeColor="text1"/>
        </w:rPr>
        <w:t>The modifications to the existing text of the Resolution are marked in bold for new or strikethrough for deleted characters.</w:t>
      </w:r>
      <w:r w:rsidRPr="006C0326">
        <w:rPr>
          <w:color w:val="000000" w:themeColor="text1"/>
        </w:rPr>
        <w:t xml:space="preserve">  </w:t>
      </w:r>
    </w:p>
    <w:p w14:paraId="47A439CB" w14:textId="77777777" w:rsidR="0079795F" w:rsidRDefault="0079795F" w:rsidP="00BF77B5">
      <w:pPr>
        <w:pStyle w:val="SingleTxtG"/>
        <w:tabs>
          <w:tab w:val="left" w:pos="8505"/>
        </w:tabs>
        <w:rPr>
          <w:color w:val="000000" w:themeColor="text1"/>
        </w:rPr>
      </w:pPr>
    </w:p>
    <w:p w14:paraId="06C609EB" w14:textId="77777777" w:rsidR="00BF77B5" w:rsidRPr="00525E6C" w:rsidRDefault="00BF77B5" w:rsidP="00BF77B5"/>
    <w:p w14:paraId="76773B28" w14:textId="77777777" w:rsidR="00BF77B5" w:rsidRPr="00525E6C" w:rsidRDefault="00BF77B5" w:rsidP="00BF77B5">
      <w:pPr>
        <w:rPr>
          <w:b/>
          <w:bCs/>
        </w:rPr>
      </w:pPr>
    </w:p>
    <w:p w14:paraId="572575F9" w14:textId="77777777" w:rsidR="00BF77B5" w:rsidRPr="00525E6C" w:rsidRDefault="00BF77B5" w:rsidP="00BF77B5">
      <w:pPr>
        <w:rPr>
          <w:b/>
          <w:bCs/>
        </w:rPr>
      </w:pPr>
    </w:p>
    <w:p w14:paraId="532BC8D1" w14:textId="77777777" w:rsidR="00BF77B5" w:rsidRPr="00525E6C" w:rsidRDefault="00BF77B5" w:rsidP="00BF77B5">
      <w:pPr>
        <w:rPr>
          <w:lang w:val="en-US"/>
        </w:rPr>
        <w:sectPr w:rsidR="00BF77B5" w:rsidRPr="00525E6C" w:rsidSect="00BF77B5">
          <w:footerReference w:type="even" r:id="rId12"/>
          <w:headerReference w:type="first" r:id="rId13"/>
          <w:pgSz w:w="11906" w:h="16838" w:code="9"/>
          <w:pgMar w:top="1418" w:right="1134" w:bottom="1134" w:left="1134" w:header="851" w:footer="567" w:gutter="0"/>
          <w:cols w:space="720"/>
          <w:titlePg/>
          <w:docGrid w:linePitch="272"/>
        </w:sectPr>
      </w:pPr>
    </w:p>
    <w:p w14:paraId="51C3E153" w14:textId="77777777" w:rsidR="00BF77B5" w:rsidRPr="00525E6C" w:rsidRDefault="00BF77B5" w:rsidP="00BF77B5">
      <w:pPr>
        <w:pStyle w:val="HChG"/>
      </w:pPr>
      <w:r w:rsidRPr="00525E6C">
        <w:lastRenderedPageBreak/>
        <w:tab/>
        <w:t>I.</w:t>
      </w:r>
      <w:r w:rsidRPr="00525E6C">
        <w:tab/>
        <w:t>Proposal</w:t>
      </w:r>
    </w:p>
    <w:p w14:paraId="62A82077" w14:textId="77777777" w:rsidR="00BF77B5" w:rsidRPr="002B7F6A" w:rsidRDefault="00BF77B5" w:rsidP="00BF77B5">
      <w:pPr>
        <w:spacing w:after="120"/>
        <w:ind w:left="1134" w:right="1134"/>
        <w:rPr>
          <w:lang w:val="en-US"/>
        </w:rPr>
      </w:pPr>
      <w:r w:rsidRPr="00E760F7">
        <w:rPr>
          <w:i/>
        </w:rPr>
        <w:t xml:space="preserve">The </w:t>
      </w:r>
      <w:r w:rsidRPr="002B7F6A">
        <w:rPr>
          <w:i/>
        </w:rPr>
        <w:t>Status table</w:t>
      </w:r>
      <w:r w:rsidRPr="002B7F6A">
        <w:t xml:space="preserve">, </w:t>
      </w:r>
      <w:r w:rsidRPr="002B7F6A">
        <w:rPr>
          <w:lang w:val="en-US"/>
        </w:rPr>
        <w:t>insert a new row at the bottom to read:</w:t>
      </w:r>
    </w:p>
    <w:tbl>
      <w:tblPr>
        <w:tblW w:w="9497" w:type="dxa"/>
        <w:tblInd w:w="1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079"/>
        <w:gridCol w:w="1262"/>
        <w:gridCol w:w="918"/>
        <w:gridCol w:w="2373"/>
        <w:gridCol w:w="3865"/>
      </w:tblGrid>
      <w:tr w:rsidR="00BF77B5" w:rsidRPr="002B7F6A" w14:paraId="556F4B91" w14:textId="77777777" w:rsidTr="009B34C9">
        <w:tc>
          <w:tcPr>
            <w:tcW w:w="1079" w:type="dxa"/>
            <w:tcBorders>
              <w:top w:val="single" w:sz="6" w:space="0" w:color="auto"/>
              <w:left w:val="single" w:sz="4" w:space="0" w:color="auto"/>
              <w:bottom w:val="single" w:sz="6" w:space="0" w:color="auto"/>
              <w:right w:val="single" w:sz="4" w:space="0" w:color="auto"/>
            </w:tcBorders>
            <w:tcMar>
              <w:top w:w="0" w:type="dxa"/>
              <w:left w:w="57" w:type="dxa"/>
              <w:bottom w:w="0" w:type="dxa"/>
              <w:right w:w="57" w:type="dxa"/>
            </w:tcMar>
          </w:tcPr>
          <w:p w14:paraId="66F263F9" w14:textId="77777777" w:rsidR="00BF77B5" w:rsidRPr="00B421E2" w:rsidRDefault="00BF77B5" w:rsidP="009B34C9">
            <w:pPr>
              <w:rPr>
                <w:b/>
                <w:sz w:val="18"/>
                <w:szCs w:val="18"/>
                <w:highlight w:val="yellow"/>
                <w:lang w:val="en-US"/>
              </w:rPr>
            </w:pPr>
          </w:p>
        </w:tc>
        <w:tc>
          <w:tcPr>
            <w:tcW w:w="1262" w:type="dxa"/>
            <w:tcBorders>
              <w:top w:val="single" w:sz="6" w:space="0" w:color="auto"/>
              <w:left w:val="single" w:sz="4" w:space="0" w:color="auto"/>
              <w:bottom w:val="single" w:sz="6" w:space="0" w:color="auto"/>
              <w:right w:val="single" w:sz="4" w:space="0" w:color="auto"/>
            </w:tcBorders>
            <w:tcMar>
              <w:top w:w="0" w:type="dxa"/>
              <w:left w:w="57" w:type="dxa"/>
              <w:bottom w:w="0" w:type="dxa"/>
              <w:right w:w="57" w:type="dxa"/>
            </w:tcMar>
          </w:tcPr>
          <w:p w14:paraId="7BF23320" w14:textId="77777777" w:rsidR="00BF77B5" w:rsidRPr="00B421E2" w:rsidRDefault="00BF77B5" w:rsidP="009B34C9">
            <w:pPr>
              <w:rPr>
                <w:b/>
                <w:sz w:val="18"/>
                <w:szCs w:val="18"/>
                <w:highlight w:val="yellow"/>
                <w:lang w:val="en-US"/>
              </w:rPr>
            </w:pPr>
          </w:p>
        </w:tc>
        <w:tc>
          <w:tcPr>
            <w:tcW w:w="918" w:type="dxa"/>
            <w:tcBorders>
              <w:top w:val="single" w:sz="6" w:space="0" w:color="auto"/>
              <w:left w:val="single" w:sz="4" w:space="0" w:color="auto"/>
              <w:bottom w:val="single" w:sz="6" w:space="0" w:color="auto"/>
              <w:right w:val="single" w:sz="4" w:space="0" w:color="auto"/>
            </w:tcBorders>
            <w:tcMar>
              <w:top w:w="0" w:type="dxa"/>
              <w:left w:w="57" w:type="dxa"/>
              <w:bottom w:w="0" w:type="dxa"/>
              <w:right w:w="57" w:type="dxa"/>
            </w:tcMar>
          </w:tcPr>
          <w:p w14:paraId="15A05381" w14:textId="77777777" w:rsidR="00BF77B5" w:rsidRPr="00B421E2" w:rsidRDefault="00BF77B5" w:rsidP="009B34C9">
            <w:pPr>
              <w:rPr>
                <w:b/>
                <w:sz w:val="18"/>
                <w:szCs w:val="18"/>
                <w:highlight w:val="yellow"/>
                <w:lang w:val="en-US"/>
              </w:rPr>
            </w:pPr>
          </w:p>
        </w:tc>
        <w:tc>
          <w:tcPr>
            <w:tcW w:w="2373" w:type="dxa"/>
            <w:tcBorders>
              <w:top w:val="single" w:sz="6" w:space="0" w:color="auto"/>
              <w:left w:val="single" w:sz="4" w:space="0" w:color="auto"/>
              <w:bottom w:val="single" w:sz="6" w:space="0" w:color="auto"/>
              <w:right w:val="single" w:sz="4" w:space="0" w:color="auto"/>
            </w:tcBorders>
          </w:tcPr>
          <w:p w14:paraId="42B03F86" w14:textId="77777777" w:rsidR="00BF77B5" w:rsidRPr="00B421E2" w:rsidRDefault="00BF77B5" w:rsidP="009B34C9">
            <w:pPr>
              <w:rPr>
                <w:b/>
                <w:sz w:val="18"/>
                <w:szCs w:val="18"/>
                <w:highlight w:val="yellow"/>
                <w:lang w:val="en-US"/>
              </w:rPr>
            </w:pPr>
          </w:p>
        </w:tc>
        <w:tc>
          <w:tcPr>
            <w:tcW w:w="3865" w:type="dxa"/>
            <w:tcBorders>
              <w:top w:val="single" w:sz="6" w:space="0" w:color="auto"/>
              <w:left w:val="single" w:sz="4" w:space="0" w:color="auto"/>
              <w:bottom w:val="single" w:sz="6" w:space="0" w:color="auto"/>
              <w:right w:val="single" w:sz="4" w:space="0" w:color="auto"/>
            </w:tcBorders>
            <w:tcMar>
              <w:top w:w="0" w:type="dxa"/>
              <w:left w:w="57" w:type="dxa"/>
              <w:bottom w:w="0" w:type="dxa"/>
              <w:right w:w="57" w:type="dxa"/>
            </w:tcMar>
          </w:tcPr>
          <w:p w14:paraId="7E81D257" w14:textId="77777777" w:rsidR="00BF77B5" w:rsidRPr="00B421E2" w:rsidRDefault="00BF77B5" w:rsidP="009B34C9">
            <w:pPr>
              <w:rPr>
                <w:b/>
                <w:sz w:val="18"/>
                <w:szCs w:val="18"/>
                <w:highlight w:val="yellow"/>
                <w:lang w:val="en-US"/>
              </w:rPr>
            </w:pPr>
          </w:p>
        </w:tc>
      </w:tr>
      <w:tr w:rsidR="00BF77B5" w:rsidRPr="00EA1175" w14:paraId="5BD11960" w14:textId="77777777" w:rsidTr="009B34C9">
        <w:tc>
          <w:tcPr>
            <w:tcW w:w="1079" w:type="dxa"/>
            <w:tcBorders>
              <w:top w:val="single" w:sz="6" w:space="0" w:color="auto"/>
              <w:left w:val="single" w:sz="4" w:space="0" w:color="auto"/>
              <w:bottom w:val="single" w:sz="12" w:space="0" w:color="auto"/>
              <w:right w:val="single" w:sz="4" w:space="0" w:color="auto"/>
            </w:tcBorders>
            <w:tcMar>
              <w:top w:w="0" w:type="dxa"/>
              <w:left w:w="57" w:type="dxa"/>
              <w:bottom w:w="0" w:type="dxa"/>
              <w:right w:w="57" w:type="dxa"/>
            </w:tcMar>
          </w:tcPr>
          <w:p w14:paraId="29B2CC2C" w14:textId="0C6117DC" w:rsidR="00BF77B5" w:rsidRPr="00B6587A" w:rsidDel="001032D3" w:rsidRDefault="00BF77B5" w:rsidP="009B34C9">
            <w:pPr>
              <w:rPr>
                <w:b/>
                <w:bCs/>
                <w:highlight w:val="yellow"/>
              </w:rPr>
            </w:pPr>
            <w:r w:rsidRPr="00B6587A">
              <w:rPr>
                <w:b/>
                <w:bCs/>
                <w:sz w:val="18"/>
                <w:szCs w:val="18"/>
                <w:highlight w:val="yellow"/>
                <w:lang w:val="en-US" w:eastAsia="en-GB"/>
              </w:rPr>
              <w:t xml:space="preserve">Amend. </w:t>
            </w:r>
            <w:r w:rsidR="00FB3C44">
              <w:rPr>
                <w:b/>
                <w:bCs/>
                <w:sz w:val="18"/>
                <w:szCs w:val="18"/>
                <w:highlight w:val="yellow"/>
                <w:lang w:val="en-US" w:eastAsia="en-GB"/>
              </w:rPr>
              <w:t>[</w:t>
            </w:r>
            <w:r w:rsidR="000F3953">
              <w:rPr>
                <w:b/>
                <w:bCs/>
                <w:sz w:val="18"/>
                <w:szCs w:val="18"/>
                <w:highlight w:val="yellow"/>
                <w:lang w:val="en-US" w:eastAsia="en-GB"/>
              </w:rPr>
              <w:t>xx</w:t>
            </w:r>
            <w:r w:rsidRPr="00B6587A">
              <w:rPr>
                <w:b/>
                <w:bCs/>
                <w:sz w:val="18"/>
                <w:szCs w:val="18"/>
                <w:highlight w:val="yellow"/>
                <w:lang w:val="en-US" w:eastAsia="en-GB"/>
              </w:rPr>
              <w:t>] to the Original Version</w:t>
            </w:r>
          </w:p>
        </w:tc>
        <w:tc>
          <w:tcPr>
            <w:tcW w:w="1262" w:type="dxa"/>
            <w:tcBorders>
              <w:top w:val="single" w:sz="6" w:space="0" w:color="auto"/>
              <w:left w:val="single" w:sz="4" w:space="0" w:color="auto"/>
              <w:bottom w:val="single" w:sz="12" w:space="0" w:color="auto"/>
              <w:right w:val="single" w:sz="4" w:space="0" w:color="auto"/>
            </w:tcBorders>
            <w:tcMar>
              <w:top w:w="0" w:type="dxa"/>
              <w:left w:w="57" w:type="dxa"/>
              <w:bottom w:w="0" w:type="dxa"/>
              <w:right w:w="57" w:type="dxa"/>
            </w:tcMar>
          </w:tcPr>
          <w:p w14:paraId="4B4F8D4C" w14:textId="614AE873" w:rsidR="00BF77B5" w:rsidRPr="00AE30DE" w:rsidDel="001032D3" w:rsidRDefault="00BF77B5" w:rsidP="009B34C9">
            <w:pPr>
              <w:rPr>
                <w:b/>
                <w:bCs/>
                <w:sz w:val="18"/>
                <w:szCs w:val="18"/>
                <w:highlight w:val="yellow"/>
                <w:lang w:val="en-US"/>
              </w:rPr>
            </w:pPr>
            <w:r w:rsidRPr="00B6587A">
              <w:rPr>
                <w:b/>
                <w:bCs/>
                <w:sz w:val="18"/>
                <w:szCs w:val="18"/>
                <w:highlight w:val="yellow"/>
                <w:lang w:val="en-US" w:eastAsia="en-GB"/>
              </w:rPr>
              <w:t>[xx.xx.202</w:t>
            </w:r>
            <w:r w:rsidR="00D75149">
              <w:rPr>
                <w:b/>
                <w:bCs/>
                <w:sz w:val="18"/>
                <w:szCs w:val="18"/>
                <w:highlight w:val="yellow"/>
                <w:lang w:val="en-US" w:eastAsia="en-GB"/>
              </w:rPr>
              <w:t>6</w:t>
            </w:r>
            <w:r w:rsidRPr="00B6587A">
              <w:rPr>
                <w:b/>
                <w:bCs/>
                <w:sz w:val="18"/>
                <w:szCs w:val="18"/>
                <w:highlight w:val="yellow"/>
                <w:lang w:val="en-US" w:eastAsia="en-GB"/>
              </w:rPr>
              <w:t>]</w:t>
            </w:r>
          </w:p>
        </w:tc>
        <w:tc>
          <w:tcPr>
            <w:tcW w:w="918" w:type="dxa"/>
            <w:tcBorders>
              <w:top w:val="single" w:sz="6" w:space="0" w:color="auto"/>
              <w:left w:val="single" w:sz="4" w:space="0" w:color="auto"/>
              <w:bottom w:val="single" w:sz="12" w:space="0" w:color="auto"/>
              <w:right w:val="single" w:sz="4" w:space="0" w:color="auto"/>
            </w:tcBorders>
            <w:tcMar>
              <w:top w:w="0" w:type="dxa"/>
              <w:left w:w="57" w:type="dxa"/>
              <w:bottom w:w="0" w:type="dxa"/>
              <w:right w:w="57" w:type="dxa"/>
            </w:tcMar>
          </w:tcPr>
          <w:p w14:paraId="45EC8A3B" w14:textId="77777777" w:rsidR="00BF77B5" w:rsidRPr="00AE30DE" w:rsidDel="001032D3" w:rsidRDefault="00BF77B5" w:rsidP="009B34C9">
            <w:pPr>
              <w:rPr>
                <w:b/>
                <w:bCs/>
                <w:sz w:val="18"/>
                <w:szCs w:val="18"/>
                <w:highlight w:val="yellow"/>
                <w:lang w:val="en-US"/>
              </w:rPr>
            </w:pPr>
            <w:r w:rsidRPr="00B6587A">
              <w:rPr>
                <w:b/>
                <w:bCs/>
                <w:sz w:val="18"/>
                <w:szCs w:val="18"/>
                <w:highlight w:val="yellow"/>
                <w:lang w:val="en-US" w:eastAsia="en-GB"/>
              </w:rPr>
              <w:t>[….]</w:t>
            </w:r>
          </w:p>
        </w:tc>
        <w:tc>
          <w:tcPr>
            <w:tcW w:w="2373" w:type="dxa"/>
            <w:tcBorders>
              <w:top w:val="single" w:sz="6" w:space="0" w:color="auto"/>
              <w:left w:val="single" w:sz="4" w:space="0" w:color="auto"/>
              <w:bottom w:val="single" w:sz="12" w:space="0" w:color="auto"/>
              <w:right w:val="single" w:sz="4" w:space="0" w:color="auto"/>
            </w:tcBorders>
          </w:tcPr>
          <w:p w14:paraId="1E7FC94F" w14:textId="32D6DCD3" w:rsidR="00BF77B5" w:rsidRPr="00AE30DE" w:rsidDel="001032D3" w:rsidRDefault="00BF77B5" w:rsidP="009B34C9">
            <w:pPr>
              <w:rPr>
                <w:b/>
                <w:bCs/>
                <w:sz w:val="18"/>
                <w:szCs w:val="18"/>
                <w:highlight w:val="yellow"/>
              </w:rPr>
            </w:pPr>
            <w:r w:rsidRPr="00B6587A">
              <w:rPr>
                <w:b/>
                <w:bCs/>
                <w:sz w:val="18"/>
                <w:szCs w:val="18"/>
                <w:highlight w:val="yellow"/>
                <w:lang w:eastAsia="en-GB"/>
              </w:rPr>
              <w:t>[ECE/TRANS/WP.29/202</w:t>
            </w:r>
            <w:r w:rsidR="00955812">
              <w:rPr>
                <w:b/>
                <w:bCs/>
                <w:sz w:val="18"/>
                <w:szCs w:val="18"/>
                <w:highlight w:val="yellow"/>
                <w:lang w:eastAsia="en-GB"/>
              </w:rPr>
              <w:t>6</w:t>
            </w:r>
            <w:r w:rsidRPr="00B6587A">
              <w:rPr>
                <w:b/>
                <w:bCs/>
                <w:sz w:val="18"/>
                <w:szCs w:val="18"/>
                <w:highlight w:val="yellow"/>
                <w:lang w:eastAsia="en-GB"/>
              </w:rPr>
              <w:t>/xx]</w:t>
            </w:r>
          </w:p>
        </w:tc>
        <w:tc>
          <w:tcPr>
            <w:tcW w:w="3865" w:type="dxa"/>
            <w:tcBorders>
              <w:top w:val="single" w:sz="6" w:space="0" w:color="auto"/>
              <w:left w:val="single" w:sz="4" w:space="0" w:color="auto"/>
              <w:bottom w:val="single" w:sz="12" w:space="0" w:color="auto"/>
              <w:right w:val="single" w:sz="4" w:space="0" w:color="auto"/>
            </w:tcBorders>
            <w:tcMar>
              <w:top w:w="0" w:type="dxa"/>
              <w:left w:w="57" w:type="dxa"/>
              <w:bottom w:w="0" w:type="dxa"/>
              <w:right w:w="57" w:type="dxa"/>
            </w:tcMar>
          </w:tcPr>
          <w:p w14:paraId="275AA74E" w14:textId="09E1D4CE" w:rsidR="00BF77B5" w:rsidRPr="00AE30DE" w:rsidDel="001032D3" w:rsidRDefault="00BF77B5" w:rsidP="009B34C9">
            <w:pPr>
              <w:rPr>
                <w:b/>
                <w:bCs/>
                <w:sz w:val="18"/>
                <w:szCs w:val="18"/>
                <w:highlight w:val="yellow"/>
              </w:rPr>
            </w:pPr>
            <w:r w:rsidRPr="00B6587A">
              <w:rPr>
                <w:b/>
                <w:bCs/>
                <w:sz w:val="18"/>
                <w:szCs w:val="18"/>
                <w:highlight w:val="yellow"/>
                <w:lang w:val="en-US" w:eastAsia="en-GB"/>
              </w:rPr>
              <w:t>Introduction of a new LED replacement light source category H</w:t>
            </w:r>
            <w:r w:rsidR="00955812">
              <w:rPr>
                <w:b/>
                <w:bCs/>
                <w:sz w:val="18"/>
                <w:szCs w:val="18"/>
                <w:highlight w:val="yellow"/>
                <w:lang w:val="en-US" w:eastAsia="en-GB"/>
              </w:rPr>
              <w:t>8</w:t>
            </w:r>
            <w:r w:rsidR="009A3AEB">
              <w:rPr>
                <w:b/>
                <w:bCs/>
                <w:sz w:val="18"/>
                <w:szCs w:val="18"/>
                <w:highlight w:val="yellow"/>
                <w:lang w:val="en-US" w:eastAsia="en-GB"/>
              </w:rPr>
              <w:t>, H16, HB4</w:t>
            </w:r>
          </w:p>
        </w:tc>
      </w:tr>
    </w:tbl>
    <w:p w14:paraId="7FC760FF" w14:textId="77777777" w:rsidR="00BF77B5" w:rsidRPr="00A25BA1" w:rsidRDefault="00BF77B5" w:rsidP="00BF77B5">
      <w:pPr>
        <w:spacing w:after="120"/>
        <w:ind w:left="7938" w:right="1134" w:firstLine="459"/>
        <w:jc w:val="both"/>
        <w:rPr>
          <w:color w:val="FF0000"/>
          <w:sz w:val="18"/>
        </w:rPr>
      </w:pPr>
      <w:r w:rsidRPr="00A25BA1">
        <w:rPr>
          <w:color w:val="FF0000"/>
          <w:sz w:val="18"/>
        </w:rPr>
        <w:t>”</w:t>
      </w:r>
    </w:p>
    <w:p w14:paraId="1B937548" w14:textId="71E417BD" w:rsidR="00BF77B5" w:rsidRPr="00E760F7" w:rsidRDefault="00BF77B5" w:rsidP="00BF77B5">
      <w:pPr>
        <w:spacing w:after="120"/>
        <w:ind w:left="2268" w:hanging="1134"/>
      </w:pPr>
      <w:r w:rsidRPr="00E760F7">
        <w:rPr>
          <w:i/>
        </w:rPr>
        <w:t xml:space="preserve">Paragraph 3.3., insert </w:t>
      </w:r>
      <w:r w:rsidR="00753719">
        <w:rPr>
          <w:i/>
        </w:rPr>
        <w:t>in</w:t>
      </w:r>
      <w:r w:rsidR="006E7B9B">
        <w:rPr>
          <w:i/>
        </w:rPr>
        <w:t xml:space="preserve"> the table for </w:t>
      </w:r>
      <w:r w:rsidRPr="00211EB1">
        <w:rPr>
          <w:i/>
        </w:rPr>
        <w:t>Group 5</w:t>
      </w:r>
      <w:r w:rsidR="00753719">
        <w:rPr>
          <w:i/>
        </w:rPr>
        <w:t xml:space="preserve"> a new line</w:t>
      </w:r>
      <w:r w:rsidR="00726B49">
        <w:rPr>
          <w:i/>
        </w:rPr>
        <w:t xml:space="preserve"> after the entry C5W</w:t>
      </w:r>
      <w:r w:rsidRPr="00E760F7">
        <w:rPr>
          <w:i/>
        </w:rPr>
        <w:t xml:space="preserve">, </w:t>
      </w:r>
      <w:r w:rsidRPr="00E760F7">
        <w:t>to read:</w:t>
      </w:r>
    </w:p>
    <w:p w14:paraId="03071929" w14:textId="77777777" w:rsidR="00BF77B5" w:rsidRDefault="00BF77B5" w:rsidP="00BF77B5">
      <w:pPr>
        <w:spacing w:after="120"/>
        <w:ind w:left="1701" w:right="1134"/>
      </w:pPr>
      <w:r w:rsidRPr="00E760F7">
        <w:t>“</w:t>
      </w:r>
    </w:p>
    <w:tbl>
      <w:tblPr>
        <w:tblW w:w="6900" w:type="dxa"/>
        <w:tblInd w:w="1669" w:type="dxa"/>
        <w:tblBorders>
          <w:top w:val="single" w:sz="4" w:space="0" w:color="auto"/>
          <w:bottom w:val="single" w:sz="12" w:space="0" w:color="auto"/>
        </w:tblBorders>
        <w:tblLayout w:type="fixed"/>
        <w:tblCellMar>
          <w:left w:w="57" w:type="dxa"/>
          <w:right w:w="57" w:type="dxa"/>
        </w:tblCellMar>
        <w:tblLook w:val="04A0" w:firstRow="1" w:lastRow="0" w:firstColumn="1" w:lastColumn="0" w:noHBand="0" w:noVBand="1"/>
      </w:tblPr>
      <w:tblGrid>
        <w:gridCol w:w="4106"/>
        <w:gridCol w:w="2794"/>
      </w:tblGrid>
      <w:tr w:rsidR="00BF77B5" w:rsidRPr="00EC616C" w14:paraId="028C815F" w14:textId="77777777" w:rsidTr="009B34C9">
        <w:tc>
          <w:tcPr>
            <w:tcW w:w="6900" w:type="dxa"/>
            <w:gridSpan w:val="2"/>
            <w:tcBorders>
              <w:top w:val="single" w:sz="4" w:space="0" w:color="auto"/>
              <w:left w:val="single" w:sz="4" w:space="0" w:color="auto"/>
              <w:bottom w:val="single" w:sz="4" w:space="0" w:color="auto"/>
              <w:right w:val="single" w:sz="4" w:space="0" w:color="auto"/>
            </w:tcBorders>
            <w:vAlign w:val="bottom"/>
            <w:hideMark/>
          </w:tcPr>
          <w:p w14:paraId="425CF0BE" w14:textId="77777777" w:rsidR="00BF77B5" w:rsidRPr="00B6587A" w:rsidRDefault="00BF77B5" w:rsidP="009B34C9">
            <w:pPr>
              <w:keepNext/>
              <w:keepLines/>
              <w:spacing w:before="80" w:after="80" w:line="200" w:lineRule="exact"/>
              <w:ind w:right="113"/>
              <w:rPr>
                <w:b/>
                <w:bCs/>
                <w:i/>
                <w:sz w:val="16"/>
                <w:szCs w:val="16"/>
                <w:lang w:eastAsia="en-GB"/>
              </w:rPr>
            </w:pPr>
            <w:r w:rsidRPr="00B6587A">
              <w:rPr>
                <w:b/>
                <w:bCs/>
                <w:i/>
                <w:sz w:val="16"/>
                <w:szCs w:val="16"/>
                <w:lang w:eastAsia="en-GB"/>
              </w:rPr>
              <w:t>Group 5</w:t>
            </w:r>
          </w:p>
        </w:tc>
      </w:tr>
      <w:tr w:rsidR="00BF77B5" w:rsidRPr="00EC616C" w14:paraId="6C99A7E1" w14:textId="77777777" w:rsidTr="009B34C9">
        <w:tc>
          <w:tcPr>
            <w:tcW w:w="6900" w:type="dxa"/>
            <w:gridSpan w:val="2"/>
            <w:tcBorders>
              <w:top w:val="single" w:sz="4" w:space="0" w:color="auto"/>
              <w:left w:val="single" w:sz="4" w:space="0" w:color="auto"/>
              <w:bottom w:val="single" w:sz="4" w:space="0" w:color="auto"/>
              <w:right w:val="single" w:sz="4" w:space="0" w:color="auto"/>
            </w:tcBorders>
            <w:hideMark/>
          </w:tcPr>
          <w:p w14:paraId="634BC38B" w14:textId="77777777" w:rsidR="00BF77B5" w:rsidRPr="00B6587A" w:rsidRDefault="00BF77B5" w:rsidP="009B34C9">
            <w:pPr>
              <w:keepNext/>
              <w:keepLines/>
              <w:tabs>
                <w:tab w:val="left" w:pos="3041"/>
              </w:tabs>
              <w:spacing w:before="120" w:after="40" w:line="220" w:lineRule="exact"/>
              <w:ind w:right="113"/>
              <w:rPr>
                <w:b/>
                <w:bCs/>
                <w:i/>
                <w:sz w:val="16"/>
                <w:szCs w:val="16"/>
                <w:lang w:eastAsia="en-GB"/>
              </w:rPr>
            </w:pPr>
            <w:r w:rsidRPr="00B6587A">
              <w:rPr>
                <w:b/>
                <w:bCs/>
                <w:i/>
                <w:sz w:val="16"/>
                <w:szCs w:val="16"/>
                <w:lang w:eastAsia="en-GB"/>
              </w:rPr>
              <w:t>LED replacement light source categories</w:t>
            </w:r>
            <w:r w:rsidRPr="00B6587A">
              <w:rPr>
                <w:b/>
                <w:bCs/>
                <w:i/>
                <w:sz w:val="16"/>
                <w:szCs w:val="16"/>
                <w:vertAlign w:val="superscript"/>
                <w:lang w:eastAsia="en-GB"/>
              </w:rPr>
              <w:t>3, 4</w:t>
            </w:r>
            <w:r w:rsidRPr="00B6587A">
              <w:rPr>
                <w:b/>
                <w:bCs/>
                <w:i/>
                <w:sz w:val="16"/>
                <w:szCs w:val="16"/>
                <w:lang w:eastAsia="en-GB"/>
              </w:rPr>
              <w:t xml:space="preserve"> only for use in lamps approved with filament light source(s) with the same category designation</w:t>
            </w:r>
          </w:p>
        </w:tc>
      </w:tr>
      <w:tr w:rsidR="00BF77B5" w:rsidRPr="00EC616C" w14:paraId="021D2FEF" w14:textId="77777777" w:rsidTr="004C2B9E">
        <w:tc>
          <w:tcPr>
            <w:tcW w:w="4106" w:type="dxa"/>
            <w:tcBorders>
              <w:top w:val="single" w:sz="4" w:space="0" w:color="auto"/>
              <w:left w:val="single" w:sz="4" w:space="0" w:color="auto"/>
              <w:bottom w:val="single" w:sz="4" w:space="0" w:color="auto"/>
              <w:right w:val="nil"/>
            </w:tcBorders>
            <w:hideMark/>
          </w:tcPr>
          <w:p w14:paraId="5DCA414C" w14:textId="77777777" w:rsidR="00BF77B5" w:rsidRPr="00B6587A" w:rsidRDefault="00BF77B5" w:rsidP="009B34C9">
            <w:pPr>
              <w:keepNext/>
              <w:keepLines/>
              <w:spacing w:before="40" w:after="40" w:line="220" w:lineRule="exact"/>
              <w:ind w:right="113"/>
              <w:rPr>
                <w:b/>
                <w:bCs/>
                <w:i/>
                <w:sz w:val="16"/>
                <w:szCs w:val="16"/>
                <w:lang w:eastAsia="en-GB"/>
              </w:rPr>
            </w:pPr>
            <w:r w:rsidRPr="00B6587A">
              <w:rPr>
                <w:b/>
                <w:bCs/>
                <w:i/>
                <w:sz w:val="16"/>
                <w:szCs w:val="16"/>
                <w:lang w:eastAsia="en-GB"/>
              </w:rPr>
              <w:t>Category</w:t>
            </w:r>
          </w:p>
        </w:tc>
        <w:tc>
          <w:tcPr>
            <w:tcW w:w="2794" w:type="dxa"/>
            <w:tcBorders>
              <w:top w:val="single" w:sz="4" w:space="0" w:color="auto"/>
              <w:left w:val="nil"/>
              <w:bottom w:val="single" w:sz="4" w:space="0" w:color="auto"/>
              <w:right w:val="single" w:sz="4" w:space="0" w:color="auto"/>
            </w:tcBorders>
            <w:hideMark/>
          </w:tcPr>
          <w:p w14:paraId="3337E371" w14:textId="77777777" w:rsidR="00BF77B5" w:rsidRPr="00B6587A" w:rsidRDefault="00BF77B5" w:rsidP="009B34C9">
            <w:pPr>
              <w:keepNext/>
              <w:keepLines/>
              <w:spacing w:before="40" w:after="40" w:line="220" w:lineRule="exact"/>
              <w:ind w:right="113"/>
              <w:rPr>
                <w:b/>
                <w:bCs/>
                <w:i/>
                <w:sz w:val="16"/>
                <w:szCs w:val="16"/>
                <w:lang w:eastAsia="en-GB"/>
              </w:rPr>
            </w:pPr>
            <w:r w:rsidRPr="00B6587A">
              <w:rPr>
                <w:b/>
                <w:bCs/>
                <w:i/>
                <w:sz w:val="16"/>
                <w:szCs w:val="16"/>
                <w:lang w:eastAsia="en-GB"/>
              </w:rPr>
              <w:t>Sheet number(s)</w:t>
            </w:r>
          </w:p>
        </w:tc>
      </w:tr>
      <w:tr w:rsidR="00726B49" w:rsidRPr="00EC616C" w14:paraId="513A1981" w14:textId="77777777" w:rsidTr="004C2B9E">
        <w:tc>
          <w:tcPr>
            <w:tcW w:w="4106" w:type="dxa"/>
            <w:tcBorders>
              <w:top w:val="single" w:sz="4" w:space="0" w:color="auto"/>
              <w:left w:val="single" w:sz="4" w:space="0" w:color="auto"/>
              <w:bottom w:val="single" w:sz="4" w:space="0" w:color="auto"/>
              <w:right w:val="nil"/>
            </w:tcBorders>
          </w:tcPr>
          <w:p w14:paraId="2344EA7E" w14:textId="0EE27AFB" w:rsidR="00726B49" w:rsidRPr="00726B49" w:rsidRDefault="00726B49" w:rsidP="009B34C9">
            <w:pPr>
              <w:keepNext/>
              <w:keepLines/>
              <w:spacing w:before="40" w:after="40" w:line="220" w:lineRule="exact"/>
              <w:ind w:right="113"/>
              <w:rPr>
                <w:iCs/>
                <w:sz w:val="16"/>
                <w:szCs w:val="16"/>
                <w:lang w:eastAsia="en-GB"/>
              </w:rPr>
            </w:pPr>
            <w:r w:rsidRPr="00726B49">
              <w:rPr>
                <w:iCs/>
                <w:sz w:val="16"/>
                <w:szCs w:val="16"/>
                <w:lang w:eastAsia="en-GB"/>
              </w:rPr>
              <w:t>C5W</w:t>
            </w:r>
          </w:p>
        </w:tc>
        <w:tc>
          <w:tcPr>
            <w:tcW w:w="2794" w:type="dxa"/>
            <w:tcBorders>
              <w:top w:val="single" w:sz="4" w:space="0" w:color="auto"/>
              <w:left w:val="nil"/>
              <w:bottom w:val="single" w:sz="4" w:space="0" w:color="auto"/>
              <w:right w:val="single" w:sz="4" w:space="0" w:color="auto"/>
            </w:tcBorders>
          </w:tcPr>
          <w:p w14:paraId="25E4AFD4" w14:textId="16902CFB" w:rsidR="00726B49" w:rsidRPr="00726B49" w:rsidRDefault="00726B49" w:rsidP="009B34C9">
            <w:pPr>
              <w:keepNext/>
              <w:keepLines/>
              <w:spacing w:before="40" w:after="40" w:line="220" w:lineRule="exact"/>
              <w:ind w:right="113"/>
              <w:rPr>
                <w:iCs/>
                <w:sz w:val="16"/>
                <w:szCs w:val="16"/>
                <w:lang w:eastAsia="en-GB"/>
              </w:rPr>
            </w:pPr>
            <w:r w:rsidRPr="00726B49">
              <w:rPr>
                <w:iCs/>
                <w:sz w:val="16"/>
                <w:szCs w:val="16"/>
                <w:lang w:eastAsia="en-GB"/>
              </w:rPr>
              <w:t>C5W_LEDr/1 to 4</w:t>
            </w:r>
          </w:p>
        </w:tc>
      </w:tr>
      <w:tr w:rsidR="00753719" w:rsidRPr="00EC616C" w14:paraId="789F8939" w14:textId="77777777" w:rsidTr="004C2B9E">
        <w:tc>
          <w:tcPr>
            <w:tcW w:w="4106" w:type="dxa"/>
            <w:tcBorders>
              <w:top w:val="single" w:sz="4" w:space="0" w:color="auto"/>
              <w:left w:val="single" w:sz="4" w:space="0" w:color="auto"/>
              <w:bottom w:val="single" w:sz="4" w:space="0" w:color="auto"/>
              <w:right w:val="single" w:sz="4" w:space="0" w:color="auto"/>
            </w:tcBorders>
          </w:tcPr>
          <w:p w14:paraId="36FEF2D0" w14:textId="7A388CB0" w:rsidR="00753719" w:rsidRPr="00753719" w:rsidRDefault="00753719" w:rsidP="00753719">
            <w:pPr>
              <w:keepNext/>
              <w:keepLines/>
              <w:spacing w:before="40" w:after="40" w:line="220" w:lineRule="exact"/>
              <w:ind w:right="113"/>
              <w:rPr>
                <w:b/>
                <w:bCs/>
                <w:sz w:val="18"/>
                <w:szCs w:val="18"/>
                <w:highlight w:val="yellow"/>
                <w:lang w:eastAsia="en-GB"/>
              </w:rPr>
            </w:pPr>
            <w:r w:rsidRPr="00753719">
              <w:rPr>
                <w:b/>
                <w:bCs/>
                <w:sz w:val="18"/>
                <w:szCs w:val="18"/>
                <w:highlight w:val="yellow"/>
                <w:lang w:eastAsia="en-GB"/>
              </w:rPr>
              <w:t>H</w:t>
            </w:r>
            <w:r>
              <w:rPr>
                <w:b/>
                <w:bCs/>
                <w:sz w:val="18"/>
                <w:szCs w:val="18"/>
                <w:highlight w:val="yellow"/>
                <w:lang w:eastAsia="en-GB"/>
              </w:rPr>
              <w:t>8</w:t>
            </w:r>
          </w:p>
        </w:tc>
        <w:tc>
          <w:tcPr>
            <w:tcW w:w="2794" w:type="dxa"/>
            <w:tcBorders>
              <w:top w:val="single" w:sz="4" w:space="0" w:color="auto"/>
              <w:left w:val="single" w:sz="4" w:space="0" w:color="auto"/>
              <w:bottom w:val="single" w:sz="4" w:space="0" w:color="auto"/>
              <w:right w:val="single" w:sz="4" w:space="0" w:color="auto"/>
            </w:tcBorders>
          </w:tcPr>
          <w:p w14:paraId="6DB5F5B1" w14:textId="78BB807C" w:rsidR="00753719" w:rsidRPr="00753719" w:rsidRDefault="00753719" w:rsidP="00753719">
            <w:pPr>
              <w:keepNext/>
              <w:keepLines/>
              <w:spacing w:before="40" w:after="40" w:line="220" w:lineRule="exact"/>
              <w:ind w:right="113"/>
              <w:rPr>
                <w:b/>
                <w:bCs/>
                <w:sz w:val="18"/>
                <w:szCs w:val="18"/>
                <w:highlight w:val="yellow"/>
                <w:lang w:eastAsia="en-GB"/>
              </w:rPr>
            </w:pPr>
            <w:r w:rsidRPr="00753719">
              <w:rPr>
                <w:b/>
                <w:bCs/>
                <w:sz w:val="18"/>
                <w:szCs w:val="18"/>
                <w:highlight w:val="yellow"/>
                <w:lang w:eastAsia="en-GB"/>
              </w:rPr>
              <w:t>H8_LEDr/1 to 7</w:t>
            </w:r>
          </w:p>
        </w:tc>
      </w:tr>
      <w:tr w:rsidR="0044358D" w:rsidRPr="00EC616C" w14:paraId="040B2410" w14:textId="77777777" w:rsidTr="004C2B9E">
        <w:tc>
          <w:tcPr>
            <w:tcW w:w="4106" w:type="dxa"/>
            <w:tcBorders>
              <w:top w:val="single" w:sz="4" w:space="0" w:color="auto"/>
              <w:left w:val="single" w:sz="4" w:space="0" w:color="auto"/>
              <w:bottom w:val="single" w:sz="4" w:space="0" w:color="auto"/>
              <w:right w:val="nil"/>
            </w:tcBorders>
          </w:tcPr>
          <w:p w14:paraId="5D81437E" w14:textId="274E7FF0" w:rsidR="0044358D" w:rsidRPr="00753719" w:rsidRDefault="0044358D" w:rsidP="0044358D">
            <w:pPr>
              <w:keepNext/>
              <w:keepLines/>
              <w:spacing w:before="40" w:after="40" w:line="220" w:lineRule="exact"/>
              <w:ind w:right="113"/>
              <w:rPr>
                <w:b/>
                <w:bCs/>
                <w:sz w:val="18"/>
                <w:szCs w:val="18"/>
                <w:highlight w:val="yellow"/>
                <w:lang w:eastAsia="en-GB"/>
              </w:rPr>
            </w:pPr>
            <w:r w:rsidRPr="00753719">
              <w:rPr>
                <w:sz w:val="18"/>
                <w:szCs w:val="18"/>
                <w:lang w:eastAsia="en-GB"/>
              </w:rPr>
              <w:t>H11</w:t>
            </w:r>
          </w:p>
        </w:tc>
        <w:tc>
          <w:tcPr>
            <w:tcW w:w="2794" w:type="dxa"/>
            <w:tcBorders>
              <w:top w:val="single" w:sz="4" w:space="0" w:color="auto"/>
              <w:left w:val="nil"/>
              <w:bottom w:val="single" w:sz="4" w:space="0" w:color="auto"/>
              <w:right w:val="single" w:sz="4" w:space="0" w:color="auto"/>
            </w:tcBorders>
          </w:tcPr>
          <w:p w14:paraId="4307245F" w14:textId="098ED3A9" w:rsidR="0044358D" w:rsidRPr="00753719" w:rsidRDefault="0044358D" w:rsidP="0044358D">
            <w:pPr>
              <w:keepNext/>
              <w:keepLines/>
              <w:spacing w:before="40" w:after="40" w:line="220" w:lineRule="exact"/>
              <w:ind w:right="113"/>
              <w:rPr>
                <w:b/>
                <w:bCs/>
                <w:sz w:val="18"/>
                <w:szCs w:val="18"/>
                <w:highlight w:val="yellow"/>
                <w:lang w:eastAsia="en-GB"/>
              </w:rPr>
            </w:pPr>
            <w:r w:rsidRPr="00753719">
              <w:rPr>
                <w:sz w:val="18"/>
                <w:szCs w:val="18"/>
                <w:lang w:eastAsia="en-GB"/>
              </w:rPr>
              <w:t>H11_LEDr/1 to 7</w:t>
            </w:r>
          </w:p>
        </w:tc>
      </w:tr>
      <w:tr w:rsidR="00B535AF" w:rsidRPr="00EC616C" w14:paraId="683952CB" w14:textId="77777777" w:rsidTr="004C2B9E">
        <w:tc>
          <w:tcPr>
            <w:tcW w:w="4106" w:type="dxa"/>
            <w:tcBorders>
              <w:top w:val="single" w:sz="4" w:space="0" w:color="auto"/>
              <w:left w:val="single" w:sz="4" w:space="0" w:color="auto"/>
              <w:bottom w:val="single" w:sz="4" w:space="0" w:color="auto"/>
              <w:right w:val="nil"/>
            </w:tcBorders>
          </w:tcPr>
          <w:p w14:paraId="6A55C322" w14:textId="52BAD72B" w:rsidR="00B535AF" w:rsidRPr="00B535AF" w:rsidRDefault="00B535AF" w:rsidP="00B535AF">
            <w:pPr>
              <w:keepNext/>
              <w:keepLines/>
              <w:spacing w:before="40" w:after="40" w:line="220" w:lineRule="exact"/>
              <w:ind w:right="113"/>
              <w:rPr>
                <w:sz w:val="18"/>
                <w:szCs w:val="18"/>
                <w:highlight w:val="yellow"/>
                <w:lang w:eastAsia="en-GB"/>
              </w:rPr>
            </w:pPr>
            <w:r w:rsidRPr="00B535AF">
              <w:rPr>
                <w:b/>
                <w:bCs/>
                <w:sz w:val="18"/>
                <w:szCs w:val="18"/>
                <w:highlight w:val="yellow"/>
                <w:lang w:eastAsia="en-GB"/>
              </w:rPr>
              <w:t>H16</w:t>
            </w:r>
          </w:p>
        </w:tc>
        <w:tc>
          <w:tcPr>
            <w:tcW w:w="2794" w:type="dxa"/>
            <w:tcBorders>
              <w:top w:val="single" w:sz="4" w:space="0" w:color="auto"/>
              <w:left w:val="nil"/>
              <w:bottom w:val="single" w:sz="4" w:space="0" w:color="auto"/>
              <w:right w:val="single" w:sz="4" w:space="0" w:color="auto"/>
            </w:tcBorders>
          </w:tcPr>
          <w:p w14:paraId="772BD939" w14:textId="59B17153" w:rsidR="00B535AF" w:rsidRPr="00B535AF" w:rsidRDefault="00B535AF" w:rsidP="00B535AF">
            <w:pPr>
              <w:keepNext/>
              <w:keepLines/>
              <w:spacing w:before="40" w:after="40" w:line="220" w:lineRule="exact"/>
              <w:ind w:right="113"/>
              <w:rPr>
                <w:sz w:val="18"/>
                <w:szCs w:val="18"/>
                <w:highlight w:val="yellow"/>
                <w:lang w:eastAsia="en-GB"/>
              </w:rPr>
            </w:pPr>
            <w:r w:rsidRPr="00B535AF">
              <w:rPr>
                <w:b/>
                <w:bCs/>
                <w:sz w:val="18"/>
                <w:szCs w:val="18"/>
                <w:highlight w:val="yellow"/>
                <w:lang w:eastAsia="en-GB"/>
              </w:rPr>
              <w:t>H</w:t>
            </w:r>
            <w:r>
              <w:rPr>
                <w:b/>
                <w:bCs/>
                <w:sz w:val="18"/>
                <w:szCs w:val="18"/>
                <w:highlight w:val="yellow"/>
                <w:lang w:eastAsia="en-GB"/>
              </w:rPr>
              <w:t>16</w:t>
            </w:r>
            <w:r w:rsidRPr="00B535AF">
              <w:rPr>
                <w:b/>
                <w:bCs/>
                <w:sz w:val="18"/>
                <w:szCs w:val="18"/>
                <w:highlight w:val="yellow"/>
                <w:lang w:eastAsia="en-GB"/>
              </w:rPr>
              <w:t>_LEDr/1 to 7</w:t>
            </w:r>
          </w:p>
        </w:tc>
      </w:tr>
      <w:tr w:rsidR="00B535AF" w:rsidRPr="00EC616C" w14:paraId="470436B1" w14:textId="77777777" w:rsidTr="004C2B9E">
        <w:tc>
          <w:tcPr>
            <w:tcW w:w="4106" w:type="dxa"/>
            <w:tcBorders>
              <w:top w:val="single" w:sz="4" w:space="0" w:color="auto"/>
              <w:left w:val="single" w:sz="4" w:space="0" w:color="auto"/>
              <w:bottom w:val="single" w:sz="4" w:space="0" w:color="auto"/>
              <w:right w:val="nil"/>
            </w:tcBorders>
          </w:tcPr>
          <w:p w14:paraId="0ADB0638" w14:textId="1238F75E" w:rsidR="00B535AF" w:rsidRPr="00753719" w:rsidRDefault="00B535AF" w:rsidP="00B535AF">
            <w:pPr>
              <w:keepNext/>
              <w:keepLines/>
              <w:spacing w:before="40" w:after="40" w:line="220" w:lineRule="exact"/>
              <w:ind w:right="113"/>
              <w:rPr>
                <w:b/>
                <w:bCs/>
                <w:sz w:val="18"/>
                <w:szCs w:val="18"/>
                <w:highlight w:val="yellow"/>
                <w:lang w:eastAsia="en-GB"/>
              </w:rPr>
            </w:pPr>
            <w:r>
              <w:rPr>
                <w:b/>
                <w:bCs/>
                <w:sz w:val="18"/>
                <w:szCs w:val="18"/>
                <w:highlight w:val="yellow"/>
                <w:lang w:eastAsia="en-GB"/>
              </w:rPr>
              <w:t>HB4</w:t>
            </w:r>
          </w:p>
        </w:tc>
        <w:tc>
          <w:tcPr>
            <w:tcW w:w="2794" w:type="dxa"/>
            <w:tcBorders>
              <w:top w:val="single" w:sz="4" w:space="0" w:color="auto"/>
              <w:left w:val="nil"/>
              <w:bottom w:val="single" w:sz="4" w:space="0" w:color="auto"/>
              <w:right w:val="single" w:sz="4" w:space="0" w:color="auto"/>
            </w:tcBorders>
          </w:tcPr>
          <w:p w14:paraId="0F8A484C" w14:textId="5BE627FE" w:rsidR="00B535AF" w:rsidRPr="00753719" w:rsidRDefault="00B535AF" w:rsidP="00B535AF">
            <w:pPr>
              <w:keepNext/>
              <w:keepLines/>
              <w:spacing w:before="40" w:after="40" w:line="220" w:lineRule="exact"/>
              <w:ind w:right="113"/>
              <w:rPr>
                <w:b/>
                <w:bCs/>
                <w:sz w:val="18"/>
                <w:szCs w:val="18"/>
                <w:highlight w:val="yellow"/>
                <w:lang w:eastAsia="en-GB"/>
              </w:rPr>
            </w:pPr>
            <w:r w:rsidRPr="00B535AF">
              <w:rPr>
                <w:b/>
                <w:bCs/>
                <w:sz w:val="18"/>
                <w:szCs w:val="18"/>
                <w:highlight w:val="yellow"/>
                <w:lang w:eastAsia="en-GB"/>
              </w:rPr>
              <w:t>H</w:t>
            </w:r>
            <w:r>
              <w:rPr>
                <w:b/>
                <w:bCs/>
                <w:sz w:val="18"/>
                <w:szCs w:val="18"/>
                <w:highlight w:val="yellow"/>
                <w:lang w:eastAsia="en-GB"/>
              </w:rPr>
              <w:t>B4</w:t>
            </w:r>
            <w:r w:rsidRPr="00B535AF">
              <w:rPr>
                <w:b/>
                <w:bCs/>
                <w:sz w:val="18"/>
                <w:szCs w:val="18"/>
                <w:highlight w:val="yellow"/>
                <w:lang w:eastAsia="en-GB"/>
              </w:rPr>
              <w:t xml:space="preserve">_LEDr/1 to </w:t>
            </w:r>
            <w:r w:rsidR="0093709B">
              <w:rPr>
                <w:b/>
                <w:bCs/>
                <w:sz w:val="18"/>
                <w:szCs w:val="18"/>
                <w:highlight w:val="yellow"/>
                <w:lang w:eastAsia="en-GB"/>
              </w:rPr>
              <w:t>7</w:t>
            </w:r>
          </w:p>
        </w:tc>
      </w:tr>
    </w:tbl>
    <w:p w14:paraId="1FB49C30" w14:textId="4B63815B" w:rsidR="00BF77B5" w:rsidRPr="00B6587A" w:rsidRDefault="00BF77B5" w:rsidP="00BF77B5">
      <w:pPr>
        <w:spacing w:after="120"/>
        <w:ind w:left="2127" w:hanging="426"/>
        <w:rPr>
          <w:b/>
          <w:bCs/>
          <w:i/>
        </w:rPr>
      </w:pPr>
      <w:r>
        <w:rPr>
          <w:b/>
          <w:bCs/>
          <w:sz w:val="18"/>
        </w:rPr>
        <w:t>”</w:t>
      </w:r>
    </w:p>
    <w:p w14:paraId="6ED8A6CA" w14:textId="68802855" w:rsidR="00BF77B5" w:rsidRDefault="00BF77B5" w:rsidP="00BF77B5">
      <w:pPr>
        <w:spacing w:after="120"/>
        <w:ind w:left="2268" w:hanging="1134"/>
        <w:rPr>
          <w:iCs/>
        </w:rPr>
      </w:pPr>
      <w:r>
        <w:rPr>
          <w:i/>
        </w:rPr>
        <w:t xml:space="preserve">Annex 3, insert </w:t>
      </w:r>
      <w:r w:rsidR="00665FDE">
        <w:rPr>
          <w:i/>
        </w:rPr>
        <w:t xml:space="preserve">in the listing </w:t>
      </w:r>
      <w:r>
        <w:rPr>
          <w:i/>
        </w:rPr>
        <w:t xml:space="preserve">new sheet numbers </w:t>
      </w:r>
      <w:r>
        <w:rPr>
          <w:iCs/>
        </w:rPr>
        <w:t>to read:</w:t>
      </w:r>
    </w:p>
    <w:p w14:paraId="08838CEC" w14:textId="77777777" w:rsidR="00BF77B5" w:rsidRPr="004404E7" w:rsidRDefault="00BF77B5" w:rsidP="00BF77B5">
      <w:pPr>
        <w:pStyle w:val="para0"/>
        <w:spacing w:before="120"/>
        <w:ind w:left="1701" w:hanging="567"/>
        <w:rPr>
          <w:lang w:val="en-GB"/>
        </w:rPr>
      </w:pPr>
      <w:r w:rsidRPr="00B6587A">
        <w:rPr>
          <w:i/>
          <w:lang w:val="en-GB"/>
        </w:rPr>
        <w:t>“</w:t>
      </w:r>
      <w:r w:rsidRPr="004404E7">
        <w:rPr>
          <w:lang w:val="en-GB"/>
        </w:rPr>
        <w:t>List of sheets for LED light sources</w:t>
      </w:r>
      <w:r w:rsidRPr="004404E7">
        <w:rPr>
          <w:color w:val="0000FF"/>
          <w:lang w:val="en-GB"/>
        </w:rPr>
        <w:t xml:space="preserve"> </w:t>
      </w:r>
      <w:r w:rsidRPr="004404E7">
        <w:rPr>
          <w:lang w:val="en-GB"/>
        </w:rPr>
        <w:t>and their sequence in this annex:</w:t>
      </w:r>
    </w:p>
    <w:tbl>
      <w:tblPr>
        <w:tblW w:w="0" w:type="auto"/>
        <w:tblInd w:w="1686" w:type="dxa"/>
        <w:tblLook w:val="0000" w:firstRow="0" w:lastRow="0" w:firstColumn="0" w:lastColumn="0" w:noHBand="0" w:noVBand="0"/>
      </w:tblPr>
      <w:tblGrid>
        <w:gridCol w:w="1586"/>
        <w:gridCol w:w="2201"/>
        <w:gridCol w:w="1517"/>
      </w:tblGrid>
      <w:tr w:rsidR="00BF77B5" w:rsidRPr="00C45348" w14:paraId="0A8EE6BA" w14:textId="77777777" w:rsidTr="00B74AB9">
        <w:trPr>
          <w:tblHeader/>
        </w:trPr>
        <w:tc>
          <w:tcPr>
            <w:tcW w:w="1586" w:type="dxa"/>
            <w:tcBorders>
              <w:top w:val="nil"/>
              <w:left w:val="nil"/>
              <w:right w:val="nil"/>
            </w:tcBorders>
          </w:tcPr>
          <w:p w14:paraId="39C1DED3" w14:textId="77777777" w:rsidR="00BF77B5" w:rsidRPr="00C45348" w:rsidRDefault="00BF77B5" w:rsidP="009B34C9">
            <w:pPr>
              <w:spacing w:before="40" w:after="40" w:line="220" w:lineRule="exact"/>
              <w:ind w:right="142"/>
              <w:rPr>
                <w:bCs/>
                <w:i/>
                <w:snapToGrid w:val="0"/>
                <w:sz w:val="16"/>
                <w:szCs w:val="16"/>
              </w:rPr>
            </w:pPr>
          </w:p>
        </w:tc>
        <w:tc>
          <w:tcPr>
            <w:tcW w:w="2201" w:type="dxa"/>
            <w:tcBorders>
              <w:top w:val="nil"/>
              <w:left w:val="nil"/>
              <w:right w:val="nil"/>
            </w:tcBorders>
          </w:tcPr>
          <w:p w14:paraId="5D8E1B1E" w14:textId="77777777" w:rsidR="00BF77B5" w:rsidRPr="00C45348" w:rsidRDefault="00BF77B5" w:rsidP="009B34C9">
            <w:pPr>
              <w:spacing w:before="40" w:after="40" w:line="220" w:lineRule="exact"/>
              <w:ind w:right="142"/>
              <w:rPr>
                <w:bCs/>
                <w:i/>
                <w:snapToGrid w:val="0"/>
                <w:sz w:val="16"/>
                <w:szCs w:val="16"/>
              </w:rPr>
            </w:pPr>
            <w:r w:rsidRPr="00C45348">
              <w:rPr>
                <w:bCs/>
                <w:i/>
                <w:snapToGrid w:val="0"/>
                <w:sz w:val="16"/>
                <w:szCs w:val="16"/>
              </w:rPr>
              <w:t>Sheet number(s)</w:t>
            </w:r>
          </w:p>
        </w:tc>
        <w:tc>
          <w:tcPr>
            <w:tcW w:w="1517" w:type="dxa"/>
            <w:tcBorders>
              <w:top w:val="nil"/>
              <w:left w:val="nil"/>
              <w:right w:val="nil"/>
            </w:tcBorders>
          </w:tcPr>
          <w:p w14:paraId="2FB33F44" w14:textId="77777777" w:rsidR="00BF77B5" w:rsidRPr="00C45348" w:rsidRDefault="00BF77B5" w:rsidP="009B34C9">
            <w:pPr>
              <w:spacing w:before="40" w:after="40" w:line="220" w:lineRule="exact"/>
              <w:ind w:right="142"/>
              <w:rPr>
                <w:bCs/>
                <w:i/>
                <w:snapToGrid w:val="0"/>
                <w:sz w:val="16"/>
                <w:szCs w:val="16"/>
              </w:rPr>
            </w:pPr>
          </w:p>
        </w:tc>
      </w:tr>
      <w:tr w:rsidR="00BF77B5" w:rsidRPr="00F90485" w14:paraId="644A9B99" w14:textId="77777777" w:rsidTr="00B74AB9">
        <w:tc>
          <w:tcPr>
            <w:tcW w:w="1586" w:type="dxa"/>
          </w:tcPr>
          <w:p w14:paraId="27362AF0" w14:textId="77777777" w:rsidR="00BF77B5" w:rsidRPr="001B5A80" w:rsidRDefault="00BF77B5" w:rsidP="009B34C9">
            <w:pPr>
              <w:spacing w:before="40" w:after="40" w:line="220" w:lineRule="exact"/>
              <w:ind w:right="142"/>
              <w:rPr>
                <w:b/>
                <w:bCs/>
                <w:snapToGrid w:val="0"/>
              </w:rPr>
            </w:pPr>
          </w:p>
        </w:tc>
        <w:tc>
          <w:tcPr>
            <w:tcW w:w="2201" w:type="dxa"/>
          </w:tcPr>
          <w:p w14:paraId="641A09F5" w14:textId="0F00A0B8" w:rsidR="00BF77B5" w:rsidRPr="00F156C7" w:rsidRDefault="001D3CE6" w:rsidP="009B34C9">
            <w:pPr>
              <w:spacing w:before="40" w:after="40" w:line="220" w:lineRule="exact"/>
              <w:ind w:right="142"/>
              <w:rPr>
                <w:bCs/>
                <w:snapToGrid w:val="0"/>
              </w:rPr>
            </w:pPr>
            <w:r>
              <w:rPr>
                <w:bCs/>
              </w:rPr>
              <w:t>…</w:t>
            </w:r>
          </w:p>
        </w:tc>
        <w:tc>
          <w:tcPr>
            <w:tcW w:w="1517" w:type="dxa"/>
          </w:tcPr>
          <w:p w14:paraId="55FCF4DD" w14:textId="77777777" w:rsidR="00BF77B5" w:rsidRPr="00F90485" w:rsidRDefault="00BF77B5" w:rsidP="009B34C9">
            <w:pPr>
              <w:spacing w:before="40" w:after="40" w:line="220" w:lineRule="exact"/>
              <w:ind w:right="142"/>
              <w:rPr>
                <w:b/>
                <w:bCs/>
                <w:snapToGrid w:val="0"/>
              </w:rPr>
            </w:pPr>
          </w:p>
        </w:tc>
      </w:tr>
      <w:tr w:rsidR="002416EB" w:rsidRPr="00F90485" w14:paraId="656F453C" w14:textId="77777777" w:rsidTr="00B74AB9">
        <w:tc>
          <w:tcPr>
            <w:tcW w:w="1586" w:type="dxa"/>
          </w:tcPr>
          <w:p w14:paraId="65122C22" w14:textId="77777777" w:rsidR="002416EB" w:rsidRPr="001B5A80" w:rsidRDefault="002416EB" w:rsidP="009B34C9">
            <w:pPr>
              <w:spacing w:before="40" w:after="40" w:line="220" w:lineRule="exact"/>
              <w:ind w:right="142"/>
              <w:rPr>
                <w:b/>
                <w:bCs/>
                <w:snapToGrid w:val="0"/>
              </w:rPr>
            </w:pPr>
          </w:p>
        </w:tc>
        <w:tc>
          <w:tcPr>
            <w:tcW w:w="2201" w:type="dxa"/>
          </w:tcPr>
          <w:p w14:paraId="05340A5E" w14:textId="0A25A074" w:rsidR="002416EB" w:rsidRPr="00F156C7" w:rsidRDefault="00B74AB9" w:rsidP="009B34C9">
            <w:pPr>
              <w:spacing w:before="40" w:after="40" w:line="220" w:lineRule="exact"/>
              <w:ind w:right="142"/>
              <w:rPr>
                <w:bCs/>
              </w:rPr>
            </w:pPr>
            <w:r w:rsidRPr="00B74AB9">
              <w:rPr>
                <w:bCs/>
              </w:rPr>
              <w:t>C5W_LEDr/1 to 4</w:t>
            </w:r>
          </w:p>
        </w:tc>
        <w:tc>
          <w:tcPr>
            <w:tcW w:w="1517" w:type="dxa"/>
          </w:tcPr>
          <w:p w14:paraId="387E6ED9" w14:textId="77777777" w:rsidR="002416EB" w:rsidRPr="00F90485" w:rsidRDefault="002416EB" w:rsidP="009B34C9">
            <w:pPr>
              <w:spacing w:before="40" w:after="40" w:line="220" w:lineRule="exact"/>
              <w:ind w:right="142"/>
              <w:rPr>
                <w:b/>
                <w:bCs/>
                <w:snapToGrid w:val="0"/>
              </w:rPr>
            </w:pPr>
          </w:p>
        </w:tc>
      </w:tr>
      <w:tr w:rsidR="00C83D3A" w:rsidRPr="00F90485" w14:paraId="3C8B6FEB" w14:textId="77777777" w:rsidTr="00B74AB9">
        <w:tc>
          <w:tcPr>
            <w:tcW w:w="1586" w:type="dxa"/>
          </w:tcPr>
          <w:p w14:paraId="2DC39CA0" w14:textId="77777777" w:rsidR="00C83D3A" w:rsidRPr="001B5A80" w:rsidRDefault="00C83D3A" w:rsidP="009B34C9">
            <w:pPr>
              <w:spacing w:before="40" w:after="40" w:line="220" w:lineRule="exact"/>
              <w:ind w:right="142"/>
              <w:rPr>
                <w:b/>
                <w:bCs/>
                <w:snapToGrid w:val="0"/>
              </w:rPr>
            </w:pPr>
          </w:p>
        </w:tc>
        <w:tc>
          <w:tcPr>
            <w:tcW w:w="2201" w:type="dxa"/>
          </w:tcPr>
          <w:p w14:paraId="445C84AF" w14:textId="05FAD961" w:rsidR="00C83D3A" w:rsidRPr="00F156C7" w:rsidRDefault="00C83D3A" w:rsidP="009B34C9">
            <w:pPr>
              <w:spacing w:before="40" w:after="40" w:line="220" w:lineRule="exact"/>
              <w:ind w:right="142"/>
              <w:rPr>
                <w:bCs/>
              </w:rPr>
            </w:pPr>
            <w:r w:rsidRPr="00321E1E">
              <w:rPr>
                <w:b/>
                <w:bCs/>
                <w:highlight w:val="yellow"/>
              </w:rPr>
              <w:t>H8_LEDr/1 to 7</w:t>
            </w:r>
          </w:p>
        </w:tc>
        <w:tc>
          <w:tcPr>
            <w:tcW w:w="1517" w:type="dxa"/>
          </w:tcPr>
          <w:p w14:paraId="2C5B1042" w14:textId="77777777" w:rsidR="00C83D3A" w:rsidRPr="00F90485" w:rsidRDefault="00C83D3A" w:rsidP="009B34C9">
            <w:pPr>
              <w:spacing w:before="40" w:after="40" w:line="220" w:lineRule="exact"/>
              <w:ind w:right="142"/>
              <w:rPr>
                <w:b/>
                <w:bCs/>
                <w:snapToGrid w:val="0"/>
              </w:rPr>
            </w:pPr>
          </w:p>
        </w:tc>
      </w:tr>
      <w:tr w:rsidR="00BF77B5" w:rsidRPr="00604FC7" w14:paraId="6BA8C13D" w14:textId="77777777" w:rsidTr="009B34C9">
        <w:tc>
          <w:tcPr>
            <w:tcW w:w="1586" w:type="dxa"/>
          </w:tcPr>
          <w:p w14:paraId="1D402A34" w14:textId="77777777" w:rsidR="00BF77B5" w:rsidRPr="00B6587A" w:rsidRDefault="00BF77B5" w:rsidP="009B34C9">
            <w:pPr>
              <w:spacing w:before="40" w:after="40" w:line="220" w:lineRule="exact"/>
              <w:ind w:right="142"/>
              <w:rPr>
                <w:snapToGrid w:val="0"/>
                <w:highlight w:val="yellow"/>
              </w:rPr>
            </w:pPr>
          </w:p>
        </w:tc>
        <w:tc>
          <w:tcPr>
            <w:tcW w:w="2201" w:type="dxa"/>
          </w:tcPr>
          <w:p w14:paraId="419FDCC4" w14:textId="77777777" w:rsidR="00BF77B5" w:rsidRPr="00B6587A" w:rsidRDefault="00BF77B5" w:rsidP="009B34C9">
            <w:pPr>
              <w:spacing w:before="40" w:after="40" w:line="220" w:lineRule="exact"/>
              <w:ind w:right="142"/>
              <w:rPr>
                <w:snapToGrid w:val="0"/>
                <w:color w:val="000000"/>
                <w:szCs w:val="18"/>
                <w:highlight w:val="yellow"/>
              </w:rPr>
            </w:pPr>
            <w:r w:rsidRPr="00321E1E">
              <w:t>H11/LED/1 to 7</w:t>
            </w:r>
          </w:p>
        </w:tc>
        <w:tc>
          <w:tcPr>
            <w:tcW w:w="1517" w:type="dxa"/>
          </w:tcPr>
          <w:p w14:paraId="2CE516CF" w14:textId="77777777" w:rsidR="00BF77B5" w:rsidRPr="00604FC7" w:rsidRDefault="00BF77B5" w:rsidP="009B34C9">
            <w:pPr>
              <w:spacing w:before="40" w:after="40" w:line="220" w:lineRule="exact"/>
              <w:ind w:right="142"/>
              <w:rPr>
                <w:snapToGrid w:val="0"/>
              </w:rPr>
            </w:pPr>
          </w:p>
        </w:tc>
      </w:tr>
      <w:tr w:rsidR="00BF77B5" w:rsidRPr="00604FC7" w14:paraId="5F8E15DB" w14:textId="77777777" w:rsidTr="009B34C9">
        <w:tc>
          <w:tcPr>
            <w:tcW w:w="1586" w:type="dxa"/>
          </w:tcPr>
          <w:p w14:paraId="440A2A49" w14:textId="77777777" w:rsidR="00BF77B5" w:rsidRPr="00765C53" w:rsidRDefault="00BF77B5" w:rsidP="009B34C9">
            <w:pPr>
              <w:spacing w:before="40" w:after="40" w:line="220" w:lineRule="exact"/>
              <w:ind w:right="142"/>
              <w:rPr>
                <w:b/>
                <w:bCs/>
                <w:snapToGrid w:val="0"/>
                <w:highlight w:val="yellow"/>
              </w:rPr>
            </w:pPr>
          </w:p>
        </w:tc>
        <w:tc>
          <w:tcPr>
            <w:tcW w:w="2201" w:type="dxa"/>
          </w:tcPr>
          <w:p w14:paraId="5505065D" w14:textId="77777777" w:rsidR="00BF77B5" w:rsidRPr="00321E1E" w:rsidRDefault="00BF77B5" w:rsidP="009B34C9">
            <w:pPr>
              <w:spacing w:before="40" w:after="40" w:line="220" w:lineRule="exact"/>
              <w:ind w:right="142"/>
              <w:rPr>
                <w:highlight w:val="yellow"/>
              </w:rPr>
            </w:pPr>
            <w:r w:rsidRPr="00321E1E">
              <w:t>H11_LEDr/1 to 7</w:t>
            </w:r>
          </w:p>
        </w:tc>
        <w:tc>
          <w:tcPr>
            <w:tcW w:w="1517" w:type="dxa"/>
          </w:tcPr>
          <w:p w14:paraId="3CD20171" w14:textId="77777777" w:rsidR="00BF77B5" w:rsidRPr="00604FC7" w:rsidRDefault="00BF77B5" w:rsidP="009B34C9">
            <w:pPr>
              <w:spacing w:before="40" w:after="40" w:line="220" w:lineRule="exact"/>
              <w:ind w:right="142"/>
              <w:rPr>
                <w:snapToGrid w:val="0"/>
              </w:rPr>
            </w:pPr>
          </w:p>
        </w:tc>
      </w:tr>
      <w:tr w:rsidR="007A748D" w:rsidRPr="00604FC7" w14:paraId="54F6EBD3" w14:textId="77777777" w:rsidTr="009B34C9">
        <w:tc>
          <w:tcPr>
            <w:tcW w:w="1586" w:type="dxa"/>
          </w:tcPr>
          <w:p w14:paraId="7E0D706C" w14:textId="77777777" w:rsidR="007A748D" w:rsidRPr="00765C53" w:rsidRDefault="007A748D" w:rsidP="009B34C9">
            <w:pPr>
              <w:spacing w:before="40" w:after="40" w:line="220" w:lineRule="exact"/>
              <w:ind w:right="142"/>
              <w:rPr>
                <w:b/>
                <w:bCs/>
                <w:snapToGrid w:val="0"/>
                <w:highlight w:val="yellow"/>
              </w:rPr>
            </w:pPr>
          </w:p>
        </w:tc>
        <w:tc>
          <w:tcPr>
            <w:tcW w:w="2201" w:type="dxa"/>
          </w:tcPr>
          <w:p w14:paraId="649EDB50" w14:textId="32BFB4D2" w:rsidR="007A748D" w:rsidRPr="00321E1E" w:rsidRDefault="007A748D" w:rsidP="009B34C9">
            <w:pPr>
              <w:spacing w:before="40" w:after="40" w:line="220" w:lineRule="exact"/>
              <w:ind w:right="142"/>
            </w:pPr>
            <w:r w:rsidRPr="00321E1E">
              <w:rPr>
                <w:b/>
                <w:bCs/>
                <w:highlight w:val="yellow"/>
              </w:rPr>
              <w:t>H</w:t>
            </w:r>
            <w:r>
              <w:rPr>
                <w:b/>
                <w:bCs/>
                <w:highlight w:val="yellow"/>
              </w:rPr>
              <w:t>16</w:t>
            </w:r>
            <w:r w:rsidRPr="00321E1E">
              <w:rPr>
                <w:b/>
                <w:bCs/>
                <w:highlight w:val="yellow"/>
              </w:rPr>
              <w:t>_LEDr/1 to 7</w:t>
            </w:r>
          </w:p>
        </w:tc>
        <w:tc>
          <w:tcPr>
            <w:tcW w:w="1517" w:type="dxa"/>
          </w:tcPr>
          <w:p w14:paraId="3D508479" w14:textId="77777777" w:rsidR="007A748D" w:rsidRPr="00604FC7" w:rsidRDefault="007A748D" w:rsidP="009B34C9">
            <w:pPr>
              <w:spacing w:before="40" w:after="40" w:line="220" w:lineRule="exact"/>
              <w:ind w:right="142"/>
              <w:rPr>
                <w:snapToGrid w:val="0"/>
              </w:rPr>
            </w:pPr>
          </w:p>
        </w:tc>
      </w:tr>
      <w:tr w:rsidR="007A748D" w:rsidRPr="00604FC7" w14:paraId="50B45F2B" w14:textId="77777777" w:rsidTr="009B34C9">
        <w:tc>
          <w:tcPr>
            <w:tcW w:w="1586" w:type="dxa"/>
          </w:tcPr>
          <w:p w14:paraId="7D27967B" w14:textId="77777777" w:rsidR="007A748D" w:rsidRPr="00765C53" w:rsidRDefault="007A748D" w:rsidP="009B34C9">
            <w:pPr>
              <w:spacing w:before="40" w:after="40" w:line="220" w:lineRule="exact"/>
              <w:ind w:right="142"/>
              <w:rPr>
                <w:b/>
                <w:bCs/>
                <w:snapToGrid w:val="0"/>
                <w:highlight w:val="yellow"/>
              </w:rPr>
            </w:pPr>
          </w:p>
        </w:tc>
        <w:tc>
          <w:tcPr>
            <w:tcW w:w="2201" w:type="dxa"/>
          </w:tcPr>
          <w:p w14:paraId="72C4E3E4" w14:textId="74C2A227" w:rsidR="007A748D" w:rsidRPr="00321E1E" w:rsidRDefault="007A748D" w:rsidP="009B34C9">
            <w:pPr>
              <w:spacing w:before="40" w:after="40" w:line="220" w:lineRule="exact"/>
              <w:ind w:right="142"/>
              <w:rPr>
                <w:b/>
                <w:bCs/>
                <w:highlight w:val="yellow"/>
              </w:rPr>
            </w:pPr>
            <w:r w:rsidRPr="00321E1E">
              <w:rPr>
                <w:b/>
                <w:bCs/>
                <w:highlight w:val="yellow"/>
              </w:rPr>
              <w:t>H</w:t>
            </w:r>
            <w:r>
              <w:rPr>
                <w:b/>
                <w:bCs/>
                <w:highlight w:val="yellow"/>
              </w:rPr>
              <w:t>B4</w:t>
            </w:r>
            <w:r w:rsidRPr="00321E1E">
              <w:rPr>
                <w:b/>
                <w:bCs/>
                <w:highlight w:val="yellow"/>
              </w:rPr>
              <w:t>_LEDr/1 to 7</w:t>
            </w:r>
          </w:p>
        </w:tc>
        <w:tc>
          <w:tcPr>
            <w:tcW w:w="1517" w:type="dxa"/>
          </w:tcPr>
          <w:p w14:paraId="0667A1BC" w14:textId="77777777" w:rsidR="007A748D" w:rsidRPr="00604FC7" w:rsidRDefault="007A748D" w:rsidP="009B34C9">
            <w:pPr>
              <w:spacing w:before="40" w:after="40" w:line="220" w:lineRule="exact"/>
              <w:ind w:right="142"/>
              <w:rPr>
                <w:snapToGrid w:val="0"/>
              </w:rPr>
            </w:pPr>
          </w:p>
        </w:tc>
      </w:tr>
      <w:tr w:rsidR="00BF77B5" w:rsidRPr="00F90485" w14:paraId="58ABF0DF" w14:textId="77777777" w:rsidTr="009B34C9">
        <w:tc>
          <w:tcPr>
            <w:tcW w:w="1586" w:type="dxa"/>
          </w:tcPr>
          <w:p w14:paraId="68E9492C" w14:textId="77777777" w:rsidR="00BF77B5" w:rsidRPr="001B5A80" w:rsidRDefault="00BF77B5" w:rsidP="009B34C9">
            <w:pPr>
              <w:spacing w:before="40" w:after="40" w:line="220" w:lineRule="exact"/>
              <w:ind w:right="142"/>
              <w:rPr>
                <w:b/>
                <w:bCs/>
                <w:snapToGrid w:val="0"/>
              </w:rPr>
            </w:pPr>
          </w:p>
        </w:tc>
        <w:tc>
          <w:tcPr>
            <w:tcW w:w="2201" w:type="dxa"/>
          </w:tcPr>
          <w:p w14:paraId="58A91C49" w14:textId="39670938" w:rsidR="00BF77B5" w:rsidRPr="00F156C7" w:rsidRDefault="001D3CE6" w:rsidP="009B34C9">
            <w:pPr>
              <w:spacing w:before="40" w:after="40" w:line="220" w:lineRule="exact"/>
              <w:ind w:right="142"/>
              <w:rPr>
                <w:bCs/>
                <w:snapToGrid w:val="0"/>
              </w:rPr>
            </w:pPr>
            <w:r>
              <w:rPr>
                <w:bCs/>
                <w:snapToGrid w:val="0"/>
              </w:rPr>
              <w:t>..</w:t>
            </w:r>
          </w:p>
        </w:tc>
        <w:tc>
          <w:tcPr>
            <w:tcW w:w="1517" w:type="dxa"/>
          </w:tcPr>
          <w:p w14:paraId="6AAF0DA9" w14:textId="77777777" w:rsidR="00BF77B5" w:rsidRPr="00F90485" w:rsidRDefault="00BF77B5" w:rsidP="009B34C9">
            <w:pPr>
              <w:spacing w:before="40" w:after="40" w:line="220" w:lineRule="exact"/>
              <w:ind w:right="142"/>
              <w:rPr>
                <w:b/>
                <w:bCs/>
                <w:snapToGrid w:val="0"/>
              </w:rPr>
            </w:pPr>
          </w:p>
        </w:tc>
      </w:tr>
      <w:tr w:rsidR="00BF77B5" w:rsidRPr="00F90485" w14:paraId="6104E03A" w14:textId="77777777" w:rsidTr="009B34C9">
        <w:tc>
          <w:tcPr>
            <w:tcW w:w="1586" w:type="dxa"/>
          </w:tcPr>
          <w:p w14:paraId="57448B1A" w14:textId="77777777" w:rsidR="00BF77B5" w:rsidRPr="001B5A80" w:rsidRDefault="00BF77B5" w:rsidP="009B34C9">
            <w:pPr>
              <w:spacing w:before="40" w:after="40" w:line="220" w:lineRule="exact"/>
              <w:ind w:right="142"/>
              <w:rPr>
                <w:b/>
                <w:bCs/>
                <w:snapToGrid w:val="0"/>
              </w:rPr>
            </w:pPr>
          </w:p>
        </w:tc>
        <w:tc>
          <w:tcPr>
            <w:tcW w:w="2201" w:type="dxa"/>
          </w:tcPr>
          <w:p w14:paraId="7B995A74" w14:textId="40D98D99" w:rsidR="00BF77B5" w:rsidRPr="00F156C7" w:rsidRDefault="00BF77B5" w:rsidP="009B34C9">
            <w:pPr>
              <w:spacing w:before="40" w:after="40" w:line="220" w:lineRule="exact"/>
              <w:ind w:right="142"/>
              <w:rPr>
                <w:bCs/>
                <w:snapToGrid w:val="0"/>
              </w:rPr>
            </w:pPr>
          </w:p>
        </w:tc>
        <w:tc>
          <w:tcPr>
            <w:tcW w:w="1517" w:type="dxa"/>
          </w:tcPr>
          <w:p w14:paraId="45301791" w14:textId="77777777" w:rsidR="00BF77B5" w:rsidRPr="00F90485" w:rsidRDefault="00BF77B5" w:rsidP="009B34C9">
            <w:pPr>
              <w:spacing w:before="40" w:after="40" w:line="220" w:lineRule="exact"/>
              <w:ind w:right="142"/>
              <w:rPr>
                <w:b/>
                <w:bCs/>
                <w:snapToGrid w:val="0"/>
              </w:rPr>
            </w:pPr>
          </w:p>
        </w:tc>
      </w:tr>
    </w:tbl>
    <w:p w14:paraId="3D7A22AE" w14:textId="1D679D5B" w:rsidR="00BF77B5" w:rsidRPr="00E760F7" w:rsidRDefault="00BF77B5" w:rsidP="006376B6">
      <w:pPr>
        <w:spacing w:after="120"/>
        <w:ind w:left="2268" w:hanging="1134"/>
      </w:pPr>
      <w:r>
        <w:t>”</w:t>
      </w:r>
    </w:p>
    <w:p w14:paraId="119136A5" w14:textId="367C7015" w:rsidR="00BF77B5" w:rsidRPr="00530ECC" w:rsidRDefault="00BF77B5" w:rsidP="002C0F7F">
      <w:pPr>
        <w:suppressAutoHyphens w:val="0"/>
        <w:spacing w:line="240" w:lineRule="auto"/>
        <w:rPr>
          <w:color w:val="000000" w:themeColor="text1"/>
        </w:rPr>
      </w:pPr>
      <w:r w:rsidRPr="0078037D">
        <w:rPr>
          <w:i/>
          <w:color w:val="000000" w:themeColor="text1"/>
        </w:rPr>
        <w:t xml:space="preserve">After </w:t>
      </w:r>
      <w:r w:rsidRPr="00530ECC">
        <w:rPr>
          <w:i/>
          <w:color w:val="000000" w:themeColor="text1"/>
        </w:rPr>
        <w:t xml:space="preserve">sheet </w:t>
      </w:r>
      <w:r w:rsidR="00883A0A" w:rsidRPr="00530ECC">
        <w:rPr>
          <w:i/>
          <w:color w:val="000000" w:themeColor="text1"/>
        </w:rPr>
        <w:t>C5W</w:t>
      </w:r>
      <w:r w:rsidR="00B74AB9" w:rsidRPr="00530ECC">
        <w:rPr>
          <w:i/>
          <w:color w:val="000000" w:themeColor="text1"/>
        </w:rPr>
        <w:t>_</w:t>
      </w:r>
      <w:r w:rsidRPr="00530ECC">
        <w:rPr>
          <w:i/>
          <w:color w:val="000000" w:themeColor="text1"/>
        </w:rPr>
        <w:t>LED</w:t>
      </w:r>
      <w:r w:rsidR="00B74AB9" w:rsidRPr="00530ECC">
        <w:rPr>
          <w:i/>
          <w:color w:val="000000" w:themeColor="text1"/>
        </w:rPr>
        <w:t>r</w:t>
      </w:r>
      <w:r w:rsidRPr="00530ECC">
        <w:rPr>
          <w:i/>
          <w:color w:val="000000" w:themeColor="text1"/>
        </w:rPr>
        <w:t>/</w:t>
      </w:r>
      <w:r w:rsidR="00827E49" w:rsidRPr="00530ECC">
        <w:rPr>
          <w:i/>
          <w:color w:val="000000" w:themeColor="text1"/>
        </w:rPr>
        <w:t>4</w:t>
      </w:r>
      <w:r w:rsidRPr="00530ECC">
        <w:rPr>
          <w:i/>
          <w:color w:val="000000" w:themeColor="text1"/>
        </w:rPr>
        <w:t xml:space="preserve">, insert new sheets </w:t>
      </w:r>
      <w:r w:rsidRPr="00530ECC">
        <w:rPr>
          <w:bCs/>
          <w:i/>
          <w:sz w:val="18"/>
          <w:szCs w:val="18"/>
          <w:lang w:eastAsia="en-GB"/>
        </w:rPr>
        <w:t>H</w:t>
      </w:r>
      <w:r w:rsidR="00827E49" w:rsidRPr="00530ECC">
        <w:rPr>
          <w:bCs/>
          <w:i/>
          <w:sz w:val="18"/>
          <w:szCs w:val="18"/>
          <w:lang w:eastAsia="en-GB"/>
        </w:rPr>
        <w:t>8</w:t>
      </w:r>
      <w:r w:rsidRPr="00530ECC">
        <w:rPr>
          <w:bCs/>
          <w:i/>
          <w:sz w:val="18"/>
          <w:szCs w:val="18"/>
          <w:lang w:eastAsia="en-GB"/>
        </w:rPr>
        <w:t>_LEDr/1 to 7</w:t>
      </w:r>
      <w:r w:rsidRPr="00530ECC">
        <w:rPr>
          <w:i/>
          <w:color w:val="000000" w:themeColor="text1"/>
        </w:rPr>
        <w:t xml:space="preserve">, </w:t>
      </w:r>
      <w:r w:rsidR="009146AA" w:rsidRPr="00530ECC">
        <w:rPr>
          <w:i/>
          <w:color w:val="000000" w:themeColor="text1"/>
        </w:rPr>
        <w:t>and</w:t>
      </w:r>
      <w:r w:rsidRPr="00530ECC">
        <w:rPr>
          <w:color w:val="000000" w:themeColor="text1"/>
        </w:rPr>
        <w:t xml:space="preserve"> </w:t>
      </w:r>
    </w:p>
    <w:p w14:paraId="440DECF2" w14:textId="03A87D3D" w:rsidR="002C0F7F" w:rsidRDefault="009146AA" w:rsidP="002C0F7F">
      <w:pPr>
        <w:rPr>
          <w:color w:val="000000" w:themeColor="text1"/>
        </w:rPr>
      </w:pPr>
      <w:r w:rsidRPr="00530ECC">
        <w:rPr>
          <w:i/>
          <w:color w:val="000000" w:themeColor="text1"/>
        </w:rPr>
        <w:t>a</w:t>
      </w:r>
      <w:r w:rsidR="006376B6" w:rsidRPr="00530ECC">
        <w:rPr>
          <w:i/>
          <w:color w:val="000000" w:themeColor="text1"/>
        </w:rPr>
        <w:t xml:space="preserve">fter sheet H11_LEDr/7, insert new sheets </w:t>
      </w:r>
      <w:r w:rsidR="006376B6" w:rsidRPr="00530ECC">
        <w:rPr>
          <w:bCs/>
          <w:i/>
          <w:sz w:val="18"/>
          <w:szCs w:val="18"/>
          <w:lang w:eastAsia="en-GB"/>
        </w:rPr>
        <w:t>H16_LEDr/1 to 7 and HB4</w:t>
      </w:r>
      <w:r w:rsidR="00B309F9" w:rsidRPr="00530ECC">
        <w:rPr>
          <w:bCs/>
          <w:i/>
          <w:sz w:val="18"/>
          <w:szCs w:val="18"/>
          <w:lang w:eastAsia="en-GB"/>
        </w:rPr>
        <w:t>_LEDr/1 to 7</w:t>
      </w:r>
      <w:r w:rsidR="006376B6" w:rsidRPr="00530ECC">
        <w:rPr>
          <w:i/>
          <w:color w:val="000000" w:themeColor="text1"/>
        </w:rPr>
        <w:t>, to</w:t>
      </w:r>
      <w:r w:rsidR="006376B6" w:rsidRPr="00B6587A">
        <w:rPr>
          <w:i/>
          <w:color w:val="000000" w:themeColor="text1"/>
        </w:rPr>
        <w:t xml:space="preserve"> read</w:t>
      </w:r>
      <w:r w:rsidR="006376B6" w:rsidRPr="00604741">
        <w:rPr>
          <w:color w:val="000000" w:themeColor="text1"/>
        </w:rPr>
        <w:t xml:space="preserve">: </w:t>
      </w:r>
    </w:p>
    <w:p w14:paraId="43AF5CF8" w14:textId="73A2B530" w:rsidR="002C0F7F" w:rsidRDefault="002C0F7F" w:rsidP="002C0F7F">
      <w:pPr>
        <w:rPr>
          <w:color w:val="000000" w:themeColor="text1"/>
        </w:rPr>
      </w:pPr>
      <w:r w:rsidRPr="00604741">
        <w:rPr>
          <w:color w:val="000000" w:themeColor="text1"/>
        </w:rPr>
        <w:t>(see following pages; one page per sheet)</w:t>
      </w:r>
    </w:p>
    <w:p w14:paraId="3725962A" w14:textId="398E61C6" w:rsidR="006376B6" w:rsidRPr="00604741" w:rsidRDefault="006376B6" w:rsidP="006376B6">
      <w:pPr>
        <w:suppressAutoHyphens w:val="0"/>
        <w:spacing w:line="240" w:lineRule="auto"/>
        <w:ind w:left="1134"/>
        <w:rPr>
          <w:color w:val="000000" w:themeColor="text1"/>
        </w:rPr>
      </w:pPr>
    </w:p>
    <w:p w14:paraId="6FB04F00" w14:textId="2B0C6694" w:rsidR="00927A5D" w:rsidRDefault="00927A5D" w:rsidP="00BF77B5">
      <w:pPr>
        <w:rPr>
          <w:b/>
        </w:rPr>
      </w:pPr>
      <w:r>
        <w:rPr>
          <w:b/>
        </w:rPr>
        <w:br w:type="page"/>
      </w:r>
    </w:p>
    <w:p w14:paraId="31F03187" w14:textId="4490E3A2" w:rsidR="00493B91" w:rsidRDefault="00493B91" w:rsidP="00A22228">
      <w:pPr>
        <w:pStyle w:val="HChG"/>
      </w:pPr>
      <w:r w:rsidRPr="00C747C9">
        <w:lastRenderedPageBreak/>
        <w:t>II.</w:t>
      </w:r>
      <w:r w:rsidR="00A22228">
        <w:t xml:space="preserve"> </w:t>
      </w:r>
      <w:r w:rsidRPr="00C747C9">
        <w:tab/>
        <w:t>Justification</w:t>
      </w:r>
      <w:r w:rsidR="00C747C9">
        <w:t xml:space="preserve"> </w:t>
      </w:r>
    </w:p>
    <w:p w14:paraId="78AA0111" w14:textId="77777777" w:rsidR="00596CEA" w:rsidRDefault="00596CEA" w:rsidP="00BF77B5">
      <w:pPr>
        <w:rPr>
          <w:ins w:id="0" w:author="Bart Terburg" w:date="2025-06-04T17:03:00Z" w16du:dateUtc="2025-06-04T21:03:00Z"/>
        </w:rPr>
      </w:pPr>
    </w:p>
    <w:p w14:paraId="2F417673" w14:textId="5865C160" w:rsidR="00DB67FE" w:rsidRPr="00C26EC9" w:rsidRDefault="00DB67FE" w:rsidP="00DB67FE">
      <w:pPr>
        <w:spacing w:after="120"/>
        <w:ind w:left="1134" w:right="1134"/>
        <w:jc w:val="both"/>
        <w:rPr>
          <w:bCs/>
          <w:iCs/>
        </w:rPr>
      </w:pPr>
      <w:r>
        <w:rPr>
          <w:bCs/>
          <w:iCs/>
        </w:rPr>
        <w:t>1.</w:t>
      </w:r>
      <w:r>
        <w:rPr>
          <w:bCs/>
          <w:iCs/>
        </w:rPr>
        <w:tab/>
      </w:r>
      <w:r w:rsidR="00D007F9">
        <w:rPr>
          <w:bCs/>
          <w:iCs/>
        </w:rPr>
        <w:t>T</w:t>
      </w:r>
      <w:r w:rsidR="00D007F9" w:rsidRPr="00D007F9">
        <w:rPr>
          <w:bCs/>
          <w:iCs/>
        </w:rPr>
        <w:t xml:space="preserve">he GRE Task Force LED Substitutes / Retrofits (TF S/R) has prepared proposals for additional LED replacement light categories </w:t>
      </w:r>
      <w:r w:rsidR="00D007F9">
        <w:rPr>
          <w:bCs/>
          <w:iCs/>
        </w:rPr>
        <w:t>i</w:t>
      </w:r>
      <w:r>
        <w:rPr>
          <w:bCs/>
          <w:iCs/>
        </w:rPr>
        <w:t>n accordance with the intended way forward as detailed in documents GRE-91-14 and GRE-92-08</w:t>
      </w:r>
      <w:r w:rsidRPr="00111CD0">
        <w:rPr>
          <w:bCs/>
          <w:iCs/>
        </w:rPr>
        <w:t>.</w:t>
      </w:r>
    </w:p>
    <w:p w14:paraId="7D69DDBC" w14:textId="5F442939" w:rsidR="00DB67FE" w:rsidRPr="00C26EC9" w:rsidRDefault="00DB67FE" w:rsidP="00DB67FE">
      <w:pPr>
        <w:spacing w:after="120"/>
        <w:ind w:left="1134" w:right="1134"/>
        <w:jc w:val="both"/>
        <w:rPr>
          <w:bCs/>
          <w:iCs/>
        </w:rPr>
      </w:pPr>
      <w:r>
        <w:rPr>
          <w:bCs/>
          <w:iCs/>
        </w:rPr>
        <w:t>2.</w:t>
      </w:r>
      <w:r>
        <w:rPr>
          <w:bCs/>
          <w:iCs/>
        </w:rPr>
        <w:tab/>
      </w:r>
      <w:r w:rsidRPr="00DB67FE">
        <w:rPr>
          <w:bCs/>
          <w:iCs/>
        </w:rPr>
        <w:t xml:space="preserve">This proposal introduces </w:t>
      </w:r>
      <w:r>
        <w:rPr>
          <w:bCs/>
          <w:iCs/>
        </w:rPr>
        <w:t xml:space="preserve">3 new </w:t>
      </w:r>
      <w:r w:rsidRPr="00DB67FE">
        <w:rPr>
          <w:bCs/>
          <w:iCs/>
        </w:rPr>
        <w:t xml:space="preserve">LED </w:t>
      </w:r>
      <w:r>
        <w:rPr>
          <w:bCs/>
          <w:iCs/>
        </w:rPr>
        <w:t xml:space="preserve">replacement </w:t>
      </w:r>
      <w:r w:rsidRPr="00DB67FE">
        <w:rPr>
          <w:bCs/>
          <w:iCs/>
        </w:rPr>
        <w:t xml:space="preserve">light source categories for </w:t>
      </w:r>
      <w:r>
        <w:rPr>
          <w:bCs/>
          <w:iCs/>
        </w:rPr>
        <w:t xml:space="preserve">front fog applications, </w:t>
      </w:r>
      <w:r w:rsidRPr="00DB67FE">
        <w:rPr>
          <w:bCs/>
          <w:iCs/>
        </w:rPr>
        <w:t>cate</w:t>
      </w:r>
      <w:r>
        <w:rPr>
          <w:bCs/>
          <w:iCs/>
        </w:rPr>
        <w:t xml:space="preserve">gories </w:t>
      </w:r>
      <w:r w:rsidRPr="00DB67FE">
        <w:rPr>
          <w:bCs/>
          <w:iCs/>
        </w:rPr>
        <w:t>H8_LEDr, H16_LEDr and HB4_LEDr</w:t>
      </w:r>
      <w:r w:rsidRPr="00F760A2">
        <w:rPr>
          <w:bCs/>
          <w:iCs/>
        </w:rPr>
        <w:t>.</w:t>
      </w:r>
      <w:r>
        <w:rPr>
          <w:bCs/>
          <w:iCs/>
        </w:rPr>
        <w:t xml:space="preserve"> </w:t>
      </w:r>
    </w:p>
    <w:p w14:paraId="306502B2" w14:textId="77777777" w:rsidR="00D007F9" w:rsidRDefault="00DB67FE" w:rsidP="00DB67FE">
      <w:pPr>
        <w:pStyle w:val="SingleTxtG"/>
        <w:rPr>
          <w:bCs/>
          <w:iCs/>
          <w:lang w:val="en-US"/>
        </w:rPr>
      </w:pPr>
      <w:bookmarkStart w:id="1" w:name="_Hlk195198847"/>
      <w:r>
        <w:rPr>
          <w:bCs/>
          <w:iCs/>
        </w:rPr>
        <w:t>3.</w:t>
      </w:r>
      <w:r>
        <w:rPr>
          <w:bCs/>
          <w:iCs/>
        </w:rPr>
        <w:tab/>
      </w:r>
      <w:r w:rsidRPr="00DB67FE">
        <w:rPr>
          <w:bCs/>
          <w:iCs/>
          <w:lang w:val="en-US"/>
        </w:rPr>
        <w:t xml:space="preserve">These proposals for the category sheets H8_LEDr, H16_LEDr and HB4_LEDr were developed </w:t>
      </w:r>
      <w:proofErr w:type="gramStart"/>
      <w:r w:rsidRPr="00DB67FE">
        <w:rPr>
          <w:bCs/>
          <w:iCs/>
          <w:lang w:val="en-US"/>
        </w:rPr>
        <w:t>taking into account</w:t>
      </w:r>
      <w:proofErr w:type="gramEnd"/>
      <w:r w:rsidRPr="00DB67FE">
        <w:rPr>
          <w:bCs/>
          <w:iCs/>
          <w:lang w:val="en-US"/>
        </w:rPr>
        <w:t xml:space="preserve"> the equivalence criteria (as detailed in document GRE-83-15):</w:t>
      </w:r>
    </w:p>
    <w:p w14:paraId="72D99679" w14:textId="76D81684" w:rsidR="00D007F9" w:rsidRPr="00D007F9" w:rsidRDefault="00D007F9" w:rsidP="005A6AF3">
      <w:pPr>
        <w:pStyle w:val="SingleTxtG"/>
        <w:numPr>
          <w:ilvl w:val="0"/>
          <w:numId w:val="8"/>
        </w:numPr>
        <w:spacing w:after="0" w:line="240" w:lineRule="auto"/>
        <w:ind w:left="1494" w:right="1138"/>
        <w:rPr>
          <w:bCs/>
          <w:iCs/>
          <w:lang w:val="nl-NL"/>
        </w:rPr>
      </w:pPr>
      <w:r w:rsidRPr="00D007F9">
        <w:rPr>
          <w:bCs/>
          <w:iCs/>
          <w:lang w:val="nl-NL"/>
        </w:rPr>
        <w:t>Photometric</w:t>
      </w:r>
      <w:r w:rsidR="00A578BE">
        <w:rPr>
          <w:bCs/>
          <w:iCs/>
          <w:lang w:val="nl-NL"/>
        </w:rPr>
        <w:t xml:space="preserve"> p</w:t>
      </w:r>
      <w:r w:rsidR="00E974B9">
        <w:rPr>
          <w:bCs/>
          <w:iCs/>
          <w:lang w:val="nl-NL"/>
        </w:rPr>
        <w:t>er</w:t>
      </w:r>
      <w:r w:rsidR="00A578BE">
        <w:rPr>
          <w:bCs/>
          <w:iCs/>
          <w:lang w:val="nl-NL"/>
        </w:rPr>
        <w:t>formance</w:t>
      </w:r>
    </w:p>
    <w:p w14:paraId="206E9E5D" w14:textId="094BC764" w:rsidR="00D007F9" w:rsidRPr="00D007F9" w:rsidRDefault="00D007F9" w:rsidP="005A6AF3">
      <w:pPr>
        <w:pStyle w:val="SingleTxtG"/>
        <w:numPr>
          <w:ilvl w:val="0"/>
          <w:numId w:val="7"/>
        </w:numPr>
        <w:spacing w:after="0" w:line="240" w:lineRule="auto"/>
        <w:ind w:left="1854" w:right="1138"/>
        <w:rPr>
          <w:bCs/>
          <w:iCs/>
          <w:lang w:val="en-US"/>
        </w:rPr>
      </w:pPr>
      <w:r w:rsidRPr="00D007F9">
        <w:rPr>
          <w:bCs/>
          <w:iCs/>
          <w:lang w:val="en-US"/>
        </w:rPr>
        <w:t>dedicated near-field photometry including homogeneity and contrast</w:t>
      </w:r>
      <w:r w:rsidR="00A578BE">
        <w:rPr>
          <w:bCs/>
          <w:iCs/>
          <w:lang w:val="en-US"/>
        </w:rPr>
        <w:t>.</w:t>
      </w:r>
      <w:r w:rsidRPr="00D007F9">
        <w:rPr>
          <w:bCs/>
          <w:iCs/>
          <w:lang w:val="en-US"/>
        </w:rPr>
        <w:t xml:space="preserve"> </w:t>
      </w:r>
    </w:p>
    <w:p w14:paraId="4EBE19BF" w14:textId="042B302F" w:rsidR="00D007F9" w:rsidRPr="00D007F9" w:rsidRDefault="00D007F9" w:rsidP="005A6AF3">
      <w:pPr>
        <w:pStyle w:val="SingleTxtG"/>
        <w:numPr>
          <w:ilvl w:val="0"/>
          <w:numId w:val="7"/>
        </w:numPr>
        <w:spacing w:after="0" w:line="240" w:lineRule="auto"/>
        <w:ind w:left="1854" w:right="1138"/>
        <w:rPr>
          <w:bCs/>
          <w:iCs/>
          <w:lang w:val="en-US"/>
        </w:rPr>
      </w:pPr>
      <w:r w:rsidRPr="00D007F9">
        <w:rPr>
          <w:bCs/>
          <w:iCs/>
          <w:lang w:val="en-US"/>
        </w:rPr>
        <w:t>dedicated far-field photometry including distortion free zones and block-top region</w:t>
      </w:r>
      <w:r w:rsidR="00A578BE">
        <w:rPr>
          <w:bCs/>
          <w:iCs/>
          <w:lang w:val="en-US"/>
        </w:rPr>
        <w:t>.</w:t>
      </w:r>
      <w:r w:rsidRPr="00D007F9">
        <w:rPr>
          <w:bCs/>
          <w:iCs/>
          <w:lang w:val="en-US"/>
        </w:rPr>
        <w:t xml:space="preserve"> </w:t>
      </w:r>
    </w:p>
    <w:p w14:paraId="6DEE848F" w14:textId="324FC326" w:rsidR="00D007F9" w:rsidRPr="00D007F9" w:rsidRDefault="00D007F9" w:rsidP="005A6AF3">
      <w:pPr>
        <w:pStyle w:val="SingleTxtG"/>
        <w:numPr>
          <w:ilvl w:val="0"/>
          <w:numId w:val="7"/>
        </w:numPr>
        <w:spacing w:after="0" w:line="240" w:lineRule="auto"/>
        <w:ind w:left="1854" w:right="1138"/>
        <w:rPr>
          <w:bCs/>
          <w:iCs/>
          <w:lang w:val="en-US"/>
        </w:rPr>
      </w:pPr>
      <w:r w:rsidRPr="00D007F9">
        <w:rPr>
          <w:bCs/>
          <w:iCs/>
          <w:lang w:val="en-US"/>
        </w:rPr>
        <w:t>using the established bi-directional equivalence concept, as used for the enforced H11_LEDr</w:t>
      </w:r>
      <w:r w:rsidR="00A578BE">
        <w:rPr>
          <w:bCs/>
          <w:iCs/>
          <w:lang w:val="en-US"/>
        </w:rPr>
        <w:t>.</w:t>
      </w:r>
    </w:p>
    <w:p w14:paraId="7260496C" w14:textId="7C0EBF69" w:rsidR="00D007F9" w:rsidRPr="00D007F9" w:rsidRDefault="00D007F9" w:rsidP="005A6AF3">
      <w:pPr>
        <w:pStyle w:val="SingleTxtG"/>
        <w:numPr>
          <w:ilvl w:val="0"/>
          <w:numId w:val="8"/>
        </w:numPr>
        <w:spacing w:after="0" w:line="240" w:lineRule="auto"/>
        <w:ind w:left="1494" w:right="1138"/>
        <w:rPr>
          <w:bCs/>
          <w:iCs/>
          <w:lang w:val="nl-NL"/>
        </w:rPr>
      </w:pPr>
      <w:r w:rsidRPr="00D007F9">
        <w:rPr>
          <w:bCs/>
          <w:iCs/>
          <w:lang w:val="nl-NL"/>
        </w:rPr>
        <w:t>Thermal</w:t>
      </w:r>
      <w:r w:rsidR="00A578BE">
        <w:rPr>
          <w:bCs/>
          <w:iCs/>
          <w:lang w:val="nl-NL"/>
        </w:rPr>
        <w:t xml:space="preserve"> performance</w:t>
      </w:r>
    </w:p>
    <w:p w14:paraId="72EDAE97" w14:textId="6FC83012" w:rsidR="00D007F9" w:rsidRPr="00D007F9" w:rsidRDefault="00D007F9" w:rsidP="005A6AF3">
      <w:pPr>
        <w:pStyle w:val="SingleTxtG"/>
        <w:numPr>
          <w:ilvl w:val="0"/>
          <w:numId w:val="7"/>
        </w:numPr>
        <w:spacing w:after="0" w:line="240" w:lineRule="auto"/>
        <w:ind w:left="1854" w:right="1138"/>
        <w:rPr>
          <w:bCs/>
          <w:iCs/>
          <w:lang w:val="en-US"/>
        </w:rPr>
      </w:pPr>
      <w:r w:rsidRPr="00D007F9">
        <w:rPr>
          <w:bCs/>
          <w:iCs/>
          <w:lang w:val="en-US"/>
        </w:rPr>
        <w:t>Photometric performance at elevated ambient temperature</w:t>
      </w:r>
      <w:r w:rsidR="00A578BE">
        <w:rPr>
          <w:bCs/>
          <w:iCs/>
          <w:lang w:val="en-US"/>
        </w:rPr>
        <w:t>.</w:t>
      </w:r>
    </w:p>
    <w:p w14:paraId="234FC886" w14:textId="6AD3BF19" w:rsidR="00D007F9" w:rsidRPr="00D007F9" w:rsidRDefault="00D007F9" w:rsidP="005A6AF3">
      <w:pPr>
        <w:pStyle w:val="SingleTxtG"/>
        <w:numPr>
          <w:ilvl w:val="0"/>
          <w:numId w:val="7"/>
        </w:numPr>
        <w:spacing w:after="0" w:line="240" w:lineRule="auto"/>
        <w:ind w:left="1854" w:right="1138"/>
        <w:rPr>
          <w:bCs/>
          <w:iCs/>
          <w:lang w:val="en-US"/>
        </w:rPr>
      </w:pPr>
      <w:r w:rsidRPr="00D007F9">
        <w:rPr>
          <w:bCs/>
          <w:iCs/>
          <w:lang w:val="en-US"/>
        </w:rPr>
        <w:t>Maximum cap temperature specification to avoid too high temperatures at the holder</w:t>
      </w:r>
      <w:r w:rsidR="00A578BE">
        <w:rPr>
          <w:bCs/>
          <w:iCs/>
          <w:lang w:val="en-US"/>
        </w:rPr>
        <w:t>.</w:t>
      </w:r>
    </w:p>
    <w:p w14:paraId="46CC8549" w14:textId="49A14981" w:rsidR="00D007F9" w:rsidRPr="00D007F9" w:rsidRDefault="00D007F9" w:rsidP="005A6AF3">
      <w:pPr>
        <w:pStyle w:val="SingleTxtG"/>
        <w:numPr>
          <w:ilvl w:val="0"/>
          <w:numId w:val="8"/>
        </w:numPr>
        <w:spacing w:after="0" w:line="240" w:lineRule="auto"/>
        <w:ind w:left="1494" w:right="1138"/>
        <w:rPr>
          <w:bCs/>
          <w:iCs/>
          <w:lang w:val="nl-NL"/>
        </w:rPr>
      </w:pPr>
      <w:r w:rsidRPr="00D007F9">
        <w:rPr>
          <w:bCs/>
          <w:iCs/>
          <w:lang w:val="nl-NL"/>
        </w:rPr>
        <w:t>Electrical</w:t>
      </w:r>
      <w:r w:rsidR="00A578BE">
        <w:rPr>
          <w:bCs/>
          <w:iCs/>
          <w:lang w:val="nl-NL"/>
        </w:rPr>
        <w:t xml:space="preserve"> performance </w:t>
      </w:r>
    </w:p>
    <w:p w14:paraId="2F221BBC" w14:textId="5EABBBAD" w:rsidR="00D007F9" w:rsidRPr="00D007F9" w:rsidRDefault="00D007F9" w:rsidP="005A6AF3">
      <w:pPr>
        <w:pStyle w:val="SingleTxtG"/>
        <w:numPr>
          <w:ilvl w:val="0"/>
          <w:numId w:val="7"/>
        </w:numPr>
        <w:spacing w:after="0" w:line="240" w:lineRule="auto"/>
        <w:ind w:left="1854" w:right="1138"/>
        <w:rPr>
          <w:bCs/>
          <w:iCs/>
          <w:lang w:val="en-US"/>
        </w:rPr>
      </w:pPr>
      <w:r w:rsidRPr="00D007F9">
        <w:rPr>
          <w:bCs/>
          <w:iCs/>
          <w:lang w:val="en-US"/>
        </w:rPr>
        <w:t>Photometric performance in the range of input voltages from 12 V to 14 V direct current (DC)</w:t>
      </w:r>
      <w:r w:rsidR="00A578BE">
        <w:rPr>
          <w:bCs/>
          <w:iCs/>
          <w:lang w:val="en-US"/>
        </w:rPr>
        <w:t>.</w:t>
      </w:r>
    </w:p>
    <w:p w14:paraId="4A8EC972" w14:textId="4B7BFCDB" w:rsidR="00D007F9" w:rsidRPr="00D007F9" w:rsidRDefault="00D007F9" w:rsidP="005A6AF3">
      <w:pPr>
        <w:pStyle w:val="SingleTxtG"/>
        <w:numPr>
          <w:ilvl w:val="0"/>
          <w:numId w:val="7"/>
        </w:numPr>
        <w:spacing w:line="240" w:lineRule="auto"/>
        <w:ind w:left="1854" w:right="1138"/>
        <w:rPr>
          <w:bCs/>
          <w:iCs/>
          <w:lang w:val="en-US"/>
        </w:rPr>
      </w:pPr>
      <w:r w:rsidRPr="00D007F9">
        <w:rPr>
          <w:bCs/>
          <w:iCs/>
          <w:lang w:val="en-US"/>
        </w:rPr>
        <w:t>Minimum power consumption to ensure compatibility with failure-detection systems and an option for a “high efficiency” type</w:t>
      </w:r>
      <w:r w:rsidR="00A578BE">
        <w:rPr>
          <w:bCs/>
          <w:iCs/>
          <w:lang w:val="en-US"/>
        </w:rPr>
        <w:t>.</w:t>
      </w:r>
    </w:p>
    <w:bookmarkEnd w:id="1"/>
    <w:p w14:paraId="39ED24A7" w14:textId="34FADF0B" w:rsidR="00EF515A" w:rsidRDefault="00DB67FE" w:rsidP="00DB67FE">
      <w:pPr>
        <w:pStyle w:val="SingleTxtG"/>
        <w:rPr>
          <w:bCs/>
          <w:iCs/>
          <w:lang w:val="en-US"/>
        </w:rPr>
      </w:pPr>
      <w:r>
        <w:rPr>
          <w:bCs/>
          <w:iCs/>
          <w:lang w:val="en-US"/>
        </w:rPr>
        <w:t>4</w:t>
      </w:r>
      <w:r w:rsidRPr="00111CD0">
        <w:rPr>
          <w:bCs/>
          <w:iCs/>
          <w:lang w:val="en-US"/>
        </w:rPr>
        <w:t>.</w:t>
      </w:r>
      <w:r w:rsidRPr="00111CD0">
        <w:rPr>
          <w:bCs/>
          <w:iCs/>
          <w:lang w:val="en-US"/>
        </w:rPr>
        <w:tab/>
      </w:r>
      <w:r w:rsidR="00D007F9" w:rsidRPr="00D007F9">
        <w:rPr>
          <w:bCs/>
          <w:iCs/>
          <w:lang w:val="en-US"/>
        </w:rPr>
        <w:t xml:space="preserve">The drawing convention for </w:t>
      </w:r>
      <w:r w:rsidR="00D007F9">
        <w:rPr>
          <w:bCs/>
          <w:iCs/>
          <w:lang w:val="en-US"/>
        </w:rPr>
        <w:t xml:space="preserve">Figure 1 in </w:t>
      </w:r>
      <w:r w:rsidR="00D007F9" w:rsidRPr="00D007F9">
        <w:rPr>
          <w:bCs/>
          <w:iCs/>
          <w:lang w:val="en-US"/>
        </w:rPr>
        <w:t xml:space="preserve">the HB4_LEDr proposal deviates from </w:t>
      </w:r>
      <w:r w:rsidR="00D007F9">
        <w:rPr>
          <w:bCs/>
          <w:iCs/>
          <w:lang w:val="en-US"/>
        </w:rPr>
        <w:t xml:space="preserve">that of Figure 1 in </w:t>
      </w:r>
      <w:r w:rsidR="00D007F9" w:rsidRPr="00D007F9">
        <w:rPr>
          <w:bCs/>
          <w:iCs/>
          <w:lang w:val="en-US"/>
        </w:rPr>
        <w:t xml:space="preserve">the HB4 filament </w:t>
      </w:r>
      <w:r w:rsidR="00E974B9">
        <w:rPr>
          <w:bCs/>
          <w:iCs/>
          <w:lang w:val="en-US"/>
        </w:rPr>
        <w:t xml:space="preserve">category </w:t>
      </w:r>
      <w:r w:rsidR="00D007F9" w:rsidRPr="00D007F9">
        <w:rPr>
          <w:bCs/>
          <w:iCs/>
          <w:lang w:val="en-US"/>
        </w:rPr>
        <w:t>sheet</w:t>
      </w:r>
      <w:r w:rsidR="00D007F9">
        <w:rPr>
          <w:bCs/>
          <w:iCs/>
          <w:lang w:val="en-US"/>
        </w:rPr>
        <w:t xml:space="preserve">. </w:t>
      </w:r>
      <w:r w:rsidR="00A578BE">
        <w:rPr>
          <w:bCs/>
          <w:iCs/>
          <w:lang w:val="en-US"/>
        </w:rPr>
        <w:t>It was decided</w:t>
      </w:r>
      <w:ins w:id="2" w:author="Dr. Philipp Plathner" w:date="2025-06-05T11:53:00Z" w16du:dateUtc="2025-06-05T09:53:00Z">
        <w:r w:rsidR="00235AAC">
          <w:rPr>
            <w:bCs/>
            <w:iCs/>
            <w:lang w:val="en-US"/>
          </w:rPr>
          <w:t>,</w:t>
        </w:r>
      </w:ins>
      <w:r w:rsidR="00A578BE">
        <w:rPr>
          <w:bCs/>
          <w:iCs/>
          <w:lang w:val="en-US"/>
        </w:rPr>
        <w:t xml:space="preserve"> for consistency among the LED replacement light source specifications</w:t>
      </w:r>
      <w:ins w:id="3" w:author="Dr. Philipp Plathner" w:date="2025-06-05T11:53:00Z" w16du:dateUtc="2025-06-05T09:53:00Z">
        <w:r w:rsidR="00235AAC">
          <w:rPr>
            <w:bCs/>
            <w:iCs/>
            <w:lang w:val="en-US"/>
          </w:rPr>
          <w:t>,</w:t>
        </w:r>
      </w:ins>
      <w:r w:rsidR="00A578BE">
        <w:rPr>
          <w:bCs/>
          <w:iCs/>
          <w:lang w:val="en-US"/>
        </w:rPr>
        <w:t xml:space="preserve"> to align </w:t>
      </w:r>
      <w:proofErr w:type="gramStart"/>
      <w:r w:rsidR="00A578BE">
        <w:rPr>
          <w:bCs/>
          <w:iCs/>
          <w:lang w:val="en-US"/>
        </w:rPr>
        <w:t>the Figure</w:t>
      </w:r>
      <w:proofErr w:type="gramEnd"/>
      <w:r w:rsidR="00A578BE">
        <w:rPr>
          <w:bCs/>
          <w:iCs/>
          <w:lang w:val="en-US"/>
        </w:rPr>
        <w:t xml:space="preserve"> 1 of</w:t>
      </w:r>
      <w:r w:rsidR="00D007F9">
        <w:rPr>
          <w:bCs/>
          <w:iCs/>
          <w:lang w:val="en-US"/>
        </w:rPr>
        <w:t xml:space="preserve"> </w:t>
      </w:r>
      <w:r w:rsidR="00E974B9">
        <w:rPr>
          <w:bCs/>
          <w:iCs/>
          <w:lang w:val="en-US"/>
        </w:rPr>
        <w:t xml:space="preserve">the </w:t>
      </w:r>
      <w:r w:rsidR="00D007F9">
        <w:rPr>
          <w:bCs/>
          <w:iCs/>
          <w:lang w:val="en-US"/>
        </w:rPr>
        <w:t>HB4</w:t>
      </w:r>
      <w:r w:rsidR="00A578BE">
        <w:rPr>
          <w:bCs/>
          <w:iCs/>
          <w:lang w:val="en-US"/>
        </w:rPr>
        <w:t>_</w:t>
      </w:r>
      <w:proofErr w:type="gramStart"/>
      <w:r w:rsidR="00A578BE">
        <w:rPr>
          <w:bCs/>
          <w:iCs/>
          <w:lang w:val="en-US"/>
        </w:rPr>
        <w:t>LEDr</w:t>
      </w:r>
      <w:r w:rsidR="00D007F9">
        <w:rPr>
          <w:bCs/>
          <w:iCs/>
          <w:lang w:val="en-US"/>
        </w:rPr>
        <w:t xml:space="preserve"> </w:t>
      </w:r>
      <w:r w:rsidR="00E974B9">
        <w:rPr>
          <w:bCs/>
          <w:iCs/>
          <w:lang w:val="en-US"/>
        </w:rPr>
        <w:t xml:space="preserve"> category</w:t>
      </w:r>
      <w:proofErr w:type="gramEnd"/>
      <w:r w:rsidR="00E974B9">
        <w:rPr>
          <w:bCs/>
          <w:iCs/>
          <w:lang w:val="en-US"/>
        </w:rPr>
        <w:t xml:space="preserve"> sheet</w:t>
      </w:r>
      <w:r w:rsidR="00A578BE">
        <w:rPr>
          <w:bCs/>
          <w:iCs/>
          <w:lang w:val="en-US"/>
        </w:rPr>
        <w:t xml:space="preserve"> </w:t>
      </w:r>
      <w:r w:rsidR="00D007F9" w:rsidRPr="00D007F9">
        <w:rPr>
          <w:bCs/>
          <w:iCs/>
          <w:lang w:val="en-US"/>
        </w:rPr>
        <w:t xml:space="preserve">with the </w:t>
      </w:r>
      <w:r w:rsidR="00D007F9">
        <w:rPr>
          <w:bCs/>
          <w:iCs/>
          <w:lang w:val="en-US"/>
        </w:rPr>
        <w:t xml:space="preserve">drawing convention of the </w:t>
      </w:r>
      <w:r w:rsidR="00D007F9" w:rsidRPr="00D007F9">
        <w:rPr>
          <w:bCs/>
          <w:iCs/>
          <w:lang w:val="en-US"/>
        </w:rPr>
        <w:t xml:space="preserve">H11_LEDr, which is also </w:t>
      </w:r>
      <w:r w:rsidR="00E974B9">
        <w:rPr>
          <w:bCs/>
          <w:iCs/>
          <w:lang w:val="en-US"/>
        </w:rPr>
        <w:t xml:space="preserve">consistent with the one </w:t>
      </w:r>
      <w:r w:rsidR="00D007F9">
        <w:rPr>
          <w:bCs/>
          <w:iCs/>
          <w:lang w:val="en-US"/>
        </w:rPr>
        <w:t>used</w:t>
      </w:r>
      <w:r w:rsidR="00D007F9" w:rsidRPr="00D007F9">
        <w:rPr>
          <w:bCs/>
          <w:iCs/>
          <w:lang w:val="en-US"/>
        </w:rPr>
        <w:t xml:space="preserve"> </w:t>
      </w:r>
      <w:r w:rsidR="00D007F9">
        <w:rPr>
          <w:bCs/>
          <w:iCs/>
          <w:lang w:val="en-US"/>
        </w:rPr>
        <w:t xml:space="preserve">in </w:t>
      </w:r>
      <w:r w:rsidR="00D007F9" w:rsidRPr="00D007F9">
        <w:rPr>
          <w:bCs/>
          <w:iCs/>
          <w:lang w:val="en-US"/>
        </w:rPr>
        <w:t xml:space="preserve">the H8_LEDr and H16_LEDr proposals. </w:t>
      </w:r>
    </w:p>
    <w:p w14:paraId="1771B202" w14:textId="3A96303E" w:rsidR="00DB67FE" w:rsidRPr="00DF1349" w:rsidRDefault="00EF515A" w:rsidP="00DB67FE">
      <w:pPr>
        <w:pStyle w:val="SingleTxtG"/>
        <w:rPr>
          <w:bCs/>
          <w:iCs/>
          <w:lang w:val="en-US"/>
        </w:rPr>
      </w:pPr>
      <w:r>
        <w:rPr>
          <w:bCs/>
          <w:iCs/>
          <w:lang w:val="en-US"/>
        </w:rPr>
        <w:t xml:space="preserve">5. </w:t>
      </w:r>
      <w:r>
        <w:rPr>
          <w:bCs/>
          <w:iCs/>
          <w:lang w:val="en-US"/>
        </w:rPr>
        <w:tab/>
      </w:r>
      <w:r w:rsidR="00D007F9" w:rsidRPr="00D007F9">
        <w:rPr>
          <w:bCs/>
          <w:iCs/>
          <w:lang w:val="en-US"/>
        </w:rPr>
        <w:t xml:space="preserve">The </w:t>
      </w:r>
      <w:r>
        <w:rPr>
          <w:bCs/>
          <w:iCs/>
          <w:lang w:val="en-US"/>
        </w:rPr>
        <w:t xml:space="preserve">HB4 filament light source has a bowtie-shaped </w:t>
      </w:r>
      <w:r w:rsidRPr="00D007F9">
        <w:rPr>
          <w:bCs/>
          <w:iCs/>
          <w:lang w:val="en-US"/>
        </w:rPr>
        <w:t xml:space="preserve">“butterfly </w:t>
      </w:r>
      <w:r>
        <w:rPr>
          <w:bCs/>
          <w:iCs/>
          <w:lang w:val="en-US"/>
        </w:rPr>
        <w:t xml:space="preserve">coil </w:t>
      </w:r>
      <w:r w:rsidRPr="00D007F9">
        <w:rPr>
          <w:bCs/>
          <w:iCs/>
          <w:lang w:val="en-US"/>
        </w:rPr>
        <w:t>box”</w:t>
      </w:r>
      <w:r>
        <w:rPr>
          <w:bCs/>
          <w:iCs/>
          <w:lang w:val="en-US"/>
        </w:rPr>
        <w:t xml:space="preserve"> and the corresponding </w:t>
      </w:r>
      <w:r w:rsidR="00D007F9" w:rsidRPr="00D007F9">
        <w:rPr>
          <w:bCs/>
          <w:iCs/>
          <w:lang w:val="en-US"/>
        </w:rPr>
        <w:t xml:space="preserve">criteria for the </w:t>
      </w:r>
      <w:r>
        <w:rPr>
          <w:bCs/>
          <w:iCs/>
          <w:lang w:val="en-US"/>
        </w:rPr>
        <w:t xml:space="preserve">bowtie shaped </w:t>
      </w:r>
      <w:r w:rsidR="00D007F9" w:rsidRPr="00D007F9">
        <w:rPr>
          <w:bCs/>
          <w:iCs/>
          <w:lang w:val="en-US"/>
        </w:rPr>
        <w:t>HB4</w:t>
      </w:r>
      <w:r>
        <w:rPr>
          <w:bCs/>
          <w:iCs/>
          <w:lang w:val="en-US"/>
        </w:rPr>
        <w:t>_LEDr</w:t>
      </w:r>
      <w:r w:rsidR="00D007F9" w:rsidRPr="00D007F9">
        <w:rPr>
          <w:bCs/>
          <w:iCs/>
          <w:lang w:val="en-US"/>
        </w:rPr>
        <w:t xml:space="preserve"> </w:t>
      </w:r>
      <w:r w:rsidR="00D007F9">
        <w:rPr>
          <w:bCs/>
          <w:iCs/>
          <w:lang w:val="en-US"/>
        </w:rPr>
        <w:t>Light-Emitting-Area (</w:t>
      </w:r>
      <w:r w:rsidR="00D007F9" w:rsidRPr="00D007F9">
        <w:rPr>
          <w:bCs/>
          <w:iCs/>
          <w:lang w:val="en-US"/>
        </w:rPr>
        <w:t>LEA</w:t>
      </w:r>
      <w:r w:rsidR="00D007F9">
        <w:rPr>
          <w:bCs/>
          <w:iCs/>
          <w:lang w:val="en-US"/>
        </w:rPr>
        <w:t>)</w:t>
      </w:r>
      <w:r>
        <w:rPr>
          <w:bCs/>
          <w:iCs/>
          <w:lang w:val="en-US"/>
        </w:rPr>
        <w:t xml:space="preserve"> have been developed based on the formalism </w:t>
      </w:r>
      <w:r w:rsidR="00D007F9" w:rsidRPr="00D007F9">
        <w:rPr>
          <w:bCs/>
          <w:iCs/>
          <w:lang w:val="en-US"/>
        </w:rPr>
        <w:t xml:space="preserve">given in GRE-83-15 for a trapezoidal </w:t>
      </w:r>
      <w:r>
        <w:rPr>
          <w:bCs/>
          <w:iCs/>
          <w:lang w:val="en-US"/>
        </w:rPr>
        <w:t xml:space="preserve">coil </w:t>
      </w:r>
      <w:r w:rsidR="00D007F9" w:rsidRPr="00D007F9">
        <w:rPr>
          <w:bCs/>
          <w:iCs/>
          <w:lang w:val="en-US"/>
        </w:rPr>
        <w:t>box</w:t>
      </w:r>
      <w:r>
        <w:rPr>
          <w:bCs/>
          <w:iCs/>
          <w:lang w:val="en-US"/>
        </w:rPr>
        <w:t>.</w:t>
      </w:r>
    </w:p>
    <w:p w14:paraId="7FC6B237" w14:textId="77777777" w:rsidR="00DB67FE" w:rsidRPr="0084335E" w:rsidRDefault="00DB67FE" w:rsidP="00DB67FE">
      <w:pPr>
        <w:spacing w:before="240"/>
        <w:jc w:val="center"/>
        <w:rPr>
          <w:u w:val="single"/>
        </w:rPr>
      </w:pPr>
      <w:r>
        <w:rPr>
          <w:u w:val="single"/>
        </w:rPr>
        <w:tab/>
      </w:r>
      <w:r>
        <w:rPr>
          <w:u w:val="single"/>
        </w:rPr>
        <w:tab/>
      </w:r>
      <w:r>
        <w:rPr>
          <w:u w:val="single"/>
        </w:rPr>
        <w:tab/>
      </w:r>
    </w:p>
    <w:p w14:paraId="51523D09" w14:textId="77777777" w:rsidR="00DB67FE" w:rsidRDefault="00DB67FE" w:rsidP="00BF77B5">
      <w:pPr>
        <w:rPr>
          <w:ins w:id="4" w:author="Bart Terburg" w:date="2025-06-04T17:03:00Z" w16du:dateUtc="2025-06-04T21:03:00Z"/>
        </w:rPr>
      </w:pPr>
    </w:p>
    <w:p w14:paraId="01AC2EF5" w14:textId="77777777" w:rsidR="00DB67FE" w:rsidRDefault="00DB67FE" w:rsidP="00BF77B5"/>
    <w:p w14:paraId="1E60B8CD" w14:textId="77777777" w:rsidR="001A4859" w:rsidRDefault="001A4859" w:rsidP="00596CEA"/>
    <w:p w14:paraId="79A6A4A6" w14:textId="77777777" w:rsidR="001A4859" w:rsidRDefault="001A4859" w:rsidP="00596CEA"/>
    <w:p w14:paraId="3D6BCD16" w14:textId="6BA79E61" w:rsidR="00493B91" w:rsidRDefault="00493B91">
      <w:pPr>
        <w:suppressAutoHyphens w:val="0"/>
        <w:spacing w:line="240" w:lineRule="auto"/>
      </w:pPr>
      <w:r>
        <w:br w:type="page"/>
      </w:r>
    </w:p>
    <w:p w14:paraId="1873E3D4" w14:textId="77777777" w:rsidR="00493B91" w:rsidRDefault="00493B91" w:rsidP="00BF77B5">
      <w:pPr>
        <w:rPr>
          <w:b/>
        </w:rPr>
      </w:pPr>
    </w:p>
    <w:p w14:paraId="775F40D4" w14:textId="34670825" w:rsidR="00596B47" w:rsidRPr="0066207B" w:rsidRDefault="00596B47" w:rsidP="00596B47">
      <w:pPr>
        <w:pBdr>
          <w:bottom w:val="single" w:sz="4" w:space="4" w:color="auto"/>
        </w:pBdr>
        <w:tabs>
          <w:tab w:val="center" w:pos="4820"/>
          <w:tab w:val="right" w:pos="6379"/>
          <w:tab w:val="right" w:pos="9639"/>
        </w:tabs>
        <w:spacing w:before="120" w:line="240" w:lineRule="auto"/>
        <w:ind w:left="1100"/>
        <w:jc w:val="center"/>
        <w:rPr>
          <w:b/>
        </w:rPr>
      </w:pPr>
      <w:r>
        <w:rPr>
          <w:b/>
        </w:rPr>
        <w:tab/>
      </w:r>
      <w:r w:rsidRPr="0066207B">
        <w:rPr>
          <w:b/>
        </w:rPr>
        <w:t>Category H</w:t>
      </w:r>
      <w:r w:rsidR="0005115C">
        <w:rPr>
          <w:b/>
        </w:rPr>
        <w:t>8</w:t>
      </w:r>
      <w:r>
        <w:rPr>
          <w:b/>
        </w:rPr>
        <w:tab/>
      </w:r>
      <w:r>
        <w:rPr>
          <w:b/>
        </w:rPr>
        <w:tab/>
      </w:r>
      <w:r w:rsidRPr="0066207B">
        <w:rPr>
          <w:b/>
        </w:rPr>
        <w:t>She</w:t>
      </w:r>
      <w:r w:rsidRPr="00A90D24">
        <w:rPr>
          <w:b/>
        </w:rPr>
        <w:t>et H</w:t>
      </w:r>
      <w:r w:rsidR="0005115C">
        <w:rPr>
          <w:b/>
        </w:rPr>
        <w:t>8</w:t>
      </w:r>
      <w:r>
        <w:rPr>
          <w:b/>
        </w:rPr>
        <w:t>_</w:t>
      </w:r>
      <w:r w:rsidRPr="00A90D24">
        <w:rPr>
          <w:b/>
        </w:rPr>
        <w:t>LEDr/1</w:t>
      </w:r>
    </w:p>
    <w:p w14:paraId="1C470B37" w14:textId="1C0B4203" w:rsidR="00596B47" w:rsidRDefault="00596B47" w:rsidP="00596B47">
      <w:pPr>
        <w:suppressAutoHyphens w:val="0"/>
        <w:spacing w:before="240" w:after="120"/>
        <w:ind w:left="1276" w:right="1134"/>
        <w:rPr>
          <w:snapToGrid w:val="0"/>
        </w:rPr>
      </w:pPr>
      <w:r w:rsidRPr="0066207B">
        <w:rPr>
          <w:snapToGrid w:val="0"/>
        </w:rPr>
        <w:t xml:space="preserve">The drawings are intended only to illustrate the essential dimensions (in mm) of the LED light </w:t>
      </w:r>
      <w:r w:rsidRPr="00180B2A">
        <w:rPr>
          <w:snapToGrid w:val="0"/>
        </w:rPr>
        <w:t>source.</w:t>
      </w:r>
    </w:p>
    <w:p w14:paraId="76E1780A" w14:textId="77777777" w:rsidR="00CD5735" w:rsidRPr="00D361B7" w:rsidRDefault="00CD5735" w:rsidP="00CD5735">
      <w:pPr>
        <w:suppressAutoHyphens w:val="0"/>
        <w:ind w:left="1276" w:right="1134"/>
        <w:rPr>
          <w:bCs/>
          <w:noProof/>
          <w:snapToGrid w:val="0"/>
          <w:lang w:eastAsia="de-DE"/>
        </w:rPr>
      </w:pPr>
      <w:r w:rsidRPr="00D361B7">
        <w:rPr>
          <w:bCs/>
          <w:noProof/>
          <w:snapToGrid w:val="0"/>
          <w:lang w:eastAsia="de-DE"/>
        </w:rPr>
        <w:t>Figure 1</w:t>
      </w:r>
    </w:p>
    <w:p w14:paraId="42C71CA1" w14:textId="77777777" w:rsidR="00CD5735" w:rsidRPr="00180B2A" w:rsidRDefault="00CD5735" w:rsidP="00CD5735">
      <w:pPr>
        <w:suppressAutoHyphens w:val="0"/>
        <w:ind w:left="1276" w:right="1134"/>
        <w:rPr>
          <w:b/>
          <w:noProof/>
          <w:snapToGrid w:val="0"/>
          <w:lang w:eastAsia="de-DE"/>
        </w:rPr>
      </w:pPr>
      <w:r w:rsidRPr="00180B2A">
        <w:rPr>
          <w:b/>
          <w:noProof/>
          <w:snapToGrid w:val="0"/>
          <w:lang w:eastAsia="de-DE"/>
        </w:rPr>
        <w:t>Main drawings</w:t>
      </w:r>
    </w:p>
    <w:p w14:paraId="6C85FCBE" w14:textId="77777777" w:rsidR="00596B47" w:rsidRPr="00180B2A" w:rsidRDefault="00596B47" w:rsidP="00596B47">
      <w:pPr>
        <w:pStyle w:val="berschrift1"/>
        <w:spacing w:before="72"/>
        <w:ind w:left="-360" w:right="16"/>
        <w:jc w:val="center"/>
      </w:pPr>
    </w:p>
    <w:p w14:paraId="6B3DF4F7" w14:textId="77777777" w:rsidR="00596B47" w:rsidRPr="00180B2A" w:rsidRDefault="00596B47" w:rsidP="00596B47">
      <w:pPr>
        <w:pStyle w:val="berschrift1"/>
        <w:spacing w:before="72"/>
        <w:ind w:left="-360" w:right="16"/>
        <w:jc w:val="center"/>
        <w:rPr>
          <w:rFonts w:asciiTheme="minorHAnsi" w:eastAsiaTheme="minorHAnsi" w:hAnsiTheme="minorHAnsi"/>
          <w:noProof/>
          <w:lang w:eastAsia="en-GB"/>
        </w:rPr>
      </w:pPr>
      <w:r w:rsidRPr="00180B2A">
        <w:rPr>
          <w:noProof/>
        </w:rPr>
        <mc:AlternateContent>
          <mc:Choice Requires="wps">
            <w:drawing>
              <wp:anchor distT="0" distB="0" distL="114300" distR="114300" simplePos="0" relativeHeight="251658243" behindDoc="0" locked="0" layoutInCell="1" allowOverlap="1" wp14:anchorId="644112F3" wp14:editId="2F80F288">
                <wp:simplePos x="0" y="0"/>
                <wp:positionH relativeFrom="column">
                  <wp:posOffset>1460403</wp:posOffset>
                </wp:positionH>
                <wp:positionV relativeFrom="paragraph">
                  <wp:posOffset>145366</wp:posOffset>
                </wp:positionV>
                <wp:extent cx="347834" cy="152400"/>
                <wp:effectExtent l="0" t="0" r="14605" b="0"/>
                <wp:wrapNone/>
                <wp:docPr id="19" name="Text Box 53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834" cy="152400"/>
                        </a:xfrm>
                        <a:prstGeom prst="rect">
                          <a:avLst/>
                        </a:prstGeom>
                        <a:noFill/>
                        <a:ln>
                          <a:noFill/>
                        </a:ln>
                      </wps:spPr>
                      <wps:txbx>
                        <w:txbxContent>
                          <w:p w14:paraId="7B9E33BE" w14:textId="77777777" w:rsidR="00596B47" w:rsidRDefault="00596B47" w:rsidP="00596B47">
                            <w:pPr>
                              <w:pStyle w:val="StandardWeb"/>
                              <w:spacing w:line="240" w:lineRule="auto"/>
                              <w:ind w:left="432" w:hanging="432"/>
                            </w:pPr>
                            <w:r>
                              <w:rPr>
                                <w:rFonts w:ascii="Calibri" w:eastAsia="Calibri" w:hAnsi="Calibri"/>
                                <w:color w:val="000000" w:themeColor="text1"/>
                                <w:kern w:val="24"/>
                                <w:sz w:val="16"/>
                                <w:szCs w:val="16"/>
                                <w:lang w:val="en-US"/>
                              </w:rPr>
                              <w:t xml:space="preserve"> </w:t>
                            </w:r>
                            <w:proofErr w:type="spellStart"/>
                            <w:r w:rsidRPr="00180B2A">
                              <w:rPr>
                                <w:rFonts w:ascii="Calibri" w:eastAsia="Calibri" w:hAnsi="Calibri"/>
                                <w:color w:val="000000" w:themeColor="text1"/>
                                <w:kern w:val="24"/>
                                <w:sz w:val="16"/>
                                <w:szCs w:val="16"/>
                                <w:lang w:val="en-US"/>
                              </w:rPr>
                              <w:t>T</w:t>
                            </w:r>
                            <w:r w:rsidRPr="00180B2A">
                              <w:rPr>
                                <w:rFonts w:ascii="Calibri" w:eastAsia="Calibri" w:hAnsi="Calibri"/>
                                <w:color w:val="000000" w:themeColor="text1"/>
                                <w:kern w:val="24"/>
                                <w:sz w:val="16"/>
                                <w:szCs w:val="16"/>
                                <w:vertAlign w:val="subscript"/>
                                <w:lang w:val="en-US"/>
                              </w:rPr>
                              <w:t>cap</w:t>
                            </w:r>
                            <w:proofErr w:type="spellEnd"/>
                            <w:r w:rsidRPr="00180B2A">
                              <w:rPr>
                                <w:rFonts w:ascii="Calibri" w:eastAsia="Calibri" w:hAnsi="Calibri"/>
                                <w:color w:val="000000" w:themeColor="text1"/>
                                <w:kern w:val="24"/>
                                <w:sz w:val="16"/>
                                <w:szCs w:val="16"/>
                                <w:lang w:val="en-US"/>
                              </w:rPr>
                              <w:t xml:space="preserve"> </w:t>
                            </w:r>
                            <w:r w:rsidRPr="00180B2A">
                              <w:rPr>
                                <w:rFonts w:ascii="Calibri" w:eastAsia="Calibri" w:hAnsi="Calibri"/>
                                <w:color w:val="000000" w:themeColor="text1"/>
                                <w:kern w:val="24"/>
                                <w:position w:val="5"/>
                                <w:sz w:val="16"/>
                                <w:szCs w:val="16"/>
                                <w:vertAlign w:val="superscript"/>
                                <w:lang w:val="en-US"/>
                              </w:rPr>
                              <w:t>5/</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44112F3" id="Text Box 5334" o:spid="_x0000_s1027" type="#_x0000_t202" style="position:absolute;left:0;text-align:left;margin-left:115pt;margin-top:11.45pt;width:27.4pt;height:12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" filled="f" stroked="f">
                <v:textbox inset="0,0,0,0">
                  <w:txbxContent>
                    <w:p w14:paraId="7B9E33BE" w14:textId="77777777" w:rsidR="00596B47" w:rsidRDefault="00596B47" w:rsidP="00596B47">
                      <w:pPr>
                        <w:pStyle w:val="StandardWeb"/>
                        <w:spacing w:line="240" w:lineRule="auto"/>
                        <w:ind w:left="432" w:hanging="432"/>
                      </w:pPr>
                      <w:r>
                        <w:rPr>
                          <w:rFonts w:ascii="Calibri" w:eastAsia="Calibri" w:hAnsi="Calibri"/>
                          <w:color w:val="000000" w:themeColor="text1"/>
                          <w:kern w:val="24"/>
                          <w:sz w:val="16"/>
                          <w:szCs w:val="16"/>
                          <w:lang w:val="en-US"/>
                        </w:rPr>
                        <w:t xml:space="preserve"> </w:t>
                      </w:r>
                      <w:proofErr w:type="spellStart"/>
                      <w:r w:rsidRPr="00180B2A">
                        <w:rPr>
                          <w:rFonts w:ascii="Calibri" w:eastAsia="Calibri" w:hAnsi="Calibri"/>
                          <w:color w:val="000000" w:themeColor="text1"/>
                          <w:kern w:val="24"/>
                          <w:sz w:val="16"/>
                          <w:szCs w:val="16"/>
                          <w:lang w:val="en-US"/>
                        </w:rPr>
                        <w:t>T</w:t>
                      </w:r>
                      <w:r w:rsidRPr="00180B2A">
                        <w:rPr>
                          <w:rFonts w:ascii="Calibri" w:eastAsia="Calibri" w:hAnsi="Calibri"/>
                          <w:color w:val="000000" w:themeColor="text1"/>
                          <w:kern w:val="24"/>
                          <w:sz w:val="16"/>
                          <w:szCs w:val="16"/>
                          <w:vertAlign w:val="subscript"/>
                          <w:lang w:val="en-US"/>
                        </w:rPr>
                        <w:t>cap</w:t>
                      </w:r>
                      <w:proofErr w:type="spellEnd"/>
                      <w:r w:rsidRPr="00180B2A">
                        <w:rPr>
                          <w:rFonts w:ascii="Calibri" w:eastAsia="Calibri" w:hAnsi="Calibri"/>
                          <w:color w:val="000000" w:themeColor="text1"/>
                          <w:kern w:val="24"/>
                          <w:sz w:val="16"/>
                          <w:szCs w:val="16"/>
                          <w:lang w:val="en-US"/>
                        </w:rPr>
                        <w:t xml:space="preserve"> </w:t>
                      </w:r>
                      <w:r w:rsidRPr="00180B2A">
                        <w:rPr>
                          <w:rFonts w:ascii="Calibri" w:eastAsia="Calibri" w:hAnsi="Calibri"/>
                          <w:color w:val="000000" w:themeColor="text1"/>
                          <w:kern w:val="24"/>
                          <w:position w:val="5"/>
                          <w:sz w:val="16"/>
                          <w:szCs w:val="16"/>
                          <w:vertAlign w:val="superscript"/>
                          <w:lang w:val="en-US"/>
                        </w:rPr>
                        <w:t>5/</w:t>
                      </w:r>
                    </w:p>
                  </w:txbxContent>
                </v:textbox>
              </v:shape>
            </w:pict>
          </mc:Fallback>
        </mc:AlternateContent>
      </w:r>
      <w:r w:rsidRPr="00180B2A">
        <w:rPr>
          <w:noProof/>
          <w:lang w:val="en-US" w:eastAsia="zh-CN"/>
        </w:rPr>
        <mc:AlternateContent>
          <mc:Choice Requires="wpg">
            <w:drawing>
              <wp:anchor distT="0" distB="0" distL="114300" distR="114300" simplePos="0" relativeHeight="251658244" behindDoc="0" locked="0" layoutInCell="1" allowOverlap="1" wp14:anchorId="00E527B9" wp14:editId="72318F4A">
                <wp:simplePos x="0" y="0"/>
                <wp:positionH relativeFrom="column">
                  <wp:posOffset>1388110</wp:posOffset>
                </wp:positionH>
                <wp:positionV relativeFrom="paragraph">
                  <wp:posOffset>1144270</wp:posOffset>
                </wp:positionV>
                <wp:extent cx="3032760" cy="514350"/>
                <wp:effectExtent l="0" t="0" r="15240" b="19050"/>
                <wp:wrapNone/>
                <wp:docPr id="79" name="Gruppieren 79"/>
                <wp:cNvGraphicFramePr/>
                <a:graphic xmlns:a="http://schemas.openxmlformats.org/drawingml/2006/main">
                  <a:graphicData uri="http://schemas.microsoft.com/office/word/2010/wordprocessingGroup">
                    <wpg:wgp>
                      <wpg:cNvGrpSpPr/>
                      <wpg:grpSpPr>
                        <a:xfrm>
                          <a:off x="0" y="0"/>
                          <a:ext cx="3032760" cy="514350"/>
                          <a:chOff x="0" y="0"/>
                          <a:chExt cx="3032760" cy="514350"/>
                        </a:xfrm>
                      </wpg:grpSpPr>
                      <wps:wsp>
                        <wps:cNvPr id="246" name="Rechteck 246"/>
                        <wps:cNvSpPr/>
                        <wps:spPr>
                          <a:xfrm>
                            <a:off x="0" y="144780"/>
                            <a:ext cx="281940" cy="346710"/>
                          </a:xfrm>
                          <a:prstGeom prst="rect">
                            <a:avLst/>
                          </a:prstGeom>
                          <a:solidFill>
                            <a:schemeClr val="bg1"/>
                          </a:solidFill>
                          <a:ln w="3175">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7" name="Rechteck 247"/>
                        <wps:cNvSpPr/>
                        <wps:spPr>
                          <a:xfrm>
                            <a:off x="2750820" y="144780"/>
                            <a:ext cx="281940" cy="346710"/>
                          </a:xfrm>
                          <a:prstGeom prst="rect">
                            <a:avLst/>
                          </a:prstGeom>
                          <a:solidFill>
                            <a:schemeClr val="bg1"/>
                          </a:solidFill>
                          <a:ln w="3175">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7" name="Gerade Verbindung mit Pfeil 77"/>
                        <wps:cNvCnPr/>
                        <wps:spPr>
                          <a:xfrm flipV="1">
                            <a:off x="2898140" y="232410"/>
                            <a:ext cx="0" cy="281940"/>
                          </a:xfrm>
                          <a:prstGeom prst="straightConnector1">
                            <a:avLst/>
                          </a:prstGeom>
                          <a:ln w="63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8" name="Gerade Verbindung mit Pfeil 78"/>
                        <wps:cNvCnPr/>
                        <wps:spPr>
                          <a:xfrm flipV="1">
                            <a:off x="2898140" y="0"/>
                            <a:ext cx="0" cy="281940"/>
                          </a:xfrm>
                          <a:prstGeom prst="straightConnector1">
                            <a:avLst/>
                          </a:prstGeom>
                          <a:ln w="6350">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51B71D23" id="Gruppieren 79" o:spid="_x0000_s1026" style="position:absolute;margin-left:109.3pt;margin-top:90.1pt;width:238.8pt;height:40.5pt;z-index:251658244" coordsize="30327,51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">
                <v:rect id="Rechteck 246" o:spid="_x0000_s1027" style="position:absolute;top:1447;width:2819;height:34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" fillcolor="white [3212]" strokecolor="white [3212]" strokeweight=".25pt"/>
                <v:rect id="Rechteck 247" o:spid="_x0000_s1028" style="position:absolute;left:27508;top:1447;width:2819;height:34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" fillcolor="white [3212]" strokecolor="white [3212]" strokeweight=".25pt"/>
                <v:shapetype id="_x0000_t32" coordsize="21600,21600" o:spt="32" o:oned="t" path="m,l21600,21600e" filled="f">
                  <v:path arrowok="t" fillok="f" o:connecttype="none"/>
                  <o:lock v:ext="edit" shapetype="t"/>
                </v:shapetype>
                <v:shape id="Gerade Verbindung mit Pfeil 77" o:spid="_x0000_s1029" type="#_x0000_t32" style="position:absolute;left:28981;top:2324;width:0;height:28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" strokecolor="black [3213]" strokeweight=".5pt">
                  <v:stroke endarrow="block"/>
                </v:shape>
                <v:shape id="Gerade Verbindung mit Pfeil 78" o:spid="_x0000_s1030" type="#_x0000_t32" style="position:absolute;left:28981;width:0;height:28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" strokecolor="black [3213]" strokeweight=".5pt"/>
              </v:group>
            </w:pict>
          </mc:Fallback>
        </mc:AlternateContent>
      </w:r>
      <w:r w:rsidRPr="00180B2A">
        <w:rPr>
          <w:noProof/>
          <w:lang w:val="en-US" w:eastAsia="zh-CN"/>
        </w:rPr>
        <mc:AlternateContent>
          <mc:Choice Requires="wps">
            <w:drawing>
              <wp:anchor distT="0" distB="0" distL="114300" distR="114300" simplePos="0" relativeHeight="251658240" behindDoc="0" locked="0" layoutInCell="1" allowOverlap="1" wp14:anchorId="7252F4BB" wp14:editId="7383900F">
                <wp:simplePos x="0" y="0"/>
                <wp:positionH relativeFrom="column">
                  <wp:posOffset>4545330</wp:posOffset>
                </wp:positionH>
                <wp:positionV relativeFrom="paragraph">
                  <wp:posOffset>1521460</wp:posOffset>
                </wp:positionV>
                <wp:extent cx="483398" cy="172009"/>
                <wp:effectExtent l="0" t="0" r="0" b="0"/>
                <wp:wrapNone/>
                <wp:docPr id="13" name="Text Box 53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3398" cy="172009"/>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09ABBACD" w14:textId="77777777" w:rsidR="00596B47" w:rsidRPr="00B447FD" w:rsidRDefault="00596B47" w:rsidP="00596B47">
                            <w:pPr>
                              <w:pStyle w:val="StandardWeb"/>
                              <w:spacing w:after="60" w:line="240" w:lineRule="auto"/>
                              <w:ind w:left="432" w:hanging="432"/>
                              <w:rPr>
                                <w:sz w:val="22"/>
                              </w:rPr>
                            </w:pPr>
                            <w:r w:rsidRPr="00B447FD">
                              <w:rPr>
                                <w:rFonts w:ascii="Calibri" w:eastAsia="Calibri" w:hAnsi="Calibri"/>
                                <w:color w:val="000000" w:themeColor="text1"/>
                                <w:kern w:val="24"/>
                                <w:sz w:val="20"/>
                                <w:szCs w:val="22"/>
                                <w:lang w:val="en-US"/>
                              </w:rPr>
                              <w:t>View C</w:t>
                            </w:r>
                          </w:p>
                        </w:txbxContent>
                      </wps:txbx>
                      <wps:bodyPr rot="0" vert="horz" wrap="square" lIns="0" tIns="0" rIns="0" bIns="0" anchor="t" anchorCtr="0" upright="1">
                        <a:noAutofit/>
                      </wps:bodyPr>
                    </wps:wsp>
                  </a:graphicData>
                </a:graphic>
              </wp:anchor>
            </w:drawing>
          </mc:Choice>
          <mc:Fallback>
            <w:pict>
              <v:shape w14:anchorId="7252F4BB" id="_x0000_s1028" type="#_x0000_t202" style="position:absolute;left:0;text-align:left;margin-left:357.9pt;margin-top:119.8pt;width:38.05pt;height:13.55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" stroked="f" strokeweight=".5pt">
                <v:textbox inset="0,0,0,0">
                  <w:txbxContent>
                    <w:p w14:paraId="09ABBACD" w14:textId="77777777" w:rsidR="00596B47" w:rsidRPr="00B447FD" w:rsidRDefault="00596B47" w:rsidP="00596B47">
                      <w:pPr>
                        <w:pStyle w:val="StandardWeb"/>
                        <w:spacing w:after="60" w:line="240" w:lineRule="auto"/>
                        <w:ind w:left="432" w:hanging="432"/>
                        <w:rPr>
                          <w:sz w:val="22"/>
                        </w:rPr>
                      </w:pPr>
                      <w:r w:rsidRPr="00B447FD">
                        <w:rPr>
                          <w:rFonts w:ascii="Calibri" w:eastAsia="Calibri" w:hAnsi="Calibri"/>
                          <w:color w:val="000000" w:themeColor="text1"/>
                          <w:kern w:val="24"/>
                          <w:sz w:val="20"/>
                          <w:szCs w:val="22"/>
                          <w:lang w:val="en-US"/>
                        </w:rPr>
                        <w:t>View C</w:t>
                      </w:r>
                    </w:p>
                  </w:txbxContent>
                </v:textbox>
              </v:shape>
            </w:pict>
          </mc:Fallback>
        </mc:AlternateContent>
      </w:r>
      <w:r w:rsidRPr="00180B2A">
        <w:rPr>
          <w:noProof/>
          <w:lang w:val="en-US" w:eastAsia="zh-CN"/>
        </w:rPr>
        <mc:AlternateContent>
          <mc:Choice Requires="wps">
            <w:drawing>
              <wp:anchor distT="0" distB="0" distL="114300" distR="114300" simplePos="0" relativeHeight="251658241" behindDoc="0" locked="0" layoutInCell="1" allowOverlap="1" wp14:anchorId="193A7F78" wp14:editId="7438E759">
                <wp:simplePos x="0" y="0"/>
                <wp:positionH relativeFrom="column">
                  <wp:posOffset>1881505</wp:posOffset>
                </wp:positionH>
                <wp:positionV relativeFrom="paragraph">
                  <wp:posOffset>1515110</wp:posOffset>
                </wp:positionV>
                <wp:extent cx="483235" cy="171450"/>
                <wp:effectExtent l="0" t="0" r="0" b="0"/>
                <wp:wrapNone/>
                <wp:docPr id="16" name="Text Box 53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3235" cy="171450"/>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14F14312" w14:textId="77777777" w:rsidR="00596B47" w:rsidRPr="00B447FD" w:rsidRDefault="00596B47" w:rsidP="00596B47">
                            <w:pPr>
                              <w:pStyle w:val="StandardWeb"/>
                              <w:spacing w:line="240" w:lineRule="auto"/>
                              <w:ind w:left="432" w:hanging="432"/>
                              <w:rPr>
                                <w:sz w:val="22"/>
                              </w:rPr>
                            </w:pPr>
                            <w:r w:rsidRPr="00B447FD">
                              <w:rPr>
                                <w:rFonts w:ascii="Calibri" w:eastAsia="Calibri" w:hAnsi="Calibri"/>
                                <w:color w:val="000000" w:themeColor="text1"/>
                                <w:kern w:val="24"/>
                                <w:sz w:val="20"/>
                                <w:szCs w:val="22"/>
                                <w:lang w:val="en-US"/>
                              </w:rPr>
                              <w:t>View A</w:t>
                            </w:r>
                          </w:p>
                        </w:txbxContent>
                      </wps:txbx>
                      <wps:bodyPr rot="0" vert="horz" wrap="square" lIns="0" tIns="0" rIns="0" bIns="0" anchor="t" anchorCtr="0" upright="1">
                        <a:noAutofit/>
                      </wps:bodyPr>
                    </wps:wsp>
                  </a:graphicData>
                </a:graphic>
              </wp:anchor>
            </w:drawing>
          </mc:Choice>
          <mc:Fallback>
            <w:pict>
              <v:shape w14:anchorId="193A7F78" id="_x0000_s1029" type="#_x0000_t202" style="position:absolute;left:0;text-align:left;margin-left:148.15pt;margin-top:119.3pt;width:38.05pt;height:13.5pt;z-index:251658241;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" stroked="f" strokeweight=".5pt">
                <v:textbox inset="0,0,0,0">
                  <w:txbxContent>
                    <w:p w14:paraId="14F14312" w14:textId="77777777" w:rsidR="00596B47" w:rsidRPr="00B447FD" w:rsidRDefault="00596B47" w:rsidP="00596B47">
                      <w:pPr>
                        <w:pStyle w:val="StandardWeb"/>
                        <w:spacing w:line="240" w:lineRule="auto"/>
                        <w:ind w:left="432" w:hanging="432"/>
                        <w:rPr>
                          <w:sz w:val="22"/>
                        </w:rPr>
                      </w:pPr>
                      <w:r w:rsidRPr="00B447FD">
                        <w:rPr>
                          <w:rFonts w:ascii="Calibri" w:eastAsia="Calibri" w:hAnsi="Calibri"/>
                          <w:color w:val="000000" w:themeColor="text1"/>
                          <w:kern w:val="24"/>
                          <w:sz w:val="20"/>
                          <w:szCs w:val="22"/>
                          <w:lang w:val="en-US"/>
                        </w:rPr>
                        <w:t>View A</w:t>
                      </w:r>
                    </w:p>
                  </w:txbxContent>
                </v:textbox>
              </v:shape>
            </w:pict>
          </mc:Fallback>
        </mc:AlternateContent>
      </w:r>
      <w:r w:rsidRPr="00180B2A">
        <w:rPr>
          <w:noProof/>
          <w:lang w:val="en-US" w:eastAsia="zh-CN"/>
        </w:rPr>
        <mc:AlternateContent>
          <mc:Choice Requires="wpg">
            <w:drawing>
              <wp:anchor distT="0" distB="0" distL="114300" distR="114300" simplePos="0" relativeHeight="251658242" behindDoc="0" locked="0" layoutInCell="1" allowOverlap="1" wp14:anchorId="4610297B" wp14:editId="7514401A">
                <wp:simplePos x="0" y="0"/>
                <wp:positionH relativeFrom="column">
                  <wp:posOffset>1386840</wp:posOffset>
                </wp:positionH>
                <wp:positionV relativeFrom="paragraph">
                  <wp:posOffset>26670</wp:posOffset>
                </wp:positionV>
                <wp:extent cx="2974340" cy="1768475"/>
                <wp:effectExtent l="0" t="0" r="16510" b="3175"/>
                <wp:wrapNone/>
                <wp:docPr id="239" name="Group 239"/>
                <wp:cNvGraphicFramePr/>
                <a:graphic xmlns:a="http://schemas.openxmlformats.org/drawingml/2006/main">
                  <a:graphicData uri="http://schemas.microsoft.com/office/word/2010/wordprocessingGroup">
                    <wpg:wgp>
                      <wpg:cNvGrpSpPr/>
                      <wpg:grpSpPr>
                        <a:xfrm>
                          <a:off x="0" y="0"/>
                          <a:ext cx="2974340" cy="1768475"/>
                          <a:chOff x="-775970" y="0"/>
                          <a:chExt cx="2974340" cy="1768475"/>
                        </a:xfrm>
                      </wpg:grpSpPr>
                      <wpg:grpSp>
                        <wpg:cNvPr id="6" name="Group 7"/>
                        <wpg:cNvGrpSpPr/>
                        <wpg:grpSpPr>
                          <a:xfrm>
                            <a:off x="0" y="0"/>
                            <a:ext cx="2198370" cy="1768475"/>
                            <a:chOff x="167780" y="-9632"/>
                            <a:chExt cx="2199234" cy="1769339"/>
                          </a:xfrm>
                        </wpg:grpSpPr>
                        <wps:wsp>
                          <wps:cNvPr id="7" name="Text Box 5334"/>
                          <wps:cNvSpPr txBox="1">
                            <a:spLocks noChangeArrowheads="1"/>
                          </wps:cNvSpPr>
                          <wps:spPr bwMode="auto">
                            <a:xfrm>
                              <a:off x="311725" y="-9632"/>
                              <a:ext cx="827502" cy="172085"/>
                            </a:xfrm>
                            <a:prstGeom prst="rect">
                              <a:avLst/>
                            </a:prstGeom>
                            <a:noFill/>
                            <a:ln>
                              <a:noFill/>
                            </a:ln>
                          </wps:spPr>
                          <wps:txbx>
                            <w:txbxContent>
                              <w:p w14:paraId="44C81E79" w14:textId="77777777" w:rsidR="00596B47" w:rsidRDefault="00596B47" w:rsidP="00596B47">
                                <w:pPr>
                                  <w:pStyle w:val="StandardWeb"/>
                                  <w:spacing w:line="240" w:lineRule="auto"/>
                                  <w:ind w:left="432" w:hanging="432"/>
                                </w:pPr>
                                <w:r>
                                  <w:rPr>
                                    <w:rFonts w:ascii="Calibri" w:eastAsia="Calibri" w:hAnsi="Calibri"/>
                                    <w:color w:val="000000" w:themeColor="text1"/>
                                    <w:kern w:val="24"/>
                                    <w:sz w:val="16"/>
                                    <w:szCs w:val="16"/>
                                    <w:lang w:val="en-US"/>
                                  </w:rPr>
                                  <w:t xml:space="preserve">Reference plane </w:t>
                                </w:r>
                                <w:r>
                                  <w:rPr>
                                    <w:rFonts w:ascii="Calibri" w:eastAsia="Calibri" w:hAnsi="Calibri"/>
                                    <w:color w:val="000000" w:themeColor="text1"/>
                                    <w:kern w:val="24"/>
                                    <w:position w:val="5"/>
                                    <w:sz w:val="16"/>
                                    <w:szCs w:val="16"/>
                                    <w:vertAlign w:val="superscript"/>
                                    <w:lang w:val="en-US"/>
                                  </w:rPr>
                                  <w:t>1/</w:t>
                                </w:r>
                              </w:p>
                            </w:txbxContent>
                          </wps:txbx>
                          <wps:bodyPr rot="0" vert="horz" wrap="square" lIns="0" tIns="0" rIns="0" bIns="0" anchor="t" anchorCtr="0" upright="1">
                            <a:noAutofit/>
                          </wps:bodyPr>
                        </wps:wsp>
                        <wps:wsp>
                          <wps:cNvPr id="8" name="Text Box 5334"/>
                          <wps:cNvSpPr txBox="1">
                            <a:spLocks noChangeArrowheads="1"/>
                          </wps:cNvSpPr>
                          <wps:spPr bwMode="auto">
                            <a:xfrm>
                              <a:off x="1051490" y="191366"/>
                              <a:ext cx="733529" cy="172085"/>
                            </a:xfrm>
                            <a:prstGeom prst="rect">
                              <a:avLst/>
                            </a:prstGeom>
                            <a:noFill/>
                            <a:ln>
                              <a:noFill/>
                            </a:ln>
                          </wps:spPr>
                          <wps:txbx>
                            <w:txbxContent>
                              <w:p w14:paraId="2D8CFC75" w14:textId="77777777" w:rsidR="00596B47" w:rsidRDefault="00596B47" w:rsidP="00596B47">
                                <w:pPr>
                                  <w:pStyle w:val="StandardWeb"/>
                                  <w:spacing w:line="240" w:lineRule="auto"/>
                                  <w:ind w:left="432" w:hanging="432"/>
                                </w:pPr>
                                <w:r>
                                  <w:rPr>
                                    <w:rFonts w:ascii="Calibri" w:eastAsia="Calibri" w:hAnsi="Calibri"/>
                                    <w:color w:val="000000" w:themeColor="text1"/>
                                    <w:kern w:val="24"/>
                                    <w:sz w:val="16"/>
                                    <w:szCs w:val="16"/>
                                    <w:lang w:val="en-US"/>
                                  </w:rPr>
                                  <w:t xml:space="preserve">Reference axis </w:t>
                                </w:r>
                                <w:r>
                                  <w:rPr>
                                    <w:rFonts w:ascii="Calibri" w:eastAsia="Calibri" w:hAnsi="Calibri"/>
                                    <w:color w:val="000000" w:themeColor="text1"/>
                                    <w:kern w:val="24"/>
                                    <w:position w:val="5"/>
                                    <w:sz w:val="16"/>
                                    <w:szCs w:val="16"/>
                                    <w:vertAlign w:val="superscript"/>
                                    <w:lang w:val="en-US"/>
                                  </w:rPr>
                                  <w:t>2/</w:t>
                                </w:r>
                              </w:p>
                            </w:txbxContent>
                          </wps:txbx>
                          <wps:bodyPr rot="0" vert="horz" wrap="square" lIns="0" tIns="0" rIns="0" bIns="0" anchor="t" anchorCtr="0" upright="1">
                            <a:noAutofit/>
                          </wps:bodyPr>
                        </wps:wsp>
                        <wps:wsp>
                          <wps:cNvPr id="9" name="Text Box 5334"/>
                          <wps:cNvSpPr txBox="1">
                            <a:spLocks noChangeArrowheads="1"/>
                          </wps:cNvSpPr>
                          <wps:spPr bwMode="auto">
                            <a:xfrm>
                              <a:off x="1443856" y="675190"/>
                              <a:ext cx="144409" cy="17208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554AF931" w14:textId="77777777" w:rsidR="00596B47" w:rsidRDefault="00596B47" w:rsidP="00596B47">
                                <w:pPr>
                                  <w:pStyle w:val="StandardWeb"/>
                                  <w:spacing w:before="60" w:after="60" w:line="240" w:lineRule="exact"/>
                                  <w:ind w:left="432" w:hanging="432"/>
                                  <w:jc w:val="center"/>
                                </w:pPr>
                                <w:r>
                                  <w:rPr>
                                    <w:rFonts w:ascii="Calibri" w:eastAsia="Calibri" w:hAnsi="Calibri"/>
                                    <w:color w:val="000000" w:themeColor="text1"/>
                                    <w:kern w:val="24"/>
                                    <w:sz w:val="22"/>
                                    <w:szCs w:val="22"/>
                                    <w:lang w:val="en-US"/>
                                  </w:rPr>
                                  <w:t>A</w:t>
                                </w:r>
                              </w:p>
                            </w:txbxContent>
                          </wps:txbx>
                          <wps:bodyPr rot="0" vert="horz" wrap="square" lIns="0" tIns="0" rIns="0" bIns="0" anchor="t" anchorCtr="0" upright="1">
                            <a:noAutofit/>
                          </wps:bodyPr>
                        </wps:wsp>
                        <wps:wsp>
                          <wps:cNvPr id="10" name="Text Box 5334"/>
                          <wps:cNvSpPr txBox="1">
                            <a:spLocks noChangeArrowheads="1"/>
                          </wps:cNvSpPr>
                          <wps:spPr bwMode="auto">
                            <a:xfrm>
                              <a:off x="2222605" y="1587622"/>
                              <a:ext cx="144409" cy="172085"/>
                            </a:xfrm>
                            <a:prstGeom prst="rect">
                              <a:avLst/>
                            </a:prstGeom>
                            <a:noFill/>
                            <a:ln>
                              <a:noFill/>
                            </a:ln>
                          </wps:spPr>
                          <wps:txbx>
                            <w:txbxContent>
                              <w:p w14:paraId="0B0BE0E4" w14:textId="77777777" w:rsidR="00596B47" w:rsidRDefault="00596B47" w:rsidP="00596B47">
                                <w:pPr>
                                  <w:pStyle w:val="StandardWeb"/>
                                  <w:spacing w:before="60" w:after="60" w:line="240" w:lineRule="exact"/>
                                  <w:ind w:left="432" w:hanging="432"/>
                                  <w:jc w:val="center"/>
                                </w:pPr>
                                <w:r>
                                  <w:rPr>
                                    <w:rFonts w:ascii="Calibri" w:eastAsia="Calibri" w:hAnsi="Calibri"/>
                                    <w:color w:val="000000" w:themeColor="text1"/>
                                    <w:kern w:val="24"/>
                                    <w:sz w:val="22"/>
                                    <w:szCs w:val="22"/>
                                    <w:lang w:val="en-US"/>
                                  </w:rPr>
                                  <w:t>B</w:t>
                                </w:r>
                              </w:p>
                            </w:txbxContent>
                          </wps:txbx>
                          <wps:bodyPr rot="0" vert="horz" wrap="square" lIns="0" tIns="0" rIns="0" bIns="0" anchor="t" anchorCtr="0" upright="1">
                            <a:noAutofit/>
                          </wps:bodyPr>
                        </wps:wsp>
                        <wps:wsp>
                          <wps:cNvPr id="11" name="TextBox 114"/>
                          <wps:cNvSpPr txBox="1"/>
                          <wps:spPr>
                            <a:xfrm>
                              <a:off x="167780" y="195176"/>
                              <a:ext cx="109263" cy="123885"/>
                            </a:xfrm>
                            <a:prstGeom prst="rect">
                              <a:avLst/>
                            </a:prstGeom>
                            <a:noFill/>
                          </wps:spPr>
                          <wps:txbx>
                            <w:txbxContent>
                              <w:p w14:paraId="7F3F1998" w14:textId="77777777" w:rsidR="00596B47" w:rsidRDefault="00596B47" w:rsidP="00596B47">
                                <w:pPr>
                                  <w:pStyle w:val="StandardWeb"/>
                                  <w:spacing w:line="240" w:lineRule="auto"/>
                                  <w:jc w:val="center"/>
                                </w:pPr>
                                <w:r>
                                  <w:rPr>
                                    <w:rFonts w:asciiTheme="minorHAnsi" w:hAnsi="Calibri" w:cstheme="minorBidi"/>
                                    <w:color w:val="404040" w:themeColor="text1" w:themeTint="BF"/>
                                    <w:kern w:val="24"/>
                                    <w:sz w:val="16"/>
                                    <w:szCs w:val="16"/>
                                  </w:rPr>
                                  <w:t xml:space="preserve">e </w:t>
                                </w:r>
                              </w:p>
                            </w:txbxContent>
                          </wps:txbx>
                          <wps:bodyPr wrap="square" lIns="0" tIns="0" rIns="0" bIns="0" rtlCol="0" anchor="ctr" anchorCtr="0">
                            <a:spAutoFit/>
                          </wps:bodyPr>
                        </wps:wsp>
                        <wps:wsp>
                          <wps:cNvPr id="12" name="TextBox 115"/>
                          <wps:cNvSpPr txBox="1"/>
                          <wps:spPr>
                            <a:xfrm>
                              <a:off x="458040" y="191366"/>
                              <a:ext cx="109263" cy="123885"/>
                            </a:xfrm>
                            <a:prstGeom prst="rect">
                              <a:avLst/>
                            </a:prstGeom>
                            <a:noFill/>
                          </wps:spPr>
                          <wps:txbx>
                            <w:txbxContent>
                              <w:p w14:paraId="6955C79F" w14:textId="77777777" w:rsidR="00596B47" w:rsidRDefault="00596B47" w:rsidP="00596B47">
                                <w:pPr>
                                  <w:pStyle w:val="StandardWeb"/>
                                  <w:spacing w:line="240" w:lineRule="auto"/>
                                  <w:jc w:val="center"/>
                                </w:pPr>
                                <w:r>
                                  <w:rPr>
                                    <w:rFonts w:asciiTheme="minorHAnsi" w:hAnsi="Calibri" w:cstheme="minorBidi"/>
                                    <w:color w:val="404040" w:themeColor="text1" w:themeTint="BF"/>
                                    <w:kern w:val="24"/>
                                    <w:sz w:val="16"/>
                                    <w:szCs w:val="16"/>
                                  </w:rPr>
                                  <w:t xml:space="preserve">f </w:t>
                                </w:r>
                              </w:p>
                            </w:txbxContent>
                          </wps:txbx>
                          <wps:bodyPr wrap="square" lIns="0" tIns="0" rIns="0" bIns="0" rtlCol="0" anchor="ctr" anchorCtr="0">
                            <a:spAutoFit/>
                          </wps:bodyPr>
                        </wps:wsp>
                      </wpg:grpSp>
                      <wps:wsp>
                        <wps:cNvPr id="237" name="Text Box 5334"/>
                        <wps:cNvSpPr txBox="1">
                          <a:spLocks noChangeArrowheads="1"/>
                        </wps:cNvSpPr>
                        <wps:spPr bwMode="auto">
                          <a:xfrm>
                            <a:off x="-775970" y="1052155"/>
                            <a:ext cx="57150" cy="123825"/>
                          </a:xfrm>
                          <a:prstGeom prst="rect">
                            <a:avLst/>
                          </a:prstGeom>
                          <a:noFill/>
                          <a:ln>
                            <a:noFill/>
                          </a:ln>
                        </wps:spPr>
                        <wps:txbx>
                          <w:txbxContent>
                            <w:p w14:paraId="6C20C9D4" w14:textId="77777777" w:rsidR="00596B47" w:rsidRDefault="00596B47" w:rsidP="00596B47">
                              <w:pPr>
                                <w:pStyle w:val="StandardWeb"/>
                                <w:spacing w:line="240" w:lineRule="auto"/>
                                <w:ind w:left="432" w:hanging="432"/>
                              </w:pPr>
                              <w:r w:rsidRPr="00180B2A">
                                <w:rPr>
                                  <w:rFonts w:ascii="Calibri" w:eastAsia="Calibri" w:hAnsi="Calibri"/>
                                  <w:color w:val="000000" w:themeColor="text1"/>
                                  <w:kern w:val="24"/>
                                  <w:sz w:val="16"/>
                                  <w:szCs w:val="16"/>
                                  <w:vertAlign w:val="superscript"/>
                                  <w:lang w:val="en-US"/>
                                </w:rPr>
                                <w:t>4/</w:t>
                              </w:r>
                            </w:p>
                          </w:txbxContent>
                        </wps:txbx>
                        <wps:bodyPr rot="0" vert="horz" wrap="none" lIns="0" tIns="0" rIns="0" bIns="0" anchor="t" anchorCtr="0" upright="1">
                          <a:spAutoFit/>
                        </wps:bodyPr>
                      </wps:wsp>
                    </wpg:wgp>
                  </a:graphicData>
                </a:graphic>
                <wp14:sizeRelH relativeFrom="margin">
                  <wp14:pctWidth>0</wp14:pctWidth>
                </wp14:sizeRelH>
                <wp14:sizeRelV relativeFrom="margin">
                  <wp14:pctHeight>0</wp14:pctHeight>
                </wp14:sizeRelV>
              </wp:anchor>
            </w:drawing>
          </mc:Choice>
          <mc:Fallback>
            <w:pict>
              <v:group w14:anchorId="4610297B" id="Group 239" o:spid="_x0000_s1030" style="position:absolute;left:0;text-align:left;margin-left:109.2pt;margin-top:2.1pt;width:234.2pt;height:139.25pt;z-index:251658242;mso-width-relative:margin;mso-height-relative:margin" coordorigin="-7759" coordsize="29743,176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">
                <v:group id="Group 7" o:spid="_x0000_s1031" style="position:absolute;width:21983;height:17684" coordorigin="1677,-96" coordsize="21992,176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shape id="_x0000_s1032" type="#_x0000_t202" style="position:absolute;left:3117;top:-96;width:8275;height:1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" filled="f" stroked="f">
                    <v:textbox inset="0,0,0,0">
                      <w:txbxContent>
                        <w:p w14:paraId="44C81E79" w14:textId="77777777" w:rsidR="00596B47" w:rsidRDefault="00596B47" w:rsidP="00596B47">
                          <w:pPr>
                            <w:pStyle w:val="StandardWeb"/>
                            <w:spacing w:line="240" w:lineRule="auto"/>
                            <w:ind w:left="432" w:hanging="432"/>
                          </w:pPr>
                          <w:r>
                            <w:rPr>
                              <w:rFonts w:ascii="Calibri" w:eastAsia="Calibri" w:hAnsi="Calibri"/>
                              <w:color w:val="000000" w:themeColor="text1"/>
                              <w:kern w:val="24"/>
                              <w:sz w:val="16"/>
                              <w:szCs w:val="16"/>
                              <w:lang w:val="en-US"/>
                            </w:rPr>
                            <w:t xml:space="preserve">Reference plane </w:t>
                          </w:r>
                          <w:r>
                            <w:rPr>
                              <w:rFonts w:ascii="Calibri" w:eastAsia="Calibri" w:hAnsi="Calibri"/>
                              <w:color w:val="000000" w:themeColor="text1"/>
                              <w:kern w:val="24"/>
                              <w:position w:val="5"/>
                              <w:sz w:val="16"/>
                              <w:szCs w:val="16"/>
                              <w:vertAlign w:val="superscript"/>
                              <w:lang w:val="en-US"/>
                            </w:rPr>
                            <w:t>1/</w:t>
                          </w:r>
                        </w:p>
                      </w:txbxContent>
                    </v:textbox>
                  </v:shape>
                  <v:shape id="_x0000_s1033" type="#_x0000_t202" style="position:absolute;left:10514;top:1913;width:7336;height:1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" filled="f" stroked="f">
                    <v:textbox inset="0,0,0,0">
                      <w:txbxContent>
                        <w:p w14:paraId="2D8CFC75" w14:textId="77777777" w:rsidR="00596B47" w:rsidRDefault="00596B47" w:rsidP="00596B47">
                          <w:pPr>
                            <w:pStyle w:val="StandardWeb"/>
                            <w:spacing w:line="240" w:lineRule="auto"/>
                            <w:ind w:left="432" w:hanging="432"/>
                          </w:pPr>
                          <w:r>
                            <w:rPr>
                              <w:rFonts w:ascii="Calibri" w:eastAsia="Calibri" w:hAnsi="Calibri"/>
                              <w:color w:val="000000" w:themeColor="text1"/>
                              <w:kern w:val="24"/>
                              <w:sz w:val="16"/>
                              <w:szCs w:val="16"/>
                              <w:lang w:val="en-US"/>
                            </w:rPr>
                            <w:t xml:space="preserve">Reference axis </w:t>
                          </w:r>
                          <w:r>
                            <w:rPr>
                              <w:rFonts w:ascii="Calibri" w:eastAsia="Calibri" w:hAnsi="Calibri"/>
                              <w:color w:val="000000" w:themeColor="text1"/>
                              <w:kern w:val="24"/>
                              <w:position w:val="5"/>
                              <w:sz w:val="16"/>
                              <w:szCs w:val="16"/>
                              <w:vertAlign w:val="superscript"/>
                              <w:lang w:val="en-US"/>
                            </w:rPr>
                            <w:t>2/</w:t>
                          </w:r>
                        </w:p>
                      </w:txbxContent>
                    </v:textbox>
                  </v:shape>
                  <v:shape id="_x0000_s1034" type="#_x0000_t202" style="position:absolute;left:14438;top:6751;width:1444;height:1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" stroked="f" strokeweight=".5pt">
                    <v:textbox inset="0,0,0,0">
                      <w:txbxContent>
                        <w:p w14:paraId="554AF931" w14:textId="77777777" w:rsidR="00596B47" w:rsidRDefault="00596B47" w:rsidP="00596B47">
                          <w:pPr>
                            <w:pStyle w:val="StandardWeb"/>
                            <w:spacing w:before="60" w:after="60" w:line="240" w:lineRule="exact"/>
                            <w:ind w:left="432" w:hanging="432"/>
                            <w:jc w:val="center"/>
                          </w:pPr>
                          <w:r>
                            <w:rPr>
                              <w:rFonts w:ascii="Calibri" w:eastAsia="Calibri" w:hAnsi="Calibri"/>
                              <w:color w:val="000000" w:themeColor="text1"/>
                              <w:kern w:val="24"/>
                              <w:sz w:val="22"/>
                              <w:szCs w:val="22"/>
                              <w:lang w:val="en-US"/>
                            </w:rPr>
                            <w:t>A</w:t>
                          </w:r>
                        </w:p>
                      </w:txbxContent>
                    </v:textbox>
                  </v:shape>
                  <v:shape id="_x0000_s1035" type="#_x0000_t202" style="position:absolute;left:22226;top:15876;width:1444;height:1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" filled="f" stroked="f">
                    <v:textbox inset="0,0,0,0">
                      <w:txbxContent>
                        <w:p w14:paraId="0B0BE0E4" w14:textId="77777777" w:rsidR="00596B47" w:rsidRDefault="00596B47" w:rsidP="00596B47">
                          <w:pPr>
                            <w:pStyle w:val="StandardWeb"/>
                            <w:spacing w:before="60" w:after="60" w:line="240" w:lineRule="exact"/>
                            <w:ind w:left="432" w:hanging="432"/>
                            <w:jc w:val="center"/>
                          </w:pPr>
                          <w:r>
                            <w:rPr>
                              <w:rFonts w:ascii="Calibri" w:eastAsia="Calibri" w:hAnsi="Calibri"/>
                              <w:color w:val="000000" w:themeColor="text1"/>
                              <w:kern w:val="24"/>
                              <w:sz w:val="22"/>
                              <w:szCs w:val="22"/>
                              <w:lang w:val="en-US"/>
                            </w:rPr>
                            <w:t>B</w:t>
                          </w:r>
                        </w:p>
                      </w:txbxContent>
                    </v:textbox>
                  </v:shape>
                  <v:shape id="TextBox 114" o:spid="_x0000_s1036" type="#_x0000_t202" style="position:absolute;left:1677;top:1951;width:1093;height:1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" filled="f" stroked="f">
                    <v:textbox style="mso-fit-shape-to-text:t" inset="0,0,0,0">
                      <w:txbxContent>
                        <w:p w14:paraId="7F3F1998" w14:textId="77777777" w:rsidR="00596B47" w:rsidRDefault="00596B47" w:rsidP="00596B47">
                          <w:pPr>
                            <w:pStyle w:val="StandardWeb"/>
                            <w:spacing w:line="240" w:lineRule="auto"/>
                            <w:jc w:val="center"/>
                          </w:pPr>
                          <w:r>
                            <w:rPr>
                              <w:rFonts w:asciiTheme="minorHAnsi" w:hAnsi="Calibri" w:cstheme="minorBidi"/>
                              <w:color w:val="404040" w:themeColor="text1" w:themeTint="BF"/>
                              <w:kern w:val="24"/>
                              <w:sz w:val="16"/>
                              <w:szCs w:val="16"/>
                            </w:rPr>
                            <w:t xml:space="preserve">e </w:t>
                          </w:r>
                        </w:p>
                      </w:txbxContent>
                    </v:textbox>
                  </v:shape>
                  <v:shape id="TextBox 115" o:spid="_x0000_s1037" type="#_x0000_t202" style="position:absolute;left:4580;top:1913;width:1093;height:1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" filled="f" stroked="f">
                    <v:textbox style="mso-fit-shape-to-text:t" inset="0,0,0,0">
                      <w:txbxContent>
                        <w:p w14:paraId="6955C79F" w14:textId="77777777" w:rsidR="00596B47" w:rsidRDefault="00596B47" w:rsidP="00596B47">
                          <w:pPr>
                            <w:pStyle w:val="StandardWeb"/>
                            <w:spacing w:line="240" w:lineRule="auto"/>
                            <w:jc w:val="center"/>
                          </w:pPr>
                          <w:r>
                            <w:rPr>
                              <w:rFonts w:asciiTheme="minorHAnsi" w:hAnsi="Calibri" w:cstheme="minorBidi"/>
                              <w:color w:val="404040" w:themeColor="text1" w:themeTint="BF"/>
                              <w:kern w:val="24"/>
                              <w:sz w:val="16"/>
                              <w:szCs w:val="16"/>
                            </w:rPr>
                            <w:t xml:space="preserve">f </w:t>
                          </w:r>
                        </w:p>
                      </w:txbxContent>
                    </v:textbox>
                  </v:shape>
                </v:group>
                <v:shape id="_x0000_s1038" type="#_x0000_t202" style="position:absolute;left:-7759;top:10521;width:571;height:12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" filled="f" stroked="f">
                  <v:textbox style="mso-fit-shape-to-text:t" inset="0,0,0,0">
                    <w:txbxContent>
                      <w:p w14:paraId="6C20C9D4" w14:textId="77777777" w:rsidR="00596B47" w:rsidRDefault="00596B47" w:rsidP="00596B47">
                        <w:pPr>
                          <w:pStyle w:val="StandardWeb"/>
                          <w:spacing w:line="240" w:lineRule="auto"/>
                          <w:ind w:left="432" w:hanging="432"/>
                        </w:pPr>
                        <w:r w:rsidRPr="00180B2A">
                          <w:rPr>
                            <w:rFonts w:ascii="Calibri" w:eastAsia="Calibri" w:hAnsi="Calibri"/>
                            <w:color w:val="000000" w:themeColor="text1"/>
                            <w:kern w:val="24"/>
                            <w:sz w:val="16"/>
                            <w:szCs w:val="16"/>
                            <w:vertAlign w:val="superscript"/>
                            <w:lang w:val="en-US"/>
                          </w:rPr>
                          <w:t>4/</w:t>
                        </w:r>
                      </w:p>
                    </w:txbxContent>
                  </v:textbox>
                </v:shape>
              </v:group>
            </w:pict>
          </mc:Fallback>
        </mc:AlternateContent>
      </w:r>
      <w:r w:rsidRPr="00180B2A">
        <w:rPr>
          <w:noProof/>
        </w:rPr>
        <mc:AlternateContent>
          <mc:Choice Requires="wps">
            <w:drawing>
              <wp:anchor distT="0" distB="0" distL="114300" distR="114300" simplePos="0" relativeHeight="251658245" behindDoc="0" locked="0" layoutInCell="1" allowOverlap="1" wp14:anchorId="24EC1F48" wp14:editId="1178CE1F">
                <wp:simplePos x="0" y="0"/>
                <wp:positionH relativeFrom="column">
                  <wp:posOffset>1767840</wp:posOffset>
                </wp:positionH>
                <wp:positionV relativeFrom="paragraph">
                  <wp:posOffset>228600</wp:posOffset>
                </wp:positionV>
                <wp:extent cx="102870" cy="354330"/>
                <wp:effectExtent l="0" t="0" r="68580" b="64770"/>
                <wp:wrapNone/>
                <wp:docPr id="241" name="Gerade Verbindung mit Pfeil 241"/>
                <wp:cNvGraphicFramePr/>
                <a:graphic xmlns:a="http://schemas.openxmlformats.org/drawingml/2006/main">
                  <a:graphicData uri="http://schemas.microsoft.com/office/word/2010/wordprocessingShape">
                    <wps:wsp>
                      <wps:cNvCnPr/>
                      <wps:spPr>
                        <a:xfrm>
                          <a:off x="0" y="0"/>
                          <a:ext cx="102870" cy="354330"/>
                        </a:xfrm>
                        <a:prstGeom prst="straightConnector1">
                          <a:avLst/>
                        </a:prstGeom>
                        <a:ln w="3175">
                          <a:solidFill>
                            <a:schemeClr val="tx1"/>
                          </a:solidFill>
                          <a:headEnd w="lg" len="lg"/>
                          <a:tailEnd type="triangle" w="sm" len="med"/>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5AF62AA" id="Gerade Verbindung mit Pfeil 241" o:spid="_x0000_s1026" type="#_x0000_t32" style="position:absolute;margin-left:139.2pt;margin-top:18pt;width:8.1pt;height:27.9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" strokecolor="black [3213]" strokeweight=".25pt">
                <v:stroke startarrowwidth="wide" startarrowlength="long" endarrow="block" endarrowwidth="narrow"/>
              </v:shape>
            </w:pict>
          </mc:Fallback>
        </mc:AlternateContent>
      </w:r>
      <w:r w:rsidRPr="00180B2A">
        <w:rPr>
          <w:noProof/>
          <w:lang w:val="en-US" w:eastAsia="zh-CN"/>
        </w:rPr>
        <w:drawing>
          <wp:inline distT="0" distB="0" distL="0" distR="0" wp14:anchorId="6288413E" wp14:editId="22058025">
            <wp:extent cx="3828684" cy="1699775"/>
            <wp:effectExtent l="0" t="0" r="635" b="0"/>
            <wp:docPr id="4"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Picture 72"/>
                    <pic:cNvPicPr>
                      <a:picLocks noChangeAspect="1"/>
                    </pic:cNvPicPr>
                  </pic:nvPicPr>
                  <pic:blipFill rotWithShape="1">
                    <a:blip r:embed="rId14" cstate="print">
                      <a:extLst>
                        <a:ext uri="{28A0092B-C50C-407E-A947-70E740481C1C}">
                          <a14:useLocalDpi xmlns:a14="http://schemas.microsoft.com/office/drawing/2010/main" val="0"/>
                        </a:ext>
                      </a:extLst>
                    </a:blip>
                    <a:srcRect l="7143" t="17242" r="5680" b="14646"/>
                    <a:stretch/>
                  </pic:blipFill>
                  <pic:spPr bwMode="auto">
                    <a:xfrm>
                      <a:off x="0" y="0"/>
                      <a:ext cx="3828684" cy="1699775"/>
                    </a:xfrm>
                    <a:prstGeom prst="rect">
                      <a:avLst/>
                    </a:prstGeom>
                    <a:noFill/>
                    <a:ln>
                      <a:noFill/>
                    </a:ln>
                    <a:extLst>
                      <a:ext uri="{53640926-AAD7-44D8-BBD7-CCE9431645EC}">
                        <a14:shadowObscured xmlns:a14="http://schemas.microsoft.com/office/drawing/2010/main"/>
                      </a:ext>
                    </a:extLst>
                  </pic:spPr>
                </pic:pic>
              </a:graphicData>
            </a:graphic>
          </wp:inline>
        </w:drawing>
      </w:r>
      <w:r w:rsidRPr="00180B2A">
        <w:rPr>
          <w:rFonts w:asciiTheme="minorHAnsi" w:eastAsiaTheme="minorHAnsi" w:hAnsiTheme="minorHAnsi"/>
          <w:noProof/>
          <w:lang w:eastAsia="en-GB"/>
        </w:rPr>
        <w:t xml:space="preserve"> </w:t>
      </w:r>
    </w:p>
    <w:p w14:paraId="42EB8FF5" w14:textId="77777777" w:rsidR="00596B47" w:rsidRPr="00180B2A" w:rsidRDefault="00596B47" w:rsidP="00596B47">
      <w:pPr>
        <w:suppressAutoHyphens w:val="0"/>
        <w:ind w:left="1276" w:right="1134"/>
        <w:rPr>
          <w:b/>
          <w:snapToGrid w:val="0"/>
        </w:rPr>
      </w:pPr>
    </w:p>
    <w:p w14:paraId="6B609348" w14:textId="77777777" w:rsidR="00CD5735" w:rsidRPr="00D361B7" w:rsidRDefault="00CD5735" w:rsidP="00CD5735">
      <w:pPr>
        <w:suppressAutoHyphens w:val="0"/>
        <w:ind w:left="1276" w:right="1134"/>
        <w:rPr>
          <w:bCs/>
          <w:noProof/>
          <w:snapToGrid w:val="0"/>
          <w:lang w:eastAsia="de-DE"/>
        </w:rPr>
      </w:pPr>
      <w:r w:rsidRPr="00D361B7">
        <w:rPr>
          <w:bCs/>
          <w:noProof/>
          <w:snapToGrid w:val="0"/>
          <w:lang w:eastAsia="de-DE"/>
        </w:rPr>
        <w:t>Figure 2</w:t>
      </w:r>
    </w:p>
    <w:p w14:paraId="72FF2957" w14:textId="77777777" w:rsidR="00CD5735" w:rsidRPr="0066207B" w:rsidRDefault="00CD5735" w:rsidP="00CD5735">
      <w:pPr>
        <w:suppressAutoHyphens w:val="0"/>
        <w:ind w:left="1276" w:right="1134"/>
        <w:rPr>
          <w:b/>
          <w:snapToGrid w:val="0"/>
        </w:rPr>
      </w:pPr>
      <w:r>
        <w:rPr>
          <w:b/>
          <w:noProof/>
          <w:snapToGrid w:val="0"/>
          <w:lang w:eastAsia="de-DE"/>
        </w:rPr>
        <w:t>M</w:t>
      </w:r>
      <w:r w:rsidRPr="00216D5B">
        <w:rPr>
          <w:b/>
          <w:noProof/>
          <w:snapToGrid w:val="0"/>
          <w:lang w:eastAsia="de-DE"/>
        </w:rPr>
        <w:t xml:space="preserve">aximum LED light source outline </w:t>
      </w:r>
      <w:r w:rsidRPr="00216D5B">
        <w:rPr>
          <w:b/>
          <w:noProof/>
          <w:snapToGrid w:val="0"/>
          <w:vertAlign w:val="superscript"/>
          <w:lang w:eastAsia="de-DE"/>
        </w:rPr>
        <w:t>3/</w:t>
      </w:r>
    </w:p>
    <w:p w14:paraId="2CD96446" w14:textId="77777777" w:rsidR="00596B47" w:rsidRPr="00815D24" w:rsidRDefault="00596B47" w:rsidP="00596B47">
      <w:pPr>
        <w:suppressAutoHyphens w:val="0"/>
        <w:ind w:left="1276" w:right="1134"/>
        <w:rPr>
          <w:b/>
          <w:noProof/>
          <w:snapToGrid w:val="0"/>
          <w:lang w:eastAsia="de-DE"/>
        </w:rPr>
      </w:pPr>
      <w:r w:rsidRPr="00180B2A">
        <w:rPr>
          <w:noProof/>
          <w:lang w:val="en-US" w:eastAsia="zh-CN"/>
        </w:rPr>
        <mc:AlternateContent>
          <mc:Choice Requires="wpg">
            <w:drawing>
              <wp:anchor distT="0" distB="0" distL="114300" distR="114300" simplePos="0" relativeHeight="251658247" behindDoc="0" locked="0" layoutInCell="1" allowOverlap="1" wp14:anchorId="3335F343" wp14:editId="37C22F60">
                <wp:simplePos x="0" y="0"/>
                <wp:positionH relativeFrom="column">
                  <wp:posOffset>1661160</wp:posOffset>
                </wp:positionH>
                <wp:positionV relativeFrom="paragraph">
                  <wp:posOffset>116840</wp:posOffset>
                </wp:positionV>
                <wp:extent cx="2679859" cy="2094331"/>
                <wp:effectExtent l="0" t="0" r="6350" b="1270"/>
                <wp:wrapNone/>
                <wp:docPr id="20" name="Group 8"/>
                <wp:cNvGraphicFramePr/>
                <a:graphic xmlns:a="http://schemas.openxmlformats.org/drawingml/2006/main">
                  <a:graphicData uri="http://schemas.microsoft.com/office/word/2010/wordprocessingGroup">
                    <wpg:wgp>
                      <wpg:cNvGrpSpPr/>
                      <wpg:grpSpPr>
                        <a:xfrm>
                          <a:off x="0" y="0"/>
                          <a:ext cx="2679859" cy="2094331"/>
                          <a:chOff x="-427165" y="0"/>
                          <a:chExt cx="3242905" cy="2094698"/>
                        </a:xfrm>
                      </wpg:grpSpPr>
                      <wps:wsp>
                        <wps:cNvPr id="21" name="TextBox 99"/>
                        <wps:cNvSpPr txBox="1"/>
                        <wps:spPr>
                          <a:xfrm>
                            <a:off x="231471" y="68644"/>
                            <a:ext cx="256562" cy="152427"/>
                          </a:xfrm>
                          <a:prstGeom prst="rect">
                            <a:avLst/>
                          </a:prstGeom>
                          <a:noFill/>
                        </wps:spPr>
                        <wps:txbx>
                          <w:txbxContent>
                            <w:p w14:paraId="2E2755C8" w14:textId="77777777" w:rsidR="00596B47" w:rsidRDefault="00596B47" w:rsidP="00596B47">
                              <w:pPr>
                                <w:pStyle w:val="StandardWeb"/>
                                <w:jc w:val="center"/>
                              </w:pPr>
                              <w:r w:rsidRPr="00830937">
                                <w:rPr>
                                  <w:rFonts w:asciiTheme="minorHAnsi" w:hAnsi="Calibri" w:cstheme="minorBidi"/>
                                  <w:color w:val="404040" w:themeColor="text1" w:themeTint="BF"/>
                                  <w:kern w:val="24"/>
                                  <w:sz w:val="16"/>
                                  <w:szCs w:val="16"/>
                                </w:rPr>
                                <w:t>35</w:t>
                              </w:r>
                            </w:p>
                          </w:txbxContent>
                        </wps:txbx>
                        <wps:bodyPr wrap="square" lIns="0" tIns="0" rIns="0" bIns="0" rtlCol="0" anchor="ctr" anchorCtr="0">
                          <a:spAutoFit/>
                        </wps:bodyPr>
                      </wps:wsp>
                      <wps:wsp>
                        <wps:cNvPr id="22" name="TextBox 101"/>
                        <wps:cNvSpPr txBox="1"/>
                        <wps:spPr>
                          <a:xfrm>
                            <a:off x="1982881" y="629734"/>
                            <a:ext cx="184420" cy="370270"/>
                          </a:xfrm>
                          <a:prstGeom prst="rect">
                            <a:avLst/>
                          </a:prstGeom>
                          <a:noFill/>
                        </wps:spPr>
                        <wps:txbx>
                          <w:txbxContent>
                            <w:p w14:paraId="0635040C" w14:textId="77777777" w:rsidR="00596B47" w:rsidRDefault="00596B47" w:rsidP="00596B47">
                              <w:pPr>
                                <w:pStyle w:val="StandardWeb"/>
                                <w:jc w:val="center"/>
                              </w:pPr>
                              <w:r>
                                <w:rPr>
                                  <w:rFonts w:ascii="GDT" w:hAnsi="AIGDT" w:cstheme="minorBidi"/>
                                  <w:b/>
                                  <w:bCs/>
                                  <w:color w:val="404040" w:themeColor="text1" w:themeTint="BF"/>
                                  <w:kern w:val="24"/>
                                  <w:sz w:val="16"/>
                                  <w:szCs w:val="16"/>
                                </w:rPr>
                                <w:sym w:font="Symbol" w:char="F0C6"/>
                              </w:r>
                              <w:r>
                                <w:rPr>
                                  <w:rFonts w:ascii="Arial" w:hAnsi="Arial" w:cs="Arial"/>
                                  <w:color w:val="404040" w:themeColor="text1" w:themeTint="BF"/>
                                  <w:kern w:val="24"/>
                                  <w:sz w:val="16"/>
                                  <w:szCs w:val="16"/>
                                </w:rPr>
                                <w:t>15.0</w:t>
                              </w:r>
                              <w:r>
                                <w:rPr>
                                  <w:rFonts w:asciiTheme="minorHAnsi" w:hAnsi="Calibri" w:cstheme="minorBidi"/>
                                  <w:color w:val="404040" w:themeColor="text1" w:themeTint="BF"/>
                                  <w:kern w:val="24"/>
                                  <w:sz w:val="16"/>
                                  <w:szCs w:val="16"/>
                                </w:rPr>
                                <w:t xml:space="preserve"> </w:t>
                              </w:r>
                            </w:p>
                          </w:txbxContent>
                        </wps:txbx>
                        <wps:bodyPr vert="vert270" wrap="square" lIns="0" tIns="0" rIns="0" bIns="0" rtlCol="0" anchor="ctr" anchorCtr="0">
                          <a:spAutoFit/>
                        </wps:bodyPr>
                      </wps:wsp>
                      <wps:wsp>
                        <wps:cNvPr id="23" name="TextBox 105"/>
                        <wps:cNvSpPr txBox="1"/>
                        <wps:spPr>
                          <a:xfrm>
                            <a:off x="942899" y="1597438"/>
                            <a:ext cx="252752" cy="152427"/>
                          </a:xfrm>
                          <a:prstGeom prst="rect">
                            <a:avLst/>
                          </a:prstGeom>
                          <a:solidFill>
                            <a:schemeClr val="bg1"/>
                          </a:solidFill>
                        </wps:spPr>
                        <wps:txbx>
                          <w:txbxContent>
                            <w:p w14:paraId="13FF2004"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25.0 </w:t>
                              </w:r>
                            </w:p>
                          </w:txbxContent>
                        </wps:txbx>
                        <wps:bodyPr wrap="square" lIns="0" tIns="0" rIns="0" bIns="0" rtlCol="0" anchor="ctr" anchorCtr="0">
                          <a:spAutoFit/>
                        </wps:bodyPr>
                      </wps:wsp>
                      <wps:wsp>
                        <wps:cNvPr id="24" name="TextBox 106"/>
                        <wps:cNvSpPr txBox="1"/>
                        <wps:spPr>
                          <a:xfrm>
                            <a:off x="468615" y="1391016"/>
                            <a:ext cx="109230" cy="152427"/>
                          </a:xfrm>
                          <a:prstGeom prst="rect">
                            <a:avLst/>
                          </a:prstGeom>
                          <a:solidFill>
                            <a:schemeClr val="bg1"/>
                          </a:solidFill>
                        </wps:spPr>
                        <wps:txbx>
                          <w:txbxContent>
                            <w:p w14:paraId="55D2DCEB"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4 </w:t>
                              </w:r>
                            </w:p>
                          </w:txbxContent>
                        </wps:txbx>
                        <wps:bodyPr wrap="square" lIns="0" tIns="0" rIns="0" bIns="0" rtlCol="0" anchor="ctr" anchorCtr="0">
                          <a:spAutoFit/>
                        </wps:bodyPr>
                      </wps:wsp>
                      <wps:wsp>
                        <wps:cNvPr id="25" name="TextBox 107"/>
                        <wps:cNvSpPr txBox="1"/>
                        <wps:spPr>
                          <a:xfrm>
                            <a:off x="1244876" y="1942271"/>
                            <a:ext cx="233065" cy="152427"/>
                          </a:xfrm>
                          <a:prstGeom prst="rect">
                            <a:avLst/>
                          </a:prstGeom>
                          <a:solidFill>
                            <a:schemeClr val="bg1"/>
                          </a:solidFill>
                        </wps:spPr>
                        <wps:txbx>
                          <w:txbxContent>
                            <w:p w14:paraId="50D534BF"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44.0 </w:t>
                              </w:r>
                            </w:p>
                          </w:txbxContent>
                        </wps:txbx>
                        <wps:bodyPr wrap="square" lIns="0" tIns="0" rIns="0" bIns="0" rtlCol="0" anchor="ctr" anchorCtr="0">
                          <a:spAutoFit/>
                        </wps:bodyPr>
                      </wps:wsp>
                      <wps:wsp>
                        <wps:cNvPr id="26" name="TextBox 110"/>
                        <wps:cNvSpPr txBox="1"/>
                        <wps:spPr>
                          <a:xfrm>
                            <a:off x="2320649" y="630012"/>
                            <a:ext cx="184420" cy="384243"/>
                          </a:xfrm>
                          <a:prstGeom prst="rect">
                            <a:avLst/>
                          </a:prstGeom>
                          <a:noFill/>
                        </wps:spPr>
                        <wps:txbx>
                          <w:txbxContent>
                            <w:p w14:paraId="4C1169CD" w14:textId="77777777" w:rsidR="00596B47" w:rsidRDefault="00596B47" w:rsidP="00596B47">
                              <w:pPr>
                                <w:pStyle w:val="StandardWeb"/>
                                <w:jc w:val="center"/>
                              </w:pPr>
                              <w:r>
                                <w:rPr>
                                  <w:rFonts w:ascii="GDT" w:hAnsi="AIGDT" w:cstheme="minorBidi"/>
                                  <w:b/>
                                  <w:bCs/>
                                  <w:color w:val="404040" w:themeColor="text1" w:themeTint="BF"/>
                                  <w:kern w:val="24"/>
                                  <w:sz w:val="16"/>
                                  <w:szCs w:val="16"/>
                                </w:rPr>
                                <w:sym w:font="Symbol" w:char="F0C6"/>
                              </w:r>
                              <w:r>
                                <w:rPr>
                                  <w:rFonts w:ascii="Arial" w:hAnsi="Arial" w:cs="Arial"/>
                                  <w:color w:val="404040" w:themeColor="text1" w:themeTint="BF"/>
                                  <w:kern w:val="24"/>
                                  <w:sz w:val="16"/>
                                  <w:szCs w:val="16"/>
                                </w:rPr>
                                <w:t>19.0</w:t>
                              </w:r>
                            </w:p>
                          </w:txbxContent>
                        </wps:txbx>
                        <wps:bodyPr vert="vert270" wrap="square" lIns="0" tIns="0" rIns="0" bIns="0" rtlCol="0" anchor="ctr" anchorCtr="0">
                          <a:spAutoFit/>
                        </wps:bodyPr>
                      </wps:wsp>
                      <wps:wsp>
                        <wps:cNvPr id="27" name="TextBox 111"/>
                        <wps:cNvSpPr txBox="1"/>
                        <wps:spPr>
                          <a:xfrm>
                            <a:off x="2556231" y="643980"/>
                            <a:ext cx="184420" cy="370270"/>
                          </a:xfrm>
                          <a:prstGeom prst="rect">
                            <a:avLst/>
                          </a:prstGeom>
                          <a:noFill/>
                        </wps:spPr>
                        <wps:txbx>
                          <w:txbxContent>
                            <w:p w14:paraId="5EF410C6" w14:textId="77777777" w:rsidR="00596B47" w:rsidRDefault="00596B47" w:rsidP="00596B47">
                              <w:pPr>
                                <w:pStyle w:val="StandardWeb"/>
                                <w:jc w:val="center"/>
                              </w:pPr>
                              <w:r>
                                <w:rPr>
                                  <w:rFonts w:ascii="GDT" w:hAnsi="AIGDT" w:cstheme="minorBidi"/>
                                  <w:b/>
                                  <w:bCs/>
                                  <w:color w:val="404040" w:themeColor="text1" w:themeTint="BF"/>
                                  <w:kern w:val="24"/>
                                  <w:sz w:val="16"/>
                                  <w:szCs w:val="16"/>
                                </w:rPr>
                                <w:sym w:font="Symbol" w:char="F0C6"/>
                              </w:r>
                              <w:r>
                                <w:rPr>
                                  <w:rFonts w:ascii="Arial" w:hAnsi="Arial" w:cs="Arial"/>
                                  <w:color w:val="404040" w:themeColor="text1" w:themeTint="BF"/>
                                  <w:kern w:val="24"/>
                                  <w:sz w:val="16"/>
                                  <w:szCs w:val="16"/>
                                </w:rPr>
                                <w:t>25.0</w:t>
                              </w:r>
                              <w:r>
                                <w:rPr>
                                  <w:rFonts w:asciiTheme="minorHAnsi" w:hAnsi="Calibri" w:cstheme="minorBidi"/>
                                  <w:color w:val="404040" w:themeColor="text1" w:themeTint="BF"/>
                                  <w:kern w:val="24"/>
                                  <w:sz w:val="16"/>
                                  <w:szCs w:val="16"/>
                                </w:rPr>
                                <w:t xml:space="preserve"> </w:t>
                              </w:r>
                            </w:p>
                          </w:txbxContent>
                        </wps:txbx>
                        <wps:bodyPr vert="vert270" wrap="square" lIns="0" tIns="0" rIns="0" bIns="0" rtlCol="0" anchor="ctr" anchorCtr="0">
                          <a:spAutoFit/>
                        </wps:bodyPr>
                      </wps:wsp>
                      <wps:wsp>
                        <wps:cNvPr id="28" name="TextBox 112"/>
                        <wps:cNvSpPr txBox="1"/>
                        <wps:spPr>
                          <a:xfrm>
                            <a:off x="-427165" y="603275"/>
                            <a:ext cx="184420" cy="429336"/>
                          </a:xfrm>
                          <a:prstGeom prst="rect">
                            <a:avLst/>
                          </a:prstGeom>
                          <a:noFill/>
                        </wps:spPr>
                        <wps:txbx>
                          <w:txbxContent>
                            <w:p w14:paraId="7843C74B" w14:textId="13FE39A6" w:rsidR="00596B47" w:rsidRDefault="00596B47" w:rsidP="00596B47">
                              <w:pPr>
                                <w:pStyle w:val="StandardWeb"/>
                                <w:jc w:val="center"/>
                              </w:pPr>
                              <w:r w:rsidRPr="00945D30">
                                <w:rPr>
                                  <w:rFonts w:ascii="GDT" w:hAnsi="AIGDT" w:cstheme="minorBidi"/>
                                  <w:b/>
                                  <w:bCs/>
                                  <w:color w:val="404040" w:themeColor="text1" w:themeTint="BF"/>
                                  <w:kern w:val="24"/>
                                  <w:sz w:val="16"/>
                                  <w:szCs w:val="16"/>
                                </w:rPr>
                                <w:sym w:font="Symbol" w:char="F0C6"/>
                              </w:r>
                              <w:r w:rsidRPr="00945D30">
                                <w:rPr>
                                  <w:rFonts w:ascii="Arial" w:hAnsi="Arial" w:cs="Arial"/>
                                  <w:color w:val="404040" w:themeColor="text1" w:themeTint="BF"/>
                                  <w:kern w:val="24"/>
                                  <w:sz w:val="16"/>
                                  <w:szCs w:val="16"/>
                                </w:rPr>
                                <w:t xml:space="preserve"> </w:t>
                              </w:r>
                              <w:r w:rsidRPr="00830937">
                                <w:rPr>
                                  <w:rFonts w:ascii="Arial" w:hAnsi="Arial" w:cs="Arial"/>
                                  <w:color w:val="404040" w:themeColor="text1" w:themeTint="BF"/>
                                  <w:kern w:val="24"/>
                                  <w:sz w:val="16"/>
                                  <w:szCs w:val="16"/>
                                </w:rPr>
                                <w:t>5</w:t>
                              </w:r>
                              <w:r w:rsidR="009315A9" w:rsidRPr="00830937">
                                <w:rPr>
                                  <w:rFonts w:ascii="Arial" w:hAnsi="Arial" w:cs="Arial"/>
                                  <w:color w:val="404040" w:themeColor="text1" w:themeTint="BF"/>
                                  <w:kern w:val="24"/>
                                  <w:sz w:val="16"/>
                                  <w:szCs w:val="16"/>
                                </w:rPr>
                                <w:t>0</w:t>
                              </w:r>
                              <w:r>
                                <w:rPr>
                                  <w:rFonts w:asciiTheme="minorHAnsi" w:hAnsi="Calibri" w:cstheme="minorBidi"/>
                                  <w:color w:val="404040" w:themeColor="text1" w:themeTint="BF"/>
                                  <w:kern w:val="24"/>
                                  <w:sz w:val="16"/>
                                  <w:szCs w:val="16"/>
                                </w:rPr>
                                <w:t xml:space="preserve"> </w:t>
                              </w:r>
                            </w:p>
                          </w:txbxContent>
                        </wps:txbx>
                        <wps:bodyPr vert="vert270" wrap="square" lIns="0" tIns="0" rIns="0" bIns="0" rtlCol="0" anchor="ctr" anchorCtr="0">
                          <a:spAutoFit/>
                        </wps:bodyPr>
                      </wps:wsp>
                      <wps:wsp>
                        <wps:cNvPr id="29" name="TextBox 113"/>
                        <wps:cNvSpPr txBox="1"/>
                        <wps:spPr>
                          <a:xfrm>
                            <a:off x="1053470" y="1209182"/>
                            <a:ext cx="252117" cy="152427"/>
                          </a:xfrm>
                          <a:prstGeom prst="rect">
                            <a:avLst/>
                          </a:prstGeom>
                          <a:noFill/>
                        </wps:spPr>
                        <wps:txbx>
                          <w:txbxContent>
                            <w:p w14:paraId="7BA0DB02"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50° </w:t>
                              </w:r>
                            </w:p>
                          </w:txbxContent>
                        </wps:txbx>
                        <wps:bodyPr wrap="square" lIns="0" tIns="0" rIns="0" bIns="0" rtlCol="0" anchor="ctr" anchorCtr="0">
                          <a:spAutoFit/>
                        </wps:bodyPr>
                      </wps:wsp>
                      <wps:wsp>
                        <wps:cNvPr id="31" name="Text Box 5334"/>
                        <wps:cNvSpPr txBox="1">
                          <a:spLocks noChangeArrowheads="1"/>
                        </wps:cNvSpPr>
                        <wps:spPr bwMode="auto">
                          <a:xfrm>
                            <a:off x="1241531" y="0"/>
                            <a:ext cx="827502" cy="172085"/>
                          </a:xfrm>
                          <a:prstGeom prst="rect">
                            <a:avLst/>
                          </a:prstGeom>
                          <a:noFill/>
                          <a:ln>
                            <a:noFill/>
                          </a:ln>
                        </wps:spPr>
                        <wps:txbx>
                          <w:txbxContent>
                            <w:p w14:paraId="1E064548" w14:textId="77777777" w:rsidR="00596B47" w:rsidRDefault="00596B47" w:rsidP="00596B47">
                              <w:pPr>
                                <w:pStyle w:val="StandardWeb"/>
                                <w:spacing w:before="60" w:after="60" w:line="240" w:lineRule="exact"/>
                                <w:ind w:left="432" w:hanging="432"/>
                              </w:pPr>
                              <w:r>
                                <w:rPr>
                                  <w:rFonts w:ascii="Calibri" w:eastAsia="Calibri" w:hAnsi="Calibri"/>
                                  <w:color w:val="000000" w:themeColor="text1"/>
                                  <w:kern w:val="24"/>
                                  <w:sz w:val="16"/>
                                  <w:szCs w:val="16"/>
                                  <w:lang w:val="en-US"/>
                                </w:rPr>
                                <w:t>Reference plane</w:t>
                              </w:r>
                            </w:p>
                          </w:txbxContent>
                        </wps:txbx>
                        <wps:bodyPr rot="0" vert="horz" wrap="square" lIns="0" tIns="0" rIns="0" bIns="0" anchor="t" anchorCtr="0" upright="1">
                          <a:noAutofit/>
                        </wps:bodyPr>
                      </wps:wsp>
                      <wps:wsp>
                        <wps:cNvPr id="64" name="Text Box 5334"/>
                        <wps:cNvSpPr txBox="1">
                          <a:spLocks noChangeArrowheads="1"/>
                        </wps:cNvSpPr>
                        <wps:spPr bwMode="auto">
                          <a:xfrm>
                            <a:off x="2082211" y="154976"/>
                            <a:ext cx="733529" cy="172085"/>
                          </a:xfrm>
                          <a:prstGeom prst="rect">
                            <a:avLst/>
                          </a:prstGeom>
                          <a:noFill/>
                          <a:ln>
                            <a:noFill/>
                          </a:ln>
                        </wps:spPr>
                        <wps:txbx>
                          <w:txbxContent>
                            <w:p w14:paraId="1DC55247" w14:textId="77777777" w:rsidR="00596B47" w:rsidRDefault="00596B47" w:rsidP="00596B47">
                              <w:pPr>
                                <w:pStyle w:val="StandardWeb"/>
                                <w:spacing w:before="60" w:after="60" w:line="240" w:lineRule="exact"/>
                                <w:ind w:left="432" w:hanging="432"/>
                              </w:pPr>
                              <w:r>
                                <w:rPr>
                                  <w:rFonts w:ascii="Calibri" w:eastAsia="Calibri" w:hAnsi="Calibri"/>
                                  <w:color w:val="000000" w:themeColor="text1"/>
                                  <w:kern w:val="24"/>
                                  <w:sz w:val="16"/>
                                  <w:szCs w:val="16"/>
                                  <w:lang w:val="en-US"/>
                                </w:rPr>
                                <w:t>Reference axis</w:t>
                              </w:r>
                            </w:p>
                          </w:txbxContent>
                        </wps:txbx>
                        <wps:bodyPr rot="0" vert="horz" wrap="square" lIns="0" tIns="0" rIns="0" bIns="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3335F343" id="Group 8" o:spid="_x0000_s1039" style="position:absolute;left:0;text-align:left;margin-left:130.8pt;margin-top:9.2pt;width:211pt;height:164.9pt;z-index:251658247;mso-width-relative:margin;mso-height-relative:margin" coordorigin="-4271" coordsize="32429,209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">
                <v:shape id="_x0000_s1040" type="#_x0000_t202" style="position:absolute;left:2314;top:686;width:2566;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" filled="f" stroked="f">
                  <v:textbox style="mso-fit-shape-to-text:t" inset="0,0,0,0">
                    <w:txbxContent>
                      <w:p w14:paraId="2E2755C8" w14:textId="77777777" w:rsidR="00596B47" w:rsidRDefault="00596B47" w:rsidP="00596B47">
                        <w:pPr>
                          <w:pStyle w:val="StandardWeb"/>
                          <w:jc w:val="center"/>
                        </w:pPr>
                        <w:r w:rsidRPr="00830937">
                          <w:rPr>
                            <w:rFonts w:asciiTheme="minorHAnsi" w:hAnsi="Calibri" w:cstheme="minorBidi"/>
                            <w:color w:val="404040" w:themeColor="text1" w:themeTint="BF"/>
                            <w:kern w:val="24"/>
                            <w:sz w:val="16"/>
                            <w:szCs w:val="16"/>
                          </w:rPr>
                          <w:t>35</w:t>
                        </w:r>
                      </w:p>
                    </w:txbxContent>
                  </v:textbox>
                </v:shape>
                <v:shape id="TextBox 101" o:spid="_x0000_s1041" type="#_x0000_t202" style="position:absolute;left:19828;top:6297;width:1845;height:37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" filled="f" stroked="f">
                  <v:textbox style="layout-flow:vertical;mso-layout-flow-alt:bottom-to-top;mso-fit-shape-to-text:t" inset="0,0,0,0">
                    <w:txbxContent>
                      <w:p w14:paraId="0635040C" w14:textId="77777777" w:rsidR="00596B47" w:rsidRDefault="00596B47" w:rsidP="00596B47">
                        <w:pPr>
                          <w:pStyle w:val="StandardWeb"/>
                          <w:jc w:val="center"/>
                        </w:pPr>
                        <w:r>
                          <w:rPr>
                            <w:rFonts w:ascii="GDT" w:hAnsi="AIGDT" w:cstheme="minorBidi"/>
                            <w:b/>
                            <w:bCs/>
                            <w:color w:val="404040" w:themeColor="text1" w:themeTint="BF"/>
                            <w:kern w:val="24"/>
                            <w:sz w:val="16"/>
                            <w:szCs w:val="16"/>
                          </w:rPr>
                          <w:sym w:font="Symbol" w:char="F0C6"/>
                        </w:r>
                        <w:r>
                          <w:rPr>
                            <w:rFonts w:ascii="Arial" w:hAnsi="Arial" w:cs="Arial"/>
                            <w:color w:val="404040" w:themeColor="text1" w:themeTint="BF"/>
                            <w:kern w:val="24"/>
                            <w:sz w:val="16"/>
                            <w:szCs w:val="16"/>
                          </w:rPr>
                          <w:t>15.0</w:t>
                        </w:r>
                        <w:r>
                          <w:rPr>
                            <w:rFonts w:asciiTheme="minorHAnsi" w:hAnsi="Calibri" w:cstheme="minorBidi"/>
                            <w:color w:val="404040" w:themeColor="text1" w:themeTint="BF"/>
                            <w:kern w:val="24"/>
                            <w:sz w:val="16"/>
                            <w:szCs w:val="16"/>
                          </w:rPr>
                          <w:t xml:space="preserve"> </w:t>
                        </w:r>
                      </w:p>
                    </w:txbxContent>
                  </v:textbox>
                </v:shape>
                <v:shape id="TextBox 105" o:spid="_x0000_s1042" type="#_x0000_t202" style="position:absolute;left:9428;top:15974;width:2528;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" fillcolor="white [3212]" stroked="f">
                  <v:textbox style="mso-fit-shape-to-text:t" inset="0,0,0,0">
                    <w:txbxContent>
                      <w:p w14:paraId="13FF2004"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25.0 </w:t>
                        </w:r>
                      </w:p>
                    </w:txbxContent>
                  </v:textbox>
                </v:shape>
                <v:shape id="TextBox 106" o:spid="_x0000_s1043" type="#_x0000_t202" style="position:absolute;left:4686;top:13910;width:1092;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" fillcolor="white [3212]" stroked="f">
                  <v:textbox style="mso-fit-shape-to-text:t" inset="0,0,0,0">
                    <w:txbxContent>
                      <w:p w14:paraId="55D2DCEB"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4 </w:t>
                        </w:r>
                      </w:p>
                    </w:txbxContent>
                  </v:textbox>
                </v:shape>
                <v:shape id="TextBox 107" o:spid="_x0000_s1044" type="#_x0000_t202" style="position:absolute;left:12448;top:19422;width:2331;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" fillcolor="white [3212]" stroked="f">
                  <v:textbox style="mso-fit-shape-to-text:t" inset="0,0,0,0">
                    <w:txbxContent>
                      <w:p w14:paraId="50D534BF"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44.0 </w:t>
                        </w:r>
                      </w:p>
                    </w:txbxContent>
                  </v:textbox>
                </v:shape>
                <v:shape id="TextBox 110" o:spid="_x0000_s1045" type="#_x0000_t202" style="position:absolute;left:23206;top:6300;width:1844;height:38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" filled="f" stroked="f">
                  <v:textbox style="layout-flow:vertical;mso-layout-flow-alt:bottom-to-top;mso-fit-shape-to-text:t" inset="0,0,0,0">
                    <w:txbxContent>
                      <w:p w14:paraId="4C1169CD" w14:textId="77777777" w:rsidR="00596B47" w:rsidRDefault="00596B47" w:rsidP="00596B47">
                        <w:pPr>
                          <w:pStyle w:val="StandardWeb"/>
                          <w:jc w:val="center"/>
                        </w:pPr>
                        <w:r>
                          <w:rPr>
                            <w:rFonts w:ascii="GDT" w:hAnsi="AIGDT" w:cstheme="minorBidi"/>
                            <w:b/>
                            <w:bCs/>
                            <w:color w:val="404040" w:themeColor="text1" w:themeTint="BF"/>
                            <w:kern w:val="24"/>
                            <w:sz w:val="16"/>
                            <w:szCs w:val="16"/>
                          </w:rPr>
                          <w:sym w:font="Symbol" w:char="F0C6"/>
                        </w:r>
                        <w:r>
                          <w:rPr>
                            <w:rFonts w:ascii="Arial" w:hAnsi="Arial" w:cs="Arial"/>
                            <w:color w:val="404040" w:themeColor="text1" w:themeTint="BF"/>
                            <w:kern w:val="24"/>
                            <w:sz w:val="16"/>
                            <w:szCs w:val="16"/>
                          </w:rPr>
                          <w:t>19.0</w:t>
                        </w:r>
                      </w:p>
                    </w:txbxContent>
                  </v:textbox>
                </v:shape>
                <v:shape id="TextBox 111" o:spid="_x0000_s1046" type="#_x0000_t202" style="position:absolute;left:25562;top:6439;width:1844;height:37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" filled="f" stroked="f">
                  <v:textbox style="layout-flow:vertical;mso-layout-flow-alt:bottom-to-top;mso-fit-shape-to-text:t" inset="0,0,0,0">
                    <w:txbxContent>
                      <w:p w14:paraId="5EF410C6" w14:textId="77777777" w:rsidR="00596B47" w:rsidRDefault="00596B47" w:rsidP="00596B47">
                        <w:pPr>
                          <w:pStyle w:val="StandardWeb"/>
                          <w:jc w:val="center"/>
                        </w:pPr>
                        <w:r>
                          <w:rPr>
                            <w:rFonts w:ascii="GDT" w:hAnsi="AIGDT" w:cstheme="minorBidi"/>
                            <w:b/>
                            <w:bCs/>
                            <w:color w:val="404040" w:themeColor="text1" w:themeTint="BF"/>
                            <w:kern w:val="24"/>
                            <w:sz w:val="16"/>
                            <w:szCs w:val="16"/>
                          </w:rPr>
                          <w:sym w:font="Symbol" w:char="F0C6"/>
                        </w:r>
                        <w:r>
                          <w:rPr>
                            <w:rFonts w:ascii="Arial" w:hAnsi="Arial" w:cs="Arial"/>
                            <w:color w:val="404040" w:themeColor="text1" w:themeTint="BF"/>
                            <w:kern w:val="24"/>
                            <w:sz w:val="16"/>
                            <w:szCs w:val="16"/>
                          </w:rPr>
                          <w:t>25.0</w:t>
                        </w:r>
                        <w:r>
                          <w:rPr>
                            <w:rFonts w:asciiTheme="minorHAnsi" w:hAnsi="Calibri" w:cstheme="minorBidi"/>
                            <w:color w:val="404040" w:themeColor="text1" w:themeTint="BF"/>
                            <w:kern w:val="24"/>
                            <w:sz w:val="16"/>
                            <w:szCs w:val="16"/>
                          </w:rPr>
                          <w:t xml:space="preserve"> </w:t>
                        </w:r>
                      </w:p>
                    </w:txbxContent>
                  </v:textbox>
                </v:shape>
                <v:shape id="TextBox 112" o:spid="_x0000_s1047" type="#_x0000_t202" style="position:absolute;left:-4271;top:6032;width:1844;height:42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" filled="f" stroked="f">
                  <v:textbox style="layout-flow:vertical;mso-layout-flow-alt:bottom-to-top;mso-fit-shape-to-text:t" inset="0,0,0,0">
                    <w:txbxContent>
                      <w:p w14:paraId="7843C74B" w14:textId="13FE39A6" w:rsidR="00596B47" w:rsidRDefault="00596B47" w:rsidP="00596B47">
                        <w:pPr>
                          <w:pStyle w:val="StandardWeb"/>
                          <w:jc w:val="center"/>
                        </w:pPr>
                        <w:r w:rsidRPr="00945D30">
                          <w:rPr>
                            <w:rFonts w:ascii="GDT" w:hAnsi="AIGDT" w:cstheme="minorBidi"/>
                            <w:b/>
                            <w:bCs/>
                            <w:color w:val="404040" w:themeColor="text1" w:themeTint="BF"/>
                            <w:kern w:val="24"/>
                            <w:sz w:val="16"/>
                            <w:szCs w:val="16"/>
                          </w:rPr>
                          <w:sym w:font="Symbol" w:char="F0C6"/>
                        </w:r>
                        <w:r w:rsidRPr="00945D30">
                          <w:rPr>
                            <w:rFonts w:ascii="Arial" w:hAnsi="Arial" w:cs="Arial"/>
                            <w:color w:val="404040" w:themeColor="text1" w:themeTint="BF"/>
                            <w:kern w:val="24"/>
                            <w:sz w:val="16"/>
                            <w:szCs w:val="16"/>
                          </w:rPr>
                          <w:t xml:space="preserve"> </w:t>
                        </w:r>
                        <w:r w:rsidRPr="00830937">
                          <w:rPr>
                            <w:rFonts w:ascii="Arial" w:hAnsi="Arial" w:cs="Arial"/>
                            <w:color w:val="404040" w:themeColor="text1" w:themeTint="BF"/>
                            <w:kern w:val="24"/>
                            <w:sz w:val="16"/>
                            <w:szCs w:val="16"/>
                          </w:rPr>
                          <w:t>5</w:t>
                        </w:r>
                        <w:r w:rsidR="009315A9" w:rsidRPr="00830937">
                          <w:rPr>
                            <w:rFonts w:ascii="Arial" w:hAnsi="Arial" w:cs="Arial"/>
                            <w:color w:val="404040" w:themeColor="text1" w:themeTint="BF"/>
                            <w:kern w:val="24"/>
                            <w:sz w:val="16"/>
                            <w:szCs w:val="16"/>
                          </w:rPr>
                          <w:t>0</w:t>
                        </w:r>
                        <w:r>
                          <w:rPr>
                            <w:rFonts w:asciiTheme="minorHAnsi" w:hAnsi="Calibri" w:cstheme="minorBidi"/>
                            <w:color w:val="404040" w:themeColor="text1" w:themeTint="BF"/>
                            <w:kern w:val="24"/>
                            <w:sz w:val="16"/>
                            <w:szCs w:val="16"/>
                          </w:rPr>
                          <w:t xml:space="preserve"> </w:t>
                        </w:r>
                      </w:p>
                    </w:txbxContent>
                  </v:textbox>
                </v:shape>
                <v:shape id="TextBox 113" o:spid="_x0000_s1048" type="#_x0000_t202" style="position:absolute;left:10534;top:12091;width:2521;height:15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" filled="f" stroked="f">
                  <v:textbox style="mso-fit-shape-to-text:t" inset="0,0,0,0">
                    <w:txbxContent>
                      <w:p w14:paraId="7BA0DB02"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50° </w:t>
                        </w:r>
                      </w:p>
                    </w:txbxContent>
                  </v:textbox>
                </v:shape>
                <v:shape id="_x0000_s1049" type="#_x0000_t202" style="position:absolute;left:12415;width:8275;height:1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" filled="f" stroked="f">
                  <v:textbox inset="0,0,0,0">
                    <w:txbxContent>
                      <w:p w14:paraId="1E064548" w14:textId="77777777" w:rsidR="00596B47" w:rsidRDefault="00596B47" w:rsidP="00596B47">
                        <w:pPr>
                          <w:pStyle w:val="StandardWeb"/>
                          <w:spacing w:before="60" w:after="60" w:line="240" w:lineRule="exact"/>
                          <w:ind w:left="432" w:hanging="432"/>
                        </w:pPr>
                        <w:r>
                          <w:rPr>
                            <w:rFonts w:ascii="Calibri" w:eastAsia="Calibri" w:hAnsi="Calibri"/>
                            <w:color w:val="000000" w:themeColor="text1"/>
                            <w:kern w:val="24"/>
                            <w:sz w:val="16"/>
                            <w:szCs w:val="16"/>
                            <w:lang w:val="en-US"/>
                          </w:rPr>
                          <w:t>Reference plane</w:t>
                        </w:r>
                      </w:p>
                    </w:txbxContent>
                  </v:textbox>
                </v:shape>
                <v:shape id="_x0000_s1050" type="#_x0000_t202" style="position:absolute;left:20822;top:1549;width:7335;height:1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" filled="f" stroked="f">
                  <v:textbox inset="0,0,0,0">
                    <w:txbxContent>
                      <w:p w14:paraId="1DC55247" w14:textId="77777777" w:rsidR="00596B47" w:rsidRDefault="00596B47" w:rsidP="00596B47">
                        <w:pPr>
                          <w:pStyle w:val="StandardWeb"/>
                          <w:spacing w:before="60" w:after="60" w:line="240" w:lineRule="exact"/>
                          <w:ind w:left="432" w:hanging="432"/>
                        </w:pPr>
                        <w:r>
                          <w:rPr>
                            <w:rFonts w:ascii="Calibri" w:eastAsia="Calibri" w:hAnsi="Calibri"/>
                            <w:color w:val="000000" w:themeColor="text1"/>
                            <w:kern w:val="24"/>
                            <w:sz w:val="16"/>
                            <w:szCs w:val="16"/>
                            <w:lang w:val="en-US"/>
                          </w:rPr>
                          <w:t>Reference axis</w:t>
                        </w:r>
                      </w:p>
                    </w:txbxContent>
                  </v:textbox>
                </v:shape>
              </v:group>
            </w:pict>
          </mc:Fallback>
        </mc:AlternateContent>
      </w:r>
    </w:p>
    <w:p w14:paraId="2AE8AC05" w14:textId="77777777" w:rsidR="00596B47" w:rsidRPr="00216D5B" w:rsidRDefault="00596B47" w:rsidP="00596B47">
      <w:pPr>
        <w:widowControl w:val="0"/>
        <w:suppressAutoHyphens w:val="0"/>
        <w:spacing w:before="72" w:line="240" w:lineRule="auto"/>
        <w:ind w:right="16"/>
        <w:jc w:val="center"/>
        <w:outlineLvl w:val="0"/>
        <w:rPr>
          <w:rFonts w:ascii="Arial" w:eastAsia="Arial" w:hAnsi="Arial"/>
          <w:sz w:val="22"/>
          <w:szCs w:val="22"/>
        </w:rPr>
      </w:pPr>
      <w:r>
        <w:rPr>
          <w:noProof/>
        </w:rPr>
        <mc:AlternateContent>
          <mc:Choice Requires="wps">
            <w:drawing>
              <wp:anchor distT="0" distB="0" distL="114300" distR="114300" simplePos="0" relativeHeight="251658251" behindDoc="0" locked="0" layoutInCell="1" allowOverlap="1" wp14:anchorId="2FA04E24" wp14:editId="33E293DF">
                <wp:simplePos x="0" y="0"/>
                <wp:positionH relativeFrom="column">
                  <wp:posOffset>2067560</wp:posOffset>
                </wp:positionH>
                <wp:positionV relativeFrom="paragraph">
                  <wp:posOffset>1253490</wp:posOffset>
                </wp:positionV>
                <wp:extent cx="281940" cy="346710"/>
                <wp:effectExtent l="0" t="0" r="22860" b="15240"/>
                <wp:wrapNone/>
                <wp:docPr id="84" name="Rechteck 84"/>
                <wp:cNvGraphicFramePr/>
                <a:graphic xmlns:a="http://schemas.openxmlformats.org/drawingml/2006/main">
                  <a:graphicData uri="http://schemas.microsoft.com/office/word/2010/wordprocessingShape">
                    <wps:wsp>
                      <wps:cNvSpPr/>
                      <wps:spPr>
                        <a:xfrm>
                          <a:off x="0" y="0"/>
                          <a:ext cx="281940" cy="346710"/>
                        </a:xfrm>
                        <a:prstGeom prst="rect">
                          <a:avLst/>
                        </a:prstGeom>
                        <a:solidFill>
                          <a:schemeClr val="bg1"/>
                        </a:solidFill>
                        <a:ln w="3175">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AF8F72D" id="Rechteck 84" o:spid="_x0000_s1026" style="position:absolute;margin-left:162.8pt;margin-top:98.7pt;width:22.2pt;height:27.3pt;z-index:25165825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" fillcolor="white [3212]" strokecolor="white [3212]" strokeweight=".25pt"/>
            </w:pict>
          </mc:Fallback>
        </mc:AlternateContent>
      </w:r>
      <w:r w:rsidRPr="00216D5B">
        <w:rPr>
          <w:rFonts w:ascii="Arial" w:eastAsia="Arial" w:hAnsi="Arial"/>
          <w:noProof/>
          <w:sz w:val="22"/>
          <w:szCs w:val="22"/>
          <w:lang w:val="en-US" w:eastAsia="zh-CN"/>
        </w:rPr>
        <w:drawing>
          <wp:inline distT="0" distB="0" distL="0" distR="0" wp14:anchorId="164F8EDB" wp14:editId="05282DEC">
            <wp:extent cx="2645995" cy="1901728"/>
            <wp:effectExtent l="0" t="0" r="2540" b="3810"/>
            <wp:docPr id="3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pic:cNvPicPr>
                      <a:picLocks noChangeAspect="1"/>
                    </pic:cNvPicPr>
                  </pic:nvPicPr>
                  <pic:blipFill rotWithShape="1">
                    <a:blip r:embed="rId15" cstate="print">
                      <a:extLst>
                        <a:ext uri="{28A0092B-C50C-407E-A947-70E740481C1C}">
                          <a14:useLocalDpi xmlns:a14="http://schemas.microsoft.com/office/drawing/2010/main" val="0"/>
                        </a:ext>
                      </a:extLst>
                    </a:blip>
                    <a:srcRect l="17719" t="8908" r="12242" b="2503"/>
                    <a:stretch/>
                  </pic:blipFill>
                  <pic:spPr bwMode="auto">
                    <a:xfrm>
                      <a:off x="0" y="0"/>
                      <a:ext cx="2680504" cy="1926530"/>
                    </a:xfrm>
                    <a:prstGeom prst="rect">
                      <a:avLst/>
                    </a:prstGeom>
                    <a:ln>
                      <a:noFill/>
                    </a:ln>
                    <a:extLst>
                      <a:ext uri="{53640926-AAD7-44D8-BBD7-CCE9431645EC}">
                        <a14:shadowObscured xmlns:a14="http://schemas.microsoft.com/office/drawing/2010/main"/>
                      </a:ext>
                    </a:extLst>
                  </pic:spPr>
                </pic:pic>
              </a:graphicData>
            </a:graphic>
          </wp:inline>
        </w:drawing>
      </w:r>
      <w:r>
        <w:rPr>
          <w:rFonts w:ascii="Arial" w:eastAsia="Arial" w:hAnsi="Arial"/>
          <w:sz w:val="22"/>
          <w:szCs w:val="22"/>
        </w:rPr>
        <w:t xml:space="preserve"> </w:t>
      </w:r>
    </w:p>
    <w:p w14:paraId="3B1C0672" w14:textId="77777777" w:rsidR="00596B47" w:rsidRPr="00216D5B" w:rsidRDefault="00596B47" w:rsidP="00596B47">
      <w:pPr>
        <w:suppressAutoHyphens w:val="0"/>
        <w:ind w:left="1276" w:right="1134"/>
        <w:rPr>
          <w:b/>
          <w:noProof/>
          <w:snapToGrid w:val="0"/>
          <w:lang w:eastAsia="de-DE"/>
        </w:rPr>
      </w:pPr>
    </w:p>
    <w:p w14:paraId="3D3019F5" w14:textId="77777777" w:rsidR="00596B47" w:rsidRDefault="00596B47" w:rsidP="00596B47">
      <w:pPr>
        <w:suppressAutoHyphens w:val="0"/>
        <w:ind w:left="1276" w:right="1134"/>
        <w:rPr>
          <w:b/>
          <w:noProof/>
          <w:snapToGrid w:val="0"/>
          <w:lang w:eastAsia="de-DE"/>
        </w:rPr>
      </w:pPr>
    </w:p>
    <w:p w14:paraId="366DCD06" w14:textId="77777777" w:rsidR="00596B47" w:rsidRPr="0066207B" w:rsidRDefault="00596B47" w:rsidP="00D361B7">
      <w:pPr>
        <w:spacing w:line="220" w:lineRule="exact"/>
        <w:ind w:left="1418" w:right="567" w:hanging="284"/>
        <w:rPr>
          <w:spacing w:val="-4"/>
          <w:sz w:val="18"/>
          <w:szCs w:val="18"/>
        </w:rPr>
      </w:pPr>
      <w:r w:rsidRPr="0066207B">
        <w:rPr>
          <w:spacing w:val="-4"/>
          <w:sz w:val="18"/>
          <w:szCs w:val="18"/>
          <w:vertAlign w:val="superscript"/>
        </w:rPr>
        <w:t>1/</w:t>
      </w:r>
      <w:r w:rsidRPr="0066207B">
        <w:rPr>
          <w:spacing w:val="-4"/>
          <w:sz w:val="18"/>
          <w:szCs w:val="18"/>
        </w:rPr>
        <w:tab/>
        <w:t>The reference plane is the plane formed by the underside of the bevelled lead-in flange of the cap.</w:t>
      </w:r>
    </w:p>
    <w:p w14:paraId="2D5F3367" w14:textId="77777777" w:rsidR="00596B47" w:rsidRPr="0066207B" w:rsidRDefault="00596B47" w:rsidP="00D361B7">
      <w:pPr>
        <w:spacing w:line="220" w:lineRule="exact"/>
        <w:ind w:left="1418" w:right="567" w:hanging="284"/>
        <w:rPr>
          <w:spacing w:val="-4"/>
          <w:sz w:val="18"/>
          <w:szCs w:val="18"/>
        </w:rPr>
      </w:pPr>
      <w:r w:rsidRPr="0066207B">
        <w:rPr>
          <w:spacing w:val="-4"/>
          <w:sz w:val="18"/>
          <w:szCs w:val="18"/>
          <w:vertAlign w:val="superscript"/>
        </w:rPr>
        <w:t>2/</w:t>
      </w:r>
      <w:r w:rsidRPr="0066207B">
        <w:rPr>
          <w:spacing w:val="-4"/>
          <w:sz w:val="18"/>
          <w:szCs w:val="18"/>
        </w:rPr>
        <w:tab/>
        <w:t>The reference axis is perpendicular to the reference plane and passing through the centre of the 19 mm cap diameter.</w:t>
      </w:r>
    </w:p>
    <w:p w14:paraId="3843B030" w14:textId="77777777" w:rsidR="00596B47" w:rsidRPr="00180B2A" w:rsidRDefault="00596B47" w:rsidP="00D361B7">
      <w:pPr>
        <w:spacing w:line="220" w:lineRule="exact"/>
        <w:ind w:left="1418" w:right="567" w:hanging="284"/>
        <w:rPr>
          <w:spacing w:val="-4"/>
          <w:sz w:val="18"/>
          <w:szCs w:val="18"/>
        </w:rPr>
      </w:pPr>
      <w:r w:rsidRPr="00180B2A">
        <w:rPr>
          <w:spacing w:val="-4"/>
          <w:sz w:val="18"/>
          <w:szCs w:val="18"/>
          <w:vertAlign w:val="superscript"/>
        </w:rPr>
        <w:t>3/</w:t>
      </w:r>
      <w:r w:rsidRPr="00180B2A">
        <w:rPr>
          <w:spacing w:val="-4"/>
          <w:sz w:val="18"/>
          <w:szCs w:val="18"/>
        </w:rPr>
        <w:tab/>
        <w:t xml:space="preserve">The LED light source shall not exceed the envelope as indicated in Figure 2. </w:t>
      </w:r>
    </w:p>
    <w:p w14:paraId="17CAFD01" w14:textId="77777777" w:rsidR="00596B47" w:rsidRPr="00180B2A" w:rsidRDefault="00596B47" w:rsidP="00D361B7">
      <w:pPr>
        <w:spacing w:line="220" w:lineRule="exact"/>
        <w:ind w:left="1418" w:right="567" w:hanging="284"/>
        <w:rPr>
          <w:spacing w:val="-4"/>
          <w:sz w:val="18"/>
          <w:szCs w:val="18"/>
        </w:rPr>
      </w:pPr>
      <w:r w:rsidRPr="00180B2A">
        <w:rPr>
          <w:rFonts w:eastAsia="Calibri"/>
          <w:color w:val="000000" w:themeColor="text1"/>
          <w:kern w:val="24"/>
          <w:sz w:val="18"/>
          <w:szCs w:val="18"/>
          <w:vertAlign w:val="superscript"/>
          <w:lang w:val="en-US"/>
        </w:rPr>
        <w:t>4/</w:t>
      </w:r>
      <w:r w:rsidRPr="00180B2A">
        <w:rPr>
          <w:rFonts w:eastAsia="Calibri"/>
          <w:color w:val="000000" w:themeColor="text1"/>
          <w:kern w:val="24"/>
          <w:sz w:val="18"/>
          <w:szCs w:val="18"/>
          <w:lang w:val="en-US"/>
        </w:rPr>
        <w:tab/>
      </w:r>
      <w:r w:rsidRPr="00180B2A">
        <w:rPr>
          <w:spacing w:val="-4"/>
          <w:sz w:val="18"/>
          <w:szCs w:val="18"/>
        </w:rPr>
        <w:t>The light source shall function in either voltage polarity.</w:t>
      </w:r>
    </w:p>
    <w:p w14:paraId="6158C17D" w14:textId="77777777" w:rsidR="00596B47" w:rsidRDefault="00596B47" w:rsidP="00D361B7">
      <w:pPr>
        <w:spacing w:line="220" w:lineRule="exact"/>
        <w:ind w:left="1418" w:right="567" w:hanging="284"/>
        <w:rPr>
          <w:spacing w:val="-4"/>
          <w:sz w:val="18"/>
          <w:szCs w:val="18"/>
        </w:rPr>
      </w:pPr>
      <w:r w:rsidRPr="00180B2A">
        <w:rPr>
          <w:rFonts w:eastAsia="Calibri"/>
          <w:color w:val="000000" w:themeColor="text1"/>
          <w:kern w:val="24"/>
          <w:sz w:val="18"/>
          <w:szCs w:val="18"/>
          <w:vertAlign w:val="superscript"/>
          <w:lang w:val="en-US"/>
        </w:rPr>
        <w:t>5/</w:t>
      </w:r>
      <w:r w:rsidRPr="00180B2A">
        <w:rPr>
          <w:rFonts w:eastAsia="Calibri"/>
          <w:color w:val="000000" w:themeColor="text1"/>
          <w:kern w:val="24"/>
          <w:sz w:val="18"/>
          <w:szCs w:val="18"/>
          <w:lang w:val="en-US"/>
        </w:rPr>
        <w:tab/>
        <w:t xml:space="preserve">Measurement </w:t>
      </w:r>
      <w:proofErr w:type="gramStart"/>
      <w:r w:rsidRPr="00180B2A">
        <w:rPr>
          <w:rFonts w:eastAsia="Calibri"/>
          <w:color w:val="000000" w:themeColor="text1"/>
          <w:kern w:val="24"/>
          <w:sz w:val="18"/>
          <w:szCs w:val="18"/>
          <w:lang w:val="en-US"/>
        </w:rPr>
        <w:t>point</w:t>
      </w:r>
      <w:proofErr w:type="gramEnd"/>
      <w:r w:rsidRPr="00180B2A">
        <w:rPr>
          <w:rFonts w:eastAsia="Calibri"/>
          <w:color w:val="000000" w:themeColor="text1"/>
          <w:kern w:val="24"/>
          <w:sz w:val="18"/>
          <w:szCs w:val="18"/>
          <w:lang w:val="en-US"/>
        </w:rPr>
        <w:t xml:space="preserve"> for cap temperature </w:t>
      </w:r>
      <w:proofErr w:type="spellStart"/>
      <w:r w:rsidRPr="00180B2A">
        <w:rPr>
          <w:rFonts w:eastAsia="Calibri"/>
          <w:color w:val="000000" w:themeColor="text1"/>
          <w:kern w:val="24"/>
          <w:sz w:val="18"/>
          <w:szCs w:val="18"/>
          <w:lang w:val="en-US"/>
        </w:rPr>
        <w:t>T</w:t>
      </w:r>
      <w:r w:rsidRPr="00180B2A">
        <w:rPr>
          <w:rFonts w:eastAsia="Calibri"/>
          <w:color w:val="000000" w:themeColor="text1"/>
          <w:kern w:val="24"/>
          <w:sz w:val="18"/>
          <w:szCs w:val="18"/>
          <w:vertAlign w:val="subscript"/>
          <w:lang w:val="en-US"/>
        </w:rPr>
        <w:t>cap</w:t>
      </w:r>
      <w:proofErr w:type="spellEnd"/>
    </w:p>
    <w:p w14:paraId="2503C61B" w14:textId="77777777" w:rsidR="00596B47" w:rsidRPr="00183694" w:rsidRDefault="00596B47" w:rsidP="00596B47">
      <w:pPr>
        <w:spacing w:line="220" w:lineRule="exact"/>
        <w:ind w:left="851" w:right="567" w:hanging="284"/>
        <w:rPr>
          <w:spacing w:val="-4"/>
          <w:sz w:val="18"/>
          <w:szCs w:val="18"/>
        </w:rPr>
      </w:pPr>
    </w:p>
    <w:p w14:paraId="1CD3D0A7" w14:textId="77777777" w:rsidR="00596B47" w:rsidRPr="00216D5B" w:rsidRDefault="00596B47" w:rsidP="00596B47">
      <w:pPr>
        <w:suppressAutoHyphens w:val="0"/>
        <w:spacing w:after="160" w:line="259" w:lineRule="auto"/>
        <w:rPr>
          <w:rFonts w:ascii="Times-Roman" w:eastAsiaTheme="minorHAnsi" w:hAnsi="Times-Roman" w:cs="Times-Roman"/>
          <w:sz w:val="18"/>
          <w:szCs w:val="18"/>
        </w:rPr>
      </w:pPr>
    </w:p>
    <w:p w14:paraId="04F85E27" w14:textId="77777777" w:rsidR="00596B47" w:rsidRPr="0066207B" w:rsidRDefault="00596B47" w:rsidP="00596B47">
      <w:pPr>
        <w:suppressAutoHyphens w:val="0"/>
        <w:spacing w:after="160" w:line="259" w:lineRule="auto"/>
      </w:pPr>
      <w:r w:rsidRPr="0066207B">
        <w:br w:type="page"/>
      </w:r>
    </w:p>
    <w:p w14:paraId="4740BC95" w14:textId="377BA8EA" w:rsidR="00596B47" w:rsidRPr="0066207B" w:rsidRDefault="00596B47" w:rsidP="00596B47">
      <w:pPr>
        <w:pBdr>
          <w:bottom w:val="single" w:sz="4" w:space="4" w:color="auto"/>
        </w:pBdr>
        <w:tabs>
          <w:tab w:val="center" w:pos="4820"/>
          <w:tab w:val="right" w:pos="6379"/>
          <w:tab w:val="right" w:pos="9639"/>
        </w:tabs>
        <w:spacing w:before="120" w:line="240" w:lineRule="auto"/>
        <w:ind w:left="1100"/>
        <w:jc w:val="center"/>
        <w:rPr>
          <w:b/>
        </w:rPr>
      </w:pPr>
      <w:r>
        <w:rPr>
          <w:b/>
        </w:rPr>
        <w:lastRenderedPageBreak/>
        <w:tab/>
      </w:r>
      <w:r w:rsidRPr="00A90D24">
        <w:rPr>
          <w:b/>
        </w:rPr>
        <w:t>Category H</w:t>
      </w:r>
      <w:r w:rsidR="0005115C">
        <w:rPr>
          <w:b/>
        </w:rPr>
        <w:t>8</w:t>
      </w:r>
      <w:r w:rsidRPr="00A90D24">
        <w:rPr>
          <w:b/>
        </w:rPr>
        <w:tab/>
      </w:r>
      <w:r w:rsidRPr="00A90D24">
        <w:rPr>
          <w:b/>
        </w:rPr>
        <w:tab/>
        <w:t>Sheet H</w:t>
      </w:r>
      <w:r w:rsidR="0005115C">
        <w:rPr>
          <w:b/>
        </w:rPr>
        <w:t>8</w:t>
      </w:r>
      <w:r>
        <w:rPr>
          <w:b/>
        </w:rPr>
        <w:t>_</w:t>
      </w:r>
      <w:r w:rsidRPr="00A90D24">
        <w:rPr>
          <w:b/>
        </w:rPr>
        <w:t>LEDr/2</w:t>
      </w:r>
    </w:p>
    <w:p w14:paraId="198F85BC" w14:textId="77777777" w:rsidR="00596B47" w:rsidRPr="0066207B" w:rsidRDefault="00596B47" w:rsidP="00596B47">
      <w:pPr>
        <w:ind w:left="1100"/>
      </w:pPr>
      <w:r w:rsidRPr="0066207B">
        <w:t>Table 1</w:t>
      </w:r>
    </w:p>
    <w:p w14:paraId="320A3C76" w14:textId="77777777" w:rsidR="00596B47" w:rsidRPr="0066207B" w:rsidRDefault="00596B47" w:rsidP="00596B47">
      <w:pPr>
        <w:ind w:left="1100" w:right="1275"/>
        <w:rPr>
          <w:b/>
        </w:rPr>
      </w:pPr>
      <w:r w:rsidRPr="0066207B">
        <w:rPr>
          <w:b/>
        </w:rPr>
        <w:t>Essential electrical and photometrical characteristics of the LED light source</w:t>
      </w:r>
    </w:p>
    <w:p w14:paraId="4DBE596D" w14:textId="77777777" w:rsidR="00596B47" w:rsidRPr="0066207B" w:rsidRDefault="00596B47" w:rsidP="00596B47">
      <w:pPr>
        <w:ind w:left="1100" w:right="1275"/>
        <w:rPr>
          <w:b/>
        </w:rPr>
      </w:pPr>
    </w:p>
    <w:tbl>
      <w:tblPr>
        <w:tblW w:w="8500"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987"/>
        <w:gridCol w:w="2269"/>
        <w:gridCol w:w="992"/>
        <w:gridCol w:w="4252"/>
      </w:tblGrid>
      <w:tr w:rsidR="00596B47" w:rsidRPr="0066207B" w14:paraId="2A0907E9" w14:textId="77777777" w:rsidTr="009D4063">
        <w:trPr>
          <w:cantSplit/>
          <w:trHeight w:val="368"/>
          <w:tblHeader/>
        </w:trPr>
        <w:tc>
          <w:tcPr>
            <w:tcW w:w="4248" w:type="dxa"/>
            <w:gridSpan w:val="3"/>
            <w:tcBorders>
              <w:bottom w:val="single" w:sz="12" w:space="0" w:color="auto"/>
            </w:tcBorders>
            <w:shd w:val="clear" w:color="auto" w:fill="auto"/>
          </w:tcPr>
          <w:p w14:paraId="1A798D48" w14:textId="77777777" w:rsidR="00596B47" w:rsidRPr="00677E1B" w:rsidRDefault="00596B47" w:rsidP="0084363C">
            <w:pPr>
              <w:suppressAutoHyphens w:val="0"/>
              <w:spacing w:before="80" w:after="80" w:line="200" w:lineRule="exact"/>
              <w:ind w:left="113" w:right="113"/>
              <w:rPr>
                <w:i/>
                <w:color w:val="000000" w:themeColor="text1"/>
                <w:sz w:val="16"/>
              </w:rPr>
            </w:pPr>
            <w:r w:rsidRPr="00677E1B">
              <w:rPr>
                <w:i/>
                <w:color w:val="000000" w:themeColor="text1"/>
                <w:sz w:val="16"/>
              </w:rPr>
              <w:t>Dimensions in mm</w:t>
            </w:r>
          </w:p>
        </w:tc>
        <w:tc>
          <w:tcPr>
            <w:tcW w:w="4252" w:type="dxa"/>
            <w:tcBorders>
              <w:bottom w:val="single" w:sz="12" w:space="0" w:color="auto"/>
            </w:tcBorders>
            <w:shd w:val="clear" w:color="auto" w:fill="auto"/>
          </w:tcPr>
          <w:p w14:paraId="442DBF19" w14:textId="77777777" w:rsidR="00596B47" w:rsidRPr="00677E1B" w:rsidRDefault="00596B47" w:rsidP="0084363C">
            <w:pPr>
              <w:suppressAutoHyphens w:val="0"/>
              <w:spacing w:before="80" w:after="80" w:line="200" w:lineRule="exact"/>
              <w:ind w:left="113" w:right="113"/>
              <w:jc w:val="center"/>
              <w:rPr>
                <w:i/>
                <w:color w:val="000000" w:themeColor="text1"/>
                <w:sz w:val="16"/>
              </w:rPr>
            </w:pPr>
            <w:r w:rsidRPr="00677E1B">
              <w:rPr>
                <w:i/>
                <w:color w:val="000000" w:themeColor="text1"/>
                <w:sz w:val="16"/>
              </w:rPr>
              <w:t>LED light sources of normal production</w:t>
            </w:r>
          </w:p>
        </w:tc>
      </w:tr>
      <w:tr w:rsidR="00596B47" w:rsidRPr="0066207B" w14:paraId="7060A7A6" w14:textId="77777777" w:rsidTr="009D4063">
        <w:trPr>
          <w:cantSplit/>
          <w:trHeight w:val="360"/>
        </w:trPr>
        <w:tc>
          <w:tcPr>
            <w:tcW w:w="4248" w:type="dxa"/>
            <w:gridSpan w:val="3"/>
            <w:tcBorders>
              <w:top w:val="single" w:sz="12" w:space="0" w:color="auto"/>
            </w:tcBorders>
            <w:shd w:val="clear" w:color="auto" w:fill="auto"/>
            <w:vAlign w:val="center"/>
          </w:tcPr>
          <w:p w14:paraId="378149B7" w14:textId="77777777" w:rsidR="00596B47" w:rsidRPr="00677E1B" w:rsidRDefault="00596B47" w:rsidP="0084363C">
            <w:pPr>
              <w:suppressAutoHyphens w:val="0"/>
              <w:spacing w:before="40" w:after="40" w:line="220" w:lineRule="exact"/>
              <w:ind w:left="113" w:right="113"/>
              <w:rPr>
                <w:strike/>
                <w:color w:val="000000" w:themeColor="text1"/>
                <w:sz w:val="18"/>
              </w:rPr>
            </w:pPr>
            <w:r w:rsidRPr="00677E1B">
              <w:rPr>
                <w:color w:val="000000" w:themeColor="text1"/>
                <w:sz w:val="18"/>
              </w:rPr>
              <w:t xml:space="preserve">e </w:t>
            </w:r>
            <w:r w:rsidRPr="00677E1B">
              <w:rPr>
                <w:color w:val="000000" w:themeColor="text1"/>
                <w:sz w:val="18"/>
                <w:vertAlign w:val="superscript"/>
              </w:rPr>
              <w:t>2/</w:t>
            </w:r>
          </w:p>
        </w:tc>
        <w:tc>
          <w:tcPr>
            <w:tcW w:w="4252" w:type="dxa"/>
            <w:tcBorders>
              <w:top w:val="single" w:sz="12" w:space="0" w:color="auto"/>
            </w:tcBorders>
            <w:shd w:val="clear" w:color="auto" w:fill="auto"/>
            <w:vAlign w:val="center"/>
          </w:tcPr>
          <w:p w14:paraId="75F5C3AD" w14:textId="77777777" w:rsidR="00596B47" w:rsidRPr="00677E1B" w:rsidRDefault="00596B47" w:rsidP="0084363C">
            <w:pPr>
              <w:suppressAutoHyphens w:val="0"/>
              <w:spacing w:before="40" w:after="40" w:line="220" w:lineRule="exact"/>
              <w:ind w:left="113" w:right="113"/>
              <w:jc w:val="center"/>
              <w:rPr>
                <w:color w:val="000000" w:themeColor="text1"/>
                <w:sz w:val="18"/>
              </w:rPr>
            </w:pPr>
            <w:r w:rsidRPr="00677E1B">
              <w:rPr>
                <w:color w:val="000000" w:themeColor="text1"/>
                <w:sz w:val="18"/>
              </w:rPr>
              <w:t>25.0 nom.</w:t>
            </w:r>
          </w:p>
        </w:tc>
      </w:tr>
      <w:tr w:rsidR="00596B47" w:rsidRPr="0066207B" w14:paraId="71FA5AE0" w14:textId="77777777" w:rsidTr="009D4063">
        <w:trPr>
          <w:cantSplit/>
          <w:trHeight w:val="360"/>
        </w:trPr>
        <w:tc>
          <w:tcPr>
            <w:tcW w:w="4248" w:type="dxa"/>
            <w:gridSpan w:val="3"/>
            <w:shd w:val="clear" w:color="auto" w:fill="auto"/>
            <w:vAlign w:val="center"/>
          </w:tcPr>
          <w:p w14:paraId="470C8969" w14:textId="77777777" w:rsidR="00596B47" w:rsidRPr="00677E1B" w:rsidRDefault="00596B47" w:rsidP="0084363C">
            <w:pPr>
              <w:suppressAutoHyphens w:val="0"/>
              <w:spacing w:before="40" w:after="40" w:line="220" w:lineRule="exact"/>
              <w:ind w:left="113" w:right="113"/>
              <w:rPr>
                <w:color w:val="000000" w:themeColor="text1"/>
                <w:sz w:val="18"/>
              </w:rPr>
            </w:pPr>
            <w:r w:rsidRPr="00677E1B">
              <w:rPr>
                <w:color w:val="000000" w:themeColor="text1"/>
                <w:sz w:val="18"/>
              </w:rPr>
              <w:t xml:space="preserve">f </w:t>
            </w:r>
            <w:r w:rsidRPr="00677E1B">
              <w:rPr>
                <w:color w:val="000000" w:themeColor="text1"/>
                <w:sz w:val="18"/>
                <w:vertAlign w:val="superscript"/>
              </w:rPr>
              <w:t>2/</w:t>
            </w:r>
          </w:p>
        </w:tc>
        <w:tc>
          <w:tcPr>
            <w:tcW w:w="4252" w:type="dxa"/>
            <w:shd w:val="clear" w:color="auto" w:fill="auto"/>
            <w:vAlign w:val="center"/>
          </w:tcPr>
          <w:p w14:paraId="47004F98" w14:textId="1D89D437" w:rsidR="00596B47" w:rsidRPr="00677E1B" w:rsidRDefault="00186871" w:rsidP="0084363C">
            <w:pPr>
              <w:suppressAutoHyphens w:val="0"/>
              <w:spacing w:before="40" w:after="40" w:line="220" w:lineRule="exact"/>
              <w:ind w:left="113" w:right="113"/>
              <w:jc w:val="center"/>
              <w:rPr>
                <w:color w:val="000000" w:themeColor="text1"/>
                <w:sz w:val="18"/>
              </w:rPr>
            </w:pPr>
            <w:r>
              <w:rPr>
                <w:color w:val="000000" w:themeColor="text1"/>
                <w:sz w:val="18"/>
              </w:rPr>
              <w:t>3.7</w:t>
            </w:r>
            <w:r w:rsidR="00596B47" w:rsidRPr="00677E1B">
              <w:rPr>
                <w:color w:val="000000" w:themeColor="text1"/>
                <w:sz w:val="18"/>
              </w:rPr>
              <w:t xml:space="preserve"> nom</w:t>
            </w:r>
            <w:r w:rsidR="00596B47">
              <w:rPr>
                <w:color w:val="000000" w:themeColor="text1"/>
                <w:sz w:val="18"/>
              </w:rPr>
              <w:t>.</w:t>
            </w:r>
          </w:p>
        </w:tc>
      </w:tr>
      <w:tr w:rsidR="00596B47" w:rsidRPr="0066207B" w14:paraId="4A3CFA37" w14:textId="77777777" w:rsidTr="009D4063">
        <w:trPr>
          <w:cantSplit/>
          <w:trHeight w:val="360"/>
        </w:trPr>
        <w:tc>
          <w:tcPr>
            <w:tcW w:w="4248" w:type="dxa"/>
            <w:gridSpan w:val="3"/>
            <w:shd w:val="clear" w:color="auto" w:fill="auto"/>
            <w:vAlign w:val="center"/>
          </w:tcPr>
          <w:p w14:paraId="2C7D295B" w14:textId="19655CD9" w:rsidR="00596B47" w:rsidRPr="00677E1B" w:rsidRDefault="00596B47" w:rsidP="0084363C">
            <w:pPr>
              <w:suppressAutoHyphens w:val="0"/>
              <w:spacing w:before="40" w:after="40" w:line="220" w:lineRule="exact"/>
              <w:ind w:left="113" w:right="113"/>
              <w:rPr>
                <w:rFonts w:ascii="Symbol" w:hAnsi="Symbol"/>
                <w:color w:val="000000" w:themeColor="text1"/>
                <w:sz w:val="18"/>
              </w:rPr>
            </w:pPr>
            <w:r w:rsidRPr="00677E1B">
              <w:rPr>
                <w:color w:val="000000" w:themeColor="text1"/>
                <w:sz w:val="18"/>
              </w:rPr>
              <w:t xml:space="preserve">Contrast </w:t>
            </w:r>
            <w:r w:rsidR="007B5FFA">
              <w:rPr>
                <w:color w:val="000000" w:themeColor="text1"/>
                <w:sz w:val="18"/>
                <w:vertAlign w:val="superscript"/>
              </w:rPr>
              <w:t>4</w:t>
            </w:r>
            <w:r w:rsidRPr="00677E1B">
              <w:rPr>
                <w:color w:val="000000" w:themeColor="text1"/>
                <w:sz w:val="18"/>
                <w:vertAlign w:val="superscript"/>
              </w:rPr>
              <w:t>/</w:t>
            </w:r>
          </w:p>
        </w:tc>
        <w:tc>
          <w:tcPr>
            <w:tcW w:w="4252" w:type="dxa"/>
            <w:shd w:val="clear" w:color="auto" w:fill="auto"/>
            <w:vAlign w:val="center"/>
          </w:tcPr>
          <w:p w14:paraId="58A843C6" w14:textId="77777777" w:rsidR="00596B47" w:rsidRPr="00677E1B" w:rsidRDefault="00596B47" w:rsidP="0084363C">
            <w:pPr>
              <w:suppressAutoHyphens w:val="0"/>
              <w:spacing w:before="40" w:after="40" w:line="220" w:lineRule="exact"/>
              <w:ind w:left="113" w:right="113"/>
              <w:jc w:val="center"/>
              <w:rPr>
                <w:color w:val="000000" w:themeColor="text1"/>
                <w:sz w:val="18"/>
              </w:rPr>
            </w:pPr>
            <w:r w:rsidRPr="00677E1B">
              <w:rPr>
                <w:color w:val="000000" w:themeColor="text1"/>
                <w:sz w:val="18"/>
              </w:rPr>
              <w:t xml:space="preserve"> 100 min.</w:t>
            </w:r>
          </w:p>
        </w:tc>
      </w:tr>
      <w:tr w:rsidR="00596B47" w:rsidRPr="00180B2A" w14:paraId="185D9323" w14:textId="77777777" w:rsidTr="009D4063">
        <w:trPr>
          <w:cantSplit/>
          <w:trHeight w:val="360"/>
        </w:trPr>
        <w:tc>
          <w:tcPr>
            <w:tcW w:w="4248" w:type="dxa"/>
            <w:gridSpan w:val="3"/>
            <w:shd w:val="clear" w:color="auto" w:fill="auto"/>
            <w:vAlign w:val="center"/>
          </w:tcPr>
          <w:p w14:paraId="2057F06A" w14:textId="77777777" w:rsidR="00596B47" w:rsidRPr="00180B2A" w:rsidRDefault="00596B47" w:rsidP="0084363C">
            <w:pPr>
              <w:suppressAutoHyphens w:val="0"/>
              <w:spacing w:before="40" w:after="40" w:line="220" w:lineRule="exact"/>
              <w:ind w:left="113" w:right="113"/>
              <w:rPr>
                <w:color w:val="000000" w:themeColor="text1"/>
                <w:sz w:val="18"/>
              </w:rPr>
            </w:pPr>
            <w:r w:rsidRPr="00180B2A">
              <w:rPr>
                <w:color w:val="000000" w:themeColor="text1"/>
                <w:sz w:val="18"/>
              </w:rPr>
              <w:t xml:space="preserve">Elevated ambient air temperature </w:t>
            </w:r>
            <w:r w:rsidRPr="00180B2A">
              <w:rPr>
                <w:color w:val="000000" w:themeColor="text1"/>
                <w:sz w:val="18"/>
                <w:vertAlign w:val="superscript"/>
              </w:rPr>
              <w:t>3/</w:t>
            </w:r>
            <w:r w:rsidRPr="00180B2A">
              <w:rPr>
                <w:color w:val="000000" w:themeColor="text1"/>
                <w:sz w:val="18"/>
              </w:rPr>
              <w:t xml:space="preserve"> </w:t>
            </w:r>
          </w:p>
        </w:tc>
        <w:tc>
          <w:tcPr>
            <w:tcW w:w="4252" w:type="dxa"/>
            <w:shd w:val="clear" w:color="auto" w:fill="auto"/>
            <w:vAlign w:val="center"/>
          </w:tcPr>
          <w:p w14:paraId="68AEE394" w14:textId="77777777" w:rsidR="00596B47" w:rsidRPr="00180B2A" w:rsidRDefault="00596B47" w:rsidP="0084363C">
            <w:pPr>
              <w:suppressAutoHyphens w:val="0"/>
              <w:spacing w:before="40" w:after="40" w:line="220" w:lineRule="exact"/>
              <w:ind w:left="113" w:right="113"/>
              <w:jc w:val="center"/>
              <w:rPr>
                <w:color w:val="000000" w:themeColor="text1"/>
                <w:sz w:val="18"/>
              </w:rPr>
            </w:pPr>
            <w:r w:rsidRPr="00180B2A">
              <w:rPr>
                <w:color w:val="000000" w:themeColor="text1"/>
                <w:sz w:val="18"/>
              </w:rPr>
              <w:t>60°C</w:t>
            </w:r>
          </w:p>
        </w:tc>
      </w:tr>
      <w:tr w:rsidR="00596B47" w:rsidRPr="00180B2A" w14:paraId="01B7B99E" w14:textId="77777777" w:rsidTr="0084363C">
        <w:trPr>
          <w:cantSplit/>
          <w:trHeight w:val="360"/>
        </w:trPr>
        <w:tc>
          <w:tcPr>
            <w:tcW w:w="8500" w:type="dxa"/>
            <w:gridSpan w:val="4"/>
            <w:shd w:val="clear" w:color="auto" w:fill="auto"/>
            <w:vAlign w:val="center"/>
          </w:tcPr>
          <w:p w14:paraId="58E26E8B" w14:textId="66867AD0" w:rsidR="00596B47" w:rsidRPr="00180B2A" w:rsidRDefault="00596B47" w:rsidP="0084363C">
            <w:pPr>
              <w:tabs>
                <w:tab w:val="left" w:pos="876"/>
              </w:tabs>
              <w:suppressAutoHyphens w:val="0"/>
              <w:spacing w:before="40" w:after="40" w:line="220" w:lineRule="exact"/>
              <w:ind w:left="113" w:right="113"/>
              <w:rPr>
                <w:color w:val="000000" w:themeColor="text1"/>
                <w:sz w:val="18"/>
              </w:rPr>
            </w:pPr>
            <w:r w:rsidRPr="00180B2A">
              <w:rPr>
                <w:color w:val="000000" w:themeColor="text1"/>
                <w:sz w:val="18"/>
              </w:rPr>
              <w:t>Cap</w:t>
            </w:r>
            <w:r w:rsidRPr="00180B2A">
              <w:rPr>
                <w:color w:val="000000" w:themeColor="text1"/>
                <w:sz w:val="18"/>
              </w:rPr>
              <w:tab/>
              <w:t>H</w:t>
            </w:r>
            <w:r w:rsidR="00186871">
              <w:rPr>
                <w:color w:val="000000" w:themeColor="text1"/>
                <w:sz w:val="18"/>
              </w:rPr>
              <w:t>8</w:t>
            </w:r>
            <w:r w:rsidRPr="00180B2A">
              <w:rPr>
                <w:color w:val="000000" w:themeColor="text1"/>
                <w:sz w:val="18"/>
              </w:rPr>
              <w:tab/>
            </w:r>
            <w:r w:rsidRPr="00180B2A">
              <w:rPr>
                <w:color w:val="000000" w:themeColor="text1"/>
                <w:sz w:val="18"/>
              </w:rPr>
              <w:tab/>
              <w:t>PGJ19-</w:t>
            </w:r>
            <w:r w:rsidR="00186871">
              <w:rPr>
                <w:color w:val="000000" w:themeColor="text1"/>
                <w:sz w:val="18"/>
              </w:rPr>
              <w:t>1</w:t>
            </w:r>
            <w:r w:rsidRPr="00180B2A">
              <w:rPr>
                <w:color w:val="000000" w:themeColor="text1"/>
                <w:sz w:val="18"/>
              </w:rPr>
              <w:t xml:space="preserve"> </w:t>
            </w:r>
            <w:r w:rsidR="001C23C2">
              <w:rPr>
                <w:color w:val="000000" w:themeColor="text1"/>
                <w:sz w:val="18"/>
                <w:vertAlign w:val="superscript"/>
              </w:rPr>
              <w:t>6</w:t>
            </w:r>
            <w:r w:rsidRPr="00180B2A">
              <w:rPr>
                <w:color w:val="000000" w:themeColor="text1"/>
                <w:sz w:val="18"/>
                <w:vertAlign w:val="superscript"/>
              </w:rPr>
              <w:t>/</w:t>
            </w:r>
            <w:r w:rsidRPr="00180B2A">
              <w:rPr>
                <w:color w:val="000000" w:themeColor="text1"/>
                <w:sz w:val="18"/>
              </w:rPr>
              <w:tab/>
              <w:t>in accordance with IEC Publication 60061 (sheet 7004-110-</w:t>
            </w:r>
            <w:r w:rsidRPr="008E64B7">
              <w:rPr>
                <w:color w:val="000000" w:themeColor="text1"/>
                <w:sz w:val="18"/>
              </w:rPr>
              <w:t>3</w:t>
            </w:r>
            <w:r w:rsidRPr="00180B2A">
              <w:rPr>
                <w:color w:val="000000" w:themeColor="text1"/>
                <w:sz w:val="18"/>
              </w:rPr>
              <w:t xml:space="preserve">) </w:t>
            </w:r>
          </w:p>
        </w:tc>
      </w:tr>
      <w:tr w:rsidR="004A6DF5" w:rsidRPr="00180B2A" w14:paraId="0E014162" w14:textId="77777777" w:rsidTr="002516BC">
        <w:trPr>
          <w:cantSplit/>
        </w:trPr>
        <w:tc>
          <w:tcPr>
            <w:tcW w:w="8500" w:type="dxa"/>
            <w:gridSpan w:val="4"/>
            <w:shd w:val="clear" w:color="auto" w:fill="auto"/>
            <w:vAlign w:val="center"/>
          </w:tcPr>
          <w:p w14:paraId="7AB1B1DC" w14:textId="266CF712" w:rsidR="004A6DF5" w:rsidRPr="00805DFC" w:rsidRDefault="004A6DF5" w:rsidP="008078DA">
            <w:pPr>
              <w:suppressAutoHyphens w:val="0"/>
              <w:spacing w:before="40" w:after="40" w:line="220" w:lineRule="exact"/>
              <w:ind w:right="113"/>
              <w:rPr>
                <w:i/>
                <w:strike/>
                <w:color w:val="000000" w:themeColor="text1"/>
                <w:sz w:val="18"/>
                <w:szCs w:val="18"/>
              </w:rPr>
            </w:pPr>
            <w:r w:rsidRPr="00180B2A">
              <w:rPr>
                <w:i/>
                <w:color w:val="000000" w:themeColor="text1"/>
                <w:sz w:val="16"/>
              </w:rPr>
              <w:t>Electrical and photometric characteristics</w:t>
            </w:r>
            <w:r w:rsidR="00ED2A17">
              <w:rPr>
                <w:i/>
                <w:color w:val="000000" w:themeColor="text1"/>
                <w:sz w:val="16"/>
              </w:rPr>
              <w:t xml:space="preserve"> </w:t>
            </w:r>
            <w:r w:rsidR="00ED2A17" w:rsidRPr="00D51E46">
              <w:rPr>
                <w:i/>
                <w:color w:val="000000" w:themeColor="text1"/>
                <w:sz w:val="16"/>
                <w:vertAlign w:val="superscript"/>
              </w:rPr>
              <w:t>9/</w:t>
            </w:r>
          </w:p>
        </w:tc>
      </w:tr>
      <w:tr w:rsidR="009D4063" w:rsidRPr="00180B2A" w14:paraId="41B7198C" w14:textId="77777777" w:rsidTr="009D4063">
        <w:trPr>
          <w:cantSplit/>
        </w:trPr>
        <w:tc>
          <w:tcPr>
            <w:tcW w:w="3256" w:type="dxa"/>
            <w:gridSpan w:val="2"/>
            <w:vMerge w:val="restart"/>
            <w:shd w:val="clear" w:color="auto" w:fill="auto"/>
            <w:vAlign w:val="center"/>
          </w:tcPr>
          <w:p w14:paraId="6135F4D6" w14:textId="77777777" w:rsidR="009D4063" w:rsidRPr="00180B2A" w:rsidRDefault="009D4063" w:rsidP="0084363C">
            <w:pPr>
              <w:suppressAutoHyphens w:val="0"/>
              <w:spacing w:before="40" w:after="40" w:line="220" w:lineRule="exact"/>
              <w:ind w:left="113" w:right="113"/>
              <w:rPr>
                <w:color w:val="000000" w:themeColor="text1"/>
                <w:sz w:val="18"/>
              </w:rPr>
            </w:pPr>
            <w:r w:rsidRPr="00180B2A">
              <w:rPr>
                <w:color w:val="000000" w:themeColor="text1"/>
                <w:sz w:val="18"/>
              </w:rPr>
              <w:t>Rated values</w:t>
            </w:r>
          </w:p>
        </w:tc>
        <w:tc>
          <w:tcPr>
            <w:tcW w:w="992" w:type="dxa"/>
            <w:shd w:val="clear" w:color="auto" w:fill="auto"/>
            <w:vAlign w:val="center"/>
          </w:tcPr>
          <w:p w14:paraId="6DFEA455" w14:textId="77777777" w:rsidR="009D4063" w:rsidRPr="00180B2A" w:rsidRDefault="009D4063" w:rsidP="0084363C">
            <w:pPr>
              <w:suppressAutoHyphens w:val="0"/>
              <w:spacing w:before="40" w:after="40" w:line="220" w:lineRule="exact"/>
              <w:ind w:left="113" w:right="113"/>
              <w:rPr>
                <w:color w:val="000000" w:themeColor="text1"/>
                <w:sz w:val="18"/>
              </w:rPr>
            </w:pPr>
            <w:r w:rsidRPr="00180B2A">
              <w:rPr>
                <w:color w:val="000000" w:themeColor="text1"/>
                <w:sz w:val="18"/>
              </w:rPr>
              <w:t>Volts</w:t>
            </w:r>
          </w:p>
        </w:tc>
        <w:tc>
          <w:tcPr>
            <w:tcW w:w="4252" w:type="dxa"/>
            <w:shd w:val="clear" w:color="auto" w:fill="auto"/>
            <w:vAlign w:val="center"/>
          </w:tcPr>
          <w:p w14:paraId="7E0FDDA6" w14:textId="6D0E4D93" w:rsidR="009D4063" w:rsidRPr="001D2457" w:rsidRDefault="009D4063" w:rsidP="0084363C">
            <w:pPr>
              <w:suppressAutoHyphens w:val="0"/>
              <w:spacing w:before="40" w:after="40" w:line="220" w:lineRule="exact"/>
              <w:ind w:left="113" w:right="113"/>
              <w:jc w:val="center"/>
              <w:rPr>
                <w:strike/>
                <w:color w:val="000000" w:themeColor="text1"/>
                <w:sz w:val="18"/>
              </w:rPr>
            </w:pPr>
            <w:r w:rsidRPr="00180B2A">
              <w:rPr>
                <w:color w:val="000000" w:themeColor="text1"/>
                <w:sz w:val="18"/>
              </w:rPr>
              <w:t>12</w:t>
            </w:r>
          </w:p>
        </w:tc>
      </w:tr>
      <w:tr w:rsidR="009D4063" w:rsidRPr="00180B2A" w14:paraId="3EF0DE06" w14:textId="77777777" w:rsidTr="009D4063">
        <w:trPr>
          <w:cantSplit/>
        </w:trPr>
        <w:tc>
          <w:tcPr>
            <w:tcW w:w="3256" w:type="dxa"/>
            <w:gridSpan w:val="2"/>
            <w:vMerge/>
            <w:shd w:val="clear" w:color="auto" w:fill="auto"/>
            <w:vAlign w:val="center"/>
          </w:tcPr>
          <w:p w14:paraId="285BED99" w14:textId="77777777" w:rsidR="009D4063" w:rsidRPr="00180B2A" w:rsidRDefault="009D4063" w:rsidP="0084363C">
            <w:pPr>
              <w:suppressAutoHyphens w:val="0"/>
              <w:spacing w:before="40" w:after="40" w:line="220" w:lineRule="exact"/>
              <w:ind w:left="113" w:right="113"/>
              <w:rPr>
                <w:color w:val="000000" w:themeColor="text1"/>
                <w:sz w:val="18"/>
              </w:rPr>
            </w:pPr>
          </w:p>
        </w:tc>
        <w:tc>
          <w:tcPr>
            <w:tcW w:w="992" w:type="dxa"/>
            <w:shd w:val="clear" w:color="auto" w:fill="auto"/>
            <w:vAlign w:val="center"/>
          </w:tcPr>
          <w:p w14:paraId="69B6C2F9" w14:textId="77777777" w:rsidR="009D4063" w:rsidRPr="00180B2A" w:rsidRDefault="009D4063" w:rsidP="0084363C">
            <w:pPr>
              <w:suppressAutoHyphens w:val="0"/>
              <w:spacing w:before="40" w:after="40" w:line="220" w:lineRule="exact"/>
              <w:ind w:left="113" w:right="113"/>
              <w:rPr>
                <w:color w:val="000000" w:themeColor="text1"/>
                <w:sz w:val="18"/>
              </w:rPr>
            </w:pPr>
            <w:r w:rsidRPr="00180B2A">
              <w:rPr>
                <w:color w:val="000000" w:themeColor="text1"/>
                <w:sz w:val="18"/>
              </w:rPr>
              <w:t>Watts</w:t>
            </w:r>
          </w:p>
        </w:tc>
        <w:tc>
          <w:tcPr>
            <w:tcW w:w="4252" w:type="dxa"/>
            <w:shd w:val="clear" w:color="auto" w:fill="auto"/>
            <w:vAlign w:val="center"/>
          </w:tcPr>
          <w:p w14:paraId="1C95EEA4" w14:textId="144E5724" w:rsidR="009D4063" w:rsidRPr="001D2457" w:rsidRDefault="009D4063" w:rsidP="0084363C">
            <w:pPr>
              <w:suppressAutoHyphens w:val="0"/>
              <w:spacing w:before="40" w:after="40" w:line="220" w:lineRule="exact"/>
              <w:ind w:left="113" w:right="113"/>
              <w:jc w:val="center"/>
              <w:rPr>
                <w:strike/>
                <w:color w:val="000000" w:themeColor="text1"/>
                <w:sz w:val="18"/>
                <w:highlight w:val="yellow"/>
              </w:rPr>
            </w:pPr>
            <w:r w:rsidRPr="00BB788C">
              <w:rPr>
                <w:color w:val="000000" w:themeColor="text1"/>
                <w:sz w:val="18"/>
              </w:rPr>
              <w:t xml:space="preserve">18 </w:t>
            </w:r>
            <w:r w:rsidR="004E6F5D">
              <w:rPr>
                <w:color w:val="000000" w:themeColor="text1"/>
                <w:sz w:val="18"/>
                <w:vertAlign w:val="superscript"/>
              </w:rPr>
              <w:t>8</w:t>
            </w:r>
            <w:r w:rsidRPr="00BB788C">
              <w:rPr>
                <w:color w:val="000000" w:themeColor="text1"/>
                <w:sz w:val="18"/>
                <w:vertAlign w:val="superscript"/>
              </w:rPr>
              <w:t>/</w:t>
            </w:r>
          </w:p>
        </w:tc>
      </w:tr>
      <w:tr w:rsidR="009D4063" w:rsidRPr="00180B2A" w14:paraId="6A5841CC" w14:textId="77777777" w:rsidTr="009D4063">
        <w:trPr>
          <w:cantSplit/>
          <w:trHeight w:val="51"/>
        </w:trPr>
        <w:tc>
          <w:tcPr>
            <w:tcW w:w="3256" w:type="dxa"/>
            <w:gridSpan w:val="2"/>
            <w:shd w:val="clear" w:color="auto" w:fill="auto"/>
            <w:vAlign w:val="center"/>
          </w:tcPr>
          <w:p w14:paraId="39825ADB" w14:textId="77777777" w:rsidR="009D4063" w:rsidRPr="00180B2A" w:rsidRDefault="009D4063" w:rsidP="0084363C">
            <w:pPr>
              <w:suppressAutoHyphens w:val="0"/>
              <w:spacing w:before="40" w:after="40" w:line="220" w:lineRule="exact"/>
              <w:ind w:left="113" w:right="113"/>
              <w:rPr>
                <w:color w:val="000000" w:themeColor="text1"/>
                <w:sz w:val="18"/>
              </w:rPr>
            </w:pPr>
            <w:r w:rsidRPr="00180B2A">
              <w:rPr>
                <w:color w:val="000000" w:themeColor="text1"/>
                <w:sz w:val="18"/>
              </w:rPr>
              <w:t>Test voltage (DC)</w:t>
            </w:r>
          </w:p>
        </w:tc>
        <w:tc>
          <w:tcPr>
            <w:tcW w:w="992" w:type="dxa"/>
            <w:shd w:val="clear" w:color="auto" w:fill="auto"/>
            <w:vAlign w:val="center"/>
          </w:tcPr>
          <w:p w14:paraId="58E452C2" w14:textId="575AB720" w:rsidR="009D4063" w:rsidRPr="00180B2A" w:rsidRDefault="009D4063" w:rsidP="0084363C">
            <w:pPr>
              <w:suppressAutoHyphens w:val="0"/>
              <w:spacing w:before="40" w:after="40" w:line="220" w:lineRule="exact"/>
              <w:ind w:left="113"/>
              <w:rPr>
                <w:color w:val="000000" w:themeColor="text1"/>
                <w:sz w:val="18"/>
              </w:rPr>
            </w:pPr>
            <w:r w:rsidRPr="00180B2A">
              <w:rPr>
                <w:color w:val="000000" w:themeColor="text1"/>
                <w:sz w:val="18"/>
              </w:rPr>
              <w:t>Volts</w:t>
            </w:r>
          </w:p>
        </w:tc>
        <w:tc>
          <w:tcPr>
            <w:tcW w:w="4252" w:type="dxa"/>
            <w:shd w:val="clear" w:color="auto" w:fill="auto"/>
            <w:vAlign w:val="center"/>
          </w:tcPr>
          <w:p w14:paraId="3C21737C" w14:textId="388414EE" w:rsidR="009D4063" w:rsidRPr="001D2457" w:rsidRDefault="009D4063" w:rsidP="0084363C">
            <w:pPr>
              <w:suppressAutoHyphens w:val="0"/>
              <w:spacing w:before="40" w:after="40" w:line="220" w:lineRule="exact"/>
              <w:ind w:left="113" w:right="113"/>
              <w:jc w:val="center"/>
              <w:rPr>
                <w:strike/>
                <w:color w:val="000000" w:themeColor="text1"/>
                <w:sz w:val="18"/>
              </w:rPr>
            </w:pPr>
            <w:r w:rsidRPr="00BB788C">
              <w:rPr>
                <w:color w:val="000000" w:themeColor="text1"/>
                <w:sz w:val="18"/>
              </w:rPr>
              <w:t>13.2</w:t>
            </w:r>
          </w:p>
        </w:tc>
      </w:tr>
      <w:tr w:rsidR="009D4063" w:rsidRPr="00180B2A" w14:paraId="13F61AD9" w14:textId="77777777" w:rsidTr="009D4063">
        <w:trPr>
          <w:cantSplit/>
          <w:trHeight w:val="311"/>
        </w:trPr>
        <w:tc>
          <w:tcPr>
            <w:tcW w:w="987" w:type="dxa"/>
            <w:vMerge w:val="restart"/>
            <w:shd w:val="clear" w:color="auto" w:fill="auto"/>
            <w:vAlign w:val="center"/>
          </w:tcPr>
          <w:p w14:paraId="56E12293" w14:textId="77777777" w:rsidR="009D4063" w:rsidRPr="00180B2A" w:rsidRDefault="009D4063" w:rsidP="0084363C">
            <w:pPr>
              <w:suppressAutoHyphens w:val="0"/>
              <w:spacing w:line="240" w:lineRule="auto"/>
              <w:ind w:left="113" w:right="113"/>
              <w:rPr>
                <w:color w:val="000000" w:themeColor="text1"/>
                <w:sz w:val="18"/>
                <w:vertAlign w:val="superscript"/>
              </w:rPr>
            </w:pPr>
            <w:r w:rsidRPr="00180B2A">
              <w:rPr>
                <w:color w:val="000000" w:themeColor="text1"/>
                <w:sz w:val="18"/>
              </w:rPr>
              <w:t>Objective values</w:t>
            </w:r>
          </w:p>
          <w:p w14:paraId="15F837B9" w14:textId="77777777" w:rsidR="009D4063" w:rsidRPr="00180B2A" w:rsidRDefault="009D4063" w:rsidP="0084363C">
            <w:pPr>
              <w:suppressAutoHyphens w:val="0"/>
              <w:spacing w:line="240" w:lineRule="auto"/>
              <w:ind w:left="113" w:right="113"/>
              <w:rPr>
                <w:color w:val="000000" w:themeColor="text1"/>
                <w:sz w:val="18"/>
              </w:rPr>
            </w:pPr>
          </w:p>
        </w:tc>
        <w:tc>
          <w:tcPr>
            <w:tcW w:w="2269" w:type="dxa"/>
            <w:shd w:val="clear" w:color="auto" w:fill="auto"/>
            <w:vAlign w:val="center"/>
          </w:tcPr>
          <w:p w14:paraId="6E7E7145" w14:textId="1C2CE933" w:rsidR="009D4063" w:rsidRPr="00180B2A" w:rsidRDefault="009D4063" w:rsidP="0084363C">
            <w:pPr>
              <w:suppressAutoHyphens w:val="0"/>
              <w:spacing w:line="240" w:lineRule="auto"/>
              <w:ind w:left="113"/>
              <w:rPr>
                <w:color w:val="000000" w:themeColor="text1"/>
                <w:sz w:val="18"/>
              </w:rPr>
            </w:pPr>
            <w:r w:rsidRPr="00180B2A">
              <w:rPr>
                <w:color w:val="000000" w:themeColor="text1"/>
                <w:sz w:val="18"/>
              </w:rPr>
              <w:t>Power</w:t>
            </w:r>
          </w:p>
        </w:tc>
        <w:tc>
          <w:tcPr>
            <w:tcW w:w="992" w:type="dxa"/>
            <w:shd w:val="clear" w:color="auto" w:fill="auto"/>
            <w:vAlign w:val="center"/>
          </w:tcPr>
          <w:p w14:paraId="03CC65B2" w14:textId="77777777" w:rsidR="009D4063" w:rsidRPr="00180B2A" w:rsidRDefault="009D4063" w:rsidP="0084363C">
            <w:pPr>
              <w:suppressAutoHyphens w:val="0"/>
              <w:spacing w:line="240" w:lineRule="auto"/>
              <w:ind w:left="113" w:right="113"/>
              <w:rPr>
                <w:color w:val="000000" w:themeColor="text1"/>
                <w:sz w:val="18"/>
              </w:rPr>
            </w:pPr>
            <w:r w:rsidRPr="00180B2A">
              <w:rPr>
                <w:color w:val="000000" w:themeColor="text1"/>
                <w:sz w:val="18"/>
              </w:rPr>
              <w:t>Watts</w:t>
            </w:r>
          </w:p>
        </w:tc>
        <w:tc>
          <w:tcPr>
            <w:tcW w:w="4252" w:type="dxa"/>
            <w:shd w:val="clear" w:color="auto" w:fill="auto"/>
            <w:vAlign w:val="center"/>
          </w:tcPr>
          <w:p w14:paraId="4831A925" w14:textId="288D5065" w:rsidR="009D4063" w:rsidRPr="00BB788C" w:rsidRDefault="009D4063" w:rsidP="0084363C">
            <w:pPr>
              <w:suppressAutoHyphens w:val="0"/>
              <w:spacing w:line="240" w:lineRule="auto"/>
              <w:ind w:left="113" w:right="113"/>
              <w:jc w:val="center"/>
              <w:rPr>
                <w:color w:val="000000" w:themeColor="text1"/>
                <w:sz w:val="18"/>
              </w:rPr>
            </w:pPr>
            <w:r w:rsidRPr="00BB788C">
              <w:rPr>
                <w:color w:val="000000" w:themeColor="text1"/>
                <w:sz w:val="18"/>
              </w:rPr>
              <w:t xml:space="preserve">18 min. </w:t>
            </w:r>
            <w:r w:rsidR="001C23C2">
              <w:rPr>
                <w:color w:val="000000" w:themeColor="text1"/>
                <w:sz w:val="18"/>
                <w:vertAlign w:val="superscript"/>
              </w:rPr>
              <w:t>7</w:t>
            </w:r>
            <w:r w:rsidRPr="00BB788C">
              <w:rPr>
                <w:color w:val="000000" w:themeColor="text1"/>
                <w:sz w:val="18"/>
                <w:vertAlign w:val="superscript"/>
              </w:rPr>
              <w:t>/</w:t>
            </w:r>
          </w:p>
          <w:p w14:paraId="1E328A73" w14:textId="5121BED6" w:rsidR="009D4063" w:rsidRPr="001D2457" w:rsidRDefault="009D4063" w:rsidP="0084363C">
            <w:pPr>
              <w:suppressAutoHyphens w:val="0"/>
              <w:spacing w:line="240" w:lineRule="auto"/>
              <w:ind w:left="113" w:right="113"/>
              <w:jc w:val="center"/>
              <w:rPr>
                <w:strike/>
                <w:color w:val="000000" w:themeColor="text1"/>
                <w:sz w:val="18"/>
              </w:rPr>
            </w:pPr>
            <w:r w:rsidRPr="00BB788C">
              <w:rPr>
                <w:color w:val="000000" w:themeColor="text1"/>
                <w:sz w:val="18"/>
              </w:rPr>
              <w:t xml:space="preserve">43 max. </w:t>
            </w:r>
            <w:r w:rsidR="004E6F5D">
              <w:rPr>
                <w:color w:val="000000" w:themeColor="text1"/>
                <w:sz w:val="18"/>
                <w:vertAlign w:val="superscript"/>
              </w:rPr>
              <w:t>8</w:t>
            </w:r>
            <w:r w:rsidRPr="00BB788C">
              <w:rPr>
                <w:color w:val="000000" w:themeColor="text1"/>
                <w:sz w:val="18"/>
                <w:vertAlign w:val="superscript"/>
              </w:rPr>
              <w:t>/</w:t>
            </w:r>
          </w:p>
        </w:tc>
      </w:tr>
      <w:tr w:rsidR="009D4063" w:rsidRPr="00180B2A" w14:paraId="5A049B5D" w14:textId="77777777" w:rsidTr="009D4063">
        <w:trPr>
          <w:cantSplit/>
          <w:trHeight w:val="273"/>
        </w:trPr>
        <w:tc>
          <w:tcPr>
            <w:tcW w:w="987" w:type="dxa"/>
            <w:vMerge/>
            <w:shd w:val="clear" w:color="auto" w:fill="auto"/>
            <w:vAlign w:val="center"/>
          </w:tcPr>
          <w:p w14:paraId="6370ABBB" w14:textId="77777777" w:rsidR="009D4063" w:rsidRPr="00180B2A" w:rsidRDefault="009D4063" w:rsidP="0084363C">
            <w:pPr>
              <w:suppressAutoHyphens w:val="0"/>
              <w:spacing w:line="240" w:lineRule="auto"/>
              <w:ind w:left="113" w:right="113"/>
              <w:rPr>
                <w:color w:val="000000" w:themeColor="text1"/>
                <w:sz w:val="18"/>
              </w:rPr>
            </w:pPr>
          </w:p>
        </w:tc>
        <w:tc>
          <w:tcPr>
            <w:tcW w:w="2269" w:type="dxa"/>
            <w:shd w:val="clear" w:color="auto" w:fill="auto"/>
            <w:vAlign w:val="center"/>
          </w:tcPr>
          <w:p w14:paraId="747907E9" w14:textId="77777777" w:rsidR="009D4063" w:rsidRPr="00180B2A" w:rsidRDefault="009D4063" w:rsidP="0084363C">
            <w:pPr>
              <w:suppressAutoHyphens w:val="0"/>
              <w:spacing w:line="240" w:lineRule="auto"/>
              <w:ind w:left="113"/>
              <w:rPr>
                <w:color w:val="000000" w:themeColor="text1"/>
                <w:sz w:val="18"/>
                <w:szCs w:val="18"/>
              </w:rPr>
            </w:pPr>
            <w:r w:rsidRPr="00180B2A">
              <w:rPr>
                <w:color w:val="000000" w:themeColor="text1"/>
                <w:sz w:val="18"/>
                <w:szCs w:val="18"/>
              </w:rPr>
              <w:t xml:space="preserve">Cap temperature </w:t>
            </w:r>
            <w:proofErr w:type="spellStart"/>
            <w:r w:rsidRPr="00180B2A">
              <w:rPr>
                <w:color w:val="000000" w:themeColor="text1"/>
                <w:sz w:val="18"/>
                <w:szCs w:val="18"/>
              </w:rPr>
              <w:t>T</w:t>
            </w:r>
            <w:r w:rsidRPr="00180B2A">
              <w:rPr>
                <w:color w:val="000000" w:themeColor="text1"/>
                <w:sz w:val="18"/>
                <w:szCs w:val="18"/>
                <w:vertAlign w:val="subscript"/>
              </w:rPr>
              <w:t>cap</w:t>
            </w:r>
            <w:proofErr w:type="spellEnd"/>
          </w:p>
        </w:tc>
        <w:tc>
          <w:tcPr>
            <w:tcW w:w="992" w:type="dxa"/>
            <w:shd w:val="clear" w:color="auto" w:fill="auto"/>
            <w:vAlign w:val="center"/>
          </w:tcPr>
          <w:p w14:paraId="623173D2" w14:textId="77777777" w:rsidR="009D4063" w:rsidRPr="00180B2A" w:rsidRDefault="009D4063" w:rsidP="0084363C">
            <w:pPr>
              <w:suppressAutoHyphens w:val="0"/>
              <w:spacing w:line="240" w:lineRule="auto"/>
              <w:ind w:left="113" w:right="113"/>
              <w:rPr>
                <w:color w:val="000000" w:themeColor="text1"/>
                <w:sz w:val="18"/>
              </w:rPr>
            </w:pPr>
            <w:r w:rsidRPr="00180B2A">
              <w:rPr>
                <w:color w:val="000000" w:themeColor="text1"/>
                <w:sz w:val="18"/>
              </w:rPr>
              <w:t>°C</w:t>
            </w:r>
          </w:p>
        </w:tc>
        <w:tc>
          <w:tcPr>
            <w:tcW w:w="4252" w:type="dxa"/>
            <w:shd w:val="clear" w:color="auto" w:fill="auto"/>
            <w:vAlign w:val="center"/>
          </w:tcPr>
          <w:p w14:paraId="7B251E34" w14:textId="71C1083D" w:rsidR="009D4063" w:rsidRPr="001D2457" w:rsidRDefault="009D4063" w:rsidP="0084363C">
            <w:pPr>
              <w:suppressAutoHyphens w:val="0"/>
              <w:spacing w:line="240" w:lineRule="auto"/>
              <w:ind w:right="113"/>
              <w:jc w:val="center"/>
              <w:rPr>
                <w:strike/>
                <w:color w:val="000000" w:themeColor="text1"/>
                <w:sz w:val="18"/>
                <w:szCs w:val="18"/>
              </w:rPr>
            </w:pPr>
            <w:r w:rsidRPr="00BB788C">
              <w:rPr>
                <w:color w:val="000000" w:themeColor="text1"/>
                <w:sz w:val="18"/>
                <w:szCs w:val="18"/>
              </w:rPr>
              <w:t xml:space="preserve">100 max. </w:t>
            </w:r>
            <w:r w:rsidR="001C23C2">
              <w:rPr>
                <w:color w:val="000000" w:themeColor="text1"/>
                <w:sz w:val="18"/>
                <w:szCs w:val="18"/>
                <w:vertAlign w:val="superscript"/>
              </w:rPr>
              <w:t>7</w:t>
            </w:r>
            <w:r w:rsidRPr="00BB788C">
              <w:rPr>
                <w:color w:val="000000" w:themeColor="text1"/>
                <w:sz w:val="18"/>
                <w:szCs w:val="18"/>
                <w:vertAlign w:val="superscript"/>
              </w:rPr>
              <w:t>/</w:t>
            </w:r>
          </w:p>
        </w:tc>
      </w:tr>
      <w:tr w:rsidR="009D4063" w:rsidRPr="00180B2A" w14:paraId="19DC29F7" w14:textId="77777777" w:rsidTr="009D4063">
        <w:trPr>
          <w:cantSplit/>
          <w:trHeight w:val="560"/>
        </w:trPr>
        <w:tc>
          <w:tcPr>
            <w:tcW w:w="987" w:type="dxa"/>
            <w:vMerge/>
            <w:shd w:val="clear" w:color="auto" w:fill="auto"/>
            <w:vAlign w:val="center"/>
          </w:tcPr>
          <w:p w14:paraId="7DC91CF7" w14:textId="77777777" w:rsidR="009D4063" w:rsidRPr="00180B2A" w:rsidRDefault="009D4063" w:rsidP="0084363C">
            <w:pPr>
              <w:suppressAutoHyphens w:val="0"/>
              <w:spacing w:line="240" w:lineRule="auto"/>
              <w:ind w:left="113" w:right="113"/>
              <w:rPr>
                <w:color w:val="000000" w:themeColor="text1"/>
                <w:sz w:val="18"/>
              </w:rPr>
            </w:pPr>
          </w:p>
        </w:tc>
        <w:tc>
          <w:tcPr>
            <w:tcW w:w="2269" w:type="dxa"/>
            <w:shd w:val="clear" w:color="auto" w:fill="auto"/>
            <w:vAlign w:val="center"/>
          </w:tcPr>
          <w:p w14:paraId="27693C4C" w14:textId="690ADB16" w:rsidR="009D4063" w:rsidRPr="00180B2A" w:rsidRDefault="009D4063" w:rsidP="0084363C">
            <w:pPr>
              <w:suppressAutoHyphens w:val="0"/>
              <w:spacing w:line="240" w:lineRule="auto"/>
              <w:ind w:left="113"/>
              <w:rPr>
                <w:color w:val="000000" w:themeColor="text1"/>
                <w:sz w:val="18"/>
                <w:szCs w:val="18"/>
              </w:rPr>
            </w:pPr>
            <w:r w:rsidRPr="00180B2A">
              <w:rPr>
                <w:color w:val="000000" w:themeColor="text1"/>
                <w:sz w:val="18"/>
                <w:szCs w:val="18"/>
              </w:rPr>
              <w:t xml:space="preserve">Electrical </w:t>
            </w:r>
            <w:r w:rsidRPr="00180B2A">
              <w:rPr>
                <w:color w:val="000000" w:themeColor="text1"/>
                <w:sz w:val="18"/>
              </w:rPr>
              <w:t>current</w:t>
            </w:r>
          </w:p>
        </w:tc>
        <w:tc>
          <w:tcPr>
            <w:tcW w:w="992" w:type="dxa"/>
            <w:shd w:val="clear" w:color="auto" w:fill="auto"/>
            <w:vAlign w:val="center"/>
          </w:tcPr>
          <w:p w14:paraId="0B3B0029" w14:textId="77777777" w:rsidR="009D4063" w:rsidRPr="00180B2A" w:rsidRDefault="009D4063" w:rsidP="0084363C">
            <w:pPr>
              <w:suppressAutoHyphens w:val="0"/>
              <w:spacing w:line="240" w:lineRule="auto"/>
              <w:ind w:left="113" w:right="113"/>
              <w:rPr>
                <w:color w:val="000000" w:themeColor="text1"/>
                <w:sz w:val="18"/>
              </w:rPr>
            </w:pPr>
            <w:r w:rsidRPr="00180B2A">
              <w:rPr>
                <w:color w:val="000000" w:themeColor="text1"/>
                <w:sz w:val="18"/>
              </w:rPr>
              <w:t>mA</w:t>
            </w:r>
          </w:p>
        </w:tc>
        <w:tc>
          <w:tcPr>
            <w:tcW w:w="4252" w:type="dxa"/>
            <w:shd w:val="clear" w:color="auto" w:fill="auto"/>
            <w:vAlign w:val="center"/>
          </w:tcPr>
          <w:p w14:paraId="59AF28F5" w14:textId="03E740B6" w:rsidR="009D4063" w:rsidRPr="00BB788C" w:rsidRDefault="009D4063" w:rsidP="0084363C">
            <w:pPr>
              <w:suppressAutoHyphens w:val="0"/>
              <w:spacing w:line="240" w:lineRule="auto"/>
              <w:ind w:right="113"/>
              <w:jc w:val="center"/>
              <w:rPr>
                <w:color w:val="000000" w:themeColor="text1"/>
                <w:sz w:val="18"/>
                <w:szCs w:val="18"/>
              </w:rPr>
            </w:pPr>
            <w:r w:rsidRPr="00BB788C">
              <w:rPr>
                <w:color w:val="000000" w:themeColor="text1"/>
                <w:sz w:val="18"/>
                <w:szCs w:val="18"/>
              </w:rPr>
              <w:t xml:space="preserve">1300 min. </w:t>
            </w:r>
            <w:r w:rsidR="001C23C2">
              <w:rPr>
                <w:color w:val="000000" w:themeColor="text1"/>
                <w:sz w:val="18"/>
                <w:szCs w:val="18"/>
                <w:vertAlign w:val="superscript"/>
              </w:rPr>
              <w:t>7</w:t>
            </w:r>
            <w:r w:rsidRPr="00BB788C">
              <w:rPr>
                <w:color w:val="000000" w:themeColor="text1"/>
                <w:sz w:val="18"/>
                <w:szCs w:val="18"/>
                <w:vertAlign w:val="superscript"/>
              </w:rPr>
              <w:t>/</w:t>
            </w:r>
          </w:p>
          <w:p w14:paraId="064ED8B4" w14:textId="121A4410" w:rsidR="009D4063" w:rsidRPr="001D2457" w:rsidRDefault="009D4063" w:rsidP="0084363C">
            <w:pPr>
              <w:suppressAutoHyphens w:val="0"/>
              <w:spacing w:line="240" w:lineRule="auto"/>
              <w:ind w:right="113"/>
              <w:jc w:val="center"/>
              <w:rPr>
                <w:strike/>
                <w:color w:val="000000" w:themeColor="text1"/>
                <w:sz w:val="18"/>
                <w:szCs w:val="18"/>
                <w:highlight w:val="yellow"/>
              </w:rPr>
            </w:pPr>
            <w:r w:rsidRPr="00BB788C">
              <w:rPr>
                <w:color w:val="000000" w:themeColor="text1"/>
                <w:sz w:val="14"/>
                <w:szCs w:val="18"/>
              </w:rPr>
              <w:t>(at 12-14 V DC)</w:t>
            </w:r>
          </w:p>
        </w:tc>
      </w:tr>
      <w:tr w:rsidR="00596B47" w:rsidRPr="00180B2A" w14:paraId="214AE43E" w14:textId="77777777" w:rsidTr="009D4063">
        <w:trPr>
          <w:cantSplit/>
          <w:trHeight w:val="271"/>
        </w:trPr>
        <w:tc>
          <w:tcPr>
            <w:tcW w:w="987" w:type="dxa"/>
            <w:vMerge/>
            <w:shd w:val="clear" w:color="auto" w:fill="auto"/>
            <w:vAlign w:val="center"/>
          </w:tcPr>
          <w:p w14:paraId="2E42A187" w14:textId="77777777" w:rsidR="00596B47" w:rsidRPr="00180B2A" w:rsidRDefault="00596B47" w:rsidP="0084363C">
            <w:pPr>
              <w:suppressAutoHyphens w:val="0"/>
              <w:spacing w:line="240" w:lineRule="auto"/>
              <w:ind w:left="113" w:right="113"/>
              <w:rPr>
                <w:color w:val="000000" w:themeColor="text1"/>
                <w:sz w:val="18"/>
              </w:rPr>
            </w:pPr>
          </w:p>
        </w:tc>
        <w:tc>
          <w:tcPr>
            <w:tcW w:w="2269" w:type="dxa"/>
            <w:shd w:val="clear" w:color="auto" w:fill="auto"/>
            <w:vAlign w:val="center"/>
          </w:tcPr>
          <w:p w14:paraId="4D3B85BE" w14:textId="77777777" w:rsidR="00596B47" w:rsidRPr="00180B2A" w:rsidRDefault="00596B47" w:rsidP="0084363C">
            <w:pPr>
              <w:suppressAutoHyphens w:val="0"/>
              <w:spacing w:line="240" w:lineRule="auto"/>
              <w:ind w:left="113"/>
              <w:rPr>
                <w:color w:val="000000" w:themeColor="text1"/>
                <w:sz w:val="18"/>
                <w:vertAlign w:val="superscript"/>
              </w:rPr>
            </w:pPr>
            <w:r w:rsidRPr="00180B2A">
              <w:rPr>
                <w:color w:val="000000" w:themeColor="text1"/>
                <w:sz w:val="18"/>
              </w:rPr>
              <w:t xml:space="preserve">Luminous flux </w:t>
            </w:r>
            <w:r w:rsidRPr="00180B2A">
              <w:rPr>
                <w:color w:val="000000" w:themeColor="text1"/>
                <w:sz w:val="18"/>
                <w:vertAlign w:val="superscript"/>
              </w:rPr>
              <w:t xml:space="preserve">1/ 3/ </w:t>
            </w:r>
          </w:p>
        </w:tc>
        <w:tc>
          <w:tcPr>
            <w:tcW w:w="992" w:type="dxa"/>
            <w:shd w:val="clear" w:color="auto" w:fill="auto"/>
            <w:vAlign w:val="center"/>
          </w:tcPr>
          <w:p w14:paraId="7F86B1B8" w14:textId="77777777" w:rsidR="00596B47" w:rsidRPr="00180B2A" w:rsidRDefault="00596B47" w:rsidP="0084363C">
            <w:pPr>
              <w:suppressAutoHyphens w:val="0"/>
              <w:spacing w:line="240" w:lineRule="auto"/>
              <w:ind w:left="113" w:right="113"/>
              <w:rPr>
                <w:color w:val="000000" w:themeColor="text1"/>
                <w:sz w:val="18"/>
              </w:rPr>
            </w:pPr>
            <w:proofErr w:type="spellStart"/>
            <w:r w:rsidRPr="00180B2A">
              <w:rPr>
                <w:color w:val="000000" w:themeColor="text1"/>
                <w:sz w:val="18"/>
              </w:rPr>
              <w:t>lm</w:t>
            </w:r>
            <w:proofErr w:type="spellEnd"/>
          </w:p>
        </w:tc>
        <w:tc>
          <w:tcPr>
            <w:tcW w:w="4252" w:type="dxa"/>
            <w:shd w:val="clear" w:color="auto" w:fill="auto"/>
            <w:vAlign w:val="center"/>
          </w:tcPr>
          <w:p w14:paraId="6D5CEF07" w14:textId="4FF4FF36" w:rsidR="00596B47" w:rsidRPr="00180B2A" w:rsidRDefault="00B565A9" w:rsidP="0084363C">
            <w:pPr>
              <w:spacing w:line="240" w:lineRule="auto"/>
              <w:ind w:right="113"/>
              <w:jc w:val="center"/>
              <w:rPr>
                <w:color w:val="000000" w:themeColor="text1"/>
                <w:sz w:val="18"/>
              </w:rPr>
            </w:pPr>
            <w:r>
              <w:rPr>
                <w:color w:val="000000" w:themeColor="text1"/>
                <w:sz w:val="18"/>
              </w:rPr>
              <w:t>800</w:t>
            </w:r>
            <w:r w:rsidR="00596B47" w:rsidRPr="00180B2A">
              <w:rPr>
                <w:color w:val="000000" w:themeColor="text1"/>
                <w:sz w:val="18"/>
              </w:rPr>
              <w:t xml:space="preserve"> ± 1</w:t>
            </w:r>
            <w:r>
              <w:rPr>
                <w:color w:val="000000" w:themeColor="text1"/>
                <w:sz w:val="18"/>
              </w:rPr>
              <w:t>5</w:t>
            </w:r>
            <w:r w:rsidR="00596B47" w:rsidRPr="00180B2A">
              <w:rPr>
                <w:color w:val="000000" w:themeColor="text1"/>
                <w:sz w:val="18"/>
              </w:rPr>
              <w:t>%</w:t>
            </w:r>
          </w:p>
        </w:tc>
      </w:tr>
      <w:tr w:rsidR="009D4063" w:rsidRPr="00180B2A" w14:paraId="57DCCF42" w14:textId="77777777" w:rsidTr="009D4063">
        <w:trPr>
          <w:cantSplit/>
          <w:trHeight w:val="425"/>
        </w:trPr>
        <w:tc>
          <w:tcPr>
            <w:tcW w:w="987" w:type="dxa"/>
            <w:vMerge/>
            <w:shd w:val="clear" w:color="auto" w:fill="auto"/>
            <w:vAlign w:val="center"/>
          </w:tcPr>
          <w:p w14:paraId="5122EC60" w14:textId="77777777" w:rsidR="009D4063" w:rsidRPr="00180B2A" w:rsidRDefault="009D4063" w:rsidP="0084363C">
            <w:pPr>
              <w:suppressAutoHyphens w:val="0"/>
              <w:spacing w:line="240" w:lineRule="auto"/>
              <w:ind w:left="113" w:right="113"/>
              <w:rPr>
                <w:color w:val="000000" w:themeColor="text1"/>
                <w:sz w:val="18"/>
              </w:rPr>
            </w:pPr>
          </w:p>
        </w:tc>
        <w:tc>
          <w:tcPr>
            <w:tcW w:w="2269" w:type="dxa"/>
            <w:shd w:val="clear" w:color="auto" w:fill="auto"/>
            <w:vAlign w:val="center"/>
          </w:tcPr>
          <w:p w14:paraId="43D2EE26" w14:textId="642B65E9" w:rsidR="009D4063" w:rsidRPr="00D26860" w:rsidRDefault="009D4063" w:rsidP="0084363C">
            <w:pPr>
              <w:suppressAutoHyphens w:val="0"/>
              <w:spacing w:line="240" w:lineRule="auto"/>
              <w:ind w:left="113"/>
              <w:rPr>
                <w:color w:val="000000" w:themeColor="text1"/>
                <w:sz w:val="18"/>
                <w:szCs w:val="18"/>
                <w:vertAlign w:val="superscript"/>
                <w:lang w:val="fr-FR"/>
              </w:rPr>
            </w:pPr>
            <w:proofErr w:type="spellStart"/>
            <w:r w:rsidRPr="00D26860">
              <w:rPr>
                <w:color w:val="000000" w:themeColor="text1"/>
                <w:sz w:val="18"/>
                <w:szCs w:val="18"/>
                <w:lang w:val="fr-FR"/>
              </w:rPr>
              <w:t>Luminous</w:t>
            </w:r>
            <w:proofErr w:type="spellEnd"/>
            <w:r w:rsidRPr="00D26860">
              <w:rPr>
                <w:color w:val="000000" w:themeColor="text1"/>
                <w:sz w:val="18"/>
                <w:szCs w:val="18"/>
                <w:lang w:val="fr-FR"/>
              </w:rPr>
              <w:t xml:space="preserve"> flux </w:t>
            </w:r>
            <w:proofErr w:type="spellStart"/>
            <w:r w:rsidRPr="00D26860">
              <w:rPr>
                <w:color w:val="000000" w:themeColor="text1"/>
                <w:sz w:val="18"/>
                <w:szCs w:val="18"/>
                <w:lang w:val="fr-FR"/>
              </w:rPr>
              <w:t>deviation</w:t>
            </w:r>
            <w:proofErr w:type="spellEnd"/>
            <w:r w:rsidRPr="00D26860">
              <w:rPr>
                <w:color w:val="000000" w:themeColor="text1"/>
                <w:sz w:val="18"/>
                <w:szCs w:val="18"/>
                <w:lang w:val="fr-FR"/>
              </w:rPr>
              <w:t xml:space="preserve"> </w:t>
            </w:r>
            <w:r w:rsidR="007B5FFA">
              <w:rPr>
                <w:color w:val="000000" w:themeColor="text1"/>
                <w:sz w:val="18"/>
                <w:szCs w:val="18"/>
                <w:vertAlign w:val="superscript"/>
                <w:lang w:val="fr-FR"/>
              </w:rPr>
              <w:t>5</w:t>
            </w:r>
            <w:r w:rsidRPr="00D26860">
              <w:rPr>
                <w:color w:val="000000" w:themeColor="text1"/>
                <w:sz w:val="18"/>
                <w:szCs w:val="18"/>
                <w:vertAlign w:val="superscript"/>
                <w:lang w:val="fr-FR"/>
              </w:rPr>
              <w:t>/</w:t>
            </w:r>
          </w:p>
          <w:p w14:paraId="0E070864" w14:textId="77777777" w:rsidR="009D4063" w:rsidRPr="00D41A32" w:rsidRDefault="009D4063" w:rsidP="0084363C">
            <w:pPr>
              <w:suppressAutoHyphens w:val="0"/>
              <w:spacing w:line="240" w:lineRule="auto"/>
              <w:ind w:left="113"/>
              <w:rPr>
                <w:color w:val="000000" w:themeColor="text1"/>
                <w:sz w:val="18"/>
                <w:szCs w:val="18"/>
                <w:vertAlign w:val="superscript"/>
                <w:lang w:val="fr-CH"/>
              </w:rPr>
            </w:pPr>
            <w:r w:rsidRPr="00D26860">
              <w:rPr>
                <w:color w:val="000000" w:themeColor="text1"/>
                <w:sz w:val="18"/>
                <w:szCs w:val="18"/>
                <w:lang w:val="fr-FR"/>
              </w:rPr>
              <w:t>(</w:t>
            </w:r>
            <w:proofErr w:type="gramStart"/>
            <w:r w:rsidRPr="00D26860">
              <w:rPr>
                <w:color w:val="000000" w:themeColor="text1"/>
                <w:sz w:val="18"/>
                <w:szCs w:val="18"/>
                <w:lang w:val="fr-FR"/>
              </w:rPr>
              <w:t>voltage</w:t>
            </w:r>
            <w:proofErr w:type="gramEnd"/>
            <w:r w:rsidRPr="00D26860">
              <w:rPr>
                <w:color w:val="000000" w:themeColor="text1"/>
                <w:sz w:val="18"/>
                <w:szCs w:val="18"/>
                <w:lang w:val="fr-FR"/>
              </w:rPr>
              <w:t xml:space="preserve"> range </w:t>
            </w:r>
            <w:proofErr w:type="spellStart"/>
            <w:r w:rsidRPr="00D26860">
              <w:rPr>
                <w:color w:val="000000" w:themeColor="text1"/>
                <w:sz w:val="18"/>
                <w:szCs w:val="18"/>
                <w:lang w:val="fr-FR"/>
              </w:rPr>
              <w:t>limits</w:t>
            </w:r>
            <w:proofErr w:type="spellEnd"/>
            <w:r w:rsidRPr="00D26860">
              <w:rPr>
                <w:color w:val="000000" w:themeColor="text1"/>
                <w:sz w:val="18"/>
                <w:szCs w:val="18"/>
                <w:lang w:val="fr-FR"/>
              </w:rPr>
              <w:t>)</w:t>
            </w:r>
          </w:p>
        </w:tc>
        <w:tc>
          <w:tcPr>
            <w:tcW w:w="992" w:type="dxa"/>
            <w:shd w:val="clear" w:color="auto" w:fill="auto"/>
            <w:vAlign w:val="center"/>
          </w:tcPr>
          <w:p w14:paraId="3ED99CF9" w14:textId="77777777" w:rsidR="009D4063" w:rsidRPr="00180B2A" w:rsidRDefault="009D4063" w:rsidP="0084363C">
            <w:pPr>
              <w:suppressAutoHyphens w:val="0"/>
              <w:spacing w:line="240" w:lineRule="auto"/>
              <w:ind w:left="113" w:right="113"/>
              <w:rPr>
                <w:color w:val="000000" w:themeColor="text1"/>
                <w:sz w:val="18"/>
              </w:rPr>
            </w:pPr>
            <w:proofErr w:type="spellStart"/>
            <w:r w:rsidRPr="00180B2A">
              <w:rPr>
                <w:color w:val="000000" w:themeColor="text1"/>
                <w:sz w:val="18"/>
              </w:rPr>
              <w:t>lm</w:t>
            </w:r>
            <w:proofErr w:type="spellEnd"/>
          </w:p>
        </w:tc>
        <w:tc>
          <w:tcPr>
            <w:tcW w:w="4252" w:type="dxa"/>
            <w:shd w:val="clear" w:color="auto" w:fill="auto"/>
            <w:vAlign w:val="center"/>
          </w:tcPr>
          <w:p w14:paraId="63DA1C9E" w14:textId="77777777" w:rsidR="009D4063" w:rsidRPr="00180B2A" w:rsidRDefault="009D4063" w:rsidP="0084363C">
            <w:pPr>
              <w:suppressAutoHyphens w:val="0"/>
              <w:spacing w:line="240" w:lineRule="auto"/>
              <w:ind w:right="113"/>
              <w:jc w:val="center"/>
              <w:rPr>
                <w:color w:val="000000" w:themeColor="text1"/>
                <w:sz w:val="18"/>
              </w:rPr>
            </w:pPr>
            <w:r w:rsidRPr="00180B2A">
              <w:rPr>
                <w:color w:val="000000" w:themeColor="text1"/>
                <w:sz w:val="18"/>
              </w:rPr>
              <w:t>±10% (at 12V)</w:t>
            </w:r>
          </w:p>
          <w:p w14:paraId="76272C56" w14:textId="3F003DEE" w:rsidR="009D4063" w:rsidRPr="00180B2A" w:rsidRDefault="009D4063" w:rsidP="009D4063">
            <w:pPr>
              <w:suppressAutoHyphens w:val="0"/>
              <w:spacing w:line="240" w:lineRule="auto"/>
              <w:ind w:right="113"/>
              <w:jc w:val="center"/>
              <w:rPr>
                <w:color w:val="000000" w:themeColor="text1"/>
                <w:sz w:val="18"/>
              </w:rPr>
            </w:pPr>
            <w:r w:rsidRPr="00180B2A">
              <w:rPr>
                <w:color w:val="000000" w:themeColor="text1"/>
                <w:sz w:val="18"/>
              </w:rPr>
              <w:t>±10% (at 14V)</w:t>
            </w:r>
          </w:p>
        </w:tc>
      </w:tr>
    </w:tbl>
    <w:p w14:paraId="4D080618" w14:textId="77777777" w:rsidR="00596B47" w:rsidRPr="00180B2A" w:rsidRDefault="00596B47" w:rsidP="00596B47">
      <w:pPr>
        <w:pStyle w:val="endnotetable"/>
        <w:ind w:left="851" w:right="39" w:firstLine="0"/>
      </w:pPr>
    </w:p>
    <w:p w14:paraId="47DEAEDE" w14:textId="552C53BC" w:rsidR="00596B47" w:rsidRPr="00180B2A" w:rsidRDefault="00596B47" w:rsidP="00325AAE">
      <w:pPr>
        <w:pStyle w:val="endnotetable"/>
        <w:ind w:left="1276" w:right="39" w:hanging="142"/>
      </w:pPr>
      <w:r w:rsidRPr="00180B2A">
        <w:rPr>
          <w:vertAlign w:val="superscript"/>
        </w:rPr>
        <w:t>1/</w:t>
      </w:r>
      <w:r w:rsidRPr="00180B2A">
        <w:t xml:space="preserve"> The light emitted shall be white </w:t>
      </w:r>
      <w:r w:rsidR="008D2463" w:rsidRPr="00C40363">
        <w:rPr>
          <w:color w:val="000000" w:themeColor="text1"/>
        </w:rPr>
        <w:t>or selective yellow</w:t>
      </w:r>
      <w:r w:rsidR="008D2463">
        <w:t xml:space="preserve"> </w:t>
      </w:r>
      <w:r w:rsidRPr="00180B2A">
        <w:t xml:space="preserve">without a </w:t>
      </w:r>
      <w:r w:rsidRPr="00180B2A">
        <w:rPr>
          <w:rFonts w:ascii="Times-Roman" w:eastAsiaTheme="minorHAnsi" w:hAnsi="Times-Roman" w:cs="Times-Roman"/>
        </w:rPr>
        <w:t>correlated colour temperature restriction.</w:t>
      </w:r>
    </w:p>
    <w:p w14:paraId="44E766EB" w14:textId="02C43D04" w:rsidR="00596B47" w:rsidRPr="00180B2A" w:rsidRDefault="00596B47" w:rsidP="00325AAE">
      <w:pPr>
        <w:pStyle w:val="endnotetable"/>
        <w:ind w:left="1276" w:right="39" w:hanging="142"/>
      </w:pPr>
      <w:r w:rsidRPr="00180B2A">
        <w:rPr>
          <w:vertAlign w:val="superscript"/>
        </w:rPr>
        <w:t xml:space="preserve">2/ </w:t>
      </w:r>
      <w:r w:rsidRPr="00180B2A">
        <w:t xml:space="preserve">To be checked by means of a </w:t>
      </w:r>
      <w:r w:rsidR="00130A20">
        <w:t>"</w:t>
      </w:r>
      <w:r w:rsidRPr="00180B2A">
        <w:t>box system</w:t>
      </w:r>
      <w:r w:rsidR="00130A20">
        <w:t>"</w:t>
      </w:r>
      <w:r w:rsidRPr="00180B2A">
        <w:t>, sheet H</w:t>
      </w:r>
      <w:r w:rsidR="001D2457">
        <w:t>8</w:t>
      </w:r>
      <w:r w:rsidRPr="00180B2A">
        <w:t xml:space="preserve"> LEDr/3</w:t>
      </w:r>
    </w:p>
    <w:p w14:paraId="7C643144" w14:textId="77777777" w:rsidR="00596B47" w:rsidRPr="0066207B" w:rsidRDefault="00596B47" w:rsidP="00325AAE">
      <w:pPr>
        <w:pStyle w:val="endnotetable"/>
        <w:ind w:left="1276" w:right="39" w:hanging="142"/>
      </w:pPr>
      <w:r w:rsidRPr="00180B2A">
        <w:rPr>
          <w:vertAlign w:val="superscript"/>
        </w:rPr>
        <w:t xml:space="preserve">3/ </w:t>
      </w:r>
      <w:r w:rsidRPr="00180B2A">
        <w:t>The luminous flux measured at the elevated ambient air temperature shall be at least 75% of</w:t>
      </w:r>
      <w:r w:rsidRPr="00C40F8F">
        <w:t xml:space="preserve"> the objective luminous flux (both measured at test voltage)</w:t>
      </w:r>
    </w:p>
    <w:p w14:paraId="58E06864" w14:textId="585E0803" w:rsidR="00596B47" w:rsidRPr="00180B2A" w:rsidRDefault="00862328" w:rsidP="00325AAE">
      <w:pPr>
        <w:suppressAutoHyphens w:val="0"/>
        <w:spacing w:line="259" w:lineRule="auto"/>
        <w:ind w:left="1276" w:hanging="142"/>
        <w:rPr>
          <w:sz w:val="18"/>
          <w:szCs w:val="18"/>
        </w:rPr>
      </w:pPr>
      <w:r>
        <w:rPr>
          <w:sz w:val="18"/>
          <w:szCs w:val="18"/>
          <w:vertAlign w:val="superscript"/>
        </w:rPr>
        <w:t>4</w:t>
      </w:r>
      <w:r w:rsidR="00596B47" w:rsidRPr="00180B2A">
        <w:rPr>
          <w:sz w:val="18"/>
          <w:szCs w:val="18"/>
          <w:vertAlign w:val="superscript"/>
        </w:rPr>
        <w:t>/</w:t>
      </w:r>
      <w:r w:rsidR="00596B47" w:rsidRPr="00180B2A">
        <w:t xml:space="preserve"> </w:t>
      </w:r>
      <w:r w:rsidR="00596B47" w:rsidRPr="00180B2A">
        <w:rPr>
          <w:sz w:val="18"/>
          <w:szCs w:val="18"/>
        </w:rPr>
        <w:t>The contrast is the proportion of luminous flux originating from two different areas, see details in sheet H</w:t>
      </w:r>
      <w:r w:rsidR="004F7F3E">
        <w:rPr>
          <w:sz w:val="18"/>
          <w:szCs w:val="18"/>
        </w:rPr>
        <w:t>8</w:t>
      </w:r>
      <w:r w:rsidR="001B7CE9">
        <w:rPr>
          <w:sz w:val="18"/>
          <w:szCs w:val="18"/>
        </w:rPr>
        <w:t>_</w:t>
      </w:r>
      <w:r w:rsidR="00596B47" w:rsidRPr="00180B2A">
        <w:rPr>
          <w:sz w:val="18"/>
          <w:szCs w:val="18"/>
        </w:rPr>
        <w:t>LEDr/3</w:t>
      </w:r>
    </w:p>
    <w:p w14:paraId="3411AD9A" w14:textId="2153D842" w:rsidR="00596B47" w:rsidRPr="00180B2A" w:rsidRDefault="007B5FFA" w:rsidP="00325AAE">
      <w:pPr>
        <w:pStyle w:val="endnotetable"/>
        <w:ind w:left="1276" w:right="39" w:hanging="142"/>
      </w:pPr>
      <w:r>
        <w:rPr>
          <w:vertAlign w:val="superscript"/>
        </w:rPr>
        <w:t>5</w:t>
      </w:r>
      <w:r w:rsidR="00596B47" w:rsidRPr="00180B2A">
        <w:rPr>
          <w:vertAlign w:val="superscript"/>
        </w:rPr>
        <w:t>/</w:t>
      </w:r>
      <w:r w:rsidR="00596B47" w:rsidRPr="00180B2A">
        <w:t xml:space="preserve"> The maximum luminous flux deviation at the tolerance limits is calculated by using the measured flux at test voltage as reference. The luminous flux behaviour shall be substantially uniform within the specified voltage range.</w:t>
      </w:r>
    </w:p>
    <w:p w14:paraId="4F2DB11D" w14:textId="3E63BC75" w:rsidR="00596B47" w:rsidRPr="00180B2A" w:rsidRDefault="001C23C2" w:rsidP="00325AAE">
      <w:pPr>
        <w:pStyle w:val="endnotetable"/>
        <w:ind w:left="1276" w:right="39" w:hanging="142"/>
        <w:rPr>
          <w:rFonts w:eastAsia="Calibri"/>
          <w:color w:val="000000" w:themeColor="text1"/>
          <w:kern w:val="24"/>
          <w:lang w:val="en-US"/>
        </w:rPr>
      </w:pPr>
      <w:r>
        <w:rPr>
          <w:vertAlign w:val="superscript"/>
        </w:rPr>
        <w:t>6</w:t>
      </w:r>
      <w:r w:rsidR="00596B47" w:rsidRPr="00180B2A">
        <w:rPr>
          <w:vertAlign w:val="superscript"/>
        </w:rPr>
        <w:t>/</w:t>
      </w:r>
      <w:r w:rsidR="001925E6">
        <w:t xml:space="preserve"> </w:t>
      </w:r>
      <w:r w:rsidR="00596B47" w:rsidRPr="00180B2A">
        <w:t>T</w:t>
      </w:r>
      <w:r w:rsidR="00596B47" w:rsidRPr="00180B2A">
        <w:rPr>
          <w:rFonts w:eastAsia="Calibri"/>
          <w:color w:val="000000" w:themeColor="text1"/>
          <w:kern w:val="24"/>
          <w:lang w:val="en-US"/>
        </w:rPr>
        <w:t>he maximum specifications of parameters G and K are excluded, but the maximum outline dimensions in Figure</w:t>
      </w:r>
      <w:r w:rsidR="00F43BFE">
        <w:rPr>
          <w:rFonts w:eastAsia="Calibri"/>
          <w:color w:val="000000" w:themeColor="text1"/>
          <w:kern w:val="24"/>
          <w:lang w:val="en-US"/>
        </w:rPr>
        <w:t> </w:t>
      </w:r>
      <w:r w:rsidR="00596B47" w:rsidRPr="00180B2A">
        <w:rPr>
          <w:rFonts w:eastAsia="Calibri"/>
          <w:color w:val="000000" w:themeColor="text1"/>
          <w:kern w:val="24"/>
          <w:lang w:val="en-US"/>
        </w:rPr>
        <w:t>2 apply</w:t>
      </w:r>
    </w:p>
    <w:p w14:paraId="26F07436" w14:textId="780E3677" w:rsidR="00596B47" w:rsidRPr="002631B1" w:rsidRDefault="004E6F5D" w:rsidP="00325AAE">
      <w:pPr>
        <w:pStyle w:val="endnotetable"/>
        <w:ind w:left="1276" w:right="39" w:hanging="142"/>
        <w:rPr>
          <w:rFonts w:eastAsia="Calibri"/>
          <w:kern w:val="24"/>
          <w:lang w:val="en-US"/>
        </w:rPr>
      </w:pPr>
      <w:r>
        <w:rPr>
          <w:rFonts w:eastAsia="Calibri"/>
          <w:color w:val="000000" w:themeColor="text1"/>
          <w:kern w:val="24"/>
          <w:vertAlign w:val="superscript"/>
          <w:lang w:val="en-US"/>
        </w:rPr>
        <w:t>7</w:t>
      </w:r>
      <w:r w:rsidR="00596B47" w:rsidRPr="00180B2A">
        <w:rPr>
          <w:rFonts w:eastAsia="Calibri"/>
          <w:color w:val="000000" w:themeColor="text1"/>
          <w:kern w:val="24"/>
          <w:vertAlign w:val="superscript"/>
          <w:lang w:val="en-US"/>
        </w:rPr>
        <w:t>/</w:t>
      </w:r>
      <w:r w:rsidR="00596B47" w:rsidRPr="00180B2A">
        <w:rPr>
          <w:rFonts w:eastAsia="Calibri"/>
          <w:color w:val="000000" w:themeColor="text1"/>
          <w:kern w:val="24"/>
          <w:lang w:val="en-US"/>
        </w:rPr>
        <w:t xml:space="preserve"> Not applicable for high-efficiency type</w:t>
      </w:r>
    </w:p>
    <w:p w14:paraId="71A70AD0" w14:textId="1ABA27D9" w:rsidR="00596B47" w:rsidRDefault="00C81684" w:rsidP="00325AAE">
      <w:pPr>
        <w:pStyle w:val="endnotetable"/>
        <w:ind w:left="1276" w:right="39" w:hanging="142"/>
        <w:rPr>
          <w:rFonts w:eastAsia="Calibri"/>
          <w:color w:val="000000" w:themeColor="text1"/>
          <w:kern w:val="24"/>
          <w:lang w:val="en-US"/>
        </w:rPr>
      </w:pPr>
      <w:r>
        <w:rPr>
          <w:rFonts w:eastAsia="Calibri"/>
          <w:color w:val="000000" w:themeColor="text1"/>
          <w:kern w:val="24"/>
          <w:vertAlign w:val="superscript"/>
          <w:lang w:val="en-US"/>
        </w:rPr>
        <w:t>8</w:t>
      </w:r>
      <w:r w:rsidR="00596B47" w:rsidRPr="00180B2A">
        <w:rPr>
          <w:rFonts w:eastAsia="Calibri"/>
          <w:color w:val="000000" w:themeColor="text1"/>
          <w:kern w:val="24"/>
          <w:vertAlign w:val="superscript"/>
          <w:lang w:val="en-US"/>
        </w:rPr>
        <w:t xml:space="preserve">/ </w:t>
      </w:r>
      <w:r w:rsidR="00596B47" w:rsidRPr="00180B2A">
        <w:rPr>
          <w:rFonts w:eastAsia="Calibri"/>
          <w:color w:val="000000" w:themeColor="text1"/>
          <w:kern w:val="24"/>
          <w:lang w:val="en-US"/>
        </w:rPr>
        <w:t xml:space="preserve">For high-efficiency </w:t>
      </w:r>
      <w:r w:rsidR="00596B47" w:rsidRPr="00BB2820">
        <w:rPr>
          <w:rFonts w:eastAsia="Calibri"/>
          <w:color w:val="000000" w:themeColor="text1"/>
          <w:kern w:val="24"/>
          <w:lang w:val="en-US"/>
        </w:rPr>
        <w:t>type 1</w:t>
      </w:r>
      <w:r w:rsidR="007F7CCF" w:rsidRPr="00BB2820">
        <w:rPr>
          <w:rFonts w:eastAsia="Calibri"/>
          <w:color w:val="000000" w:themeColor="text1"/>
          <w:kern w:val="24"/>
          <w:lang w:val="en-US"/>
        </w:rPr>
        <w:t>2</w:t>
      </w:r>
      <w:r w:rsidR="00596B47" w:rsidRPr="00BB2820">
        <w:rPr>
          <w:rFonts w:eastAsia="Calibri"/>
          <w:color w:val="000000" w:themeColor="text1"/>
          <w:kern w:val="24"/>
          <w:lang w:val="en-US"/>
        </w:rPr>
        <w:t xml:space="preserve">W rated value and </w:t>
      </w:r>
      <w:r w:rsidR="001269F7" w:rsidRPr="00BB2820">
        <w:rPr>
          <w:rFonts w:eastAsia="Calibri"/>
          <w:color w:val="000000" w:themeColor="text1"/>
          <w:kern w:val="24"/>
          <w:lang w:val="en-US"/>
        </w:rPr>
        <w:t>18</w:t>
      </w:r>
      <w:r w:rsidR="00596B47" w:rsidRPr="00BB2820">
        <w:rPr>
          <w:rFonts w:eastAsia="Calibri"/>
          <w:color w:val="000000" w:themeColor="text1"/>
          <w:kern w:val="24"/>
          <w:lang w:val="en-US"/>
        </w:rPr>
        <w:t>W max. objective</w:t>
      </w:r>
      <w:r w:rsidR="00596B47" w:rsidRPr="00180B2A">
        <w:rPr>
          <w:rFonts w:eastAsia="Calibri"/>
          <w:color w:val="000000" w:themeColor="text1"/>
          <w:kern w:val="24"/>
          <w:lang w:val="en-US"/>
        </w:rPr>
        <w:t xml:space="preserve"> value applies</w:t>
      </w:r>
    </w:p>
    <w:p w14:paraId="19AB83B8" w14:textId="74FF15C3" w:rsidR="00ED2A17" w:rsidRDefault="00ED2A17" w:rsidP="00ED2A17">
      <w:pPr>
        <w:pStyle w:val="endnotetable"/>
        <w:ind w:left="1276" w:right="39" w:hanging="142"/>
        <w:rPr>
          <w:rFonts w:eastAsia="Calibri"/>
          <w:color w:val="000000" w:themeColor="text1"/>
          <w:kern w:val="24"/>
          <w:lang w:val="en-US"/>
        </w:rPr>
      </w:pPr>
      <w:r w:rsidRPr="00DB25FE">
        <w:rPr>
          <w:rFonts w:eastAsia="Calibri"/>
          <w:color w:val="000000" w:themeColor="text1"/>
          <w:kern w:val="24"/>
          <w:vertAlign w:val="superscript"/>
          <w:lang w:val="en-US"/>
        </w:rPr>
        <w:t>9/</w:t>
      </w:r>
      <w:r w:rsidRPr="00C40363">
        <w:rPr>
          <w:rFonts w:eastAsia="Calibri"/>
          <w:color w:val="000000" w:themeColor="text1"/>
          <w:kern w:val="24"/>
          <w:vertAlign w:val="superscript"/>
          <w:lang w:val="en-US"/>
        </w:rPr>
        <w:t xml:space="preserve"> </w:t>
      </w:r>
      <w:r w:rsidR="004F79BF" w:rsidRPr="00C40363">
        <w:rPr>
          <w:rFonts w:eastAsia="Calibri"/>
          <w:color w:val="000000" w:themeColor="text1"/>
          <w:kern w:val="24"/>
          <w:lang w:val="en-US"/>
        </w:rPr>
        <w:t>In case of LED light source failure (no light emitted) the max. electrical current draw, when operated between 12V and 14V, shall be less than 100 mA (open circuit condition)</w:t>
      </w:r>
    </w:p>
    <w:p w14:paraId="21F9EDE0" w14:textId="77777777" w:rsidR="00ED2A17" w:rsidRPr="00ED2A17" w:rsidRDefault="00ED2A17" w:rsidP="00325AAE">
      <w:pPr>
        <w:pStyle w:val="endnotetable"/>
        <w:ind w:left="1276" w:right="39" w:hanging="142"/>
        <w:rPr>
          <w:vertAlign w:val="superscript"/>
          <w:lang w:val="en-US"/>
        </w:rPr>
      </w:pPr>
    </w:p>
    <w:p w14:paraId="3056CD8B" w14:textId="77777777" w:rsidR="00596B47" w:rsidRPr="0066207B" w:rsidRDefault="00596B47" w:rsidP="00596B47">
      <w:pPr>
        <w:suppressAutoHyphens w:val="0"/>
        <w:spacing w:after="160" w:line="259" w:lineRule="auto"/>
        <w:ind w:left="709"/>
        <w:rPr>
          <w:sz w:val="18"/>
          <w:szCs w:val="18"/>
        </w:rPr>
      </w:pPr>
      <w:r w:rsidRPr="0066207B">
        <w:br w:type="page"/>
      </w:r>
    </w:p>
    <w:p w14:paraId="0D180A44" w14:textId="22A62D4C" w:rsidR="00596B47" w:rsidRPr="0066207B" w:rsidRDefault="00596B47" w:rsidP="00596B47">
      <w:pPr>
        <w:pBdr>
          <w:bottom w:val="single" w:sz="4" w:space="4" w:color="auto"/>
        </w:pBdr>
        <w:tabs>
          <w:tab w:val="center" w:pos="4820"/>
          <w:tab w:val="right" w:pos="6379"/>
          <w:tab w:val="right" w:pos="9639"/>
        </w:tabs>
        <w:spacing w:before="120" w:line="240" w:lineRule="auto"/>
        <w:ind w:left="1100"/>
        <w:jc w:val="center"/>
        <w:rPr>
          <w:b/>
        </w:rPr>
      </w:pPr>
      <w:r>
        <w:rPr>
          <w:b/>
        </w:rPr>
        <w:lastRenderedPageBreak/>
        <w:tab/>
      </w:r>
      <w:r w:rsidRPr="00A90D24">
        <w:rPr>
          <w:b/>
        </w:rPr>
        <w:t>Category H</w:t>
      </w:r>
      <w:r w:rsidR="004F7F3E">
        <w:rPr>
          <w:b/>
        </w:rPr>
        <w:t>8</w:t>
      </w:r>
      <w:r w:rsidRPr="00A90D24">
        <w:rPr>
          <w:b/>
        </w:rPr>
        <w:tab/>
      </w:r>
      <w:r w:rsidRPr="00A90D24">
        <w:rPr>
          <w:b/>
        </w:rPr>
        <w:tab/>
        <w:t>Sheet H</w:t>
      </w:r>
      <w:r w:rsidR="004F7F3E">
        <w:rPr>
          <w:b/>
        </w:rPr>
        <w:t>8</w:t>
      </w:r>
      <w:r>
        <w:rPr>
          <w:b/>
        </w:rPr>
        <w:t>_</w:t>
      </w:r>
      <w:r w:rsidRPr="00A90D24">
        <w:rPr>
          <w:b/>
        </w:rPr>
        <w:t>LEDr/3</w:t>
      </w:r>
    </w:p>
    <w:p w14:paraId="6E4E9217" w14:textId="6CF4F5E6" w:rsidR="00596B47" w:rsidRPr="0066207B" w:rsidRDefault="00596B47" w:rsidP="00596B47">
      <w:pPr>
        <w:spacing w:before="120" w:after="120"/>
        <w:ind w:left="1134" w:right="-1"/>
        <w:jc w:val="both"/>
        <w:rPr>
          <w:bCs/>
          <w:snapToGrid w:val="0"/>
        </w:rPr>
      </w:pPr>
      <w:r w:rsidRPr="0066207B">
        <w:rPr>
          <w:bCs/>
          <w:snapToGrid w:val="0"/>
        </w:rPr>
        <w:t>Screen projection requirements</w:t>
      </w:r>
    </w:p>
    <w:p w14:paraId="54DDD751" w14:textId="77777777" w:rsidR="00F63FE1" w:rsidRDefault="00596B47" w:rsidP="00596B47">
      <w:pPr>
        <w:spacing w:before="120" w:after="120"/>
        <w:ind w:left="1134" w:right="-1"/>
        <w:jc w:val="both"/>
        <w:rPr>
          <w:bCs/>
          <w:snapToGrid w:val="0"/>
        </w:rPr>
      </w:pPr>
      <w:r w:rsidRPr="0066207B">
        <w:rPr>
          <w:bCs/>
          <w:snapToGrid w:val="0"/>
        </w:rPr>
        <w:t>The following test is intended to define the requirements for the apparent light emitting area of the LED light source and to determine whether the light emitting area is correctly positioned relative to the reference axis and reference plane in order to check compliance with the requirements.</w:t>
      </w:r>
      <w:r w:rsidR="003E3AC4">
        <w:rPr>
          <w:bCs/>
          <w:snapToGrid w:val="0"/>
        </w:rPr>
        <w:t xml:space="preserve"> </w:t>
      </w:r>
    </w:p>
    <w:p w14:paraId="23223CF3" w14:textId="064BA924" w:rsidR="000C0278" w:rsidRPr="001047B0" w:rsidRDefault="001047B0" w:rsidP="003E3AC4">
      <w:pPr>
        <w:spacing w:before="120" w:after="120"/>
        <w:ind w:left="1134" w:right="-1"/>
        <w:jc w:val="both"/>
        <w:rPr>
          <w:bCs/>
          <w:snapToGrid w:val="0"/>
        </w:rPr>
      </w:pPr>
      <w:r w:rsidRPr="001047B0">
        <w:rPr>
          <w:bCs/>
          <w:snapToGrid w:val="0"/>
        </w:rPr>
        <w:t>Th</w:t>
      </w:r>
      <w:r w:rsidR="003E3AC4" w:rsidRPr="001047B0">
        <w:rPr>
          <w:bCs/>
          <w:snapToGrid w:val="0"/>
        </w:rPr>
        <w:t xml:space="preserve">e position of the light emitting area is checked by a box system defined in Figure </w:t>
      </w:r>
      <w:r w:rsidR="008E22D9">
        <w:rPr>
          <w:bCs/>
          <w:snapToGrid w:val="0"/>
        </w:rPr>
        <w:t>3</w:t>
      </w:r>
      <w:r w:rsidR="008E22D9" w:rsidRPr="001047B0">
        <w:rPr>
          <w:bCs/>
          <w:snapToGrid w:val="0"/>
        </w:rPr>
        <w:t xml:space="preserve"> </w:t>
      </w:r>
      <w:r w:rsidR="003E3AC4" w:rsidRPr="001047B0">
        <w:rPr>
          <w:bCs/>
          <w:snapToGrid w:val="0"/>
        </w:rPr>
        <w:t>when operated at test voltage, which shows the projections when viewing from A and –A (</w:t>
      </w:r>
      <w:r w:rsidR="003E3AC4" w:rsidRPr="001047B0">
        <w:t>see sheet H</w:t>
      </w:r>
      <w:r w:rsidR="004F7F3E" w:rsidRPr="001047B0">
        <w:t>8</w:t>
      </w:r>
      <w:r w:rsidR="00A36337">
        <w:t>_</w:t>
      </w:r>
      <w:r w:rsidR="003E3AC4" w:rsidRPr="001047B0">
        <w:t>LEDr/1, Figure 1</w:t>
      </w:r>
      <w:r w:rsidR="003E3AC4" w:rsidRPr="001047B0">
        <w:rPr>
          <w:bCs/>
          <w:snapToGrid w:val="0"/>
        </w:rPr>
        <w:t>), i.e. along the C-planes C</w:t>
      </w:r>
      <w:r w:rsidR="003E3AC4" w:rsidRPr="001047B0">
        <w:rPr>
          <w:bCs/>
          <w:snapToGrid w:val="0"/>
          <w:vertAlign w:val="subscript"/>
        </w:rPr>
        <w:t>90</w:t>
      </w:r>
      <w:r w:rsidR="003E3AC4" w:rsidRPr="001047B0">
        <w:rPr>
          <w:bCs/>
          <w:snapToGrid w:val="0"/>
        </w:rPr>
        <w:t xml:space="preserve"> and C</w:t>
      </w:r>
      <w:r w:rsidR="003E3AC4" w:rsidRPr="001047B0">
        <w:rPr>
          <w:bCs/>
          <w:snapToGrid w:val="0"/>
          <w:vertAlign w:val="subscript"/>
        </w:rPr>
        <w:t>270</w:t>
      </w:r>
      <w:r w:rsidR="003E3AC4" w:rsidRPr="001047B0">
        <w:rPr>
          <w:bCs/>
          <w:snapToGrid w:val="0"/>
        </w:rPr>
        <w:t xml:space="preserve"> (as defined in Figure </w:t>
      </w:r>
      <w:r w:rsidR="008E22D9">
        <w:rPr>
          <w:bCs/>
          <w:snapToGrid w:val="0"/>
        </w:rPr>
        <w:t>5</w:t>
      </w:r>
      <w:r w:rsidR="003E3AC4" w:rsidRPr="001047B0">
        <w:rPr>
          <w:bCs/>
          <w:snapToGrid w:val="0"/>
        </w:rPr>
        <w:t>).</w:t>
      </w:r>
      <w:r w:rsidR="00986901" w:rsidRPr="001047B0">
        <w:rPr>
          <w:bCs/>
          <w:snapToGrid w:val="0"/>
        </w:rPr>
        <w:t xml:space="preserve"> The distance </w:t>
      </w:r>
      <w:r w:rsidR="00C0076C" w:rsidRPr="001047B0">
        <w:rPr>
          <w:bCs/>
          <w:snapToGrid w:val="0"/>
        </w:rPr>
        <w:t xml:space="preserve">z </w:t>
      </w:r>
      <w:r w:rsidR="00986901" w:rsidRPr="001047B0">
        <w:rPr>
          <w:bCs/>
          <w:snapToGrid w:val="0"/>
        </w:rPr>
        <w:t xml:space="preserve">between </w:t>
      </w:r>
      <w:r w:rsidR="00A82123" w:rsidRPr="001047B0">
        <w:rPr>
          <w:bCs/>
          <w:snapToGrid w:val="0"/>
        </w:rPr>
        <w:t>the surface</w:t>
      </w:r>
      <w:r w:rsidR="00336EBA" w:rsidRPr="001047B0">
        <w:rPr>
          <w:bCs/>
          <w:snapToGrid w:val="0"/>
        </w:rPr>
        <w:t>s</w:t>
      </w:r>
      <w:r w:rsidR="00A82123" w:rsidRPr="001047B0">
        <w:rPr>
          <w:bCs/>
          <w:snapToGrid w:val="0"/>
        </w:rPr>
        <w:t xml:space="preserve"> of</w:t>
      </w:r>
      <w:r w:rsidR="00336EBA" w:rsidRPr="001047B0">
        <w:rPr>
          <w:bCs/>
          <w:snapToGrid w:val="0"/>
        </w:rPr>
        <w:t xml:space="preserve"> the</w:t>
      </w:r>
      <w:r w:rsidR="00CB7237" w:rsidRPr="001047B0">
        <w:rPr>
          <w:bCs/>
          <w:snapToGrid w:val="0"/>
        </w:rPr>
        <w:t xml:space="preserve"> </w:t>
      </w:r>
      <w:r w:rsidR="00B8714D" w:rsidRPr="001047B0">
        <w:rPr>
          <w:bCs/>
          <w:snapToGrid w:val="0"/>
        </w:rPr>
        <w:t xml:space="preserve">opposite </w:t>
      </w:r>
      <w:r w:rsidR="00CB7237" w:rsidRPr="001047B0">
        <w:rPr>
          <w:bCs/>
          <w:snapToGrid w:val="0"/>
        </w:rPr>
        <w:t>light emitting areas shall not exceed 2.</w:t>
      </w:r>
      <w:r w:rsidRPr="001047B0">
        <w:rPr>
          <w:bCs/>
          <w:snapToGrid w:val="0"/>
        </w:rPr>
        <w:t>9</w:t>
      </w:r>
      <w:r w:rsidR="00CB7237" w:rsidRPr="001047B0">
        <w:rPr>
          <w:bCs/>
          <w:snapToGrid w:val="0"/>
        </w:rPr>
        <w:t xml:space="preserve"> mm. </w:t>
      </w:r>
    </w:p>
    <w:p w14:paraId="22DC7A9C" w14:textId="1FA46BE0" w:rsidR="00596B47" w:rsidRPr="00E14388" w:rsidRDefault="001047B0" w:rsidP="00596B47">
      <w:pPr>
        <w:spacing w:before="120" w:after="120"/>
        <w:ind w:left="1134" w:right="-1"/>
        <w:jc w:val="both"/>
        <w:rPr>
          <w:bCs/>
          <w:snapToGrid w:val="0"/>
        </w:rPr>
      </w:pPr>
      <w:r>
        <w:rPr>
          <w:bCs/>
          <w:snapToGrid w:val="0"/>
        </w:rPr>
        <w:t>T</w:t>
      </w:r>
      <w:r w:rsidR="00596B47" w:rsidRPr="0066207B">
        <w:rPr>
          <w:bCs/>
          <w:snapToGrid w:val="0"/>
        </w:rPr>
        <w:t xml:space="preserve">he proportion of the total luminous flux emitted into these viewing directions from the area(s) as defined in </w:t>
      </w:r>
      <w:r w:rsidR="00596B47">
        <w:rPr>
          <w:bCs/>
          <w:snapToGrid w:val="0"/>
        </w:rPr>
        <w:t>F</w:t>
      </w:r>
      <w:r w:rsidR="00596B47" w:rsidRPr="0066207B">
        <w:rPr>
          <w:bCs/>
          <w:snapToGrid w:val="0"/>
        </w:rPr>
        <w:t>igur</w:t>
      </w:r>
      <w:r w:rsidR="00596B47" w:rsidRPr="00E14388">
        <w:rPr>
          <w:bCs/>
          <w:snapToGrid w:val="0"/>
        </w:rPr>
        <w:t xml:space="preserve">e </w:t>
      </w:r>
      <w:r w:rsidR="008E22D9">
        <w:rPr>
          <w:bCs/>
          <w:snapToGrid w:val="0"/>
        </w:rPr>
        <w:t>3</w:t>
      </w:r>
      <w:r w:rsidR="00596B47" w:rsidRPr="00E14388">
        <w:rPr>
          <w:bCs/>
          <w:snapToGrid w:val="0"/>
        </w:rPr>
        <w:t>:</w:t>
      </w:r>
    </w:p>
    <w:p w14:paraId="7F5889CF" w14:textId="3367D206" w:rsidR="00596B47" w:rsidRPr="005B73F4" w:rsidRDefault="00596B47" w:rsidP="006C2BA8">
      <w:pPr>
        <w:pStyle w:val="Bullet1G"/>
        <w:numPr>
          <w:ilvl w:val="0"/>
          <w:numId w:val="6"/>
        </w:numPr>
        <w:tabs>
          <w:tab w:val="left" w:pos="1701"/>
        </w:tabs>
        <w:rPr>
          <w:snapToGrid w:val="0"/>
        </w:rPr>
      </w:pPr>
      <w:r w:rsidRPr="00221F28">
        <w:rPr>
          <w:snapToGrid w:val="0"/>
        </w:rPr>
        <w:t xml:space="preserve">Total box area: (A+B+C) / E shall be not less </w:t>
      </w:r>
      <w:r w:rsidRPr="005B73F4">
        <w:rPr>
          <w:snapToGrid w:val="0"/>
        </w:rPr>
        <w:t>than 90%</w:t>
      </w:r>
    </w:p>
    <w:p w14:paraId="02ABD3EC" w14:textId="58AC4DEB" w:rsidR="00596B47" w:rsidRPr="005B73F4" w:rsidRDefault="00596B47" w:rsidP="006C2BA8">
      <w:pPr>
        <w:pStyle w:val="Bullet1G"/>
        <w:numPr>
          <w:ilvl w:val="0"/>
          <w:numId w:val="6"/>
        </w:numPr>
        <w:tabs>
          <w:tab w:val="left" w:pos="1701"/>
        </w:tabs>
        <w:rPr>
          <w:snapToGrid w:val="0"/>
        </w:rPr>
      </w:pPr>
      <w:r w:rsidRPr="005B73F4">
        <w:rPr>
          <w:snapToGrid w:val="0"/>
        </w:rPr>
        <w:t>Area A: A / (A+B+C) shall be not more than 1</w:t>
      </w:r>
      <w:r w:rsidR="00902FC4" w:rsidRPr="005B73F4">
        <w:rPr>
          <w:snapToGrid w:val="0"/>
        </w:rPr>
        <w:t>4</w:t>
      </w:r>
      <w:r w:rsidRPr="005B73F4">
        <w:rPr>
          <w:snapToGrid w:val="0"/>
        </w:rPr>
        <w:t>%</w:t>
      </w:r>
    </w:p>
    <w:p w14:paraId="14EDB2D1" w14:textId="1B1A3C2B" w:rsidR="00596B47" w:rsidRPr="005B73F4" w:rsidRDefault="00596B47" w:rsidP="006C2BA8">
      <w:pPr>
        <w:pStyle w:val="Bullet1G"/>
        <w:numPr>
          <w:ilvl w:val="0"/>
          <w:numId w:val="6"/>
        </w:numPr>
        <w:tabs>
          <w:tab w:val="left" w:pos="1701"/>
        </w:tabs>
        <w:rPr>
          <w:snapToGrid w:val="0"/>
        </w:rPr>
      </w:pPr>
      <w:r w:rsidRPr="005B73F4">
        <w:rPr>
          <w:snapToGrid w:val="0"/>
        </w:rPr>
        <w:t>Areas B</w:t>
      </w:r>
      <w:r w:rsidRPr="005B73F4">
        <w:rPr>
          <w:snapToGrid w:val="0"/>
          <w:vertAlign w:val="subscript"/>
        </w:rPr>
        <w:t>1</w:t>
      </w:r>
      <w:r w:rsidRPr="005B73F4">
        <w:rPr>
          <w:snapToGrid w:val="0"/>
        </w:rPr>
        <w:t>, B</w:t>
      </w:r>
      <w:r w:rsidRPr="005B73F4">
        <w:rPr>
          <w:snapToGrid w:val="0"/>
          <w:vertAlign w:val="subscript"/>
        </w:rPr>
        <w:t>2</w:t>
      </w:r>
      <w:r w:rsidRPr="005B73F4">
        <w:rPr>
          <w:snapToGrid w:val="0"/>
        </w:rPr>
        <w:t xml:space="preserve"> and B</w:t>
      </w:r>
      <w:r w:rsidRPr="005B73F4">
        <w:rPr>
          <w:snapToGrid w:val="0"/>
          <w:vertAlign w:val="subscript"/>
        </w:rPr>
        <w:t>3</w:t>
      </w:r>
      <w:r w:rsidRPr="005B73F4">
        <w:rPr>
          <w:snapToGrid w:val="0"/>
        </w:rPr>
        <w:t>: B</w:t>
      </w:r>
      <w:r w:rsidRPr="005B73F4">
        <w:rPr>
          <w:snapToGrid w:val="0"/>
          <w:vertAlign w:val="subscript"/>
        </w:rPr>
        <w:t>1</w:t>
      </w:r>
      <w:r w:rsidRPr="005B73F4">
        <w:rPr>
          <w:snapToGrid w:val="0"/>
        </w:rPr>
        <w:t>/B, B</w:t>
      </w:r>
      <w:r w:rsidRPr="005B73F4">
        <w:rPr>
          <w:snapToGrid w:val="0"/>
          <w:vertAlign w:val="subscript"/>
        </w:rPr>
        <w:t>2</w:t>
      </w:r>
      <w:r w:rsidRPr="005B73F4">
        <w:rPr>
          <w:snapToGrid w:val="0"/>
        </w:rPr>
        <w:t>/B, B</w:t>
      </w:r>
      <w:r w:rsidRPr="005B73F4">
        <w:rPr>
          <w:snapToGrid w:val="0"/>
          <w:vertAlign w:val="subscript"/>
        </w:rPr>
        <w:t>3</w:t>
      </w:r>
      <w:r w:rsidRPr="005B73F4">
        <w:rPr>
          <w:snapToGrid w:val="0"/>
        </w:rPr>
        <w:t>/B shall each be not less than 1</w:t>
      </w:r>
      <w:r w:rsidR="00DF655F" w:rsidRPr="005B73F4">
        <w:rPr>
          <w:snapToGrid w:val="0"/>
        </w:rPr>
        <w:t>5</w:t>
      </w:r>
      <w:r w:rsidRPr="005B73F4">
        <w:rPr>
          <w:snapToGrid w:val="0"/>
        </w:rPr>
        <w:t>%</w:t>
      </w:r>
    </w:p>
    <w:p w14:paraId="7DF1CA99" w14:textId="6BB4CFAC" w:rsidR="00596B47" w:rsidRPr="005B73F4" w:rsidRDefault="00596B47" w:rsidP="006C2BA8">
      <w:pPr>
        <w:pStyle w:val="Bullet1G"/>
        <w:numPr>
          <w:ilvl w:val="0"/>
          <w:numId w:val="6"/>
        </w:numPr>
        <w:tabs>
          <w:tab w:val="left" w:pos="1701"/>
        </w:tabs>
        <w:rPr>
          <w:snapToGrid w:val="0"/>
        </w:rPr>
      </w:pPr>
      <w:r w:rsidRPr="005B73F4">
        <w:rPr>
          <w:snapToGrid w:val="0"/>
        </w:rPr>
        <w:t xml:space="preserve">Area B: B / (A+B+C) shall be not less than </w:t>
      </w:r>
      <w:r w:rsidR="00FF67EB" w:rsidRPr="005B73F4">
        <w:rPr>
          <w:snapToGrid w:val="0"/>
        </w:rPr>
        <w:t>65</w:t>
      </w:r>
      <w:r w:rsidRPr="005B73F4" w:rsidDel="00D37BB7">
        <w:rPr>
          <w:snapToGrid w:val="0"/>
        </w:rPr>
        <w:t xml:space="preserve"> </w:t>
      </w:r>
      <w:r w:rsidRPr="005B73F4">
        <w:rPr>
          <w:snapToGrid w:val="0"/>
        </w:rPr>
        <w:t>%</w:t>
      </w:r>
    </w:p>
    <w:p w14:paraId="3FF65C26" w14:textId="0F69C211" w:rsidR="00596B47" w:rsidRPr="005B73F4" w:rsidRDefault="00596B47" w:rsidP="006C2BA8">
      <w:pPr>
        <w:pStyle w:val="Bullet1G"/>
        <w:numPr>
          <w:ilvl w:val="0"/>
          <w:numId w:val="6"/>
        </w:numPr>
        <w:tabs>
          <w:tab w:val="left" w:pos="1701"/>
        </w:tabs>
        <w:rPr>
          <w:snapToGrid w:val="0"/>
        </w:rPr>
      </w:pPr>
      <w:r w:rsidRPr="005B73F4">
        <w:rPr>
          <w:snapToGrid w:val="0"/>
        </w:rPr>
        <w:t xml:space="preserve">Area C: C / (A+B+C) shall be not more than </w:t>
      </w:r>
      <w:r w:rsidR="00FF67EB" w:rsidRPr="005B73F4">
        <w:rPr>
          <w:snapToGrid w:val="0"/>
        </w:rPr>
        <w:t>27</w:t>
      </w:r>
      <w:r w:rsidRPr="005B73F4">
        <w:rPr>
          <w:snapToGrid w:val="0"/>
        </w:rPr>
        <w:t>%</w:t>
      </w:r>
    </w:p>
    <w:p w14:paraId="33FCADFA" w14:textId="01CB20C8" w:rsidR="00532CE5" w:rsidRPr="00532CE5" w:rsidRDefault="00532CE5" w:rsidP="00532CE5">
      <w:pPr>
        <w:pStyle w:val="SingleTxtG"/>
        <w:spacing w:after="0"/>
        <w:rPr>
          <w:snapToGrid w:val="0"/>
          <w:lang w:val="en-US"/>
        </w:rPr>
      </w:pPr>
      <w:r w:rsidRPr="00532CE5">
        <w:rPr>
          <w:snapToGrid w:val="0"/>
          <w:lang w:val="en-US"/>
        </w:rPr>
        <w:t xml:space="preserve">Figure </w:t>
      </w:r>
      <w:r w:rsidR="008E22D9">
        <w:rPr>
          <w:snapToGrid w:val="0"/>
          <w:lang w:val="en-US"/>
        </w:rPr>
        <w:t>3</w:t>
      </w:r>
    </w:p>
    <w:p w14:paraId="6939EE5A" w14:textId="2AB59DB5" w:rsidR="00596B47" w:rsidRPr="00532CE5" w:rsidRDefault="00E16CFB" w:rsidP="00532CE5">
      <w:pPr>
        <w:pStyle w:val="SingleTxtG"/>
        <w:rPr>
          <w:b/>
          <w:bCs/>
          <w:snapToGrid w:val="0"/>
          <w:lang w:val="en-US"/>
        </w:rPr>
      </w:pPr>
      <w:r w:rsidRPr="00532CE5">
        <w:rPr>
          <w:b/>
          <w:bCs/>
          <w:noProof/>
          <w:lang w:val="en-US" w:eastAsia="zh-CN"/>
        </w:rPr>
        <mc:AlternateContent>
          <mc:Choice Requires="wpg">
            <w:drawing>
              <wp:anchor distT="0" distB="0" distL="114300" distR="114300" simplePos="0" relativeHeight="251658248" behindDoc="0" locked="0" layoutInCell="1" allowOverlap="1" wp14:anchorId="71765959" wp14:editId="012DE405">
                <wp:simplePos x="0" y="0"/>
                <wp:positionH relativeFrom="column">
                  <wp:posOffset>1055271</wp:posOffset>
                </wp:positionH>
                <wp:positionV relativeFrom="paragraph">
                  <wp:posOffset>152070</wp:posOffset>
                </wp:positionV>
                <wp:extent cx="3513455" cy="2630805"/>
                <wp:effectExtent l="0" t="0" r="0" b="0"/>
                <wp:wrapNone/>
                <wp:docPr id="230" name="Group 230"/>
                <wp:cNvGraphicFramePr/>
                <a:graphic xmlns:a="http://schemas.openxmlformats.org/drawingml/2006/main">
                  <a:graphicData uri="http://schemas.microsoft.com/office/word/2010/wordprocessingGroup">
                    <wpg:wgp>
                      <wpg:cNvGrpSpPr/>
                      <wpg:grpSpPr>
                        <a:xfrm>
                          <a:off x="0" y="0"/>
                          <a:ext cx="3513455" cy="2630805"/>
                          <a:chOff x="-27625" y="0"/>
                          <a:chExt cx="3513468" cy="2630805"/>
                        </a:xfrm>
                      </wpg:grpSpPr>
                      <wpg:grpSp>
                        <wpg:cNvPr id="229" name="Group 229"/>
                        <wpg:cNvGrpSpPr/>
                        <wpg:grpSpPr>
                          <a:xfrm>
                            <a:off x="-27625" y="0"/>
                            <a:ext cx="3513468" cy="2630805"/>
                            <a:chOff x="-27625" y="0"/>
                            <a:chExt cx="3513468" cy="2630805"/>
                          </a:xfrm>
                        </wpg:grpSpPr>
                        <wpg:grpSp>
                          <wpg:cNvPr id="204" name="Group 204"/>
                          <wpg:cNvGrpSpPr/>
                          <wpg:grpSpPr>
                            <a:xfrm>
                              <a:off x="-27625" y="0"/>
                              <a:ext cx="3513468" cy="2630805"/>
                              <a:chOff x="-27625" y="0"/>
                              <a:chExt cx="3513468" cy="2630805"/>
                            </a:xfrm>
                          </wpg:grpSpPr>
                          <wps:wsp>
                            <wps:cNvPr id="87" name="TextBox 99"/>
                            <wps:cNvSpPr txBox="1"/>
                            <wps:spPr>
                              <a:xfrm>
                                <a:off x="2102216" y="2478405"/>
                                <a:ext cx="163830" cy="152400"/>
                              </a:xfrm>
                              <a:prstGeom prst="rect">
                                <a:avLst/>
                              </a:prstGeom>
                              <a:noFill/>
                            </wps:spPr>
                            <wps:txbx>
                              <w:txbxContent>
                                <w:p w14:paraId="258E5EC2"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c1 </w:t>
                                  </w:r>
                                </w:p>
                              </w:txbxContent>
                            </wps:txbx>
                            <wps:bodyPr wrap="square" lIns="0" tIns="0" rIns="0" bIns="0" rtlCol="0" anchor="ctr" anchorCtr="0">
                              <a:spAutoFit/>
                            </wps:bodyPr>
                          </wps:wsp>
                          <wpg:grpSp>
                            <wpg:cNvPr id="203" name="Group 203"/>
                            <wpg:cNvGrpSpPr/>
                            <wpg:grpSpPr>
                              <a:xfrm>
                                <a:off x="-27625" y="0"/>
                                <a:ext cx="3513468" cy="2429412"/>
                                <a:chOff x="-126233" y="-89074"/>
                                <a:chExt cx="3514028" cy="2430025"/>
                              </a:xfrm>
                            </wpg:grpSpPr>
                            <wps:wsp>
                              <wps:cNvPr id="85" name="TextBox 99"/>
                              <wps:cNvSpPr txBox="1"/>
                              <wps:spPr>
                                <a:xfrm>
                                  <a:off x="750910" y="-89074"/>
                                  <a:ext cx="163856" cy="152438"/>
                                </a:xfrm>
                                <a:prstGeom prst="rect">
                                  <a:avLst/>
                                </a:prstGeom>
                                <a:noFill/>
                              </wps:spPr>
                              <wps:txbx>
                                <w:txbxContent>
                                  <w:p w14:paraId="67DDB4E5"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x1 </w:t>
                                    </w:r>
                                  </w:p>
                                </w:txbxContent>
                              </wps:txbx>
                              <wps:bodyPr wrap="square" lIns="0" tIns="0" rIns="0" bIns="0" rtlCol="0" anchor="ctr" anchorCtr="0">
                                <a:spAutoFit/>
                              </wps:bodyPr>
                            </wps:wsp>
                            <wps:wsp>
                              <wps:cNvPr id="86" name="TextBox 99"/>
                              <wps:cNvSpPr txBox="1"/>
                              <wps:spPr>
                                <a:xfrm>
                                  <a:off x="2415322" y="-85012"/>
                                  <a:ext cx="164491" cy="152438"/>
                                </a:xfrm>
                                <a:prstGeom prst="rect">
                                  <a:avLst/>
                                </a:prstGeom>
                                <a:noFill/>
                              </wps:spPr>
                              <wps:txbx>
                                <w:txbxContent>
                                  <w:p w14:paraId="066B8AD6"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x2 </w:t>
                                    </w:r>
                                  </w:p>
                                </w:txbxContent>
                              </wps:txbx>
                              <wps:bodyPr wrap="square" lIns="0" tIns="0" rIns="0" bIns="0" rtlCol="0" anchor="ctr" anchorCtr="0">
                                <a:spAutoFit/>
                              </wps:bodyPr>
                            </wps:wsp>
                            <wps:wsp>
                              <wps:cNvPr id="88" name="TextBox 99"/>
                              <wps:cNvSpPr txBox="1"/>
                              <wps:spPr>
                                <a:xfrm>
                                  <a:off x="1848204" y="2188513"/>
                                  <a:ext cx="164491" cy="152438"/>
                                </a:xfrm>
                                <a:prstGeom prst="rect">
                                  <a:avLst/>
                                </a:prstGeom>
                                <a:noFill/>
                              </wps:spPr>
                              <wps:txbx>
                                <w:txbxContent>
                                  <w:p w14:paraId="03DFACEB"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c2 </w:t>
                                    </w:r>
                                  </w:p>
                                </w:txbxContent>
                              </wps:txbx>
                              <wps:bodyPr wrap="square" lIns="0" tIns="0" rIns="0" bIns="0" rtlCol="0" anchor="ctr" anchorCtr="0">
                                <a:spAutoFit/>
                              </wps:bodyPr>
                            </wps:wsp>
                            <wps:wsp>
                              <wps:cNvPr id="89" name="TextBox 99"/>
                              <wps:cNvSpPr txBox="1"/>
                              <wps:spPr>
                                <a:xfrm>
                                  <a:off x="1537498" y="1794044"/>
                                  <a:ext cx="164491" cy="152438"/>
                                </a:xfrm>
                                <a:prstGeom prst="rect">
                                  <a:avLst/>
                                </a:prstGeom>
                                <a:noFill/>
                              </wps:spPr>
                              <wps:txbx>
                                <w:txbxContent>
                                  <w:p w14:paraId="182DAD0B"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b1 </w:t>
                                    </w:r>
                                  </w:p>
                                </w:txbxContent>
                              </wps:txbx>
                              <wps:bodyPr wrap="square" lIns="0" tIns="0" rIns="0" bIns="0" rtlCol="0" anchor="ctr" anchorCtr="0">
                                <a:spAutoFit/>
                              </wps:bodyPr>
                            </wps:wsp>
                            <wps:wsp>
                              <wps:cNvPr id="90" name="TextBox 99"/>
                              <wps:cNvSpPr txBox="1"/>
                              <wps:spPr>
                                <a:xfrm>
                                  <a:off x="1049780" y="1989345"/>
                                  <a:ext cx="137817" cy="152438"/>
                                </a:xfrm>
                                <a:prstGeom prst="rect">
                                  <a:avLst/>
                                </a:prstGeom>
                                <a:noFill/>
                              </wps:spPr>
                              <wps:txbx>
                                <w:txbxContent>
                                  <w:p w14:paraId="58941874"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b2 </w:t>
                                    </w:r>
                                  </w:p>
                                </w:txbxContent>
                              </wps:txbx>
                              <wps:bodyPr wrap="square" lIns="0" tIns="0" rIns="0" bIns="0" rtlCol="0" anchor="ctr" anchorCtr="0">
                                <a:spAutoFit/>
                              </wps:bodyPr>
                            </wps:wsp>
                            <wps:wsp>
                              <wps:cNvPr id="91" name="TextBox 99"/>
                              <wps:cNvSpPr txBox="1"/>
                              <wps:spPr>
                                <a:xfrm rot="16200000">
                                  <a:off x="-128544" y="776080"/>
                                  <a:ext cx="164506" cy="152424"/>
                                </a:xfrm>
                                <a:prstGeom prst="rect">
                                  <a:avLst/>
                                </a:prstGeom>
                                <a:noFill/>
                              </wps:spPr>
                              <wps:txbx>
                                <w:txbxContent>
                                  <w:p w14:paraId="3FE84813"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y1 </w:t>
                                    </w:r>
                                  </w:p>
                                </w:txbxContent>
                              </wps:txbx>
                              <wps:bodyPr wrap="square" lIns="0" tIns="0" rIns="0" bIns="0" rtlCol="0" anchor="ctr" anchorCtr="0">
                                <a:spAutoFit/>
                              </wps:bodyPr>
                            </wps:wsp>
                            <wps:wsp>
                              <wps:cNvPr id="93" name="TextBox 99"/>
                              <wps:cNvSpPr txBox="1"/>
                              <wps:spPr>
                                <a:xfrm rot="16200000">
                                  <a:off x="-131957" y="1973473"/>
                                  <a:ext cx="163871" cy="152424"/>
                                </a:xfrm>
                                <a:prstGeom prst="rect">
                                  <a:avLst/>
                                </a:prstGeom>
                                <a:noFill/>
                              </wps:spPr>
                              <wps:txbx>
                                <w:txbxContent>
                                  <w:p w14:paraId="2697FF49"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y1 </w:t>
                                    </w:r>
                                  </w:p>
                                </w:txbxContent>
                              </wps:txbx>
                              <wps:bodyPr wrap="square" lIns="0" tIns="0" rIns="0" bIns="0" rtlCol="0" anchor="ctr" anchorCtr="0">
                                <a:spAutoFit/>
                              </wps:bodyPr>
                            </wps:wsp>
                            <wps:wsp>
                              <wps:cNvPr id="94" name="TextBox 99"/>
                              <wps:cNvSpPr txBox="1"/>
                              <wps:spPr>
                                <a:xfrm>
                                  <a:off x="640416" y="499144"/>
                                  <a:ext cx="164491" cy="152438"/>
                                </a:xfrm>
                                <a:prstGeom prst="rect">
                                  <a:avLst/>
                                </a:prstGeom>
                                <a:noFill/>
                              </wps:spPr>
                              <wps:txbx>
                                <w:txbxContent>
                                  <w:p w14:paraId="3B5EAD42"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e </w:t>
                                    </w:r>
                                  </w:p>
                                </w:txbxContent>
                              </wps:txbx>
                              <wps:bodyPr wrap="square" lIns="0" tIns="0" rIns="0" bIns="0" rtlCol="0" anchor="ctr" anchorCtr="0">
                                <a:spAutoFit/>
                              </wps:bodyPr>
                            </wps:wsp>
                            <wps:wsp>
                              <wps:cNvPr id="192" name="TextBox 99"/>
                              <wps:cNvSpPr txBox="1"/>
                              <wps:spPr>
                                <a:xfrm rot="16200000">
                                  <a:off x="2880685" y="1372119"/>
                                  <a:ext cx="238820" cy="152424"/>
                                </a:xfrm>
                                <a:prstGeom prst="rect">
                                  <a:avLst/>
                                </a:prstGeom>
                                <a:solidFill>
                                  <a:schemeClr val="bg1"/>
                                </a:solidFill>
                              </wps:spPr>
                              <wps:txbx>
                                <w:txbxContent>
                                  <w:p w14:paraId="657DC4C6"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a1/2 </w:t>
                                    </w:r>
                                  </w:p>
                                </w:txbxContent>
                              </wps:txbx>
                              <wps:bodyPr wrap="square" lIns="0" tIns="0" rIns="0" bIns="0" rtlCol="0" anchor="ctr" anchorCtr="0">
                                <a:spAutoFit/>
                              </wps:bodyPr>
                            </wps:wsp>
                            <wps:wsp>
                              <wps:cNvPr id="193" name="TextBox 99"/>
                              <wps:cNvSpPr txBox="1"/>
                              <wps:spPr>
                                <a:xfrm rot="16200000">
                                  <a:off x="3229965" y="1266009"/>
                                  <a:ext cx="163236" cy="152424"/>
                                </a:xfrm>
                                <a:prstGeom prst="rect">
                                  <a:avLst/>
                                </a:prstGeom>
                                <a:noFill/>
                              </wps:spPr>
                              <wps:txbx>
                                <w:txbxContent>
                                  <w:p w14:paraId="0FFE3E88"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a2 </w:t>
                                    </w:r>
                                  </w:p>
                                </w:txbxContent>
                              </wps:txbx>
                              <wps:bodyPr wrap="square" lIns="0" tIns="0" rIns="0" bIns="0" rtlCol="0" anchor="ctr" anchorCtr="0">
                                <a:spAutoFit/>
                              </wps:bodyPr>
                            </wps:wsp>
                            <wps:wsp>
                              <wps:cNvPr id="194" name="TextBox 99"/>
                              <wps:cNvSpPr txBox="1"/>
                              <wps:spPr>
                                <a:xfrm>
                                  <a:off x="232423" y="346706"/>
                                  <a:ext cx="163856" cy="152438"/>
                                </a:xfrm>
                                <a:prstGeom prst="rect">
                                  <a:avLst/>
                                </a:prstGeom>
                                <a:noFill/>
                              </wps:spPr>
                              <wps:txbx>
                                <w:txbxContent>
                                  <w:p w14:paraId="6704F9F0"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E </w:t>
                                    </w:r>
                                  </w:p>
                                </w:txbxContent>
                              </wps:txbx>
                              <wps:bodyPr wrap="square" lIns="0" tIns="0" rIns="0" bIns="0" rtlCol="0" anchor="ctr" anchorCtr="0">
                                <a:spAutoFit/>
                              </wps:bodyPr>
                            </wps:wsp>
                            <wps:wsp>
                              <wps:cNvPr id="195" name="TextBox 99"/>
                              <wps:cNvSpPr txBox="1"/>
                              <wps:spPr>
                                <a:xfrm>
                                  <a:off x="1477277" y="1445170"/>
                                  <a:ext cx="164491" cy="152438"/>
                                </a:xfrm>
                                <a:prstGeom prst="rect">
                                  <a:avLst/>
                                </a:prstGeom>
                                <a:noFill/>
                              </wps:spPr>
                              <wps:txbx>
                                <w:txbxContent>
                                  <w:p w14:paraId="15BC5078"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B1 </w:t>
                                    </w:r>
                                  </w:p>
                                </w:txbxContent>
                              </wps:txbx>
                              <wps:bodyPr wrap="square" lIns="0" tIns="0" rIns="0" bIns="0" rtlCol="0" anchor="ctr" anchorCtr="0">
                                <a:spAutoFit/>
                              </wps:bodyPr>
                            </wps:wsp>
                            <wps:wsp>
                              <wps:cNvPr id="196" name="TextBox 99"/>
                              <wps:cNvSpPr txBox="1"/>
                              <wps:spPr>
                                <a:xfrm>
                                  <a:off x="1840085" y="1445170"/>
                                  <a:ext cx="163856" cy="152438"/>
                                </a:xfrm>
                                <a:prstGeom prst="rect">
                                  <a:avLst/>
                                </a:prstGeom>
                                <a:noFill/>
                              </wps:spPr>
                              <wps:txbx>
                                <w:txbxContent>
                                  <w:p w14:paraId="4D2ACF6A"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B2 </w:t>
                                    </w:r>
                                  </w:p>
                                </w:txbxContent>
                              </wps:txbx>
                              <wps:bodyPr wrap="square" lIns="0" tIns="0" rIns="0" bIns="0" rtlCol="0" anchor="ctr" anchorCtr="0">
                                <a:spAutoFit/>
                              </wps:bodyPr>
                            </wps:wsp>
                            <wps:wsp>
                              <wps:cNvPr id="197" name="TextBox 99"/>
                              <wps:cNvSpPr txBox="1"/>
                              <wps:spPr>
                                <a:xfrm>
                                  <a:off x="2194489" y="1445170"/>
                                  <a:ext cx="163856" cy="152438"/>
                                </a:xfrm>
                                <a:prstGeom prst="rect">
                                  <a:avLst/>
                                </a:prstGeom>
                                <a:noFill/>
                              </wps:spPr>
                              <wps:txbx>
                                <w:txbxContent>
                                  <w:p w14:paraId="5C2F6C00"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B3 </w:t>
                                    </w:r>
                                  </w:p>
                                </w:txbxContent>
                              </wps:txbx>
                              <wps:bodyPr wrap="square" lIns="0" tIns="0" rIns="0" bIns="0" rtlCol="0" anchor="ctr" anchorCtr="0">
                                <a:spAutoFit/>
                              </wps:bodyPr>
                            </wps:wsp>
                            <wps:wsp>
                              <wps:cNvPr id="199" name="TextBox 99"/>
                              <wps:cNvSpPr txBox="1"/>
                              <wps:spPr>
                                <a:xfrm>
                                  <a:off x="2712144" y="1134238"/>
                                  <a:ext cx="163856" cy="152438"/>
                                </a:xfrm>
                                <a:prstGeom prst="rect">
                                  <a:avLst/>
                                </a:prstGeom>
                                <a:noFill/>
                              </wps:spPr>
                              <wps:txbx>
                                <w:txbxContent>
                                  <w:p w14:paraId="5213879A"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C </w:t>
                                    </w:r>
                                  </w:p>
                                </w:txbxContent>
                              </wps:txbx>
                              <wps:bodyPr wrap="square" lIns="0" tIns="0" rIns="0" bIns="0" rtlCol="0" anchor="ctr" anchorCtr="0">
                                <a:spAutoFit/>
                              </wps:bodyPr>
                            </wps:wsp>
                            <wps:wsp>
                              <wps:cNvPr id="200" name="TextBox 99"/>
                              <wps:cNvSpPr txBox="1"/>
                              <wps:spPr>
                                <a:xfrm>
                                  <a:off x="2419741" y="1176482"/>
                                  <a:ext cx="164491" cy="152438"/>
                                </a:xfrm>
                                <a:prstGeom prst="rect">
                                  <a:avLst/>
                                </a:prstGeom>
                                <a:noFill/>
                              </wps:spPr>
                              <wps:txbx>
                                <w:txbxContent>
                                  <w:p w14:paraId="6012D7F3"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B </w:t>
                                    </w:r>
                                  </w:p>
                                </w:txbxContent>
                              </wps:txbx>
                              <wps:bodyPr wrap="square" lIns="0" tIns="0" rIns="0" bIns="0" rtlCol="0" anchor="ctr" anchorCtr="0">
                                <a:spAutoFit/>
                              </wps:bodyPr>
                            </wps:wsp>
                          </wpg:grpSp>
                        </wpg:grpSp>
                        <wps:wsp>
                          <wps:cNvPr id="201" name="TextBox 99"/>
                          <wps:cNvSpPr txBox="1"/>
                          <wps:spPr>
                            <a:xfrm>
                              <a:off x="1436682" y="1349335"/>
                              <a:ext cx="164465" cy="152400"/>
                            </a:xfrm>
                            <a:prstGeom prst="rect">
                              <a:avLst/>
                            </a:prstGeom>
                            <a:noFill/>
                          </wps:spPr>
                          <wps:txbx>
                            <w:txbxContent>
                              <w:p w14:paraId="1066279A"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A </w:t>
                                </w:r>
                              </w:p>
                            </w:txbxContent>
                          </wps:txbx>
                          <wps:bodyPr wrap="square" lIns="0" tIns="0" rIns="0" bIns="0" rtlCol="0" anchor="ctr" anchorCtr="0">
                            <a:spAutoFit/>
                          </wps:bodyPr>
                        </wps:wsp>
                      </wpg:grpSp>
                      <wps:wsp>
                        <wps:cNvPr id="205" name="TextBox 99"/>
                        <wps:cNvSpPr txBox="1"/>
                        <wps:spPr>
                          <a:xfrm>
                            <a:off x="394716" y="1210906"/>
                            <a:ext cx="618490" cy="152400"/>
                          </a:xfrm>
                          <a:prstGeom prst="rect">
                            <a:avLst/>
                          </a:prstGeom>
                          <a:noFill/>
                        </wps:spPr>
                        <wps:txbx>
                          <w:txbxContent>
                            <w:p w14:paraId="2D520C21"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Reference </w:t>
                              </w:r>
                              <w:r w:rsidRPr="00BF49F0">
                                <w:rPr>
                                  <w:rFonts w:asciiTheme="minorHAnsi" w:hAnsi="Calibri" w:cstheme="minorBidi"/>
                                  <w:color w:val="404040" w:themeColor="text1" w:themeTint="BF"/>
                                  <w:kern w:val="24"/>
                                  <w:sz w:val="16"/>
                                  <w:szCs w:val="16"/>
                                  <w:lang w:val="en-GB"/>
                                </w:rPr>
                                <w:t>axis</w:t>
                              </w:r>
                              <w:r>
                                <w:rPr>
                                  <w:rFonts w:asciiTheme="minorHAnsi" w:hAnsi="Calibri" w:cstheme="minorBidi"/>
                                  <w:color w:val="404040" w:themeColor="text1" w:themeTint="BF"/>
                                  <w:kern w:val="24"/>
                                  <w:sz w:val="16"/>
                                  <w:szCs w:val="16"/>
                                </w:rPr>
                                <w:t xml:space="preserve"> </w:t>
                              </w:r>
                            </w:p>
                          </w:txbxContent>
                        </wps:txbx>
                        <wps:bodyPr wrap="square" lIns="0" tIns="0" rIns="0" bIns="0" rtlCol="0" anchor="ctr" anchorCtr="0">
                          <a:spAutoFit/>
                        </wps:bodyPr>
                      </wps:wsp>
                    </wpg:wgp>
                  </a:graphicData>
                </a:graphic>
                <wp14:sizeRelH relativeFrom="margin">
                  <wp14:pctWidth>0</wp14:pctWidth>
                </wp14:sizeRelH>
                <wp14:sizeRelV relativeFrom="margin">
                  <wp14:pctHeight>0</wp14:pctHeight>
                </wp14:sizeRelV>
              </wp:anchor>
            </w:drawing>
          </mc:Choice>
          <mc:Fallback>
            <w:pict>
              <v:group w14:anchorId="71765959" id="Group 230" o:spid="_x0000_s1051" style="position:absolute;left:0;text-align:left;margin-left:83.1pt;margin-top:11.95pt;width:276.65pt;height:207.15pt;z-index:251658248;mso-width-relative:margin;mso-height-relative:margin" coordorigin="-276" coordsize="35134,263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">
                <v:group id="Group 229" o:spid="_x0000_s1052" style="position:absolute;left:-276;width:35134;height:26308" coordorigin="-276" coordsize="35134,263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">
                  <v:group id="Group 204" o:spid="_x0000_s1053" style="position:absolute;left:-276;width:35134;height:26308" coordorigin="-276" coordsize="35134,263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">
                    <v:shape id="_x0000_s1054" type="#_x0000_t202" style="position:absolute;left:21022;top:24784;width:1638;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" filled="f" stroked="f">
                      <v:textbox style="mso-fit-shape-to-text:t" inset="0,0,0,0">
                        <w:txbxContent>
                          <w:p w14:paraId="258E5EC2"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c1 </w:t>
                            </w:r>
                          </w:p>
                        </w:txbxContent>
                      </v:textbox>
                    </v:shape>
                    <v:group id="Group 203" o:spid="_x0000_s1055" style="position:absolute;left:-276;width:35134;height:24294" coordorigin="-1262,-890" coordsize="35140,24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">
                      <v:shape id="_x0000_s1056" type="#_x0000_t202" style="position:absolute;left:7509;top:-890;width:1638;height:15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" filled="f" stroked="f">
                        <v:textbox style="mso-fit-shape-to-text:t" inset="0,0,0,0">
                          <w:txbxContent>
                            <w:p w14:paraId="67DDB4E5"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x1 </w:t>
                              </w:r>
                            </w:p>
                          </w:txbxContent>
                        </v:textbox>
                      </v:shape>
                      <v:shape id="_x0000_s1057" type="#_x0000_t202" style="position:absolute;left:24153;top:-850;width:1645;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" filled="f" stroked="f">
                        <v:textbox style="mso-fit-shape-to-text:t" inset="0,0,0,0">
                          <w:txbxContent>
                            <w:p w14:paraId="066B8AD6"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x2 </w:t>
                              </w:r>
                            </w:p>
                          </w:txbxContent>
                        </v:textbox>
                      </v:shape>
                      <v:shape id="_x0000_s1058" type="#_x0000_t202" style="position:absolute;left:18482;top:21885;width:1644;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" filled="f" stroked="f">
                        <v:textbox style="mso-fit-shape-to-text:t" inset="0,0,0,0">
                          <w:txbxContent>
                            <w:p w14:paraId="03DFACEB"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c2 </w:t>
                              </w:r>
                            </w:p>
                          </w:txbxContent>
                        </v:textbox>
                      </v:shape>
                      <v:shape id="_x0000_s1059" type="#_x0000_t202" style="position:absolute;left:15374;top:17940;width:1645;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" filled="f" stroked="f">
                        <v:textbox style="mso-fit-shape-to-text:t" inset="0,0,0,0">
                          <w:txbxContent>
                            <w:p w14:paraId="182DAD0B"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b1 </w:t>
                              </w:r>
                            </w:p>
                          </w:txbxContent>
                        </v:textbox>
                      </v:shape>
                      <v:shape id="_x0000_s1060" type="#_x0000_t202" style="position:absolute;left:10497;top:19893;width:1378;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" filled="f" stroked="f">
                        <v:textbox style="mso-fit-shape-to-text:t" inset="0,0,0,0">
                          <w:txbxContent>
                            <w:p w14:paraId="58941874"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b2 </w:t>
                              </w:r>
                            </w:p>
                          </w:txbxContent>
                        </v:textbox>
                      </v:shape>
                      <v:shape id="_x0000_s1061" type="#_x0000_t202" style="position:absolute;left:-1286;top:7761;width:1645;height:1524;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" filled="f" stroked="f">
                        <v:textbox style="mso-fit-shape-to-text:t" inset="0,0,0,0">
                          <w:txbxContent>
                            <w:p w14:paraId="3FE84813"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y1 </w:t>
                              </w:r>
                            </w:p>
                          </w:txbxContent>
                        </v:textbox>
                      </v:shape>
                      <v:shape id="_x0000_s1062" type="#_x0000_t202" style="position:absolute;left:-1320;top:19735;width:1639;height:1523;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" filled="f" stroked="f">
                        <v:textbox style="mso-fit-shape-to-text:t" inset="0,0,0,0">
                          <w:txbxContent>
                            <w:p w14:paraId="2697FF49"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y1 </w:t>
                              </w:r>
                            </w:p>
                          </w:txbxContent>
                        </v:textbox>
                      </v:shape>
                      <v:shape id="_x0000_s1063" type="#_x0000_t202" style="position:absolute;left:6404;top:4991;width:1645;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" filled="f" stroked="f">
                        <v:textbox style="mso-fit-shape-to-text:t" inset="0,0,0,0">
                          <w:txbxContent>
                            <w:p w14:paraId="3B5EAD42"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e </w:t>
                              </w:r>
                            </w:p>
                          </w:txbxContent>
                        </v:textbox>
                      </v:shape>
                      <v:shape id="_x0000_s1064" type="#_x0000_t202" style="position:absolute;left:28807;top:13720;width:2388;height:1525;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" fillcolor="white [3212]" stroked="f">
                        <v:textbox style="mso-fit-shape-to-text:t" inset="0,0,0,0">
                          <w:txbxContent>
                            <w:p w14:paraId="657DC4C6"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a1/2 </w:t>
                              </w:r>
                            </w:p>
                          </w:txbxContent>
                        </v:textbox>
                      </v:shape>
                      <v:shape id="_x0000_s1065" type="#_x0000_t202" style="position:absolute;left:32299;top:12660;width:1632;height:1524;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" filled="f" stroked="f">
                        <v:textbox style="mso-fit-shape-to-text:t" inset="0,0,0,0">
                          <w:txbxContent>
                            <w:p w14:paraId="0FFE3E88"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a2 </w:t>
                              </w:r>
                            </w:p>
                          </w:txbxContent>
                        </v:textbox>
                      </v:shape>
                      <v:shape id="_x0000_s1066" type="#_x0000_t202" style="position:absolute;left:2324;top:3467;width:1638;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" filled="f" stroked="f">
                        <v:textbox style="mso-fit-shape-to-text:t" inset="0,0,0,0">
                          <w:txbxContent>
                            <w:p w14:paraId="6704F9F0"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E </w:t>
                              </w:r>
                            </w:p>
                          </w:txbxContent>
                        </v:textbox>
                      </v:shape>
                      <v:shape id="_x0000_s1067" type="#_x0000_t202" style="position:absolute;left:14772;top:14451;width:1645;height:15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" filled="f" stroked="f">
                        <v:textbox style="mso-fit-shape-to-text:t" inset="0,0,0,0">
                          <w:txbxContent>
                            <w:p w14:paraId="15BC5078"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B1 </w:t>
                              </w:r>
                            </w:p>
                          </w:txbxContent>
                        </v:textbox>
                      </v:shape>
                      <v:shape id="_x0000_s1068" type="#_x0000_t202" style="position:absolute;left:18400;top:14451;width:1639;height:15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" filled="f" stroked="f">
                        <v:textbox style="mso-fit-shape-to-text:t" inset="0,0,0,0">
                          <w:txbxContent>
                            <w:p w14:paraId="4D2ACF6A"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B2 </w:t>
                              </w:r>
                            </w:p>
                          </w:txbxContent>
                        </v:textbox>
                      </v:shape>
                      <v:shape id="_x0000_s1069" type="#_x0000_t202" style="position:absolute;left:21944;top:14451;width:1639;height:15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" filled="f" stroked="f">
                        <v:textbox style="mso-fit-shape-to-text:t" inset="0,0,0,0">
                          <w:txbxContent>
                            <w:p w14:paraId="5C2F6C00"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B3 </w:t>
                              </w:r>
                            </w:p>
                          </w:txbxContent>
                        </v:textbox>
                      </v:shape>
                      <v:shape id="_x0000_s1070" type="#_x0000_t202" style="position:absolute;left:27121;top:11342;width:1639;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" filled="f" stroked="f">
                        <v:textbox style="mso-fit-shape-to-text:t" inset="0,0,0,0">
                          <w:txbxContent>
                            <w:p w14:paraId="5213879A"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C </w:t>
                              </w:r>
                            </w:p>
                          </w:txbxContent>
                        </v:textbox>
                      </v:shape>
                      <v:shape id="_x0000_s1071" type="#_x0000_t202" style="position:absolute;left:24197;top:11764;width:1645;height:15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" filled="f" stroked="f">
                        <v:textbox style="mso-fit-shape-to-text:t" inset="0,0,0,0">
                          <w:txbxContent>
                            <w:p w14:paraId="6012D7F3"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B </w:t>
                              </w:r>
                            </w:p>
                          </w:txbxContent>
                        </v:textbox>
                      </v:shape>
                    </v:group>
                  </v:group>
                  <v:shape id="_x0000_s1072" type="#_x0000_t202" style="position:absolute;left:14366;top:13493;width:1645;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" filled="f" stroked="f">
                    <v:textbox style="mso-fit-shape-to-text:t" inset="0,0,0,0">
                      <w:txbxContent>
                        <w:p w14:paraId="1066279A"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A </w:t>
                          </w:r>
                        </w:p>
                      </w:txbxContent>
                    </v:textbox>
                  </v:shape>
                </v:group>
                <v:shape id="_x0000_s1073" type="#_x0000_t202" style="position:absolute;left:3947;top:12109;width:6185;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" filled="f" stroked="f">
                  <v:textbox style="mso-fit-shape-to-text:t" inset="0,0,0,0">
                    <w:txbxContent>
                      <w:p w14:paraId="2D520C21"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Reference </w:t>
                        </w:r>
                        <w:r w:rsidRPr="00BF49F0">
                          <w:rPr>
                            <w:rFonts w:asciiTheme="minorHAnsi" w:hAnsi="Calibri" w:cstheme="minorBidi"/>
                            <w:color w:val="404040" w:themeColor="text1" w:themeTint="BF"/>
                            <w:kern w:val="24"/>
                            <w:sz w:val="16"/>
                            <w:szCs w:val="16"/>
                            <w:lang w:val="en-GB"/>
                          </w:rPr>
                          <w:t>axis</w:t>
                        </w:r>
                        <w:r>
                          <w:rPr>
                            <w:rFonts w:asciiTheme="minorHAnsi" w:hAnsi="Calibri" w:cstheme="minorBidi"/>
                            <w:color w:val="404040" w:themeColor="text1" w:themeTint="BF"/>
                            <w:kern w:val="24"/>
                            <w:sz w:val="16"/>
                            <w:szCs w:val="16"/>
                          </w:rPr>
                          <w:t xml:space="preserve"> </w:t>
                        </w:r>
                      </w:p>
                    </w:txbxContent>
                  </v:textbox>
                </v:shape>
              </v:group>
            </w:pict>
          </mc:Fallback>
        </mc:AlternateContent>
      </w:r>
      <w:r w:rsidR="00532CE5" w:rsidRPr="00532CE5">
        <w:rPr>
          <w:b/>
          <w:bCs/>
          <w:snapToGrid w:val="0"/>
          <w:lang w:val="en-US"/>
        </w:rPr>
        <w:t>Box definition of the light emitting area (dimensions given in Table 2)</w:t>
      </w:r>
    </w:p>
    <w:p w14:paraId="6E79D6A6" w14:textId="2D01189D" w:rsidR="00596B47" w:rsidRPr="0066207B" w:rsidRDefault="00596B47" w:rsidP="00596B47">
      <w:pPr>
        <w:ind w:left="1134" w:right="1134"/>
        <w:jc w:val="center"/>
        <w:rPr>
          <w:b/>
          <w:snapToGrid w:val="0"/>
        </w:rPr>
      </w:pPr>
      <w:r w:rsidRPr="00216D5B">
        <w:rPr>
          <w:noProof/>
          <w:lang w:val="en-US" w:eastAsia="zh-CN"/>
        </w:rPr>
        <mc:AlternateContent>
          <mc:Choice Requires="wps">
            <w:drawing>
              <wp:anchor distT="0" distB="0" distL="114300" distR="114300" simplePos="0" relativeHeight="251658246" behindDoc="0" locked="0" layoutInCell="1" allowOverlap="1" wp14:anchorId="389EBDF3" wp14:editId="1E1A041F">
                <wp:simplePos x="0" y="0"/>
                <wp:positionH relativeFrom="column">
                  <wp:posOffset>2198497</wp:posOffset>
                </wp:positionH>
                <wp:positionV relativeFrom="paragraph">
                  <wp:posOffset>1553541</wp:posOffset>
                </wp:positionV>
                <wp:extent cx="164371" cy="123080"/>
                <wp:effectExtent l="0" t="0" r="0" b="0"/>
                <wp:wrapNone/>
                <wp:docPr id="95" name="TextBox 99"/>
                <wp:cNvGraphicFramePr/>
                <a:graphic xmlns:a="http://schemas.openxmlformats.org/drawingml/2006/main">
                  <a:graphicData uri="http://schemas.microsoft.com/office/word/2010/wordprocessingShape">
                    <wps:wsp>
                      <wps:cNvSpPr txBox="1"/>
                      <wps:spPr>
                        <a:xfrm rot="16200000">
                          <a:off x="0" y="0"/>
                          <a:ext cx="164371" cy="123080"/>
                        </a:xfrm>
                        <a:prstGeom prst="rect">
                          <a:avLst/>
                        </a:prstGeom>
                        <a:noFill/>
                      </wps:spPr>
                      <wps:txbx>
                        <w:txbxContent>
                          <w:p w14:paraId="2DB9E7F8"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a1 </w:t>
                            </w:r>
                          </w:p>
                        </w:txbxContent>
                      </wps:txbx>
                      <wps:bodyPr wrap="square" lIns="0" tIns="0" rIns="0" bIns="0" rtlCol="0" anchor="ctr" anchorCtr="0">
                        <a:spAutoFit/>
                      </wps:bodyPr>
                    </wps:wsp>
                  </a:graphicData>
                </a:graphic>
              </wp:anchor>
            </w:drawing>
          </mc:Choice>
          <mc:Fallback>
            <w:pict>
              <v:shape w14:anchorId="389EBDF3" id="TextBox 99" o:spid="_x0000_s1074" type="#_x0000_t202" style="position:absolute;left:0;text-align:left;margin-left:173.1pt;margin-top:122.35pt;width:12.95pt;height:9.7pt;rotation:-90;z-index:25165824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" filled="f" stroked="f">
                <v:textbox style="mso-fit-shape-to-text:t" inset="0,0,0,0">
                  <w:txbxContent>
                    <w:p w14:paraId="2DB9E7F8"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a1 </w:t>
                      </w:r>
                    </w:p>
                  </w:txbxContent>
                </v:textbox>
              </v:shape>
            </w:pict>
          </mc:Fallback>
        </mc:AlternateContent>
      </w:r>
      <w:r>
        <w:rPr>
          <w:noProof/>
          <w:lang w:val="en-US" w:eastAsia="zh-CN"/>
        </w:rPr>
        <w:drawing>
          <wp:inline distT="0" distB="0" distL="0" distR="0" wp14:anchorId="7365DEA6" wp14:editId="0D0F60E9">
            <wp:extent cx="4191000" cy="2933700"/>
            <wp:effectExtent l="0" t="0" r="0" b="0"/>
            <wp:docPr id="75" name="Picture 75" descr="C:\Users\dep09640\AppData\Local\Microsoft\Windows\INetCache\Content.Word\Cat-sheet-H11-Fig4A-Box-definition-v3-on-sca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p09640\AppData\Local\Microsoft\Windows\INetCache\Content.Word\Cat-sheet-H11-Fig4A-Box-definition-v3-on-scale.png"/>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15358" t="9915" r="16157" b="9551"/>
                    <a:stretch/>
                  </pic:blipFill>
                  <pic:spPr bwMode="auto">
                    <a:xfrm>
                      <a:off x="0" y="0"/>
                      <a:ext cx="4191435" cy="2934004"/>
                    </a:xfrm>
                    <a:prstGeom prst="rect">
                      <a:avLst/>
                    </a:prstGeom>
                    <a:noFill/>
                    <a:ln>
                      <a:noFill/>
                    </a:ln>
                    <a:extLst>
                      <a:ext uri="{53640926-AAD7-44D8-BBD7-CCE9431645EC}">
                        <a14:shadowObscured xmlns:a14="http://schemas.microsoft.com/office/drawing/2010/main"/>
                      </a:ext>
                    </a:extLst>
                  </pic:spPr>
                </pic:pic>
              </a:graphicData>
            </a:graphic>
          </wp:inline>
        </w:drawing>
      </w:r>
    </w:p>
    <w:p w14:paraId="64856D85" w14:textId="1E8943D8" w:rsidR="009C4795" w:rsidRDefault="005B73F4" w:rsidP="005738A2">
      <w:pPr>
        <w:spacing w:before="120" w:after="120"/>
        <w:ind w:left="1134" w:right="1134"/>
        <w:jc w:val="both"/>
        <w:rPr>
          <w:bCs/>
          <w:snapToGrid w:val="0"/>
        </w:rPr>
      </w:pPr>
      <w:r>
        <w:rPr>
          <w:bCs/>
          <w:snapToGrid w:val="0"/>
        </w:rPr>
        <w:t>T</w:t>
      </w:r>
      <w:r w:rsidR="00CC1F2F" w:rsidRPr="00E14388">
        <w:rPr>
          <w:bCs/>
          <w:snapToGrid w:val="0"/>
        </w:rPr>
        <w:t xml:space="preserve">he </w:t>
      </w:r>
      <w:r w:rsidR="00596B47" w:rsidRPr="00E14388">
        <w:rPr>
          <w:bCs/>
          <w:snapToGrid w:val="0"/>
        </w:rPr>
        <w:t xml:space="preserve">contrast is checked by a box system defined in Figure </w:t>
      </w:r>
      <w:r w:rsidR="008E22D9">
        <w:rPr>
          <w:bCs/>
          <w:snapToGrid w:val="0"/>
        </w:rPr>
        <w:t>4</w:t>
      </w:r>
      <w:r w:rsidR="008E22D9" w:rsidRPr="00E14388">
        <w:rPr>
          <w:bCs/>
          <w:snapToGrid w:val="0"/>
        </w:rPr>
        <w:t xml:space="preserve"> </w:t>
      </w:r>
      <w:r w:rsidR="00596B47" w:rsidRPr="00E14388">
        <w:rPr>
          <w:bCs/>
          <w:snapToGrid w:val="0"/>
        </w:rPr>
        <w:t>when operated at test voltage, which shows the projections when viewing from A and –A (</w:t>
      </w:r>
      <w:r w:rsidR="00596B47" w:rsidRPr="00E14388">
        <w:t>see sheet H</w:t>
      </w:r>
      <w:r w:rsidR="004F7F3E">
        <w:t>8</w:t>
      </w:r>
      <w:r w:rsidR="000E6217">
        <w:t>_</w:t>
      </w:r>
      <w:r w:rsidR="00596B47" w:rsidRPr="00A90D24">
        <w:t>LEDr/1, Fig</w:t>
      </w:r>
      <w:r w:rsidR="00596B47" w:rsidRPr="00771484">
        <w:t>ure 1</w:t>
      </w:r>
      <w:r w:rsidR="00596B47" w:rsidRPr="00771484">
        <w:rPr>
          <w:bCs/>
          <w:snapToGrid w:val="0"/>
        </w:rPr>
        <w:t>), i.e. along the C-planes C</w:t>
      </w:r>
      <w:r w:rsidR="00596B47" w:rsidRPr="00771484">
        <w:rPr>
          <w:bCs/>
          <w:snapToGrid w:val="0"/>
          <w:vertAlign w:val="subscript"/>
        </w:rPr>
        <w:t>90</w:t>
      </w:r>
      <w:r w:rsidR="00596B47" w:rsidRPr="00771484">
        <w:rPr>
          <w:bCs/>
          <w:snapToGrid w:val="0"/>
        </w:rPr>
        <w:t xml:space="preserve"> and C</w:t>
      </w:r>
      <w:r w:rsidR="00596B47" w:rsidRPr="00771484">
        <w:rPr>
          <w:bCs/>
          <w:snapToGrid w:val="0"/>
          <w:vertAlign w:val="subscript"/>
        </w:rPr>
        <w:t>270</w:t>
      </w:r>
      <w:r w:rsidR="00596B47" w:rsidRPr="00771484">
        <w:rPr>
          <w:bCs/>
          <w:snapToGrid w:val="0"/>
        </w:rPr>
        <w:t xml:space="preserve"> (as defined in Figure </w:t>
      </w:r>
      <w:r w:rsidR="008E22D9">
        <w:rPr>
          <w:bCs/>
          <w:snapToGrid w:val="0"/>
        </w:rPr>
        <w:t>5</w:t>
      </w:r>
      <w:r w:rsidR="00596B47" w:rsidRPr="00771484">
        <w:rPr>
          <w:bCs/>
          <w:snapToGrid w:val="0"/>
        </w:rPr>
        <w:t xml:space="preserve">). </w:t>
      </w:r>
    </w:p>
    <w:p w14:paraId="62430D7F" w14:textId="77777777" w:rsidR="009C4795" w:rsidRDefault="009C4795">
      <w:pPr>
        <w:suppressAutoHyphens w:val="0"/>
        <w:spacing w:line="240" w:lineRule="auto"/>
        <w:rPr>
          <w:bCs/>
          <w:snapToGrid w:val="0"/>
        </w:rPr>
      </w:pPr>
      <w:r>
        <w:rPr>
          <w:bCs/>
          <w:snapToGrid w:val="0"/>
        </w:rPr>
        <w:br w:type="page"/>
      </w:r>
    </w:p>
    <w:p w14:paraId="59F1C48E" w14:textId="77777777" w:rsidR="00596B47" w:rsidRPr="00771484" w:rsidRDefault="00596B47" w:rsidP="005738A2">
      <w:pPr>
        <w:spacing w:before="120" w:after="120"/>
        <w:ind w:left="1134" w:right="1134"/>
        <w:jc w:val="both"/>
        <w:rPr>
          <w:bCs/>
          <w:snapToGrid w:val="0"/>
        </w:rPr>
      </w:pPr>
    </w:p>
    <w:p w14:paraId="1CC955A4" w14:textId="0C8871D1" w:rsidR="00B50A7E" w:rsidRPr="0066207B" w:rsidRDefault="00B50A7E" w:rsidP="00B50A7E">
      <w:pPr>
        <w:pBdr>
          <w:bottom w:val="single" w:sz="4" w:space="4" w:color="auto"/>
        </w:pBdr>
        <w:tabs>
          <w:tab w:val="center" w:pos="4820"/>
          <w:tab w:val="right" w:pos="6379"/>
          <w:tab w:val="right" w:pos="9639"/>
        </w:tabs>
        <w:spacing w:before="120" w:line="240" w:lineRule="auto"/>
        <w:ind w:left="1100"/>
        <w:jc w:val="center"/>
        <w:rPr>
          <w:b/>
        </w:rPr>
      </w:pPr>
      <w:r>
        <w:rPr>
          <w:b/>
        </w:rPr>
        <w:tab/>
      </w:r>
      <w:r w:rsidRPr="00A90D24">
        <w:rPr>
          <w:b/>
        </w:rPr>
        <w:t>Category H</w:t>
      </w:r>
      <w:r w:rsidR="004F7F3E">
        <w:rPr>
          <w:b/>
        </w:rPr>
        <w:t>8</w:t>
      </w:r>
      <w:r w:rsidRPr="00A90D24">
        <w:rPr>
          <w:b/>
        </w:rPr>
        <w:tab/>
      </w:r>
      <w:r w:rsidRPr="00A90D24">
        <w:rPr>
          <w:b/>
        </w:rPr>
        <w:tab/>
        <w:t>Sheet H</w:t>
      </w:r>
      <w:r w:rsidR="004F7F3E">
        <w:rPr>
          <w:b/>
        </w:rPr>
        <w:t>8</w:t>
      </w:r>
      <w:r>
        <w:rPr>
          <w:b/>
        </w:rPr>
        <w:t>_</w:t>
      </w:r>
      <w:r w:rsidRPr="00A90D24">
        <w:rPr>
          <w:b/>
        </w:rPr>
        <w:t>LEDr/4</w:t>
      </w:r>
    </w:p>
    <w:p w14:paraId="6DC76640" w14:textId="7C3E1073" w:rsidR="00596B47" w:rsidRDefault="00596B47" w:rsidP="005738A2">
      <w:pPr>
        <w:spacing w:before="120" w:after="120"/>
        <w:ind w:left="1134" w:right="1134"/>
        <w:jc w:val="both"/>
        <w:rPr>
          <w:bCs/>
          <w:snapToGrid w:val="0"/>
        </w:rPr>
      </w:pPr>
      <w:r w:rsidRPr="00771484">
        <w:rPr>
          <w:bCs/>
          <w:snapToGrid w:val="0"/>
        </w:rPr>
        <w:t>The contrast is the proportion of the total luminous flux values emitted</w:t>
      </w:r>
      <w:r w:rsidRPr="00E14388">
        <w:rPr>
          <w:bCs/>
          <w:snapToGrid w:val="0"/>
        </w:rPr>
        <w:t xml:space="preserve"> into these viewing directions from the corresponding areas</w:t>
      </w:r>
      <w:r>
        <w:rPr>
          <w:bCs/>
          <w:snapToGrid w:val="0"/>
        </w:rPr>
        <w:t xml:space="preserve"> (A+B+C) and D. The value of the contrast </w:t>
      </w:r>
      <w:r w:rsidRPr="00E14388">
        <w:rPr>
          <w:bCs/>
          <w:snapToGrid w:val="0"/>
        </w:rPr>
        <w:t xml:space="preserve">(A+B+C) / D shall be within the limits given in Table 1 (see Figure </w:t>
      </w:r>
      <w:r w:rsidR="008E22D9">
        <w:rPr>
          <w:bCs/>
          <w:snapToGrid w:val="0"/>
        </w:rPr>
        <w:t>4</w:t>
      </w:r>
      <w:r w:rsidR="008E22D9" w:rsidRPr="00E14388">
        <w:rPr>
          <w:bCs/>
          <w:snapToGrid w:val="0"/>
        </w:rPr>
        <w:t xml:space="preserve"> </w:t>
      </w:r>
      <w:r w:rsidRPr="00E14388">
        <w:rPr>
          <w:bCs/>
          <w:snapToGrid w:val="0"/>
        </w:rPr>
        <w:t>for the definition of the area D).</w:t>
      </w:r>
    </w:p>
    <w:p w14:paraId="583B095E" w14:textId="7409F8B8" w:rsidR="00532CE5" w:rsidRPr="00532CE5" w:rsidRDefault="00532CE5" w:rsidP="00532CE5">
      <w:pPr>
        <w:ind w:left="1134" w:right="1134"/>
        <w:jc w:val="both"/>
        <w:rPr>
          <w:bCs/>
          <w:snapToGrid w:val="0"/>
        </w:rPr>
      </w:pPr>
      <w:r w:rsidRPr="00532CE5">
        <w:rPr>
          <w:bCs/>
          <w:snapToGrid w:val="0"/>
        </w:rPr>
        <w:t xml:space="preserve">Figure </w:t>
      </w:r>
      <w:r w:rsidR="008E22D9">
        <w:rPr>
          <w:bCs/>
          <w:snapToGrid w:val="0"/>
        </w:rPr>
        <w:t>4</w:t>
      </w:r>
    </w:p>
    <w:p w14:paraId="409D4908" w14:textId="6D079DBB" w:rsidR="00532CE5" w:rsidRPr="00911B8D" w:rsidRDefault="00532CE5" w:rsidP="00532CE5">
      <w:pPr>
        <w:ind w:left="1134" w:right="1134"/>
        <w:jc w:val="both"/>
        <w:rPr>
          <w:b/>
          <w:snapToGrid w:val="0"/>
        </w:rPr>
      </w:pPr>
      <w:r w:rsidRPr="00776E0C">
        <w:rPr>
          <w:b/>
          <w:snapToGrid w:val="0"/>
        </w:rPr>
        <w:t xml:space="preserve">Box definition of the </w:t>
      </w:r>
      <w:r>
        <w:rPr>
          <w:b/>
          <w:snapToGrid w:val="0"/>
        </w:rPr>
        <w:t>area</w:t>
      </w:r>
      <w:r w:rsidRPr="00776E0C">
        <w:rPr>
          <w:b/>
          <w:snapToGrid w:val="0"/>
        </w:rPr>
        <w:t xml:space="preserve"> D</w:t>
      </w:r>
      <w:r>
        <w:rPr>
          <w:b/>
          <w:snapToGrid w:val="0"/>
        </w:rPr>
        <w:t xml:space="preserve"> (dimensions given in Table 2)</w:t>
      </w:r>
    </w:p>
    <w:p w14:paraId="335AE203" w14:textId="77777777" w:rsidR="00532CE5" w:rsidRPr="0066207B" w:rsidRDefault="00532CE5" w:rsidP="00596B47">
      <w:pPr>
        <w:ind w:left="1134" w:right="1134"/>
        <w:jc w:val="both"/>
        <w:rPr>
          <w:b/>
          <w:snapToGrid w:val="0"/>
        </w:rPr>
      </w:pPr>
    </w:p>
    <w:p w14:paraId="5D3CAD14" w14:textId="77777777" w:rsidR="00596B47" w:rsidRDefault="00596B47" w:rsidP="00596B47">
      <w:pPr>
        <w:ind w:left="1134" w:right="1134"/>
        <w:jc w:val="center"/>
        <w:rPr>
          <w:b/>
          <w:noProof/>
          <w:lang w:eastAsia="de-DE"/>
        </w:rPr>
      </w:pPr>
      <w:r w:rsidRPr="00216D5B">
        <w:rPr>
          <w:b/>
          <w:noProof/>
          <w:lang w:val="en-US" w:eastAsia="zh-CN"/>
        </w:rPr>
        <mc:AlternateContent>
          <mc:Choice Requires="wpg">
            <w:drawing>
              <wp:anchor distT="0" distB="0" distL="114300" distR="114300" simplePos="0" relativeHeight="251658249" behindDoc="0" locked="0" layoutInCell="1" allowOverlap="1" wp14:anchorId="06213C4A" wp14:editId="441294C9">
                <wp:simplePos x="0" y="0"/>
                <wp:positionH relativeFrom="column">
                  <wp:posOffset>1375410</wp:posOffset>
                </wp:positionH>
                <wp:positionV relativeFrom="paragraph">
                  <wp:posOffset>122555</wp:posOffset>
                </wp:positionV>
                <wp:extent cx="2780063" cy="2699385"/>
                <wp:effectExtent l="0" t="0" r="0" b="0"/>
                <wp:wrapNone/>
                <wp:docPr id="232" name="Group 232"/>
                <wp:cNvGraphicFramePr/>
                <a:graphic xmlns:a="http://schemas.openxmlformats.org/drawingml/2006/main">
                  <a:graphicData uri="http://schemas.microsoft.com/office/word/2010/wordprocessingGroup">
                    <wpg:wgp>
                      <wpg:cNvGrpSpPr/>
                      <wpg:grpSpPr>
                        <a:xfrm>
                          <a:off x="0" y="0"/>
                          <a:ext cx="2780063" cy="2699385"/>
                          <a:chOff x="-25936" y="-254000"/>
                          <a:chExt cx="2780063" cy="2699385"/>
                        </a:xfrm>
                      </wpg:grpSpPr>
                      <wpg:grpSp>
                        <wpg:cNvPr id="206" name="Group 206"/>
                        <wpg:cNvGrpSpPr/>
                        <wpg:grpSpPr>
                          <a:xfrm>
                            <a:off x="304452" y="497213"/>
                            <a:ext cx="2449675" cy="1948172"/>
                            <a:chOff x="844419" y="827413"/>
                            <a:chExt cx="2449675" cy="1948172"/>
                          </a:xfrm>
                        </wpg:grpSpPr>
                        <wps:wsp>
                          <wps:cNvPr id="207" name="TextBox 99"/>
                          <wps:cNvSpPr txBox="1"/>
                          <wps:spPr>
                            <a:xfrm>
                              <a:off x="2124124" y="2623185"/>
                              <a:ext cx="163830" cy="152400"/>
                            </a:xfrm>
                            <a:prstGeom prst="rect">
                              <a:avLst/>
                            </a:prstGeom>
                            <a:noFill/>
                          </wps:spPr>
                          <wps:txbx>
                            <w:txbxContent>
                              <w:p w14:paraId="6712E6B8"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g2 </w:t>
                                </w:r>
                              </w:p>
                            </w:txbxContent>
                          </wps:txbx>
                          <wps:bodyPr wrap="square" lIns="0" tIns="0" rIns="0" bIns="0" rtlCol="0" anchor="ctr" anchorCtr="0">
                            <a:spAutoFit/>
                          </wps:bodyPr>
                        </wps:wsp>
                        <wpg:grpSp>
                          <wpg:cNvPr id="208" name="Group 208"/>
                          <wpg:cNvGrpSpPr/>
                          <wpg:grpSpPr>
                            <a:xfrm>
                              <a:off x="844419" y="827413"/>
                              <a:ext cx="2449675" cy="1786246"/>
                              <a:chOff x="745949" y="738550"/>
                              <a:chExt cx="2450066" cy="1786700"/>
                            </a:xfrm>
                          </wpg:grpSpPr>
                          <wps:wsp>
                            <wps:cNvPr id="211" name="TextBox 99"/>
                            <wps:cNvSpPr txBox="1"/>
                            <wps:spPr>
                              <a:xfrm>
                                <a:off x="1281562" y="2372811"/>
                                <a:ext cx="164491" cy="152439"/>
                              </a:xfrm>
                              <a:prstGeom prst="rect">
                                <a:avLst/>
                              </a:prstGeom>
                              <a:noFill/>
                            </wps:spPr>
                            <wps:txbx>
                              <w:txbxContent>
                                <w:p w14:paraId="792327F6"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g3 </w:t>
                                  </w:r>
                                </w:p>
                              </w:txbxContent>
                            </wps:txbx>
                            <wps:bodyPr wrap="square" lIns="0" tIns="0" rIns="0" bIns="0" rtlCol="0" anchor="ctr" anchorCtr="0">
                              <a:spAutoFit/>
                            </wps:bodyPr>
                          </wps:wsp>
                          <wps:wsp>
                            <wps:cNvPr id="213" name="TextBox 99"/>
                            <wps:cNvSpPr txBox="1"/>
                            <wps:spPr>
                              <a:xfrm rot="16200000">
                                <a:off x="858719" y="1249970"/>
                                <a:ext cx="137830" cy="152424"/>
                              </a:xfrm>
                              <a:prstGeom prst="rect">
                                <a:avLst/>
                              </a:prstGeom>
                              <a:noFill/>
                            </wps:spPr>
                            <wps:txbx>
                              <w:txbxContent>
                                <w:p w14:paraId="0AE5ECA3" w14:textId="77777777" w:rsidR="00596B47" w:rsidRDefault="00596B47" w:rsidP="00596B47">
                                  <w:pPr>
                                    <w:pStyle w:val="StandardWeb"/>
                                  </w:pPr>
                                  <w:r>
                                    <w:rPr>
                                      <w:rFonts w:asciiTheme="minorHAnsi" w:hAnsi="Calibri" w:cstheme="minorBidi"/>
                                      <w:color w:val="404040" w:themeColor="text1" w:themeTint="BF"/>
                                      <w:kern w:val="24"/>
                                      <w:sz w:val="16"/>
                                      <w:szCs w:val="16"/>
                                    </w:rPr>
                                    <w:t>d</w:t>
                                  </w:r>
                                </w:p>
                              </w:txbxContent>
                            </wps:txbx>
                            <wps:bodyPr wrap="square" lIns="0" tIns="0" rIns="0" bIns="0" rtlCol="0" anchor="ctr" anchorCtr="0">
                              <a:spAutoFit/>
                            </wps:bodyPr>
                          </wps:wsp>
                          <wps:wsp>
                            <wps:cNvPr id="215" name="TextBox 99"/>
                            <wps:cNvSpPr txBox="1"/>
                            <wps:spPr>
                              <a:xfrm rot="16200000">
                                <a:off x="740225" y="1793814"/>
                                <a:ext cx="163872" cy="152424"/>
                              </a:xfrm>
                              <a:prstGeom prst="rect">
                                <a:avLst/>
                              </a:prstGeom>
                              <a:noFill/>
                            </wps:spPr>
                            <wps:txbx>
                              <w:txbxContent>
                                <w:p w14:paraId="5C1DA45C"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g1 </w:t>
                                  </w:r>
                                </w:p>
                              </w:txbxContent>
                            </wps:txbx>
                            <wps:bodyPr wrap="square" lIns="0" tIns="0" rIns="0" bIns="0" rtlCol="0" anchor="ctr" anchorCtr="0">
                              <a:spAutoFit/>
                            </wps:bodyPr>
                          </wps:wsp>
                          <wps:wsp>
                            <wps:cNvPr id="222" name="TextBox 99"/>
                            <wps:cNvSpPr txBox="1"/>
                            <wps:spPr>
                              <a:xfrm>
                                <a:off x="1475804" y="839624"/>
                                <a:ext cx="164491" cy="152439"/>
                              </a:xfrm>
                              <a:prstGeom prst="rect">
                                <a:avLst/>
                              </a:prstGeom>
                              <a:noFill/>
                            </wps:spPr>
                            <wps:txbx>
                              <w:txbxContent>
                                <w:p w14:paraId="7B18E272"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A </w:t>
                                  </w:r>
                                </w:p>
                              </w:txbxContent>
                            </wps:txbx>
                            <wps:bodyPr wrap="square" lIns="0" tIns="0" rIns="0" bIns="0" rtlCol="0" anchor="ctr" anchorCtr="0">
                              <a:spAutoFit/>
                            </wps:bodyPr>
                          </wps:wsp>
                          <wps:wsp>
                            <wps:cNvPr id="223" name="TextBox 99"/>
                            <wps:cNvSpPr txBox="1"/>
                            <wps:spPr>
                              <a:xfrm>
                                <a:off x="3031524" y="1507100"/>
                                <a:ext cx="164491" cy="152439"/>
                              </a:xfrm>
                              <a:prstGeom prst="rect">
                                <a:avLst/>
                              </a:prstGeom>
                              <a:noFill/>
                            </wps:spPr>
                            <wps:txbx>
                              <w:txbxContent>
                                <w:p w14:paraId="0F0F5819"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D </w:t>
                                  </w:r>
                                </w:p>
                              </w:txbxContent>
                            </wps:txbx>
                            <wps:bodyPr wrap="square" lIns="0" tIns="0" rIns="0" bIns="0" rtlCol="0" anchor="ctr" anchorCtr="0">
                              <a:spAutoFit/>
                            </wps:bodyPr>
                          </wps:wsp>
                          <wps:wsp>
                            <wps:cNvPr id="224" name="TextBox 99"/>
                            <wps:cNvSpPr txBox="1"/>
                            <wps:spPr>
                              <a:xfrm>
                                <a:off x="2702097" y="738550"/>
                                <a:ext cx="164491" cy="152439"/>
                              </a:xfrm>
                              <a:prstGeom prst="rect">
                                <a:avLst/>
                              </a:prstGeom>
                              <a:noFill/>
                            </wps:spPr>
                            <wps:txbx>
                              <w:txbxContent>
                                <w:p w14:paraId="30AF9A40"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C </w:t>
                                  </w:r>
                                </w:p>
                              </w:txbxContent>
                            </wps:txbx>
                            <wps:bodyPr wrap="square" lIns="0" tIns="0" rIns="0" bIns="0" rtlCol="0" anchor="ctr" anchorCtr="0">
                              <a:spAutoFit/>
                            </wps:bodyPr>
                          </wps:wsp>
                          <wps:wsp>
                            <wps:cNvPr id="225" name="TextBox 99"/>
                            <wps:cNvSpPr txBox="1"/>
                            <wps:spPr>
                              <a:xfrm>
                                <a:off x="2444607" y="738550"/>
                                <a:ext cx="163856" cy="152439"/>
                              </a:xfrm>
                              <a:prstGeom prst="rect">
                                <a:avLst/>
                              </a:prstGeom>
                              <a:noFill/>
                            </wps:spPr>
                            <wps:txbx>
                              <w:txbxContent>
                                <w:p w14:paraId="0AC8E3F4"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B </w:t>
                                  </w:r>
                                </w:p>
                              </w:txbxContent>
                            </wps:txbx>
                            <wps:bodyPr wrap="square" lIns="0" tIns="0" rIns="0" bIns="0" rtlCol="0" anchor="ctr" anchorCtr="0">
                              <a:spAutoFit/>
                            </wps:bodyPr>
                          </wps:wsp>
                        </wpg:grpSp>
                      </wpg:grpSp>
                      <wpg:grpSp>
                        <wpg:cNvPr id="231" name="Group 231"/>
                        <wpg:cNvGrpSpPr/>
                        <wpg:grpSpPr>
                          <a:xfrm>
                            <a:off x="-25936" y="-254000"/>
                            <a:ext cx="763559" cy="648685"/>
                            <a:chOff x="-25936" y="-254000"/>
                            <a:chExt cx="763559" cy="648685"/>
                          </a:xfrm>
                        </wpg:grpSpPr>
                        <wps:wsp>
                          <wps:cNvPr id="227" name="TextBox 99"/>
                          <wps:cNvSpPr txBox="1"/>
                          <wps:spPr>
                            <a:xfrm>
                              <a:off x="573158" y="-254000"/>
                              <a:ext cx="164465" cy="152400"/>
                            </a:xfrm>
                            <a:prstGeom prst="rect">
                              <a:avLst/>
                            </a:prstGeom>
                            <a:noFill/>
                          </wps:spPr>
                          <wps:txbx>
                            <w:txbxContent>
                              <w:p w14:paraId="72AD850E"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e </w:t>
                                </w:r>
                              </w:p>
                            </w:txbxContent>
                          </wps:txbx>
                          <wps:bodyPr wrap="square" lIns="0" tIns="0" rIns="0" bIns="0" rtlCol="0" anchor="ctr" anchorCtr="0">
                            <a:spAutoFit/>
                          </wps:bodyPr>
                        </wps:wsp>
                        <wps:wsp>
                          <wps:cNvPr id="228" name="TextBox 99"/>
                          <wps:cNvSpPr txBox="1"/>
                          <wps:spPr>
                            <a:xfrm>
                              <a:off x="-25936" y="242285"/>
                              <a:ext cx="662940" cy="152400"/>
                            </a:xfrm>
                            <a:prstGeom prst="rect">
                              <a:avLst/>
                            </a:prstGeom>
                            <a:noFill/>
                          </wps:spPr>
                          <wps:txbx>
                            <w:txbxContent>
                              <w:p w14:paraId="0D878CE8"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Reference </w:t>
                                </w:r>
                                <w:r w:rsidRPr="00BF49F0">
                                  <w:rPr>
                                    <w:rFonts w:asciiTheme="minorHAnsi" w:hAnsi="Calibri" w:cstheme="minorBidi"/>
                                    <w:color w:val="404040" w:themeColor="text1" w:themeTint="BF"/>
                                    <w:kern w:val="24"/>
                                    <w:sz w:val="16"/>
                                    <w:szCs w:val="16"/>
                                    <w:lang w:val="en-GB"/>
                                  </w:rPr>
                                  <w:t>axis</w:t>
                                </w:r>
                                <w:r>
                                  <w:rPr>
                                    <w:rFonts w:asciiTheme="minorHAnsi" w:hAnsi="Calibri" w:cstheme="minorBidi"/>
                                    <w:color w:val="404040" w:themeColor="text1" w:themeTint="BF"/>
                                    <w:kern w:val="24"/>
                                    <w:sz w:val="16"/>
                                    <w:szCs w:val="16"/>
                                  </w:rPr>
                                  <w:t xml:space="preserve"> </w:t>
                                </w:r>
                              </w:p>
                            </w:txbxContent>
                          </wps:txbx>
                          <wps:bodyPr wrap="square" lIns="0" tIns="0" rIns="0" bIns="0" rtlCol="0" anchor="ctr" anchorCtr="0">
                            <a:spAutoFit/>
                          </wps:bodyPr>
                        </wps:wsp>
                      </wpg:grpSp>
                    </wpg:wgp>
                  </a:graphicData>
                </a:graphic>
                <wp14:sizeRelH relativeFrom="margin">
                  <wp14:pctWidth>0</wp14:pctWidth>
                </wp14:sizeRelH>
                <wp14:sizeRelV relativeFrom="margin">
                  <wp14:pctHeight>0</wp14:pctHeight>
                </wp14:sizeRelV>
              </wp:anchor>
            </w:drawing>
          </mc:Choice>
          <mc:Fallback>
            <w:pict>
              <v:group w14:anchorId="06213C4A" id="Group 232" o:spid="_x0000_s1075" style="position:absolute;left:0;text-align:left;margin-left:108.3pt;margin-top:9.65pt;width:218.9pt;height:212.55pt;z-index:251658249;mso-width-relative:margin;mso-height-relative:margin" coordorigin="-259,-2540" coordsize="27800,269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">
                <v:group id="Group 206" o:spid="_x0000_s1076" style="position:absolute;left:3044;top:4972;width:24497;height:19481" coordorigin="8444,8274" coordsize="24496,194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">
                  <v:shape id="_x0000_s1077" type="#_x0000_t202" style="position:absolute;left:21241;top:26231;width:1638;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" filled="f" stroked="f">
                    <v:textbox style="mso-fit-shape-to-text:t" inset="0,0,0,0">
                      <w:txbxContent>
                        <w:p w14:paraId="6712E6B8"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g2 </w:t>
                          </w:r>
                        </w:p>
                      </w:txbxContent>
                    </v:textbox>
                  </v:shape>
                  <v:group id="Group 208" o:spid="_x0000_s1078" style="position:absolute;left:8444;top:8274;width:24496;height:17862" coordorigin="7459,7385" coordsize="24500,178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">
                    <v:shape id="_x0000_s1079" type="#_x0000_t202" style="position:absolute;left:12815;top:23728;width:1645;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" filled="f" stroked="f">
                      <v:textbox style="mso-fit-shape-to-text:t" inset="0,0,0,0">
                        <w:txbxContent>
                          <w:p w14:paraId="792327F6"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g3 </w:t>
                            </w:r>
                          </w:p>
                        </w:txbxContent>
                      </v:textbox>
                    </v:shape>
                    <v:shape id="_x0000_s1080" type="#_x0000_t202" style="position:absolute;left:8587;top:12499;width:1378;height:1524;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" filled="f" stroked="f">
                      <v:textbox style="mso-fit-shape-to-text:t" inset="0,0,0,0">
                        <w:txbxContent>
                          <w:p w14:paraId="0AE5ECA3" w14:textId="77777777" w:rsidR="00596B47" w:rsidRDefault="00596B47" w:rsidP="00596B47">
                            <w:pPr>
                              <w:pStyle w:val="StandardWeb"/>
                            </w:pPr>
                            <w:r>
                              <w:rPr>
                                <w:rFonts w:asciiTheme="minorHAnsi" w:hAnsi="Calibri" w:cstheme="minorBidi"/>
                                <w:color w:val="404040" w:themeColor="text1" w:themeTint="BF"/>
                                <w:kern w:val="24"/>
                                <w:sz w:val="16"/>
                                <w:szCs w:val="16"/>
                              </w:rPr>
                              <w:t>d</w:t>
                            </w:r>
                          </w:p>
                        </w:txbxContent>
                      </v:textbox>
                    </v:shape>
                    <v:shape id="_x0000_s1081" type="#_x0000_t202" style="position:absolute;left:7401;top:17938;width:1639;height:1524;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" filled="f" stroked="f">
                      <v:textbox style="mso-fit-shape-to-text:t" inset="0,0,0,0">
                        <w:txbxContent>
                          <w:p w14:paraId="5C1DA45C"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g1 </w:t>
                            </w:r>
                          </w:p>
                        </w:txbxContent>
                      </v:textbox>
                    </v:shape>
                    <v:shape id="_x0000_s1082" type="#_x0000_t202" style="position:absolute;left:14758;top:8396;width:1644;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" filled="f" stroked="f">
                      <v:textbox style="mso-fit-shape-to-text:t" inset="0,0,0,0">
                        <w:txbxContent>
                          <w:p w14:paraId="7B18E272"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A </w:t>
                            </w:r>
                          </w:p>
                        </w:txbxContent>
                      </v:textbox>
                    </v:shape>
                    <v:shape id="_x0000_s1083" type="#_x0000_t202" style="position:absolute;left:30315;top:15071;width:1645;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" filled="f" stroked="f">
                      <v:textbox style="mso-fit-shape-to-text:t" inset="0,0,0,0">
                        <w:txbxContent>
                          <w:p w14:paraId="0F0F5819"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D </w:t>
                            </w:r>
                          </w:p>
                        </w:txbxContent>
                      </v:textbox>
                    </v:shape>
                    <v:shape id="_x0000_s1084" type="#_x0000_t202" style="position:absolute;left:27020;top:7385;width:1645;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" filled="f" stroked="f">
                      <v:textbox style="mso-fit-shape-to-text:t" inset="0,0,0,0">
                        <w:txbxContent>
                          <w:p w14:paraId="30AF9A40"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C </w:t>
                            </w:r>
                          </w:p>
                        </w:txbxContent>
                      </v:textbox>
                    </v:shape>
                    <v:shape id="_x0000_s1085" type="#_x0000_t202" style="position:absolute;left:24446;top:7385;width:1638;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" filled="f" stroked="f">
                      <v:textbox style="mso-fit-shape-to-text:t" inset="0,0,0,0">
                        <w:txbxContent>
                          <w:p w14:paraId="0AC8E3F4"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B </w:t>
                            </w:r>
                          </w:p>
                        </w:txbxContent>
                      </v:textbox>
                    </v:shape>
                  </v:group>
                </v:group>
                <v:group id="Group 231" o:spid="_x0000_s1086" style="position:absolute;left:-259;top:-2540;width:7635;height:6486" coordorigin="-259,-2540" coordsize="7635,64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">
                  <v:shape id="_x0000_s1087" type="#_x0000_t202" style="position:absolute;left:5731;top:-2540;width:1645;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" filled="f" stroked="f">
                    <v:textbox style="mso-fit-shape-to-text:t" inset="0,0,0,0">
                      <w:txbxContent>
                        <w:p w14:paraId="72AD850E"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e </w:t>
                          </w:r>
                        </w:p>
                      </w:txbxContent>
                    </v:textbox>
                  </v:shape>
                  <v:shape id="_x0000_s1088" type="#_x0000_t202" style="position:absolute;left:-259;top:2422;width:6629;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" filled="f" stroked="f">
                    <v:textbox style="mso-fit-shape-to-text:t" inset="0,0,0,0">
                      <w:txbxContent>
                        <w:p w14:paraId="0D878CE8"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Reference </w:t>
                          </w:r>
                          <w:r w:rsidRPr="00BF49F0">
                            <w:rPr>
                              <w:rFonts w:asciiTheme="minorHAnsi" w:hAnsi="Calibri" w:cstheme="minorBidi"/>
                              <w:color w:val="404040" w:themeColor="text1" w:themeTint="BF"/>
                              <w:kern w:val="24"/>
                              <w:sz w:val="16"/>
                              <w:szCs w:val="16"/>
                              <w:lang w:val="en-GB"/>
                            </w:rPr>
                            <w:t>axis</w:t>
                          </w:r>
                          <w:r>
                            <w:rPr>
                              <w:rFonts w:asciiTheme="minorHAnsi" w:hAnsi="Calibri" w:cstheme="minorBidi"/>
                              <w:color w:val="404040" w:themeColor="text1" w:themeTint="BF"/>
                              <w:kern w:val="24"/>
                              <w:sz w:val="16"/>
                              <w:szCs w:val="16"/>
                            </w:rPr>
                            <w:t xml:space="preserve"> </w:t>
                          </w:r>
                        </w:p>
                      </w:txbxContent>
                    </v:textbox>
                  </v:shape>
                </v:group>
              </v:group>
            </w:pict>
          </mc:Fallback>
        </mc:AlternateContent>
      </w:r>
      <w:r>
        <w:rPr>
          <w:noProof/>
          <w:lang w:val="en-US" w:eastAsia="zh-CN"/>
        </w:rPr>
        <w:drawing>
          <wp:inline distT="0" distB="0" distL="0" distR="0" wp14:anchorId="17E2BBD0" wp14:editId="323DEF3A">
            <wp:extent cx="3835400" cy="3276600"/>
            <wp:effectExtent l="0" t="0" r="0" b="0"/>
            <wp:docPr id="76" name="Picture 76" descr="C:\Users\dep09640\AppData\Local\Microsoft\Windows\INetCache\Content.Word\Cat-sheet-H11-Fig4B-Box-definition-v3-on-sca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dep09640\AppData\Local\Microsoft\Windows\INetCache\Content.Word\Cat-sheet-H11-Fig4B-Box-definition-v3-on-scale.png"/>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11518" t="2963" r="25807" b="7090"/>
                    <a:stretch/>
                  </pic:blipFill>
                  <pic:spPr bwMode="auto">
                    <a:xfrm>
                      <a:off x="0" y="0"/>
                      <a:ext cx="3835798" cy="3276940"/>
                    </a:xfrm>
                    <a:prstGeom prst="rect">
                      <a:avLst/>
                    </a:prstGeom>
                    <a:noFill/>
                    <a:ln>
                      <a:noFill/>
                    </a:ln>
                    <a:extLst>
                      <a:ext uri="{53640926-AAD7-44D8-BBD7-CCE9431645EC}">
                        <a14:shadowObscured xmlns:a14="http://schemas.microsoft.com/office/drawing/2010/main"/>
                      </a:ext>
                    </a:extLst>
                  </pic:spPr>
                </pic:pic>
              </a:graphicData>
            </a:graphic>
          </wp:inline>
        </w:drawing>
      </w:r>
    </w:p>
    <w:p w14:paraId="7BC8BE64" w14:textId="77777777" w:rsidR="00596B47" w:rsidRPr="0066207B" w:rsidRDefault="00596B47" w:rsidP="00596B47">
      <w:pPr>
        <w:ind w:left="1134" w:right="1134"/>
        <w:jc w:val="center"/>
        <w:rPr>
          <w:b/>
          <w:snapToGrid w:val="0"/>
        </w:rPr>
      </w:pPr>
    </w:p>
    <w:p w14:paraId="3967EF20" w14:textId="77777777" w:rsidR="00596B47" w:rsidRPr="0066207B" w:rsidRDefault="00596B47" w:rsidP="005738A2">
      <w:pPr>
        <w:spacing w:before="120"/>
        <w:ind w:left="1134" w:right="1134"/>
        <w:jc w:val="both"/>
        <w:rPr>
          <w:snapToGrid w:val="0"/>
        </w:rPr>
      </w:pPr>
      <w:r w:rsidRPr="0066207B">
        <w:rPr>
          <w:snapToGrid w:val="0"/>
        </w:rPr>
        <w:t>Table 2</w:t>
      </w:r>
    </w:p>
    <w:p w14:paraId="634D6009" w14:textId="248FBF0C" w:rsidR="00596B47" w:rsidRPr="00911B8D" w:rsidRDefault="00596B47" w:rsidP="00596B47">
      <w:pPr>
        <w:spacing w:after="120"/>
        <w:ind w:left="1134" w:right="1134"/>
        <w:jc w:val="both"/>
        <w:rPr>
          <w:b/>
          <w:snapToGrid w:val="0"/>
        </w:rPr>
      </w:pPr>
      <w:r w:rsidRPr="0066207B">
        <w:rPr>
          <w:b/>
          <w:snapToGrid w:val="0"/>
        </w:rPr>
        <w:t xml:space="preserve">Dimensions of the box </w:t>
      </w:r>
      <w:r>
        <w:rPr>
          <w:b/>
          <w:snapToGrid w:val="0"/>
        </w:rPr>
        <w:t>definitions</w:t>
      </w:r>
      <w:r w:rsidRPr="0066207B">
        <w:rPr>
          <w:b/>
          <w:snapToGrid w:val="0"/>
        </w:rPr>
        <w:t xml:space="preserve"> in </w:t>
      </w:r>
      <w:r>
        <w:rPr>
          <w:b/>
          <w:snapToGrid w:val="0"/>
        </w:rPr>
        <w:t>F</w:t>
      </w:r>
      <w:r w:rsidRPr="0066207B">
        <w:rPr>
          <w:b/>
          <w:snapToGrid w:val="0"/>
        </w:rPr>
        <w:t xml:space="preserve">igure </w:t>
      </w:r>
      <w:r w:rsidR="008E22D9">
        <w:rPr>
          <w:b/>
          <w:snapToGrid w:val="0"/>
        </w:rPr>
        <w:t xml:space="preserve">3 </w:t>
      </w:r>
      <w:r>
        <w:rPr>
          <w:b/>
          <w:snapToGrid w:val="0"/>
        </w:rPr>
        <w:t xml:space="preserve">and Figure </w:t>
      </w:r>
      <w:r w:rsidR="008E22D9">
        <w:rPr>
          <w:b/>
          <w:snapToGrid w:val="0"/>
        </w:rPr>
        <w:t>4</w:t>
      </w:r>
      <w:r w:rsidR="008E22D9" w:rsidRPr="0066207B">
        <w:rPr>
          <w:b/>
          <w:snapToGrid w:val="0"/>
        </w:rPr>
        <w:t xml:space="preserve"> </w:t>
      </w:r>
    </w:p>
    <w:tbl>
      <w:tblPr>
        <w:tblW w:w="0" w:type="auto"/>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4A0" w:firstRow="1" w:lastRow="0" w:firstColumn="1" w:lastColumn="0" w:noHBand="0" w:noVBand="1"/>
      </w:tblPr>
      <w:tblGrid>
        <w:gridCol w:w="1555"/>
        <w:gridCol w:w="1559"/>
        <w:gridCol w:w="1559"/>
        <w:gridCol w:w="1559"/>
      </w:tblGrid>
      <w:tr w:rsidR="00596B47" w:rsidRPr="00736212" w14:paraId="0C93230A" w14:textId="77777777" w:rsidTr="00736212">
        <w:tc>
          <w:tcPr>
            <w:tcW w:w="1555" w:type="dxa"/>
            <w:tcBorders>
              <w:bottom w:val="single" w:sz="12" w:space="0" w:color="auto"/>
            </w:tcBorders>
            <w:tcMar>
              <w:top w:w="57" w:type="dxa"/>
              <w:left w:w="57" w:type="dxa"/>
              <w:bottom w:w="57" w:type="dxa"/>
              <w:right w:w="57" w:type="dxa"/>
            </w:tcMar>
          </w:tcPr>
          <w:p w14:paraId="2A6A2910" w14:textId="77777777" w:rsidR="00596B47" w:rsidRPr="00736212" w:rsidRDefault="00596B47" w:rsidP="0084363C">
            <w:pPr>
              <w:spacing w:after="120" w:line="240" w:lineRule="auto"/>
              <w:rPr>
                <w:i/>
                <w:iCs/>
                <w:sz w:val="18"/>
                <w:szCs w:val="18"/>
              </w:rPr>
            </w:pPr>
            <w:r w:rsidRPr="00736212">
              <w:rPr>
                <w:i/>
                <w:iCs/>
                <w:sz w:val="18"/>
                <w:szCs w:val="18"/>
              </w:rPr>
              <w:t>All views</w:t>
            </w:r>
          </w:p>
          <w:p w14:paraId="45B624F4" w14:textId="77777777" w:rsidR="00596B47" w:rsidRPr="00736212" w:rsidRDefault="00596B47" w:rsidP="0084363C">
            <w:pPr>
              <w:spacing w:after="120" w:line="240" w:lineRule="auto"/>
              <w:rPr>
                <w:i/>
                <w:iCs/>
                <w:sz w:val="18"/>
                <w:szCs w:val="18"/>
              </w:rPr>
            </w:pPr>
            <w:r w:rsidRPr="00736212">
              <w:rPr>
                <w:i/>
                <w:iCs/>
                <w:sz w:val="18"/>
                <w:szCs w:val="18"/>
              </w:rPr>
              <w:t>(as specified above)</w:t>
            </w:r>
          </w:p>
        </w:tc>
        <w:tc>
          <w:tcPr>
            <w:tcW w:w="1559" w:type="dxa"/>
            <w:tcBorders>
              <w:bottom w:val="single" w:sz="12" w:space="0" w:color="auto"/>
            </w:tcBorders>
            <w:tcMar>
              <w:top w:w="57" w:type="dxa"/>
              <w:left w:w="57" w:type="dxa"/>
              <w:bottom w:w="57" w:type="dxa"/>
              <w:right w:w="57" w:type="dxa"/>
            </w:tcMar>
          </w:tcPr>
          <w:p w14:paraId="77B46BD2" w14:textId="77777777" w:rsidR="00596B47" w:rsidRPr="00736212" w:rsidRDefault="00596B47" w:rsidP="0084363C">
            <w:pPr>
              <w:spacing w:after="120" w:line="240" w:lineRule="auto"/>
              <w:rPr>
                <w:i/>
                <w:iCs/>
                <w:sz w:val="18"/>
                <w:szCs w:val="18"/>
              </w:rPr>
            </w:pPr>
            <w:r w:rsidRPr="00736212">
              <w:rPr>
                <w:i/>
                <w:iCs/>
                <w:sz w:val="18"/>
                <w:szCs w:val="18"/>
              </w:rPr>
              <w:t>Dimensions in mm</w:t>
            </w:r>
          </w:p>
          <w:p w14:paraId="5F99468E" w14:textId="77777777" w:rsidR="00596B47" w:rsidRPr="00736212" w:rsidRDefault="00596B47" w:rsidP="0084363C">
            <w:pPr>
              <w:spacing w:after="120" w:line="240" w:lineRule="auto"/>
              <w:rPr>
                <w:i/>
                <w:iCs/>
                <w:snapToGrid w:val="0"/>
                <w:sz w:val="18"/>
              </w:rPr>
            </w:pPr>
          </w:p>
        </w:tc>
        <w:tc>
          <w:tcPr>
            <w:tcW w:w="1559" w:type="dxa"/>
            <w:tcBorders>
              <w:bottom w:val="single" w:sz="12" w:space="0" w:color="auto"/>
            </w:tcBorders>
          </w:tcPr>
          <w:p w14:paraId="1634ABC0" w14:textId="77777777" w:rsidR="00596B47" w:rsidRPr="00736212" w:rsidRDefault="00596B47" w:rsidP="0084363C">
            <w:pPr>
              <w:spacing w:after="120" w:line="240" w:lineRule="auto"/>
              <w:rPr>
                <w:i/>
                <w:iCs/>
                <w:sz w:val="18"/>
                <w:szCs w:val="18"/>
              </w:rPr>
            </w:pPr>
            <w:r w:rsidRPr="00736212">
              <w:rPr>
                <w:i/>
                <w:iCs/>
                <w:sz w:val="18"/>
                <w:szCs w:val="18"/>
              </w:rPr>
              <w:t>All views</w:t>
            </w:r>
          </w:p>
          <w:p w14:paraId="7DADA962" w14:textId="77777777" w:rsidR="00596B47" w:rsidRPr="00736212" w:rsidRDefault="00596B47" w:rsidP="0084363C">
            <w:pPr>
              <w:spacing w:after="120" w:line="240" w:lineRule="auto"/>
              <w:rPr>
                <w:i/>
                <w:iCs/>
                <w:sz w:val="18"/>
                <w:szCs w:val="18"/>
              </w:rPr>
            </w:pPr>
            <w:r w:rsidRPr="00736212">
              <w:rPr>
                <w:i/>
                <w:iCs/>
                <w:sz w:val="18"/>
                <w:szCs w:val="18"/>
              </w:rPr>
              <w:t>(as specified above)</w:t>
            </w:r>
          </w:p>
        </w:tc>
        <w:tc>
          <w:tcPr>
            <w:tcW w:w="1559" w:type="dxa"/>
            <w:tcBorders>
              <w:bottom w:val="single" w:sz="12" w:space="0" w:color="auto"/>
            </w:tcBorders>
          </w:tcPr>
          <w:p w14:paraId="0A47FD21" w14:textId="77777777" w:rsidR="00596B47" w:rsidRPr="00736212" w:rsidRDefault="00596B47" w:rsidP="0084363C">
            <w:pPr>
              <w:spacing w:after="120" w:line="240" w:lineRule="auto"/>
              <w:rPr>
                <w:i/>
                <w:iCs/>
                <w:sz w:val="18"/>
                <w:szCs w:val="18"/>
              </w:rPr>
            </w:pPr>
            <w:r w:rsidRPr="00736212">
              <w:rPr>
                <w:i/>
                <w:iCs/>
                <w:sz w:val="18"/>
                <w:szCs w:val="18"/>
              </w:rPr>
              <w:t>Dimensions in mm</w:t>
            </w:r>
          </w:p>
          <w:p w14:paraId="06C69D74" w14:textId="77777777" w:rsidR="00596B47" w:rsidRPr="00736212" w:rsidRDefault="00596B47" w:rsidP="0084363C">
            <w:pPr>
              <w:spacing w:after="120" w:line="240" w:lineRule="auto"/>
              <w:rPr>
                <w:i/>
                <w:iCs/>
                <w:sz w:val="18"/>
                <w:szCs w:val="18"/>
              </w:rPr>
            </w:pPr>
          </w:p>
        </w:tc>
      </w:tr>
      <w:tr w:rsidR="00596B47" w:rsidRPr="0066207B" w14:paraId="2900C0E9" w14:textId="77777777" w:rsidTr="00736212">
        <w:trPr>
          <w:trHeight w:val="284"/>
        </w:trPr>
        <w:tc>
          <w:tcPr>
            <w:tcW w:w="1555" w:type="dxa"/>
            <w:tcBorders>
              <w:top w:val="single" w:sz="12" w:space="0" w:color="auto"/>
            </w:tcBorders>
            <w:tcMar>
              <w:top w:w="57" w:type="dxa"/>
              <w:left w:w="57" w:type="dxa"/>
              <w:bottom w:w="57" w:type="dxa"/>
              <w:right w:w="57" w:type="dxa"/>
            </w:tcMar>
          </w:tcPr>
          <w:p w14:paraId="03B3FD72" w14:textId="77777777" w:rsidR="00596B47" w:rsidRPr="00216D5B" w:rsidRDefault="00596B47" w:rsidP="0084363C">
            <w:pPr>
              <w:spacing w:after="120"/>
              <w:rPr>
                <w:snapToGrid w:val="0"/>
                <w:sz w:val="18"/>
              </w:rPr>
            </w:pPr>
            <w:r w:rsidRPr="00216D5B">
              <w:rPr>
                <w:snapToGrid w:val="0"/>
                <w:sz w:val="18"/>
              </w:rPr>
              <w:t>a1</w:t>
            </w:r>
          </w:p>
        </w:tc>
        <w:tc>
          <w:tcPr>
            <w:tcW w:w="1559" w:type="dxa"/>
            <w:tcBorders>
              <w:top w:val="single" w:sz="12" w:space="0" w:color="auto"/>
            </w:tcBorders>
            <w:tcMar>
              <w:top w:w="57" w:type="dxa"/>
              <w:left w:w="57" w:type="dxa"/>
              <w:bottom w:w="57" w:type="dxa"/>
              <w:right w:w="57" w:type="dxa"/>
            </w:tcMar>
          </w:tcPr>
          <w:p w14:paraId="2B0EA47B" w14:textId="77777777" w:rsidR="00596B47" w:rsidRPr="001873C4" w:rsidRDefault="00596B47" w:rsidP="0084363C">
            <w:pPr>
              <w:spacing w:after="120"/>
              <w:jc w:val="center"/>
              <w:rPr>
                <w:snapToGrid w:val="0"/>
                <w:sz w:val="18"/>
              </w:rPr>
            </w:pPr>
            <w:r w:rsidRPr="001873C4">
              <w:rPr>
                <w:snapToGrid w:val="0"/>
                <w:sz w:val="18"/>
              </w:rPr>
              <w:t>1.7</w:t>
            </w:r>
          </w:p>
        </w:tc>
        <w:tc>
          <w:tcPr>
            <w:tcW w:w="1559" w:type="dxa"/>
            <w:tcBorders>
              <w:top w:val="single" w:sz="12" w:space="0" w:color="auto"/>
            </w:tcBorders>
          </w:tcPr>
          <w:p w14:paraId="6BC8C0A6" w14:textId="77777777" w:rsidR="00596B47" w:rsidRPr="000A76F4" w:rsidRDefault="00596B47" w:rsidP="0084363C">
            <w:pPr>
              <w:spacing w:after="120"/>
              <w:rPr>
                <w:snapToGrid w:val="0"/>
                <w:sz w:val="18"/>
              </w:rPr>
            </w:pPr>
            <w:r w:rsidRPr="000A76F4">
              <w:rPr>
                <w:iCs/>
                <w:sz w:val="18"/>
                <w:szCs w:val="18"/>
              </w:rPr>
              <w:t>x1</w:t>
            </w:r>
          </w:p>
        </w:tc>
        <w:tc>
          <w:tcPr>
            <w:tcW w:w="1559" w:type="dxa"/>
            <w:tcBorders>
              <w:top w:val="single" w:sz="12" w:space="0" w:color="auto"/>
            </w:tcBorders>
          </w:tcPr>
          <w:p w14:paraId="0F938277" w14:textId="77777777" w:rsidR="00596B47" w:rsidRPr="000A76F4" w:rsidRDefault="00596B47" w:rsidP="0084363C">
            <w:pPr>
              <w:spacing w:after="120"/>
              <w:jc w:val="center"/>
              <w:rPr>
                <w:snapToGrid w:val="0"/>
                <w:sz w:val="18"/>
              </w:rPr>
            </w:pPr>
            <w:r w:rsidRPr="000A76F4">
              <w:rPr>
                <w:sz w:val="18"/>
                <w:szCs w:val="18"/>
              </w:rPr>
              <w:t>25</w:t>
            </w:r>
          </w:p>
        </w:tc>
      </w:tr>
      <w:tr w:rsidR="00596B47" w:rsidRPr="0066207B" w14:paraId="647CDCD1" w14:textId="77777777" w:rsidTr="0084363C">
        <w:trPr>
          <w:trHeight w:val="284"/>
        </w:trPr>
        <w:tc>
          <w:tcPr>
            <w:tcW w:w="1555" w:type="dxa"/>
            <w:tcMar>
              <w:top w:w="57" w:type="dxa"/>
              <w:left w:w="57" w:type="dxa"/>
              <w:bottom w:w="57" w:type="dxa"/>
              <w:right w:w="57" w:type="dxa"/>
            </w:tcMar>
          </w:tcPr>
          <w:p w14:paraId="1CF56E88" w14:textId="77777777" w:rsidR="00596B47" w:rsidRPr="00216D5B" w:rsidRDefault="00596B47" w:rsidP="0084363C">
            <w:pPr>
              <w:spacing w:after="120"/>
              <w:rPr>
                <w:sz w:val="18"/>
                <w:szCs w:val="18"/>
              </w:rPr>
            </w:pPr>
            <w:r w:rsidRPr="00216D5B">
              <w:rPr>
                <w:iCs/>
                <w:sz w:val="18"/>
                <w:szCs w:val="18"/>
              </w:rPr>
              <w:t>a2</w:t>
            </w:r>
          </w:p>
        </w:tc>
        <w:tc>
          <w:tcPr>
            <w:tcW w:w="1559" w:type="dxa"/>
            <w:tcMar>
              <w:top w:w="57" w:type="dxa"/>
              <w:left w:w="57" w:type="dxa"/>
              <w:bottom w:w="57" w:type="dxa"/>
              <w:right w:w="57" w:type="dxa"/>
            </w:tcMar>
          </w:tcPr>
          <w:p w14:paraId="0E9E209D" w14:textId="77777777" w:rsidR="00596B47" w:rsidRPr="001873C4" w:rsidRDefault="00596B47" w:rsidP="0084363C">
            <w:pPr>
              <w:spacing w:after="120"/>
              <w:jc w:val="center"/>
              <w:rPr>
                <w:sz w:val="18"/>
                <w:szCs w:val="18"/>
              </w:rPr>
            </w:pPr>
            <w:r w:rsidRPr="001873C4">
              <w:rPr>
                <w:sz w:val="18"/>
                <w:szCs w:val="18"/>
              </w:rPr>
              <w:t>1.9</w:t>
            </w:r>
          </w:p>
        </w:tc>
        <w:tc>
          <w:tcPr>
            <w:tcW w:w="1559" w:type="dxa"/>
          </w:tcPr>
          <w:p w14:paraId="6355EC44" w14:textId="77777777" w:rsidR="00596B47" w:rsidRPr="000A76F4" w:rsidRDefault="00596B47" w:rsidP="0084363C">
            <w:pPr>
              <w:spacing w:after="120"/>
              <w:rPr>
                <w:sz w:val="18"/>
                <w:szCs w:val="18"/>
              </w:rPr>
            </w:pPr>
            <w:r w:rsidRPr="000A76F4">
              <w:rPr>
                <w:iCs/>
                <w:sz w:val="18"/>
                <w:szCs w:val="18"/>
              </w:rPr>
              <w:t>x2</w:t>
            </w:r>
          </w:p>
        </w:tc>
        <w:tc>
          <w:tcPr>
            <w:tcW w:w="1559" w:type="dxa"/>
          </w:tcPr>
          <w:p w14:paraId="7255E69C" w14:textId="77777777" w:rsidR="00596B47" w:rsidRPr="000A76F4" w:rsidRDefault="00596B47" w:rsidP="0084363C">
            <w:pPr>
              <w:spacing w:after="120"/>
              <w:jc w:val="center"/>
              <w:rPr>
                <w:sz w:val="18"/>
                <w:szCs w:val="18"/>
              </w:rPr>
            </w:pPr>
            <w:r w:rsidRPr="000A76F4">
              <w:rPr>
                <w:sz w:val="18"/>
                <w:szCs w:val="18"/>
              </w:rPr>
              <w:t>19</w:t>
            </w:r>
          </w:p>
        </w:tc>
      </w:tr>
      <w:tr w:rsidR="00596B47" w:rsidRPr="0066207B" w14:paraId="45AE4CAA" w14:textId="77777777" w:rsidTr="0084363C">
        <w:trPr>
          <w:trHeight w:val="284"/>
        </w:trPr>
        <w:tc>
          <w:tcPr>
            <w:tcW w:w="1555" w:type="dxa"/>
            <w:tcMar>
              <w:top w:w="57" w:type="dxa"/>
              <w:left w:w="57" w:type="dxa"/>
              <w:bottom w:w="57" w:type="dxa"/>
              <w:right w:w="57" w:type="dxa"/>
            </w:tcMar>
          </w:tcPr>
          <w:p w14:paraId="2530185E" w14:textId="77777777" w:rsidR="00596B47" w:rsidRPr="00216D5B" w:rsidRDefault="00596B47" w:rsidP="0084363C">
            <w:pPr>
              <w:spacing w:after="120"/>
              <w:rPr>
                <w:iCs/>
                <w:sz w:val="18"/>
                <w:szCs w:val="18"/>
              </w:rPr>
            </w:pPr>
            <w:r w:rsidRPr="00216D5B">
              <w:rPr>
                <w:iCs/>
                <w:sz w:val="18"/>
                <w:szCs w:val="18"/>
              </w:rPr>
              <w:t>b1</w:t>
            </w:r>
          </w:p>
        </w:tc>
        <w:tc>
          <w:tcPr>
            <w:tcW w:w="1559" w:type="dxa"/>
            <w:tcMar>
              <w:top w:w="57" w:type="dxa"/>
              <w:left w:w="57" w:type="dxa"/>
              <w:bottom w:w="57" w:type="dxa"/>
              <w:right w:w="57" w:type="dxa"/>
            </w:tcMar>
          </w:tcPr>
          <w:p w14:paraId="41238AD7" w14:textId="7F5F1949" w:rsidR="00596B47" w:rsidRPr="001873C4" w:rsidRDefault="00596B47" w:rsidP="0084363C">
            <w:pPr>
              <w:spacing w:after="120"/>
              <w:jc w:val="center"/>
              <w:rPr>
                <w:sz w:val="18"/>
                <w:szCs w:val="18"/>
              </w:rPr>
            </w:pPr>
            <w:r w:rsidRPr="001873C4">
              <w:rPr>
                <w:sz w:val="18"/>
                <w:szCs w:val="18"/>
              </w:rPr>
              <w:t>0.2</w:t>
            </w:r>
            <w:r w:rsidR="009426CB">
              <w:rPr>
                <w:sz w:val="18"/>
                <w:szCs w:val="18"/>
              </w:rPr>
              <w:t>5</w:t>
            </w:r>
          </w:p>
        </w:tc>
        <w:tc>
          <w:tcPr>
            <w:tcW w:w="1559" w:type="dxa"/>
          </w:tcPr>
          <w:p w14:paraId="0B9238E5" w14:textId="77777777" w:rsidR="00596B47" w:rsidRPr="000A76F4" w:rsidRDefault="00596B47" w:rsidP="0084363C">
            <w:pPr>
              <w:spacing w:after="120"/>
              <w:rPr>
                <w:sz w:val="18"/>
                <w:szCs w:val="18"/>
              </w:rPr>
            </w:pPr>
            <w:r w:rsidRPr="000A76F4">
              <w:rPr>
                <w:iCs/>
                <w:sz w:val="18"/>
                <w:szCs w:val="18"/>
              </w:rPr>
              <w:t>y1</w:t>
            </w:r>
          </w:p>
        </w:tc>
        <w:tc>
          <w:tcPr>
            <w:tcW w:w="1559" w:type="dxa"/>
          </w:tcPr>
          <w:p w14:paraId="039D540E" w14:textId="77777777" w:rsidR="00596B47" w:rsidRPr="000A76F4" w:rsidRDefault="00596B47" w:rsidP="0084363C">
            <w:pPr>
              <w:spacing w:after="120"/>
              <w:jc w:val="center"/>
              <w:rPr>
                <w:sz w:val="18"/>
                <w:szCs w:val="18"/>
              </w:rPr>
            </w:pPr>
            <w:r w:rsidRPr="000A76F4">
              <w:rPr>
                <w:sz w:val="18"/>
                <w:szCs w:val="18"/>
              </w:rPr>
              <w:t>12.5</w:t>
            </w:r>
          </w:p>
        </w:tc>
      </w:tr>
      <w:tr w:rsidR="00596B47" w:rsidRPr="0066207B" w14:paraId="0000B330" w14:textId="77777777" w:rsidTr="0084363C">
        <w:trPr>
          <w:trHeight w:val="284"/>
        </w:trPr>
        <w:tc>
          <w:tcPr>
            <w:tcW w:w="1555" w:type="dxa"/>
            <w:tcMar>
              <w:top w:w="57" w:type="dxa"/>
              <w:left w:w="57" w:type="dxa"/>
              <w:bottom w:w="57" w:type="dxa"/>
              <w:right w:w="57" w:type="dxa"/>
            </w:tcMar>
          </w:tcPr>
          <w:p w14:paraId="4ABFFCB5" w14:textId="77777777" w:rsidR="00596B47" w:rsidRPr="00216D5B" w:rsidRDefault="00596B47" w:rsidP="0084363C">
            <w:pPr>
              <w:spacing w:after="120"/>
              <w:rPr>
                <w:iCs/>
                <w:sz w:val="18"/>
                <w:szCs w:val="18"/>
              </w:rPr>
            </w:pPr>
            <w:r w:rsidRPr="00216D5B">
              <w:rPr>
                <w:iCs/>
                <w:sz w:val="18"/>
                <w:szCs w:val="18"/>
              </w:rPr>
              <w:t>b2</w:t>
            </w:r>
          </w:p>
        </w:tc>
        <w:tc>
          <w:tcPr>
            <w:tcW w:w="1559" w:type="dxa"/>
            <w:tcMar>
              <w:top w:w="57" w:type="dxa"/>
              <w:left w:w="57" w:type="dxa"/>
              <w:bottom w:w="57" w:type="dxa"/>
              <w:right w:w="57" w:type="dxa"/>
            </w:tcMar>
          </w:tcPr>
          <w:p w14:paraId="424E9B9F" w14:textId="7E5A11C8" w:rsidR="00596B47" w:rsidRPr="001873C4" w:rsidRDefault="00596B47" w:rsidP="0084363C">
            <w:pPr>
              <w:spacing w:after="120"/>
              <w:jc w:val="center"/>
              <w:rPr>
                <w:sz w:val="18"/>
                <w:szCs w:val="18"/>
              </w:rPr>
            </w:pPr>
            <w:r w:rsidRPr="001873C4">
              <w:rPr>
                <w:sz w:val="18"/>
                <w:szCs w:val="18"/>
              </w:rPr>
              <w:t>0.2</w:t>
            </w:r>
            <w:r w:rsidR="009426CB">
              <w:rPr>
                <w:sz w:val="18"/>
                <w:szCs w:val="18"/>
              </w:rPr>
              <w:t>5</w:t>
            </w:r>
          </w:p>
        </w:tc>
        <w:tc>
          <w:tcPr>
            <w:tcW w:w="1559" w:type="dxa"/>
          </w:tcPr>
          <w:p w14:paraId="5CB503DE" w14:textId="77777777" w:rsidR="00596B47" w:rsidRPr="000A76F4" w:rsidRDefault="00596B47" w:rsidP="0084363C">
            <w:pPr>
              <w:spacing w:after="120"/>
              <w:rPr>
                <w:sz w:val="18"/>
                <w:szCs w:val="18"/>
              </w:rPr>
            </w:pPr>
            <w:r w:rsidRPr="000A76F4">
              <w:rPr>
                <w:iCs/>
                <w:sz w:val="18"/>
                <w:szCs w:val="18"/>
              </w:rPr>
              <w:t>g1</w:t>
            </w:r>
          </w:p>
        </w:tc>
        <w:tc>
          <w:tcPr>
            <w:tcW w:w="1559" w:type="dxa"/>
          </w:tcPr>
          <w:p w14:paraId="27624513" w14:textId="77777777" w:rsidR="00596B47" w:rsidRPr="000A76F4" w:rsidRDefault="00596B47" w:rsidP="0084363C">
            <w:pPr>
              <w:spacing w:after="120"/>
              <w:jc w:val="center"/>
              <w:rPr>
                <w:sz w:val="18"/>
                <w:szCs w:val="18"/>
              </w:rPr>
            </w:pPr>
            <w:r w:rsidRPr="000A76F4">
              <w:rPr>
                <w:sz w:val="18"/>
                <w:szCs w:val="18"/>
              </w:rPr>
              <w:t>2.85</w:t>
            </w:r>
          </w:p>
        </w:tc>
      </w:tr>
      <w:tr w:rsidR="00596B47" w:rsidRPr="0066207B" w14:paraId="794BED54" w14:textId="77777777" w:rsidTr="0084363C">
        <w:trPr>
          <w:trHeight w:val="284"/>
        </w:trPr>
        <w:tc>
          <w:tcPr>
            <w:tcW w:w="1555" w:type="dxa"/>
            <w:tcMar>
              <w:top w:w="57" w:type="dxa"/>
              <w:left w:w="57" w:type="dxa"/>
              <w:bottom w:w="57" w:type="dxa"/>
              <w:right w:w="57" w:type="dxa"/>
            </w:tcMar>
          </w:tcPr>
          <w:p w14:paraId="35E6DE47" w14:textId="77777777" w:rsidR="00596B47" w:rsidRPr="00216D5B" w:rsidRDefault="00596B47" w:rsidP="0084363C">
            <w:pPr>
              <w:spacing w:after="120"/>
              <w:rPr>
                <w:iCs/>
                <w:sz w:val="18"/>
                <w:szCs w:val="18"/>
              </w:rPr>
            </w:pPr>
            <w:r w:rsidRPr="00216D5B">
              <w:rPr>
                <w:iCs/>
                <w:sz w:val="18"/>
                <w:szCs w:val="18"/>
              </w:rPr>
              <w:t>c1</w:t>
            </w:r>
          </w:p>
        </w:tc>
        <w:tc>
          <w:tcPr>
            <w:tcW w:w="1559" w:type="dxa"/>
            <w:tcMar>
              <w:top w:w="57" w:type="dxa"/>
              <w:left w:w="57" w:type="dxa"/>
              <w:bottom w:w="57" w:type="dxa"/>
              <w:right w:w="57" w:type="dxa"/>
            </w:tcMar>
          </w:tcPr>
          <w:p w14:paraId="74EA1937" w14:textId="052E4609" w:rsidR="00596B47" w:rsidRPr="001873C4" w:rsidRDefault="009426CB" w:rsidP="0084363C">
            <w:pPr>
              <w:spacing w:after="120"/>
              <w:jc w:val="center"/>
              <w:rPr>
                <w:sz w:val="18"/>
                <w:szCs w:val="18"/>
              </w:rPr>
            </w:pPr>
            <w:r>
              <w:rPr>
                <w:sz w:val="18"/>
                <w:szCs w:val="18"/>
              </w:rPr>
              <w:t>4.6</w:t>
            </w:r>
          </w:p>
        </w:tc>
        <w:tc>
          <w:tcPr>
            <w:tcW w:w="1559" w:type="dxa"/>
          </w:tcPr>
          <w:p w14:paraId="53D64F49" w14:textId="77777777" w:rsidR="00596B47" w:rsidRPr="000A76F4" w:rsidRDefault="00596B47" w:rsidP="0084363C">
            <w:pPr>
              <w:spacing w:after="120"/>
              <w:rPr>
                <w:sz w:val="18"/>
                <w:szCs w:val="18"/>
              </w:rPr>
            </w:pPr>
            <w:r w:rsidRPr="000A76F4">
              <w:rPr>
                <w:iCs/>
                <w:sz w:val="18"/>
                <w:szCs w:val="18"/>
              </w:rPr>
              <w:t>g2</w:t>
            </w:r>
          </w:p>
        </w:tc>
        <w:tc>
          <w:tcPr>
            <w:tcW w:w="1559" w:type="dxa"/>
          </w:tcPr>
          <w:p w14:paraId="5FAC8A8B" w14:textId="53B1F670" w:rsidR="00596B47" w:rsidRPr="000A76F4" w:rsidRDefault="001956AD" w:rsidP="0084363C">
            <w:pPr>
              <w:spacing w:after="120"/>
              <w:jc w:val="center"/>
              <w:rPr>
                <w:sz w:val="18"/>
                <w:szCs w:val="18"/>
              </w:rPr>
            </w:pPr>
            <w:r w:rsidRPr="000A76F4">
              <w:rPr>
                <w:sz w:val="18"/>
                <w:szCs w:val="18"/>
              </w:rPr>
              <w:t>6</w:t>
            </w:r>
            <w:r w:rsidR="00CD10C0">
              <w:rPr>
                <w:sz w:val="18"/>
                <w:szCs w:val="18"/>
              </w:rPr>
              <w:t>.</w:t>
            </w:r>
            <w:r w:rsidRPr="000A76F4">
              <w:rPr>
                <w:sz w:val="18"/>
                <w:szCs w:val="18"/>
              </w:rPr>
              <w:t>9</w:t>
            </w:r>
          </w:p>
        </w:tc>
      </w:tr>
      <w:tr w:rsidR="00596B47" w:rsidRPr="0066207B" w14:paraId="2A28DB82" w14:textId="77777777" w:rsidTr="00532CE5">
        <w:trPr>
          <w:trHeight w:val="284"/>
        </w:trPr>
        <w:tc>
          <w:tcPr>
            <w:tcW w:w="1555" w:type="dxa"/>
            <w:tcBorders>
              <w:bottom w:val="single" w:sz="4" w:space="0" w:color="auto"/>
            </w:tcBorders>
            <w:tcMar>
              <w:top w:w="57" w:type="dxa"/>
              <w:left w:w="57" w:type="dxa"/>
              <w:bottom w:w="57" w:type="dxa"/>
              <w:right w:w="57" w:type="dxa"/>
            </w:tcMar>
          </w:tcPr>
          <w:p w14:paraId="70DCB2DD" w14:textId="77777777" w:rsidR="00596B47" w:rsidRPr="00216D5B" w:rsidRDefault="00596B47" w:rsidP="0084363C">
            <w:pPr>
              <w:spacing w:after="120"/>
              <w:rPr>
                <w:iCs/>
                <w:sz w:val="18"/>
                <w:szCs w:val="18"/>
              </w:rPr>
            </w:pPr>
            <w:r w:rsidRPr="00216D5B">
              <w:rPr>
                <w:iCs/>
                <w:sz w:val="18"/>
                <w:szCs w:val="18"/>
              </w:rPr>
              <w:t>c2</w:t>
            </w:r>
          </w:p>
        </w:tc>
        <w:tc>
          <w:tcPr>
            <w:tcW w:w="1559" w:type="dxa"/>
            <w:tcBorders>
              <w:bottom w:val="single" w:sz="4" w:space="0" w:color="auto"/>
            </w:tcBorders>
            <w:tcMar>
              <w:top w:w="57" w:type="dxa"/>
              <w:left w:w="57" w:type="dxa"/>
              <w:bottom w:w="57" w:type="dxa"/>
              <w:right w:w="57" w:type="dxa"/>
            </w:tcMar>
          </w:tcPr>
          <w:p w14:paraId="5DC6B228" w14:textId="0B4EBB88" w:rsidR="00596B47" w:rsidRPr="001873C4" w:rsidRDefault="009426CB" w:rsidP="0084363C">
            <w:pPr>
              <w:spacing w:after="120"/>
              <w:jc w:val="center"/>
              <w:rPr>
                <w:sz w:val="18"/>
                <w:szCs w:val="18"/>
              </w:rPr>
            </w:pPr>
            <w:r>
              <w:rPr>
                <w:sz w:val="18"/>
                <w:szCs w:val="18"/>
              </w:rPr>
              <w:t>3.5</w:t>
            </w:r>
          </w:p>
        </w:tc>
        <w:tc>
          <w:tcPr>
            <w:tcW w:w="1559" w:type="dxa"/>
            <w:tcBorders>
              <w:bottom w:val="single" w:sz="4" w:space="0" w:color="auto"/>
            </w:tcBorders>
          </w:tcPr>
          <w:p w14:paraId="2AAD9BB3" w14:textId="77777777" w:rsidR="00596B47" w:rsidRPr="000A76F4" w:rsidRDefault="00596B47" w:rsidP="0084363C">
            <w:pPr>
              <w:spacing w:after="120"/>
              <w:rPr>
                <w:sz w:val="18"/>
                <w:szCs w:val="18"/>
              </w:rPr>
            </w:pPr>
            <w:r w:rsidRPr="000A76F4">
              <w:rPr>
                <w:iCs/>
                <w:sz w:val="18"/>
                <w:szCs w:val="18"/>
              </w:rPr>
              <w:t>g3</w:t>
            </w:r>
          </w:p>
        </w:tc>
        <w:tc>
          <w:tcPr>
            <w:tcW w:w="1559" w:type="dxa"/>
            <w:tcBorders>
              <w:bottom w:val="single" w:sz="4" w:space="0" w:color="auto"/>
            </w:tcBorders>
          </w:tcPr>
          <w:p w14:paraId="613ADC78" w14:textId="723FC462" w:rsidR="00596B47" w:rsidRPr="000A76F4" w:rsidRDefault="00596B47" w:rsidP="0084363C">
            <w:pPr>
              <w:spacing w:after="120"/>
              <w:jc w:val="center"/>
              <w:rPr>
                <w:sz w:val="18"/>
                <w:szCs w:val="18"/>
              </w:rPr>
            </w:pPr>
            <w:r w:rsidRPr="000A76F4">
              <w:rPr>
                <w:sz w:val="18"/>
                <w:szCs w:val="18"/>
              </w:rPr>
              <w:t>1.4</w:t>
            </w:r>
          </w:p>
        </w:tc>
      </w:tr>
      <w:tr w:rsidR="00596B47" w:rsidRPr="0066207B" w14:paraId="417587AD" w14:textId="77777777" w:rsidTr="00532CE5">
        <w:trPr>
          <w:trHeight w:val="284"/>
        </w:trPr>
        <w:tc>
          <w:tcPr>
            <w:tcW w:w="1555" w:type="dxa"/>
            <w:tcBorders>
              <w:bottom w:val="single" w:sz="12" w:space="0" w:color="auto"/>
            </w:tcBorders>
            <w:tcMar>
              <w:top w:w="57" w:type="dxa"/>
              <w:left w:w="57" w:type="dxa"/>
              <w:bottom w:w="57" w:type="dxa"/>
              <w:right w:w="57" w:type="dxa"/>
            </w:tcMar>
          </w:tcPr>
          <w:p w14:paraId="7C79E3FD" w14:textId="77777777" w:rsidR="00596B47" w:rsidRPr="00216D5B" w:rsidRDefault="00596B47" w:rsidP="0084363C">
            <w:pPr>
              <w:spacing w:after="120"/>
              <w:rPr>
                <w:iCs/>
                <w:sz w:val="18"/>
                <w:szCs w:val="18"/>
              </w:rPr>
            </w:pPr>
            <w:r>
              <w:rPr>
                <w:iCs/>
                <w:sz w:val="18"/>
                <w:szCs w:val="18"/>
              </w:rPr>
              <w:t>d</w:t>
            </w:r>
          </w:p>
        </w:tc>
        <w:tc>
          <w:tcPr>
            <w:tcW w:w="1559" w:type="dxa"/>
            <w:tcBorders>
              <w:bottom w:val="single" w:sz="12" w:space="0" w:color="auto"/>
            </w:tcBorders>
            <w:tcMar>
              <w:top w:w="57" w:type="dxa"/>
              <w:left w:w="57" w:type="dxa"/>
              <w:bottom w:w="57" w:type="dxa"/>
              <w:right w:w="57" w:type="dxa"/>
            </w:tcMar>
          </w:tcPr>
          <w:p w14:paraId="6B2C51FA" w14:textId="77777777" w:rsidR="00596B47" w:rsidRPr="001873C4" w:rsidRDefault="00596B47" w:rsidP="0084363C">
            <w:pPr>
              <w:spacing w:after="120"/>
              <w:jc w:val="center"/>
              <w:rPr>
                <w:sz w:val="18"/>
                <w:szCs w:val="18"/>
              </w:rPr>
            </w:pPr>
            <w:r>
              <w:rPr>
                <w:sz w:val="18"/>
                <w:szCs w:val="18"/>
              </w:rPr>
              <w:t>0.4</w:t>
            </w:r>
          </w:p>
        </w:tc>
        <w:tc>
          <w:tcPr>
            <w:tcW w:w="3118" w:type="dxa"/>
            <w:gridSpan w:val="2"/>
            <w:tcBorders>
              <w:bottom w:val="single" w:sz="12" w:space="0" w:color="auto"/>
            </w:tcBorders>
          </w:tcPr>
          <w:p w14:paraId="1E51C168" w14:textId="77777777" w:rsidR="00596B47" w:rsidRPr="001873C4" w:rsidRDefault="00596B47" w:rsidP="0084363C">
            <w:pPr>
              <w:spacing w:after="120"/>
              <w:jc w:val="center"/>
              <w:rPr>
                <w:sz w:val="18"/>
                <w:szCs w:val="18"/>
              </w:rPr>
            </w:pPr>
          </w:p>
        </w:tc>
      </w:tr>
    </w:tbl>
    <w:p w14:paraId="54E2C9F8" w14:textId="77777777" w:rsidR="00596B47" w:rsidRPr="0066207B" w:rsidRDefault="00596B47" w:rsidP="00596B47">
      <w:pPr>
        <w:suppressAutoHyphens w:val="0"/>
        <w:spacing w:after="160" w:line="259" w:lineRule="auto"/>
        <w:rPr>
          <w:b/>
          <w:bCs/>
          <w:snapToGrid w:val="0"/>
        </w:rPr>
      </w:pPr>
      <w:r w:rsidRPr="0066207B">
        <w:rPr>
          <w:b/>
          <w:bCs/>
          <w:snapToGrid w:val="0"/>
        </w:rPr>
        <w:br w:type="page"/>
      </w:r>
    </w:p>
    <w:p w14:paraId="74B58552" w14:textId="3486A98E" w:rsidR="00596B47" w:rsidRPr="0066207B" w:rsidRDefault="00596B47" w:rsidP="00596B47">
      <w:pPr>
        <w:pBdr>
          <w:bottom w:val="single" w:sz="4" w:space="4" w:color="auto"/>
        </w:pBdr>
        <w:tabs>
          <w:tab w:val="center" w:pos="4820"/>
          <w:tab w:val="right" w:pos="6379"/>
          <w:tab w:val="right" w:pos="9639"/>
        </w:tabs>
        <w:spacing w:before="120" w:line="240" w:lineRule="auto"/>
        <w:ind w:left="1100"/>
        <w:jc w:val="center"/>
        <w:rPr>
          <w:b/>
        </w:rPr>
      </w:pPr>
      <w:r>
        <w:rPr>
          <w:b/>
        </w:rPr>
        <w:lastRenderedPageBreak/>
        <w:tab/>
      </w:r>
      <w:r w:rsidRPr="00A90D24">
        <w:rPr>
          <w:b/>
        </w:rPr>
        <w:t>Category H</w:t>
      </w:r>
      <w:r w:rsidR="00C838DE">
        <w:rPr>
          <w:b/>
        </w:rPr>
        <w:t>8</w:t>
      </w:r>
      <w:r w:rsidRPr="00A90D24">
        <w:rPr>
          <w:b/>
        </w:rPr>
        <w:tab/>
      </w:r>
      <w:r w:rsidRPr="00A90D24">
        <w:rPr>
          <w:b/>
        </w:rPr>
        <w:tab/>
        <w:t>Sheet H</w:t>
      </w:r>
      <w:r w:rsidR="00C838DE">
        <w:rPr>
          <w:b/>
        </w:rPr>
        <w:t>8</w:t>
      </w:r>
      <w:r>
        <w:rPr>
          <w:b/>
        </w:rPr>
        <w:t>_</w:t>
      </w:r>
      <w:r w:rsidRPr="00A90D24">
        <w:rPr>
          <w:b/>
        </w:rPr>
        <w:t>LEDr/5</w:t>
      </w:r>
    </w:p>
    <w:p w14:paraId="72C88F26" w14:textId="77777777" w:rsidR="00596B47" w:rsidRPr="0066207B" w:rsidRDefault="00596B47" w:rsidP="00596B47">
      <w:pPr>
        <w:spacing w:before="120" w:after="120"/>
        <w:ind w:left="1134" w:right="-1"/>
        <w:jc w:val="both"/>
        <w:rPr>
          <w:bCs/>
          <w:snapToGrid w:val="0"/>
        </w:rPr>
      </w:pPr>
      <w:r w:rsidRPr="0066207B">
        <w:rPr>
          <w:bCs/>
          <w:snapToGrid w:val="0"/>
        </w:rPr>
        <w:t>Normalized luminous intensity distribution</w:t>
      </w:r>
    </w:p>
    <w:p w14:paraId="1328A875" w14:textId="6CF9F41A" w:rsidR="00596B47" w:rsidRPr="0066207B" w:rsidRDefault="00596B47" w:rsidP="00596B47">
      <w:pPr>
        <w:spacing w:after="120"/>
        <w:ind w:left="1134" w:right="-1"/>
        <w:jc w:val="both"/>
        <w:rPr>
          <w:bCs/>
          <w:snapToGrid w:val="0"/>
        </w:rPr>
      </w:pPr>
      <w:r w:rsidRPr="00E14388">
        <w:rPr>
          <w:bCs/>
          <w:snapToGrid w:val="0"/>
        </w:rPr>
        <w:t xml:space="preserve">The following test is intended to determine the normalized luminous intensity distribution of the light source in the C-planes as described in </w:t>
      </w:r>
      <w:r>
        <w:rPr>
          <w:bCs/>
          <w:snapToGrid w:val="0"/>
        </w:rPr>
        <w:t xml:space="preserve">Figure </w:t>
      </w:r>
      <w:r w:rsidR="00594500">
        <w:rPr>
          <w:bCs/>
          <w:snapToGrid w:val="0"/>
        </w:rPr>
        <w:t>5</w:t>
      </w:r>
      <w:r w:rsidR="00594500" w:rsidRPr="00E14388">
        <w:rPr>
          <w:bCs/>
          <w:snapToGrid w:val="0"/>
        </w:rPr>
        <w:t xml:space="preserve"> </w:t>
      </w:r>
      <w:r w:rsidRPr="00E14388">
        <w:rPr>
          <w:bCs/>
          <w:snapToGrid w:val="0"/>
        </w:rPr>
        <w:t xml:space="preserve">when </w:t>
      </w:r>
      <w:r w:rsidRPr="006639CC">
        <w:rPr>
          <w:bCs/>
          <w:snapToGrid w:val="0"/>
        </w:rPr>
        <w:t>operated at test voltage. The intersection of the reference axis and the plane parallel to the reference plane at distance e = 25.0 mm is used</w:t>
      </w:r>
      <w:r w:rsidRPr="00E14388">
        <w:rPr>
          <w:bCs/>
          <w:snapToGrid w:val="0"/>
        </w:rPr>
        <w:t xml:space="preserve"> as the coordinate system origin.</w:t>
      </w:r>
    </w:p>
    <w:p w14:paraId="19D34987" w14:textId="4C166D06" w:rsidR="00596B47" w:rsidRPr="0066207B" w:rsidRDefault="00596B47" w:rsidP="00596B47">
      <w:pPr>
        <w:spacing w:after="120"/>
        <w:ind w:left="1134" w:right="-1"/>
        <w:jc w:val="both"/>
        <w:rPr>
          <w:snapToGrid w:val="0"/>
        </w:rPr>
      </w:pPr>
      <w:r w:rsidRPr="0066207B">
        <w:rPr>
          <w:bCs/>
          <w:snapToGrid w:val="0"/>
        </w:rPr>
        <w:t xml:space="preserve">The light source is mounted on a flat plate with the corresponding holder features. The plate is fixed to the goniometer table by a bracket, so that the reference axis of the light source lines up with one of </w:t>
      </w:r>
      <w:r w:rsidRPr="001F6D3D">
        <w:rPr>
          <w:bCs/>
          <w:snapToGrid w:val="0"/>
        </w:rPr>
        <w:t xml:space="preserve">the rotating </w:t>
      </w:r>
      <w:proofErr w:type="gramStart"/>
      <w:r w:rsidRPr="001F6D3D">
        <w:rPr>
          <w:bCs/>
          <w:snapToGrid w:val="0"/>
        </w:rPr>
        <w:t>axis</w:t>
      </w:r>
      <w:proofErr w:type="gramEnd"/>
      <w:r w:rsidRPr="001F6D3D">
        <w:rPr>
          <w:bCs/>
          <w:snapToGrid w:val="0"/>
        </w:rPr>
        <w:t xml:space="preserve"> of the goniometer. The corresponding measurement set-up is described in </w:t>
      </w:r>
      <w:r>
        <w:rPr>
          <w:bCs/>
          <w:snapToGrid w:val="0"/>
        </w:rPr>
        <w:t xml:space="preserve">Figure </w:t>
      </w:r>
      <w:r w:rsidR="008E22D9">
        <w:rPr>
          <w:bCs/>
          <w:snapToGrid w:val="0"/>
        </w:rPr>
        <w:t>5</w:t>
      </w:r>
      <w:r w:rsidRPr="001F6D3D">
        <w:rPr>
          <w:bCs/>
          <w:snapToGrid w:val="0"/>
        </w:rPr>
        <w:t>.</w:t>
      </w:r>
    </w:p>
    <w:p w14:paraId="59B87C49" w14:textId="77777777" w:rsidR="00596B47" w:rsidRPr="001F6D3D" w:rsidRDefault="00596B47" w:rsidP="00596B47">
      <w:pPr>
        <w:spacing w:after="120"/>
        <w:ind w:left="1134" w:right="-1"/>
        <w:jc w:val="both"/>
        <w:rPr>
          <w:bCs/>
          <w:snapToGrid w:val="0"/>
        </w:rPr>
      </w:pPr>
      <w:r w:rsidRPr="0066207B">
        <w:rPr>
          <w:bCs/>
          <w:snapToGrid w:val="0"/>
        </w:rPr>
        <w:t>Luminous intensity data is re</w:t>
      </w:r>
      <w:r w:rsidRPr="001F6D3D">
        <w:rPr>
          <w:bCs/>
          <w:snapToGrid w:val="0"/>
        </w:rPr>
        <w:t xml:space="preserve">corded with a standard photo-goniometer. The measurement distance should be chosen appropriately in order to make sure that the detector is located in the far field of the light distribution. </w:t>
      </w:r>
    </w:p>
    <w:p w14:paraId="1584D7DC" w14:textId="77777777" w:rsidR="00596B47" w:rsidRPr="0066207B" w:rsidRDefault="00596B47" w:rsidP="00596B47">
      <w:pPr>
        <w:spacing w:after="120"/>
        <w:ind w:left="1134" w:right="-1"/>
        <w:jc w:val="both"/>
        <w:rPr>
          <w:bCs/>
          <w:snapToGrid w:val="0"/>
        </w:rPr>
      </w:pPr>
      <w:r w:rsidRPr="001F6D3D">
        <w:rPr>
          <w:bCs/>
          <w:snapToGrid w:val="0"/>
        </w:rPr>
        <w:t xml:space="preserve">The measurements shall be performed in C-planes for which the line of intersection coincides with the reference axis of the light source. The test points for each plane and polar angles </w:t>
      </w:r>
      <w:r w:rsidRPr="001F6D3D">
        <w:rPr>
          <w:bCs/>
          <w:snapToGrid w:val="0"/>
        </w:rPr>
        <w:sym w:font="Symbol" w:char="F067"/>
      </w:r>
      <w:r w:rsidRPr="001F6D3D">
        <w:rPr>
          <w:bCs/>
          <w:snapToGrid w:val="0"/>
        </w:rPr>
        <w:t xml:space="preserve"> are specified in Table 3. </w:t>
      </w:r>
    </w:p>
    <w:p w14:paraId="2459D682" w14:textId="15207C9A" w:rsidR="00596B47" w:rsidRPr="0066207B" w:rsidRDefault="00596B47" w:rsidP="00596B47">
      <w:pPr>
        <w:spacing w:after="120"/>
        <w:ind w:left="1134" w:right="-1"/>
        <w:jc w:val="both"/>
        <w:rPr>
          <w:bCs/>
          <w:snapToGrid w:val="0"/>
        </w:rPr>
      </w:pPr>
      <w:r w:rsidRPr="0066207B">
        <w:rPr>
          <w:bCs/>
          <w:snapToGrid w:val="0"/>
        </w:rPr>
        <w:t xml:space="preserve">The measured luminous intensity values, normalised to the measured luminous flux of the individual light source under test, shall be converted to normalised luminous intensity values of a 1000 </w:t>
      </w:r>
      <w:proofErr w:type="spellStart"/>
      <w:r w:rsidRPr="0066207B">
        <w:rPr>
          <w:bCs/>
          <w:snapToGrid w:val="0"/>
        </w:rPr>
        <w:t>lm</w:t>
      </w:r>
      <w:proofErr w:type="spellEnd"/>
      <w:r w:rsidRPr="0066207B">
        <w:rPr>
          <w:bCs/>
          <w:snapToGrid w:val="0"/>
        </w:rPr>
        <w:t xml:space="preserve"> light source. These data shall comply with the </w:t>
      </w:r>
      <w:r>
        <w:rPr>
          <w:bCs/>
          <w:snapToGrid w:val="0"/>
        </w:rPr>
        <w:t>limits</w:t>
      </w:r>
      <w:r w:rsidRPr="0066207B">
        <w:rPr>
          <w:bCs/>
          <w:snapToGrid w:val="0"/>
        </w:rPr>
        <w:t xml:space="preserve"> as defined in Table 3.</w:t>
      </w:r>
    </w:p>
    <w:p w14:paraId="41302DEA" w14:textId="13616875" w:rsidR="00DB4E38" w:rsidRPr="00736212" w:rsidRDefault="00DB4E38" w:rsidP="00DB4E38">
      <w:pPr>
        <w:ind w:left="1134"/>
        <w:rPr>
          <w:bCs/>
          <w:snapToGrid w:val="0"/>
        </w:rPr>
      </w:pPr>
      <w:r w:rsidRPr="00736212">
        <w:rPr>
          <w:bCs/>
        </w:rPr>
        <w:t xml:space="preserve">Figure </w:t>
      </w:r>
      <w:r w:rsidR="008E22D9">
        <w:rPr>
          <w:bCs/>
        </w:rPr>
        <w:t>5</w:t>
      </w:r>
    </w:p>
    <w:p w14:paraId="25870CEC" w14:textId="705E3A07" w:rsidR="00596B47" w:rsidRPr="0066207B" w:rsidRDefault="00DB4E38" w:rsidP="00DB4E38">
      <w:pPr>
        <w:spacing w:after="120"/>
        <w:ind w:left="1134" w:right="-1"/>
        <w:rPr>
          <w:b/>
        </w:rPr>
      </w:pPr>
      <w:r w:rsidRPr="00E2038F">
        <w:rPr>
          <w:b/>
          <w:snapToGrid w:val="0"/>
        </w:rPr>
        <w:t xml:space="preserve">Setup to measure the luminous intensity distribution and the definition of C-Planes and angle </w:t>
      </w:r>
      <w:r w:rsidRPr="00E2038F">
        <w:rPr>
          <w:rFonts w:ascii="Symbol" w:hAnsi="Symbol"/>
          <w:b/>
          <w:snapToGrid w:val="0"/>
        </w:rPr>
        <w:t></w:t>
      </w:r>
      <w:r w:rsidR="00596B47">
        <w:rPr>
          <w:b/>
          <w:noProof/>
          <w:lang w:val="en-US" w:eastAsia="zh-CN"/>
        </w:rPr>
        <mc:AlternateContent>
          <mc:Choice Requires="wpg">
            <w:drawing>
              <wp:anchor distT="0" distB="0" distL="114300" distR="114300" simplePos="0" relativeHeight="251658250" behindDoc="0" locked="0" layoutInCell="1" allowOverlap="1" wp14:anchorId="28937724" wp14:editId="6DDC29D6">
                <wp:simplePos x="0" y="0"/>
                <wp:positionH relativeFrom="column">
                  <wp:posOffset>996950</wp:posOffset>
                </wp:positionH>
                <wp:positionV relativeFrom="paragraph">
                  <wp:posOffset>243840</wp:posOffset>
                </wp:positionV>
                <wp:extent cx="5486400" cy="2773680"/>
                <wp:effectExtent l="0" t="0" r="0" b="7620"/>
                <wp:wrapTopAndBottom/>
                <wp:docPr id="3" name="Gruppieren 3"/>
                <wp:cNvGraphicFramePr/>
                <a:graphic xmlns:a="http://schemas.openxmlformats.org/drawingml/2006/main">
                  <a:graphicData uri="http://schemas.microsoft.com/office/word/2010/wordprocessingGroup">
                    <wpg:wgp>
                      <wpg:cNvGrpSpPr/>
                      <wpg:grpSpPr>
                        <a:xfrm>
                          <a:off x="0" y="0"/>
                          <a:ext cx="5486400" cy="2773680"/>
                          <a:chOff x="0" y="0"/>
                          <a:chExt cx="5486400" cy="2773680"/>
                        </a:xfrm>
                      </wpg:grpSpPr>
                      <wpg:grpSp>
                        <wpg:cNvPr id="2" name="Group 2"/>
                        <wpg:cNvGrpSpPr/>
                        <wpg:grpSpPr>
                          <a:xfrm>
                            <a:off x="0" y="0"/>
                            <a:ext cx="5486400" cy="2773680"/>
                            <a:chOff x="0" y="291937"/>
                            <a:chExt cx="6507670" cy="3291230"/>
                          </a:xfrm>
                        </wpg:grpSpPr>
                        <pic:pic xmlns:pic="http://schemas.openxmlformats.org/drawingml/2006/picture">
                          <pic:nvPicPr>
                            <pic:cNvPr id="226" name="Picture 226"/>
                            <pic:cNvPicPr>
                              <a:picLocks noChangeAspect="1"/>
                            </pic:cNvPicPr>
                          </pic:nvPicPr>
                          <pic:blipFill rotWithShape="1">
                            <a:blip r:embed="rId18" cstate="print">
                              <a:extLst>
                                <a:ext uri="{28A0092B-C50C-407E-A947-70E740481C1C}">
                                  <a14:useLocalDpi xmlns:a14="http://schemas.microsoft.com/office/drawing/2010/main" val="0"/>
                                </a:ext>
                              </a:extLst>
                            </a:blip>
                            <a:srcRect l="3616" t="17991" r="9050" b="8041"/>
                            <a:stretch/>
                          </pic:blipFill>
                          <pic:spPr bwMode="auto">
                            <a:xfrm>
                              <a:off x="0" y="584200"/>
                              <a:ext cx="5979795" cy="2877820"/>
                            </a:xfrm>
                            <a:prstGeom prst="rect">
                              <a:avLst/>
                            </a:prstGeom>
                            <a:noFill/>
                            <a:ln>
                              <a:noFill/>
                            </a:ln>
                            <a:extLst>
                              <a:ext uri="{53640926-AAD7-44D8-BBD7-CCE9431645EC}">
                                <a14:shadowObscured xmlns:a14="http://schemas.microsoft.com/office/drawing/2010/main"/>
                              </a:ext>
                            </a:extLst>
                          </pic:spPr>
                        </pic:pic>
                        <wps:wsp>
                          <wps:cNvPr id="250" name="Text Box 2"/>
                          <wps:cNvSpPr txBox="1">
                            <a:spLocks noChangeArrowheads="1"/>
                          </wps:cNvSpPr>
                          <wps:spPr bwMode="auto">
                            <a:xfrm>
                              <a:off x="742892" y="2565400"/>
                              <a:ext cx="254634" cy="170179"/>
                            </a:xfrm>
                            <a:prstGeom prst="rect">
                              <a:avLst/>
                            </a:prstGeom>
                            <a:noFill/>
                            <a:ln w="9525">
                              <a:noFill/>
                              <a:miter lim="800000"/>
                              <a:headEnd/>
                              <a:tailEnd/>
                            </a:ln>
                          </wps:spPr>
                          <wps:txbx>
                            <w:txbxContent>
                              <w:p w14:paraId="2DE09F62" w14:textId="77777777" w:rsidR="00596B47" w:rsidRPr="005774C0" w:rsidRDefault="00596B47" w:rsidP="00596B47">
                                <w:pPr>
                                  <w:rPr>
                                    <w:rFonts w:asciiTheme="minorHAnsi" w:hAnsiTheme="minorHAnsi" w:cstheme="minorHAnsi"/>
                                    <w:sz w:val="16"/>
                                    <w:szCs w:val="16"/>
                                    <w:lang w:val="nl-NL"/>
                                  </w:rPr>
                                </w:pPr>
                                <w:r w:rsidRPr="005774C0">
                                  <w:rPr>
                                    <w:rFonts w:asciiTheme="minorHAnsi" w:hAnsiTheme="minorHAnsi" w:cstheme="minorHAnsi"/>
                                    <w:sz w:val="16"/>
                                    <w:szCs w:val="16"/>
                                    <w:lang w:val="nl-NL"/>
                                  </w:rPr>
                                  <w:t>25,0</w:t>
                                </w:r>
                              </w:p>
                            </w:txbxContent>
                          </wps:txbx>
                          <wps:bodyPr rot="0" vert="horz" wrap="square" lIns="0" tIns="0" rIns="0" bIns="0" anchor="ctr" anchorCtr="0">
                            <a:noAutofit/>
                          </wps:bodyPr>
                        </wps:wsp>
                        <wpg:grpSp>
                          <wpg:cNvPr id="251" name="Group 251"/>
                          <wpg:cNvGrpSpPr/>
                          <wpg:grpSpPr>
                            <a:xfrm>
                              <a:off x="997526" y="291937"/>
                              <a:ext cx="5510144" cy="3291230"/>
                              <a:chOff x="435765" y="291937"/>
                              <a:chExt cx="5510144" cy="3291230"/>
                            </a:xfrm>
                          </wpg:grpSpPr>
                          <wpg:grpSp>
                            <wpg:cNvPr id="252" name="Group 252"/>
                            <wpg:cNvGrpSpPr/>
                            <wpg:grpSpPr>
                              <a:xfrm>
                                <a:off x="435765" y="291937"/>
                                <a:ext cx="5510144" cy="3291230"/>
                                <a:chOff x="435765" y="291937"/>
                                <a:chExt cx="5510144" cy="3291230"/>
                              </a:xfrm>
                            </wpg:grpSpPr>
                            <wps:wsp>
                              <wps:cNvPr id="253" name="Text Box 2"/>
                              <wps:cNvSpPr txBox="1">
                                <a:spLocks noChangeArrowheads="1"/>
                              </wps:cNvSpPr>
                              <wps:spPr bwMode="auto">
                                <a:xfrm>
                                  <a:off x="435765" y="3393996"/>
                                  <a:ext cx="805814" cy="184785"/>
                                </a:xfrm>
                                <a:prstGeom prst="rect">
                                  <a:avLst/>
                                </a:prstGeom>
                                <a:noFill/>
                                <a:ln w="9525">
                                  <a:noFill/>
                                  <a:miter lim="800000"/>
                                  <a:headEnd/>
                                  <a:tailEnd/>
                                </a:ln>
                              </wps:spPr>
                              <wps:txbx>
                                <w:txbxContent>
                                  <w:p w14:paraId="01ADF0D8" w14:textId="77777777" w:rsidR="00596B47" w:rsidRPr="00011B9B" w:rsidRDefault="00596B47" w:rsidP="00596B47">
                                    <w:pPr>
                                      <w:rPr>
                                        <w:rFonts w:asciiTheme="minorHAnsi" w:hAnsiTheme="minorHAnsi" w:cstheme="minorHAnsi"/>
                                        <w:b/>
                                        <w:i/>
                                      </w:rPr>
                                    </w:pPr>
                                    <w:r w:rsidRPr="00011B9B">
                                      <w:rPr>
                                        <w:rFonts w:asciiTheme="minorHAnsi" w:hAnsiTheme="minorHAnsi" w:cstheme="minorHAnsi"/>
                                        <w:b/>
                                        <w:i/>
                                      </w:rPr>
                                      <w:t>View from B</w:t>
                                    </w:r>
                                  </w:p>
                                </w:txbxContent>
                              </wps:txbx>
                              <wps:bodyPr rot="0" vert="horz" wrap="square" lIns="0" tIns="0" rIns="0" bIns="0" anchor="ctr" anchorCtr="0">
                                <a:noAutofit/>
                              </wps:bodyPr>
                            </wps:wsp>
                            <wps:wsp>
                              <wps:cNvPr id="254" name="Text Box 2"/>
                              <wps:cNvSpPr txBox="1">
                                <a:spLocks noChangeArrowheads="1"/>
                              </wps:cNvSpPr>
                              <wps:spPr bwMode="auto">
                                <a:xfrm>
                                  <a:off x="3871376" y="3398383"/>
                                  <a:ext cx="805814" cy="184784"/>
                                </a:xfrm>
                                <a:prstGeom prst="rect">
                                  <a:avLst/>
                                </a:prstGeom>
                                <a:noFill/>
                                <a:ln w="9525">
                                  <a:noFill/>
                                  <a:miter lim="800000"/>
                                  <a:headEnd/>
                                  <a:tailEnd/>
                                </a:ln>
                              </wps:spPr>
                              <wps:txbx>
                                <w:txbxContent>
                                  <w:p w14:paraId="7872C017" w14:textId="77777777" w:rsidR="00596B47" w:rsidRPr="00011B9B" w:rsidRDefault="00596B47" w:rsidP="00596B47">
                                    <w:pPr>
                                      <w:rPr>
                                        <w:rFonts w:asciiTheme="minorHAnsi" w:hAnsiTheme="minorHAnsi" w:cstheme="minorHAnsi"/>
                                        <w:b/>
                                        <w:i/>
                                      </w:rPr>
                                    </w:pPr>
                                    <w:r w:rsidRPr="00011B9B">
                                      <w:rPr>
                                        <w:rFonts w:asciiTheme="minorHAnsi" w:hAnsiTheme="minorHAnsi" w:cstheme="minorHAnsi"/>
                                        <w:b/>
                                        <w:i/>
                                      </w:rPr>
                                      <w:t>View from C</w:t>
                                    </w:r>
                                  </w:p>
                                </w:txbxContent>
                              </wps:txbx>
                              <wps:bodyPr rot="0" vert="horz" wrap="square" lIns="0" tIns="0" rIns="0" bIns="0" anchor="ctr" anchorCtr="0">
                                <a:noAutofit/>
                              </wps:bodyPr>
                            </wps:wsp>
                            <wps:wsp>
                              <wps:cNvPr id="255" name="Text Box 2"/>
                              <wps:cNvSpPr txBox="1">
                                <a:spLocks noChangeArrowheads="1"/>
                              </wps:cNvSpPr>
                              <wps:spPr bwMode="auto">
                                <a:xfrm>
                                  <a:off x="1588608" y="3073683"/>
                                  <a:ext cx="913129" cy="170179"/>
                                </a:xfrm>
                                <a:prstGeom prst="rect">
                                  <a:avLst/>
                                </a:prstGeom>
                                <a:noFill/>
                                <a:ln w="9525">
                                  <a:noFill/>
                                  <a:miter lim="800000"/>
                                  <a:headEnd/>
                                  <a:tailEnd/>
                                </a:ln>
                              </wps:spPr>
                              <wps:txbx>
                                <w:txbxContent>
                                  <w:p w14:paraId="6C2D7EAE" w14:textId="77777777" w:rsidR="00596B47" w:rsidRPr="005774C0" w:rsidRDefault="00596B47" w:rsidP="00596B47">
                                    <w:pPr>
                                      <w:rPr>
                                        <w:rFonts w:asciiTheme="minorHAnsi" w:hAnsiTheme="minorHAnsi" w:cstheme="minorHAnsi"/>
                                        <w:sz w:val="16"/>
                                        <w:szCs w:val="16"/>
                                      </w:rPr>
                                    </w:pPr>
                                    <w:r w:rsidRPr="005774C0">
                                      <w:rPr>
                                        <w:rFonts w:asciiTheme="minorHAnsi" w:hAnsiTheme="minorHAnsi" w:cstheme="minorHAnsi"/>
                                        <w:sz w:val="16"/>
                                        <w:szCs w:val="16"/>
                                      </w:rPr>
                                      <w:t>Reference plane</w:t>
                                    </w:r>
                                  </w:p>
                                </w:txbxContent>
                              </wps:txbx>
                              <wps:bodyPr rot="0" vert="horz" wrap="square" lIns="0" tIns="0" rIns="0" bIns="0" anchor="ctr" anchorCtr="0">
                                <a:noAutofit/>
                              </wps:bodyPr>
                            </wps:wsp>
                            <wps:wsp>
                              <wps:cNvPr id="65" name="Text Box 2"/>
                              <wps:cNvSpPr txBox="1">
                                <a:spLocks noChangeArrowheads="1"/>
                              </wps:cNvSpPr>
                              <wps:spPr bwMode="auto">
                                <a:xfrm>
                                  <a:off x="2222538" y="2659082"/>
                                  <a:ext cx="835659" cy="170179"/>
                                </a:xfrm>
                                <a:prstGeom prst="rect">
                                  <a:avLst/>
                                </a:prstGeom>
                                <a:noFill/>
                                <a:ln w="9525">
                                  <a:noFill/>
                                  <a:miter lim="800000"/>
                                  <a:headEnd/>
                                  <a:tailEnd/>
                                </a:ln>
                              </wps:spPr>
                              <wps:txbx>
                                <w:txbxContent>
                                  <w:p w14:paraId="4AE1C038" w14:textId="77777777" w:rsidR="00596B47" w:rsidRPr="005774C0" w:rsidRDefault="00596B47" w:rsidP="00596B47">
                                    <w:pPr>
                                      <w:rPr>
                                        <w:rFonts w:asciiTheme="minorHAnsi" w:hAnsiTheme="minorHAnsi" w:cstheme="minorHAnsi"/>
                                        <w:sz w:val="16"/>
                                        <w:szCs w:val="16"/>
                                      </w:rPr>
                                    </w:pPr>
                                    <w:r w:rsidRPr="005774C0">
                                      <w:rPr>
                                        <w:rFonts w:asciiTheme="minorHAnsi" w:hAnsiTheme="minorHAnsi" w:cstheme="minorHAnsi"/>
                                        <w:sz w:val="16"/>
                                        <w:szCs w:val="16"/>
                                      </w:rPr>
                                      <w:t>Reference axis</w:t>
                                    </w:r>
                                  </w:p>
                                </w:txbxContent>
                              </wps:txbx>
                              <wps:bodyPr rot="0" vert="horz" wrap="square" lIns="0" tIns="0" rIns="0" bIns="0" anchor="ctr" anchorCtr="0">
                                <a:noAutofit/>
                              </wps:bodyPr>
                            </wps:wsp>
                            <wps:wsp>
                              <wps:cNvPr id="66" name="Text Box 2"/>
                              <wps:cNvSpPr txBox="1">
                                <a:spLocks noChangeArrowheads="1"/>
                              </wps:cNvSpPr>
                              <wps:spPr bwMode="auto">
                                <a:xfrm>
                                  <a:off x="2501737" y="1942949"/>
                                  <a:ext cx="111759" cy="184783"/>
                                </a:xfrm>
                                <a:prstGeom prst="rect">
                                  <a:avLst/>
                                </a:prstGeom>
                                <a:noFill/>
                                <a:ln w="9525">
                                  <a:noFill/>
                                  <a:miter lim="800000"/>
                                  <a:headEnd/>
                                  <a:tailEnd/>
                                </a:ln>
                              </wps:spPr>
                              <wps:txbx>
                                <w:txbxContent>
                                  <w:p w14:paraId="5118AA90" w14:textId="77777777" w:rsidR="00596B47" w:rsidRPr="00011B9B" w:rsidRDefault="00596B47" w:rsidP="00596B47">
                                    <w:pPr>
                                      <w:rPr>
                                        <w:rFonts w:asciiTheme="minorHAnsi" w:hAnsiTheme="minorHAnsi" w:cstheme="minorHAnsi"/>
                                        <w:b/>
                                      </w:rPr>
                                    </w:pPr>
                                    <w:r w:rsidRPr="00011B9B">
                                      <w:rPr>
                                        <w:rFonts w:asciiTheme="minorHAnsi" w:hAnsiTheme="minorHAnsi" w:cstheme="minorHAnsi"/>
                                        <w:b/>
                                      </w:rPr>
                                      <w:t>B</w:t>
                                    </w:r>
                                  </w:p>
                                </w:txbxContent>
                              </wps:txbx>
                              <wps:bodyPr rot="0" vert="horz" wrap="square" lIns="0" tIns="0" rIns="0" bIns="0" anchor="ctr" anchorCtr="0">
                                <a:noAutofit/>
                              </wps:bodyPr>
                            </wps:wsp>
                            <wps:wsp>
                              <wps:cNvPr id="67" name="Text Box 2"/>
                              <wps:cNvSpPr txBox="1">
                                <a:spLocks noChangeArrowheads="1"/>
                              </wps:cNvSpPr>
                              <wps:spPr bwMode="auto">
                                <a:xfrm>
                                  <a:off x="4246630" y="537465"/>
                                  <a:ext cx="119380" cy="184150"/>
                                </a:xfrm>
                                <a:prstGeom prst="rect">
                                  <a:avLst/>
                                </a:prstGeom>
                                <a:noFill/>
                                <a:ln w="9525">
                                  <a:noFill/>
                                  <a:miter lim="800000"/>
                                  <a:headEnd/>
                                  <a:tailEnd/>
                                </a:ln>
                              </wps:spPr>
                              <wps:txbx>
                                <w:txbxContent>
                                  <w:p w14:paraId="4A35806F" w14:textId="77777777" w:rsidR="00596B47" w:rsidRPr="00011B9B" w:rsidRDefault="00596B47" w:rsidP="00596B47">
                                    <w:pPr>
                                      <w:rPr>
                                        <w:rFonts w:asciiTheme="minorHAnsi" w:hAnsiTheme="minorHAnsi" w:cstheme="minorHAnsi"/>
                                        <w:b/>
                                        <w:lang w:val="nl-NL"/>
                                      </w:rPr>
                                    </w:pPr>
                                    <w:r w:rsidRPr="00011B9B">
                                      <w:rPr>
                                        <w:rFonts w:asciiTheme="minorHAnsi" w:hAnsiTheme="minorHAnsi" w:cstheme="minorHAnsi"/>
                                        <w:b/>
                                        <w:lang w:val="nl-NL"/>
                                      </w:rPr>
                                      <w:t>A</w:t>
                                    </w:r>
                                  </w:p>
                                </w:txbxContent>
                              </wps:txbx>
                              <wps:bodyPr rot="0" vert="horz" wrap="square" lIns="0" tIns="0" rIns="0" bIns="0" anchor="ctr" anchorCtr="0">
                                <a:noAutofit/>
                              </wps:bodyPr>
                            </wps:wsp>
                            <wps:wsp>
                              <wps:cNvPr id="68" name="Text Box 2"/>
                              <wps:cNvSpPr txBox="1">
                                <a:spLocks noChangeArrowheads="1"/>
                              </wps:cNvSpPr>
                              <wps:spPr bwMode="auto">
                                <a:xfrm>
                                  <a:off x="4052997" y="291937"/>
                                  <a:ext cx="516889" cy="170179"/>
                                </a:xfrm>
                                <a:prstGeom prst="rect">
                                  <a:avLst/>
                                </a:prstGeom>
                                <a:noFill/>
                                <a:ln w="9525">
                                  <a:noFill/>
                                  <a:miter lim="800000"/>
                                  <a:headEnd/>
                                  <a:tailEnd/>
                                </a:ln>
                              </wps:spPr>
                              <wps:txbx>
                                <w:txbxContent>
                                  <w:p w14:paraId="1B61AA06" w14:textId="77777777" w:rsidR="00596B47" w:rsidRPr="005774C0" w:rsidRDefault="00596B47" w:rsidP="00596B47">
                                    <w:pPr>
                                      <w:rPr>
                                        <w:rFonts w:asciiTheme="minorHAnsi" w:hAnsiTheme="minorHAnsi" w:cstheme="minorHAnsi"/>
                                        <w:sz w:val="16"/>
                                        <w:szCs w:val="16"/>
                                        <w:lang w:val="nl-NL"/>
                                      </w:rPr>
                                    </w:pPr>
                                    <w:r w:rsidRPr="005774C0">
                                      <w:rPr>
                                        <w:rFonts w:asciiTheme="minorHAnsi" w:hAnsiTheme="minorHAnsi" w:cstheme="minorHAnsi"/>
                                        <w:sz w:val="16"/>
                                        <w:szCs w:val="16"/>
                                        <w:lang w:val="nl-NL"/>
                                      </w:rPr>
                                      <w:t>C = 270°</w:t>
                                    </w:r>
                                  </w:p>
                                </w:txbxContent>
                              </wps:txbx>
                              <wps:bodyPr rot="0" vert="horz" wrap="square" lIns="0" tIns="0" rIns="0" bIns="0" anchor="ctr" anchorCtr="0">
                                <a:noAutofit/>
                              </wps:bodyPr>
                            </wps:wsp>
                            <wps:wsp>
                              <wps:cNvPr id="69" name="Text Box 2"/>
                              <wps:cNvSpPr txBox="1">
                                <a:spLocks noChangeArrowheads="1"/>
                              </wps:cNvSpPr>
                              <wps:spPr bwMode="auto">
                                <a:xfrm>
                                  <a:off x="4168038" y="2946065"/>
                                  <a:ext cx="447039" cy="170179"/>
                                </a:xfrm>
                                <a:prstGeom prst="rect">
                                  <a:avLst/>
                                </a:prstGeom>
                                <a:noFill/>
                                <a:ln w="9525">
                                  <a:noFill/>
                                  <a:miter lim="800000"/>
                                  <a:headEnd/>
                                  <a:tailEnd/>
                                </a:ln>
                              </wps:spPr>
                              <wps:txbx>
                                <w:txbxContent>
                                  <w:p w14:paraId="65CBE462" w14:textId="77777777" w:rsidR="00596B47" w:rsidRPr="005774C0" w:rsidRDefault="00596B47" w:rsidP="00596B47">
                                    <w:pPr>
                                      <w:rPr>
                                        <w:rFonts w:asciiTheme="minorHAnsi" w:hAnsiTheme="minorHAnsi" w:cstheme="minorHAnsi"/>
                                        <w:sz w:val="16"/>
                                        <w:szCs w:val="16"/>
                                        <w:lang w:val="nl-NL"/>
                                      </w:rPr>
                                    </w:pPr>
                                    <w:r w:rsidRPr="005774C0">
                                      <w:rPr>
                                        <w:rFonts w:asciiTheme="minorHAnsi" w:hAnsiTheme="minorHAnsi" w:cstheme="minorHAnsi"/>
                                        <w:sz w:val="16"/>
                                        <w:szCs w:val="16"/>
                                        <w:lang w:val="nl-NL"/>
                                      </w:rPr>
                                      <w:t>C = 90°</w:t>
                                    </w:r>
                                  </w:p>
                                </w:txbxContent>
                              </wps:txbx>
                              <wps:bodyPr rot="0" vert="horz" wrap="square" lIns="0" tIns="0" rIns="0" bIns="0" anchor="ctr" anchorCtr="0">
                                <a:noAutofit/>
                              </wps:bodyPr>
                            </wps:wsp>
                            <wps:wsp>
                              <wps:cNvPr id="70" name="Text Box 2"/>
                              <wps:cNvSpPr txBox="1">
                                <a:spLocks noChangeArrowheads="1"/>
                              </wps:cNvSpPr>
                              <wps:spPr bwMode="auto">
                                <a:xfrm>
                                  <a:off x="5263315" y="1942949"/>
                                  <a:ext cx="682594" cy="241910"/>
                                </a:xfrm>
                                <a:prstGeom prst="rect">
                                  <a:avLst/>
                                </a:prstGeom>
                                <a:noFill/>
                                <a:ln w="9525">
                                  <a:noFill/>
                                  <a:miter lim="800000"/>
                                  <a:headEnd/>
                                  <a:tailEnd/>
                                </a:ln>
                              </wps:spPr>
                              <wps:txbx>
                                <w:txbxContent>
                                  <w:p w14:paraId="1B4D34B5" w14:textId="77777777" w:rsidR="00596B47" w:rsidRPr="005774C0" w:rsidRDefault="00596B47" w:rsidP="00596B47">
                                    <w:pPr>
                                      <w:rPr>
                                        <w:rFonts w:asciiTheme="minorHAnsi" w:hAnsiTheme="minorHAnsi" w:cstheme="minorHAnsi"/>
                                        <w:sz w:val="16"/>
                                        <w:szCs w:val="16"/>
                                        <w:lang w:val="nl-NL"/>
                                      </w:rPr>
                                    </w:pPr>
                                    <w:r w:rsidRPr="005774C0">
                                      <w:rPr>
                                        <w:rFonts w:asciiTheme="minorHAnsi" w:hAnsiTheme="minorHAnsi" w:cstheme="minorHAnsi"/>
                                        <w:sz w:val="16"/>
                                        <w:szCs w:val="16"/>
                                        <w:lang w:val="nl-NL"/>
                                      </w:rPr>
                                      <w:t>C = 180°</w:t>
                                    </w:r>
                                  </w:p>
                                </w:txbxContent>
                              </wps:txbx>
                              <wps:bodyPr rot="0" vert="horz" wrap="square" lIns="0" tIns="0" rIns="0" bIns="0" anchor="ctr" anchorCtr="0">
                                <a:noAutofit/>
                              </wps:bodyPr>
                            </wps:wsp>
                            <wps:wsp>
                              <wps:cNvPr id="71" name="Text Box 2"/>
                              <wps:cNvSpPr txBox="1">
                                <a:spLocks noChangeArrowheads="1"/>
                              </wps:cNvSpPr>
                              <wps:spPr bwMode="auto">
                                <a:xfrm>
                                  <a:off x="4870609" y="2829261"/>
                                  <a:ext cx="119380" cy="184150"/>
                                </a:xfrm>
                                <a:prstGeom prst="rect">
                                  <a:avLst/>
                                </a:prstGeom>
                                <a:noFill/>
                                <a:ln w="9525">
                                  <a:noFill/>
                                  <a:miter lim="800000"/>
                                  <a:headEnd/>
                                  <a:tailEnd/>
                                </a:ln>
                              </wps:spPr>
                              <wps:txbx>
                                <w:txbxContent>
                                  <w:p w14:paraId="214231AC" w14:textId="77777777" w:rsidR="00596B47" w:rsidRPr="00011B9B" w:rsidRDefault="00596B47" w:rsidP="00596B47">
                                    <w:pPr>
                                      <w:rPr>
                                        <w:rFonts w:asciiTheme="minorHAnsi" w:hAnsiTheme="minorHAnsi" w:cstheme="minorHAnsi"/>
                                        <w:b/>
                                        <w:lang w:val="nl-NL"/>
                                      </w:rPr>
                                    </w:pPr>
                                    <w:r w:rsidRPr="00011B9B">
                                      <w:rPr>
                                        <w:rFonts w:asciiTheme="minorHAnsi" w:hAnsiTheme="minorHAnsi" w:cstheme="minorHAnsi"/>
                                        <w:b/>
                                        <w:lang w:val="nl-NL"/>
                                      </w:rPr>
                                      <w:t>C</w:t>
                                    </w:r>
                                  </w:p>
                                </w:txbxContent>
                              </wps:txbx>
                              <wps:bodyPr rot="0" vert="horz" wrap="square" lIns="0" tIns="0" rIns="0" bIns="0" anchor="ctr" anchorCtr="0">
                                <a:noAutofit/>
                              </wps:bodyPr>
                            </wps:wsp>
                            <wps:wsp>
                              <wps:cNvPr id="72" name="Text Box 2"/>
                              <wps:cNvSpPr txBox="1">
                                <a:spLocks noChangeArrowheads="1"/>
                              </wps:cNvSpPr>
                              <wps:spPr bwMode="auto">
                                <a:xfrm>
                                  <a:off x="2444721" y="2127732"/>
                                  <a:ext cx="377188" cy="170179"/>
                                </a:xfrm>
                                <a:prstGeom prst="rect">
                                  <a:avLst/>
                                </a:prstGeom>
                                <a:noFill/>
                                <a:ln w="9525">
                                  <a:noFill/>
                                  <a:miter lim="800000"/>
                                  <a:headEnd/>
                                  <a:tailEnd/>
                                </a:ln>
                              </wps:spPr>
                              <wps:txbx>
                                <w:txbxContent>
                                  <w:p w14:paraId="38D116D5" w14:textId="77777777" w:rsidR="00596B47" w:rsidRPr="005774C0" w:rsidRDefault="00596B47" w:rsidP="00596B47">
                                    <w:pPr>
                                      <w:rPr>
                                        <w:rFonts w:asciiTheme="minorHAnsi" w:hAnsiTheme="minorHAnsi" w:cstheme="minorHAnsi"/>
                                        <w:sz w:val="16"/>
                                        <w:szCs w:val="16"/>
                                        <w:lang w:val="nl-NL"/>
                                      </w:rPr>
                                    </w:pPr>
                                    <w:r w:rsidRPr="005774C0">
                                      <w:rPr>
                                        <w:rFonts w:asciiTheme="minorHAnsi" w:hAnsiTheme="minorHAnsi" w:cstheme="minorHAnsi"/>
                                        <w:sz w:val="16"/>
                                        <w:szCs w:val="16"/>
                                        <w:lang w:val="nl-NL"/>
                                      </w:rPr>
                                      <w:t>C = 0°</w:t>
                                    </w:r>
                                  </w:p>
                                </w:txbxContent>
                              </wps:txbx>
                              <wps:bodyPr rot="0" vert="horz" wrap="square" lIns="0" tIns="0" rIns="0" bIns="0" anchor="ctr" anchorCtr="0">
                                <a:noAutofit/>
                              </wps:bodyPr>
                            </wps:wsp>
                            <wps:wsp>
                              <wps:cNvPr id="73" name="Text Box 2"/>
                              <wps:cNvSpPr txBox="1">
                                <a:spLocks noChangeArrowheads="1"/>
                              </wps:cNvSpPr>
                              <wps:spPr bwMode="auto">
                                <a:xfrm>
                                  <a:off x="2094268" y="1327009"/>
                                  <a:ext cx="128270" cy="300990"/>
                                </a:xfrm>
                                <a:prstGeom prst="rect">
                                  <a:avLst/>
                                </a:prstGeom>
                                <a:noFill/>
                                <a:ln w="9525">
                                  <a:noFill/>
                                  <a:miter lim="800000"/>
                                  <a:headEnd/>
                                  <a:tailEnd/>
                                </a:ln>
                              </wps:spPr>
                              <wps:txbx>
                                <w:txbxContent>
                                  <w:p w14:paraId="0207D824" w14:textId="77777777" w:rsidR="00596B47" w:rsidRPr="00011B9B" w:rsidRDefault="00596B47" w:rsidP="00596B47">
                                    <w:pPr>
                                      <w:rPr>
                                        <w:rFonts w:ascii="Symbol" w:hAnsi="Symbol" w:cstheme="minorHAnsi"/>
                                        <w:b/>
                                        <w:sz w:val="16"/>
                                        <w:szCs w:val="16"/>
                                        <w:lang w:val="nl-NL"/>
                                      </w:rPr>
                                    </w:pPr>
                                    <w:r w:rsidRPr="00011B9B">
                                      <w:rPr>
                                        <w:rFonts w:ascii="Symbol" w:hAnsi="Symbol" w:cstheme="minorHAnsi"/>
                                        <w:b/>
                                        <w:sz w:val="16"/>
                                        <w:szCs w:val="16"/>
                                        <w:lang w:val="nl-NL"/>
                                      </w:rPr>
                                      <w:t></w:t>
                                    </w:r>
                                  </w:p>
                                </w:txbxContent>
                              </wps:txbx>
                              <wps:bodyPr rot="0" vert="horz" wrap="square" lIns="0" tIns="0" rIns="0" bIns="0" anchor="ctr" anchorCtr="0">
                                <a:noAutofit/>
                              </wps:bodyPr>
                            </wps:wsp>
                          </wpg:grpSp>
                          <wps:wsp>
                            <wps:cNvPr id="74" name="Text Box 2"/>
                            <wps:cNvSpPr txBox="1">
                              <a:spLocks noChangeArrowheads="1"/>
                            </wps:cNvSpPr>
                            <wps:spPr bwMode="auto">
                              <a:xfrm>
                                <a:off x="740495" y="396974"/>
                                <a:ext cx="119378" cy="184124"/>
                              </a:xfrm>
                              <a:prstGeom prst="rect">
                                <a:avLst/>
                              </a:prstGeom>
                              <a:noFill/>
                              <a:ln w="9525">
                                <a:noFill/>
                                <a:miter lim="800000"/>
                                <a:headEnd/>
                                <a:tailEnd/>
                              </a:ln>
                            </wps:spPr>
                            <wps:txbx>
                              <w:txbxContent>
                                <w:p w14:paraId="2C32DA43" w14:textId="77777777" w:rsidR="00596B47" w:rsidRPr="00011B9B" w:rsidRDefault="00596B47" w:rsidP="00596B47">
                                  <w:pPr>
                                    <w:rPr>
                                      <w:rFonts w:asciiTheme="minorHAnsi" w:hAnsiTheme="minorHAnsi" w:cstheme="minorHAnsi"/>
                                      <w:b/>
                                      <w:lang w:val="nl-NL"/>
                                    </w:rPr>
                                  </w:pPr>
                                  <w:r w:rsidRPr="00011B9B">
                                    <w:rPr>
                                      <w:rFonts w:asciiTheme="minorHAnsi" w:hAnsiTheme="minorHAnsi" w:cstheme="minorHAnsi"/>
                                      <w:b/>
                                      <w:lang w:val="nl-NL"/>
                                    </w:rPr>
                                    <w:t>A</w:t>
                                  </w:r>
                                </w:p>
                              </w:txbxContent>
                            </wps:txbx>
                            <wps:bodyPr rot="0" vert="horz" wrap="square" lIns="0" tIns="0" rIns="0" bIns="0" anchor="ctr" anchorCtr="0">
                              <a:noAutofit/>
                            </wps:bodyPr>
                          </wps:wsp>
                        </wpg:grpSp>
                      </wpg:grpSp>
                      <wps:wsp>
                        <wps:cNvPr id="217" name="Textfeld 2"/>
                        <wps:cNvSpPr txBox="1">
                          <a:spLocks noChangeArrowheads="1"/>
                        </wps:cNvSpPr>
                        <wps:spPr bwMode="auto">
                          <a:xfrm>
                            <a:off x="1700200" y="238537"/>
                            <a:ext cx="1575434" cy="253364"/>
                          </a:xfrm>
                          <a:prstGeom prst="rect">
                            <a:avLst/>
                          </a:prstGeom>
                          <a:noFill/>
                          <a:ln w="9525">
                            <a:solidFill>
                              <a:schemeClr val="bg1"/>
                            </a:solidFill>
                            <a:miter lim="800000"/>
                            <a:headEnd/>
                            <a:tailEnd/>
                          </a:ln>
                        </wps:spPr>
                        <wps:txbx>
                          <w:txbxContent>
                            <w:p w14:paraId="3816A030" w14:textId="77777777" w:rsidR="00596B47" w:rsidRPr="008854C0" w:rsidRDefault="00596B47" w:rsidP="00596B47">
                              <w:pPr>
                                <w:rPr>
                                  <w:lang w:val="de-DE"/>
                                </w:rPr>
                              </w:pPr>
                              <w:proofErr w:type="gramStart"/>
                              <w:r>
                                <w:rPr>
                                  <w:rFonts w:asciiTheme="minorHAnsi" w:hAnsiTheme="minorHAnsi" w:cstheme="minorHAnsi"/>
                                  <w:sz w:val="16"/>
                                  <w:szCs w:val="16"/>
                                </w:rPr>
                                <w:t>Photo-</w:t>
                              </w:r>
                              <w:r w:rsidRPr="002733BA">
                                <w:rPr>
                                  <w:rFonts w:asciiTheme="minorHAnsi" w:hAnsiTheme="minorHAnsi" w:cstheme="minorHAnsi"/>
                                  <w:sz w:val="16"/>
                                  <w:szCs w:val="16"/>
                                </w:rPr>
                                <w:t>Detector</w:t>
                              </w:r>
                              <w:proofErr w:type="gramEnd"/>
                              <w:r>
                                <w:rPr>
                                  <w:rFonts w:asciiTheme="minorHAnsi" w:hAnsiTheme="minorHAnsi" w:cstheme="minorHAnsi"/>
                                  <w:sz w:val="16"/>
                                  <w:szCs w:val="16"/>
                                </w:rPr>
                                <w:t xml:space="preserve"> of Goniometer</w:t>
                              </w:r>
                            </w:p>
                          </w:txbxContent>
                        </wps:txbx>
                        <wps:bodyPr rot="0" vert="horz" wrap="square" lIns="91440" tIns="45720" rIns="91440" bIns="45720" anchor="t" anchorCtr="0">
                          <a:spAutoFit/>
                        </wps:bodyPr>
                      </wps:wsp>
                    </wpg:wgp>
                  </a:graphicData>
                </a:graphic>
              </wp:anchor>
            </w:drawing>
          </mc:Choice>
          <mc:Fallback>
            <w:pict>
              <v:group w14:anchorId="28937724" id="Gruppieren 3" o:spid="_x0000_s1089" style="position:absolute;left:0;text-align:left;margin-left:78.5pt;margin-top:19.2pt;width:6in;height:218.4pt;z-index:251658250" coordsize="54864,2773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">
                <v:group id="Group 2" o:spid="_x0000_s1090" style="position:absolute;width:54864;height:27736" coordorigin=",2919" coordsize="65076,329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26" o:spid="_x0000_s1091" type="#_x0000_t75" style="position:absolute;top:5842;width:59797;height:287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">
                    <v:imagedata r:id="rId19" o:title="" croptop="11791f" cropbottom="5270f" cropleft="2370f" cropright="5931f"/>
                  </v:shape>
                  <v:shape id="_x0000_s1092" type="#_x0000_t202" style="position:absolute;left:7428;top:25654;width:2547;height:17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" filled="f" stroked="f">
                    <v:textbox inset="0,0,0,0">
                      <w:txbxContent>
                        <w:p w14:paraId="2DE09F62" w14:textId="77777777" w:rsidR="00596B47" w:rsidRPr="005774C0" w:rsidRDefault="00596B47" w:rsidP="00596B47">
                          <w:pPr>
                            <w:rPr>
                              <w:rFonts w:asciiTheme="minorHAnsi" w:hAnsiTheme="minorHAnsi" w:cstheme="minorHAnsi"/>
                              <w:sz w:val="16"/>
                              <w:szCs w:val="16"/>
                              <w:lang w:val="nl-NL"/>
                            </w:rPr>
                          </w:pPr>
                          <w:r w:rsidRPr="005774C0">
                            <w:rPr>
                              <w:rFonts w:asciiTheme="minorHAnsi" w:hAnsiTheme="minorHAnsi" w:cstheme="minorHAnsi"/>
                              <w:sz w:val="16"/>
                              <w:szCs w:val="16"/>
                              <w:lang w:val="nl-NL"/>
                            </w:rPr>
                            <w:t>25,0</w:t>
                          </w:r>
                        </w:p>
                      </w:txbxContent>
                    </v:textbox>
                  </v:shape>
                  <v:group id="Group 251" o:spid="_x0000_s1093" style="position:absolute;left:9975;top:2919;width:55101;height:32912" coordorigin="4357,2919" coordsize="55101,329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">
                    <v:group id="Group 252" o:spid="_x0000_s1094" style="position:absolute;left:4357;top:2919;width:55102;height:32912" coordorigin="4357,2919" coordsize="55101,329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">
                      <v:shape id="_x0000_s1095" type="#_x0000_t202" style="position:absolute;left:4357;top:33939;width:8058;height:18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" filled="f" stroked="f">
                        <v:textbox inset="0,0,0,0">
                          <w:txbxContent>
                            <w:p w14:paraId="01ADF0D8" w14:textId="77777777" w:rsidR="00596B47" w:rsidRPr="00011B9B" w:rsidRDefault="00596B47" w:rsidP="00596B47">
                              <w:pPr>
                                <w:rPr>
                                  <w:rFonts w:asciiTheme="minorHAnsi" w:hAnsiTheme="minorHAnsi" w:cstheme="minorHAnsi"/>
                                  <w:b/>
                                  <w:i/>
                                </w:rPr>
                              </w:pPr>
                              <w:r w:rsidRPr="00011B9B">
                                <w:rPr>
                                  <w:rFonts w:asciiTheme="minorHAnsi" w:hAnsiTheme="minorHAnsi" w:cstheme="minorHAnsi"/>
                                  <w:b/>
                                  <w:i/>
                                </w:rPr>
                                <w:t>View from B</w:t>
                              </w:r>
                            </w:p>
                          </w:txbxContent>
                        </v:textbox>
                      </v:shape>
                      <v:shape id="_x0000_s1096" type="#_x0000_t202" style="position:absolute;left:38713;top:33983;width:8058;height:18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" filled="f" stroked="f">
                        <v:textbox inset="0,0,0,0">
                          <w:txbxContent>
                            <w:p w14:paraId="7872C017" w14:textId="77777777" w:rsidR="00596B47" w:rsidRPr="00011B9B" w:rsidRDefault="00596B47" w:rsidP="00596B47">
                              <w:pPr>
                                <w:rPr>
                                  <w:rFonts w:asciiTheme="minorHAnsi" w:hAnsiTheme="minorHAnsi" w:cstheme="minorHAnsi"/>
                                  <w:b/>
                                  <w:i/>
                                </w:rPr>
                              </w:pPr>
                              <w:r w:rsidRPr="00011B9B">
                                <w:rPr>
                                  <w:rFonts w:asciiTheme="minorHAnsi" w:hAnsiTheme="minorHAnsi" w:cstheme="minorHAnsi"/>
                                  <w:b/>
                                  <w:i/>
                                </w:rPr>
                                <w:t>View from C</w:t>
                              </w:r>
                            </w:p>
                          </w:txbxContent>
                        </v:textbox>
                      </v:shape>
                      <v:shape id="_x0000_s1097" type="#_x0000_t202" style="position:absolute;left:15886;top:30736;width:9131;height:17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" filled="f" stroked="f">
                        <v:textbox inset="0,0,0,0">
                          <w:txbxContent>
                            <w:p w14:paraId="6C2D7EAE" w14:textId="77777777" w:rsidR="00596B47" w:rsidRPr="005774C0" w:rsidRDefault="00596B47" w:rsidP="00596B47">
                              <w:pPr>
                                <w:rPr>
                                  <w:rFonts w:asciiTheme="minorHAnsi" w:hAnsiTheme="minorHAnsi" w:cstheme="minorHAnsi"/>
                                  <w:sz w:val="16"/>
                                  <w:szCs w:val="16"/>
                                </w:rPr>
                              </w:pPr>
                              <w:r w:rsidRPr="005774C0">
                                <w:rPr>
                                  <w:rFonts w:asciiTheme="minorHAnsi" w:hAnsiTheme="minorHAnsi" w:cstheme="minorHAnsi"/>
                                  <w:sz w:val="16"/>
                                  <w:szCs w:val="16"/>
                                </w:rPr>
                                <w:t>Reference plane</w:t>
                              </w:r>
                            </w:p>
                          </w:txbxContent>
                        </v:textbox>
                      </v:shape>
                      <v:shape id="_x0000_s1098" type="#_x0000_t202" style="position:absolute;left:22225;top:26590;width:8356;height:17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" filled="f" stroked="f">
                        <v:textbox inset="0,0,0,0">
                          <w:txbxContent>
                            <w:p w14:paraId="4AE1C038" w14:textId="77777777" w:rsidR="00596B47" w:rsidRPr="005774C0" w:rsidRDefault="00596B47" w:rsidP="00596B47">
                              <w:pPr>
                                <w:rPr>
                                  <w:rFonts w:asciiTheme="minorHAnsi" w:hAnsiTheme="minorHAnsi" w:cstheme="minorHAnsi"/>
                                  <w:sz w:val="16"/>
                                  <w:szCs w:val="16"/>
                                </w:rPr>
                              </w:pPr>
                              <w:r w:rsidRPr="005774C0">
                                <w:rPr>
                                  <w:rFonts w:asciiTheme="minorHAnsi" w:hAnsiTheme="minorHAnsi" w:cstheme="minorHAnsi"/>
                                  <w:sz w:val="16"/>
                                  <w:szCs w:val="16"/>
                                </w:rPr>
                                <w:t>Reference axis</w:t>
                              </w:r>
                            </w:p>
                          </w:txbxContent>
                        </v:textbox>
                      </v:shape>
                      <v:shape id="_x0000_s1099" type="#_x0000_t202" style="position:absolute;left:25017;top:19429;width:1117;height:18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" filled="f" stroked="f">
                        <v:textbox inset="0,0,0,0">
                          <w:txbxContent>
                            <w:p w14:paraId="5118AA90" w14:textId="77777777" w:rsidR="00596B47" w:rsidRPr="00011B9B" w:rsidRDefault="00596B47" w:rsidP="00596B47">
                              <w:pPr>
                                <w:rPr>
                                  <w:rFonts w:asciiTheme="minorHAnsi" w:hAnsiTheme="minorHAnsi" w:cstheme="minorHAnsi"/>
                                  <w:b/>
                                </w:rPr>
                              </w:pPr>
                              <w:r w:rsidRPr="00011B9B">
                                <w:rPr>
                                  <w:rFonts w:asciiTheme="minorHAnsi" w:hAnsiTheme="minorHAnsi" w:cstheme="minorHAnsi"/>
                                  <w:b/>
                                </w:rPr>
                                <w:t>B</w:t>
                              </w:r>
                            </w:p>
                          </w:txbxContent>
                        </v:textbox>
                      </v:shape>
                      <v:shape id="_x0000_s1100" type="#_x0000_t202" style="position:absolute;left:42466;top:5374;width:1194;height:18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" filled="f" stroked="f">
                        <v:textbox inset="0,0,0,0">
                          <w:txbxContent>
                            <w:p w14:paraId="4A35806F" w14:textId="77777777" w:rsidR="00596B47" w:rsidRPr="00011B9B" w:rsidRDefault="00596B47" w:rsidP="00596B47">
                              <w:pPr>
                                <w:rPr>
                                  <w:rFonts w:asciiTheme="minorHAnsi" w:hAnsiTheme="minorHAnsi" w:cstheme="minorHAnsi"/>
                                  <w:b/>
                                  <w:lang w:val="nl-NL"/>
                                </w:rPr>
                              </w:pPr>
                              <w:r w:rsidRPr="00011B9B">
                                <w:rPr>
                                  <w:rFonts w:asciiTheme="minorHAnsi" w:hAnsiTheme="minorHAnsi" w:cstheme="minorHAnsi"/>
                                  <w:b/>
                                  <w:lang w:val="nl-NL"/>
                                </w:rPr>
                                <w:t>A</w:t>
                              </w:r>
                            </w:p>
                          </w:txbxContent>
                        </v:textbox>
                      </v:shape>
                      <v:shape id="_x0000_s1101" type="#_x0000_t202" style="position:absolute;left:40529;top:2919;width:5169;height:17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" filled="f" stroked="f">
                        <v:textbox inset="0,0,0,0">
                          <w:txbxContent>
                            <w:p w14:paraId="1B61AA06" w14:textId="77777777" w:rsidR="00596B47" w:rsidRPr="005774C0" w:rsidRDefault="00596B47" w:rsidP="00596B47">
                              <w:pPr>
                                <w:rPr>
                                  <w:rFonts w:asciiTheme="minorHAnsi" w:hAnsiTheme="minorHAnsi" w:cstheme="minorHAnsi"/>
                                  <w:sz w:val="16"/>
                                  <w:szCs w:val="16"/>
                                  <w:lang w:val="nl-NL"/>
                                </w:rPr>
                              </w:pPr>
                              <w:r w:rsidRPr="005774C0">
                                <w:rPr>
                                  <w:rFonts w:asciiTheme="minorHAnsi" w:hAnsiTheme="minorHAnsi" w:cstheme="minorHAnsi"/>
                                  <w:sz w:val="16"/>
                                  <w:szCs w:val="16"/>
                                  <w:lang w:val="nl-NL"/>
                                </w:rPr>
                                <w:t>C = 270°</w:t>
                              </w:r>
                            </w:p>
                          </w:txbxContent>
                        </v:textbox>
                      </v:shape>
                      <v:shape id="_x0000_s1102" type="#_x0000_t202" style="position:absolute;left:41680;top:29460;width:4470;height:17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" filled="f" stroked="f">
                        <v:textbox inset="0,0,0,0">
                          <w:txbxContent>
                            <w:p w14:paraId="65CBE462" w14:textId="77777777" w:rsidR="00596B47" w:rsidRPr="005774C0" w:rsidRDefault="00596B47" w:rsidP="00596B47">
                              <w:pPr>
                                <w:rPr>
                                  <w:rFonts w:asciiTheme="minorHAnsi" w:hAnsiTheme="minorHAnsi" w:cstheme="minorHAnsi"/>
                                  <w:sz w:val="16"/>
                                  <w:szCs w:val="16"/>
                                  <w:lang w:val="nl-NL"/>
                                </w:rPr>
                              </w:pPr>
                              <w:r w:rsidRPr="005774C0">
                                <w:rPr>
                                  <w:rFonts w:asciiTheme="minorHAnsi" w:hAnsiTheme="minorHAnsi" w:cstheme="minorHAnsi"/>
                                  <w:sz w:val="16"/>
                                  <w:szCs w:val="16"/>
                                  <w:lang w:val="nl-NL"/>
                                </w:rPr>
                                <w:t>C = 90°</w:t>
                              </w:r>
                            </w:p>
                          </w:txbxContent>
                        </v:textbox>
                      </v:shape>
                      <v:shape id="_x0000_s1103" type="#_x0000_t202" style="position:absolute;left:52633;top:19429;width:6826;height:24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" filled="f" stroked="f">
                        <v:textbox inset="0,0,0,0">
                          <w:txbxContent>
                            <w:p w14:paraId="1B4D34B5" w14:textId="77777777" w:rsidR="00596B47" w:rsidRPr="005774C0" w:rsidRDefault="00596B47" w:rsidP="00596B47">
                              <w:pPr>
                                <w:rPr>
                                  <w:rFonts w:asciiTheme="minorHAnsi" w:hAnsiTheme="minorHAnsi" w:cstheme="minorHAnsi"/>
                                  <w:sz w:val="16"/>
                                  <w:szCs w:val="16"/>
                                  <w:lang w:val="nl-NL"/>
                                </w:rPr>
                              </w:pPr>
                              <w:r w:rsidRPr="005774C0">
                                <w:rPr>
                                  <w:rFonts w:asciiTheme="minorHAnsi" w:hAnsiTheme="minorHAnsi" w:cstheme="minorHAnsi"/>
                                  <w:sz w:val="16"/>
                                  <w:szCs w:val="16"/>
                                  <w:lang w:val="nl-NL"/>
                                </w:rPr>
                                <w:t>C = 180°</w:t>
                              </w:r>
                            </w:p>
                          </w:txbxContent>
                        </v:textbox>
                      </v:shape>
                      <v:shape id="_x0000_s1104" type="#_x0000_t202" style="position:absolute;left:48706;top:28292;width:1193;height:18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" filled="f" stroked="f">
                        <v:textbox inset="0,0,0,0">
                          <w:txbxContent>
                            <w:p w14:paraId="214231AC" w14:textId="77777777" w:rsidR="00596B47" w:rsidRPr="00011B9B" w:rsidRDefault="00596B47" w:rsidP="00596B47">
                              <w:pPr>
                                <w:rPr>
                                  <w:rFonts w:asciiTheme="minorHAnsi" w:hAnsiTheme="minorHAnsi" w:cstheme="minorHAnsi"/>
                                  <w:b/>
                                  <w:lang w:val="nl-NL"/>
                                </w:rPr>
                              </w:pPr>
                              <w:r w:rsidRPr="00011B9B">
                                <w:rPr>
                                  <w:rFonts w:asciiTheme="minorHAnsi" w:hAnsiTheme="minorHAnsi" w:cstheme="minorHAnsi"/>
                                  <w:b/>
                                  <w:lang w:val="nl-NL"/>
                                </w:rPr>
                                <w:t>C</w:t>
                              </w:r>
                            </w:p>
                          </w:txbxContent>
                        </v:textbox>
                      </v:shape>
                      <v:shape id="_x0000_s1105" type="#_x0000_t202" style="position:absolute;left:24447;top:21277;width:3772;height:17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" filled="f" stroked="f">
                        <v:textbox inset="0,0,0,0">
                          <w:txbxContent>
                            <w:p w14:paraId="38D116D5" w14:textId="77777777" w:rsidR="00596B47" w:rsidRPr="005774C0" w:rsidRDefault="00596B47" w:rsidP="00596B47">
                              <w:pPr>
                                <w:rPr>
                                  <w:rFonts w:asciiTheme="minorHAnsi" w:hAnsiTheme="minorHAnsi" w:cstheme="minorHAnsi"/>
                                  <w:sz w:val="16"/>
                                  <w:szCs w:val="16"/>
                                  <w:lang w:val="nl-NL"/>
                                </w:rPr>
                              </w:pPr>
                              <w:r w:rsidRPr="005774C0">
                                <w:rPr>
                                  <w:rFonts w:asciiTheme="minorHAnsi" w:hAnsiTheme="minorHAnsi" w:cstheme="minorHAnsi"/>
                                  <w:sz w:val="16"/>
                                  <w:szCs w:val="16"/>
                                  <w:lang w:val="nl-NL"/>
                                </w:rPr>
                                <w:t>C = 0°</w:t>
                              </w:r>
                            </w:p>
                          </w:txbxContent>
                        </v:textbox>
                      </v:shape>
                      <v:shape id="_x0000_s1106" type="#_x0000_t202" style="position:absolute;left:20942;top:13270;width:1283;height:30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" filled="f" stroked="f">
                        <v:textbox inset="0,0,0,0">
                          <w:txbxContent>
                            <w:p w14:paraId="0207D824" w14:textId="77777777" w:rsidR="00596B47" w:rsidRPr="00011B9B" w:rsidRDefault="00596B47" w:rsidP="00596B47">
                              <w:pPr>
                                <w:rPr>
                                  <w:rFonts w:ascii="Symbol" w:hAnsi="Symbol" w:cstheme="minorHAnsi"/>
                                  <w:b/>
                                  <w:sz w:val="16"/>
                                  <w:szCs w:val="16"/>
                                  <w:lang w:val="nl-NL"/>
                                </w:rPr>
                              </w:pPr>
                              <w:r w:rsidRPr="00011B9B">
                                <w:rPr>
                                  <w:rFonts w:ascii="Symbol" w:hAnsi="Symbol" w:cstheme="minorHAnsi"/>
                                  <w:b/>
                                  <w:sz w:val="16"/>
                                  <w:szCs w:val="16"/>
                                  <w:lang w:val="nl-NL"/>
                                </w:rPr>
                                <w:t></w:t>
                              </w:r>
                            </w:p>
                          </w:txbxContent>
                        </v:textbox>
                      </v:shape>
                    </v:group>
                    <v:shape id="_x0000_s1107" type="#_x0000_t202" style="position:absolute;left:7404;top:3969;width:1194;height:18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" filled="f" stroked="f">
                      <v:textbox inset="0,0,0,0">
                        <w:txbxContent>
                          <w:p w14:paraId="2C32DA43" w14:textId="77777777" w:rsidR="00596B47" w:rsidRPr="00011B9B" w:rsidRDefault="00596B47" w:rsidP="00596B47">
                            <w:pPr>
                              <w:rPr>
                                <w:rFonts w:asciiTheme="minorHAnsi" w:hAnsiTheme="minorHAnsi" w:cstheme="minorHAnsi"/>
                                <w:b/>
                                <w:lang w:val="nl-NL"/>
                              </w:rPr>
                            </w:pPr>
                            <w:r w:rsidRPr="00011B9B">
                              <w:rPr>
                                <w:rFonts w:asciiTheme="minorHAnsi" w:hAnsiTheme="minorHAnsi" w:cstheme="minorHAnsi"/>
                                <w:b/>
                                <w:lang w:val="nl-NL"/>
                              </w:rPr>
                              <w:t>A</w:t>
                            </w:r>
                          </w:p>
                        </w:txbxContent>
                      </v:textbox>
                    </v:shape>
                  </v:group>
                </v:group>
                <v:shape id="Textfeld 2" o:spid="_x0000_s1108" type="#_x0000_t202" style="position:absolute;left:17002;top:2385;width:15754;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" filled="f" strokecolor="white [3212]">
                  <v:textbox style="mso-fit-shape-to-text:t">
                    <w:txbxContent>
                      <w:p w14:paraId="3816A030" w14:textId="77777777" w:rsidR="00596B47" w:rsidRPr="008854C0" w:rsidRDefault="00596B47" w:rsidP="00596B47">
                        <w:pPr>
                          <w:rPr>
                            <w:lang w:val="de-DE"/>
                          </w:rPr>
                        </w:pPr>
                        <w:proofErr w:type="gramStart"/>
                        <w:r>
                          <w:rPr>
                            <w:rFonts w:asciiTheme="minorHAnsi" w:hAnsiTheme="minorHAnsi" w:cstheme="minorHAnsi"/>
                            <w:sz w:val="16"/>
                            <w:szCs w:val="16"/>
                          </w:rPr>
                          <w:t>Photo-</w:t>
                        </w:r>
                        <w:r w:rsidRPr="002733BA">
                          <w:rPr>
                            <w:rFonts w:asciiTheme="minorHAnsi" w:hAnsiTheme="minorHAnsi" w:cstheme="minorHAnsi"/>
                            <w:sz w:val="16"/>
                            <w:szCs w:val="16"/>
                          </w:rPr>
                          <w:t>Detector</w:t>
                        </w:r>
                        <w:proofErr w:type="gramEnd"/>
                        <w:r>
                          <w:rPr>
                            <w:rFonts w:asciiTheme="minorHAnsi" w:hAnsiTheme="minorHAnsi" w:cstheme="minorHAnsi"/>
                            <w:sz w:val="16"/>
                            <w:szCs w:val="16"/>
                          </w:rPr>
                          <w:t xml:space="preserve"> of Goniometer</w:t>
                        </w:r>
                      </w:p>
                    </w:txbxContent>
                  </v:textbox>
                </v:shape>
                <w10:wrap type="topAndBottom"/>
              </v:group>
            </w:pict>
          </mc:Fallback>
        </mc:AlternateContent>
      </w:r>
    </w:p>
    <w:p w14:paraId="49078F74" w14:textId="77777777" w:rsidR="00596B47" w:rsidRDefault="00596B47" w:rsidP="00596B47">
      <w:pPr>
        <w:spacing w:after="120"/>
        <w:ind w:left="1134" w:right="-1"/>
        <w:rPr>
          <w:b/>
        </w:rPr>
      </w:pPr>
    </w:p>
    <w:p w14:paraId="6335A96A" w14:textId="12A12FDF" w:rsidR="00596B47" w:rsidRPr="0066207B" w:rsidRDefault="00596B47" w:rsidP="00596B47">
      <w:pPr>
        <w:spacing w:after="120"/>
        <w:ind w:left="1134" w:right="-1"/>
        <w:jc w:val="both"/>
        <w:rPr>
          <w:bCs/>
          <w:snapToGrid w:val="0"/>
        </w:rPr>
      </w:pPr>
      <w:r w:rsidRPr="0066207B">
        <w:rPr>
          <w:bCs/>
          <w:snapToGrid w:val="0"/>
        </w:rPr>
        <w:t xml:space="preserve">C-planes: see CIE publication 70-1987, </w:t>
      </w:r>
      <w:r w:rsidR="00130A20">
        <w:rPr>
          <w:bCs/>
          <w:snapToGrid w:val="0"/>
        </w:rPr>
        <w:t>"</w:t>
      </w:r>
      <w:r w:rsidRPr="0066207B">
        <w:rPr>
          <w:bCs/>
          <w:snapToGrid w:val="0"/>
        </w:rPr>
        <w:t>The measurement of absolute intensity distributions</w:t>
      </w:r>
      <w:r w:rsidR="00130A20">
        <w:rPr>
          <w:bCs/>
          <w:snapToGrid w:val="0"/>
        </w:rPr>
        <w:t>"</w:t>
      </w:r>
      <w:r w:rsidRPr="0066207B">
        <w:rPr>
          <w:bCs/>
          <w:snapToGrid w:val="0"/>
        </w:rPr>
        <w:t xml:space="preserve">. </w:t>
      </w:r>
    </w:p>
    <w:p w14:paraId="1CB1283E" w14:textId="77777777" w:rsidR="00596B47" w:rsidRPr="0066207B" w:rsidRDefault="00596B47" w:rsidP="00596B47">
      <w:pPr>
        <w:spacing w:after="120"/>
        <w:ind w:left="1134" w:right="1134"/>
        <w:jc w:val="both"/>
      </w:pPr>
      <w:r w:rsidRPr="0066207B">
        <w:br w:type="page"/>
      </w:r>
    </w:p>
    <w:p w14:paraId="623B7EB1" w14:textId="424AA6F0" w:rsidR="00596B47" w:rsidRPr="0066207B" w:rsidRDefault="00596B47" w:rsidP="00596B47">
      <w:pPr>
        <w:pBdr>
          <w:bottom w:val="single" w:sz="4" w:space="4" w:color="auto"/>
        </w:pBdr>
        <w:tabs>
          <w:tab w:val="center" w:pos="4820"/>
          <w:tab w:val="right" w:pos="6379"/>
          <w:tab w:val="right" w:pos="9639"/>
        </w:tabs>
        <w:spacing w:before="120" w:line="240" w:lineRule="auto"/>
        <w:ind w:left="1100"/>
        <w:jc w:val="center"/>
        <w:rPr>
          <w:b/>
        </w:rPr>
      </w:pPr>
      <w:bookmarkStart w:id="5" w:name="_Hlk12351834"/>
      <w:r>
        <w:rPr>
          <w:b/>
        </w:rPr>
        <w:lastRenderedPageBreak/>
        <w:tab/>
      </w:r>
      <w:r w:rsidRPr="00A90D24">
        <w:rPr>
          <w:b/>
        </w:rPr>
        <w:t>Category H</w:t>
      </w:r>
      <w:r w:rsidR="003176E6">
        <w:rPr>
          <w:b/>
        </w:rPr>
        <w:t>8</w:t>
      </w:r>
      <w:r w:rsidRPr="00A90D24">
        <w:rPr>
          <w:b/>
        </w:rPr>
        <w:tab/>
      </w:r>
      <w:r w:rsidRPr="00A90D24">
        <w:rPr>
          <w:b/>
        </w:rPr>
        <w:tab/>
        <w:t>Sheet H</w:t>
      </w:r>
      <w:r w:rsidR="003176E6">
        <w:rPr>
          <w:b/>
        </w:rPr>
        <w:t>8</w:t>
      </w:r>
      <w:r>
        <w:rPr>
          <w:b/>
        </w:rPr>
        <w:t>_</w:t>
      </w:r>
      <w:r w:rsidRPr="00A90D24">
        <w:rPr>
          <w:b/>
        </w:rPr>
        <w:t>LEDr/6</w:t>
      </w:r>
    </w:p>
    <w:p w14:paraId="1F783CFF" w14:textId="6CA8643E" w:rsidR="00596B47" w:rsidRDefault="00596B47" w:rsidP="00596B47">
      <w:pPr>
        <w:spacing w:line="240" w:lineRule="auto"/>
        <w:ind w:left="1134"/>
        <w:outlineLvl w:val="0"/>
        <w:rPr>
          <w:snapToGrid w:val="0"/>
        </w:rPr>
      </w:pPr>
    </w:p>
    <w:p w14:paraId="62C8BD4E" w14:textId="2BDAEF0E" w:rsidR="00596B47" w:rsidRPr="00492489" w:rsidRDefault="00596B47" w:rsidP="00596B47">
      <w:pPr>
        <w:spacing w:line="240" w:lineRule="auto"/>
        <w:ind w:left="1134"/>
        <w:outlineLvl w:val="0"/>
        <w:rPr>
          <w:snapToGrid w:val="0"/>
        </w:rPr>
      </w:pPr>
      <w:r w:rsidRPr="00492489">
        <w:rPr>
          <w:snapToGrid w:val="0"/>
        </w:rPr>
        <w:t>Table 3 – Part 1</w:t>
      </w:r>
    </w:p>
    <w:p w14:paraId="4A133BCB" w14:textId="6D58EA1F" w:rsidR="00596B47" w:rsidRDefault="00596B47" w:rsidP="00596B47">
      <w:pPr>
        <w:spacing w:line="240" w:lineRule="auto"/>
        <w:ind w:left="1134"/>
        <w:outlineLvl w:val="0"/>
        <w:rPr>
          <w:b/>
          <w:snapToGrid w:val="0"/>
        </w:rPr>
      </w:pPr>
      <w:r w:rsidRPr="00363372">
        <w:rPr>
          <w:b/>
          <w:snapToGrid w:val="0"/>
        </w:rPr>
        <w:t xml:space="preserve">Test point values of normalized intensity </w:t>
      </w:r>
      <w:r w:rsidR="00502390" w:rsidRPr="007C5209">
        <w:rPr>
          <w:b/>
          <w:snapToGrid w:val="0"/>
          <w:highlight w:val="yellow"/>
        </w:rPr>
        <w:t>[</w:t>
      </w:r>
      <w:r w:rsidRPr="007C5209">
        <w:rPr>
          <w:b/>
          <w:strike/>
          <w:snapToGrid w:val="0"/>
          <w:highlight w:val="yellow"/>
        </w:rPr>
        <w:t>(</w:t>
      </w:r>
      <w:r w:rsidR="002705C6" w:rsidRPr="007C5209">
        <w:rPr>
          <w:b/>
          <w:strike/>
          <w:snapToGrid w:val="0"/>
          <w:highlight w:val="yellow"/>
        </w:rPr>
        <w:t>“</w:t>
      </w:r>
      <w:r w:rsidRPr="007C5209">
        <w:rPr>
          <w:b/>
          <w:strike/>
          <w:snapToGrid w:val="0"/>
          <w:highlight w:val="yellow"/>
        </w:rPr>
        <w:t>Black top area</w:t>
      </w:r>
      <w:r w:rsidR="002705C6" w:rsidRPr="007C5209">
        <w:rPr>
          <w:b/>
          <w:strike/>
          <w:snapToGrid w:val="0"/>
          <w:highlight w:val="yellow"/>
        </w:rPr>
        <w:t>”</w:t>
      </w:r>
      <w:r w:rsidRPr="007C5209">
        <w:rPr>
          <w:b/>
          <w:strike/>
          <w:snapToGrid w:val="0"/>
          <w:highlight w:val="yellow"/>
        </w:rPr>
        <w:t>)</w:t>
      </w:r>
      <w:r w:rsidR="00502390" w:rsidRPr="007C5209">
        <w:rPr>
          <w:b/>
          <w:snapToGrid w:val="0"/>
          <w:highlight w:val="yellow"/>
        </w:rPr>
        <w:t>]</w:t>
      </w:r>
    </w:p>
    <w:p w14:paraId="5EE9A825" w14:textId="77777777" w:rsidR="00596B47" w:rsidRPr="00363372" w:rsidRDefault="00596B47" w:rsidP="00596B47">
      <w:pPr>
        <w:spacing w:line="240" w:lineRule="auto"/>
        <w:ind w:left="1134"/>
        <w:outlineLvl w:val="0"/>
        <w:rPr>
          <w:b/>
          <w:snapToGrid w:val="0"/>
        </w:rPr>
      </w:pPr>
    </w:p>
    <w:tbl>
      <w:tblPr>
        <w:tblStyle w:val="Tabellenraster"/>
        <w:tblW w:w="0" w:type="auto"/>
        <w:jc w:val="center"/>
        <w:tblLook w:val="04A0" w:firstRow="1" w:lastRow="0" w:firstColumn="1" w:lastColumn="0" w:noHBand="0" w:noVBand="1"/>
      </w:tblPr>
      <w:tblGrid>
        <w:gridCol w:w="859"/>
        <w:gridCol w:w="3080"/>
        <w:gridCol w:w="3439"/>
      </w:tblGrid>
      <w:tr w:rsidR="00596B47" w:rsidRPr="001C7F9D" w14:paraId="0DE76ACD" w14:textId="77777777" w:rsidTr="001C7F9D">
        <w:trPr>
          <w:trHeight w:hRule="exact" w:val="308"/>
          <w:jc w:val="center"/>
        </w:trPr>
        <w:tc>
          <w:tcPr>
            <w:tcW w:w="7378" w:type="dxa"/>
            <w:gridSpan w:val="3"/>
            <w:tcBorders>
              <w:bottom w:val="single" w:sz="4" w:space="0" w:color="auto"/>
            </w:tcBorders>
          </w:tcPr>
          <w:p w14:paraId="44E485A2" w14:textId="63757E4F" w:rsidR="00596B47" w:rsidRPr="001C7F9D" w:rsidRDefault="00596B47" w:rsidP="001C7F9D">
            <w:pPr>
              <w:spacing w:before="80" w:after="80" w:line="200" w:lineRule="exact"/>
              <w:jc w:val="center"/>
              <w:rPr>
                <w:i/>
                <w:iCs/>
                <w:sz w:val="16"/>
                <w:szCs w:val="16"/>
              </w:rPr>
            </w:pPr>
            <w:r w:rsidRPr="001C7F9D">
              <w:rPr>
                <w:i/>
                <w:iCs/>
                <w:sz w:val="16"/>
                <w:szCs w:val="16"/>
              </w:rPr>
              <w:t>LED light source of normal production</w:t>
            </w:r>
          </w:p>
        </w:tc>
      </w:tr>
      <w:tr w:rsidR="00596B47" w:rsidRPr="001C7F9D" w14:paraId="5DD90841" w14:textId="77777777" w:rsidTr="001C7F9D">
        <w:trPr>
          <w:trHeight w:hRule="exact" w:val="308"/>
          <w:jc w:val="center"/>
        </w:trPr>
        <w:tc>
          <w:tcPr>
            <w:tcW w:w="859" w:type="dxa"/>
            <w:tcBorders>
              <w:bottom w:val="single" w:sz="12" w:space="0" w:color="auto"/>
            </w:tcBorders>
          </w:tcPr>
          <w:p w14:paraId="01F8F0E0" w14:textId="77777777" w:rsidR="00596B47" w:rsidRPr="001C7F9D" w:rsidRDefault="00596B47" w:rsidP="001C7F9D">
            <w:pPr>
              <w:spacing w:before="80" w:after="80" w:line="200" w:lineRule="exact"/>
              <w:jc w:val="center"/>
              <w:rPr>
                <w:rFonts w:ascii="Symbol" w:hAnsi="Symbol"/>
                <w:i/>
                <w:iCs/>
                <w:sz w:val="16"/>
                <w:szCs w:val="16"/>
              </w:rPr>
            </w:pPr>
          </w:p>
        </w:tc>
        <w:tc>
          <w:tcPr>
            <w:tcW w:w="3080" w:type="dxa"/>
            <w:tcBorders>
              <w:bottom w:val="single" w:sz="12" w:space="0" w:color="auto"/>
            </w:tcBorders>
          </w:tcPr>
          <w:p w14:paraId="463D6FE8" w14:textId="77777777" w:rsidR="00596B47" w:rsidRPr="001C7F9D" w:rsidRDefault="00596B47" w:rsidP="001C7F9D">
            <w:pPr>
              <w:spacing w:before="80" w:after="80" w:line="200" w:lineRule="exact"/>
              <w:jc w:val="center"/>
              <w:rPr>
                <w:i/>
                <w:iCs/>
                <w:sz w:val="16"/>
                <w:szCs w:val="16"/>
              </w:rPr>
            </w:pPr>
            <w:r w:rsidRPr="001C7F9D">
              <w:rPr>
                <w:i/>
                <w:iCs/>
                <w:sz w:val="16"/>
                <w:szCs w:val="16"/>
              </w:rPr>
              <w:t>Minimum intensity (cd/</w:t>
            </w:r>
            <w:proofErr w:type="spellStart"/>
            <w:r w:rsidRPr="001C7F9D">
              <w:rPr>
                <w:i/>
                <w:iCs/>
                <w:sz w:val="16"/>
                <w:szCs w:val="16"/>
              </w:rPr>
              <w:t>klm</w:t>
            </w:r>
            <w:proofErr w:type="spellEnd"/>
            <w:r w:rsidRPr="001C7F9D">
              <w:rPr>
                <w:i/>
                <w:iCs/>
                <w:sz w:val="16"/>
                <w:szCs w:val="16"/>
              </w:rPr>
              <w:t>)</w:t>
            </w:r>
          </w:p>
        </w:tc>
        <w:tc>
          <w:tcPr>
            <w:tcW w:w="3439" w:type="dxa"/>
            <w:tcBorders>
              <w:bottom w:val="single" w:sz="12" w:space="0" w:color="auto"/>
            </w:tcBorders>
          </w:tcPr>
          <w:p w14:paraId="3DFAE968" w14:textId="77777777" w:rsidR="00596B47" w:rsidRPr="001C7F9D" w:rsidRDefault="00596B47" w:rsidP="001C7F9D">
            <w:pPr>
              <w:spacing w:before="80" w:after="80" w:line="200" w:lineRule="exact"/>
              <w:jc w:val="center"/>
              <w:rPr>
                <w:i/>
                <w:iCs/>
                <w:sz w:val="16"/>
                <w:szCs w:val="16"/>
              </w:rPr>
            </w:pPr>
            <w:r w:rsidRPr="001C7F9D">
              <w:rPr>
                <w:i/>
                <w:iCs/>
                <w:sz w:val="16"/>
                <w:szCs w:val="16"/>
              </w:rPr>
              <w:t>Maximum intensity (cd/</w:t>
            </w:r>
            <w:proofErr w:type="spellStart"/>
            <w:r w:rsidRPr="001C7F9D">
              <w:rPr>
                <w:i/>
                <w:iCs/>
                <w:sz w:val="16"/>
                <w:szCs w:val="16"/>
              </w:rPr>
              <w:t>klm</w:t>
            </w:r>
            <w:proofErr w:type="spellEnd"/>
            <w:r w:rsidRPr="001C7F9D">
              <w:rPr>
                <w:i/>
                <w:iCs/>
                <w:sz w:val="16"/>
                <w:szCs w:val="16"/>
              </w:rPr>
              <w:t>)</w:t>
            </w:r>
          </w:p>
        </w:tc>
      </w:tr>
      <w:tr w:rsidR="00596B47" w:rsidRPr="0066207B" w14:paraId="1B8F4DA0" w14:textId="77777777" w:rsidTr="001C7F9D">
        <w:trPr>
          <w:trHeight w:val="231"/>
          <w:jc w:val="center"/>
        </w:trPr>
        <w:tc>
          <w:tcPr>
            <w:tcW w:w="859" w:type="dxa"/>
            <w:tcBorders>
              <w:top w:val="single" w:sz="12" w:space="0" w:color="auto"/>
            </w:tcBorders>
          </w:tcPr>
          <w:p w14:paraId="6A1E9EC5" w14:textId="77777777" w:rsidR="00596B47" w:rsidRPr="00815D24" w:rsidRDefault="00596B47" w:rsidP="001C7F9D">
            <w:pPr>
              <w:spacing w:before="40" w:after="40" w:line="220" w:lineRule="exact"/>
              <w:jc w:val="center"/>
            </w:pPr>
            <w:r w:rsidRPr="00815D24">
              <w:rPr>
                <w:rFonts w:ascii="Symbol" w:hAnsi="Symbol"/>
              </w:rPr>
              <w:t></w:t>
            </w:r>
          </w:p>
        </w:tc>
        <w:tc>
          <w:tcPr>
            <w:tcW w:w="3080" w:type="dxa"/>
            <w:tcBorders>
              <w:top w:val="single" w:sz="12" w:space="0" w:color="auto"/>
            </w:tcBorders>
            <w:shd w:val="clear" w:color="auto" w:fill="FFFFFF" w:themeFill="background1"/>
          </w:tcPr>
          <w:p w14:paraId="33BDE0C1" w14:textId="77777777" w:rsidR="00596B47" w:rsidRPr="00815D24" w:rsidRDefault="00596B47" w:rsidP="001C7F9D">
            <w:pPr>
              <w:spacing w:before="40" w:after="40" w:line="220" w:lineRule="exact"/>
              <w:jc w:val="center"/>
            </w:pPr>
            <w:r w:rsidRPr="00815D24">
              <w:rPr>
                <w:bCs/>
                <w:sz w:val="24"/>
                <w:szCs w:val="24"/>
              </w:rPr>
              <w:t>C</w:t>
            </w:r>
            <w:r w:rsidRPr="00815D24">
              <w:rPr>
                <w:bCs/>
                <w:sz w:val="24"/>
                <w:szCs w:val="24"/>
                <w:vertAlign w:val="subscript"/>
              </w:rPr>
              <w:t>0</w:t>
            </w:r>
            <w:r w:rsidRPr="00815D24">
              <w:rPr>
                <w:bCs/>
                <w:sz w:val="24"/>
                <w:szCs w:val="24"/>
              </w:rPr>
              <w:t>, C</w:t>
            </w:r>
            <w:r w:rsidRPr="00815D24">
              <w:rPr>
                <w:bCs/>
                <w:sz w:val="24"/>
                <w:szCs w:val="24"/>
                <w:vertAlign w:val="subscript"/>
              </w:rPr>
              <w:t>90</w:t>
            </w:r>
            <w:r w:rsidRPr="00815D24">
              <w:rPr>
                <w:bCs/>
                <w:sz w:val="24"/>
                <w:szCs w:val="24"/>
              </w:rPr>
              <w:t xml:space="preserve">, </w:t>
            </w:r>
            <w:r w:rsidRPr="00911B8D">
              <w:rPr>
                <w:sz w:val="24"/>
              </w:rPr>
              <w:t>C</w:t>
            </w:r>
            <w:r w:rsidRPr="00911B8D">
              <w:rPr>
                <w:sz w:val="24"/>
                <w:vertAlign w:val="subscript"/>
              </w:rPr>
              <w:t>180</w:t>
            </w:r>
            <w:r>
              <w:rPr>
                <w:bCs/>
                <w:sz w:val="24"/>
                <w:szCs w:val="24"/>
              </w:rPr>
              <w:t xml:space="preserve">, </w:t>
            </w:r>
            <w:r w:rsidRPr="00815D24">
              <w:rPr>
                <w:bCs/>
                <w:sz w:val="24"/>
                <w:szCs w:val="24"/>
              </w:rPr>
              <w:t>C</w:t>
            </w:r>
            <w:r w:rsidRPr="00815D24">
              <w:rPr>
                <w:bCs/>
                <w:sz w:val="24"/>
                <w:szCs w:val="24"/>
                <w:vertAlign w:val="subscript"/>
              </w:rPr>
              <w:t>270</w:t>
            </w:r>
          </w:p>
        </w:tc>
        <w:tc>
          <w:tcPr>
            <w:tcW w:w="3439" w:type="dxa"/>
            <w:tcBorders>
              <w:top w:val="single" w:sz="12" w:space="0" w:color="auto"/>
            </w:tcBorders>
            <w:shd w:val="clear" w:color="auto" w:fill="FFFFFF" w:themeFill="background1"/>
          </w:tcPr>
          <w:p w14:paraId="16642941" w14:textId="77777777" w:rsidR="00596B47" w:rsidRPr="009E140A" w:rsidRDefault="00596B47" w:rsidP="001C7F9D">
            <w:pPr>
              <w:spacing w:before="40" w:after="40" w:line="220" w:lineRule="exact"/>
              <w:jc w:val="center"/>
            </w:pPr>
            <w:r w:rsidRPr="009E140A">
              <w:rPr>
                <w:bCs/>
                <w:sz w:val="24"/>
                <w:szCs w:val="24"/>
              </w:rPr>
              <w:t>C</w:t>
            </w:r>
            <w:r w:rsidRPr="009E140A">
              <w:rPr>
                <w:bCs/>
                <w:sz w:val="24"/>
                <w:szCs w:val="24"/>
                <w:vertAlign w:val="subscript"/>
              </w:rPr>
              <w:t>0</w:t>
            </w:r>
            <w:r w:rsidRPr="009E140A">
              <w:rPr>
                <w:bCs/>
                <w:sz w:val="24"/>
                <w:szCs w:val="24"/>
              </w:rPr>
              <w:t>, C</w:t>
            </w:r>
            <w:r w:rsidRPr="009E140A">
              <w:rPr>
                <w:bCs/>
                <w:sz w:val="24"/>
                <w:szCs w:val="24"/>
                <w:vertAlign w:val="subscript"/>
              </w:rPr>
              <w:t>90</w:t>
            </w:r>
            <w:r w:rsidRPr="009E140A">
              <w:rPr>
                <w:bCs/>
                <w:sz w:val="24"/>
                <w:szCs w:val="24"/>
              </w:rPr>
              <w:t xml:space="preserve">, </w:t>
            </w:r>
            <w:r w:rsidRPr="009E140A">
              <w:rPr>
                <w:sz w:val="24"/>
              </w:rPr>
              <w:t>C</w:t>
            </w:r>
            <w:r w:rsidRPr="009E140A">
              <w:rPr>
                <w:sz w:val="24"/>
                <w:vertAlign w:val="subscript"/>
              </w:rPr>
              <w:t>180</w:t>
            </w:r>
            <w:r w:rsidRPr="009E140A">
              <w:rPr>
                <w:bCs/>
                <w:sz w:val="24"/>
                <w:szCs w:val="24"/>
              </w:rPr>
              <w:t>, C</w:t>
            </w:r>
            <w:r w:rsidRPr="009E140A">
              <w:rPr>
                <w:bCs/>
                <w:sz w:val="24"/>
                <w:szCs w:val="24"/>
                <w:vertAlign w:val="subscript"/>
              </w:rPr>
              <w:t>270</w:t>
            </w:r>
          </w:p>
        </w:tc>
      </w:tr>
      <w:tr w:rsidR="00596B47" w:rsidRPr="0066207B" w14:paraId="555DC7C7" w14:textId="77777777" w:rsidTr="0084363C">
        <w:trPr>
          <w:trHeight w:val="245"/>
          <w:jc w:val="center"/>
        </w:trPr>
        <w:tc>
          <w:tcPr>
            <w:tcW w:w="859" w:type="dxa"/>
          </w:tcPr>
          <w:p w14:paraId="63A1B0A4" w14:textId="77777777" w:rsidR="00596B47" w:rsidRDefault="00596B47" w:rsidP="001C7F9D">
            <w:pPr>
              <w:spacing w:before="40" w:after="40" w:line="220" w:lineRule="exact"/>
              <w:jc w:val="center"/>
            </w:pPr>
            <w:r w:rsidRPr="00815D24">
              <w:t>0°</w:t>
            </w:r>
          </w:p>
        </w:tc>
        <w:tc>
          <w:tcPr>
            <w:tcW w:w="3080" w:type="dxa"/>
            <w:shd w:val="clear" w:color="auto" w:fill="FFFFFF" w:themeFill="background1"/>
          </w:tcPr>
          <w:p w14:paraId="4D026249" w14:textId="77777777" w:rsidR="00596B47" w:rsidRPr="00815D24" w:rsidRDefault="00596B47" w:rsidP="001C7F9D">
            <w:pPr>
              <w:spacing w:before="40" w:after="40" w:line="220" w:lineRule="exact"/>
              <w:jc w:val="center"/>
            </w:pPr>
            <w:r>
              <w:t xml:space="preserve">n/a </w:t>
            </w:r>
          </w:p>
        </w:tc>
        <w:tc>
          <w:tcPr>
            <w:tcW w:w="3439" w:type="dxa"/>
            <w:shd w:val="clear" w:color="auto" w:fill="FFFFFF" w:themeFill="background1"/>
          </w:tcPr>
          <w:p w14:paraId="6F817B22" w14:textId="77777777" w:rsidR="00596B47" w:rsidRPr="009E140A" w:rsidRDefault="00596B47" w:rsidP="001C7F9D">
            <w:pPr>
              <w:spacing w:before="40" w:after="40" w:line="220" w:lineRule="exact"/>
              <w:jc w:val="center"/>
            </w:pPr>
            <w:r w:rsidRPr="009E140A">
              <w:t>10</w:t>
            </w:r>
          </w:p>
        </w:tc>
      </w:tr>
      <w:tr w:rsidR="00596B47" w:rsidRPr="0066207B" w14:paraId="30698224" w14:textId="77777777" w:rsidTr="0084363C">
        <w:trPr>
          <w:trHeight w:val="245"/>
          <w:jc w:val="center"/>
        </w:trPr>
        <w:tc>
          <w:tcPr>
            <w:tcW w:w="859" w:type="dxa"/>
          </w:tcPr>
          <w:p w14:paraId="09C60406" w14:textId="77777777" w:rsidR="00596B47" w:rsidRDefault="00596B47" w:rsidP="001C7F9D">
            <w:pPr>
              <w:spacing w:before="40" w:after="40" w:line="220" w:lineRule="exact"/>
              <w:jc w:val="center"/>
            </w:pPr>
            <w:r>
              <w:t>1</w:t>
            </w:r>
            <w:r w:rsidRPr="00815D24">
              <w:t>0°</w:t>
            </w:r>
          </w:p>
        </w:tc>
        <w:tc>
          <w:tcPr>
            <w:tcW w:w="3080" w:type="dxa"/>
            <w:shd w:val="clear" w:color="auto" w:fill="FFFFFF" w:themeFill="background1"/>
          </w:tcPr>
          <w:p w14:paraId="0C950EC8" w14:textId="77777777" w:rsidR="00596B47" w:rsidRPr="00815D24" w:rsidRDefault="00596B47" w:rsidP="001C7F9D">
            <w:pPr>
              <w:spacing w:before="40" w:after="40" w:line="220" w:lineRule="exact"/>
              <w:jc w:val="center"/>
            </w:pPr>
            <w:r w:rsidRPr="002B47CB">
              <w:t xml:space="preserve">n/a </w:t>
            </w:r>
          </w:p>
        </w:tc>
        <w:tc>
          <w:tcPr>
            <w:tcW w:w="3439" w:type="dxa"/>
            <w:shd w:val="clear" w:color="auto" w:fill="FFFFFF" w:themeFill="background1"/>
          </w:tcPr>
          <w:p w14:paraId="4D64D5C3" w14:textId="77777777" w:rsidR="00596B47" w:rsidRPr="009E140A" w:rsidRDefault="00596B47" w:rsidP="001C7F9D">
            <w:pPr>
              <w:spacing w:before="40" w:after="40" w:line="220" w:lineRule="exact"/>
              <w:jc w:val="center"/>
            </w:pPr>
            <w:r w:rsidRPr="009E140A">
              <w:t>10</w:t>
            </w:r>
          </w:p>
        </w:tc>
      </w:tr>
      <w:tr w:rsidR="00596B47" w:rsidRPr="0066207B" w14:paraId="2FF91FF8" w14:textId="77777777" w:rsidTr="001C7F9D">
        <w:trPr>
          <w:trHeight w:val="245"/>
          <w:jc w:val="center"/>
        </w:trPr>
        <w:tc>
          <w:tcPr>
            <w:tcW w:w="859" w:type="dxa"/>
            <w:tcBorders>
              <w:bottom w:val="single" w:sz="4" w:space="0" w:color="auto"/>
            </w:tcBorders>
          </w:tcPr>
          <w:p w14:paraId="5AB272EC" w14:textId="77777777" w:rsidR="00596B47" w:rsidRDefault="00596B47" w:rsidP="001C7F9D">
            <w:pPr>
              <w:spacing w:before="40" w:after="40" w:line="220" w:lineRule="exact"/>
              <w:jc w:val="center"/>
            </w:pPr>
            <w:r>
              <w:t>2</w:t>
            </w:r>
            <w:r w:rsidRPr="00815D24">
              <w:t>0°</w:t>
            </w:r>
          </w:p>
        </w:tc>
        <w:tc>
          <w:tcPr>
            <w:tcW w:w="3080" w:type="dxa"/>
            <w:tcBorders>
              <w:bottom w:val="single" w:sz="4" w:space="0" w:color="auto"/>
            </w:tcBorders>
            <w:shd w:val="clear" w:color="auto" w:fill="FFFFFF" w:themeFill="background1"/>
          </w:tcPr>
          <w:p w14:paraId="0AEFAB64" w14:textId="77777777" w:rsidR="00596B47" w:rsidRPr="00815D24" w:rsidRDefault="00596B47" w:rsidP="001C7F9D">
            <w:pPr>
              <w:spacing w:before="40" w:after="40" w:line="220" w:lineRule="exact"/>
              <w:jc w:val="center"/>
            </w:pPr>
            <w:r w:rsidRPr="002B47CB">
              <w:t xml:space="preserve">n/a </w:t>
            </w:r>
          </w:p>
        </w:tc>
        <w:tc>
          <w:tcPr>
            <w:tcW w:w="3439" w:type="dxa"/>
            <w:tcBorders>
              <w:bottom w:val="single" w:sz="4" w:space="0" w:color="auto"/>
            </w:tcBorders>
            <w:shd w:val="clear" w:color="auto" w:fill="FFFFFF" w:themeFill="background1"/>
          </w:tcPr>
          <w:p w14:paraId="278EE522" w14:textId="77777777" w:rsidR="00596B47" w:rsidRPr="009E140A" w:rsidRDefault="00596B47" w:rsidP="001C7F9D">
            <w:pPr>
              <w:spacing w:before="40" w:after="40" w:line="220" w:lineRule="exact"/>
              <w:jc w:val="center"/>
            </w:pPr>
            <w:r w:rsidRPr="009E140A">
              <w:t>10</w:t>
            </w:r>
          </w:p>
        </w:tc>
      </w:tr>
      <w:tr w:rsidR="00596B47" w:rsidRPr="0066207B" w14:paraId="017EAAD8" w14:textId="77777777" w:rsidTr="001C7F9D">
        <w:trPr>
          <w:trHeight w:val="245"/>
          <w:jc w:val="center"/>
        </w:trPr>
        <w:tc>
          <w:tcPr>
            <w:tcW w:w="859" w:type="dxa"/>
            <w:tcBorders>
              <w:bottom w:val="single" w:sz="12" w:space="0" w:color="auto"/>
            </w:tcBorders>
          </w:tcPr>
          <w:p w14:paraId="034C460A" w14:textId="77777777" w:rsidR="00596B47" w:rsidRDefault="00596B47" w:rsidP="001C7F9D">
            <w:pPr>
              <w:spacing w:before="40" w:after="40" w:line="220" w:lineRule="exact"/>
              <w:jc w:val="center"/>
            </w:pPr>
            <w:r>
              <w:t>3</w:t>
            </w:r>
            <w:r w:rsidRPr="00815D24">
              <w:t>0°</w:t>
            </w:r>
          </w:p>
        </w:tc>
        <w:tc>
          <w:tcPr>
            <w:tcW w:w="3080" w:type="dxa"/>
            <w:tcBorders>
              <w:bottom w:val="single" w:sz="12" w:space="0" w:color="auto"/>
            </w:tcBorders>
            <w:shd w:val="clear" w:color="auto" w:fill="FFFFFF" w:themeFill="background1"/>
          </w:tcPr>
          <w:p w14:paraId="2027920D" w14:textId="77777777" w:rsidR="00596B47" w:rsidRPr="00815D24" w:rsidRDefault="00596B47" w:rsidP="001C7F9D">
            <w:pPr>
              <w:spacing w:before="40" w:after="40" w:line="220" w:lineRule="exact"/>
              <w:jc w:val="center"/>
            </w:pPr>
            <w:r w:rsidRPr="002B47CB">
              <w:t xml:space="preserve">n/a </w:t>
            </w:r>
          </w:p>
        </w:tc>
        <w:tc>
          <w:tcPr>
            <w:tcW w:w="3439" w:type="dxa"/>
            <w:tcBorders>
              <w:bottom w:val="single" w:sz="12" w:space="0" w:color="auto"/>
            </w:tcBorders>
            <w:shd w:val="clear" w:color="auto" w:fill="FFFFFF" w:themeFill="background1"/>
          </w:tcPr>
          <w:p w14:paraId="291ABAD8" w14:textId="77777777" w:rsidR="00596B47" w:rsidRPr="009E140A" w:rsidRDefault="00596B47" w:rsidP="001C7F9D">
            <w:pPr>
              <w:spacing w:before="40" w:after="40" w:line="220" w:lineRule="exact"/>
              <w:jc w:val="center"/>
            </w:pPr>
            <w:r w:rsidRPr="009E140A">
              <w:t>10</w:t>
            </w:r>
          </w:p>
        </w:tc>
      </w:tr>
    </w:tbl>
    <w:p w14:paraId="2E28FDD3" w14:textId="77777777" w:rsidR="00596B47" w:rsidRDefault="00596B47" w:rsidP="005F7C9B">
      <w:pPr>
        <w:suppressAutoHyphens w:val="0"/>
        <w:spacing w:before="120" w:after="60" w:line="200" w:lineRule="atLeast"/>
        <w:ind w:left="1134" w:right="1134"/>
        <w:jc w:val="both"/>
        <w:rPr>
          <w:bCs/>
          <w:snapToGrid w:val="0"/>
        </w:rPr>
      </w:pPr>
      <w:r>
        <w:t>The light pattern as described in Table 3 – part 1 shall be substantially uniform, i.e. in between two adjacent grid points the relative luminous intensity requirement is calculated by linear interpolation using the two adjacent grid points. In case of doubt this may be checked in addition to verification of the grid points given in Table 3 – part 1.</w:t>
      </w:r>
    </w:p>
    <w:p w14:paraId="5779772B" w14:textId="77777777" w:rsidR="00596B47" w:rsidRDefault="00596B47" w:rsidP="00596B47">
      <w:pPr>
        <w:spacing w:line="240" w:lineRule="auto"/>
        <w:ind w:left="1134"/>
        <w:outlineLvl w:val="0"/>
        <w:rPr>
          <w:b/>
          <w:snapToGrid w:val="0"/>
        </w:rPr>
      </w:pPr>
    </w:p>
    <w:p w14:paraId="75CF0841" w14:textId="77777777" w:rsidR="00596B47" w:rsidRPr="00492489" w:rsidRDefault="00596B47" w:rsidP="00596B47">
      <w:pPr>
        <w:spacing w:line="240" w:lineRule="auto"/>
        <w:ind w:left="1134"/>
        <w:outlineLvl w:val="0"/>
        <w:rPr>
          <w:snapToGrid w:val="0"/>
        </w:rPr>
      </w:pPr>
      <w:r w:rsidRPr="00492489">
        <w:rPr>
          <w:snapToGrid w:val="0"/>
        </w:rPr>
        <w:t xml:space="preserve">Table 3 </w:t>
      </w:r>
      <w:r>
        <w:rPr>
          <w:snapToGrid w:val="0"/>
        </w:rPr>
        <w:t>– Part 2</w:t>
      </w:r>
    </w:p>
    <w:p w14:paraId="227CAD29" w14:textId="5933C629" w:rsidR="00596B47" w:rsidRPr="00363372" w:rsidRDefault="00596B47" w:rsidP="00596B47">
      <w:pPr>
        <w:spacing w:line="240" w:lineRule="auto"/>
        <w:ind w:left="1134"/>
        <w:outlineLvl w:val="0"/>
        <w:rPr>
          <w:b/>
          <w:snapToGrid w:val="0"/>
        </w:rPr>
      </w:pPr>
      <w:r w:rsidRPr="00363372">
        <w:rPr>
          <w:b/>
          <w:snapToGrid w:val="0"/>
        </w:rPr>
        <w:t>Test point values</w:t>
      </w:r>
      <w:r>
        <w:rPr>
          <w:b/>
          <w:snapToGrid w:val="0"/>
        </w:rPr>
        <w:t xml:space="preserve"> of normalized intensity </w:t>
      </w:r>
      <w:r w:rsidR="00721EF2" w:rsidRPr="007C5209">
        <w:rPr>
          <w:b/>
          <w:snapToGrid w:val="0"/>
          <w:highlight w:val="yellow"/>
        </w:rPr>
        <w:t>[</w:t>
      </w:r>
      <w:r w:rsidRPr="007C5209">
        <w:rPr>
          <w:b/>
          <w:strike/>
          <w:snapToGrid w:val="0"/>
          <w:highlight w:val="yellow"/>
        </w:rPr>
        <w:t>(</w:t>
      </w:r>
      <w:r w:rsidR="00900933" w:rsidRPr="007C5209">
        <w:rPr>
          <w:b/>
          <w:strike/>
          <w:snapToGrid w:val="0"/>
          <w:highlight w:val="yellow"/>
        </w:rPr>
        <w:t>“</w:t>
      </w:r>
      <w:r w:rsidRPr="007C5209">
        <w:rPr>
          <w:b/>
          <w:strike/>
          <w:snapToGrid w:val="0"/>
          <w:highlight w:val="yellow"/>
        </w:rPr>
        <w:t>Distortion free area</w:t>
      </w:r>
      <w:r w:rsidR="00900933" w:rsidRPr="007C5209">
        <w:rPr>
          <w:b/>
          <w:strike/>
          <w:snapToGrid w:val="0"/>
          <w:highlight w:val="yellow"/>
        </w:rPr>
        <w:t>”</w:t>
      </w:r>
      <w:r w:rsidRPr="007C5209">
        <w:rPr>
          <w:b/>
          <w:strike/>
          <w:snapToGrid w:val="0"/>
          <w:highlight w:val="yellow"/>
        </w:rPr>
        <w:t>)</w:t>
      </w:r>
      <w:r w:rsidR="00721EF2" w:rsidRPr="007C5209">
        <w:rPr>
          <w:b/>
          <w:strike/>
          <w:snapToGrid w:val="0"/>
          <w:highlight w:val="yellow"/>
        </w:rPr>
        <w:t>]</w:t>
      </w:r>
    </w:p>
    <w:p w14:paraId="240BC800" w14:textId="77777777" w:rsidR="00596B47" w:rsidRDefault="00596B47" w:rsidP="00596B47">
      <w:pPr>
        <w:suppressAutoHyphens w:val="0"/>
        <w:spacing w:after="60" w:line="200" w:lineRule="atLeast"/>
        <w:ind w:left="1134" w:right="1134"/>
        <w:jc w:val="both"/>
        <w:rPr>
          <w:bCs/>
          <w:snapToGrid w:val="0"/>
        </w:rPr>
      </w:pPr>
    </w:p>
    <w:tbl>
      <w:tblPr>
        <w:tblStyle w:val="Tabellenraster"/>
        <w:tblW w:w="0" w:type="auto"/>
        <w:jc w:val="center"/>
        <w:tblLook w:val="04A0" w:firstRow="1" w:lastRow="0" w:firstColumn="1" w:lastColumn="0" w:noHBand="0" w:noVBand="1"/>
      </w:tblPr>
      <w:tblGrid>
        <w:gridCol w:w="848"/>
        <w:gridCol w:w="3116"/>
        <w:gridCol w:w="3261"/>
      </w:tblGrid>
      <w:tr w:rsidR="00596B47" w:rsidRPr="005F7C9B" w14:paraId="364D87C4" w14:textId="77777777" w:rsidTr="00EF1EB1">
        <w:trPr>
          <w:trHeight w:hRule="exact" w:val="316"/>
          <w:jc w:val="center"/>
        </w:trPr>
        <w:tc>
          <w:tcPr>
            <w:tcW w:w="848" w:type="dxa"/>
            <w:tcBorders>
              <w:bottom w:val="single" w:sz="4" w:space="0" w:color="auto"/>
            </w:tcBorders>
          </w:tcPr>
          <w:p w14:paraId="73047420" w14:textId="77777777" w:rsidR="00596B47" w:rsidRPr="005F7C9B" w:rsidRDefault="00596B47" w:rsidP="005F7C9B">
            <w:pPr>
              <w:spacing w:before="80" w:after="80" w:line="200" w:lineRule="exact"/>
              <w:jc w:val="center"/>
              <w:rPr>
                <w:i/>
                <w:iCs/>
                <w:sz w:val="16"/>
                <w:szCs w:val="16"/>
              </w:rPr>
            </w:pPr>
          </w:p>
        </w:tc>
        <w:tc>
          <w:tcPr>
            <w:tcW w:w="6377" w:type="dxa"/>
            <w:gridSpan w:val="2"/>
            <w:tcBorders>
              <w:bottom w:val="single" w:sz="4" w:space="0" w:color="auto"/>
            </w:tcBorders>
          </w:tcPr>
          <w:p w14:paraId="0CE7DE73" w14:textId="77C997E9" w:rsidR="00596B47" w:rsidRPr="005F7C9B" w:rsidRDefault="00596B47" w:rsidP="005F7C9B">
            <w:pPr>
              <w:spacing w:before="80" w:after="80" w:line="200" w:lineRule="exact"/>
              <w:jc w:val="center"/>
              <w:rPr>
                <w:i/>
                <w:iCs/>
                <w:sz w:val="16"/>
                <w:szCs w:val="16"/>
              </w:rPr>
            </w:pPr>
            <w:r w:rsidRPr="005F7C9B">
              <w:rPr>
                <w:i/>
                <w:iCs/>
                <w:sz w:val="16"/>
                <w:szCs w:val="16"/>
              </w:rPr>
              <w:t>LED light source of normal production</w:t>
            </w:r>
          </w:p>
        </w:tc>
      </w:tr>
      <w:tr w:rsidR="00596B47" w:rsidRPr="005F7C9B" w14:paraId="6440E158" w14:textId="77777777" w:rsidTr="00EF1EB1">
        <w:trPr>
          <w:trHeight w:hRule="exact" w:val="316"/>
          <w:jc w:val="center"/>
        </w:trPr>
        <w:tc>
          <w:tcPr>
            <w:tcW w:w="848" w:type="dxa"/>
            <w:tcBorders>
              <w:bottom w:val="single" w:sz="12" w:space="0" w:color="auto"/>
            </w:tcBorders>
          </w:tcPr>
          <w:p w14:paraId="575E4790" w14:textId="77777777" w:rsidR="00596B47" w:rsidRPr="005F7C9B" w:rsidRDefault="00596B47" w:rsidP="005F7C9B">
            <w:pPr>
              <w:spacing w:before="80" w:after="80" w:line="200" w:lineRule="exact"/>
              <w:jc w:val="center"/>
              <w:rPr>
                <w:i/>
                <w:iCs/>
                <w:sz w:val="16"/>
                <w:szCs w:val="16"/>
              </w:rPr>
            </w:pPr>
          </w:p>
        </w:tc>
        <w:tc>
          <w:tcPr>
            <w:tcW w:w="3116" w:type="dxa"/>
            <w:tcBorders>
              <w:bottom w:val="single" w:sz="12" w:space="0" w:color="auto"/>
            </w:tcBorders>
          </w:tcPr>
          <w:p w14:paraId="56EC4597" w14:textId="77777777" w:rsidR="00596B47" w:rsidRPr="005F7C9B" w:rsidRDefault="00596B47" w:rsidP="005F7C9B">
            <w:pPr>
              <w:spacing w:before="80" w:after="80" w:line="200" w:lineRule="exact"/>
              <w:jc w:val="center"/>
              <w:rPr>
                <w:i/>
                <w:iCs/>
                <w:sz w:val="16"/>
                <w:szCs w:val="16"/>
              </w:rPr>
            </w:pPr>
            <w:r w:rsidRPr="005F7C9B">
              <w:rPr>
                <w:i/>
                <w:iCs/>
                <w:sz w:val="16"/>
                <w:szCs w:val="16"/>
              </w:rPr>
              <w:t>Minimum intensity (cd/</w:t>
            </w:r>
            <w:proofErr w:type="spellStart"/>
            <w:r w:rsidRPr="005F7C9B">
              <w:rPr>
                <w:i/>
                <w:iCs/>
                <w:sz w:val="16"/>
                <w:szCs w:val="16"/>
              </w:rPr>
              <w:t>klm</w:t>
            </w:r>
            <w:proofErr w:type="spellEnd"/>
            <w:r w:rsidRPr="005F7C9B">
              <w:rPr>
                <w:i/>
                <w:iCs/>
                <w:sz w:val="16"/>
                <w:szCs w:val="16"/>
              </w:rPr>
              <w:t>)</w:t>
            </w:r>
          </w:p>
        </w:tc>
        <w:tc>
          <w:tcPr>
            <w:tcW w:w="3261" w:type="dxa"/>
            <w:tcBorders>
              <w:bottom w:val="single" w:sz="12" w:space="0" w:color="auto"/>
            </w:tcBorders>
          </w:tcPr>
          <w:p w14:paraId="4136895F" w14:textId="77777777" w:rsidR="00596B47" w:rsidRPr="005F7C9B" w:rsidRDefault="00596B47" w:rsidP="005F7C9B">
            <w:pPr>
              <w:spacing w:before="80" w:after="80" w:line="200" w:lineRule="exact"/>
              <w:jc w:val="center"/>
              <w:rPr>
                <w:i/>
                <w:iCs/>
                <w:sz w:val="16"/>
                <w:szCs w:val="16"/>
              </w:rPr>
            </w:pPr>
            <w:r w:rsidRPr="005F7C9B">
              <w:rPr>
                <w:i/>
                <w:iCs/>
                <w:sz w:val="16"/>
                <w:szCs w:val="16"/>
              </w:rPr>
              <w:t>Maximum intensity (cd/</w:t>
            </w:r>
            <w:proofErr w:type="spellStart"/>
            <w:r w:rsidRPr="005F7C9B">
              <w:rPr>
                <w:i/>
                <w:iCs/>
                <w:sz w:val="16"/>
                <w:szCs w:val="16"/>
              </w:rPr>
              <w:t>klm</w:t>
            </w:r>
            <w:proofErr w:type="spellEnd"/>
            <w:r w:rsidRPr="005F7C9B">
              <w:rPr>
                <w:i/>
                <w:iCs/>
                <w:sz w:val="16"/>
                <w:szCs w:val="16"/>
              </w:rPr>
              <w:t>)</w:t>
            </w:r>
          </w:p>
        </w:tc>
      </w:tr>
      <w:tr w:rsidR="00EF1EB1" w:rsidRPr="0066207B" w14:paraId="37AB7449" w14:textId="77777777" w:rsidTr="00EF1EB1">
        <w:trPr>
          <w:trHeight w:val="252"/>
          <w:jc w:val="center"/>
        </w:trPr>
        <w:tc>
          <w:tcPr>
            <w:tcW w:w="848" w:type="dxa"/>
          </w:tcPr>
          <w:p w14:paraId="5F9E07D7" w14:textId="56569B92" w:rsidR="00EF1EB1" w:rsidRDefault="00EF1EB1" w:rsidP="005F7C9B">
            <w:pPr>
              <w:spacing w:before="40" w:after="40" w:line="220" w:lineRule="exact"/>
              <w:jc w:val="center"/>
            </w:pPr>
            <w:r w:rsidRPr="00815D24">
              <w:rPr>
                <w:rFonts w:ascii="Symbol" w:hAnsi="Symbol"/>
              </w:rPr>
              <w:t></w:t>
            </w:r>
          </w:p>
        </w:tc>
        <w:tc>
          <w:tcPr>
            <w:tcW w:w="3116" w:type="dxa"/>
            <w:shd w:val="clear" w:color="auto" w:fill="FFFFFF" w:themeFill="background1"/>
          </w:tcPr>
          <w:p w14:paraId="4C9FB765" w14:textId="7DE89447" w:rsidR="00EF1EB1" w:rsidRPr="00EF1EB1" w:rsidRDefault="00EF1EB1" w:rsidP="005F7C9B">
            <w:pPr>
              <w:spacing w:before="40" w:after="40" w:line="220" w:lineRule="exact"/>
              <w:jc w:val="center"/>
            </w:pPr>
            <w:r w:rsidRPr="00EF1EB1">
              <w:rPr>
                <w:bCs/>
                <w:sz w:val="24"/>
                <w:szCs w:val="24"/>
              </w:rPr>
              <w:t>C</w:t>
            </w:r>
            <w:r w:rsidRPr="00EF1EB1">
              <w:rPr>
                <w:bCs/>
                <w:sz w:val="24"/>
                <w:szCs w:val="24"/>
                <w:vertAlign w:val="subscript"/>
              </w:rPr>
              <w:t>90</w:t>
            </w:r>
            <w:r w:rsidRPr="00EF1EB1">
              <w:rPr>
                <w:bCs/>
                <w:sz w:val="24"/>
                <w:szCs w:val="24"/>
              </w:rPr>
              <w:t>, C</w:t>
            </w:r>
            <w:r w:rsidRPr="00EF1EB1">
              <w:rPr>
                <w:bCs/>
                <w:sz w:val="24"/>
                <w:szCs w:val="24"/>
                <w:vertAlign w:val="subscript"/>
              </w:rPr>
              <w:t>270</w:t>
            </w:r>
          </w:p>
        </w:tc>
        <w:tc>
          <w:tcPr>
            <w:tcW w:w="3261" w:type="dxa"/>
            <w:shd w:val="clear" w:color="auto" w:fill="FFFFFF" w:themeFill="background1"/>
          </w:tcPr>
          <w:p w14:paraId="264B73F0" w14:textId="54677AFA" w:rsidR="00EF1EB1" w:rsidRPr="00EF1EB1" w:rsidRDefault="00EF1EB1" w:rsidP="005F7C9B">
            <w:pPr>
              <w:spacing w:before="40" w:after="40" w:line="220" w:lineRule="exact"/>
              <w:jc w:val="center"/>
            </w:pPr>
            <w:r w:rsidRPr="00EF1EB1">
              <w:rPr>
                <w:bCs/>
                <w:sz w:val="24"/>
                <w:szCs w:val="24"/>
              </w:rPr>
              <w:t>C</w:t>
            </w:r>
            <w:r w:rsidRPr="00EF1EB1">
              <w:rPr>
                <w:bCs/>
                <w:sz w:val="24"/>
                <w:szCs w:val="24"/>
                <w:vertAlign w:val="subscript"/>
              </w:rPr>
              <w:t>90</w:t>
            </w:r>
            <w:r w:rsidRPr="00EF1EB1">
              <w:rPr>
                <w:bCs/>
                <w:sz w:val="24"/>
                <w:szCs w:val="24"/>
              </w:rPr>
              <w:t>, C</w:t>
            </w:r>
            <w:r w:rsidRPr="00EF1EB1">
              <w:rPr>
                <w:bCs/>
                <w:sz w:val="24"/>
                <w:szCs w:val="24"/>
                <w:vertAlign w:val="subscript"/>
              </w:rPr>
              <w:t>270</w:t>
            </w:r>
          </w:p>
        </w:tc>
      </w:tr>
      <w:tr w:rsidR="00EF1EB1" w:rsidRPr="0066207B" w14:paraId="20E18F5F" w14:textId="77777777" w:rsidTr="00EF1EB1">
        <w:trPr>
          <w:trHeight w:val="252"/>
          <w:jc w:val="center"/>
        </w:trPr>
        <w:tc>
          <w:tcPr>
            <w:tcW w:w="848" w:type="dxa"/>
          </w:tcPr>
          <w:p w14:paraId="70DAD754" w14:textId="5621745B" w:rsidR="00EF1EB1" w:rsidRDefault="00EF1EB1" w:rsidP="003C5028">
            <w:pPr>
              <w:spacing w:before="40" w:after="40" w:line="220" w:lineRule="exact"/>
              <w:jc w:val="center"/>
            </w:pPr>
            <w:r>
              <w:t>5</w:t>
            </w:r>
            <w:r w:rsidRPr="00815D24">
              <w:t>0°</w:t>
            </w:r>
          </w:p>
        </w:tc>
        <w:tc>
          <w:tcPr>
            <w:tcW w:w="3116" w:type="dxa"/>
            <w:shd w:val="clear" w:color="auto" w:fill="FFFFFF" w:themeFill="background1"/>
          </w:tcPr>
          <w:p w14:paraId="1683B3AB" w14:textId="573F9DC9" w:rsidR="00EF1EB1" w:rsidRPr="00EF1EB1" w:rsidRDefault="00EF1EB1" w:rsidP="00006637">
            <w:pPr>
              <w:spacing w:before="40" w:after="40" w:line="220" w:lineRule="exact"/>
              <w:jc w:val="center"/>
            </w:pPr>
            <w:r w:rsidRPr="00EF1EB1">
              <w:t>100</w:t>
            </w:r>
          </w:p>
        </w:tc>
        <w:tc>
          <w:tcPr>
            <w:tcW w:w="3261" w:type="dxa"/>
            <w:shd w:val="clear" w:color="auto" w:fill="FFFFFF" w:themeFill="background1"/>
          </w:tcPr>
          <w:p w14:paraId="55906E3A" w14:textId="7F4E2444" w:rsidR="00EF1EB1" w:rsidRPr="00EF1EB1" w:rsidRDefault="00EF1EB1" w:rsidP="00366023">
            <w:pPr>
              <w:spacing w:before="40" w:after="40" w:line="220" w:lineRule="exact"/>
              <w:jc w:val="center"/>
            </w:pPr>
            <w:r w:rsidRPr="00EF1EB1">
              <w:t>160</w:t>
            </w:r>
          </w:p>
        </w:tc>
      </w:tr>
      <w:tr w:rsidR="00EF1EB1" w:rsidRPr="0066207B" w14:paraId="7044F266" w14:textId="77777777" w:rsidTr="00EF1EB1">
        <w:trPr>
          <w:trHeight w:val="252"/>
          <w:jc w:val="center"/>
        </w:trPr>
        <w:tc>
          <w:tcPr>
            <w:tcW w:w="848" w:type="dxa"/>
          </w:tcPr>
          <w:p w14:paraId="4798F3E7" w14:textId="77777777" w:rsidR="00EF1EB1" w:rsidRDefault="00EF1EB1" w:rsidP="003C5028">
            <w:pPr>
              <w:spacing w:before="40" w:after="40" w:line="220" w:lineRule="exact"/>
              <w:jc w:val="center"/>
            </w:pPr>
            <w:r>
              <w:t>6</w:t>
            </w:r>
            <w:r w:rsidRPr="00815D24">
              <w:t>0°</w:t>
            </w:r>
          </w:p>
        </w:tc>
        <w:tc>
          <w:tcPr>
            <w:tcW w:w="3116" w:type="dxa"/>
            <w:shd w:val="clear" w:color="auto" w:fill="FFFFFF" w:themeFill="background1"/>
          </w:tcPr>
          <w:p w14:paraId="51D1C786" w14:textId="7E9857DF" w:rsidR="00EF1EB1" w:rsidRPr="00EF1EB1" w:rsidRDefault="00EF1EB1" w:rsidP="003C5028">
            <w:pPr>
              <w:spacing w:before="40" w:after="40" w:line="220" w:lineRule="exact"/>
              <w:jc w:val="center"/>
            </w:pPr>
            <w:r w:rsidRPr="00EF1EB1">
              <w:t>115</w:t>
            </w:r>
          </w:p>
        </w:tc>
        <w:tc>
          <w:tcPr>
            <w:tcW w:w="3261" w:type="dxa"/>
            <w:shd w:val="clear" w:color="auto" w:fill="FFFFFF" w:themeFill="background1"/>
          </w:tcPr>
          <w:p w14:paraId="77E03B04" w14:textId="73D24B0C" w:rsidR="00EF1EB1" w:rsidRPr="00EF1EB1" w:rsidRDefault="00EF1EB1" w:rsidP="003C5028">
            <w:pPr>
              <w:spacing w:before="40" w:after="40" w:line="220" w:lineRule="exact"/>
              <w:jc w:val="center"/>
            </w:pPr>
            <w:r w:rsidRPr="00EF1EB1">
              <w:t>175</w:t>
            </w:r>
          </w:p>
        </w:tc>
      </w:tr>
      <w:tr w:rsidR="00EF1EB1" w:rsidRPr="0066207B" w14:paraId="7C71258E" w14:textId="77777777" w:rsidTr="00EF1EB1">
        <w:trPr>
          <w:trHeight w:val="252"/>
          <w:jc w:val="center"/>
        </w:trPr>
        <w:tc>
          <w:tcPr>
            <w:tcW w:w="848" w:type="dxa"/>
          </w:tcPr>
          <w:p w14:paraId="20142D44" w14:textId="77777777" w:rsidR="00EF1EB1" w:rsidRDefault="00EF1EB1" w:rsidP="003C5028">
            <w:pPr>
              <w:spacing w:before="40" w:after="40" w:line="220" w:lineRule="exact"/>
              <w:jc w:val="center"/>
            </w:pPr>
            <w:r>
              <w:t>7</w:t>
            </w:r>
            <w:r w:rsidRPr="00815D24">
              <w:t>0°</w:t>
            </w:r>
          </w:p>
        </w:tc>
        <w:tc>
          <w:tcPr>
            <w:tcW w:w="3116" w:type="dxa"/>
            <w:shd w:val="clear" w:color="auto" w:fill="FFFFFF" w:themeFill="background1"/>
          </w:tcPr>
          <w:p w14:paraId="41194712" w14:textId="35700757" w:rsidR="00EF1EB1" w:rsidRPr="00EF1EB1" w:rsidRDefault="00EF1EB1" w:rsidP="003C5028">
            <w:pPr>
              <w:spacing w:before="40" w:after="40" w:line="220" w:lineRule="exact"/>
              <w:jc w:val="center"/>
            </w:pPr>
            <w:r w:rsidRPr="00EF1EB1">
              <w:t>125</w:t>
            </w:r>
          </w:p>
        </w:tc>
        <w:tc>
          <w:tcPr>
            <w:tcW w:w="3261" w:type="dxa"/>
            <w:shd w:val="clear" w:color="auto" w:fill="FFFFFF" w:themeFill="background1"/>
          </w:tcPr>
          <w:p w14:paraId="01C84E51" w14:textId="6595FF6C" w:rsidR="00EF1EB1" w:rsidRPr="00EF1EB1" w:rsidRDefault="00EF1EB1" w:rsidP="003C5028">
            <w:pPr>
              <w:spacing w:before="40" w:after="40" w:line="220" w:lineRule="exact"/>
              <w:jc w:val="center"/>
            </w:pPr>
            <w:r w:rsidRPr="00EF1EB1">
              <w:t>185</w:t>
            </w:r>
          </w:p>
        </w:tc>
      </w:tr>
      <w:tr w:rsidR="00EF1EB1" w:rsidRPr="0066207B" w14:paraId="1D4FDC74" w14:textId="77777777" w:rsidTr="00EF1EB1">
        <w:trPr>
          <w:trHeight w:val="252"/>
          <w:jc w:val="center"/>
        </w:trPr>
        <w:tc>
          <w:tcPr>
            <w:tcW w:w="848" w:type="dxa"/>
          </w:tcPr>
          <w:p w14:paraId="1BBAB845" w14:textId="77777777" w:rsidR="00EF1EB1" w:rsidRDefault="00EF1EB1" w:rsidP="003C5028">
            <w:pPr>
              <w:spacing w:before="40" w:after="40" w:line="220" w:lineRule="exact"/>
              <w:jc w:val="center"/>
            </w:pPr>
            <w:r>
              <w:t>8</w:t>
            </w:r>
            <w:r w:rsidRPr="00815D24">
              <w:t>0°</w:t>
            </w:r>
          </w:p>
        </w:tc>
        <w:tc>
          <w:tcPr>
            <w:tcW w:w="3116" w:type="dxa"/>
            <w:shd w:val="clear" w:color="auto" w:fill="FFFFFF" w:themeFill="background1"/>
          </w:tcPr>
          <w:p w14:paraId="653BE709" w14:textId="25D65BDD" w:rsidR="00EF1EB1" w:rsidRPr="00EF1EB1" w:rsidRDefault="00EF1EB1" w:rsidP="003C5028">
            <w:pPr>
              <w:spacing w:before="40" w:after="40" w:line="220" w:lineRule="exact"/>
              <w:jc w:val="center"/>
            </w:pPr>
            <w:r w:rsidRPr="00EF1EB1">
              <w:t>130</w:t>
            </w:r>
          </w:p>
        </w:tc>
        <w:tc>
          <w:tcPr>
            <w:tcW w:w="3261" w:type="dxa"/>
            <w:shd w:val="clear" w:color="auto" w:fill="FFFFFF" w:themeFill="background1"/>
          </w:tcPr>
          <w:p w14:paraId="461B3869" w14:textId="4674BA03" w:rsidR="00EF1EB1" w:rsidRPr="00EF1EB1" w:rsidRDefault="00EF1EB1" w:rsidP="003C5028">
            <w:pPr>
              <w:spacing w:before="40" w:after="40" w:line="220" w:lineRule="exact"/>
              <w:jc w:val="center"/>
            </w:pPr>
            <w:r w:rsidRPr="00EF1EB1">
              <w:rPr>
                <w:lang w:eastAsia="zh-CN"/>
              </w:rPr>
              <w:t>190</w:t>
            </w:r>
          </w:p>
        </w:tc>
      </w:tr>
      <w:tr w:rsidR="00EF1EB1" w:rsidRPr="0066207B" w14:paraId="05D12117" w14:textId="77777777" w:rsidTr="00EF1EB1">
        <w:trPr>
          <w:trHeight w:val="252"/>
          <w:jc w:val="center"/>
        </w:trPr>
        <w:tc>
          <w:tcPr>
            <w:tcW w:w="848" w:type="dxa"/>
          </w:tcPr>
          <w:p w14:paraId="1BC90C7C" w14:textId="77777777" w:rsidR="00EF1EB1" w:rsidRDefault="00EF1EB1" w:rsidP="003C5028">
            <w:pPr>
              <w:spacing w:before="40" w:after="40" w:line="220" w:lineRule="exact"/>
              <w:jc w:val="center"/>
            </w:pPr>
            <w:r>
              <w:t>9</w:t>
            </w:r>
            <w:r w:rsidRPr="00815D24">
              <w:t>0°</w:t>
            </w:r>
          </w:p>
        </w:tc>
        <w:tc>
          <w:tcPr>
            <w:tcW w:w="3116" w:type="dxa"/>
            <w:shd w:val="clear" w:color="auto" w:fill="FFFFFF" w:themeFill="background1"/>
          </w:tcPr>
          <w:p w14:paraId="0AF0A952" w14:textId="2B8EFD29" w:rsidR="00EF1EB1" w:rsidRPr="00EF1EB1" w:rsidRDefault="00EF1EB1" w:rsidP="003C5028">
            <w:pPr>
              <w:spacing w:before="40" w:after="40" w:line="220" w:lineRule="exact"/>
              <w:jc w:val="center"/>
            </w:pPr>
            <w:r w:rsidRPr="00EF1EB1">
              <w:t>130</w:t>
            </w:r>
          </w:p>
        </w:tc>
        <w:tc>
          <w:tcPr>
            <w:tcW w:w="3261" w:type="dxa"/>
            <w:shd w:val="clear" w:color="auto" w:fill="FFFFFF" w:themeFill="background1"/>
          </w:tcPr>
          <w:p w14:paraId="4D9C7213" w14:textId="0645BD8C" w:rsidR="00EF1EB1" w:rsidRPr="00EF1EB1" w:rsidRDefault="00EF1EB1" w:rsidP="003B6C06">
            <w:pPr>
              <w:spacing w:before="40" w:after="40" w:line="220" w:lineRule="exact"/>
              <w:jc w:val="center"/>
              <w:rPr>
                <w:lang w:eastAsia="zh-CN"/>
              </w:rPr>
            </w:pPr>
            <w:r w:rsidRPr="00EF1EB1">
              <w:rPr>
                <w:lang w:eastAsia="zh-CN"/>
              </w:rPr>
              <w:t>195</w:t>
            </w:r>
          </w:p>
        </w:tc>
      </w:tr>
      <w:tr w:rsidR="00EF1EB1" w:rsidRPr="0066207B" w14:paraId="49CE035E" w14:textId="77777777" w:rsidTr="00EF1EB1">
        <w:trPr>
          <w:trHeight w:val="252"/>
          <w:jc w:val="center"/>
        </w:trPr>
        <w:tc>
          <w:tcPr>
            <w:tcW w:w="848" w:type="dxa"/>
          </w:tcPr>
          <w:p w14:paraId="42EF2F32" w14:textId="77777777" w:rsidR="00EF1EB1" w:rsidRDefault="00EF1EB1" w:rsidP="003C5028">
            <w:pPr>
              <w:spacing w:before="40" w:after="40" w:line="220" w:lineRule="exact"/>
              <w:jc w:val="center"/>
            </w:pPr>
            <w:r>
              <w:t>10</w:t>
            </w:r>
            <w:r w:rsidRPr="00815D24">
              <w:t>0°</w:t>
            </w:r>
          </w:p>
        </w:tc>
        <w:tc>
          <w:tcPr>
            <w:tcW w:w="3116" w:type="dxa"/>
            <w:shd w:val="clear" w:color="auto" w:fill="FFFFFF" w:themeFill="background1"/>
          </w:tcPr>
          <w:p w14:paraId="6CF261B6" w14:textId="2792D980" w:rsidR="00EF1EB1" w:rsidRPr="00EF1EB1" w:rsidRDefault="00EF1EB1" w:rsidP="003C5028">
            <w:pPr>
              <w:spacing w:before="40" w:after="40" w:line="220" w:lineRule="exact"/>
              <w:jc w:val="center"/>
            </w:pPr>
            <w:r w:rsidRPr="00EF1EB1">
              <w:t>130</w:t>
            </w:r>
          </w:p>
        </w:tc>
        <w:tc>
          <w:tcPr>
            <w:tcW w:w="3261" w:type="dxa"/>
            <w:shd w:val="clear" w:color="auto" w:fill="FFFFFF" w:themeFill="background1"/>
          </w:tcPr>
          <w:p w14:paraId="299B6713" w14:textId="2ACF9E75" w:rsidR="00EF1EB1" w:rsidRPr="00EF1EB1" w:rsidRDefault="00EF1EB1" w:rsidP="003C5028">
            <w:pPr>
              <w:spacing w:before="40" w:after="40" w:line="220" w:lineRule="exact"/>
              <w:jc w:val="center"/>
            </w:pPr>
            <w:r w:rsidRPr="00EF1EB1">
              <w:rPr>
                <w:lang w:eastAsia="zh-CN"/>
              </w:rPr>
              <w:t>190</w:t>
            </w:r>
          </w:p>
        </w:tc>
      </w:tr>
      <w:tr w:rsidR="00EF1EB1" w:rsidRPr="0066207B" w14:paraId="192CC6CD" w14:textId="77777777" w:rsidTr="00EF1EB1">
        <w:trPr>
          <w:trHeight w:val="252"/>
          <w:jc w:val="center"/>
        </w:trPr>
        <w:tc>
          <w:tcPr>
            <w:tcW w:w="848" w:type="dxa"/>
          </w:tcPr>
          <w:p w14:paraId="7F640137" w14:textId="77777777" w:rsidR="00EF1EB1" w:rsidRDefault="00EF1EB1" w:rsidP="003C5028">
            <w:pPr>
              <w:spacing w:before="40" w:after="40" w:line="220" w:lineRule="exact"/>
              <w:jc w:val="center"/>
            </w:pPr>
            <w:r>
              <w:t>11</w:t>
            </w:r>
            <w:r w:rsidRPr="00815D24">
              <w:t>0°</w:t>
            </w:r>
          </w:p>
        </w:tc>
        <w:tc>
          <w:tcPr>
            <w:tcW w:w="3116" w:type="dxa"/>
            <w:shd w:val="clear" w:color="auto" w:fill="FFFFFF" w:themeFill="background1"/>
          </w:tcPr>
          <w:p w14:paraId="3A8F938A" w14:textId="47AEC18A" w:rsidR="00EF1EB1" w:rsidRPr="00EF1EB1" w:rsidRDefault="00EF1EB1" w:rsidP="00FA2792">
            <w:pPr>
              <w:spacing w:before="40" w:after="40" w:line="220" w:lineRule="exact"/>
              <w:jc w:val="center"/>
            </w:pPr>
            <w:r w:rsidRPr="00EF1EB1">
              <w:t>125</w:t>
            </w:r>
          </w:p>
        </w:tc>
        <w:tc>
          <w:tcPr>
            <w:tcW w:w="3261" w:type="dxa"/>
            <w:shd w:val="clear" w:color="auto" w:fill="FFFFFF" w:themeFill="background1"/>
          </w:tcPr>
          <w:p w14:paraId="311BF903" w14:textId="79FEB5AF" w:rsidR="00EF1EB1" w:rsidRPr="00EF1EB1" w:rsidRDefault="00EF1EB1" w:rsidP="0008563D">
            <w:pPr>
              <w:spacing w:before="40" w:after="40" w:line="220" w:lineRule="exact"/>
              <w:jc w:val="center"/>
            </w:pPr>
            <w:r w:rsidRPr="00EF1EB1">
              <w:t>185</w:t>
            </w:r>
          </w:p>
        </w:tc>
      </w:tr>
      <w:tr w:rsidR="00EF1EB1" w:rsidRPr="0066207B" w14:paraId="637C130F" w14:textId="77777777" w:rsidTr="00EF1EB1">
        <w:trPr>
          <w:trHeight w:val="252"/>
          <w:jc w:val="center"/>
        </w:trPr>
        <w:tc>
          <w:tcPr>
            <w:tcW w:w="848" w:type="dxa"/>
          </w:tcPr>
          <w:p w14:paraId="65D370BA" w14:textId="77777777" w:rsidR="00EF1EB1" w:rsidRDefault="00EF1EB1" w:rsidP="003C5028">
            <w:pPr>
              <w:spacing w:before="40" w:after="40" w:line="220" w:lineRule="exact"/>
              <w:jc w:val="center"/>
            </w:pPr>
            <w:r>
              <w:t>12</w:t>
            </w:r>
            <w:r w:rsidRPr="00815D24">
              <w:t>0°</w:t>
            </w:r>
          </w:p>
        </w:tc>
        <w:tc>
          <w:tcPr>
            <w:tcW w:w="3116" w:type="dxa"/>
            <w:shd w:val="clear" w:color="auto" w:fill="FFFFFF" w:themeFill="background1"/>
          </w:tcPr>
          <w:p w14:paraId="7B9869A1" w14:textId="1643B443" w:rsidR="00EF1EB1" w:rsidRPr="00EF1EB1" w:rsidRDefault="00EF1EB1" w:rsidP="003C5028">
            <w:pPr>
              <w:spacing w:before="40" w:after="40" w:line="220" w:lineRule="exact"/>
              <w:jc w:val="center"/>
            </w:pPr>
            <w:r w:rsidRPr="00EF1EB1">
              <w:t>115</w:t>
            </w:r>
          </w:p>
        </w:tc>
        <w:tc>
          <w:tcPr>
            <w:tcW w:w="3261" w:type="dxa"/>
            <w:shd w:val="clear" w:color="auto" w:fill="FFFFFF" w:themeFill="background1"/>
          </w:tcPr>
          <w:p w14:paraId="2119526E" w14:textId="3B8CE9D8" w:rsidR="00EF1EB1" w:rsidRPr="00EF1EB1" w:rsidRDefault="00EF1EB1" w:rsidP="00123067">
            <w:pPr>
              <w:spacing w:before="40" w:after="40" w:line="220" w:lineRule="exact"/>
              <w:jc w:val="center"/>
            </w:pPr>
            <w:r w:rsidRPr="00EF1EB1">
              <w:t>175</w:t>
            </w:r>
          </w:p>
        </w:tc>
      </w:tr>
      <w:tr w:rsidR="00EF1EB1" w:rsidRPr="0066207B" w14:paraId="7AC6BB54" w14:textId="77777777" w:rsidTr="00EF1EB1">
        <w:trPr>
          <w:trHeight w:val="252"/>
          <w:jc w:val="center"/>
        </w:trPr>
        <w:tc>
          <w:tcPr>
            <w:tcW w:w="848" w:type="dxa"/>
            <w:tcBorders>
              <w:bottom w:val="single" w:sz="4" w:space="0" w:color="auto"/>
            </w:tcBorders>
          </w:tcPr>
          <w:p w14:paraId="29F42322" w14:textId="77777777" w:rsidR="00EF1EB1" w:rsidRDefault="00EF1EB1" w:rsidP="003C5028">
            <w:pPr>
              <w:spacing w:before="40" w:after="40" w:line="220" w:lineRule="exact"/>
              <w:jc w:val="center"/>
            </w:pPr>
            <w:r>
              <w:t>13</w:t>
            </w:r>
            <w:r w:rsidRPr="00815D24">
              <w:t>0°</w:t>
            </w:r>
          </w:p>
        </w:tc>
        <w:tc>
          <w:tcPr>
            <w:tcW w:w="3116" w:type="dxa"/>
            <w:tcBorders>
              <w:bottom w:val="single" w:sz="4" w:space="0" w:color="auto"/>
            </w:tcBorders>
            <w:shd w:val="clear" w:color="auto" w:fill="FFFFFF" w:themeFill="background1"/>
          </w:tcPr>
          <w:p w14:paraId="15F48C6C" w14:textId="3E671BBF" w:rsidR="00EF1EB1" w:rsidRPr="00EF1EB1" w:rsidRDefault="00EF1EB1" w:rsidP="003C5028">
            <w:pPr>
              <w:spacing w:before="40" w:after="40" w:line="220" w:lineRule="exact"/>
              <w:jc w:val="center"/>
            </w:pPr>
            <w:r w:rsidRPr="00EF1EB1">
              <w:t>100</w:t>
            </w:r>
          </w:p>
        </w:tc>
        <w:tc>
          <w:tcPr>
            <w:tcW w:w="3261" w:type="dxa"/>
            <w:tcBorders>
              <w:bottom w:val="single" w:sz="4" w:space="0" w:color="auto"/>
            </w:tcBorders>
            <w:shd w:val="clear" w:color="auto" w:fill="FFFFFF" w:themeFill="background1"/>
          </w:tcPr>
          <w:p w14:paraId="61BBC022" w14:textId="27F3D345" w:rsidR="00EF1EB1" w:rsidRPr="00EF1EB1" w:rsidRDefault="00EF1EB1" w:rsidP="003C5028">
            <w:pPr>
              <w:spacing w:before="40" w:after="40" w:line="220" w:lineRule="exact"/>
              <w:jc w:val="center"/>
            </w:pPr>
            <w:r w:rsidRPr="00EF1EB1">
              <w:t>160</w:t>
            </w:r>
          </w:p>
        </w:tc>
      </w:tr>
      <w:tr w:rsidR="00EF1EB1" w:rsidRPr="0066207B" w14:paraId="6D8422B7" w14:textId="77777777" w:rsidTr="00EF1EB1">
        <w:trPr>
          <w:trHeight w:val="252"/>
          <w:jc w:val="center"/>
        </w:trPr>
        <w:tc>
          <w:tcPr>
            <w:tcW w:w="848" w:type="dxa"/>
            <w:tcBorders>
              <w:bottom w:val="single" w:sz="12" w:space="0" w:color="auto"/>
            </w:tcBorders>
          </w:tcPr>
          <w:p w14:paraId="350D83B2" w14:textId="77777777" w:rsidR="00EF1EB1" w:rsidRDefault="00EF1EB1" w:rsidP="003C5028">
            <w:pPr>
              <w:spacing w:before="40" w:after="40" w:line="220" w:lineRule="exact"/>
              <w:jc w:val="center"/>
            </w:pPr>
            <w:r>
              <w:t>14</w:t>
            </w:r>
            <w:r w:rsidRPr="00815D24">
              <w:t>0°</w:t>
            </w:r>
          </w:p>
        </w:tc>
        <w:tc>
          <w:tcPr>
            <w:tcW w:w="3116" w:type="dxa"/>
            <w:tcBorders>
              <w:bottom w:val="single" w:sz="12" w:space="0" w:color="auto"/>
            </w:tcBorders>
            <w:shd w:val="clear" w:color="auto" w:fill="FFFFFF" w:themeFill="background1"/>
          </w:tcPr>
          <w:p w14:paraId="62821901" w14:textId="14A04B13" w:rsidR="00EF1EB1" w:rsidRPr="00EF1EB1" w:rsidRDefault="00EF1EB1" w:rsidP="003C5028">
            <w:pPr>
              <w:spacing w:before="40" w:after="40" w:line="220" w:lineRule="exact"/>
              <w:jc w:val="center"/>
            </w:pPr>
            <w:r w:rsidRPr="00EF1EB1">
              <w:t>80</w:t>
            </w:r>
          </w:p>
        </w:tc>
        <w:tc>
          <w:tcPr>
            <w:tcW w:w="3261" w:type="dxa"/>
            <w:tcBorders>
              <w:bottom w:val="single" w:sz="12" w:space="0" w:color="auto"/>
            </w:tcBorders>
            <w:shd w:val="clear" w:color="auto" w:fill="FFFFFF" w:themeFill="background1"/>
          </w:tcPr>
          <w:p w14:paraId="3406374C" w14:textId="4FFCC2B3" w:rsidR="00EF1EB1" w:rsidRPr="00EF1EB1" w:rsidRDefault="00EF1EB1" w:rsidP="003C5028">
            <w:pPr>
              <w:spacing w:before="40" w:after="40" w:line="220" w:lineRule="exact"/>
              <w:jc w:val="center"/>
            </w:pPr>
            <w:r w:rsidRPr="00EF1EB1">
              <w:t>145</w:t>
            </w:r>
          </w:p>
        </w:tc>
      </w:tr>
    </w:tbl>
    <w:p w14:paraId="0134CAF5" w14:textId="77777777" w:rsidR="00596B47" w:rsidRDefault="00596B47" w:rsidP="00596B47">
      <w:pPr>
        <w:suppressAutoHyphens w:val="0"/>
        <w:spacing w:after="60" w:line="200" w:lineRule="atLeast"/>
        <w:ind w:left="1134" w:right="1134"/>
        <w:jc w:val="both"/>
        <w:rPr>
          <w:bCs/>
          <w:snapToGrid w:val="0"/>
        </w:rPr>
      </w:pPr>
    </w:p>
    <w:p w14:paraId="615AD1DF" w14:textId="3C33232F" w:rsidR="00596B47" w:rsidRDefault="00596B47" w:rsidP="00596B47">
      <w:pPr>
        <w:suppressAutoHyphens w:val="0"/>
        <w:spacing w:after="60" w:line="200" w:lineRule="atLeast"/>
        <w:ind w:left="1134" w:right="1134"/>
        <w:jc w:val="both"/>
        <w:rPr>
          <w:bCs/>
          <w:snapToGrid w:val="0"/>
        </w:rPr>
      </w:pPr>
      <w:r>
        <w:t xml:space="preserve">The light pattern as </w:t>
      </w:r>
      <w:r w:rsidRPr="003A5BD8">
        <w:t>described in Table 3 – part 2 (excluding the section</w:t>
      </w:r>
      <w:r w:rsidR="003A5BD8" w:rsidRPr="003A5BD8">
        <w:t>s</w:t>
      </w:r>
      <w:r w:rsidRPr="003A5BD8">
        <w:t xml:space="preserve"> between C</w:t>
      </w:r>
      <w:r w:rsidRPr="003A5BD8">
        <w:rPr>
          <w:vertAlign w:val="subscript"/>
        </w:rPr>
        <w:t>90</w:t>
      </w:r>
      <w:r w:rsidRPr="003A5BD8">
        <w:t xml:space="preserve"> and C</w:t>
      </w:r>
      <w:r w:rsidRPr="003A5BD8">
        <w:rPr>
          <w:vertAlign w:val="subscript"/>
        </w:rPr>
        <w:t>270</w:t>
      </w:r>
      <w:r w:rsidR="001F42EC" w:rsidRPr="003A5BD8">
        <w:t xml:space="preserve"> and between C</w:t>
      </w:r>
      <w:r w:rsidR="001F42EC" w:rsidRPr="003A5BD8">
        <w:rPr>
          <w:vertAlign w:val="subscript"/>
        </w:rPr>
        <w:t>270</w:t>
      </w:r>
      <w:r w:rsidR="001F42EC" w:rsidRPr="003A5BD8">
        <w:t xml:space="preserve"> and C</w:t>
      </w:r>
      <w:r w:rsidR="001F42EC" w:rsidRPr="003A5BD8">
        <w:rPr>
          <w:vertAlign w:val="subscript"/>
        </w:rPr>
        <w:t>90</w:t>
      </w:r>
      <w:r w:rsidRPr="003A5BD8">
        <w:t>) shall</w:t>
      </w:r>
      <w:r>
        <w:t xml:space="preserve"> be substantially uniform, i.e. in between two adjacent grid points the relative luminous intensity requirement is calculated by linear interpolation using the two adjacent grid points. In case of doubt this may be checked in addition to verification of the grid points given in Table 3 – part 2.</w:t>
      </w:r>
    </w:p>
    <w:p w14:paraId="49A8BC0A" w14:textId="77777777" w:rsidR="00596B47" w:rsidRDefault="00596B47" w:rsidP="00596B47">
      <w:pPr>
        <w:suppressAutoHyphens w:val="0"/>
        <w:spacing w:line="240" w:lineRule="auto"/>
        <w:rPr>
          <w:snapToGrid w:val="0"/>
        </w:rPr>
      </w:pPr>
      <w:r>
        <w:rPr>
          <w:snapToGrid w:val="0"/>
        </w:rPr>
        <w:br w:type="page"/>
      </w:r>
    </w:p>
    <w:p w14:paraId="3DF257B2" w14:textId="33BC59E0" w:rsidR="00596B47" w:rsidRPr="0066207B" w:rsidRDefault="00596B47" w:rsidP="00596B47">
      <w:pPr>
        <w:pBdr>
          <w:bottom w:val="single" w:sz="4" w:space="4" w:color="auto"/>
        </w:pBdr>
        <w:tabs>
          <w:tab w:val="center" w:pos="4820"/>
          <w:tab w:val="right" w:pos="6379"/>
          <w:tab w:val="right" w:pos="9639"/>
        </w:tabs>
        <w:spacing w:before="120" w:line="240" w:lineRule="auto"/>
        <w:ind w:left="1100"/>
        <w:jc w:val="center"/>
        <w:rPr>
          <w:b/>
        </w:rPr>
      </w:pPr>
      <w:r>
        <w:rPr>
          <w:b/>
        </w:rPr>
        <w:lastRenderedPageBreak/>
        <w:tab/>
      </w:r>
      <w:r w:rsidRPr="00A90D24">
        <w:rPr>
          <w:b/>
        </w:rPr>
        <w:t>Category H</w:t>
      </w:r>
      <w:r w:rsidR="004A50F3">
        <w:rPr>
          <w:b/>
        </w:rPr>
        <w:t>8</w:t>
      </w:r>
      <w:r w:rsidRPr="00A90D24">
        <w:rPr>
          <w:b/>
        </w:rPr>
        <w:tab/>
      </w:r>
      <w:r w:rsidRPr="00A90D24">
        <w:rPr>
          <w:b/>
        </w:rPr>
        <w:tab/>
        <w:t>Sheet H</w:t>
      </w:r>
      <w:r w:rsidR="004A50F3">
        <w:rPr>
          <w:b/>
        </w:rPr>
        <w:t>8</w:t>
      </w:r>
      <w:r>
        <w:rPr>
          <w:b/>
        </w:rPr>
        <w:t>_</w:t>
      </w:r>
      <w:r w:rsidRPr="00A90D24">
        <w:rPr>
          <w:b/>
        </w:rPr>
        <w:t>LEDr/7</w:t>
      </w:r>
    </w:p>
    <w:p w14:paraId="151B2AF2" w14:textId="77777777" w:rsidR="00596B47" w:rsidRDefault="00596B47" w:rsidP="00596B47">
      <w:pPr>
        <w:spacing w:line="240" w:lineRule="auto"/>
        <w:ind w:left="1134"/>
        <w:outlineLvl w:val="0"/>
        <w:rPr>
          <w:snapToGrid w:val="0"/>
        </w:rPr>
      </w:pPr>
      <w:r w:rsidRPr="0066207B">
        <w:rPr>
          <w:snapToGrid w:val="0"/>
        </w:rPr>
        <w:t xml:space="preserve"> </w:t>
      </w:r>
    </w:p>
    <w:p w14:paraId="4E4B533D" w14:textId="77777777" w:rsidR="00596B47" w:rsidRPr="00492489" w:rsidRDefault="00596B47" w:rsidP="00596B47">
      <w:pPr>
        <w:spacing w:line="240" w:lineRule="auto"/>
        <w:ind w:left="1134"/>
        <w:outlineLvl w:val="0"/>
        <w:rPr>
          <w:snapToGrid w:val="0"/>
        </w:rPr>
      </w:pPr>
      <w:r w:rsidRPr="00492489">
        <w:rPr>
          <w:snapToGrid w:val="0"/>
        </w:rPr>
        <w:t xml:space="preserve">Table 3 </w:t>
      </w:r>
      <w:r>
        <w:rPr>
          <w:snapToGrid w:val="0"/>
        </w:rPr>
        <w:t>– Part 3</w:t>
      </w:r>
    </w:p>
    <w:p w14:paraId="3AC53662" w14:textId="42329BF7" w:rsidR="00596B47" w:rsidRPr="00363372" w:rsidRDefault="00596B47" w:rsidP="00596B47">
      <w:pPr>
        <w:spacing w:line="240" w:lineRule="auto"/>
        <w:ind w:left="1134" w:right="1134"/>
        <w:outlineLvl w:val="0"/>
        <w:rPr>
          <w:b/>
          <w:snapToGrid w:val="0"/>
        </w:rPr>
      </w:pPr>
      <w:r w:rsidRPr="00363372">
        <w:rPr>
          <w:b/>
          <w:snapToGrid w:val="0"/>
        </w:rPr>
        <w:t>Test point values</w:t>
      </w:r>
      <w:r>
        <w:rPr>
          <w:b/>
          <w:snapToGrid w:val="0"/>
        </w:rPr>
        <w:t xml:space="preserve"> of normalized intensity </w:t>
      </w:r>
      <w:r w:rsidR="00721EF2" w:rsidRPr="007C5209">
        <w:rPr>
          <w:b/>
          <w:snapToGrid w:val="0"/>
          <w:highlight w:val="yellow"/>
        </w:rPr>
        <w:t>[</w:t>
      </w:r>
      <w:r w:rsidRPr="007C5209">
        <w:rPr>
          <w:b/>
          <w:strike/>
          <w:snapToGrid w:val="0"/>
          <w:highlight w:val="yellow"/>
        </w:rPr>
        <w:t>(</w:t>
      </w:r>
      <w:r w:rsidR="00900933" w:rsidRPr="007C5209">
        <w:rPr>
          <w:b/>
          <w:strike/>
          <w:snapToGrid w:val="0"/>
          <w:highlight w:val="yellow"/>
        </w:rPr>
        <w:t>“</w:t>
      </w:r>
      <w:r w:rsidRPr="007C5209">
        <w:rPr>
          <w:b/>
          <w:strike/>
          <w:snapToGrid w:val="0"/>
          <w:highlight w:val="yellow"/>
        </w:rPr>
        <w:t>Shading area</w:t>
      </w:r>
      <w:r w:rsidR="006B7CD5" w:rsidRPr="007C5209">
        <w:rPr>
          <w:b/>
          <w:strike/>
          <w:snapToGrid w:val="0"/>
          <w:highlight w:val="yellow"/>
        </w:rPr>
        <w:t>”</w:t>
      </w:r>
      <w:r w:rsidRPr="007C5209">
        <w:rPr>
          <w:b/>
          <w:strike/>
          <w:snapToGrid w:val="0"/>
          <w:highlight w:val="yellow"/>
        </w:rPr>
        <w:t xml:space="preserve"> of the lead-in wire of the counterpart filament light source)</w:t>
      </w:r>
      <w:r w:rsidR="00721EF2" w:rsidRPr="007C5209">
        <w:rPr>
          <w:b/>
          <w:strike/>
          <w:snapToGrid w:val="0"/>
          <w:highlight w:val="yellow"/>
        </w:rPr>
        <w:t>]</w:t>
      </w:r>
    </w:p>
    <w:p w14:paraId="3AC424AB" w14:textId="77777777" w:rsidR="00596B47" w:rsidRDefault="00596B47" w:rsidP="00596B47">
      <w:pPr>
        <w:suppressAutoHyphens w:val="0"/>
        <w:spacing w:after="60" w:line="200" w:lineRule="atLeast"/>
        <w:ind w:left="1134" w:right="1134"/>
        <w:jc w:val="both"/>
        <w:rPr>
          <w:bCs/>
          <w:snapToGrid w:val="0"/>
        </w:rPr>
      </w:pPr>
    </w:p>
    <w:tbl>
      <w:tblPr>
        <w:tblStyle w:val="Tabellenraster"/>
        <w:tblW w:w="0" w:type="auto"/>
        <w:jc w:val="center"/>
        <w:tblLook w:val="04A0" w:firstRow="1" w:lastRow="0" w:firstColumn="1" w:lastColumn="0" w:noHBand="0" w:noVBand="1"/>
      </w:tblPr>
      <w:tblGrid>
        <w:gridCol w:w="988"/>
        <w:gridCol w:w="2976"/>
        <w:gridCol w:w="3119"/>
      </w:tblGrid>
      <w:tr w:rsidR="001C0E16" w:rsidRPr="005F7C9B" w14:paraId="0EEDB14F" w14:textId="77777777" w:rsidTr="00847777">
        <w:trPr>
          <w:trHeight w:hRule="exact" w:val="319"/>
          <w:jc w:val="center"/>
        </w:trPr>
        <w:tc>
          <w:tcPr>
            <w:tcW w:w="988" w:type="dxa"/>
            <w:tcBorders>
              <w:bottom w:val="single" w:sz="4" w:space="0" w:color="auto"/>
            </w:tcBorders>
          </w:tcPr>
          <w:p w14:paraId="11BF9083" w14:textId="77777777" w:rsidR="001C0E16" w:rsidRPr="005F7C9B" w:rsidRDefault="001C0E16" w:rsidP="005F7C9B">
            <w:pPr>
              <w:spacing w:before="80" w:after="80" w:line="200" w:lineRule="exact"/>
              <w:jc w:val="center"/>
              <w:rPr>
                <w:i/>
                <w:iCs/>
                <w:sz w:val="16"/>
                <w:szCs w:val="16"/>
              </w:rPr>
            </w:pPr>
          </w:p>
        </w:tc>
        <w:tc>
          <w:tcPr>
            <w:tcW w:w="6095" w:type="dxa"/>
            <w:gridSpan w:val="2"/>
            <w:tcBorders>
              <w:bottom w:val="single" w:sz="4" w:space="0" w:color="auto"/>
            </w:tcBorders>
          </w:tcPr>
          <w:p w14:paraId="7D17A3A3" w14:textId="2123A60A" w:rsidR="001C0E16" w:rsidRPr="005F7C9B" w:rsidRDefault="001C0E16" w:rsidP="005F7C9B">
            <w:pPr>
              <w:spacing w:before="80" w:after="80" w:line="200" w:lineRule="exact"/>
              <w:jc w:val="center"/>
              <w:rPr>
                <w:i/>
                <w:iCs/>
                <w:sz w:val="16"/>
                <w:szCs w:val="16"/>
              </w:rPr>
            </w:pPr>
            <w:r w:rsidRPr="005F7C9B">
              <w:rPr>
                <w:i/>
                <w:iCs/>
                <w:sz w:val="16"/>
                <w:szCs w:val="16"/>
              </w:rPr>
              <w:t>LED light source of normal production</w:t>
            </w:r>
          </w:p>
        </w:tc>
      </w:tr>
      <w:tr w:rsidR="001C0E16" w:rsidRPr="005F7C9B" w14:paraId="2FBB9ABA" w14:textId="77777777" w:rsidTr="00847777">
        <w:trPr>
          <w:trHeight w:hRule="exact" w:val="319"/>
          <w:jc w:val="center"/>
        </w:trPr>
        <w:tc>
          <w:tcPr>
            <w:tcW w:w="988" w:type="dxa"/>
            <w:tcBorders>
              <w:bottom w:val="single" w:sz="12" w:space="0" w:color="auto"/>
            </w:tcBorders>
          </w:tcPr>
          <w:p w14:paraId="4FB7D860" w14:textId="0D60A117" w:rsidR="001C0E16" w:rsidRPr="005F7C9B" w:rsidRDefault="001C0E16" w:rsidP="005F7C9B">
            <w:pPr>
              <w:spacing w:before="80" w:after="80" w:line="200" w:lineRule="exact"/>
              <w:jc w:val="center"/>
              <w:rPr>
                <w:i/>
                <w:iCs/>
                <w:sz w:val="16"/>
                <w:szCs w:val="16"/>
              </w:rPr>
            </w:pPr>
          </w:p>
        </w:tc>
        <w:tc>
          <w:tcPr>
            <w:tcW w:w="2976" w:type="dxa"/>
            <w:tcBorders>
              <w:bottom w:val="single" w:sz="12" w:space="0" w:color="auto"/>
            </w:tcBorders>
          </w:tcPr>
          <w:p w14:paraId="244278D2" w14:textId="2A86A70C" w:rsidR="001C0E16" w:rsidRPr="005F7C9B" w:rsidRDefault="001C0E16" w:rsidP="005F7C9B">
            <w:pPr>
              <w:spacing w:before="80" w:after="80" w:line="200" w:lineRule="exact"/>
              <w:jc w:val="center"/>
              <w:rPr>
                <w:i/>
                <w:iCs/>
                <w:sz w:val="16"/>
                <w:szCs w:val="16"/>
              </w:rPr>
            </w:pPr>
            <w:r w:rsidRPr="005F7C9B">
              <w:rPr>
                <w:i/>
                <w:iCs/>
                <w:sz w:val="16"/>
                <w:szCs w:val="16"/>
              </w:rPr>
              <w:t>Minimum intensity (cd/</w:t>
            </w:r>
            <w:proofErr w:type="spellStart"/>
            <w:r w:rsidRPr="005F7C9B">
              <w:rPr>
                <w:i/>
                <w:iCs/>
                <w:sz w:val="16"/>
                <w:szCs w:val="16"/>
              </w:rPr>
              <w:t>klm</w:t>
            </w:r>
            <w:proofErr w:type="spellEnd"/>
            <w:r w:rsidRPr="005F7C9B">
              <w:rPr>
                <w:i/>
                <w:iCs/>
                <w:sz w:val="16"/>
                <w:szCs w:val="16"/>
              </w:rPr>
              <w:t>)</w:t>
            </w:r>
          </w:p>
        </w:tc>
        <w:tc>
          <w:tcPr>
            <w:tcW w:w="3119" w:type="dxa"/>
            <w:tcBorders>
              <w:bottom w:val="single" w:sz="12" w:space="0" w:color="auto"/>
            </w:tcBorders>
          </w:tcPr>
          <w:p w14:paraId="77025674" w14:textId="776B4701" w:rsidR="001C0E16" w:rsidRPr="005F7C9B" w:rsidRDefault="001C0E16" w:rsidP="005F7C9B">
            <w:pPr>
              <w:spacing w:before="80" w:after="80" w:line="200" w:lineRule="exact"/>
              <w:jc w:val="center"/>
              <w:rPr>
                <w:i/>
                <w:iCs/>
                <w:sz w:val="16"/>
                <w:szCs w:val="16"/>
              </w:rPr>
            </w:pPr>
            <w:r w:rsidRPr="005F7C9B">
              <w:rPr>
                <w:i/>
                <w:iCs/>
                <w:sz w:val="16"/>
                <w:szCs w:val="16"/>
              </w:rPr>
              <w:t>Maximum intensity (cd/</w:t>
            </w:r>
            <w:proofErr w:type="spellStart"/>
            <w:r w:rsidRPr="005F7C9B">
              <w:rPr>
                <w:i/>
                <w:iCs/>
                <w:sz w:val="16"/>
                <w:szCs w:val="16"/>
              </w:rPr>
              <w:t>klm</w:t>
            </w:r>
            <w:proofErr w:type="spellEnd"/>
            <w:r w:rsidRPr="005F7C9B">
              <w:rPr>
                <w:i/>
                <w:iCs/>
                <w:sz w:val="16"/>
                <w:szCs w:val="16"/>
              </w:rPr>
              <w:t>)</w:t>
            </w:r>
          </w:p>
        </w:tc>
      </w:tr>
      <w:tr w:rsidR="00847777" w:rsidRPr="0066207B" w14:paraId="1BE685DF" w14:textId="77777777" w:rsidTr="00847777">
        <w:trPr>
          <w:trHeight w:val="240"/>
          <w:jc w:val="center"/>
        </w:trPr>
        <w:tc>
          <w:tcPr>
            <w:tcW w:w="988" w:type="dxa"/>
            <w:tcBorders>
              <w:top w:val="single" w:sz="12" w:space="0" w:color="auto"/>
            </w:tcBorders>
          </w:tcPr>
          <w:p w14:paraId="4B2B8B57" w14:textId="1A74D45E" w:rsidR="00847777" w:rsidRPr="00815D24" w:rsidRDefault="00847777" w:rsidP="00324401">
            <w:pPr>
              <w:spacing w:before="40" w:after="40" w:line="220" w:lineRule="exact"/>
              <w:jc w:val="center"/>
            </w:pPr>
            <w:r>
              <w:t>C-plane</w:t>
            </w:r>
          </w:p>
        </w:tc>
        <w:tc>
          <w:tcPr>
            <w:tcW w:w="2976" w:type="dxa"/>
            <w:tcBorders>
              <w:top w:val="single" w:sz="12" w:space="0" w:color="auto"/>
            </w:tcBorders>
            <w:shd w:val="clear" w:color="auto" w:fill="FFFFFF" w:themeFill="background1"/>
          </w:tcPr>
          <w:p w14:paraId="766FFD15" w14:textId="56E509B1" w:rsidR="00847777" w:rsidRPr="00847777" w:rsidRDefault="00847777" w:rsidP="00324401">
            <w:pPr>
              <w:spacing w:before="40" w:after="40" w:line="220" w:lineRule="exact"/>
              <w:jc w:val="center"/>
              <w:rPr>
                <w:rFonts w:ascii="Symbol" w:hAnsi="Symbol"/>
              </w:rPr>
            </w:pPr>
            <w:r w:rsidRPr="00847777">
              <w:rPr>
                <w:rFonts w:ascii="Symbol" w:hAnsi="Symbol"/>
              </w:rPr>
              <w:t></w:t>
            </w:r>
            <w:r w:rsidRPr="00847777">
              <w:rPr>
                <w:rFonts w:ascii="Symbol" w:hAnsi="Symbol"/>
              </w:rPr>
              <w:t></w:t>
            </w:r>
            <w:r w:rsidRPr="00847777">
              <w:rPr>
                <w:bCs/>
              </w:rPr>
              <w:t>= 90°</w:t>
            </w:r>
          </w:p>
        </w:tc>
        <w:tc>
          <w:tcPr>
            <w:tcW w:w="3119" w:type="dxa"/>
            <w:tcBorders>
              <w:top w:val="single" w:sz="12" w:space="0" w:color="auto"/>
            </w:tcBorders>
            <w:shd w:val="clear" w:color="auto" w:fill="FFFFFF" w:themeFill="background1"/>
          </w:tcPr>
          <w:p w14:paraId="2B489E1D" w14:textId="3DF155F3" w:rsidR="00847777" w:rsidRPr="00847777" w:rsidRDefault="00847777" w:rsidP="00324401">
            <w:pPr>
              <w:spacing w:before="40" w:after="40" w:line="220" w:lineRule="exact"/>
              <w:jc w:val="center"/>
            </w:pPr>
            <w:r w:rsidRPr="00847777">
              <w:rPr>
                <w:rFonts w:ascii="Symbol" w:hAnsi="Symbol"/>
              </w:rPr>
              <w:t></w:t>
            </w:r>
            <w:r w:rsidRPr="00847777">
              <w:rPr>
                <w:rFonts w:ascii="Symbol" w:hAnsi="Symbol"/>
              </w:rPr>
              <w:t></w:t>
            </w:r>
            <w:r w:rsidRPr="00847777">
              <w:rPr>
                <w:bCs/>
              </w:rPr>
              <w:t>= 90°</w:t>
            </w:r>
          </w:p>
        </w:tc>
      </w:tr>
      <w:tr w:rsidR="00847777" w:rsidRPr="0066207B" w14:paraId="119015DF" w14:textId="77777777" w:rsidTr="00847777">
        <w:trPr>
          <w:trHeight w:val="255"/>
          <w:jc w:val="center"/>
        </w:trPr>
        <w:tc>
          <w:tcPr>
            <w:tcW w:w="988" w:type="dxa"/>
          </w:tcPr>
          <w:p w14:paraId="33DEDE3B" w14:textId="689E500E" w:rsidR="00847777" w:rsidRPr="008475D3" w:rsidRDefault="00847777" w:rsidP="001C0E16">
            <w:pPr>
              <w:spacing w:before="40" w:after="40" w:line="220" w:lineRule="exact"/>
              <w:jc w:val="center"/>
              <w:rPr>
                <w:bCs/>
              </w:rPr>
            </w:pPr>
            <w:r w:rsidRPr="008475D3">
              <w:rPr>
                <w:bCs/>
              </w:rPr>
              <w:t>C</w:t>
            </w:r>
            <w:r w:rsidRPr="008475D3">
              <w:rPr>
                <w:bCs/>
                <w:vertAlign w:val="subscript"/>
              </w:rPr>
              <w:t>0</w:t>
            </w:r>
          </w:p>
        </w:tc>
        <w:tc>
          <w:tcPr>
            <w:tcW w:w="2976" w:type="dxa"/>
            <w:shd w:val="clear" w:color="auto" w:fill="FFFFFF" w:themeFill="background1"/>
          </w:tcPr>
          <w:p w14:paraId="1062B197" w14:textId="6834FC32" w:rsidR="00847777" w:rsidRPr="00847777" w:rsidRDefault="00847777" w:rsidP="001C0E16">
            <w:pPr>
              <w:spacing w:before="40" w:after="40" w:line="220" w:lineRule="exact"/>
              <w:jc w:val="center"/>
            </w:pPr>
            <w:proofErr w:type="spellStart"/>
            <w:r w:rsidRPr="00847777">
              <w:t>n.a.</w:t>
            </w:r>
            <w:proofErr w:type="spellEnd"/>
          </w:p>
        </w:tc>
        <w:tc>
          <w:tcPr>
            <w:tcW w:w="3119" w:type="dxa"/>
            <w:shd w:val="clear" w:color="auto" w:fill="FFFFFF" w:themeFill="background1"/>
          </w:tcPr>
          <w:p w14:paraId="0C1EB846" w14:textId="1E8E4E40" w:rsidR="00847777" w:rsidRPr="00847777" w:rsidRDefault="00847777" w:rsidP="001C0E16">
            <w:pPr>
              <w:spacing w:before="40" w:after="40" w:line="220" w:lineRule="exact"/>
              <w:jc w:val="center"/>
            </w:pPr>
            <w:proofErr w:type="spellStart"/>
            <w:r w:rsidRPr="00847777">
              <w:t>n.a.</w:t>
            </w:r>
            <w:proofErr w:type="spellEnd"/>
          </w:p>
        </w:tc>
      </w:tr>
      <w:tr w:rsidR="00847777" w:rsidRPr="0066207B" w14:paraId="39CAC6B2" w14:textId="77777777" w:rsidTr="00847777">
        <w:trPr>
          <w:trHeight w:val="255"/>
          <w:jc w:val="center"/>
        </w:trPr>
        <w:tc>
          <w:tcPr>
            <w:tcW w:w="988" w:type="dxa"/>
          </w:tcPr>
          <w:p w14:paraId="7CDFCBEB" w14:textId="77777777" w:rsidR="00847777" w:rsidRPr="008475D3" w:rsidRDefault="00847777" w:rsidP="001C0E16">
            <w:pPr>
              <w:spacing w:before="40" w:after="40" w:line="220" w:lineRule="exact"/>
              <w:jc w:val="center"/>
            </w:pPr>
            <w:r w:rsidRPr="008475D3">
              <w:rPr>
                <w:bCs/>
              </w:rPr>
              <w:t>C</w:t>
            </w:r>
            <w:r w:rsidRPr="008475D3">
              <w:rPr>
                <w:bCs/>
                <w:vertAlign w:val="subscript"/>
              </w:rPr>
              <w:t>30</w:t>
            </w:r>
          </w:p>
        </w:tc>
        <w:tc>
          <w:tcPr>
            <w:tcW w:w="2976" w:type="dxa"/>
            <w:shd w:val="clear" w:color="auto" w:fill="FFFFFF" w:themeFill="background1"/>
          </w:tcPr>
          <w:p w14:paraId="44BADC24" w14:textId="3A0A318C" w:rsidR="00847777" w:rsidRPr="00847777" w:rsidRDefault="00847777" w:rsidP="001C0E16">
            <w:pPr>
              <w:spacing w:before="40" w:after="40" w:line="220" w:lineRule="exact"/>
              <w:jc w:val="center"/>
            </w:pPr>
            <w:r w:rsidRPr="00847777">
              <w:t>50</w:t>
            </w:r>
          </w:p>
        </w:tc>
        <w:tc>
          <w:tcPr>
            <w:tcW w:w="3119" w:type="dxa"/>
            <w:shd w:val="clear" w:color="auto" w:fill="FFFFFF" w:themeFill="background1"/>
          </w:tcPr>
          <w:p w14:paraId="5A8EF7F1" w14:textId="5AEC63B0" w:rsidR="00847777" w:rsidRPr="00847777" w:rsidRDefault="00847777" w:rsidP="001C0E16">
            <w:pPr>
              <w:spacing w:before="40" w:after="40" w:line="220" w:lineRule="exact"/>
              <w:jc w:val="center"/>
            </w:pPr>
            <w:r w:rsidRPr="00847777">
              <w:t>130</w:t>
            </w:r>
          </w:p>
        </w:tc>
      </w:tr>
      <w:tr w:rsidR="00847777" w:rsidRPr="0066207B" w14:paraId="3F5A2B56" w14:textId="77777777" w:rsidTr="00847777">
        <w:trPr>
          <w:trHeight w:val="255"/>
          <w:jc w:val="center"/>
        </w:trPr>
        <w:tc>
          <w:tcPr>
            <w:tcW w:w="988" w:type="dxa"/>
          </w:tcPr>
          <w:p w14:paraId="333574F4" w14:textId="77777777" w:rsidR="00847777" w:rsidRPr="008475D3" w:rsidRDefault="00847777" w:rsidP="001C0E16">
            <w:pPr>
              <w:spacing w:before="40" w:after="40" w:line="220" w:lineRule="exact"/>
              <w:jc w:val="center"/>
              <w:rPr>
                <w:bCs/>
              </w:rPr>
            </w:pPr>
            <w:r w:rsidRPr="008475D3">
              <w:rPr>
                <w:bCs/>
              </w:rPr>
              <w:t>C</w:t>
            </w:r>
            <w:r w:rsidRPr="008475D3">
              <w:rPr>
                <w:bCs/>
                <w:vertAlign w:val="subscript"/>
              </w:rPr>
              <w:t>60</w:t>
            </w:r>
          </w:p>
        </w:tc>
        <w:tc>
          <w:tcPr>
            <w:tcW w:w="2976" w:type="dxa"/>
            <w:shd w:val="clear" w:color="auto" w:fill="FFFFFF" w:themeFill="background1"/>
          </w:tcPr>
          <w:p w14:paraId="62698355" w14:textId="341BAC0A" w:rsidR="00847777" w:rsidRPr="00847777" w:rsidRDefault="00847777" w:rsidP="001C0E16">
            <w:pPr>
              <w:spacing w:before="40" w:after="40" w:line="220" w:lineRule="exact"/>
              <w:jc w:val="center"/>
            </w:pPr>
            <w:r w:rsidRPr="00847777">
              <w:t>110</w:t>
            </w:r>
          </w:p>
        </w:tc>
        <w:tc>
          <w:tcPr>
            <w:tcW w:w="3119" w:type="dxa"/>
            <w:shd w:val="clear" w:color="auto" w:fill="FFFFFF" w:themeFill="background1"/>
          </w:tcPr>
          <w:p w14:paraId="08B5BE82" w14:textId="39B95006" w:rsidR="00847777" w:rsidRPr="00847777" w:rsidRDefault="00847777" w:rsidP="000228BC">
            <w:pPr>
              <w:spacing w:before="40" w:after="40" w:line="220" w:lineRule="exact"/>
              <w:jc w:val="center"/>
            </w:pPr>
            <w:r w:rsidRPr="00847777">
              <w:t>175</w:t>
            </w:r>
          </w:p>
        </w:tc>
      </w:tr>
      <w:tr w:rsidR="00847777" w:rsidRPr="0066207B" w14:paraId="3824A407" w14:textId="77777777" w:rsidTr="00847777">
        <w:trPr>
          <w:trHeight w:val="255"/>
          <w:jc w:val="center"/>
        </w:trPr>
        <w:tc>
          <w:tcPr>
            <w:tcW w:w="988" w:type="dxa"/>
          </w:tcPr>
          <w:p w14:paraId="013D5F3B" w14:textId="77777777" w:rsidR="00847777" w:rsidRPr="008475D3" w:rsidRDefault="00847777" w:rsidP="001C0E16">
            <w:pPr>
              <w:spacing w:before="40" w:after="40" w:line="220" w:lineRule="exact"/>
              <w:jc w:val="center"/>
              <w:rPr>
                <w:bCs/>
              </w:rPr>
            </w:pPr>
            <w:r w:rsidRPr="008475D3">
              <w:rPr>
                <w:bCs/>
              </w:rPr>
              <w:t>C</w:t>
            </w:r>
            <w:r w:rsidRPr="008475D3">
              <w:rPr>
                <w:bCs/>
                <w:vertAlign w:val="subscript"/>
              </w:rPr>
              <w:t>90</w:t>
            </w:r>
          </w:p>
        </w:tc>
        <w:tc>
          <w:tcPr>
            <w:tcW w:w="2976" w:type="dxa"/>
            <w:shd w:val="clear" w:color="auto" w:fill="FFFFFF" w:themeFill="background1"/>
          </w:tcPr>
          <w:p w14:paraId="0715FA27" w14:textId="24A3CFDB" w:rsidR="00847777" w:rsidRPr="00847777" w:rsidRDefault="00847777" w:rsidP="001C0E16">
            <w:pPr>
              <w:spacing w:before="40" w:after="40" w:line="220" w:lineRule="exact"/>
              <w:jc w:val="center"/>
            </w:pPr>
            <w:r w:rsidRPr="00847777">
              <w:t>130</w:t>
            </w:r>
          </w:p>
        </w:tc>
        <w:tc>
          <w:tcPr>
            <w:tcW w:w="3119" w:type="dxa"/>
            <w:shd w:val="clear" w:color="auto" w:fill="FFFFFF" w:themeFill="background1"/>
          </w:tcPr>
          <w:p w14:paraId="5035B9C5" w14:textId="648AF7DC" w:rsidR="00847777" w:rsidRPr="00847777" w:rsidRDefault="00847777" w:rsidP="001C0E16">
            <w:pPr>
              <w:spacing w:before="40" w:after="40" w:line="220" w:lineRule="exact"/>
              <w:jc w:val="center"/>
            </w:pPr>
            <w:r w:rsidRPr="00847777">
              <w:t>195</w:t>
            </w:r>
          </w:p>
        </w:tc>
      </w:tr>
      <w:tr w:rsidR="00847777" w:rsidRPr="0066207B" w14:paraId="53436FE2" w14:textId="77777777" w:rsidTr="00847777">
        <w:trPr>
          <w:trHeight w:val="255"/>
          <w:jc w:val="center"/>
        </w:trPr>
        <w:tc>
          <w:tcPr>
            <w:tcW w:w="988" w:type="dxa"/>
          </w:tcPr>
          <w:p w14:paraId="70B58073" w14:textId="77777777" w:rsidR="00847777" w:rsidRPr="008475D3" w:rsidRDefault="00847777" w:rsidP="001C0E16">
            <w:pPr>
              <w:spacing w:before="40" w:after="40" w:line="220" w:lineRule="exact"/>
              <w:jc w:val="center"/>
              <w:rPr>
                <w:bCs/>
              </w:rPr>
            </w:pPr>
            <w:r w:rsidRPr="008475D3">
              <w:rPr>
                <w:bCs/>
              </w:rPr>
              <w:t>C</w:t>
            </w:r>
            <w:r w:rsidRPr="008475D3">
              <w:rPr>
                <w:bCs/>
                <w:vertAlign w:val="subscript"/>
              </w:rPr>
              <w:t>120</w:t>
            </w:r>
          </w:p>
        </w:tc>
        <w:tc>
          <w:tcPr>
            <w:tcW w:w="2976" w:type="dxa"/>
            <w:shd w:val="clear" w:color="auto" w:fill="FFFFFF" w:themeFill="background1"/>
          </w:tcPr>
          <w:p w14:paraId="7AF026C5" w14:textId="3B69BE54" w:rsidR="00847777" w:rsidRPr="00847777" w:rsidRDefault="00847777" w:rsidP="001C0E16">
            <w:pPr>
              <w:spacing w:before="40" w:after="40" w:line="220" w:lineRule="exact"/>
              <w:jc w:val="center"/>
            </w:pPr>
            <w:r w:rsidRPr="00847777">
              <w:t>110</w:t>
            </w:r>
          </w:p>
        </w:tc>
        <w:tc>
          <w:tcPr>
            <w:tcW w:w="3119" w:type="dxa"/>
            <w:shd w:val="clear" w:color="auto" w:fill="FFFFFF" w:themeFill="background1"/>
          </w:tcPr>
          <w:p w14:paraId="6D117F09" w14:textId="496A4087" w:rsidR="00847777" w:rsidRPr="00847777" w:rsidRDefault="00847777" w:rsidP="001C0E16">
            <w:pPr>
              <w:spacing w:before="40" w:after="40" w:line="220" w:lineRule="exact"/>
              <w:jc w:val="center"/>
            </w:pPr>
            <w:r w:rsidRPr="00847777">
              <w:t>175</w:t>
            </w:r>
          </w:p>
        </w:tc>
      </w:tr>
      <w:tr w:rsidR="00847777" w:rsidRPr="0066207B" w14:paraId="0EE096B3" w14:textId="77777777" w:rsidTr="00847777">
        <w:trPr>
          <w:trHeight w:val="255"/>
          <w:jc w:val="center"/>
        </w:trPr>
        <w:tc>
          <w:tcPr>
            <w:tcW w:w="988" w:type="dxa"/>
          </w:tcPr>
          <w:p w14:paraId="5D28156E" w14:textId="77777777" w:rsidR="00847777" w:rsidRPr="008475D3" w:rsidRDefault="00847777" w:rsidP="001C0E16">
            <w:pPr>
              <w:spacing w:before="40" w:after="40" w:line="220" w:lineRule="exact"/>
              <w:jc w:val="center"/>
              <w:rPr>
                <w:bCs/>
              </w:rPr>
            </w:pPr>
            <w:r w:rsidRPr="008475D3">
              <w:rPr>
                <w:bCs/>
              </w:rPr>
              <w:t>C</w:t>
            </w:r>
            <w:r w:rsidRPr="008475D3">
              <w:rPr>
                <w:bCs/>
                <w:vertAlign w:val="subscript"/>
              </w:rPr>
              <w:t>150</w:t>
            </w:r>
          </w:p>
        </w:tc>
        <w:tc>
          <w:tcPr>
            <w:tcW w:w="2976" w:type="dxa"/>
            <w:shd w:val="clear" w:color="auto" w:fill="FFFFFF" w:themeFill="background1"/>
          </w:tcPr>
          <w:p w14:paraId="6D7EEFF1" w14:textId="62B77814" w:rsidR="00847777" w:rsidRPr="00847777" w:rsidRDefault="00847777" w:rsidP="001C0E16">
            <w:pPr>
              <w:spacing w:before="40" w:after="40" w:line="220" w:lineRule="exact"/>
              <w:jc w:val="center"/>
            </w:pPr>
            <w:r w:rsidRPr="00847777">
              <w:t>50</w:t>
            </w:r>
          </w:p>
        </w:tc>
        <w:tc>
          <w:tcPr>
            <w:tcW w:w="3119" w:type="dxa"/>
            <w:shd w:val="clear" w:color="auto" w:fill="FFFFFF" w:themeFill="background1"/>
          </w:tcPr>
          <w:p w14:paraId="37A9F9CA" w14:textId="0C3A4C0B" w:rsidR="00847777" w:rsidRPr="00847777" w:rsidRDefault="00847777" w:rsidP="001C0E16">
            <w:pPr>
              <w:spacing w:before="40" w:after="40" w:line="220" w:lineRule="exact"/>
              <w:jc w:val="center"/>
            </w:pPr>
            <w:r w:rsidRPr="00847777">
              <w:t>130</w:t>
            </w:r>
          </w:p>
        </w:tc>
      </w:tr>
      <w:tr w:rsidR="00847777" w:rsidRPr="0066207B" w14:paraId="77AC0368" w14:textId="77777777" w:rsidTr="00847777">
        <w:trPr>
          <w:trHeight w:val="255"/>
          <w:jc w:val="center"/>
        </w:trPr>
        <w:tc>
          <w:tcPr>
            <w:tcW w:w="988" w:type="dxa"/>
          </w:tcPr>
          <w:p w14:paraId="5901FC1C" w14:textId="77777777" w:rsidR="00847777" w:rsidRPr="008475D3" w:rsidRDefault="00847777" w:rsidP="001C0E16">
            <w:pPr>
              <w:spacing w:before="40" w:after="40" w:line="220" w:lineRule="exact"/>
              <w:jc w:val="center"/>
              <w:rPr>
                <w:bCs/>
              </w:rPr>
            </w:pPr>
            <w:r w:rsidRPr="008475D3">
              <w:rPr>
                <w:bCs/>
              </w:rPr>
              <w:t>C</w:t>
            </w:r>
            <w:r w:rsidRPr="008475D3">
              <w:rPr>
                <w:bCs/>
                <w:vertAlign w:val="subscript"/>
              </w:rPr>
              <w:t>180</w:t>
            </w:r>
          </w:p>
        </w:tc>
        <w:tc>
          <w:tcPr>
            <w:tcW w:w="2976" w:type="dxa"/>
            <w:shd w:val="clear" w:color="auto" w:fill="FFFFFF" w:themeFill="background1"/>
          </w:tcPr>
          <w:p w14:paraId="5AC2C979" w14:textId="6E561D90" w:rsidR="00847777" w:rsidRPr="00847777" w:rsidRDefault="00847777" w:rsidP="001C0E16">
            <w:pPr>
              <w:spacing w:before="40" w:after="40" w:line="220" w:lineRule="exact"/>
              <w:jc w:val="center"/>
            </w:pPr>
            <w:proofErr w:type="spellStart"/>
            <w:r w:rsidRPr="00847777">
              <w:t>n.a.</w:t>
            </w:r>
            <w:proofErr w:type="spellEnd"/>
          </w:p>
        </w:tc>
        <w:tc>
          <w:tcPr>
            <w:tcW w:w="3119" w:type="dxa"/>
            <w:shd w:val="clear" w:color="auto" w:fill="FFFFFF" w:themeFill="background1"/>
          </w:tcPr>
          <w:p w14:paraId="582DFF67" w14:textId="345C452D" w:rsidR="00847777" w:rsidRPr="00847777" w:rsidRDefault="00847777" w:rsidP="001C0E16">
            <w:pPr>
              <w:spacing w:before="40" w:after="40" w:line="220" w:lineRule="exact"/>
              <w:jc w:val="center"/>
            </w:pPr>
            <w:proofErr w:type="spellStart"/>
            <w:r w:rsidRPr="00847777">
              <w:t>n.a.</w:t>
            </w:r>
            <w:proofErr w:type="spellEnd"/>
          </w:p>
        </w:tc>
      </w:tr>
      <w:tr w:rsidR="00847777" w:rsidRPr="0066207B" w14:paraId="47691D7E" w14:textId="77777777" w:rsidTr="00847777">
        <w:trPr>
          <w:trHeight w:val="255"/>
          <w:jc w:val="center"/>
        </w:trPr>
        <w:tc>
          <w:tcPr>
            <w:tcW w:w="988" w:type="dxa"/>
          </w:tcPr>
          <w:p w14:paraId="1D0BA9B0" w14:textId="77777777" w:rsidR="00847777" w:rsidRPr="008475D3" w:rsidRDefault="00847777" w:rsidP="00B85CF5">
            <w:pPr>
              <w:spacing w:before="40" w:after="40" w:line="220" w:lineRule="exact"/>
              <w:jc w:val="center"/>
              <w:rPr>
                <w:bCs/>
              </w:rPr>
            </w:pPr>
            <w:r w:rsidRPr="008475D3">
              <w:rPr>
                <w:bCs/>
              </w:rPr>
              <w:t>C</w:t>
            </w:r>
            <w:r w:rsidRPr="008475D3">
              <w:rPr>
                <w:bCs/>
                <w:vertAlign w:val="subscript"/>
              </w:rPr>
              <w:t>210</w:t>
            </w:r>
          </w:p>
        </w:tc>
        <w:tc>
          <w:tcPr>
            <w:tcW w:w="2976" w:type="dxa"/>
            <w:shd w:val="clear" w:color="auto" w:fill="FFFFFF" w:themeFill="background1"/>
          </w:tcPr>
          <w:p w14:paraId="344E5E42" w14:textId="33866FC2" w:rsidR="00847777" w:rsidRPr="00847777" w:rsidRDefault="00847777" w:rsidP="00B85CF5">
            <w:pPr>
              <w:spacing w:before="40" w:after="40" w:line="220" w:lineRule="exact"/>
              <w:jc w:val="center"/>
            </w:pPr>
            <w:r w:rsidRPr="00847777">
              <w:t>50</w:t>
            </w:r>
          </w:p>
        </w:tc>
        <w:tc>
          <w:tcPr>
            <w:tcW w:w="3119" w:type="dxa"/>
            <w:shd w:val="clear" w:color="auto" w:fill="FFFFFF" w:themeFill="background1"/>
          </w:tcPr>
          <w:p w14:paraId="4AA2176A" w14:textId="33840309" w:rsidR="00847777" w:rsidRPr="00847777" w:rsidRDefault="00847777" w:rsidP="00B85CF5">
            <w:pPr>
              <w:spacing w:before="40" w:after="40" w:line="220" w:lineRule="exact"/>
              <w:jc w:val="center"/>
            </w:pPr>
            <w:r w:rsidRPr="00847777">
              <w:t>130</w:t>
            </w:r>
          </w:p>
        </w:tc>
      </w:tr>
      <w:tr w:rsidR="00847777" w:rsidRPr="0066207B" w14:paraId="44AA29C4" w14:textId="77777777" w:rsidTr="00847777">
        <w:trPr>
          <w:trHeight w:val="255"/>
          <w:jc w:val="center"/>
        </w:trPr>
        <w:tc>
          <w:tcPr>
            <w:tcW w:w="988" w:type="dxa"/>
          </w:tcPr>
          <w:p w14:paraId="269D3867" w14:textId="77777777" w:rsidR="00847777" w:rsidRPr="008475D3" w:rsidRDefault="00847777" w:rsidP="00B85CF5">
            <w:pPr>
              <w:spacing w:before="40" w:after="40" w:line="220" w:lineRule="exact"/>
              <w:jc w:val="center"/>
              <w:rPr>
                <w:bCs/>
              </w:rPr>
            </w:pPr>
            <w:r w:rsidRPr="008475D3">
              <w:rPr>
                <w:bCs/>
              </w:rPr>
              <w:t>C</w:t>
            </w:r>
            <w:r w:rsidRPr="008475D3">
              <w:rPr>
                <w:bCs/>
                <w:vertAlign w:val="subscript"/>
              </w:rPr>
              <w:t>240</w:t>
            </w:r>
          </w:p>
        </w:tc>
        <w:tc>
          <w:tcPr>
            <w:tcW w:w="2976" w:type="dxa"/>
            <w:shd w:val="clear" w:color="auto" w:fill="FFFFFF" w:themeFill="background1"/>
          </w:tcPr>
          <w:p w14:paraId="3425C46F" w14:textId="477A2CCF" w:rsidR="00847777" w:rsidRPr="00847777" w:rsidRDefault="00847777" w:rsidP="00B85CF5">
            <w:pPr>
              <w:spacing w:before="40" w:after="40" w:line="220" w:lineRule="exact"/>
              <w:jc w:val="center"/>
            </w:pPr>
            <w:r w:rsidRPr="00847777">
              <w:t>110</w:t>
            </w:r>
          </w:p>
        </w:tc>
        <w:tc>
          <w:tcPr>
            <w:tcW w:w="3119" w:type="dxa"/>
            <w:shd w:val="clear" w:color="auto" w:fill="FFFFFF" w:themeFill="background1"/>
          </w:tcPr>
          <w:p w14:paraId="4E44E8F7" w14:textId="6A753D38" w:rsidR="00847777" w:rsidRPr="00847777" w:rsidRDefault="00847777" w:rsidP="00B85CF5">
            <w:pPr>
              <w:spacing w:before="40" w:after="40" w:line="220" w:lineRule="exact"/>
              <w:jc w:val="center"/>
            </w:pPr>
            <w:r w:rsidRPr="00847777">
              <w:t>175</w:t>
            </w:r>
          </w:p>
        </w:tc>
      </w:tr>
      <w:tr w:rsidR="00847777" w:rsidRPr="0066207B" w14:paraId="42C9D58F" w14:textId="77777777" w:rsidTr="00847777">
        <w:trPr>
          <w:trHeight w:val="255"/>
          <w:jc w:val="center"/>
        </w:trPr>
        <w:tc>
          <w:tcPr>
            <w:tcW w:w="988" w:type="dxa"/>
          </w:tcPr>
          <w:p w14:paraId="4F111C78" w14:textId="77777777" w:rsidR="00847777" w:rsidRPr="008475D3" w:rsidRDefault="00847777" w:rsidP="00B85CF5">
            <w:pPr>
              <w:spacing w:before="40" w:after="40" w:line="220" w:lineRule="exact"/>
              <w:jc w:val="center"/>
              <w:rPr>
                <w:bCs/>
              </w:rPr>
            </w:pPr>
            <w:r w:rsidRPr="008475D3">
              <w:rPr>
                <w:bCs/>
              </w:rPr>
              <w:t>C</w:t>
            </w:r>
            <w:r w:rsidRPr="008475D3">
              <w:rPr>
                <w:bCs/>
                <w:vertAlign w:val="subscript"/>
              </w:rPr>
              <w:t>270</w:t>
            </w:r>
          </w:p>
        </w:tc>
        <w:tc>
          <w:tcPr>
            <w:tcW w:w="2976" w:type="dxa"/>
            <w:shd w:val="clear" w:color="auto" w:fill="FFFFFF" w:themeFill="background1"/>
          </w:tcPr>
          <w:p w14:paraId="47F79179" w14:textId="3515D80B" w:rsidR="00847777" w:rsidRPr="00847777" w:rsidRDefault="00847777" w:rsidP="00B85CF5">
            <w:pPr>
              <w:spacing w:before="40" w:after="40" w:line="220" w:lineRule="exact"/>
              <w:jc w:val="center"/>
            </w:pPr>
            <w:r w:rsidRPr="00847777">
              <w:t>130</w:t>
            </w:r>
          </w:p>
        </w:tc>
        <w:tc>
          <w:tcPr>
            <w:tcW w:w="3119" w:type="dxa"/>
            <w:shd w:val="clear" w:color="auto" w:fill="FFFFFF" w:themeFill="background1"/>
          </w:tcPr>
          <w:p w14:paraId="22E192CF" w14:textId="1A5765FF" w:rsidR="00847777" w:rsidRPr="00847777" w:rsidRDefault="00847777" w:rsidP="00B85CF5">
            <w:pPr>
              <w:spacing w:before="40" w:after="40" w:line="220" w:lineRule="exact"/>
              <w:jc w:val="center"/>
            </w:pPr>
            <w:r w:rsidRPr="00847777">
              <w:t>195</w:t>
            </w:r>
          </w:p>
        </w:tc>
      </w:tr>
      <w:tr w:rsidR="00847777" w:rsidRPr="0066207B" w14:paraId="3ED3D9EC" w14:textId="77777777" w:rsidTr="00847777">
        <w:trPr>
          <w:trHeight w:val="255"/>
          <w:jc w:val="center"/>
        </w:trPr>
        <w:tc>
          <w:tcPr>
            <w:tcW w:w="988" w:type="dxa"/>
          </w:tcPr>
          <w:p w14:paraId="541297EE" w14:textId="56F759D5" w:rsidR="00847777" w:rsidRPr="008475D3" w:rsidRDefault="00847777" w:rsidP="00B85CF5">
            <w:pPr>
              <w:spacing w:before="40" w:after="40" w:line="220" w:lineRule="exact"/>
              <w:jc w:val="center"/>
              <w:rPr>
                <w:bCs/>
              </w:rPr>
            </w:pPr>
            <w:r w:rsidRPr="008475D3">
              <w:rPr>
                <w:bCs/>
              </w:rPr>
              <w:t>C</w:t>
            </w:r>
            <w:r w:rsidRPr="008475D3">
              <w:rPr>
                <w:bCs/>
                <w:vertAlign w:val="subscript"/>
              </w:rPr>
              <w:t>3</w:t>
            </w:r>
            <w:r>
              <w:rPr>
                <w:bCs/>
                <w:vertAlign w:val="subscript"/>
              </w:rPr>
              <w:t>0</w:t>
            </w:r>
            <w:r w:rsidRPr="008475D3">
              <w:rPr>
                <w:bCs/>
                <w:vertAlign w:val="subscript"/>
              </w:rPr>
              <w:t>0</w:t>
            </w:r>
          </w:p>
        </w:tc>
        <w:tc>
          <w:tcPr>
            <w:tcW w:w="2976" w:type="dxa"/>
            <w:shd w:val="clear" w:color="auto" w:fill="FFFFFF" w:themeFill="background1"/>
          </w:tcPr>
          <w:p w14:paraId="737E1D01" w14:textId="220DE57B" w:rsidR="00847777" w:rsidRPr="00847777" w:rsidRDefault="00847777" w:rsidP="00B85CF5">
            <w:pPr>
              <w:spacing w:before="40" w:after="40" w:line="220" w:lineRule="exact"/>
              <w:jc w:val="center"/>
            </w:pPr>
            <w:r w:rsidRPr="00847777">
              <w:t>110</w:t>
            </w:r>
          </w:p>
        </w:tc>
        <w:tc>
          <w:tcPr>
            <w:tcW w:w="3119" w:type="dxa"/>
            <w:shd w:val="clear" w:color="auto" w:fill="FFFFFF" w:themeFill="background1"/>
          </w:tcPr>
          <w:p w14:paraId="13EB2414" w14:textId="433743AA" w:rsidR="00847777" w:rsidRPr="00847777" w:rsidRDefault="00847777" w:rsidP="00B85CF5">
            <w:pPr>
              <w:spacing w:before="40" w:after="40" w:line="220" w:lineRule="exact"/>
              <w:jc w:val="center"/>
            </w:pPr>
            <w:r w:rsidRPr="00847777">
              <w:t>175</w:t>
            </w:r>
          </w:p>
        </w:tc>
      </w:tr>
      <w:tr w:rsidR="00847777" w:rsidRPr="0066207B" w14:paraId="47C76047" w14:textId="77777777" w:rsidTr="00847777">
        <w:trPr>
          <w:trHeight w:val="255"/>
          <w:jc w:val="center"/>
        </w:trPr>
        <w:tc>
          <w:tcPr>
            <w:tcW w:w="988" w:type="dxa"/>
            <w:tcBorders>
              <w:bottom w:val="single" w:sz="4" w:space="0" w:color="auto"/>
            </w:tcBorders>
          </w:tcPr>
          <w:p w14:paraId="605C1796" w14:textId="77777777" w:rsidR="00847777" w:rsidRPr="008475D3" w:rsidRDefault="00847777" w:rsidP="00B85CF5">
            <w:pPr>
              <w:spacing w:before="40" w:after="40" w:line="220" w:lineRule="exact"/>
              <w:jc w:val="center"/>
              <w:rPr>
                <w:bCs/>
              </w:rPr>
            </w:pPr>
            <w:r w:rsidRPr="008475D3">
              <w:rPr>
                <w:bCs/>
              </w:rPr>
              <w:t>C</w:t>
            </w:r>
            <w:r w:rsidRPr="008475D3">
              <w:rPr>
                <w:bCs/>
                <w:vertAlign w:val="subscript"/>
              </w:rPr>
              <w:t>330</w:t>
            </w:r>
          </w:p>
        </w:tc>
        <w:tc>
          <w:tcPr>
            <w:tcW w:w="2976" w:type="dxa"/>
            <w:tcBorders>
              <w:bottom w:val="single" w:sz="4" w:space="0" w:color="auto"/>
            </w:tcBorders>
            <w:shd w:val="clear" w:color="auto" w:fill="FFFFFF" w:themeFill="background1"/>
          </w:tcPr>
          <w:p w14:paraId="24E14E8A" w14:textId="0A295E1A" w:rsidR="00847777" w:rsidRPr="00847777" w:rsidRDefault="00847777" w:rsidP="00B85CF5">
            <w:pPr>
              <w:spacing w:before="40" w:after="40" w:line="220" w:lineRule="exact"/>
              <w:jc w:val="center"/>
            </w:pPr>
            <w:r w:rsidRPr="00847777">
              <w:t>50</w:t>
            </w:r>
          </w:p>
        </w:tc>
        <w:tc>
          <w:tcPr>
            <w:tcW w:w="3119" w:type="dxa"/>
            <w:tcBorders>
              <w:bottom w:val="single" w:sz="4" w:space="0" w:color="auto"/>
            </w:tcBorders>
            <w:shd w:val="clear" w:color="auto" w:fill="FFFFFF" w:themeFill="background1"/>
          </w:tcPr>
          <w:p w14:paraId="067EC139" w14:textId="3A2BAB46" w:rsidR="00847777" w:rsidRPr="00847777" w:rsidRDefault="00847777" w:rsidP="00B85CF5">
            <w:pPr>
              <w:spacing w:before="40" w:after="40" w:line="220" w:lineRule="exact"/>
              <w:jc w:val="center"/>
            </w:pPr>
            <w:r w:rsidRPr="00847777">
              <w:t>130</w:t>
            </w:r>
          </w:p>
        </w:tc>
      </w:tr>
      <w:tr w:rsidR="00847777" w:rsidRPr="0066207B" w14:paraId="17DEDE2A" w14:textId="77777777" w:rsidTr="00847777">
        <w:trPr>
          <w:trHeight w:val="255"/>
          <w:jc w:val="center"/>
        </w:trPr>
        <w:tc>
          <w:tcPr>
            <w:tcW w:w="988" w:type="dxa"/>
            <w:tcBorders>
              <w:bottom w:val="single" w:sz="12" w:space="0" w:color="auto"/>
            </w:tcBorders>
          </w:tcPr>
          <w:p w14:paraId="46C562F4" w14:textId="77777777" w:rsidR="00847777" w:rsidRPr="008475D3" w:rsidRDefault="00847777" w:rsidP="001C0E16">
            <w:pPr>
              <w:spacing w:before="40" w:after="40" w:line="220" w:lineRule="exact"/>
              <w:jc w:val="center"/>
              <w:rPr>
                <w:bCs/>
              </w:rPr>
            </w:pPr>
            <w:r w:rsidRPr="008475D3">
              <w:rPr>
                <w:bCs/>
              </w:rPr>
              <w:t>C</w:t>
            </w:r>
            <w:r w:rsidRPr="008475D3">
              <w:rPr>
                <w:bCs/>
                <w:vertAlign w:val="subscript"/>
              </w:rPr>
              <w:t>360</w:t>
            </w:r>
            <w:r w:rsidRPr="008475D3">
              <w:rPr>
                <w:bCs/>
              </w:rPr>
              <w:t xml:space="preserve"> (= C</w:t>
            </w:r>
            <w:r w:rsidRPr="008475D3">
              <w:rPr>
                <w:bCs/>
                <w:vertAlign w:val="subscript"/>
              </w:rPr>
              <w:t>0)</w:t>
            </w:r>
          </w:p>
        </w:tc>
        <w:tc>
          <w:tcPr>
            <w:tcW w:w="2976" w:type="dxa"/>
            <w:tcBorders>
              <w:bottom w:val="single" w:sz="12" w:space="0" w:color="auto"/>
            </w:tcBorders>
            <w:shd w:val="clear" w:color="auto" w:fill="FFFFFF" w:themeFill="background1"/>
          </w:tcPr>
          <w:p w14:paraId="2D2117E1" w14:textId="225BD25A" w:rsidR="00847777" w:rsidRPr="00847777" w:rsidRDefault="00847777" w:rsidP="001C0E16">
            <w:pPr>
              <w:spacing w:before="40" w:after="40" w:line="220" w:lineRule="exact"/>
              <w:jc w:val="center"/>
            </w:pPr>
            <w:proofErr w:type="spellStart"/>
            <w:r w:rsidRPr="00847777">
              <w:t>n.a.</w:t>
            </w:r>
            <w:proofErr w:type="spellEnd"/>
          </w:p>
        </w:tc>
        <w:tc>
          <w:tcPr>
            <w:tcW w:w="3119" w:type="dxa"/>
            <w:tcBorders>
              <w:bottom w:val="single" w:sz="12" w:space="0" w:color="auto"/>
            </w:tcBorders>
            <w:shd w:val="clear" w:color="auto" w:fill="FFFFFF" w:themeFill="background1"/>
          </w:tcPr>
          <w:p w14:paraId="3851094F" w14:textId="47267FBE" w:rsidR="00847777" w:rsidRPr="00847777" w:rsidRDefault="00847777" w:rsidP="001C0E16">
            <w:pPr>
              <w:spacing w:before="40" w:after="40" w:line="220" w:lineRule="exact"/>
              <w:jc w:val="center"/>
            </w:pPr>
            <w:proofErr w:type="spellStart"/>
            <w:r w:rsidRPr="00847777">
              <w:t>n.a.</w:t>
            </w:r>
            <w:proofErr w:type="spellEnd"/>
          </w:p>
        </w:tc>
      </w:tr>
    </w:tbl>
    <w:p w14:paraId="7C56E503" w14:textId="77777777" w:rsidR="00CB7565" w:rsidRDefault="00CB7565" w:rsidP="00CB7565">
      <w:pPr>
        <w:suppressAutoHyphens w:val="0"/>
        <w:spacing w:after="60" w:line="200" w:lineRule="atLeast"/>
        <w:ind w:left="1134" w:right="1134"/>
        <w:jc w:val="both"/>
        <w:rPr>
          <w:highlight w:val="yellow"/>
        </w:rPr>
      </w:pPr>
    </w:p>
    <w:p w14:paraId="2D4F2A57" w14:textId="4205BCB9" w:rsidR="00596B47" w:rsidRDefault="00596B47" w:rsidP="005F7C9B">
      <w:pPr>
        <w:suppressAutoHyphens w:val="0"/>
        <w:spacing w:before="120" w:after="60" w:line="200" w:lineRule="atLeast"/>
        <w:ind w:left="1134" w:right="1134"/>
        <w:jc w:val="both"/>
      </w:pPr>
      <w:r>
        <w:t xml:space="preserve">The light pattern as </w:t>
      </w:r>
      <w:r w:rsidRPr="00847777">
        <w:t>described in Table 3 – part 3 (excluding the section</w:t>
      </w:r>
      <w:r w:rsidR="00847777" w:rsidRPr="00847777">
        <w:t>s</w:t>
      </w:r>
      <w:r w:rsidRPr="00847777">
        <w:t xml:space="preserve"> between C</w:t>
      </w:r>
      <w:r w:rsidRPr="00847777">
        <w:rPr>
          <w:vertAlign w:val="subscript"/>
        </w:rPr>
        <w:t>150</w:t>
      </w:r>
      <w:r w:rsidRPr="00847777">
        <w:t xml:space="preserve"> and C</w:t>
      </w:r>
      <w:r w:rsidRPr="00847777">
        <w:rPr>
          <w:vertAlign w:val="subscript"/>
        </w:rPr>
        <w:t>210</w:t>
      </w:r>
      <w:r w:rsidR="00090D80" w:rsidRPr="00847777">
        <w:t xml:space="preserve"> and</w:t>
      </w:r>
      <w:r w:rsidR="00073C39" w:rsidRPr="00847777">
        <w:t xml:space="preserve"> between C</w:t>
      </w:r>
      <w:r w:rsidR="00073C39" w:rsidRPr="00847777">
        <w:rPr>
          <w:vertAlign w:val="subscript"/>
        </w:rPr>
        <w:t>330</w:t>
      </w:r>
      <w:r w:rsidR="00073C39" w:rsidRPr="00847777">
        <w:t xml:space="preserve"> and C</w:t>
      </w:r>
      <w:r w:rsidR="00073C39" w:rsidRPr="00847777">
        <w:rPr>
          <w:vertAlign w:val="subscript"/>
        </w:rPr>
        <w:t>30</w:t>
      </w:r>
      <w:r w:rsidR="00073C39" w:rsidRPr="00847777">
        <w:t>)</w:t>
      </w:r>
      <w:r w:rsidRPr="00847777">
        <w:t xml:space="preserve"> shall</w:t>
      </w:r>
      <w:r>
        <w:t xml:space="preserve"> be substantially uniform, i.e. in between two adjacent grid points the relative luminous intensity requirement is calculated by linear interpolation using the two adjacent grid points. In case of doubt this may be checked in addition to verification of the grid points given in Table 3 – part 3.</w:t>
      </w:r>
    </w:p>
    <w:bookmarkEnd w:id="5"/>
    <w:p w14:paraId="3A19DAE1" w14:textId="77777777" w:rsidR="002B26A5" w:rsidRDefault="002B26A5" w:rsidP="002B26A5">
      <w:pPr>
        <w:suppressAutoHyphens w:val="0"/>
        <w:spacing w:after="60" w:line="200" w:lineRule="atLeast"/>
        <w:ind w:left="1134" w:right="1134"/>
        <w:jc w:val="both"/>
        <w:rPr>
          <w:bCs/>
          <w:iCs/>
          <w:snapToGrid w:val="0"/>
        </w:rPr>
      </w:pPr>
    </w:p>
    <w:sectPr w:rsidR="002B26A5" w:rsidSect="0036315C">
      <w:footerReference w:type="even" r:id="rId20"/>
      <w:footerReference w:type="default" r:id="rId21"/>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60D5F4" w14:textId="77777777" w:rsidR="00DA2E83" w:rsidRDefault="00DA2E83"/>
  </w:endnote>
  <w:endnote w:type="continuationSeparator" w:id="0">
    <w:p w14:paraId="44574192" w14:textId="77777777" w:rsidR="00DA2E83" w:rsidRDefault="00DA2E83"/>
  </w:endnote>
  <w:endnote w:type="continuationNotice" w:id="1">
    <w:p w14:paraId="30D5E530" w14:textId="77777777" w:rsidR="00DA2E83" w:rsidRDefault="00DA2E8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Univers">
    <w:charset w:val="00"/>
    <w:family w:val="swiss"/>
    <w:pitch w:val="variable"/>
    <w:sig w:usb0="80000287" w:usb1="00000000" w:usb2="00000000" w:usb3="00000000" w:csb0="0000000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GDT">
    <w:altName w:val="Courier New"/>
    <w:charset w:val="00"/>
    <w:family w:val="auto"/>
    <w:pitch w:val="variable"/>
    <w:sig w:usb0="80000003" w:usb1="10000000" w:usb2="00000000" w:usb3="00000000" w:csb0="00000001" w:csb1="00000000"/>
  </w:font>
  <w:font w:name="AIGDT">
    <w:altName w:val="Symbol"/>
    <w:charset w:val="02"/>
    <w:family w:val="auto"/>
    <w:pitch w:val="variable"/>
    <w:sig w:usb0="00000000" w:usb1="10000000" w:usb2="00000000" w:usb3="00000000" w:csb0="80000000" w:csb1="00000000"/>
  </w:font>
  <w:font w:name="Times-Roman">
    <w:altName w:val="Times New Roman"/>
    <w:panose1 w:val="00000000000000000000"/>
    <w:charset w:val="00"/>
    <w:family w:val="roman"/>
    <w:notTrueType/>
    <w:pitch w:val="default"/>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127D6E" w14:textId="77777777" w:rsidR="00BF77B5" w:rsidRDefault="00BF77B5">
    <w:pPr>
      <w:pStyle w:val="Fuzeile"/>
    </w:pPr>
    <w:r w:rsidRPr="00A330CE">
      <w:rPr>
        <w:b/>
        <w:sz w:val="18"/>
      </w:rPr>
      <w:fldChar w:fldCharType="begin"/>
    </w:r>
    <w:r w:rsidRPr="00A330CE">
      <w:rPr>
        <w:b/>
        <w:sz w:val="18"/>
      </w:rPr>
      <w:instrText xml:space="preserve"> PAGE  \* MERGEFORMAT </w:instrText>
    </w:r>
    <w:r w:rsidRPr="00A330CE">
      <w:rPr>
        <w:b/>
        <w:sz w:val="18"/>
      </w:rPr>
      <w:fldChar w:fldCharType="separate"/>
    </w:r>
    <w:r>
      <w:rPr>
        <w:b/>
        <w:noProof/>
        <w:sz w:val="18"/>
      </w:rPr>
      <w:t>10</w:t>
    </w:r>
    <w:r w:rsidRPr="00A330CE">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2166F3" w14:textId="09303856" w:rsidR="006B3551" w:rsidRPr="006B3551" w:rsidRDefault="006B3551" w:rsidP="006B3551">
    <w:pPr>
      <w:pStyle w:val="Fuzeile"/>
      <w:tabs>
        <w:tab w:val="right" w:pos="9638"/>
      </w:tabs>
      <w:rPr>
        <w:sz w:val="18"/>
      </w:rPr>
    </w:pPr>
    <w:r w:rsidRPr="006B3551">
      <w:rPr>
        <w:b/>
        <w:sz w:val="18"/>
      </w:rPr>
      <w:fldChar w:fldCharType="begin"/>
    </w:r>
    <w:r w:rsidRPr="006B3551">
      <w:rPr>
        <w:b/>
        <w:sz w:val="18"/>
      </w:rPr>
      <w:instrText xml:space="preserve"> PAGE  \* MERGEFORMAT </w:instrText>
    </w:r>
    <w:r w:rsidRPr="006B3551">
      <w:rPr>
        <w:b/>
        <w:sz w:val="18"/>
      </w:rPr>
      <w:fldChar w:fldCharType="separate"/>
    </w:r>
    <w:r w:rsidRPr="006B3551">
      <w:rPr>
        <w:b/>
        <w:noProof/>
        <w:sz w:val="18"/>
      </w:rPr>
      <w:t>2</w:t>
    </w:r>
    <w:r w:rsidRPr="006B3551">
      <w:rPr>
        <w:b/>
        <w:sz w:val="18"/>
      </w:rPr>
      <w:fldChar w:fldCharType="end"/>
    </w:r>
    <w:r>
      <w:rPr>
        <w:sz w:val="18"/>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162E01" w14:textId="318A52D6" w:rsidR="006B3551" w:rsidRPr="006B3551" w:rsidRDefault="006B3551" w:rsidP="006B3551">
    <w:pPr>
      <w:pStyle w:val="Fuzeile"/>
      <w:tabs>
        <w:tab w:val="right" w:pos="9638"/>
      </w:tabs>
      <w:rPr>
        <w:b/>
        <w:sz w:val="18"/>
      </w:rPr>
    </w:pPr>
    <w:r>
      <w:tab/>
    </w:r>
    <w:r w:rsidRPr="006B3551">
      <w:rPr>
        <w:b/>
        <w:sz w:val="18"/>
      </w:rPr>
      <w:fldChar w:fldCharType="begin"/>
    </w:r>
    <w:r w:rsidRPr="006B3551">
      <w:rPr>
        <w:b/>
        <w:sz w:val="18"/>
      </w:rPr>
      <w:instrText xml:space="preserve"> PAGE  \* MERGEFORMAT </w:instrText>
    </w:r>
    <w:r w:rsidRPr="006B3551">
      <w:rPr>
        <w:b/>
        <w:sz w:val="18"/>
      </w:rPr>
      <w:fldChar w:fldCharType="separate"/>
    </w:r>
    <w:r w:rsidRPr="006B3551">
      <w:rPr>
        <w:b/>
        <w:noProof/>
        <w:sz w:val="18"/>
      </w:rPr>
      <w:t>3</w:t>
    </w:r>
    <w:r w:rsidRPr="006B3551">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811FC6" w14:textId="77777777" w:rsidR="00DA2E83" w:rsidRPr="000B175B" w:rsidRDefault="00DA2E83" w:rsidP="000B175B">
      <w:pPr>
        <w:tabs>
          <w:tab w:val="right" w:pos="2155"/>
        </w:tabs>
        <w:spacing w:after="80"/>
        <w:ind w:left="680"/>
        <w:rPr>
          <w:u w:val="single"/>
        </w:rPr>
      </w:pPr>
      <w:r>
        <w:rPr>
          <w:u w:val="single"/>
        </w:rPr>
        <w:tab/>
      </w:r>
    </w:p>
  </w:footnote>
  <w:footnote w:type="continuationSeparator" w:id="0">
    <w:p w14:paraId="798BB9B1" w14:textId="77777777" w:rsidR="00DA2E83" w:rsidRPr="00FC68B7" w:rsidRDefault="00DA2E83" w:rsidP="00FC68B7">
      <w:pPr>
        <w:tabs>
          <w:tab w:val="left" w:pos="2155"/>
        </w:tabs>
        <w:spacing w:after="80"/>
        <w:ind w:left="680"/>
        <w:rPr>
          <w:u w:val="single"/>
        </w:rPr>
      </w:pPr>
      <w:r>
        <w:rPr>
          <w:u w:val="single"/>
        </w:rPr>
        <w:tab/>
      </w:r>
    </w:p>
  </w:footnote>
  <w:footnote w:type="continuationNotice" w:id="1">
    <w:p w14:paraId="710873DF" w14:textId="77777777" w:rsidR="00DA2E83" w:rsidRDefault="00DA2E83"/>
  </w:footnote>
  <w:footnote w:id="2">
    <w:p w14:paraId="67BE26B0" w14:textId="77777777" w:rsidR="00BF77B5" w:rsidRPr="00706101" w:rsidRDefault="00BF77B5" w:rsidP="00BF77B5">
      <w:pPr>
        <w:pStyle w:val="Funotentext"/>
      </w:pPr>
      <w:r w:rsidRPr="00A90EA8">
        <w:tab/>
      </w:r>
      <w:r w:rsidRPr="00DE7053">
        <w:rPr>
          <w:rStyle w:val="Funotenzeichen"/>
          <w:sz w:val="20"/>
          <w:lang w:val="en-US"/>
        </w:rPr>
        <w:t>*</w:t>
      </w:r>
      <w:r w:rsidRPr="002232AF">
        <w:rPr>
          <w:sz w:val="20"/>
          <w:lang w:val="en-US"/>
        </w:rPr>
        <w:tab/>
      </w:r>
      <w:r w:rsidRPr="00D75B19">
        <w:rPr>
          <w:szCs w:val="18"/>
          <w:lang w:val="en-US"/>
        </w:rPr>
        <w:t xml:space="preserve">In accordance with the programme of work of the Inland Transport Committee for 2020 as outlined in proposed programme budget for 2020 (A/74/6 (part V sect. 20) para 20.37), the World Forum will develop, harmonize and update UN Regulations in order to enhance the performance of vehicles. The present document is submitted in conformity with that mandate.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C75551" w14:textId="77777777" w:rsidR="00BF77B5" w:rsidRDefault="00BF77B5" w:rsidP="009A0E17">
    <w:pPr>
      <w:pStyle w:val="Kopfzeile"/>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0D18C4"/>
    <w:multiLevelType w:val="hybridMultilevel"/>
    <w:tmpl w:val="E24AAC6E"/>
    <w:lvl w:ilvl="0" w:tplc="0840C062">
      <w:numFmt w:val="bullet"/>
      <w:lvlText w:val="•"/>
      <w:lvlJc w:val="left"/>
      <w:pPr>
        <w:ind w:left="720" w:hanging="360"/>
      </w:pPr>
      <w:rPr>
        <w:rFonts w:ascii="Times New Roman" w:eastAsia="Times New Roman"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 w15:restartNumberingAfterBreak="0">
    <w:nsid w:val="36B90F18"/>
    <w:multiLevelType w:val="hybridMultilevel"/>
    <w:tmpl w:val="710430AE"/>
    <w:lvl w:ilvl="0" w:tplc="0840C062">
      <w:numFmt w:val="bullet"/>
      <w:lvlText w:val="•"/>
      <w:lvlJc w:val="left"/>
      <w:pPr>
        <w:ind w:left="360" w:hanging="360"/>
      </w:pPr>
      <w:rPr>
        <w:rFonts w:ascii="Times New Roman" w:eastAsia="Times New Roman" w:hAnsi="Times New Roman" w:cs="Times New Roman" w:hint="default"/>
      </w:rPr>
    </w:lvl>
    <w:lvl w:ilvl="1" w:tplc="04070003">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3" w15:restartNumberingAfterBreak="0">
    <w:nsid w:val="3CB061AB"/>
    <w:multiLevelType w:val="singleLevel"/>
    <w:tmpl w:val="D0922C44"/>
    <w:lvl w:ilvl="0">
      <w:start w:val="1"/>
      <w:numFmt w:val="decimal"/>
      <w:pStyle w:val="ParaNo"/>
      <w:lvlText w:val="%1."/>
      <w:lvlJc w:val="left"/>
      <w:pPr>
        <w:tabs>
          <w:tab w:val="num" w:pos="360"/>
        </w:tabs>
        <w:ind w:left="-1" w:firstLine="1"/>
      </w:pPr>
      <w:rPr>
        <w:rFonts w:hint="default"/>
      </w:rPr>
    </w:lvl>
  </w:abstractNum>
  <w:abstractNum w:abstractNumId="4" w15:restartNumberingAfterBreak="0">
    <w:nsid w:val="5B5400A3"/>
    <w:multiLevelType w:val="hybridMultilevel"/>
    <w:tmpl w:val="1DBAC828"/>
    <w:lvl w:ilvl="0" w:tplc="04090001">
      <w:start w:val="1"/>
      <w:numFmt w:val="bullet"/>
      <w:lvlText w:val=""/>
      <w:lvlJc w:val="left"/>
      <w:pPr>
        <w:ind w:left="2251" w:hanging="360"/>
      </w:pPr>
      <w:rPr>
        <w:rFonts w:ascii="Symbol" w:hAnsi="Symbol" w:hint="default"/>
      </w:rPr>
    </w:lvl>
    <w:lvl w:ilvl="1" w:tplc="04090003" w:tentative="1">
      <w:start w:val="1"/>
      <w:numFmt w:val="bullet"/>
      <w:lvlText w:val="o"/>
      <w:lvlJc w:val="left"/>
      <w:pPr>
        <w:ind w:left="2971" w:hanging="360"/>
      </w:pPr>
      <w:rPr>
        <w:rFonts w:ascii="Courier New" w:hAnsi="Courier New" w:cs="Courier New" w:hint="default"/>
      </w:rPr>
    </w:lvl>
    <w:lvl w:ilvl="2" w:tplc="04090005" w:tentative="1">
      <w:start w:val="1"/>
      <w:numFmt w:val="bullet"/>
      <w:lvlText w:val=""/>
      <w:lvlJc w:val="left"/>
      <w:pPr>
        <w:ind w:left="3691" w:hanging="360"/>
      </w:pPr>
      <w:rPr>
        <w:rFonts w:ascii="Wingdings" w:hAnsi="Wingdings" w:hint="default"/>
      </w:rPr>
    </w:lvl>
    <w:lvl w:ilvl="3" w:tplc="04090001" w:tentative="1">
      <w:start w:val="1"/>
      <w:numFmt w:val="bullet"/>
      <w:lvlText w:val=""/>
      <w:lvlJc w:val="left"/>
      <w:pPr>
        <w:ind w:left="4411" w:hanging="360"/>
      </w:pPr>
      <w:rPr>
        <w:rFonts w:ascii="Symbol" w:hAnsi="Symbol" w:hint="default"/>
      </w:rPr>
    </w:lvl>
    <w:lvl w:ilvl="4" w:tplc="04090003" w:tentative="1">
      <w:start w:val="1"/>
      <w:numFmt w:val="bullet"/>
      <w:lvlText w:val="o"/>
      <w:lvlJc w:val="left"/>
      <w:pPr>
        <w:ind w:left="5131" w:hanging="360"/>
      </w:pPr>
      <w:rPr>
        <w:rFonts w:ascii="Courier New" w:hAnsi="Courier New" w:cs="Courier New" w:hint="default"/>
      </w:rPr>
    </w:lvl>
    <w:lvl w:ilvl="5" w:tplc="04090005" w:tentative="1">
      <w:start w:val="1"/>
      <w:numFmt w:val="bullet"/>
      <w:lvlText w:val=""/>
      <w:lvlJc w:val="left"/>
      <w:pPr>
        <w:ind w:left="5851" w:hanging="360"/>
      </w:pPr>
      <w:rPr>
        <w:rFonts w:ascii="Wingdings" w:hAnsi="Wingdings" w:hint="default"/>
      </w:rPr>
    </w:lvl>
    <w:lvl w:ilvl="6" w:tplc="04090001" w:tentative="1">
      <w:start w:val="1"/>
      <w:numFmt w:val="bullet"/>
      <w:lvlText w:val=""/>
      <w:lvlJc w:val="left"/>
      <w:pPr>
        <w:ind w:left="6571" w:hanging="360"/>
      </w:pPr>
      <w:rPr>
        <w:rFonts w:ascii="Symbol" w:hAnsi="Symbol" w:hint="default"/>
      </w:rPr>
    </w:lvl>
    <w:lvl w:ilvl="7" w:tplc="04090003" w:tentative="1">
      <w:start w:val="1"/>
      <w:numFmt w:val="bullet"/>
      <w:lvlText w:val="o"/>
      <w:lvlJc w:val="left"/>
      <w:pPr>
        <w:ind w:left="7291" w:hanging="360"/>
      </w:pPr>
      <w:rPr>
        <w:rFonts w:ascii="Courier New" w:hAnsi="Courier New" w:cs="Courier New" w:hint="default"/>
      </w:rPr>
    </w:lvl>
    <w:lvl w:ilvl="8" w:tplc="04090005" w:tentative="1">
      <w:start w:val="1"/>
      <w:numFmt w:val="bullet"/>
      <w:lvlText w:val=""/>
      <w:lvlJc w:val="left"/>
      <w:pPr>
        <w:ind w:left="8011" w:hanging="360"/>
      </w:pPr>
      <w:rPr>
        <w:rFonts w:ascii="Wingdings" w:hAnsi="Wingdings" w:hint="default"/>
      </w:rPr>
    </w:lvl>
  </w:abstractNum>
  <w:abstractNum w:abstractNumId="5"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500587693">
    <w:abstractNumId w:val="6"/>
  </w:num>
  <w:num w:numId="2" w16cid:durableId="206647116">
    <w:abstractNumId w:val="7"/>
  </w:num>
  <w:num w:numId="3" w16cid:durableId="96483863">
    <w:abstractNumId w:val="1"/>
  </w:num>
  <w:num w:numId="4" w16cid:durableId="1777287353">
    <w:abstractNumId w:val="3"/>
  </w:num>
  <w:num w:numId="5" w16cid:durableId="25300556">
    <w:abstractNumId w:val="5"/>
  </w:num>
  <w:num w:numId="6" w16cid:durableId="1551574493">
    <w:abstractNumId w:val="4"/>
  </w:num>
  <w:num w:numId="7" w16cid:durableId="1442066718">
    <w:abstractNumId w:val="0"/>
  </w:num>
  <w:num w:numId="8" w16cid:durableId="679087722">
    <w:abstractNumId w:val="2"/>
  </w:num>
  <w:numIdMacAtCleanup w:val="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Bart Terburg">
    <w15:presenceInfo w15:providerId="AD" w15:userId="S::Bart.Terburg@osram.com::38f77e89-2594-4e0c-99b6-3f6bed1ee4e6"/>
  </w15:person>
  <w15:person w15:author="Dr. Philipp Plathner">
    <w15:presenceInfo w15:providerId="AD" w15:userId="S::p.plathner@osram.com::09f7c899-ff69-4bdb-82cd-0b9d127b4d3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nl-NL" w:vendorID="64" w:dllVersion="0" w:nlCheck="1" w:checkStyle="0"/>
  <w:activeWritingStyle w:appName="MSWord" w:lang="fr-CH" w:vendorID="64" w:dllVersion="0" w:nlCheck="1" w:checkStyle="0"/>
  <w:activeWritingStyle w:appName="MSWord" w:lang="fr-FR" w:vendorID="64" w:dllVersion="0" w:nlCheck="1" w:checkStyle="0"/>
  <w:activeWritingStyle w:appName="MSWord" w:lang="de-DE" w:vendorID="64" w:dllVersion="0" w:nlCheck="1" w:checkStyle="0"/>
  <w:activeWritingStyle w:appName="MSWord" w:lang="it-IT"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3551"/>
    <w:rsid w:val="000022B3"/>
    <w:rsid w:val="00002A7D"/>
    <w:rsid w:val="000038A8"/>
    <w:rsid w:val="00005DF3"/>
    <w:rsid w:val="00006637"/>
    <w:rsid w:val="00006790"/>
    <w:rsid w:val="000106EA"/>
    <w:rsid w:val="00014165"/>
    <w:rsid w:val="000149A2"/>
    <w:rsid w:val="000219CA"/>
    <w:rsid w:val="00021A81"/>
    <w:rsid w:val="000228BC"/>
    <w:rsid w:val="0002569E"/>
    <w:rsid w:val="00027624"/>
    <w:rsid w:val="00027761"/>
    <w:rsid w:val="00033034"/>
    <w:rsid w:val="000337F9"/>
    <w:rsid w:val="00036E1A"/>
    <w:rsid w:val="000373FE"/>
    <w:rsid w:val="00037A2E"/>
    <w:rsid w:val="000441FD"/>
    <w:rsid w:val="00044578"/>
    <w:rsid w:val="00045591"/>
    <w:rsid w:val="00050BD1"/>
    <w:rsid w:val="00050F6B"/>
    <w:rsid w:val="0005115C"/>
    <w:rsid w:val="000528E9"/>
    <w:rsid w:val="00053AEC"/>
    <w:rsid w:val="00054B0E"/>
    <w:rsid w:val="000568A2"/>
    <w:rsid w:val="00056CE6"/>
    <w:rsid w:val="00060908"/>
    <w:rsid w:val="00064073"/>
    <w:rsid w:val="0006704D"/>
    <w:rsid w:val="000678CD"/>
    <w:rsid w:val="00072C8C"/>
    <w:rsid w:val="00073C39"/>
    <w:rsid w:val="00073E65"/>
    <w:rsid w:val="00081A6F"/>
    <w:rsid w:val="00081CE0"/>
    <w:rsid w:val="000820C2"/>
    <w:rsid w:val="00084D30"/>
    <w:rsid w:val="0008508E"/>
    <w:rsid w:val="0008563D"/>
    <w:rsid w:val="00090320"/>
    <w:rsid w:val="00090D80"/>
    <w:rsid w:val="000910EC"/>
    <w:rsid w:val="00091E63"/>
    <w:rsid w:val="00092ABF"/>
    <w:rsid w:val="000931C0"/>
    <w:rsid w:val="0009390A"/>
    <w:rsid w:val="00094C08"/>
    <w:rsid w:val="00097003"/>
    <w:rsid w:val="000971DE"/>
    <w:rsid w:val="000A2E09"/>
    <w:rsid w:val="000A3434"/>
    <w:rsid w:val="000A5DD6"/>
    <w:rsid w:val="000A76F4"/>
    <w:rsid w:val="000B175B"/>
    <w:rsid w:val="000B3A0F"/>
    <w:rsid w:val="000B3EDD"/>
    <w:rsid w:val="000B7661"/>
    <w:rsid w:val="000C00C8"/>
    <w:rsid w:val="000C0278"/>
    <w:rsid w:val="000C0621"/>
    <w:rsid w:val="000C0A28"/>
    <w:rsid w:val="000C0B58"/>
    <w:rsid w:val="000C2651"/>
    <w:rsid w:val="000C444D"/>
    <w:rsid w:val="000D3BD9"/>
    <w:rsid w:val="000D604C"/>
    <w:rsid w:val="000E0415"/>
    <w:rsid w:val="000E5A90"/>
    <w:rsid w:val="000E6217"/>
    <w:rsid w:val="000E69A9"/>
    <w:rsid w:val="000F0869"/>
    <w:rsid w:val="000F282E"/>
    <w:rsid w:val="000F3953"/>
    <w:rsid w:val="000F48C8"/>
    <w:rsid w:val="000F4F87"/>
    <w:rsid w:val="000F7715"/>
    <w:rsid w:val="00100A8C"/>
    <w:rsid w:val="0010224A"/>
    <w:rsid w:val="0010286F"/>
    <w:rsid w:val="001047B0"/>
    <w:rsid w:val="00107851"/>
    <w:rsid w:val="00110324"/>
    <w:rsid w:val="00111329"/>
    <w:rsid w:val="00116EF9"/>
    <w:rsid w:val="00117CD3"/>
    <w:rsid w:val="001212D3"/>
    <w:rsid w:val="00122F04"/>
    <w:rsid w:val="00123067"/>
    <w:rsid w:val="001264C8"/>
    <w:rsid w:val="001269F7"/>
    <w:rsid w:val="001303FE"/>
    <w:rsid w:val="00130A20"/>
    <w:rsid w:val="00132DE3"/>
    <w:rsid w:val="00134F8C"/>
    <w:rsid w:val="00135736"/>
    <w:rsid w:val="0013659F"/>
    <w:rsid w:val="0013672F"/>
    <w:rsid w:val="00142E09"/>
    <w:rsid w:val="00144190"/>
    <w:rsid w:val="00144FCD"/>
    <w:rsid w:val="00155C6C"/>
    <w:rsid w:val="00156B99"/>
    <w:rsid w:val="0016024E"/>
    <w:rsid w:val="00161615"/>
    <w:rsid w:val="00166124"/>
    <w:rsid w:val="00166B90"/>
    <w:rsid w:val="001706B2"/>
    <w:rsid w:val="00170C74"/>
    <w:rsid w:val="00173E5F"/>
    <w:rsid w:val="00176108"/>
    <w:rsid w:val="0017631E"/>
    <w:rsid w:val="00180AA7"/>
    <w:rsid w:val="00184DDA"/>
    <w:rsid w:val="00186871"/>
    <w:rsid w:val="001900CD"/>
    <w:rsid w:val="0019017E"/>
    <w:rsid w:val="001925E6"/>
    <w:rsid w:val="001956AD"/>
    <w:rsid w:val="00196986"/>
    <w:rsid w:val="001A0452"/>
    <w:rsid w:val="001A046F"/>
    <w:rsid w:val="001A11F9"/>
    <w:rsid w:val="001A3D28"/>
    <w:rsid w:val="001A4859"/>
    <w:rsid w:val="001B4B04"/>
    <w:rsid w:val="001B5875"/>
    <w:rsid w:val="001B7CE9"/>
    <w:rsid w:val="001C0E16"/>
    <w:rsid w:val="001C23C2"/>
    <w:rsid w:val="001C3811"/>
    <w:rsid w:val="001C4B9C"/>
    <w:rsid w:val="001C6663"/>
    <w:rsid w:val="001C7344"/>
    <w:rsid w:val="001C7895"/>
    <w:rsid w:val="001C7F9D"/>
    <w:rsid w:val="001D1EEB"/>
    <w:rsid w:val="001D1FBC"/>
    <w:rsid w:val="001D2457"/>
    <w:rsid w:val="001D26DF"/>
    <w:rsid w:val="001D3859"/>
    <w:rsid w:val="001D3CE6"/>
    <w:rsid w:val="001D54B4"/>
    <w:rsid w:val="001D79A1"/>
    <w:rsid w:val="001D7BE1"/>
    <w:rsid w:val="001E20A5"/>
    <w:rsid w:val="001F1599"/>
    <w:rsid w:val="001F19C4"/>
    <w:rsid w:val="001F2F78"/>
    <w:rsid w:val="001F3A1C"/>
    <w:rsid w:val="001F42EC"/>
    <w:rsid w:val="001F6000"/>
    <w:rsid w:val="002001DC"/>
    <w:rsid w:val="00203564"/>
    <w:rsid w:val="00203757"/>
    <w:rsid w:val="002043F0"/>
    <w:rsid w:val="00205144"/>
    <w:rsid w:val="002074D4"/>
    <w:rsid w:val="00210765"/>
    <w:rsid w:val="00211AA4"/>
    <w:rsid w:val="00211D66"/>
    <w:rsid w:val="00211E0B"/>
    <w:rsid w:val="00211EB1"/>
    <w:rsid w:val="00215E20"/>
    <w:rsid w:val="0022001B"/>
    <w:rsid w:val="00222D8A"/>
    <w:rsid w:val="00222DB8"/>
    <w:rsid w:val="00223CF0"/>
    <w:rsid w:val="00224564"/>
    <w:rsid w:val="00230BF0"/>
    <w:rsid w:val="00231A0D"/>
    <w:rsid w:val="00232575"/>
    <w:rsid w:val="00235AAC"/>
    <w:rsid w:val="0023739B"/>
    <w:rsid w:val="002416EB"/>
    <w:rsid w:val="0024699D"/>
    <w:rsid w:val="00247258"/>
    <w:rsid w:val="0025124E"/>
    <w:rsid w:val="00257CAC"/>
    <w:rsid w:val="002631A4"/>
    <w:rsid w:val="002643CF"/>
    <w:rsid w:val="0027010A"/>
    <w:rsid w:val="002705C6"/>
    <w:rsid w:val="0027237A"/>
    <w:rsid w:val="00273302"/>
    <w:rsid w:val="00275BF4"/>
    <w:rsid w:val="002904D7"/>
    <w:rsid w:val="00291386"/>
    <w:rsid w:val="00295642"/>
    <w:rsid w:val="002974E9"/>
    <w:rsid w:val="002A1A0E"/>
    <w:rsid w:val="002A306B"/>
    <w:rsid w:val="002A5E57"/>
    <w:rsid w:val="002A6546"/>
    <w:rsid w:val="002A713E"/>
    <w:rsid w:val="002A7F94"/>
    <w:rsid w:val="002B109A"/>
    <w:rsid w:val="002B1498"/>
    <w:rsid w:val="002B199C"/>
    <w:rsid w:val="002B1A5B"/>
    <w:rsid w:val="002B1C12"/>
    <w:rsid w:val="002B2145"/>
    <w:rsid w:val="002B26A5"/>
    <w:rsid w:val="002B368E"/>
    <w:rsid w:val="002B4178"/>
    <w:rsid w:val="002B7C5B"/>
    <w:rsid w:val="002C0F7F"/>
    <w:rsid w:val="002C4BF5"/>
    <w:rsid w:val="002C6D45"/>
    <w:rsid w:val="002D51F9"/>
    <w:rsid w:val="002D6696"/>
    <w:rsid w:val="002D6E53"/>
    <w:rsid w:val="002D7C4F"/>
    <w:rsid w:val="002D7D03"/>
    <w:rsid w:val="002E25B8"/>
    <w:rsid w:val="002E7F20"/>
    <w:rsid w:val="002E7F4D"/>
    <w:rsid w:val="002F046D"/>
    <w:rsid w:val="002F085D"/>
    <w:rsid w:val="002F2062"/>
    <w:rsid w:val="002F3023"/>
    <w:rsid w:val="002F3507"/>
    <w:rsid w:val="002F3A9C"/>
    <w:rsid w:val="002F7B42"/>
    <w:rsid w:val="003014F5"/>
    <w:rsid w:val="00301764"/>
    <w:rsid w:val="00302195"/>
    <w:rsid w:val="003025F6"/>
    <w:rsid w:val="00313C0E"/>
    <w:rsid w:val="003141D7"/>
    <w:rsid w:val="00316C74"/>
    <w:rsid w:val="003176E6"/>
    <w:rsid w:val="00317AA4"/>
    <w:rsid w:val="003215D6"/>
    <w:rsid w:val="00321E1E"/>
    <w:rsid w:val="003229D8"/>
    <w:rsid w:val="00323453"/>
    <w:rsid w:val="00324401"/>
    <w:rsid w:val="003253A9"/>
    <w:rsid w:val="00325AAE"/>
    <w:rsid w:val="00336200"/>
    <w:rsid w:val="00336A7F"/>
    <w:rsid w:val="00336C97"/>
    <w:rsid w:val="00336EBA"/>
    <w:rsid w:val="00337F88"/>
    <w:rsid w:val="0034154C"/>
    <w:rsid w:val="00342432"/>
    <w:rsid w:val="00342AD3"/>
    <w:rsid w:val="00343FDB"/>
    <w:rsid w:val="00347350"/>
    <w:rsid w:val="0035223F"/>
    <w:rsid w:val="00352835"/>
    <w:rsid w:val="00352D4B"/>
    <w:rsid w:val="00353020"/>
    <w:rsid w:val="0035638C"/>
    <w:rsid w:val="003613DB"/>
    <w:rsid w:val="003621F6"/>
    <w:rsid w:val="0036315C"/>
    <w:rsid w:val="00366023"/>
    <w:rsid w:val="003744AD"/>
    <w:rsid w:val="00376614"/>
    <w:rsid w:val="0038075B"/>
    <w:rsid w:val="0038114F"/>
    <w:rsid w:val="003851D6"/>
    <w:rsid w:val="003859BB"/>
    <w:rsid w:val="00385CD3"/>
    <w:rsid w:val="003909AA"/>
    <w:rsid w:val="00392198"/>
    <w:rsid w:val="00395E11"/>
    <w:rsid w:val="00397662"/>
    <w:rsid w:val="00397801"/>
    <w:rsid w:val="003A0D3F"/>
    <w:rsid w:val="003A0D80"/>
    <w:rsid w:val="003A1FDE"/>
    <w:rsid w:val="003A46BB"/>
    <w:rsid w:val="003A4B9D"/>
    <w:rsid w:val="003A4EC7"/>
    <w:rsid w:val="003A5BD8"/>
    <w:rsid w:val="003A7295"/>
    <w:rsid w:val="003B1F60"/>
    <w:rsid w:val="003B6C06"/>
    <w:rsid w:val="003C2CC4"/>
    <w:rsid w:val="003C39C2"/>
    <w:rsid w:val="003C5028"/>
    <w:rsid w:val="003C5A99"/>
    <w:rsid w:val="003D4B23"/>
    <w:rsid w:val="003D7F10"/>
    <w:rsid w:val="003E19A7"/>
    <w:rsid w:val="003E21A8"/>
    <w:rsid w:val="003E26BB"/>
    <w:rsid w:val="003E278A"/>
    <w:rsid w:val="003E3AC4"/>
    <w:rsid w:val="003F4B69"/>
    <w:rsid w:val="003F4D36"/>
    <w:rsid w:val="003F6353"/>
    <w:rsid w:val="00402259"/>
    <w:rsid w:val="0040337F"/>
    <w:rsid w:val="00411BAE"/>
    <w:rsid w:val="00411C26"/>
    <w:rsid w:val="00413520"/>
    <w:rsid w:val="00413987"/>
    <w:rsid w:val="0041797B"/>
    <w:rsid w:val="004208F8"/>
    <w:rsid w:val="0043217E"/>
    <w:rsid w:val="004325CB"/>
    <w:rsid w:val="004359BE"/>
    <w:rsid w:val="00440A07"/>
    <w:rsid w:val="00441122"/>
    <w:rsid w:val="004434EF"/>
    <w:rsid w:val="0044358D"/>
    <w:rsid w:val="004454FB"/>
    <w:rsid w:val="0044753F"/>
    <w:rsid w:val="00460D5B"/>
    <w:rsid w:val="00462880"/>
    <w:rsid w:val="00462F8E"/>
    <w:rsid w:val="0046433F"/>
    <w:rsid w:val="00472B95"/>
    <w:rsid w:val="004746BF"/>
    <w:rsid w:val="00475460"/>
    <w:rsid w:val="00476F24"/>
    <w:rsid w:val="00492E68"/>
    <w:rsid w:val="00493B91"/>
    <w:rsid w:val="00493FBF"/>
    <w:rsid w:val="0049570B"/>
    <w:rsid w:val="004976A6"/>
    <w:rsid w:val="004A3A13"/>
    <w:rsid w:val="004A3F1A"/>
    <w:rsid w:val="004A50F3"/>
    <w:rsid w:val="004A5D33"/>
    <w:rsid w:val="004A6139"/>
    <w:rsid w:val="004A6A7A"/>
    <w:rsid w:val="004A6DF5"/>
    <w:rsid w:val="004A747E"/>
    <w:rsid w:val="004A79C9"/>
    <w:rsid w:val="004B021C"/>
    <w:rsid w:val="004B3C36"/>
    <w:rsid w:val="004B4520"/>
    <w:rsid w:val="004B698C"/>
    <w:rsid w:val="004B71B0"/>
    <w:rsid w:val="004C0B80"/>
    <w:rsid w:val="004C2B9E"/>
    <w:rsid w:val="004C55B0"/>
    <w:rsid w:val="004D0601"/>
    <w:rsid w:val="004D0775"/>
    <w:rsid w:val="004D347F"/>
    <w:rsid w:val="004D63D9"/>
    <w:rsid w:val="004D7E0D"/>
    <w:rsid w:val="004E61A1"/>
    <w:rsid w:val="004E6F5D"/>
    <w:rsid w:val="004E6FB3"/>
    <w:rsid w:val="004F02E1"/>
    <w:rsid w:val="004F2E7F"/>
    <w:rsid w:val="004F35D7"/>
    <w:rsid w:val="004F55F5"/>
    <w:rsid w:val="004F6296"/>
    <w:rsid w:val="004F6BA0"/>
    <w:rsid w:val="004F75C1"/>
    <w:rsid w:val="004F79BF"/>
    <w:rsid w:val="004F7F3E"/>
    <w:rsid w:val="00501373"/>
    <w:rsid w:val="00502390"/>
    <w:rsid w:val="00503BEA"/>
    <w:rsid w:val="00504C21"/>
    <w:rsid w:val="005108CD"/>
    <w:rsid w:val="00511A58"/>
    <w:rsid w:val="00513CEC"/>
    <w:rsid w:val="00514BAB"/>
    <w:rsid w:val="005159E4"/>
    <w:rsid w:val="005168D3"/>
    <w:rsid w:val="0052028C"/>
    <w:rsid w:val="00526033"/>
    <w:rsid w:val="00530ECC"/>
    <w:rsid w:val="00532CE5"/>
    <w:rsid w:val="00533616"/>
    <w:rsid w:val="005341F4"/>
    <w:rsid w:val="00535ABA"/>
    <w:rsid w:val="0053768B"/>
    <w:rsid w:val="005379C7"/>
    <w:rsid w:val="00540B66"/>
    <w:rsid w:val="00541661"/>
    <w:rsid w:val="005420F2"/>
    <w:rsid w:val="0054285C"/>
    <w:rsid w:val="00543358"/>
    <w:rsid w:val="005508D6"/>
    <w:rsid w:val="00556BE7"/>
    <w:rsid w:val="00561D27"/>
    <w:rsid w:val="005622C2"/>
    <w:rsid w:val="00565528"/>
    <w:rsid w:val="00566765"/>
    <w:rsid w:val="00566896"/>
    <w:rsid w:val="00567E13"/>
    <w:rsid w:val="00570B6B"/>
    <w:rsid w:val="005738A2"/>
    <w:rsid w:val="00574E92"/>
    <w:rsid w:val="0057550F"/>
    <w:rsid w:val="00575CA2"/>
    <w:rsid w:val="00581D6B"/>
    <w:rsid w:val="00584173"/>
    <w:rsid w:val="00585FAE"/>
    <w:rsid w:val="00591394"/>
    <w:rsid w:val="00594500"/>
    <w:rsid w:val="00595520"/>
    <w:rsid w:val="00596B47"/>
    <w:rsid w:val="00596CEA"/>
    <w:rsid w:val="00597CCA"/>
    <w:rsid w:val="005A36F8"/>
    <w:rsid w:val="005A44B9"/>
    <w:rsid w:val="005A64CB"/>
    <w:rsid w:val="005A6AF3"/>
    <w:rsid w:val="005A6FB0"/>
    <w:rsid w:val="005B1061"/>
    <w:rsid w:val="005B1BA0"/>
    <w:rsid w:val="005B2611"/>
    <w:rsid w:val="005B3DB3"/>
    <w:rsid w:val="005B5112"/>
    <w:rsid w:val="005B6E03"/>
    <w:rsid w:val="005B73F4"/>
    <w:rsid w:val="005C0268"/>
    <w:rsid w:val="005C1C4D"/>
    <w:rsid w:val="005C4254"/>
    <w:rsid w:val="005C735D"/>
    <w:rsid w:val="005C75DE"/>
    <w:rsid w:val="005D0947"/>
    <w:rsid w:val="005D15CA"/>
    <w:rsid w:val="005D1E72"/>
    <w:rsid w:val="005D3511"/>
    <w:rsid w:val="005D4638"/>
    <w:rsid w:val="005E56B1"/>
    <w:rsid w:val="005E689B"/>
    <w:rsid w:val="005F08DF"/>
    <w:rsid w:val="005F3066"/>
    <w:rsid w:val="005F3E61"/>
    <w:rsid w:val="005F7C9B"/>
    <w:rsid w:val="00604DDD"/>
    <w:rsid w:val="006115CC"/>
    <w:rsid w:val="00611FC4"/>
    <w:rsid w:val="006125D8"/>
    <w:rsid w:val="006138D5"/>
    <w:rsid w:val="006176FB"/>
    <w:rsid w:val="006248DA"/>
    <w:rsid w:val="00624C2F"/>
    <w:rsid w:val="00630EF8"/>
    <w:rsid w:val="00630FCB"/>
    <w:rsid w:val="006326E6"/>
    <w:rsid w:val="00634432"/>
    <w:rsid w:val="00636BC8"/>
    <w:rsid w:val="00636DBF"/>
    <w:rsid w:val="006372EA"/>
    <w:rsid w:val="006376B6"/>
    <w:rsid w:val="00637FB7"/>
    <w:rsid w:val="00640B26"/>
    <w:rsid w:val="006420D9"/>
    <w:rsid w:val="00642D81"/>
    <w:rsid w:val="00650A4B"/>
    <w:rsid w:val="006521EE"/>
    <w:rsid w:val="00652F44"/>
    <w:rsid w:val="0065766B"/>
    <w:rsid w:val="00657FCC"/>
    <w:rsid w:val="00661EA6"/>
    <w:rsid w:val="006639CC"/>
    <w:rsid w:val="00665FDE"/>
    <w:rsid w:val="0067140F"/>
    <w:rsid w:val="00676481"/>
    <w:rsid w:val="006770B2"/>
    <w:rsid w:val="00680A1A"/>
    <w:rsid w:val="00680E3A"/>
    <w:rsid w:val="0068310A"/>
    <w:rsid w:val="00683451"/>
    <w:rsid w:val="00684D3B"/>
    <w:rsid w:val="0068618E"/>
    <w:rsid w:val="00686A48"/>
    <w:rsid w:val="0068763C"/>
    <w:rsid w:val="00690767"/>
    <w:rsid w:val="006940E1"/>
    <w:rsid w:val="00694276"/>
    <w:rsid w:val="00696E36"/>
    <w:rsid w:val="006A2F71"/>
    <w:rsid w:val="006A30C0"/>
    <w:rsid w:val="006A3C72"/>
    <w:rsid w:val="006A5C48"/>
    <w:rsid w:val="006A6E7A"/>
    <w:rsid w:val="006A7392"/>
    <w:rsid w:val="006B03A1"/>
    <w:rsid w:val="006B1557"/>
    <w:rsid w:val="006B3551"/>
    <w:rsid w:val="006B3566"/>
    <w:rsid w:val="006B67D9"/>
    <w:rsid w:val="006B7CD5"/>
    <w:rsid w:val="006C2BA8"/>
    <w:rsid w:val="006C3033"/>
    <w:rsid w:val="006C5535"/>
    <w:rsid w:val="006C61FA"/>
    <w:rsid w:val="006C65D3"/>
    <w:rsid w:val="006C73A0"/>
    <w:rsid w:val="006D0589"/>
    <w:rsid w:val="006D17A7"/>
    <w:rsid w:val="006D47CE"/>
    <w:rsid w:val="006E36A3"/>
    <w:rsid w:val="006E3FBB"/>
    <w:rsid w:val="006E43B1"/>
    <w:rsid w:val="006E564B"/>
    <w:rsid w:val="006E56A7"/>
    <w:rsid w:val="006E6725"/>
    <w:rsid w:val="006E7154"/>
    <w:rsid w:val="006E789E"/>
    <w:rsid w:val="006E7B9B"/>
    <w:rsid w:val="007003CD"/>
    <w:rsid w:val="00703140"/>
    <w:rsid w:val="007045B4"/>
    <w:rsid w:val="0070701E"/>
    <w:rsid w:val="00721EA2"/>
    <w:rsid w:val="00721EF2"/>
    <w:rsid w:val="00724217"/>
    <w:rsid w:val="0072468A"/>
    <w:rsid w:val="0072632A"/>
    <w:rsid w:val="00726B49"/>
    <w:rsid w:val="007273E1"/>
    <w:rsid w:val="00730294"/>
    <w:rsid w:val="007345B9"/>
    <w:rsid w:val="00734E1F"/>
    <w:rsid w:val="007358E8"/>
    <w:rsid w:val="00736212"/>
    <w:rsid w:val="00736ECE"/>
    <w:rsid w:val="0074501E"/>
    <w:rsid w:val="0074533B"/>
    <w:rsid w:val="0074766C"/>
    <w:rsid w:val="00753719"/>
    <w:rsid w:val="0075662F"/>
    <w:rsid w:val="00760136"/>
    <w:rsid w:val="00761680"/>
    <w:rsid w:val="007638B9"/>
    <w:rsid w:val="007643BC"/>
    <w:rsid w:val="00770E91"/>
    <w:rsid w:val="00773FB6"/>
    <w:rsid w:val="007764BE"/>
    <w:rsid w:val="007779F4"/>
    <w:rsid w:val="00780C68"/>
    <w:rsid w:val="007828FE"/>
    <w:rsid w:val="00791027"/>
    <w:rsid w:val="007959FE"/>
    <w:rsid w:val="0079795F"/>
    <w:rsid w:val="007A02C7"/>
    <w:rsid w:val="007A0CF1"/>
    <w:rsid w:val="007A502E"/>
    <w:rsid w:val="007A7465"/>
    <w:rsid w:val="007A748D"/>
    <w:rsid w:val="007B234C"/>
    <w:rsid w:val="007B5FFA"/>
    <w:rsid w:val="007B6BA5"/>
    <w:rsid w:val="007C3390"/>
    <w:rsid w:val="007C427E"/>
    <w:rsid w:val="007C42D8"/>
    <w:rsid w:val="007C4836"/>
    <w:rsid w:val="007C4F4B"/>
    <w:rsid w:val="007C5209"/>
    <w:rsid w:val="007C557F"/>
    <w:rsid w:val="007D06EE"/>
    <w:rsid w:val="007D1794"/>
    <w:rsid w:val="007D2E10"/>
    <w:rsid w:val="007D47E5"/>
    <w:rsid w:val="007D5ABA"/>
    <w:rsid w:val="007D6F65"/>
    <w:rsid w:val="007D7362"/>
    <w:rsid w:val="007D7CC8"/>
    <w:rsid w:val="007E0861"/>
    <w:rsid w:val="007E0965"/>
    <w:rsid w:val="007E282F"/>
    <w:rsid w:val="007E404D"/>
    <w:rsid w:val="007E57F4"/>
    <w:rsid w:val="007E60F0"/>
    <w:rsid w:val="007E675C"/>
    <w:rsid w:val="007F3CD5"/>
    <w:rsid w:val="007F5189"/>
    <w:rsid w:val="007F5A84"/>
    <w:rsid w:val="007F5CE2"/>
    <w:rsid w:val="007F6134"/>
    <w:rsid w:val="007F6611"/>
    <w:rsid w:val="007F7CCF"/>
    <w:rsid w:val="00800FEE"/>
    <w:rsid w:val="008041E0"/>
    <w:rsid w:val="00805DFC"/>
    <w:rsid w:val="00807483"/>
    <w:rsid w:val="008078DA"/>
    <w:rsid w:val="00810BAC"/>
    <w:rsid w:val="0081597B"/>
    <w:rsid w:val="008175E9"/>
    <w:rsid w:val="008216B0"/>
    <w:rsid w:val="00823E67"/>
    <w:rsid w:val="008242D7"/>
    <w:rsid w:val="0082577B"/>
    <w:rsid w:val="00825CB5"/>
    <w:rsid w:val="00827E49"/>
    <w:rsid w:val="0083019B"/>
    <w:rsid w:val="0083036A"/>
    <w:rsid w:val="00830937"/>
    <w:rsid w:val="00831364"/>
    <w:rsid w:val="008362D8"/>
    <w:rsid w:val="00836C4D"/>
    <w:rsid w:val="0084299B"/>
    <w:rsid w:val="00844CE3"/>
    <w:rsid w:val="00847777"/>
    <w:rsid w:val="0085262B"/>
    <w:rsid w:val="00861991"/>
    <w:rsid w:val="00861E27"/>
    <w:rsid w:val="00862328"/>
    <w:rsid w:val="00862CB3"/>
    <w:rsid w:val="00866893"/>
    <w:rsid w:val="00866F02"/>
    <w:rsid w:val="008676CE"/>
    <w:rsid w:val="00867D18"/>
    <w:rsid w:val="00867DFD"/>
    <w:rsid w:val="00871F9A"/>
    <w:rsid w:val="00871FD5"/>
    <w:rsid w:val="008725B1"/>
    <w:rsid w:val="00873EC6"/>
    <w:rsid w:val="008743EF"/>
    <w:rsid w:val="0088172E"/>
    <w:rsid w:val="00881B30"/>
    <w:rsid w:val="00881EFA"/>
    <w:rsid w:val="00883766"/>
    <w:rsid w:val="00883A0A"/>
    <w:rsid w:val="008868A0"/>
    <w:rsid w:val="008879CB"/>
    <w:rsid w:val="0089160C"/>
    <w:rsid w:val="008979B1"/>
    <w:rsid w:val="008A40F4"/>
    <w:rsid w:val="008A571B"/>
    <w:rsid w:val="008A6B25"/>
    <w:rsid w:val="008A6C4F"/>
    <w:rsid w:val="008B2748"/>
    <w:rsid w:val="008B3262"/>
    <w:rsid w:val="008B389E"/>
    <w:rsid w:val="008B66BF"/>
    <w:rsid w:val="008B6C64"/>
    <w:rsid w:val="008C7C40"/>
    <w:rsid w:val="008D045E"/>
    <w:rsid w:val="008D2463"/>
    <w:rsid w:val="008D3F25"/>
    <w:rsid w:val="008D4D82"/>
    <w:rsid w:val="008E0E46"/>
    <w:rsid w:val="008E22D9"/>
    <w:rsid w:val="008E34ED"/>
    <w:rsid w:val="008E6716"/>
    <w:rsid w:val="008E7116"/>
    <w:rsid w:val="008F143B"/>
    <w:rsid w:val="008F1DE1"/>
    <w:rsid w:val="008F3882"/>
    <w:rsid w:val="008F4B7C"/>
    <w:rsid w:val="008F5518"/>
    <w:rsid w:val="008F64A1"/>
    <w:rsid w:val="008F6D1E"/>
    <w:rsid w:val="00900933"/>
    <w:rsid w:val="00901CC8"/>
    <w:rsid w:val="00902FC4"/>
    <w:rsid w:val="00912216"/>
    <w:rsid w:val="009146AA"/>
    <w:rsid w:val="00914AD8"/>
    <w:rsid w:val="00917826"/>
    <w:rsid w:val="00917B0F"/>
    <w:rsid w:val="009206FE"/>
    <w:rsid w:val="00921396"/>
    <w:rsid w:val="009256A6"/>
    <w:rsid w:val="00926A43"/>
    <w:rsid w:val="00926E47"/>
    <w:rsid w:val="00927A5D"/>
    <w:rsid w:val="009315A9"/>
    <w:rsid w:val="00933ADC"/>
    <w:rsid w:val="0093446C"/>
    <w:rsid w:val="00934531"/>
    <w:rsid w:val="0093709B"/>
    <w:rsid w:val="0094035B"/>
    <w:rsid w:val="009413BC"/>
    <w:rsid w:val="009426CB"/>
    <w:rsid w:val="0094277F"/>
    <w:rsid w:val="00942DD0"/>
    <w:rsid w:val="0094364F"/>
    <w:rsid w:val="00943D71"/>
    <w:rsid w:val="009467B1"/>
    <w:rsid w:val="00947162"/>
    <w:rsid w:val="00951076"/>
    <w:rsid w:val="00954B1D"/>
    <w:rsid w:val="00955812"/>
    <w:rsid w:val="00956E08"/>
    <w:rsid w:val="009576A0"/>
    <w:rsid w:val="009610D0"/>
    <w:rsid w:val="009620C7"/>
    <w:rsid w:val="0096375C"/>
    <w:rsid w:val="009662E6"/>
    <w:rsid w:val="0097095E"/>
    <w:rsid w:val="00972A65"/>
    <w:rsid w:val="009763D4"/>
    <w:rsid w:val="00985081"/>
    <w:rsid w:val="0098592B"/>
    <w:rsid w:val="00985FC4"/>
    <w:rsid w:val="00986901"/>
    <w:rsid w:val="00987922"/>
    <w:rsid w:val="00990760"/>
    <w:rsid w:val="00990766"/>
    <w:rsid w:val="00991261"/>
    <w:rsid w:val="00991470"/>
    <w:rsid w:val="00995640"/>
    <w:rsid w:val="0099565A"/>
    <w:rsid w:val="00996133"/>
    <w:rsid w:val="009961D4"/>
    <w:rsid w:val="009964C4"/>
    <w:rsid w:val="0099690D"/>
    <w:rsid w:val="009A21C3"/>
    <w:rsid w:val="009A3AEB"/>
    <w:rsid w:val="009A6AC4"/>
    <w:rsid w:val="009A7433"/>
    <w:rsid w:val="009A7B81"/>
    <w:rsid w:val="009B1482"/>
    <w:rsid w:val="009B1840"/>
    <w:rsid w:val="009B4D64"/>
    <w:rsid w:val="009B7EB7"/>
    <w:rsid w:val="009C1C86"/>
    <w:rsid w:val="009C4795"/>
    <w:rsid w:val="009C5F97"/>
    <w:rsid w:val="009C7762"/>
    <w:rsid w:val="009C7869"/>
    <w:rsid w:val="009D01C0"/>
    <w:rsid w:val="009D4063"/>
    <w:rsid w:val="009D6A08"/>
    <w:rsid w:val="009E0A16"/>
    <w:rsid w:val="009E110F"/>
    <w:rsid w:val="009E140A"/>
    <w:rsid w:val="009E40D1"/>
    <w:rsid w:val="009E6CB7"/>
    <w:rsid w:val="009E6F05"/>
    <w:rsid w:val="009E7970"/>
    <w:rsid w:val="009F0FAA"/>
    <w:rsid w:val="009F2EAC"/>
    <w:rsid w:val="009F4357"/>
    <w:rsid w:val="009F57E3"/>
    <w:rsid w:val="009F76E8"/>
    <w:rsid w:val="00A05370"/>
    <w:rsid w:val="00A10973"/>
    <w:rsid w:val="00A10F4F"/>
    <w:rsid w:val="00A11067"/>
    <w:rsid w:val="00A11FB8"/>
    <w:rsid w:val="00A12D0C"/>
    <w:rsid w:val="00A159C6"/>
    <w:rsid w:val="00A1704A"/>
    <w:rsid w:val="00A176AF"/>
    <w:rsid w:val="00A200B2"/>
    <w:rsid w:val="00A20AED"/>
    <w:rsid w:val="00A22228"/>
    <w:rsid w:val="00A27760"/>
    <w:rsid w:val="00A31021"/>
    <w:rsid w:val="00A31ED4"/>
    <w:rsid w:val="00A32FC6"/>
    <w:rsid w:val="00A34EB1"/>
    <w:rsid w:val="00A36337"/>
    <w:rsid w:val="00A36AC2"/>
    <w:rsid w:val="00A4253D"/>
    <w:rsid w:val="00A425EB"/>
    <w:rsid w:val="00A475F4"/>
    <w:rsid w:val="00A54375"/>
    <w:rsid w:val="00A54987"/>
    <w:rsid w:val="00A54992"/>
    <w:rsid w:val="00A54EA2"/>
    <w:rsid w:val="00A56813"/>
    <w:rsid w:val="00A578BE"/>
    <w:rsid w:val="00A6094A"/>
    <w:rsid w:val="00A6503A"/>
    <w:rsid w:val="00A66E59"/>
    <w:rsid w:val="00A71398"/>
    <w:rsid w:val="00A71560"/>
    <w:rsid w:val="00A72F22"/>
    <w:rsid w:val="00A733BC"/>
    <w:rsid w:val="00A74577"/>
    <w:rsid w:val="00A748A6"/>
    <w:rsid w:val="00A7588C"/>
    <w:rsid w:val="00A76A69"/>
    <w:rsid w:val="00A80A78"/>
    <w:rsid w:val="00A82123"/>
    <w:rsid w:val="00A826EC"/>
    <w:rsid w:val="00A84764"/>
    <w:rsid w:val="00A879A4"/>
    <w:rsid w:val="00AA0FF8"/>
    <w:rsid w:val="00AA1E1C"/>
    <w:rsid w:val="00AA5859"/>
    <w:rsid w:val="00AB1F6F"/>
    <w:rsid w:val="00AB6E3F"/>
    <w:rsid w:val="00AB7FBB"/>
    <w:rsid w:val="00AC0F2C"/>
    <w:rsid w:val="00AC502A"/>
    <w:rsid w:val="00AC7127"/>
    <w:rsid w:val="00AD3D67"/>
    <w:rsid w:val="00AD656F"/>
    <w:rsid w:val="00AE18BF"/>
    <w:rsid w:val="00AE1E26"/>
    <w:rsid w:val="00AE334F"/>
    <w:rsid w:val="00AE5877"/>
    <w:rsid w:val="00AF10CF"/>
    <w:rsid w:val="00AF12FC"/>
    <w:rsid w:val="00AF29C1"/>
    <w:rsid w:val="00AF3224"/>
    <w:rsid w:val="00AF58C1"/>
    <w:rsid w:val="00AF6389"/>
    <w:rsid w:val="00AF6C5F"/>
    <w:rsid w:val="00B0207D"/>
    <w:rsid w:val="00B04A3F"/>
    <w:rsid w:val="00B0640C"/>
    <w:rsid w:val="00B06643"/>
    <w:rsid w:val="00B06A59"/>
    <w:rsid w:val="00B15055"/>
    <w:rsid w:val="00B15B88"/>
    <w:rsid w:val="00B20551"/>
    <w:rsid w:val="00B22EE9"/>
    <w:rsid w:val="00B25B86"/>
    <w:rsid w:val="00B30179"/>
    <w:rsid w:val="00B309F9"/>
    <w:rsid w:val="00B31E0B"/>
    <w:rsid w:val="00B33423"/>
    <w:rsid w:val="00B33FC7"/>
    <w:rsid w:val="00B34D44"/>
    <w:rsid w:val="00B3533A"/>
    <w:rsid w:val="00B3684E"/>
    <w:rsid w:val="00B374D8"/>
    <w:rsid w:val="00B37B15"/>
    <w:rsid w:val="00B4162A"/>
    <w:rsid w:val="00B421D3"/>
    <w:rsid w:val="00B4351F"/>
    <w:rsid w:val="00B45C02"/>
    <w:rsid w:val="00B476FA"/>
    <w:rsid w:val="00B50A7E"/>
    <w:rsid w:val="00B51433"/>
    <w:rsid w:val="00B5335F"/>
    <w:rsid w:val="00B535AF"/>
    <w:rsid w:val="00B54CED"/>
    <w:rsid w:val="00B565A9"/>
    <w:rsid w:val="00B5790B"/>
    <w:rsid w:val="00B60E46"/>
    <w:rsid w:val="00B62C99"/>
    <w:rsid w:val="00B64BA1"/>
    <w:rsid w:val="00B70B63"/>
    <w:rsid w:val="00B711E7"/>
    <w:rsid w:val="00B71C27"/>
    <w:rsid w:val="00B72A1E"/>
    <w:rsid w:val="00B73D5C"/>
    <w:rsid w:val="00B74AB9"/>
    <w:rsid w:val="00B75927"/>
    <w:rsid w:val="00B80CFF"/>
    <w:rsid w:val="00B81E12"/>
    <w:rsid w:val="00B83365"/>
    <w:rsid w:val="00B85CF5"/>
    <w:rsid w:val="00B8677B"/>
    <w:rsid w:val="00B8714D"/>
    <w:rsid w:val="00B9726C"/>
    <w:rsid w:val="00BA1A36"/>
    <w:rsid w:val="00BA339B"/>
    <w:rsid w:val="00BA4555"/>
    <w:rsid w:val="00BB23CC"/>
    <w:rsid w:val="00BB2820"/>
    <w:rsid w:val="00BB737D"/>
    <w:rsid w:val="00BB788C"/>
    <w:rsid w:val="00BC06DA"/>
    <w:rsid w:val="00BC1E7E"/>
    <w:rsid w:val="00BC23B0"/>
    <w:rsid w:val="00BC2576"/>
    <w:rsid w:val="00BC3A40"/>
    <w:rsid w:val="00BC4E61"/>
    <w:rsid w:val="00BC74E9"/>
    <w:rsid w:val="00BD1A8B"/>
    <w:rsid w:val="00BD2FEF"/>
    <w:rsid w:val="00BD55AA"/>
    <w:rsid w:val="00BD5F91"/>
    <w:rsid w:val="00BD76D6"/>
    <w:rsid w:val="00BE081A"/>
    <w:rsid w:val="00BE36A9"/>
    <w:rsid w:val="00BE4ECA"/>
    <w:rsid w:val="00BE5656"/>
    <w:rsid w:val="00BE618E"/>
    <w:rsid w:val="00BE7B9D"/>
    <w:rsid w:val="00BE7BEC"/>
    <w:rsid w:val="00BF0A5A"/>
    <w:rsid w:val="00BF0C34"/>
    <w:rsid w:val="00BF0E63"/>
    <w:rsid w:val="00BF12A3"/>
    <w:rsid w:val="00BF16D7"/>
    <w:rsid w:val="00BF1EE7"/>
    <w:rsid w:val="00BF20EF"/>
    <w:rsid w:val="00BF2373"/>
    <w:rsid w:val="00BF279B"/>
    <w:rsid w:val="00BF426F"/>
    <w:rsid w:val="00BF4784"/>
    <w:rsid w:val="00BF60B9"/>
    <w:rsid w:val="00BF77B5"/>
    <w:rsid w:val="00C0076C"/>
    <w:rsid w:val="00C00FE4"/>
    <w:rsid w:val="00C044E2"/>
    <w:rsid w:val="00C0462B"/>
    <w:rsid w:val="00C048CB"/>
    <w:rsid w:val="00C05A44"/>
    <w:rsid w:val="00C066F3"/>
    <w:rsid w:val="00C07279"/>
    <w:rsid w:val="00C075D2"/>
    <w:rsid w:val="00C15E2F"/>
    <w:rsid w:val="00C17963"/>
    <w:rsid w:val="00C21563"/>
    <w:rsid w:val="00C2269C"/>
    <w:rsid w:val="00C2592B"/>
    <w:rsid w:val="00C306E7"/>
    <w:rsid w:val="00C31E0B"/>
    <w:rsid w:val="00C3312B"/>
    <w:rsid w:val="00C346F0"/>
    <w:rsid w:val="00C35321"/>
    <w:rsid w:val="00C365FE"/>
    <w:rsid w:val="00C40363"/>
    <w:rsid w:val="00C40889"/>
    <w:rsid w:val="00C4102C"/>
    <w:rsid w:val="00C446A8"/>
    <w:rsid w:val="00C44C34"/>
    <w:rsid w:val="00C4599D"/>
    <w:rsid w:val="00C462D0"/>
    <w:rsid w:val="00C463DD"/>
    <w:rsid w:val="00C47E8F"/>
    <w:rsid w:val="00C52346"/>
    <w:rsid w:val="00C53394"/>
    <w:rsid w:val="00C5448E"/>
    <w:rsid w:val="00C546ED"/>
    <w:rsid w:val="00C55573"/>
    <w:rsid w:val="00C55648"/>
    <w:rsid w:val="00C56338"/>
    <w:rsid w:val="00C61FE8"/>
    <w:rsid w:val="00C66244"/>
    <w:rsid w:val="00C67326"/>
    <w:rsid w:val="00C673B0"/>
    <w:rsid w:val="00C714AF"/>
    <w:rsid w:val="00C745C3"/>
    <w:rsid w:val="00C747C9"/>
    <w:rsid w:val="00C81684"/>
    <w:rsid w:val="00C838DE"/>
    <w:rsid w:val="00C83D3A"/>
    <w:rsid w:val="00C86871"/>
    <w:rsid w:val="00C87C9E"/>
    <w:rsid w:val="00C94397"/>
    <w:rsid w:val="00C94CCD"/>
    <w:rsid w:val="00C978F5"/>
    <w:rsid w:val="00CA24A4"/>
    <w:rsid w:val="00CB348D"/>
    <w:rsid w:val="00CB7237"/>
    <w:rsid w:val="00CB7565"/>
    <w:rsid w:val="00CB76FE"/>
    <w:rsid w:val="00CC1315"/>
    <w:rsid w:val="00CC158D"/>
    <w:rsid w:val="00CC1F2F"/>
    <w:rsid w:val="00CD10C0"/>
    <w:rsid w:val="00CD3641"/>
    <w:rsid w:val="00CD3A42"/>
    <w:rsid w:val="00CD46F5"/>
    <w:rsid w:val="00CD50C0"/>
    <w:rsid w:val="00CD5735"/>
    <w:rsid w:val="00CE1356"/>
    <w:rsid w:val="00CE4A8F"/>
    <w:rsid w:val="00CE7A09"/>
    <w:rsid w:val="00CF071D"/>
    <w:rsid w:val="00CF0A5C"/>
    <w:rsid w:val="00CF0EB7"/>
    <w:rsid w:val="00CF16C2"/>
    <w:rsid w:val="00CF4956"/>
    <w:rsid w:val="00D007F9"/>
    <w:rsid w:val="00D0123D"/>
    <w:rsid w:val="00D10D58"/>
    <w:rsid w:val="00D1497B"/>
    <w:rsid w:val="00D15B04"/>
    <w:rsid w:val="00D2031B"/>
    <w:rsid w:val="00D25FE2"/>
    <w:rsid w:val="00D26860"/>
    <w:rsid w:val="00D361B7"/>
    <w:rsid w:val="00D3736F"/>
    <w:rsid w:val="00D37DA9"/>
    <w:rsid w:val="00D406A7"/>
    <w:rsid w:val="00D41371"/>
    <w:rsid w:val="00D43252"/>
    <w:rsid w:val="00D43335"/>
    <w:rsid w:val="00D43D10"/>
    <w:rsid w:val="00D447F2"/>
    <w:rsid w:val="00D44D86"/>
    <w:rsid w:val="00D44E64"/>
    <w:rsid w:val="00D50B7D"/>
    <w:rsid w:val="00D51E46"/>
    <w:rsid w:val="00D52012"/>
    <w:rsid w:val="00D5496E"/>
    <w:rsid w:val="00D63927"/>
    <w:rsid w:val="00D64464"/>
    <w:rsid w:val="00D701B5"/>
    <w:rsid w:val="00D704E5"/>
    <w:rsid w:val="00D70D54"/>
    <w:rsid w:val="00D70E77"/>
    <w:rsid w:val="00D714D6"/>
    <w:rsid w:val="00D7241D"/>
    <w:rsid w:val="00D72727"/>
    <w:rsid w:val="00D737B8"/>
    <w:rsid w:val="00D75149"/>
    <w:rsid w:val="00D76432"/>
    <w:rsid w:val="00D76F99"/>
    <w:rsid w:val="00D808E3"/>
    <w:rsid w:val="00D81A88"/>
    <w:rsid w:val="00D82C6C"/>
    <w:rsid w:val="00D850B1"/>
    <w:rsid w:val="00D859A5"/>
    <w:rsid w:val="00D8605B"/>
    <w:rsid w:val="00D86510"/>
    <w:rsid w:val="00D876DF"/>
    <w:rsid w:val="00D919F5"/>
    <w:rsid w:val="00D93491"/>
    <w:rsid w:val="00D978C6"/>
    <w:rsid w:val="00D97EE7"/>
    <w:rsid w:val="00DA034F"/>
    <w:rsid w:val="00DA0956"/>
    <w:rsid w:val="00DA1BFA"/>
    <w:rsid w:val="00DA2E83"/>
    <w:rsid w:val="00DA357F"/>
    <w:rsid w:val="00DA3E12"/>
    <w:rsid w:val="00DA7AD4"/>
    <w:rsid w:val="00DA7EB6"/>
    <w:rsid w:val="00DB1B30"/>
    <w:rsid w:val="00DB25FE"/>
    <w:rsid w:val="00DB4E38"/>
    <w:rsid w:val="00DB5E7C"/>
    <w:rsid w:val="00DB67FE"/>
    <w:rsid w:val="00DB7BF2"/>
    <w:rsid w:val="00DC0552"/>
    <w:rsid w:val="00DC18AD"/>
    <w:rsid w:val="00DC3A21"/>
    <w:rsid w:val="00DD0941"/>
    <w:rsid w:val="00DD0965"/>
    <w:rsid w:val="00DD23BD"/>
    <w:rsid w:val="00DD39CB"/>
    <w:rsid w:val="00DD57E4"/>
    <w:rsid w:val="00DD78FB"/>
    <w:rsid w:val="00DE0BC0"/>
    <w:rsid w:val="00DE124E"/>
    <w:rsid w:val="00DF2B2A"/>
    <w:rsid w:val="00DF60A3"/>
    <w:rsid w:val="00DF655F"/>
    <w:rsid w:val="00DF70A5"/>
    <w:rsid w:val="00DF7CAE"/>
    <w:rsid w:val="00DF7D25"/>
    <w:rsid w:val="00E0300E"/>
    <w:rsid w:val="00E0793D"/>
    <w:rsid w:val="00E14E8E"/>
    <w:rsid w:val="00E16CFB"/>
    <w:rsid w:val="00E16D1E"/>
    <w:rsid w:val="00E23DDA"/>
    <w:rsid w:val="00E250BF"/>
    <w:rsid w:val="00E27C4A"/>
    <w:rsid w:val="00E36297"/>
    <w:rsid w:val="00E423C0"/>
    <w:rsid w:val="00E47707"/>
    <w:rsid w:val="00E56A7F"/>
    <w:rsid w:val="00E635AB"/>
    <w:rsid w:val="00E6414C"/>
    <w:rsid w:val="00E7008C"/>
    <w:rsid w:val="00E703DD"/>
    <w:rsid w:val="00E7260F"/>
    <w:rsid w:val="00E75251"/>
    <w:rsid w:val="00E7741E"/>
    <w:rsid w:val="00E82482"/>
    <w:rsid w:val="00E8600C"/>
    <w:rsid w:val="00E8702D"/>
    <w:rsid w:val="00E905F4"/>
    <w:rsid w:val="00E916A9"/>
    <w:rsid w:val="00E916DE"/>
    <w:rsid w:val="00E925AD"/>
    <w:rsid w:val="00E96630"/>
    <w:rsid w:val="00E974B9"/>
    <w:rsid w:val="00EA0C76"/>
    <w:rsid w:val="00EA0EF9"/>
    <w:rsid w:val="00EA1578"/>
    <w:rsid w:val="00EA3707"/>
    <w:rsid w:val="00EA3EDF"/>
    <w:rsid w:val="00EA3F68"/>
    <w:rsid w:val="00EA5882"/>
    <w:rsid w:val="00EB4A10"/>
    <w:rsid w:val="00EB50E6"/>
    <w:rsid w:val="00EB7C34"/>
    <w:rsid w:val="00EC0030"/>
    <w:rsid w:val="00EC0761"/>
    <w:rsid w:val="00EC2E89"/>
    <w:rsid w:val="00EC5BF1"/>
    <w:rsid w:val="00ED18DC"/>
    <w:rsid w:val="00ED2A17"/>
    <w:rsid w:val="00ED3AD5"/>
    <w:rsid w:val="00ED4654"/>
    <w:rsid w:val="00ED58ED"/>
    <w:rsid w:val="00ED6201"/>
    <w:rsid w:val="00ED74E5"/>
    <w:rsid w:val="00ED7A2A"/>
    <w:rsid w:val="00ED7FD2"/>
    <w:rsid w:val="00EE5B8E"/>
    <w:rsid w:val="00EF105A"/>
    <w:rsid w:val="00EF1D7F"/>
    <w:rsid w:val="00EF1EB1"/>
    <w:rsid w:val="00EF1F2F"/>
    <w:rsid w:val="00EF208D"/>
    <w:rsid w:val="00EF2376"/>
    <w:rsid w:val="00EF38B9"/>
    <w:rsid w:val="00EF4045"/>
    <w:rsid w:val="00EF515A"/>
    <w:rsid w:val="00EF5AFF"/>
    <w:rsid w:val="00EF62BC"/>
    <w:rsid w:val="00F0137E"/>
    <w:rsid w:val="00F04E44"/>
    <w:rsid w:val="00F05C08"/>
    <w:rsid w:val="00F06CE0"/>
    <w:rsid w:val="00F111D1"/>
    <w:rsid w:val="00F21786"/>
    <w:rsid w:val="00F225E8"/>
    <w:rsid w:val="00F252AB"/>
    <w:rsid w:val="00F254A3"/>
    <w:rsid w:val="00F25D06"/>
    <w:rsid w:val="00F27A3C"/>
    <w:rsid w:val="00F3162A"/>
    <w:rsid w:val="00F31CFF"/>
    <w:rsid w:val="00F3742B"/>
    <w:rsid w:val="00F40A78"/>
    <w:rsid w:val="00F41875"/>
    <w:rsid w:val="00F41FDB"/>
    <w:rsid w:val="00F4249A"/>
    <w:rsid w:val="00F426F0"/>
    <w:rsid w:val="00F43BFE"/>
    <w:rsid w:val="00F4761A"/>
    <w:rsid w:val="00F50597"/>
    <w:rsid w:val="00F5167E"/>
    <w:rsid w:val="00F52CDF"/>
    <w:rsid w:val="00F53457"/>
    <w:rsid w:val="00F55E58"/>
    <w:rsid w:val="00F56D63"/>
    <w:rsid w:val="00F577D6"/>
    <w:rsid w:val="00F609A9"/>
    <w:rsid w:val="00F613F3"/>
    <w:rsid w:val="00F62695"/>
    <w:rsid w:val="00F63FE1"/>
    <w:rsid w:val="00F64CE1"/>
    <w:rsid w:val="00F70D9B"/>
    <w:rsid w:val="00F72233"/>
    <w:rsid w:val="00F77137"/>
    <w:rsid w:val="00F808C4"/>
    <w:rsid w:val="00F80C99"/>
    <w:rsid w:val="00F81A84"/>
    <w:rsid w:val="00F8410B"/>
    <w:rsid w:val="00F844F2"/>
    <w:rsid w:val="00F84C8A"/>
    <w:rsid w:val="00F84D63"/>
    <w:rsid w:val="00F867EC"/>
    <w:rsid w:val="00F8704B"/>
    <w:rsid w:val="00F913DC"/>
    <w:rsid w:val="00F91B2B"/>
    <w:rsid w:val="00F92C9C"/>
    <w:rsid w:val="00FA028A"/>
    <w:rsid w:val="00FA2792"/>
    <w:rsid w:val="00FA299C"/>
    <w:rsid w:val="00FA662C"/>
    <w:rsid w:val="00FB0686"/>
    <w:rsid w:val="00FB37C8"/>
    <w:rsid w:val="00FB3C44"/>
    <w:rsid w:val="00FB4EA3"/>
    <w:rsid w:val="00FB7437"/>
    <w:rsid w:val="00FC03CD"/>
    <w:rsid w:val="00FC0646"/>
    <w:rsid w:val="00FC216E"/>
    <w:rsid w:val="00FC2EE6"/>
    <w:rsid w:val="00FC5E34"/>
    <w:rsid w:val="00FC68B7"/>
    <w:rsid w:val="00FD1F94"/>
    <w:rsid w:val="00FD2CD4"/>
    <w:rsid w:val="00FD48B3"/>
    <w:rsid w:val="00FD6D51"/>
    <w:rsid w:val="00FE0C43"/>
    <w:rsid w:val="00FE4500"/>
    <w:rsid w:val="00FE6985"/>
    <w:rsid w:val="00FF224D"/>
    <w:rsid w:val="00FF67EB"/>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2CE41D"/>
  <w15:docId w15:val="{AA305347-9893-4186-90EC-F9A76E5500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780C68"/>
    <w:pPr>
      <w:suppressAutoHyphens/>
      <w:spacing w:line="240" w:lineRule="atLeast"/>
    </w:pPr>
    <w:rPr>
      <w:lang w:val="en-GB"/>
    </w:rPr>
  </w:style>
  <w:style w:type="paragraph" w:styleId="berschrift1">
    <w:name w:val="heading 1"/>
    <w:aliases w:val="Table_G,Heading 1*"/>
    <w:basedOn w:val="SingleTxtG"/>
    <w:next w:val="SingleTxtG"/>
    <w:link w:val="berschrift1Zchn"/>
    <w:qFormat/>
    <w:rsid w:val="00E925AD"/>
    <w:pPr>
      <w:spacing w:after="0" w:line="240" w:lineRule="auto"/>
      <w:ind w:right="0"/>
      <w:jc w:val="left"/>
      <w:outlineLvl w:val="0"/>
    </w:pPr>
  </w:style>
  <w:style w:type="paragraph" w:styleId="berschrift2">
    <w:name w:val="heading 2"/>
    <w:aliases w:val="H2"/>
    <w:basedOn w:val="Standard"/>
    <w:next w:val="Standard"/>
    <w:qFormat/>
    <w:rsid w:val="00E925AD"/>
    <w:pPr>
      <w:spacing w:line="240" w:lineRule="auto"/>
      <w:outlineLvl w:val="1"/>
    </w:pPr>
  </w:style>
  <w:style w:type="paragraph" w:styleId="berschrift3">
    <w:name w:val="heading 3"/>
    <w:basedOn w:val="Standard"/>
    <w:next w:val="Standard"/>
    <w:qFormat/>
    <w:rsid w:val="00E925AD"/>
    <w:pPr>
      <w:spacing w:line="240" w:lineRule="auto"/>
      <w:outlineLvl w:val="2"/>
    </w:pPr>
  </w:style>
  <w:style w:type="paragraph" w:styleId="berschrift4">
    <w:name w:val="heading 4"/>
    <w:basedOn w:val="Standard"/>
    <w:next w:val="Standard"/>
    <w:qFormat/>
    <w:rsid w:val="00E925AD"/>
    <w:pPr>
      <w:spacing w:line="240" w:lineRule="auto"/>
      <w:outlineLvl w:val="3"/>
    </w:pPr>
  </w:style>
  <w:style w:type="paragraph" w:styleId="berschrift5">
    <w:name w:val="heading 5"/>
    <w:basedOn w:val="Standard"/>
    <w:next w:val="Standard"/>
    <w:qFormat/>
    <w:rsid w:val="00E925AD"/>
    <w:pPr>
      <w:spacing w:line="240" w:lineRule="auto"/>
      <w:outlineLvl w:val="4"/>
    </w:pPr>
  </w:style>
  <w:style w:type="paragraph" w:styleId="berschrift6">
    <w:name w:val="heading 6"/>
    <w:basedOn w:val="Standard"/>
    <w:next w:val="Standard"/>
    <w:qFormat/>
    <w:rsid w:val="00E925AD"/>
    <w:pPr>
      <w:spacing w:line="240" w:lineRule="auto"/>
      <w:outlineLvl w:val="5"/>
    </w:pPr>
  </w:style>
  <w:style w:type="paragraph" w:styleId="berschrift7">
    <w:name w:val="heading 7"/>
    <w:basedOn w:val="Standard"/>
    <w:next w:val="Standard"/>
    <w:qFormat/>
    <w:rsid w:val="00E925AD"/>
    <w:pPr>
      <w:spacing w:line="240" w:lineRule="auto"/>
      <w:outlineLvl w:val="6"/>
    </w:pPr>
  </w:style>
  <w:style w:type="paragraph" w:styleId="berschrift8">
    <w:name w:val="heading 8"/>
    <w:basedOn w:val="Standard"/>
    <w:next w:val="Standard"/>
    <w:qFormat/>
    <w:rsid w:val="00E925AD"/>
    <w:pPr>
      <w:spacing w:line="240" w:lineRule="auto"/>
      <w:outlineLvl w:val="7"/>
    </w:pPr>
  </w:style>
  <w:style w:type="paragraph" w:styleId="berschrift9">
    <w:name w:val="heading 9"/>
    <w:basedOn w:val="Standard"/>
    <w:next w:val="Standard"/>
    <w:qFormat/>
    <w:rsid w:val="00E925AD"/>
    <w:pPr>
      <w:spacing w:line="240" w:lineRule="auto"/>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SingleTxtG">
    <w:name w:val="_ Single Txt_G"/>
    <w:basedOn w:val="Standard"/>
    <w:link w:val="SingleTxtGChar"/>
    <w:qFormat/>
    <w:rsid w:val="00E925AD"/>
    <w:pPr>
      <w:spacing w:after="120"/>
      <w:ind w:left="1134" w:right="1134"/>
      <w:jc w:val="both"/>
    </w:pPr>
  </w:style>
  <w:style w:type="paragraph" w:customStyle="1" w:styleId="HMG">
    <w:name w:val="_ H __M_G"/>
    <w:basedOn w:val="Standard"/>
    <w:next w:val="Standard"/>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Standard"/>
    <w:next w:val="Standard"/>
    <w:link w:val="HChGChar"/>
    <w:qFormat/>
    <w:rsid w:val="00E925AD"/>
    <w:pPr>
      <w:keepNext/>
      <w:keepLines/>
      <w:tabs>
        <w:tab w:val="right" w:pos="851"/>
      </w:tabs>
      <w:spacing w:before="360" w:after="240" w:line="300" w:lineRule="exact"/>
      <w:ind w:left="1134" w:right="1134" w:hanging="1134"/>
    </w:pPr>
    <w:rPr>
      <w:b/>
      <w:sz w:val="28"/>
    </w:rPr>
  </w:style>
  <w:style w:type="character" w:styleId="Seitenzahl">
    <w:name w:val="page number"/>
    <w:aliases w:val="7_G"/>
    <w:basedOn w:val="Absatz-Standardschriftart"/>
    <w:qFormat/>
    <w:rsid w:val="00E925AD"/>
    <w:rPr>
      <w:rFonts w:ascii="Times New Roman" w:hAnsi="Times New Roman"/>
      <w:b/>
      <w:sz w:val="18"/>
    </w:rPr>
  </w:style>
  <w:style w:type="paragraph" w:customStyle="1" w:styleId="SMG">
    <w:name w:val="__S_M_G"/>
    <w:basedOn w:val="Standard"/>
    <w:next w:val="Standard"/>
    <w:rsid w:val="00E925AD"/>
    <w:pPr>
      <w:keepNext/>
      <w:keepLines/>
      <w:spacing w:before="240" w:after="240" w:line="420" w:lineRule="exact"/>
      <w:ind w:left="1134" w:right="1134"/>
    </w:pPr>
    <w:rPr>
      <w:b/>
      <w:sz w:val="40"/>
    </w:rPr>
  </w:style>
  <w:style w:type="paragraph" w:customStyle="1" w:styleId="SLG">
    <w:name w:val="__S_L_G"/>
    <w:basedOn w:val="Standard"/>
    <w:next w:val="Standard"/>
    <w:rsid w:val="00E925AD"/>
    <w:pPr>
      <w:keepNext/>
      <w:keepLines/>
      <w:spacing w:before="240" w:after="240" w:line="580" w:lineRule="exact"/>
      <w:ind w:left="1134" w:right="1134"/>
    </w:pPr>
    <w:rPr>
      <w:b/>
      <w:sz w:val="56"/>
    </w:rPr>
  </w:style>
  <w:style w:type="paragraph" w:customStyle="1" w:styleId="SSG">
    <w:name w:val="__S_S_G"/>
    <w:basedOn w:val="Standard"/>
    <w:next w:val="Standard"/>
    <w:rsid w:val="00E925AD"/>
    <w:pPr>
      <w:keepNext/>
      <w:keepLines/>
      <w:spacing w:before="240" w:after="240" w:line="300" w:lineRule="exact"/>
      <w:ind w:left="1134" w:right="1134"/>
    </w:pPr>
    <w:rPr>
      <w:b/>
      <w:sz w:val="28"/>
    </w:rPr>
  </w:style>
  <w:style w:type="character" w:styleId="Endnotenzeichen">
    <w:name w:val="endnote reference"/>
    <w:aliases w:val="1_G"/>
    <w:basedOn w:val="Funotenzeichen"/>
    <w:qFormat/>
    <w:rsid w:val="00E925AD"/>
    <w:rPr>
      <w:rFonts w:ascii="Times New Roman" w:hAnsi="Times New Roman"/>
      <w:sz w:val="18"/>
      <w:vertAlign w:val="superscript"/>
    </w:rPr>
  </w:style>
  <w:style w:type="character" w:styleId="Funotenzeichen">
    <w:name w:val="footnote reference"/>
    <w:aliases w:val="4_G,(Footnote Reference),-E Fußnotenzeichen,BVI fnr, BVI fnr,Footnote symbol,Footnote,Footnote Reference Superscript,SUPERS"/>
    <w:basedOn w:val="Absatz-Standardschriftart"/>
    <w:uiPriority w:val="99"/>
    <w:qFormat/>
    <w:rsid w:val="00E925AD"/>
    <w:rPr>
      <w:rFonts w:ascii="Times New Roman" w:hAnsi="Times New Roman"/>
      <w:sz w:val="18"/>
      <w:vertAlign w:val="superscript"/>
    </w:rPr>
  </w:style>
  <w:style w:type="paragraph" w:styleId="Funotentext">
    <w:name w:val="footnote text"/>
    <w:aliases w:val="5_G,PP,5_G_6"/>
    <w:basedOn w:val="Standard"/>
    <w:link w:val="FunotentextZchn"/>
    <w:qFormat/>
    <w:rsid w:val="00E925AD"/>
    <w:pPr>
      <w:tabs>
        <w:tab w:val="right" w:pos="1021"/>
      </w:tabs>
      <w:spacing w:line="220" w:lineRule="exact"/>
      <w:ind w:left="1134" w:right="1134" w:hanging="1134"/>
    </w:pPr>
    <w:rPr>
      <w:sz w:val="18"/>
    </w:rPr>
  </w:style>
  <w:style w:type="paragraph" w:customStyle="1" w:styleId="XLargeG">
    <w:name w:val="__XLarge_G"/>
    <w:basedOn w:val="Standard"/>
    <w:next w:val="Standard"/>
    <w:rsid w:val="00E925AD"/>
    <w:pPr>
      <w:keepNext/>
      <w:keepLines/>
      <w:spacing w:before="240" w:after="240" w:line="420" w:lineRule="exact"/>
      <w:ind w:left="1134" w:right="1134"/>
    </w:pPr>
    <w:rPr>
      <w:b/>
      <w:sz w:val="40"/>
    </w:rPr>
  </w:style>
  <w:style w:type="paragraph" w:customStyle="1" w:styleId="Bullet1G">
    <w:name w:val="_Bullet 1_G"/>
    <w:basedOn w:val="Standard"/>
    <w:qFormat/>
    <w:rsid w:val="00E925AD"/>
    <w:pPr>
      <w:numPr>
        <w:numId w:val="1"/>
      </w:numPr>
      <w:spacing w:after="120"/>
      <w:ind w:right="1134"/>
      <w:jc w:val="both"/>
    </w:pPr>
  </w:style>
  <w:style w:type="paragraph" w:styleId="Endnotentext">
    <w:name w:val="endnote text"/>
    <w:aliases w:val="2_G"/>
    <w:basedOn w:val="Funotentext"/>
    <w:qFormat/>
    <w:rsid w:val="00E925AD"/>
  </w:style>
  <w:style w:type="paragraph" w:customStyle="1" w:styleId="Bullet2G">
    <w:name w:val="_Bullet 2_G"/>
    <w:basedOn w:val="Standard"/>
    <w:qFormat/>
    <w:rsid w:val="00E925AD"/>
    <w:pPr>
      <w:numPr>
        <w:numId w:val="2"/>
      </w:numPr>
      <w:spacing w:after="120"/>
      <w:ind w:right="1134"/>
      <w:jc w:val="both"/>
    </w:pPr>
  </w:style>
  <w:style w:type="paragraph" w:customStyle="1" w:styleId="H1G">
    <w:name w:val="_ H_1_G"/>
    <w:basedOn w:val="Standard"/>
    <w:next w:val="Standard"/>
    <w:link w:val="H1GChar"/>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Standard"/>
    <w:next w:val="Standard"/>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Standard"/>
    <w:next w:val="Standard"/>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Standard"/>
    <w:next w:val="Standard"/>
    <w:qFormat/>
    <w:rsid w:val="00E925AD"/>
    <w:pPr>
      <w:keepNext/>
      <w:keepLines/>
      <w:tabs>
        <w:tab w:val="right" w:pos="851"/>
      </w:tabs>
      <w:spacing w:before="240" w:after="120" w:line="240" w:lineRule="exact"/>
      <w:ind w:left="1134" w:right="1134" w:hanging="1134"/>
    </w:pPr>
  </w:style>
  <w:style w:type="character" w:styleId="Hyperlink">
    <w:name w:val="Hyperlink"/>
    <w:basedOn w:val="Absatz-Standardschriftart"/>
    <w:uiPriority w:val="99"/>
    <w:rsid w:val="00F04E44"/>
    <w:rPr>
      <w:color w:val="0000FF"/>
      <w:u w:val="none"/>
    </w:rPr>
  </w:style>
  <w:style w:type="paragraph" w:styleId="Fuzeile">
    <w:name w:val="footer"/>
    <w:aliases w:val="3_G"/>
    <w:basedOn w:val="Standard"/>
    <w:link w:val="FuzeileZchn"/>
    <w:qFormat/>
    <w:rsid w:val="00E925AD"/>
    <w:pPr>
      <w:spacing w:line="240" w:lineRule="auto"/>
    </w:pPr>
    <w:rPr>
      <w:sz w:val="16"/>
    </w:rPr>
  </w:style>
  <w:style w:type="paragraph" w:styleId="Kopfzeile">
    <w:name w:val="header"/>
    <w:aliases w:val="6_G"/>
    <w:basedOn w:val="Standard"/>
    <w:link w:val="KopfzeileZchn"/>
    <w:qFormat/>
    <w:rsid w:val="00E925AD"/>
    <w:pPr>
      <w:pBdr>
        <w:bottom w:val="single" w:sz="4" w:space="4" w:color="auto"/>
      </w:pBdr>
      <w:spacing w:line="240" w:lineRule="auto"/>
    </w:pPr>
    <w:rPr>
      <w:b/>
      <w:sz w:val="18"/>
    </w:rPr>
  </w:style>
  <w:style w:type="table" w:styleId="Tabellenraster">
    <w:name w:val="Table Grid"/>
    <w:basedOn w:val="NormaleTabelle"/>
    <w:uiPriority w:val="39"/>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BesuchterLink">
    <w:name w:val="FollowedHyperlink"/>
    <w:basedOn w:val="Absatz-Standardschriftart"/>
    <w:rsid w:val="00F04E44"/>
    <w:rPr>
      <w:color w:val="0000FF"/>
      <w:u w:val="none"/>
    </w:rPr>
  </w:style>
  <w:style w:type="paragraph" w:styleId="Sprechblasentext">
    <w:name w:val="Balloon Text"/>
    <w:basedOn w:val="Standard"/>
    <w:link w:val="SprechblasentextZchn"/>
    <w:semiHidden/>
    <w:rsid w:val="0065766B"/>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3"/>
      </w:numPr>
      <w:suppressAutoHyphens w:val="0"/>
    </w:pPr>
  </w:style>
  <w:style w:type="character" w:customStyle="1" w:styleId="FunotentextZchn">
    <w:name w:val="Fußnotentext Zchn"/>
    <w:aliases w:val="5_G Zchn,PP Zchn,5_G_6 Zchn"/>
    <w:link w:val="Funotentext"/>
    <w:rsid w:val="00097003"/>
    <w:rPr>
      <w:sz w:val="18"/>
      <w:lang w:val="en-GB" w:eastAsia="en-US"/>
    </w:rPr>
  </w:style>
  <w:style w:type="paragraph" w:styleId="NurText">
    <w:name w:val="Plain Text"/>
    <w:basedOn w:val="Standard"/>
    <w:link w:val="NurTextZchn"/>
    <w:uiPriority w:val="99"/>
    <w:semiHidden/>
    <w:rsid w:val="000441FD"/>
    <w:pPr>
      <w:suppressAutoHyphens w:val="0"/>
      <w:spacing w:line="240" w:lineRule="auto"/>
    </w:pPr>
    <w:rPr>
      <w:rFonts w:ascii="Courier New" w:hAnsi="Courier New"/>
      <w:snapToGrid w:val="0"/>
      <w:lang w:val="nl-NL" w:eastAsia="en-US"/>
    </w:rPr>
  </w:style>
  <w:style w:type="character" w:customStyle="1" w:styleId="NurTextZchn">
    <w:name w:val="Nur Text Zchn"/>
    <w:basedOn w:val="Absatz-Standardschriftart"/>
    <w:link w:val="NurText"/>
    <w:uiPriority w:val="99"/>
    <w:semiHidden/>
    <w:rsid w:val="000441FD"/>
    <w:rPr>
      <w:rFonts w:ascii="Courier New" w:hAnsi="Courier New"/>
      <w:snapToGrid w:val="0"/>
      <w:lang w:val="nl-NL" w:eastAsia="en-US"/>
    </w:rPr>
  </w:style>
  <w:style w:type="character" w:styleId="Kommentarzeichen">
    <w:name w:val="annotation reference"/>
    <w:uiPriority w:val="99"/>
    <w:rsid w:val="000441FD"/>
    <w:rPr>
      <w:sz w:val="16"/>
    </w:rPr>
  </w:style>
  <w:style w:type="paragraph" w:styleId="Textkrper">
    <w:name w:val="Body Text"/>
    <w:basedOn w:val="Standard"/>
    <w:link w:val="TextkrperZchn"/>
    <w:semiHidden/>
    <w:rsid w:val="000441FD"/>
    <w:pPr>
      <w:suppressAutoHyphens w:val="0"/>
      <w:spacing w:line="240" w:lineRule="auto"/>
    </w:pPr>
    <w:rPr>
      <w:rFonts w:ascii="Univers" w:hAnsi="Univers"/>
      <w:snapToGrid w:val="0"/>
      <w:sz w:val="16"/>
      <w:lang w:val="x-none" w:eastAsia="en-US"/>
    </w:rPr>
  </w:style>
  <w:style w:type="character" w:customStyle="1" w:styleId="TextkrperZchn">
    <w:name w:val="Textkörper Zchn"/>
    <w:basedOn w:val="Absatz-Standardschriftart"/>
    <w:link w:val="Textkrper"/>
    <w:semiHidden/>
    <w:rsid w:val="000441FD"/>
    <w:rPr>
      <w:rFonts w:ascii="Univers" w:hAnsi="Univers"/>
      <w:snapToGrid w:val="0"/>
      <w:sz w:val="16"/>
      <w:lang w:val="x-none" w:eastAsia="en-US"/>
    </w:rPr>
  </w:style>
  <w:style w:type="paragraph" w:styleId="Textkrper-Zeileneinzug">
    <w:name w:val="Body Text Indent"/>
    <w:basedOn w:val="Standard"/>
    <w:link w:val="Textkrper-ZeileneinzugZchn"/>
    <w:semiHidden/>
    <w:rsid w:val="000441FD"/>
    <w:pPr>
      <w:widowControl w:val="0"/>
      <w:tabs>
        <w:tab w:val="left" w:pos="2880"/>
      </w:tabs>
      <w:suppressAutoHyphens w:val="0"/>
      <w:spacing w:before="120" w:line="240" w:lineRule="auto"/>
      <w:ind w:left="1701" w:hanging="1701"/>
    </w:pPr>
    <w:rPr>
      <w:rFonts w:ascii="Courier New" w:hAnsi="Courier New"/>
      <w:snapToGrid w:val="0"/>
      <w:lang w:val="x-none" w:eastAsia="en-US"/>
    </w:rPr>
  </w:style>
  <w:style w:type="character" w:customStyle="1" w:styleId="Textkrper-ZeileneinzugZchn">
    <w:name w:val="Textkörper-Zeileneinzug Zchn"/>
    <w:basedOn w:val="Absatz-Standardschriftart"/>
    <w:link w:val="Textkrper-Zeileneinzug"/>
    <w:semiHidden/>
    <w:rsid w:val="000441FD"/>
    <w:rPr>
      <w:rFonts w:ascii="Courier New" w:hAnsi="Courier New"/>
      <w:snapToGrid w:val="0"/>
      <w:lang w:val="x-none" w:eastAsia="en-US"/>
    </w:rPr>
  </w:style>
  <w:style w:type="paragraph" w:styleId="Textkrper-Einzug2">
    <w:name w:val="Body Text Indent 2"/>
    <w:basedOn w:val="Standard"/>
    <w:link w:val="Textkrper-Einzug2Zchn"/>
    <w:semiHidden/>
    <w:rsid w:val="000441FD"/>
    <w:pPr>
      <w:widowControl w:val="0"/>
      <w:tabs>
        <w:tab w:val="left" w:pos="2880"/>
      </w:tabs>
      <w:suppressAutoHyphens w:val="0"/>
      <w:spacing w:line="240" w:lineRule="auto"/>
      <w:ind w:left="1701" w:hanging="1843"/>
    </w:pPr>
    <w:rPr>
      <w:rFonts w:ascii="Courier New" w:hAnsi="Courier New"/>
      <w:snapToGrid w:val="0"/>
      <w:lang w:eastAsia="en-US"/>
    </w:rPr>
  </w:style>
  <w:style w:type="character" w:customStyle="1" w:styleId="Textkrper-Einzug2Zchn">
    <w:name w:val="Textkörper-Einzug 2 Zchn"/>
    <w:basedOn w:val="Absatz-Standardschriftart"/>
    <w:link w:val="Textkrper-Einzug2"/>
    <w:semiHidden/>
    <w:rsid w:val="000441FD"/>
    <w:rPr>
      <w:rFonts w:ascii="Courier New" w:hAnsi="Courier New"/>
      <w:snapToGrid w:val="0"/>
      <w:lang w:val="en-GB" w:eastAsia="en-US"/>
    </w:rPr>
  </w:style>
  <w:style w:type="paragraph" w:styleId="Textkrper-Einzug3">
    <w:name w:val="Body Text Indent 3"/>
    <w:basedOn w:val="Standard"/>
    <w:link w:val="Textkrper-Einzug3Zchn"/>
    <w:semiHidden/>
    <w:rsid w:val="000441FD"/>
    <w:pPr>
      <w:widowControl w:val="0"/>
      <w:tabs>
        <w:tab w:val="left" w:pos="2880"/>
      </w:tabs>
      <w:suppressAutoHyphens w:val="0"/>
      <w:spacing w:line="240" w:lineRule="auto"/>
      <w:ind w:left="1701" w:hanging="1134"/>
    </w:pPr>
    <w:rPr>
      <w:rFonts w:ascii="Courier New" w:hAnsi="Courier New"/>
      <w:snapToGrid w:val="0"/>
      <w:lang w:eastAsia="en-US"/>
    </w:rPr>
  </w:style>
  <w:style w:type="character" w:customStyle="1" w:styleId="Textkrper-Einzug3Zchn">
    <w:name w:val="Textkörper-Einzug 3 Zchn"/>
    <w:basedOn w:val="Absatz-Standardschriftart"/>
    <w:link w:val="Textkrper-Einzug3"/>
    <w:semiHidden/>
    <w:rsid w:val="000441FD"/>
    <w:rPr>
      <w:rFonts w:ascii="Courier New" w:hAnsi="Courier New"/>
      <w:snapToGrid w:val="0"/>
      <w:lang w:val="en-GB" w:eastAsia="en-US"/>
    </w:rPr>
  </w:style>
  <w:style w:type="paragraph" w:customStyle="1" w:styleId="ParaNo">
    <w:name w:val="ParaNo."/>
    <w:basedOn w:val="Standard"/>
    <w:semiHidden/>
    <w:rsid w:val="000441FD"/>
    <w:pPr>
      <w:numPr>
        <w:numId w:val="4"/>
      </w:numPr>
      <w:tabs>
        <w:tab w:val="clear" w:pos="360"/>
      </w:tabs>
      <w:suppressAutoHyphens w:val="0"/>
      <w:spacing w:line="240" w:lineRule="auto"/>
    </w:pPr>
    <w:rPr>
      <w:rFonts w:ascii="Univers" w:hAnsi="Univers"/>
      <w:snapToGrid w:val="0"/>
      <w:sz w:val="24"/>
      <w:lang w:val="fr-FR" w:eastAsia="en-US"/>
    </w:rPr>
  </w:style>
  <w:style w:type="paragraph" w:customStyle="1" w:styleId="Rom1">
    <w:name w:val="Rom1"/>
    <w:basedOn w:val="Standard"/>
    <w:semiHidden/>
    <w:rsid w:val="000441FD"/>
    <w:pPr>
      <w:suppressAutoHyphens w:val="0"/>
      <w:spacing w:line="240" w:lineRule="auto"/>
      <w:ind w:left="1145" w:hanging="465"/>
    </w:pPr>
    <w:rPr>
      <w:rFonts w:ascii="Univers" w:hAnsi="Univers"/>
      <w:snapToGrid w:val="0"/>
      <w:sz w:val="24"/>
      <w:lang w:val="fr-FR" w:eastAsia="en-US"/>
    </w:rPr>
  </w:style>
  <w:style w:type="paragraph" w:customStyle="1" w:styleId="Rom2">
    <w:name w:val="Rom2"/>
    <w:basedOn w:val="Standard"/>
    <w:semiHidden/>
    <w:rsid w:val="000441FD"/>
    <w:pPr>
      <w:suppressAutoHyphens w:val="0"/>
      <w:spacing w:line="240" w:lineRule="auto"/>
      <w:ind w:left="1712" w:hanging="465"/>
    </w:pPr>
    <w:rPr>
      <w:rFonts w:ascii="Univers" w:hAnsi="Univers"/>
      <w:snapToGrid w:val="0"/>
      <w:sz w:val="24"/>
      <w:lang w:val="fr-FR" w:eastAsia="en-US"/>
    </w:rPr>
  </w:style>
  <w:style w:type="paragraph" w:styleId="Blocktext">
    <w:name w:val="Block Text"/>
    <w:basedOn w:val="Standard"/>
    <w:semiHidden/>
    <w:rsid w:val="000441FD"/>
    <w:pPr>
      <w:tabs>
        <w:tab w:val="left" w:pos="426"/>
      </w:tabs>
      <w:suppressAutoHyphens w:val="0"/>
      <w:spacing w:before="120" w:line="240" w:lineRule="auto"/>
      <w:ind w:left="431" w:right="289" w:hanging="431"/>
    </w:pPr>
    <w:rPr>
      <w:rFonts w:ascii="Univers" w:hAnsi="Univers"/>
      <w:snapToGrid w:val="0"/>
      <w:lang w:eastAsia="en-US"/>
    </w:rPr>
  </w:style>
  <w:style w:type="paragraph" w:customStyle="1" w:styleId="Heading61">
    <w:name w:val="Heading 61"/>
    <w:semiHidden/>
    <w:rsid w:val="000441FD"/>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val="en-GB" w:eastAsia="en-US"/>
    </w:rPr>
  </w:style>
  <w:style w:type="paragraph" w:customStyle="1" w:styleId="Heading51">
    <w:name w:val="Heading 51"/>
    <w:semiHidden/>
    <w:rsid w:val="000441FD"/>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b/>
      <w:lang w:val="en-US" w:eastAsia="en-US"/>
    </w:rPr>
  </w:style>
  <w:style w:type="paragraph" w:customStyle="1" w:styleId="Annex5">
    <w:name w:val="Annex5"/>
    <w:basedOn w:val="Standard"/>
    <w:semiHidden/>
    <w:rsid w:val="000441FD"/>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lang w:eastAsia="en-US"/>
    </w:rPr>
  </w:style>
  <w:style w:type="paragraph" w:customStyle="1" w:styleId="Footer1">
    <w:name w:val="Footer1"/>
    <w:semiHidden/>
    <w:rsid w:val="000441FD"/>
    <w:pPr>
      <w:tabs>
        <w:tab w:val="center" w:pos="4680"/>
        <w:tab w:val="right" w:pos="9000"/>
        <w:tab w:val="left" w:pos="9360"/>
      </w:tabs>
      <w:suppressAutoHyphens/>
    </w:pPr>
    <w:rPr>
      <w:rFonts w:ascii="Book Antiqua" w:hAnsi="Book Antiqua"/>
      <w:lang w:val="en-US" w:eastAsia="en-US"/>
    </w:rPr>
  </w:style>
  <w:style w:type="paragraph" w:styleId="Aufzhlungszeichen">
    <w:name w:val="List Bullet"/>
    <w:basedOn w:val="Standard"/>
    <w:autoRedefine/>
    <w:semiHidden/>
    <w:rsid w:val="000441FD"/>
    <w:pPr>
      <w:tabs>
        <w:tab w:val="num" w:pos="360"/>
      </w:tabs>
      <w:suppressAutoHyphens w:val="0"/>
      <w:spacing w:line="240" w:lineRule="auto"/>
      <w:ind w:left="360" w:hanging="360"/>
    </w:pPr>
    <w:rPr>
      <w:sz w:val="24"/>
      <w:lang w:eastAsia="en-US"/>
    </w:rPr>
  </w:style>
  <w:style w:type="paragraph" w:customStyle="1" w:styleId="Styl6">
    <w:name w:val="Styl6"/>
    <w:basedOn w:val="Standard"/>
    <w:semiHidden/>
    <w:rsid w:val="000441FD"/>
    <w:pPr>
      <w:widowControl w:val="0"/>
      <w:tabs>
        <w:tab w:val="left" w:pos="567"/>
        <w:tab w:val="left" w:pos="1134"/>
      </w:tabs>
      <w:suppressAutoHyphens w:val="0"/>
      <w:overflowPunct w:val="0"/>
      <w:autoSpaceDE w:val="0"/>
      <w:autoSpaceDN w:val="0"/>
      <w:adjustRightInd w:val="0"/>
      <w:spacing w:before="60" w:line="240" w:lineRule="auto"/>
      <w:ind w:left="1134"/>
      <w:jc w:val="both"/>
      <w:textAlignment w:val="baseline"/>
    </w:pPr>
    <w:rPr>
      <w:rFonts w:ascii="Arial" w:hAnsi="Arial"/>
      <w:sz w:val="22"/>
      <w:lang w:eastAsia="cs-CZ"/>
    </w:rPr>
  </w:style>
  <w:style w:type="paragraph" w:customStyle="1" w:styleId="Styl1">
    <w:name w:val="Styl1"/>
    <w:basedOn w:val="Standard"/>
    <w:semiHidden/>
    <w:rsid w:val="000441FD"/>
    <w:pPr>
      <w:tabs>
        <w:tab w:val="left" w:pos="1134"/>
      </w:tabs>
      <w:suppressAutoHyphens w:val="0"/>
      <w:overflowPunct w:val="0"/>
      <w:autoSpaceDE w:val="0"/>
      <w:autoSpaceDN w:val="0"/>
      <w:adjustRightInd w:val="0"/>
      <w:spacing w:line="240" w:lineRule="auto"/>
      <w:ind w:left="851" w:hanging="851"/>
      <w:textAlignment w:val="baseline"/>
    </w:pPr>
    <w:rPr>
      <w:rFonts w:ascii="Arial" w:hAnsi="Arial"/>
      <w:sz w:val="22"/>
      <w:lang w:eastAsia="cs-CZ"/>
    </w:rPr>
  </w:style>
  <w:style w:type="paragraph" w:customStyle="1" w:styleId="Styl5">
    <w:name w:val="Styl5"/>
    <w:basedOn w:val="Standard"/>
    <w:next w:val="Styl6"/>
    <w:semiHidden/>
    <w:rsid w:val="000441FD"/>
    <w:pPr>
      <w:widowControl w:val="0"/>
      <w:tabs>
        <w:tab w:val="left" w:pos="567"/>
        <w:tab w:val="left" w:pos="851"/>
      </w:tabs>
      <w:suppressAutoHyphens w:val="0"/>
      <w:spacing w:before="120" w:line="240" w:lineRule="auto"/>
    </w:pPr>
    <w:rPr>
      <w:rFonts w:ascii="Arial" w:hAnsi="Arial"/>
      <w:sz w:val="22"/>
      <w:lang w:eastAsia="cs-CZ"/>
    </w:rPr>
  </w:style>
  <w:style w:type="paragraph" w:customStyle="1" w:styleId="TabellenText">
    <w:name w:val="Tabellen Text"/>
    <w:semiHidden/>
    <w:rsid w:val="000441FD"/>
    <w:pPr>
      <w:overflowPunct w:val="0"/>
      <w:autoSpaceDE w:val="0"/>
      <w:autoSpaceDN w:val="0"/>
      <w:adjustRightInd w:val="0"/>
      <w:spacing w:line="240" w:lineRule="atLeast"/>
      <w:textAlignment w:val="baseline"/>
    </w:pPr>
    <w:rPr>
      <w:rFonts w:ascii="Arial Narrow" w:hAnsi="Arial Narrow"/>
      <w:color w:val="000000"/>
      <w:sz w:val="22"/>
      <w:lang w:val="en-US" w:eastAsia="de-DE"/>
    </w:rPr>
  </w:style>
  <w:style w:type="paragraph" w:customStyle="1" w:styleId="Formatvorlage1">
    <w:name w:val="Formatvorlage1"/>
    <w:basedOn w:val="Standard"/>
    <w:semiHidden/>
    <w:rsid w:val="000441FD"/>
    <w:pPr>
      <w:suppressAutoHyphens w:val="0"/>
      <w:spacing w:line="240" w:lineRule="auto"/>
    </w:pPr>
    <w:rPr>
      <w:rFonts w:ascii="Arial" w:hAnsi="Arial"/>
      <w:sz w:val="22"/>
      <w:lang w:val="de-DE" w:eastAsia="it-IT"/>
    </w:rPr>
  </w:style>
  <w:style w:type="paragraph" w:styleId="Textkrper2">
    <w:name w:val="Body Text 2"/>
    <w:basedOn w:val="Standard"/>
    <w:link w:val="Textkrper2Zchn"/>
    <w:semiHidden/>
    <w:rsid w:val="000441FD"/>
    <w:pPr>
      <w:suppressAutoHyphens w:val="0"/>
      <w:spacing w:line="240" w:lineRule="auto"/>
      <w:jc w:val="center"/>
    </w:pPr>
    <w:rPr>
      <w:rFonts w:ascii="Univers" w:hAnsi="Univers"/>
      <w:b/>
      <w:caps/>
      <w:sz w:val="24"/>
      <w:lang w:eastAsia="en-US"/>
    </w:rPr>
  </w:style>
  <w:style w:type="character" w:customStyle="1" w:styleId="Textkrper2Zchn">
    <w:name w:val="Textkörper 2 Zchn"/>
    <w:basedOn w:val="Absatz-Standardschriftart"/>
    <w:link w:val="Textkrper2"/>
    <w:semiHidden/>
    <w:rsid w:val="000441FD"/>
    <w:rPr>
      <w:rFonts w:ascii="Univers" w:hAnsi="Univers"/>
      <w:b/>
      <w:caps/>
      <w:sz w:val="24"/>
      <w:lang w:val="en-GB" w:eastAsia="en-US"/>
    </w:rPr>
  </w:style>
  <w:style w:type="paragraph" w:styleId="Textkrper3">
    <w:name w:val="Body Text 3"/>
    <w:basedOn w:val="Standard"/>
    <w:link w:val="Textkrper3Zchn"/>
    <w:semiHidden/>
    <w:rsid w:val="000441FD"/>
    <w:pPr>
      <w:tabs>
        <w:tab w:val="center" w:pos="4820"/>
        <w:tab w:val="right" w:pos="9356"/>
      </w:tabs>
      <w:suppressAutoHyphens w:val="0"/>
      <w:spacing w:line="240" w:lineRule="auto"/>
      <w:ind w:right="-1"/>
      <w:jc w:val="both"/>
    </w:pPr>
    <w:rPr>
      <w:rFonts w:ascii="Univers" w:hAnsi="Univers"/>
      <w:snapToGrid w:val="0"/>
      <w:lang w:eastAsia="en-US"/>
    </w:rPr>
  </w:style>
  <w:style w:type="character" w:customStyle="1" w:styleId="Textkrper3Zchn">
    <w:name w:val="Textkörper 3 Zchn"/>
    <w:basedOn w:val="Absatz-Standardschriftart"/>
    <w:link w:val="Textkrper3"/>
    <w:semiHidden/>
    <w:rsid w:val="000441FD"/>
    <w:rPr>
      <w:rFonts w:ascii="Univers" w:hAnsi="Univers"/>
      <w:snapToGrid w:val="0"/>
      <w:lang w:val="en-GB" w:eastAsia="en-US"/>
    </w:rPr>
  </w:style>
  <w:style w:type="paragraph" w:styleId="Listennummer">
    <w:name w:val="List Number"/>
    <w:basedOn w:val="Standard"/>
    <w:semiHidden/>
    <w:rsid w:val="000441FD"/>
    <w:pPr>
      <w:tabs>
        <w:tab w:val="num" w:pos="709"/>
      </w:tabs>
      <w:suppressAutoHyphens w:val="0"/>
      <w:spacing w:after="240" w:line="240" w:lineRule="auto"/>
      <w:ind w:left="709" w:hanging="709"/>
      <w:jc w:val="both"/>
    </w:pPr>
    <w:rPr>
      <w:sz w:val="24"/>
      <w:lang w:eastAsia="en-US"/>
    </w:rPr>
  </w:style>
  <w:style w:type="paragraph" w:customStyle="1" w:styleId="ListNumberLevel2">
    <w:name w:val="List Number (Level 2)"/>
    <w:basedOn w:val="Standard"/>
    <w:semiHidden/>
    <w:rsid w:val="000441FD"/>
    <w:pPr>
      <w:tabs>
        <w:tab w:val="num" w:pos="1417"/>
      </w:tabs>
      <w:suppressAutoHyphens w:val="0"/>
      <w:spacing w:after="240" w:line="240" w:lineRule="auto"/>
      <w:ind w:left="1417" w:hanging="708"/>
      <w:jc w:val="both"/>
    </w:pPr>
    <w:rPr>
      <w:sz w:val="24"/>
      <w:lang w:eastAsia="en-US"/>
    </w:rPr>
  </w:style>
  <w:style w:type="paragraph" w:customStyle="1" w:styleId="ListNumberLevel3">
    <w:name w:val="List Number (Level 3)"/>
    <w:basedOn w:val="Standard"/>
    <w:semiHidden/>
    <w:rsid w:val="000441FD"/>
    <w:pPr>
      <w:tabs>
        <w:tab w:val="num" w:pos="2126"/>
      </w:tabs>
      <w:suppressAutoHyphens w:val="0"/>
      <w:spacing w:after="240" w:line="240" w:lineRule="auto"/>
      <w:ind w:left="2126" w:hanging="709"/>
      <w:jc w:val="both"/>
    </w:pPr>
    <w:rPr>
      <w:sz w:val="24"/>
      <w:lang w:eastAsia="en-US"/>
    </w:rPr>
  </w:style>
  <w:style w:type="paragraph" w:customStyle="1" w:styleId="ListNumberLevel4">
    <w:name w:val="List Number (Level 4)"/>
    <w:basedOn w:val="Standard"/>
    <w:semiHidden/>
    <w:rsid w:val="000441FD"/>
    <w:pPr>
      <w:tabs>
        <w:tab w:val="num" w:pos="2835"/>
      </w:tabs>
      <w:suppressAutoHyphens w:val="0"/>
      <w:spacing w:after="240" w:line="240" w:lineRule="auto"/>
      <w:ind w:left="2835" w:hanging="709"/>
      <w:jc w:val="both"/>
    </w:pPr>
    <w:rPr>
      <w:sz w:val="24"/>
      <w:lang w:eastAsia="en-US"/>
    </w:rPr>
  </w:style>
  <w:style w:type="paragraph" w:customStyle="1" w:styleId="berschrift2-3">
    <w:name w:val="Überschrift2-3"/>
    <w:basedOn w:val="berschrift1-3"/>
    <w:next w:val="Textkrper"/>
    <w:semiHidden/>
    <w:rsid w:val="000441FD"/>
    <w:pPr>
      <w:tabs>
        <w:tab w:val="clear" w:pos="1695"/>
        <w:tab w:val="num" w:pos="1413"/>
      </w:tabs>
      <w:ind w:left="1413" w:hanging="432"/>
    </w:pPr>
  </w:style>
  <w:style w:type="paragraph" w:customStyle="1" w:styleId="berschrift1-3">
    <w:name w:val="Überschrift1-3"/>
    <w:basedOn w:val="berschrift1-2"/>
    <w:semiHidden/>
    <w:rsid w:val="000441FD"/>
    <w:pPr>
      <w:tabs>
        <w:tab w:val="clear" w:pos="780"/>
        <w:tab w:val="num" w:pos="1695"/>
      </w:tabs>
      <w:ind w:left="1695" w:hanging="1695"/>
    </w:pPr>
  </w:style>
  <w:style w:type="paragraph" w:customStyle="1" w:styleId="berschrift1-2">
    <w:name w:val="Überschrift1-2"/>
    <w:basedOn w:val="berschrift1"/>
    <w:semiHidden/>
    <w:rsid w:val="000441FD"/>
    <w:pPr>
      <w:keepNext/>
      <w:tabs>
        <w:tab w:val="num" w:pos="780"/>
      </w:tabs>
      <w:suppressAutoHyphens w:val="0"/>
      <w:spacing w:before="240" w:after="240"/>
      <w:ind w:left="780" w:hanging="360"/>
      <w:jc w:val="both"/>
    </w:pPr>
    <w:rPr>
      <w:rFonts w:ascii="Arial" w:eastAsia="MS Mincho" w:hAnsi="Arial"/>
      <w:b/>
      <w:sz w:val="22"/>
      <w:lang w:eastAsia="en-US"/>
    </w:rPr>
  </w:style>
  <w:style w:type="paragraph" w:customStyle="1" w:styleId="berschrift4n">
    <w:name w:val="Überschrift4n"/>
    <w:basedOn w:val="Standard"/>
    <w:autoRedefine/>
    <w:semiHidden/>
    <w:rsid w:val="000441FD"/>
    <w:pPr>
      <w:widowControl w:val="0"/>
      <w:tabs>
        <w:tab w:val="num" w:pos="2394"/>
      </w:tabs>
      <w:suppressAutoHyphens w:val="0"/>
      <w:autoSpaceDE w:val="0"/>
      <w:autoSpaceDN w:val="0"/>
      <w:adjustRightInd w:val="0"/>
      <w:spacing w:before="120" w:after="120" w:line="240" w:lineRule="auto"/>
      <w:ind w:left="2394" w:hanging="432"/>
      <w:jc w:val="both"/>
    </w:pPr>
    <w:rPr>
      <w:rFonts w:ascii="Arial" w:eastAsia="MS Mincho" w:hAnsi="Arial"/>
      <w:b/>
      <w:sz w:val="22"/>
      <w:szCs w:val="24"/>
      <w:lang w:val="en-US" w:eastAsia="en-US"/>
    </w:rPr>
  </w:style>
  <w:style w:type="paragraph" w:customStyle="1" w:styleId="NormalCentered">
    <w:name w:val="Normal Centered"/>
    <w:basedOn w:val="Standard"/>
    <w:semiHidden/>
    <w:rsid w:val="000441FD"/>
    <w:pPr>
      <w:suppressAutoHyphens w:val="0"/>
      <w:spacing w:before="120" w:after="120" w:line="240" w:lineRule="auto"/>
      <w:jc w:val="center"/>
    </w:pPr>
    <w:rPr>
      <w:sz w:val="24"/>
      <w:lang w:eastAsia="en-US"/>
    </w:rPr>
  </w:style>
  <w:style w:type="paragraph" w:customStyle="1" w:styleId="StyleParaLeft0cmFirstline0cm">
    <w:name w:val="Style Para + Left:  0 cm First line:  0 cm"/>
    <w:basedOn w:val="Para"/>
    <w:semiHidden/>
    <w:rsid w:val="000441FD"/>
    <w:pPr>
      <w:ind w:left="2268"/>
    </w:pPr>
  </w:style>
  <w:style w:type="paragraph" w:customStyle="1" w:styleId="Para">
    <w:name w:val="Para"/>
    <w:basedOn w:val="ParaNo"/>
    <w:qFormat/>
    <w:rsid w:val="000441FD"/>
    <w:pPr>
      <w:spacing w:after="120" w:line="240" w:lineRule="atLeast"/>
      <w:ind w:left="1134" w:right="1134" w:hanging="1134"/>
      <w:jc w:val="both"/>
    </w:pPr>
    <w:rPr>
      <w:rFonts w:ascii="Times New Roman" w:hAnsi="Times New Roman"/>
      <w:sz w:val="20"/>
    </w:rPr>
  </w:style>
  <w:style w:type="paragraph" w:customStyle="1" w:styleId="para0">
    <w:name w:val="para"/>
    <w:basedOn w:val="StyleParaLeft0cmFirstline0cm"/>
    <w:link w:val="paraChar"/>
    <w:qFormat/>
    <w:rsid w:val="000441FD"/>
    <w:pPr>
      <w:numPr>
        <w:numId w:val="0"/>
      </w:numPr>
      <w:ind w:left="2268" w:hanging="1134"/>
    </w:pPr>
  </w:style>
  <w:style w:type="paragraph" w:customStyle="1" w:styleId="a">
    <w:name w:val="a)"/>
    <w:basedOn w:val="para0"/>
    <w:rsid w:val="000441FD"/>
    <w:pPr>
      <w:ind w:left="2835" w:hanging="567"/>
    </w:pPr>
  </w:style>
  <w:style w:type="paragraph" w:customStyle="1" w:styleId="endnotetable">
    <w:name w:val="endnote table"/>
    <w:basedOn w:val="Standard"/>
    <w:link w:val="endnotetableChar"/>
    <w:rsid w:val="000441FD"/>
    <w:pPr>
      <w:spacing w:line="220" w:lineRule="exact"/>
      <w:ind w:left="1134" w:right="1134" w:firstLine="170"/>
    </w:pPr>
    <w:rPr>
      <w:sz w:val="18"/>
      <w:szCs w:val="18"/>
      <w:lang w:eastAsia="en-US"/>
    </w:rPr>
  </w:style>
  <w:style w:type="paragraph" w:customStyle="1" w:styleId="Bloc2cm">
    <w:name w:val="Bloc 2 cm"/>
    <w:basedOn w:val="para0"/>
    <w:rsid w:val="000441FD"/>
    <w:pPr>
      <w:ind w:left="1134" w:firstLine="0"/>
    </w:pPr>
  </w:style>
  <w:style w:type="character" w:customStyle="1" w:styleId="endnotetableChar">
    <w:name w:val="endnote table Char"/>
    <w:link w:val="endnotetable"/>
    <w:rsid w:val="000441FD"/>
    <w:rPr>
      <w:sz w:val="18"/>
      <w:szCs w:val="18"/>
      <w:lang w:val="en-GB" w:eastAsia="en-US"/>
    </w:rPr>
  </w:style>
  <w:style w:type="character" w:customStyle="1" w:styleId="KopfzeileZchn">
    <w:name w:val="Kopfzeile Zchn"/>
    <w:aliases w:val="6_G Zchn"/>
    <w:link w:val="Kopfzeile"/>
    <w:rsid w:val="000441FD"/>
    <w:rPr>
      <w:b/>
      <w:sz w:val="18"/>
      <w:lang w:val="en-GB"/>
    </w:rPr>
  </w:style>
  <w:style w:type="paragraph" w:styleId="Kommentartext">
    <w:name w:val="annotation text"/>
    <w:basedOn w:val="Standard"/>
    <w:link w:val="KommentartextZchn"/>
    <w:uiPriority w:val="99"/>
    <w:rsid w:val="000441FD"/>
    <w:rPr>
      <w:lang w:eastAsia="en-US"/>
    </w:rPr>
  </w:style>
  <w:style w:type="character" w:customStyle="1" w:styleId="KommentartextZchn">
    <w:name w:val="Kommentartext Zchn"/>
    <w:basedOn w:val="Absatz-Standardschriftart"/>
    <w:link w:val="Kommentartext"/>
    <w:uiPriority w:val="99"/>
    <w:rsid w:val="000441FD"/>
    <w:rPr>
      <w:lang w:val="en-GB" w:eastAsia="en-US"/>
    </w:rPr>
  </w:style>
  <w:style w:type="paragraph" w:styleId="Kommentarthema">
    <w:name w:val="annotation subject"/>
    <w:basedOn w:val="Kommentartext"/>
    <w:next w:val="Kommentartext"/>
    <w:link w:val="KommentarthemaZchn"/>
    <w:semiHidden/>
    <w:rsid w:val="000441FD"/>
    <w:rPr>
      <w:b/>
      <w:bCs/>
    </w:rPr>
  </w:style>
  <w:style w:type="character" w:customStyle="1" w:styleId="KommentarthemaZchn">
    <w:name w:val="Kommentarthema Zchn"/>
    <w:basedOn w:val="KommentartextZchn"/>
    <w:link w:val="Kommentarthema"/>
    <w:semiHidden/>
    <w:rsid w:val="000441FD"/>
    <w:rPr>
      <w:b/>
      <w:bCs/>
      <w:lang w:val="en-GB" w:eastAsia="en-US"/>
    </w:rPr>
  </w:style>
  <w:style w:type="paragraph" w:customStyle="1" w:styleId="a0">
    <w:name w:val="(a)"/>
    <w:basedOn w:val="Standard"/>
    <w:qFormat/>
    <w:rsid w:val="000441FD"/>
    <w:pPr>
      <w:spacing w:after="120"/>
      <w:ind w:left="1701" w:right="1134" w:hanging="567"/>
      <w:jc w:val="both"/>
    </w:pPr>
    <w:rPr>
      <w:lang w:eastAsia="en-US"/>
    </w:rPr>
  </w:style>
  <w:style w:type="character" w:customStyle="1" w:styleId="SingleTxtGChar">
    <w:name w:val="_ Single Txt_G Char"/>
    <w:link w:val="SingleTxtG"/>
    <w:qFormat/>
    <w:rsid w:val="000441FD"/>
    <w:rPr>
      <w:lang w:val="en-GB"/>
    </w:rPr>
  </w:style>
  <w:style w:type="character" w:customStyle="1" w:styleId="CharChar4">
    <w:name w:val="Char Char4"/>
    <w:semiHidden/>
    <w:rsid w:val="000441FD"/>
    <w:rPr>
      <w:sz w:val="18"/>
      <w:lang w:val="en-GB" w:eastAsia="en-US" w:bidi="ar-SA"/>
    </w:rPr>
  </w:style>
  <w:style w:type="paragraph" w:customStyle="1" w:styleId="SingleTxtGBold">
    <w:name w:val="_ Single Txt_G Bold"/>
    <w:basedOn w:val="SingleTxtG"/>
    <w:rsid w:val="000441FD"/>
    <w:rPr>
      <w:lang w:eastAsia="en-US"/>
    </w:rPr>
  </w:style>
  <w:style w:type="character" w:customStyle="1" w:styleId="FootnoteTextChar1">
    <w:name w:val="Footnote Text Char1"/>
    <w:aliases w:val="5_G Char1"/>
    <w:semiHidden/>
    <w:rsid w:val="000441FD"/>
    <w:rPr>
      <w:sz w:val="18"/>
      <w:lang w:val="en-GB" w:eastAsia="en-US" w:bidi="ar-SA"/>
    </w:rPr>
  </w:style>
  <w:style w:type="character" w:customStyle="1" w:styleId="SingleTxtGChar1">
    <w:name w:val="_ Single Txt_G Char1"/>
    <w:rsid w:val="000441FD"/>
    <w:rPr>
      <w:lang w:val="en-GB" w:eastAsia="en-US" w:bidi="ar-SA"/>
    </w:rPr>
  </w:style>
  <w:style w:type="character" w:customStyle="1" w:styleId="FuzeileZchn">
    <w:name w:val="Fußzeile Zchn"/>
    <w:aliases w:val="3_G Zchn"/>
    <w:link w:val="Fuzeile"/>
    <w:rsid w:val="000441FD"/>
    <w:rPr>
      <w:sz w:val="16"/>
      <w:lang w:val="en-GB"/>
    </w:rPr>
  </w:style>
  <w:style w:type="paragraph" w:styleId="Liste5">
    <w:name w:val="List 5"/>
    <w:basedOn w:val="Standard"/>
    <w:rsid w:val="000441FD"/>
    <w:pPr>
      <w:ind w:left="1415" w:hanging="283"/>
      <w:contextualSpacing/>
    </w:pPr>
    <w:rPr>
      <w:lang w:eastAsia="en-US"/>
    </w:rPr>
  </w:style>
  <w:style w:type="paragraph" w:customStyle="1" w:styleId="CM102">
    <w:name w:val="CM102"/>
    <w:basedOn w:val="Standard"/>
    <w:next w:val="Standard"/>
    <w:uiPriority w:val="99"/>
    <w:rsid w:val="000441FD"/>
    <w:pPr>
      <w:widowControl w:val="0"/>
      <w:suppressAutoHyphens w:val="0"/>
      <w:autoSpaceDE w:val="0"/>
      <w:autoSpaceDN w:val="0"/>
      <w:adjustRightInd w:val="0"/>
      <w:spacing w:line="240" w:lineRule="auto"/>
    </w:pPr>
    <w:rPr>
      <w:sz w:val="24"/>
      <w:szCs w:val="24"/>
      <w:lang w:val="en-US" w:eastAsia="en-US"/>
    </w:rPr>
  </w:style>
  <w:style w:type="paragraph" w:customStyle="1" w:styleId="Default">
    <w:name w:val="Default"/>
    <w:rsid w:val="000441FD"/>
    <w:pPr>
      <w:widowControl w:val="0"/>
      <w:autoSpaceDE w:val="0"/>
      <w:autoSpaceDN w:val="0"/>
      <w:adjustRightInd w:val="0"/>
    </w:pPr>
    <w:rPr>
      <w:color w:val="000000"/>
      <w:sz w:val="24"/>
      <w:szCs w:val="24"/>
      <w:lang w:val="en-US" w:eastAsia="en-US"/>
    </w:rPr>
  </w:style>
  <w:style w:type="paragraph" w:customStyle="1" w:styleId="CM6">
    <w:name w:val="CM6"/>
    <w:basedOn w:val="Default"/>
    <w:next w:val="Default"/>
    <w:uiPriority w:val="99"/>
    <w:rsid w:val="000441FD"/>
    <w:pPr>
      <w:spacing w:line="216" w:lineRule="atLeast"/>
    </w:pPr>
    <w:rPr>
      <w:color w:val="auto"/>
    </w:rPr>
  </w:style>
  <w:style w:type="paragraph" w:customStyle="1" w:styleId="CM107">
    <w:name w:val="CM107"/>
    <w:basedOn w:val="Default"/>
    <w:next w:val="Default"/>
    <w:uiPriority w:val="99"/>
    <w:rsid w:val="000441FD"/>
    <w:rPr>
      <w:color w:val="auto"/>
    </w:rPr>
  </w:style>
  <w:style w:type="paragraph" w:customStyle="1" w:styleId="CM82">
    <w:name w:val="CM82"/>
    <w:basedOn w:val="Default"/>
    <w:next w:val="Default"/>
    <w:uiPriority w:val="99"/>
    <w:rsid w:val="000441FD"/>
    <w:pPr>
      <w:spacing w:line="218" w:lineRule="atLeast"/>
    </w:pPr>
    <w:rPr>
      <w:color w:val="auto"/>
    </w:rPr>
  </w:style>
  <w:style w:type="character" w:customStyle="1" w:styleId="HChGChar">
    <w:name w:val="_ H _Ch_G Char"/>
    <w:link w:val="HChG"/>
    <w:rsid w:val="000441FD"/>
    <w:rPr>
      <w:b/>
      <w:sz w:val="28"/>
      <w:lang w:val="en-GB"/>
    </w:rPr>
  </w:style>
  <w:style w:type="character" w:customStyle="1" w:styleId="paraChar">
    <w:name w:val="para Char"/>
    <w:link w:val="para0"/>
    <w:rsid w:val="000441FD"/>
    <w:rPr>
      <w:snapToGrid w:val="0"/>
      <w:lang w:eastAsia="en-US"/>
    </w:rPr>
  </w:style>
  <w:style w:type="character" w:customStyle="1" w:styleId="H1GChar">
    <w:name w:val="_ H_1_G Char"/>
    <w:link w:val="H1G"/>
    <w:rsid w:val="000441FD"/>
    <w:rPr>
      <w:b/>
      <w:sz w:val="24"/>
      <w:lang w:val="en-GB"/>
    </w:rPr>
  </w:style>
  <w:style w:type="paragraph" w:styleId="Verzeichnis1">
    <w:name w:val="toc 1"/>
    <w:basedOn w:val="Standard"/>
    <w:next w:val="Standard"/>
    <w:autoRedefine/>
    <w:uiPriority w:val="39"/>
    <w:unhideWhenUsed/>
    <w:rsid w:val="000441FD"/>
    <w:pPr>
      <w:spacing w:after="100"/>
    </w:pPr>
    <w:rPr>
      <w:lang w:eastAsia="en-US"/>
    </w:rPr>
  </w:style>
  <w:style w:type="paragraph" w:styleId="berarbeitung">
    <w:name w:val="Revision"/>
    <w:hidden/>
    <w:uiPriority w:val="99"/>
    <w:semiHidden/>
    <w:rsid w:val="000441FD"/>
    <w:rPr>
      <w:lang w:val="en-GB" w:eastAsia="en-US"/>
    </w:rPr>
  </w:style>
  <w:style w:type="paragraph" w:styleId="Listenabsatz">
    <w:name w:val="List Paragraph"/>
    <w:basedOn w:val="Standard"/>
    <w:uiPriority w:val="34"/>
    <w:qFormat/>
    <w:rsid w:val="000441FD"/>
    <w:pPr>
      <w:suppressAutoHyphens w:val="0"/>
      <w:spacing w:line="240" w:lineRule="auto"/>
      <w:ind w:left="720"/>
      <w:contextualSpacing/>
    </w:pPr>
    <w:rPr>
      <w:sz w:val="24"/>
      <w:szCs w:val="24"/>
      <w:lang w:val="nl-NL" w:eastAsia="nl-NL"/>
    </w:rPr>
  </w:style>
  <w:style w:type="character" w:styleId="NichtaufgelsteErwhnung">
    <w:name w:val="Unresolved Mention"/>
    <w:basedOn w:val="Absatz-Standardschriftart"/>
    <w:uiPriority w:val="99"/>
    <w:semiHidden/>
    <w:unhideWhenUsed/>
    <w:rsid w:val="000441FD"/>
    <w:rPr>
      <w:color w:val="605E5C"/>
      <w:shd w:val="clear" w:color="auto" w:fill="E1DFDD"/>
    </w:rPr>
  </w:style>
  <w:style w:type="character" w:customStyle="1" w:styleId="berschrift1Zchn">
    <w:name w:val="Überschrift 1 Zchn"/>
    <w:aliases w:val="Table_G Zchn,Heading 1* Zchn"/>
    <w:link w:val="berschrift1"/>
    <w:rsid w:val="00C56338"/>
    <w:rPr>
      <w:lang w:val="en-GB"/>
    </w:rPr>
  </w:style>
  <w:style w:type="numbering" w:styleId="111111">
    <w:name w:val="Outline List 2"/>
    <w:basedOn w:val="KeineListe"/>
    <w:rsid w:val="00C56338"/>
    <w:pPr>
      <w:numPr>
        <w:numId w:val="5"/>
      </w:numPr>
    </w:pPr>
  </w:style>
  <w:style w:type="paragraph" w:customStyle="1" w:styleId="paragraph">
    <w:name w:val="paragraph"/>
    <w:basedOn w:val="Standard"/>
    <w:rsid w:val="00C56338"/>
    <w:pPr>
      <w:suppressAutoHyphens w:val="0"/>
      <w:spacing w:before="100" w:beforeAutospacing="1" w:after="100" w:afterAutospacing="1" w:line="240" w:lineRule="auto"/>
    </w:pPr>
    <w:rPr>
      <w:sz w:val="24"/>
      <w:szCs w:val="24"/>
      <w:lang w:val="de-DE" w:eastAsia="de-DE"/>
    </w:rPr>
  </w:style>
  <w:style w:type="character" w:customStyle="1" w:styleId="normaltextrun">
    <w:name w:val="normaltextrun"/>
    <w:basedOn w:val="Absatz-Standardschriftart"/>
    <w:rsid w:val="00C56338"/>
  </w:style>
  <w:style w:type="character" w:customStyle="1" w:styleId="eop">
    <w:name w:val="eop"/>
    <w:basedOn w:val="Absatz-Standardschriftart"/>
    <w:rsid w:val="00C56338"/>
  </w:style>
  <w:style w:type="character" w:customStyle="1" w:styleId="contextualspellingandgrammarerror">
    <w:name w:val="contextualspellingandgrammarerror"/>
    <w:basedOn w:val="Absatz-Standardschriftart"/>
    <w:rsid w:val="00C56338"/>
  </w:style>
  <w:style w:type="paragraph" w:customStyle="1" w:styleId="Text1">
    <w:name w:val="Text 1"/>
    <w:basedOn w:val="Standard"/>
    <w:rsid w:val="00DB7BF2"/>
    <w:pPr>
      <w:suppressAutoHyphens w:val="0"/>
      <w:spacing w:before="120" w:after="120" w:line="240" w:lineRule="auto"/>
      <w:ind w:left="850"/>
      <w:jc w:val="both"/>
    </w:pPr>
    <w:rPr>
      <w:rFonts w:eastAsia="Calibri"/>
      <w:sz w:val="24"/>
      <w:lang w:eastAsia="en-GB"/>
    </w:rPr>
  </w:style>
  <w:style w:type="paragraph" w:customStyle="1" w:styleId="Annex1">
    <w:name w:val="Annex1"/>
    <w:basedOn w:val="Standard"/>
    <w:qFormat/>
    <w:rsid w:val="00056CE6"/>
    <w:pPr>
      <w:tabs>
        <w:tab w:val="left" w:pos="1700"/>
        <w:tab w:val="right" w:leader="dot" w:pos="8505"/>
      </w:tabs>
      <w:spacing w:after="120"/>
      <w:ind w:left="2268" w:right="1134" w:hanging="1134"/>
      <w:jc w:val="both"/>
    </w:pPr>
    <w:rPr>
      <w:rFonts w:eastAsia="MS Mincho"/>
      <w:lang w:eastAsia="en-US"/>
    </w:rPr>
  </w:style>
  <w:style w:type="paragraph" w:styleId="StandardWeb">
    <w:name w:val="Normal (Web)"/>
    <w:basedOn w:val="Standard"/>
    <w:uiPriority w:val="99"/>
    <w:rsid w:val="00596B47"/>
    <w:rPr>
      <w:sz w:val="24"/>
      <w:szCs w:val="24"/>
      <w:lang w:val="it-IT"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638044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image" Target="media/image6.png"/><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image" Target="media/image5.png"/><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3.png"/><Relationship Id="rId23" Type="http://schemas.microsoft.com/office/2011/relationships/people" Target="people.xml"/><Relationship Id="rId10" Type="http://schemas.openxmlformats.org/officeDocument/2006/relationships/endnotes" Target="endnotes.xml"/><Relationship Id="rId19" Type="http://schemas.openxmlformats.org/officeDocument/2006/relationships/image" Target="media/image7.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20" ma:contentTypeDescription="Create a new document." ma:contentTypeScope="" ma:versionID="8bda90588dd6c335b37361152779e204">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59377319ba133a51200161d4574cec6b"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740AE45-67E1-406E-95F0-2F225F3EF431}">
  <ds:schemaRefs>
    <ds:schemaRef ds:uri="http://schemas.microsoft.com/sharepoint/v3/contenttype/forms"/>
  </ds:schemaRefs>
</ds:datastoreItem>
</file>

<file path=customXml/itemProps2.xml><?xml version="1.0" encoding="utf-8"?>
<ds:datastoreItem xmlns:ds="http://schemas.openxmlformats.org/officeDocument/2006/customXml" ds:itemID="{29BDD6F4-96B9-4328-B66B-C1940BDB7705}">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3.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customXml/itemProps4.xml><?xml version="1.0" encoding="utf-8"?>
<ds:datastoreItem xmlns:ds="http://schemas.openxmlformats.org/officeDocument/2006/customXml" ds:itemID="{96EE685C-D0D8-45A4-A7CD-DE29D60F1EF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 id="{f9dda1df-3fca-45c7-91be-5629a3733338}" enabled="1" method="Standard" siteId="{ec1ca250-c234-4d56-a76b-7dfb9eee0c46}" removed="0"/>
</clbl:labelList>
</file>

<file path=docProps/app.xml><?xml version="1.0" encoding="utf-8"?>
<Properties xmlns="http://schemas.openxmlformats.org/officeDocument/2006/extended-properties" xmlns:vt="http://schemas.openxmlformats.org/officeDocument/2006/docPropsVTypes">
  <Template>Normal</Template>
  <TotalTime>0</TotalTime>
  <Pages>10</Pages>
  <Words>1793</Words>
  <Characters>11297</Characters>
  <Application>Microsoft Office Word</Application>
  <DocSecurity>0</DocSecurity>
  <Lines>94</Lines>
  <Paragraphs>26</Paragraphs>
  <ScaleCrop>false</ScaleCrop>
  <HeadingPairs>
    <vt:vector size="6" baseType="variant">
      <vt:variant>
        <vt:lpstr>Title</vt:lpstr>
      </vt:variant>
      <vt:variant>
        <vt:i4>1</vt:i4>
      </vt:variant>
      <vt:variant>
        <vt:lpstr>Titel</vt:lpstr>
      </vt:variant>
      <vt:variant>
        <vt:i4>1</vt:i4>
      </vt:variant>
      <vt:variant>
        <vt:lpstr>Titre</vt:lpstr>
      </vt:variant>
      <vt:variant>
        <vt:i4>1</vt:i4>
      </vt:variant>
    </vt:vector>
  </HeadingPairs>
  <TitlesOfParts>
    <vt:vector size="3" baseType="lpstr">
      <vt:lpstr>ECE/TRANS/WP.29/2021/145</vt:lpstr>
      <vt:lpstr>ECE/TRANS/WP.29/2021/145</vt:lpstr>
      <vt:lpstr/>
    </vt:vector>
  </TitlesOfParts>
  <Company>CSD</Company>
  <LinksUpToDate>false</LinksUpToDate>
  <CharactersWithSpaces>13064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ECE/TRANS/WP.29/2021/145</dc:title>
  <dc:subject>2112455</dc:subject>
  <dc:creator>Lucille</dc:creator>
  <cp:keywords/>
  <dc:description/>
  <cp:lastModifiedBy>Dr. Philipp Plathner</cp:lastModifiedBy>
  <cp:revision>126</cp:revision>
  <cp:lastPrinted>2009-02-18T09:36:00Z</cp:lastPrinted>
  <dcterms:created xsi:type="dcterms:W3CDTF">2025-05-07T09:51:00Z</dcterms:created>
  <dcterms:modified xsi:type="dcterms:W3CDTF">2025-06-05T09:55:00Z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Office_x0020_of_x0020_Origin">
    <vt:lpwstr/>
  </property>
  <property fmtid="{D5CDD505-2E9C-101B-9397-08002B2CF9AE}" pid="4" name="MediaServiceImageTags">
    <vt:lpwstr/>
  </property>
  <property fmtid="{D5CDD505-2E9C-101B-9397-08002B2CF9AE}" pid="5" name="gba66df640194346a5267c50f24d4797">
    <vt:lpwstr/>
  </property>
  <property fmtid="{D5CDD505-2E9C-101B-9397-08002B2CF9AE}" pid="6" name="Office of Origin">
    <vt:lpwstr/>
  </property>
</Properties>
</file>