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D1A" w:rsidRDefault="009E28DC">
      <w:pPr>
        <w:ind w:firstLine="6300"/>
      </w:pPr>
      <w:r>
        <w:t>ECE/TRANS/180/Add.6</w:t>
      </w:r>
    </w:p>
    <w:p w:rsidR="00017D1A" w:rsidRDefault="00181805">
      <w:pPr>
        <w:ind w:firstLine="6300"/>
      </w:pPr>
      <w:r>
        <w:t>xxx</w:t>
      </w:r>
    </w:p>
    <w:p w:rsidR="00017D1A" w:rsidRDefault="00017D1A"/>
    <w:p w:rsidR="00017D1A" w:rsidRDefault="00017D1A"/>
    <w:p w:rsidR="00017D1A" w:rsidRDefault="00017D1A"/>
    <w:p w:rsidR="00017D1A" w:rsidRDefault="00017D1A">
      <w:pPr>
        <w:pStyle w:val="berschrift1"/>
        <w:spacing w:before="400" w:line="2000" w:lineRule="atLeast"/>
        <w:rPr>
          <w:sz w:val="28"/>
          <w:szCs w:val="28"/>
        </w:rPr>
      </w:pPr>
      <w:r>
        <w:rPr>
          <w:sz w:val="28"/>
          <w:szCs w:val="28"/>
        </w:rPr>
        <w:t>GLOBAL REGISTRY</w:t>
      </w:r>
    </w:p>
    <w:p w:rsidR="00017D1A" w:rsidRDefault="00017D1A">
      <w:pPr>
        <w:pStyle w:val="berschrift4"/>
        <w:spacing w:after="0"/>
        <w:rPr>
          <w:b/>
          <w:bCs/>
          <w:lang w:val="en-GB"/>
        </w:rPr>
      </w:pPr>
    </w:p>
    <w:p w:rsidR="00017D1A" w:rsidRDefault="00017D1A">
      <w:pPr>
        <w:pStyle w:val="berschrift4"/>
        <w:spacing w:after="0"/>
        <w:rPr>
          <w:u w:val="none"/>
          <w:lang w:val="en-GB"/>
        </w:rPr>
      </w:pPr>
      <w:r>
        <w:rPr>
          <w:u w:val="none"/>
          <w:lang w:val="en-GB"/>
        </w:rPr>
        <w:t>Created on 18 November 2004, pursuant to Article 6 of the</w:t>
      </w:r>
    </w:p>
    <w:p w:rsidR="00017D1A" w:rsidRDefault="00017D1A">
      <w:pPr>
        <w:pStyle w:val="Textkrper"/>
        <w:rPr>
          <w:b w:val="0"/>
          <w:bCs w:val="0"/>
        </w:rPr>
      </w:pPr>
      <w:r>
        <w:rPr>
          <w:b w:val="0"/>
          <w:bCs w:val="0"/>
        </w:rPr>
        <w:t>AGREEMENT CONCERNING THE ESTABLISHING OF GLOBAL TECHNICAL REGULATIONS FOR WHEELED VEHICLES, EQUIPMENT AND PARTS WHICH CAN BE FITTED AND/OR BE USED ON WHEELED VEHICLES</w:t>
      </w:r>
    </w:p>
    <w:p w:rsidR="00017D1A" w:rsidRDefault="00017D1A">
      <w:pPr>
        <w:pStyle w:val="Textkrper"/>
        <w:rPr>
          <w:b w:val="0"/>
          <w:bCs w:val="0"/>
        </w:rPr>
      </w:pPr>
      <w:r>
        <w:rPr>
          <w:b w:val="0"/>
          <w:bCs w:val="0"/>
        </w:rPr>
        <w:t>(ECE/TRANS/132 and Corr.1)</w:t>
      </w:r>
    </w:p>
    <w:p w:rsidR="00017D1A" w:rsidRDefault="00017D1A">
      <w:pPr>
        <w:pStyle w:val="berschrift3"/>
        <w:rPr>
          <w:b w:val="0"/>
        </w:rPr>
      </w:pPr>
      <w:r>
        <w:rPr>
          <w:b w:val="0"/>
        </w:rPr>
        <w:t xml:space="preserve">Done at </w:t>
      </w:r>
      <w:smartTag w:uri="urn:schemas-microsoft-com:office:smarttags" w:element="City">
        <w:smartTag w:uri="urn:schemas-microsoft-com:office:smarttags" w:element="place">
          <w:r>
            <w:rPr>
              <w:b w:val="0"/>
            </w:rPr>
            <w:t>Geneva</w:t>
          </w:r>
        </w:smartTag>
      </w:smartTag>
      <w:r>
        <w:rPr>
          <w:b w:val="0"/>
        </w:rPr>
        <w:t xml:space="preserve"> on 25 June 1998</w:t>
      </w:r>
    </w:p>
    <w:p w:rsidR="00017D1A" w:rsidRDefault="00017D1A">
      <w:pPr>
        <w:jc w:val="center"/>
      </w:pPr>
    </w:p>
    <w:p w:rsidR="00017D1A" w:rsidRDefault="00017D1A"/>
    <w:p w:rsidR="00017D1A" w:rsidRDefault="00017D1A">
      <w:pPr>
        <w:pStyle w:val="berschrift2"/>
        <w:rPr>
          <w:b w:val="0"/>
          <w:bCs w:val="0"/>
        </w:rPr>
      </w:pPr>
      <w:r>
        <w:rPr>
          <w:b w:val="0"/>
          <w:bCs w:val="0"/>
        </w:rPr>
        <w:t>Addendum</w:t>
      </w:r>
    </w:p>
    <w:p w:rsidR="00017D1A" w:rsidRDefault="00017D1A"/>
    <w:p w:rsidR="00017D1A" w:rsidRDefault="00017D1A"/>
    <w:p w:rsidR="00017D1A" w:rsidRDefault="00017D1A">
      <w:pPr>
        <w:jc w:val="right"/>
        <w:pPrChange w:id="0" w:author="muellest" w:date="2016-05-14T17:04:00Z">
          <w:pPr/>
        </w:pPrChange>
      </w:pPr>
    </w:p>
    <w:p w:rsidR="00017D1A" w:rsidRDefault="00017D1A">
      <w:pPr>
        <w:pStyle w:val="berschrift2"/>
      </w:pPr>
      <w:r>
        <w:t>G</w:t>
      </w:r>
      <w:r w:rsidR="009E28DC">
        <w:t>lobal technical regulation No. 6</w:t>
      </w:r>
    </w:p>
    <w:p w:rsidR="00017D1A" w:rsidRDefault="00017D1A">
      <w:pPr>
        <w:jc w:val="center"/>
      </w:pPr>
    </w:p>
    <w:p w:rsidR="00017D1A" w:rsidRDefault="009E28DC">
      <w:pPr>
        <w:jc w:val="center"/>
      </w:pPr>
      <w:r>
        <w:t>SAFETY GLAZING MATERIALS FOR MOTOR</w:t>
      </w:r>
      <w:r w:rsidR="00017D1A">
        <w:t xml:space="preserve"> VEHICLES</w:t>
      </w:r>
      <w:r w:rsidR="00096287">
        <w:br/>
      </w:r>
      <w:r w:rsidR="003C6A41">
        <w:t xml:space="preserve">AND MOTOR </w:t>
      </w:r>
      <w:r w:rsidR="00096287">
        <w:t xml:space="preserve">VEHICLE </w:t>
      </w:r>
      <w:r w:rsidR="003C6A41">
        <w:t>EQUIPEMENT</w:t>
      </w:r>
    </w:p>
    <w:p w:rsidR="00017D1A" w:rsidRDefault="00017D1A">
      <w:pPr>
        <w:jc w:val="center"/>
      </w:pPr>
    </w:p>
    <w:p w:rsidR="00017D1A" w:rsidRDefault="00017D1A">
      <w:pPr>
        <w:jc w:val="center"/>
      </w:pPr>
      <w:r>
        <w:t>(Established in the Global Registry on 1</w:t>
      </w:r>
      <w:r w:rsidR="007F64ED">
        <w:t>2</w:t>
      </w:r>
      <w:r>
        <w:t xml:space="preserve"> </w:t>
      </w:r>
      <w:r w:rsidR="007F64ED">
        <w:t>March</w:t>
      </w:r>
      <w:r>
        <w:t xml:space="preserve"> 200</w:t>
      </w:r>
      <w:r w:rsidR="007F64ED">
        <w:t>8</w:t>
      </w:r>
      <w:r>
        <w:t>)</w:t>
      </w:r>
    </w:p>
    <w:p w:rsidR="00017D1A" w:rsidRDefault="00017D1A">
      <w:pPr>
        <w:jc w:val="center"/>
      </w:pPr>
    </w:p>
    <w:p w:rsidR="00017D1A" w:rsidRDefault="00017D1A">
      <w:pPr>
        <w:jc w:val="center"/>
      </w:pPr>
    </w:p>
    <w:p w:rsidR="00017D1A" w:rsidRDefault="00017D1A">
      <w:pPr>
        <w:jc w:val="center"/>
      </w:pPr>
    </w:p>
    <w:p w:rsidR="00017D1A" w:rsidRDefault="00017D1A">
      <w:pPr>
        <w:jc w:val="center"/>
      </w:pPr>
    </w:p>
    <w:p w:rsidR="00017D1A" w:rsidRDefault="00017D1A">
      <w:pPr>
        <w:jc w:val="center"/>
      </w:pPr>
    </w:p>
    <w:p w:rsidR="00017D1A" w:rsidRDefault="0035635C">
      <w:pPr>
        <w:jc w:val="center"/>
        <w:rPr>
          <w:b/>
          <w:bCs/>
        </w:rPr>
      </w:pPr>
      <w:r>
        <w:rPr>
          <w:b/>
          <w:bCs/>
          <w:noProof/>
          <w:lang w:val="de-DE" w:eastAsia="zh-CN"/>
        </w:rPr>
        <w:drawing>
          <wp:anchor distT="0" distB="137160" distL="114300" distR="114300" simplePos="0" relativeHeight="251627520" behindDoc="0" locked="0" layoutInCell="1" allowOverlap="1">
            <wp:simplePos x="0" y="0"/>
            <wp:positionH relativeFrom="column">
              <wp:posOffset>2286000</wp:posOffset>
            </wp:positionH>
            <wp:positionV relativeFrom="paragraph">
              <wp:posOffset>20955</wp:posOffset>
            </wp:positionV>
            <wp:extent cx="1257300" cy="996950"/>
            <wp:effectExtent l="0" t="0" r="0" b="0"/>
            <wp:wrapTopAndBottom/>
            <wp:docPr id="1441" name="Bild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9" cstate="print">
                      <a:extLst>
                        <a:ext uri="{28A0092B-C50C-407E-A947-70E740481C1C}">
                          <a14:useLocalDpi xmlns:a14="http://schemas.microsoft.com/office/drawing/2010/main" val="0"/>
                        </a:ext>
                      </a:extLst>
                    </a:blip>
                    <a:srcRect l="-7603" r="-7603"/>
                    <a:stretch>
                      <a:fillRect/>
                    </a:stretch>
                  </pic:blipFill>
                  <pic:spPr bwMode="auto">
                    <a:xfrm>
                      <a:off x="0" y="0"/>
                      <a:ext cx="125730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D1A">
        <w:rPr>
          <w:b/>
          <w:bCs/>
        </w:rPr>
        <w:t>UNITED NATIONS</w:t>
      </w:r>
    </w:p>
    <w:p w:rsidR="00DE1D7A" w:rsidRPr="00DE1D7A" w:rsidRDefault="00DE1D7A" w:rsidP="00DE1D7A">
      <w:pPr>
        <w:pStyle w:val="berschrift3"/>
        <w:jc w:val="left"/>
        <w:rPr>
          <w:b w:val="0"/>
        </w:rPr>
      </w:pPr>
    </w:p>
    <w:p w:rsidR="00DE1D7A" w:rsidRPr="00DE1D7A" w:rsidRDefault="00DE1D7A" w:rsidP="00DE1D7A">
      <w:pPr>
        <w:pStyle w:val="berschrift3"/>
        <w:jc w:val="left"/>
        <w:rPr>
          <w:b w:val="0"/>
        </w:rPr>
      </w:pPr>
    </w:p>
    <w:p w:rsidR="00DE1D7A" w:rsidRPr="00DE1D7A" w:rsidRDefault="00DE1D7A" w:rsidP="00DE1D7A">
      <w:pPr>
        <w:pStyle w:val="berschrift3"/>
        <w:jc w:val="left"/>
        <w:rPr>
          <w:b w:val="0"/>
        </w:rPr>
      </w:pPr>
      <w:r w:rsidRPr="00DE1D7A">
        <w:rPr>
          <w:b w:val="0"/>
        </w:rPr>
        <w:t>GE.08-</w:t>
      </w:r>
    </w:p>
    <w:p w:rsidR="00017D1A" w:rsidRDefault="00017D1A" w:rsidP="00DE1D7A">
      <w:pPr>
        <w:pStyle w:val="berschrift3"/>
        <w:jc w:val="left"/>
      </w:pPr>
      <w:r>
        <w:br w:type="page"/>
      </w:r>
    </w:p>
    <w:p w:rsidR="00017D1A" w:rsidRDefault="00017D1A"/>
    <w:p w:rsidR="00017D1A" w:rsidRDefault="00017D1A">
      <w:pPr>
        <w:sectPr w:rsidR="00017D1A" w:rsidSect="00DE1D7A">
          <w:footnotePr>
            <w:numRestart w:val="eachSect"/>
          </w:footnotePr>
          <w:pgSz w:w="11906" w:h="16838" w:code="9"/>
          <w:pgMar w:top="1134" w:right="851" w:bottom="1985" w:left="1701" w:header="851" w:footer="1701" w:gutter="0"/>
          <w:cols w:space="708"/>
          <w:titlePg/>
          <w:docGrid w:linePitch="360"/>
        </w:sectPr>
      </w:pPr>
    </w:p>
    <w:p w:rsidR="00070DC0" w:rsidRPr="00EC70E3" w:rsidRDefault="00070DC0" w:rsidP="00070DC0">
      <w:pPr>
        <w:pStyle w:val="NormalCentered"/>
        <w:spacing w:before="0" w:after="0"/>
        <w:rPr>
          <w:bCs/>
          <w:szCs w:val="24"/>
        </w:rPr>
      </w:pPr>
      <w:r w:rsidRPr="00EC70E3">
        <w:rPr>
          <w:bCs/>
          <w:szCs w:val="24"/>
        </w:rPr>
        <w:lastRenderedPageBreak/>
        <w:t>CONTENTS</w:t>
      </w:r>
    </w:p>
    <w:p w:rsidR="00070DC0" w:rsidRPr="00C043D3" w:rsidRDefault="00C043D3" w:rsidP="00C043D3">
      <w:pPr>
        <w:ind w:right="-366" w:firstLine="8820"/>
        <w:jc w:val="both"/>
        <w:rPr>
          <w:u w:val="single"/>
        </w:rPr>
      </w:pPr>
      <w:r w:rsidRPr="00C043D3">
        <w:rPr>
          <w:u w:val="single"/>
        </w:rPr>
        <w:t>Page</w:t>
      </w:r>
    </w:p>
    <w:p w:rsidR="00C043D3" w:rsidRDefault="00C043D3" w:rsidP="00C043D3">
      <w:pPr>
        <w:tabs>
          <w:tab w:val="left" w:pos="1496"/>
          <w:tab w:val="left" w:leader="dot" w:pos="9072"/>
        </w:tabs>
        <w:ind w:left="357" w:right="-113"/>
      </w:pPr>
    </w:p>
    <w:p w:rsidR="00070DC0" w:rsidRPr="00EC70E3" w:rsidRDefault="00070DC0" w:rsidP="00C043D3">
      <w:pPr>
        <w:tabs>
          <w:tab w:val="left" w:pos="1496"/>
          <w:tab w:val="left" w:leader="dot" w:pos="9072"/>
        </w:tabs>
        <w:ind w:left="357" w:right="-113"/>
      </w:pPr>
      <w:r w:rsidRPr="00EC70E3">
        <w:t>A.</w:t>
      </w:r>
      <w:r w:rsidRPr="00EC70E3">
        <w:tab/>
        <w:t>STATEMENT OF TECHNICAL RATIONALE AND JUSTIFICATION</w:t>
      </w:r>
      <w:r w:rsidR="00C043D3">
        <w:tab/>
      </w:r>
      <w:r w:rsidR="005C4506">
        <w:t xml:space="preserve">  </w:t>
      </w:r>
      <w:r w:rsidR="00C043D3">
        <w:t>5</w:t>
      </w:r>
      <w:r w:rsidRPr="00EC70E3">
        <w:br/>
      </w:r>
    </w:p>
    <w:p w:rsidR="00070DC0" w:rsidRPr="00EC70E3" w:rsidRDefault="00070DC0" w:rsidP="003B6608">
      <w:pPr>
        <w:tabs>
          <w:tab w:val="left" w:leader="dot" w:pos="9072"/>
          <w:tab w:val="left" w:leader="dot" w:pos="9356"/>
        </w:tabs>
        <w:ind w:left="2244" w:right="-112" w:hanging="748"/>
      </w:pPr>
      <w:r w:rsidRPr="00EC70E3">
        <w:rPr>
          <w:caps/>
        </w:rPr>
        <w:t>1.</w:t>
      </w:r>
      <w:r w:rsidRPr="00EC70E3">
        <w:rPr>
          <w:caps/>
        </w:rPr>
        <w:tab/>
        <w:t>introduction</w:t>
      </w:r>
      <w:r w:rsidR="003B6608">
        <w:rPr>
          <w:caps/>
        </w:rPr>
        <w:tab/>
      </w:r>
      <w:r w:rsidR="005C4506">
        <w:rPr>
          <w:caps/>
        </w:rPr>
        <w:t xml:space="preserve">  </w:t>
      </w:r>
      <w:r w:rsidR="003B6608">
        <w:rPr>
          <w:caps/>
        </w:rPr>
        <w:t>5</w:t>
      </w:r>
    </w:p>
    <w:p w:rsidR="00070DC0" w:rsidRPr="00EC70E3" w:rsidRDefault="00070DC0" w:rsidP="003B6608">
      <w:pPr>
        <w:tabs>
          <w:tab w:val="left" w:leader="dot" w:pos="9072"/>
          <w:tab w:val="left" w:leader="dot" w:pos="9356"/>
        </w:tabs>
        <w:ind w:left="2700" w:right="-112" w:hanging="456"/>
      </w:pPr>
      <w:r w:rsidRPr="00EC70E3">
        <w:t>(a) History of the global technical regulation</w:t>
      </w:r>
      <w:r w:rsidR="003B6608">
        <w:tab/>
      </w:r>
      <w:r w:rsidR="005C4506">
        <w:t xml:space="preserve">  </w:t>
      </w:r>
      <w:r w:rsidR="003B6608">
        <w:t>5</w:t>
      </w:r>
    </w:p>
    <w:p w:rsidR="00070DC0" w:rsidRPr="00EC70E3" w:rsidRDefault="00070DC0" w:rsidP="003B6608">
      <w:pPr>
        <w:tabs>
          <w:tab w:val="left" w:leader="dot" w:pos="9072"/>
          <w:tab w:val="left" w:leader="dot" w:pos="9356"/>
        </w:tabs>
        <w:ind w:left="2700" w:right="-112" w:hanging="456"/>
      </w:pPr>
      <w:r w:rsidRPr="00EC70E3">
        <w:t>(b) Summary</w:t>
      </w:r>
      <w:r w:rsidR="003B6608">
        <w:tab/>
      </w:r>
      <w:r w:rsidR="005C4506">
        <w:t xml:space="preserve">  </w:t>
      </w:r>
      <w:r w:rsidR="003B6608">
        <w:t>5</w:t>
      </w:r>
    </w:p>
    <w:p w:rsidR="00070DC0" w:rsidRPr="00EC70E3" w:rsidRDefault="00070DC0" w:rsidP="003B6608">
      <w:pPr>
        <w:tabs>
          <w:tab w:val="left" w:leader="dot" w:pos="9072"/>
          <w:tab w:val="left" w:leader="dot" w:pos="9356"/>
        </w:tabs>
        <w:ind w:left="2700" w:right="-112" w:hanging="456"/>
      </w:pPr>
      <w:r w:rsidRPr="00EC70E3">
        <w:t>(c) Background</w:t>
      </w:r>
      <w:r w:rsidR="003B6608">
        <w:tab/>
      </w:r>
      <w:r w:rsidR="005C4506">
        <w:t xml:space="preserve">  </w:t>
      </w:r>
      <w:r w:rsidR="003B6608">
        <w:t>6</w:t>
      </w:r>
    </w:p>
    <w:p w:rsidR="00070DC0" w:rsidRPr="00EC70E3" w:rsidRDefault="00070DC0" w:rsidP="003B6608">
      <w:pPr>
        <w:tabs>
          <w:tab w:val="left" w:leader="dot" w:pos="9072"/>
          <w:tab w:val="left" w:leader="dot" w:pos="9356"/>
        </w:tabs>
        <w:ind w:left="2244" w:right="-112" w:hanging="690"/>
      </w:pPr>
      <w:r w:rsidRPr="00EC70E3">
        <w:t>2.</w:t>
      </w:r>
      <w:r w:rsidRPr="00EC70E3">
        <w:tab/>
        <w:t>TECHNICAL RATIONALE AND JUSTIFICATION</w:t>
      </w:r>
      <w:r w:rsidR="003B6608">
        <w:tab/>
      </w:r>
      <w:r w:rsidR="005C4506">
        <w:t xml:space="preserve">  </w:t>
      </w:r>
      <w:r w:rsidR="003B6608">
        <w:t>7</w:t>
      </w:r>
    </w:p>
    <w:p w:rsidR="00070DC0" w:rsidRPr="00EC70E3" w:rsidRDefault="00070DC0" w:rsidP="003B6608">
      <w:pPr>
        <w:tabs>
          <w:tab w:val="left" w:leader="dot" w:pos="9072"/>
          <w:tab w:val="left" w:leader="dot" w:pos="9356"/>
        </w:tabs>
        <w:ind w:left="2244" w:right="-112"/>
      </w:pPr>
      <w:r w:rsidRPr="00EC70E3">
        <w:t>(a) Existing Requirements/Tests not Included in the gtr</w:t>
      </w:r>
      <w:r w:rsidR="003B6608">
        <w:tab/>
      </w:r>
      <w:r w:rsidR="005C4506">
        <w:t xml:space="preserve">  </w:t>
      </w:r>
      <w:r w:rsidR="003B6608">
        <w:t>7</w:t>
      </w:r>
      <w:r w:rsidRPr="00EC70E3">
        <w:br/>
        <w:t>(b) Common Requirements in All of the Regulations</w:t>
      </w:r>
      <w:r w:rsidR="003B6608">
        <w:tab/>
      </w:r>
      <w:r w:rsidR="005C4506">
        <w:t xml:space="preserve">  </w:t>
      </w:r>
      <w:r w:rsidR="003B6608">
        <w:t>7</w:t>
      </w:r>
      <w:r w:rsidRPr="00EC70E3">
        <w:br/>
        <w:t>(c) Mechanical Properties</w:t>
      </w:r>
      <w:r w:rsidRPr="00EC70E3">
        <w:tab/>
      </w:r>
      <w:r w:rsidR="005C4506">
        <w:t xml:space="preserve">  </w:t>
      </w:r>
      <w:r w:rsidR="003B6608">
        <w:t>7</w:t>
      </w:r>
      <w:r w:rsidRPr="00EC70E3">
        <w:br/>
        <w:t>(d) Optical Properties</w:t>
      </w:r>
      <w:r w:rsidR="003B6608">
        <w:tab/>
        <w:t>11</w:t>
      </w:r>
      <w:r w:rsidRPr="00EC70E3">
        <w:br/>
        <w:t>(e) Atmospheric Resistance</w:t>
      </w:r>
      <w:r w:rsidR="003B6608">
        <w:tab/>
        <w:t>12</w:t>
      </w:r>
      <w:r w:rsidRPr="00EC70E3">
        <w:br/>
        <w:t>(f) Application</w:t>
      </w:r>
      <w:r w:rsidR="003B6608">
        <w:tab/>
        <w:t>12</w:t>
      </w:r>
      <w:r w:rsidRPr="00EC70E3">
        <w:br/>
        <w:t>(g) Markings</w:t>
      </w:r>
      <w:r w:rsidR="003B6608">
        <w:tab/>
        <w:t>13</w:t>
      </w:r>
      <w:r w:rsidRPr="00EC70E3">
        <w:br/>
        <w:t>(h) Sampling</w:t>
      </w:r>
      <w:r w:rsidR="003B6608">
        <w:tab/>
        <w:t>13</w:t>
      </w:r>
      <w:r w:rsidRPr="00EC70E3">
        <w:br/>
        <w:t>(i) Summary Chart</w:t>
      </w:r>
      <w:r w:rsidR="003B6608">
        <w:tab/>
        <w:t>14</w:t>
      </w:r>
      <w:r w:rsidRPr="00EC70E3">
        <w:br/>
      </w:r>
    </w:p>
    <w:p w:rsidR="00070DC0" w:rsidRPr="00EC70E3" w:rsidRDefault="00070DC0" w:rsidP="00246FE0">
      <w:pPr>
        <w:tabs>
          <w:tab w:val="left" w:pos="1496"/>
          <w:tab w:val="left" w:leader="dot" w:pos="9072"/>
          <w:tab w:val="left" w:leader="dot" w:pos="9356"/>
        </w:tabs>
        <w:ind w:firstLine="360"/>
        <w:jc w:val="both"/>
      </w:pPr>
      <w:r w:rsidRPr="00EC70E3">
        <w:rPr>
          <w:caps/>
        </w:rPr>
        <w:t>B.</w:t>
      </w:r>
      <w:r w:rsidRPr="00EC70E3">
        <w:rPr>
          <w:caps/>
        </w:rPr>
        <w:tab/>
        <w:t>Text of regulation</w:t>
      </w:r>
    </w:p>
    <w:p w:rsidR="00070DC0" w:rsidRPr="00EC70E3" w:rsidRDefault="00070DC0" w:rsidP="003B6608">
      <w:pPr>
        <w:tabs>
          <w:tab w:val="left" w:leader="dot" w:pos="9072"/>
          <w:tab w:val="left" w:leader="dot" w:pos="9356"/>
        </w:tabs>
        <w:ind w:left="357"/>
        <w:jc w:val="both"/>
      </w:pPr>
    </w:p>
    <w:p w:rsidR="00070DC0" w:rsidRPr="00EC70E3" w:rsidRDefault="00070DC0" w:rsidP="003B6608">
      <w:pPr>
        <w:tabs>
          <w:tab w:val="left" w:pos="1418"/>
          <w:tab w:val="left" w:pos="2244"/>
          <w:tab w:val="left" w:leader="dot" w:pos="9072"/>
          <w:tab w:val="left" w:leader="dot" w:pos="9356"/>
        </w:tabs>
        <w:ind w:left="1496"/>
        <w:jc w:val="both"/>
        <w:rPr>
          <w:bCs/>
          <w:caps/>
        </w:rPr>
      </w:pPr>
      <w:r w:rsidRPr="00EC70E3">
        <w:rPr>
          <w:bCs/>
        </w:rPr>
        <w:t>1.</w:t>
      </w:r>
      <w:r w:rsidRPr="00EC70E3">
        <w:rPr>
          <w:bCs/>
        </w:rPr>
        <w:tab/>
        <w:t>PURPOSE</w:t>
      </w:r>
      <w:r w:rsidR="003B6608">
        <w:rPr>
          <w:bCs/>
        </w:rPr>
        <w:tab/>
        <w:t>18</w:t>
      </w:r>
    </w:p>
    <w:p w:rsidR="00070DC0" w:rsidRPr="00EC70E3" w:rsidRDefault="00070DC0" w:rsidP="003B6608">
      <w:pPr>
        <w:tabs>
          <w:tab w:val="left" w:pos="1418"/>
          <w:tab w:val="left" w:pos="2244"/>
          <w:tab w:val="left" w:leader="dot" w:pos="9072"/>
          <w:tab w:val="left" w:leader="dot" w:pos="9356"/>
        </w:tabs>
        <w:ind w:left="1496"/>
        <w:jc w:val="both"/>
        <w:rPr>
          <w:bCs/>
          <w:caps/>
        </w:rPr>
      </w:pPr>
      <w:r w:rsidRPr="00EC70E3">
        <w:rPr>
          <w:bCs/>
        </w:rPr>
        <w:t>2.</w:t>
      </w:r>
      <w:r w:rsidRPr="00EC70E3">
        <w:rPr>
          <w:bCs/>
        </w:rPr>
        <w:tab/>
        <w:t>APPLICATION/SCOPE</w:t>
      </w:r>
      <w:r w:rsidR="003B6608">
        <w:rPr>
          <w:bCs/>
        </w:rPr>
        <w:tab/>
        <w:t>18</w:t>
      </w:r>
    </w:p>
    <w:p w:rsidR="00070DC0" w:rsidRPr="00EC70E3" w:rsidRDefault="00070DC0" w:rsidP="003B6608">
      <w:pPr>
        <w:tabs>
          <w:tab w:val="left" w:pos="2244"/>
          <w:tab w:val="left" w:leader="dot" w:pos="9072"/>
          <w:tab w:val="left" w:leader="dot" w:pos="9356"/>
        </w:tabs>
        <w:ind w:left="1496"/>
        <w:jc w:val="both"/>
        <w:rPr>
          <w:bCs/>
          <w:caps/>
        </w:rPr>
      </w:pPr>
      <w:r w:rsidRPr="00EC70E3">
        <w:rPr>
          <w:bCs/>
        </w:rPr>
        <w:t>3.</w:t>
      </w:r>
      <w:r w:rsidRPr="00EC70E3">
        <w:rPr>
          <w:bCs/>
        </w:rPr>
        <w:tab/>
        <w:t>DEFINITIONS</w:t>
      </w:r>
      <w:r w:rsidR="003B6608">
        <w:rPr>
          <w:bCs/>
        </w:rPr>
        <w:tab/>
        <w:t>18</w:t>
      </w:r>
    </w:p>
    <w:p w:rsidR="00070DC0" w:rsidRPr="00EC70E3" w:rsidRDefault="00070DC0" w:rsidP="003B6608">
      <w:pPr>
        <w:tabs>
          <w:tab w:val="left" w:pos="1418"/>
          <w:tab w:val="left" w:pos="2244"/>
          <w:tab w:val="left" w:leader="dot" w:pos="9072"/>
          <w:tab w:val="left" w:leader="dot" w:pos="9356"/>
        </w:tabs>
        <w:ind w:left="1496"/>
        <w:jc w:val="both"/>
        <w:rPr>
          <w:bCs/>
          <w:caps/>
        </w:rPr>
      </w:pPr>
      <w:r w:rsidRPr="00EC70E3">
        <w:rPr>
          <w:bCs/>
          <w:caps/>
        </w:rPr>
        <w:t>4.</w:t>
      </w:r>
      <w:r w:rsidRPr="00EC70E3">
        <w:rPr>
          <w:bCs/>
          <w:caps/>
        </w:rPr>
        <w:tab/>
      </w:r>
      <w:r w:rsidRPr="00EC70E3">
        <w:rPr>
          <w:bCs/>
        </w:rPr>
        <w:t>GENERAL REQUIREMENTS</w:t>
      </w:r>
      <w:r w:rsidR="003B6608">
        <w:rPr>
          <w:bCs/>
        </w:rPr>
        <w:tab/>
        <w:t>21</w:t>
      </w:r>
    </w:p>
    <w:p w:rsidR="00070DC0" w:rsidRPr="00EC70E3" w:rsidRDefault="00070DC0" w:rsidP="003B6608">
      <w:pPr>
        <w:tabs>
          <w:tab w:val="left" w:pos="1418"/>
          <w:tab w:val="left" w:pos="2244"/>
          <w:tab w:val="left" w:leader="dot" w:pos="9072"/>
          <w:tab w:val="left" w:leader="dot" w:pos="9356"/>
        </w:tabs>
        <w:ind w:left="1496"/>
        <w:jc w:val="both"/>
        <w:rPr>
          <w:bCs/>
        </w:rPr>
      </w:pPr>
      <w:r w:rsidRPr="00EC70E3">
        <w:rPr>
          <w:bCs/>
          <w:caps/>
        </w:rPr>
        <w:t>4.1</w:t>
      </w:r>
      <w:r w:rsidRPr="00EC70E3">
        <w:rPr>
          <w:bCs/>
          <w:caps/>
        </w:rPr>
        <w:tab/>
      </w:r>
      <w:r w:rsidRPr="00EC70E3">
        <w:rPr>
          <w:bCs/>
        </w:rPr>
        <w:t>Markings</w:t>
      </w:r>
      <w:r w:rsidR="003B6608">
        <w:rPr>
          <w:bCs/>
        </w:rPr>
        <w:tab/>
        <w:t>21</w:t>
      </w:r>
    </w:p>
    <w:p w:rsidR="00070DC0" w:rsidRPr="00EC70E3" w:rsidRDefault="00070DC0" w:rsidP="003B6608">
      <w:pPr>
        <w:tabs>
          <w:tab w:val="left" w:pos="1418"/>
          <w:tab w:val="left" w:pos="2244"/>
          <w:tab w:val="left" w:leader="dot" w:pos="9072"/>
          <w:tab w:val="left" w:leader="dot" w:pos="9356"/>
        </w:tabs>
        <w:ind w:left="1496"/>
        <w:jc w:val="both"/>
        <w:rPr>
          <w:bCs/>
        </w:rPr>
      </w:pPr>
      <w:r w:rsidRPr="00EC70E3">
        <w:rPr>
          <w:bCs/>
        </w:rPr>
        <w:t>4.2.</w:t>
      </w:r>
      <w:r w:rsidRPr="00EC70E3">
        <w:rPr>
          <w:bCs/>
        </w:rPr>
        <w:tab/>
        <w:t>Particular provisions</w:t>
      </w:r>
      <w:r w:rsidR="003B6608">
        <w:rPr>
          <w:bCs/>
        </w:rPr>
        <w:tab/>
        <w:t>22</w:t>
      </w:r>
    </w:p>
    <w:p w:rsidR="00070DC0" w:rsidRPr="00EC70E3" w:rsidRDefault="00070DC0" w:rsidP="003B6608">
      <w:pPr>
        <w:numPr>
          <w:ilvl w:val="0"/>
          <w:numId w:val="32"/>
        </w:numPr>
        <w:tabs>
          <w:tab w:val="left" w:pos="1418"/>
          <w:tab w:val="left" w:pos="2244"/>
          <w:tab w:val="left" w:leader="dot" w:pos="9072"/>
          <w:tab w:val="left" w:leader="dot" w:pos="9356"/>
        </w:tabs>
        <w:ind w:left="1496" w:firstLine="0"/>
        <w:jc w:val="both"/>
        <w:rPr>
          <w:bCs/>
          <w:caps/>
        </w:rPr>
      </w:pPr>
      <w:r w:rsidRPr="00EC70E3">
        <w:rPr>
          <w:bCs/>
          <w:caps/>
        </w:rPr>
        <w:t>PERFORMANCE REQUIREMENTS</w:t>
      </w:r>
      <w:r w:rsidR="003B6608">
        <w:rPr>
          <w:bCs/>
          <w:caps/>
        </w:rPr>
        <w:tab/>
        <w:t>23</w:t>
      </w:r>
    </w:p>
    <w:p w:rsidR="00070DC0" w:rsidRPr="00EC70E3" w:rsidRDefault="00070DC0" w:rsidP="003B6608">
      <w:pPr>
        <w:tabs>
          <w:tab w:val="left" w:pos="1418"/>
          <w:tab w:val="left" w:pos="2244"/>
          <w:tab w:val="left" w:leader="dot" w:pos="9072"/>
          <w:tab w:val="left" w:leader="dot" w:pos="9356"/>
        </w:tabs>
        <w:ind w:left="1496"/>
        <w:jc w:val="both"/>
        <w:rPr>
          <w:bCs/>
        </w:rPr>
      </w:pPr>
      <w:r w:rsidRPr="00EC70E3">
        <w:rPr>
          <w:bCs/>
        </w:rPr>
        <w:t>5.1.</w:t>
      </w:r>
      <w:r w:rsidRPr="00EC70E3">
        <w:rPr>
          <w:bCs/>
        </w:rPr>
        <w:tab/>
        <w:t>Requirements Applicable to All Glazing</w:t>
      </w:r>
      <w:r w:rsidR="003B6608">
        <w:rPr>
          <w:bCs/>
        </w:rPr>
        <w:tab/>
        <w:t>23</w:t>
      </w:r>
    </w:p>
    <w:p w:rsidR="00070DC0" w:rsidRPr="00EC70E3" w:rsidRDefault="00070DC0" w:rsidP="003B6608">
      <w:pPr>
        <w:tabs>
          <w:tab w:val="left" w:pos="1418"/>
          <w:tab w:val="left" w:pos="2244"/>
          <w:tab w:val="left" w:pos="2694"/>
          <w:tab w:val="left" w:leader="dot" w:pos="9072"/>
          <w:tab w:val="left" w:leader="dot" w:pos="9356"/>
        </w:tabs>
        <w:ind w:left="1496"/>
        <w:jc w:val="both"/>
        <w:rPr>
          <w:bCs/>
        </w:rPr>
      </w:pPr>
      <w:r w:rsidRPr="00EC70E3">
        <w:rPr>
          <w:bCs/>
        </w:rPr>
        <w:t>5.1.1.</w:t>
      </w:r>
      <w:r w:rsidRPr="00EC70E3">
        <w:rPr>
          <w:bCs/>
        </w:rPr>
        <w:tab/>
        <w:t>Light Transmittance Test</w:t>
      </w:r>
      <w:r w:rsidR="003B6608">
        <w:rPr>
          <w:bCs/>
        </w:rPr>
        <w:tab/>
      </w:r>
      <w:r w:rsidR="005A4E14">
        <w:rPr>
          <w:bCs/>
        </w:rPr>
        <w:t>23</w:t>
      </w:r>
    </w:p>
    <w:p w:rsidR="00070DC0" w:rsidRPr="00EC70E3" w:rsidRDefault="00070DC0" w:rsidP="003B6608">
      <w:pPr>
        <w:tabs>
          <w:tab w:val="left" w:pos="1418"/>
          <w:tab w:val="left" w:pos="2244"/>
          <w:tab w:val="left" w:pos="2694"/>
          <w:tab w:val="left" w:leader="dot" w:pos="9072"/>
          <w:tab w:val="left" w:leader="dot" w:pos="9356"/>
        </w:tabs>
        <w:ind w:left="1496"/>
        <w:jc w:val="both"/>
        <w:rPr>
          <w:bCs/>
        </w:rPr>
      </w:pPr>
      <w:r w:rsidRPr="00EC70E3">
        <w:rPr>
          <w:bCs/>
        </w:rPr>
        <w:t>5.1.2.</w:t>
      </w:r>
      <w:r w:rsidRPr="00EC70E3">
        <w:rPr>
          <w:bCs/>
        </w:rPr>
        <w:tab/>
        <w:t>Test of Resistance to Abrasion</w:t>
      </w:r>
      <w:r w:rsidR="003B6608">
        <w:rPr>
          <w:bCs/>
        </w:rPr>
        <w:tab/>
      </w:r>
      <w:r w:rsidR="005A4E14">
        <w:rPr>
          <w:bCs/>
        </w:rPr>
        <w:t>24</w:t>
      </w:r>
    </w:p>
    <w:p w:rsidR="00070DC0" w:rsidRPr="00EC70E3" w:rsidRDefault="00070DC0" w:rsidP="003B6608">
      <w:pPr>
        <w:tabs>
          <w:tab w:val="left" w:pos="1418"/>
          <w:tab w:val="left" w:pos="2244"/>
          <w:tab w:val="left" w:leader="dot" w:pos="9072"/>
          <w:tab w:val="left" w:leader="dot" w:pos="9356"/>
        </w:tabs>
        <w:ind w:left="1496"/>
        <w:jc w:val="both"/>
        <w:rPr>
          <w:bCs/>
        </w:rPr>
      </w:pPr>
      <w:r w:rsidRPr="00EC70E3">
        <w:rPr>
          <w:bCs/>
        </w:rPr>
        <w:t>5.2.</w:t>
      </w:r>
      <w:r w:rsidRPr="00EC70E3">
        <w:rPr>
          <w:bCs/>
        </w:rPr>
        <w:tab/>
        <w:t>Requirements Applicable to All Glazing Faced with Plastic</w:t>
      </w:r>
      <w:r w:rsidR="003B6608">
        <w:rPr>
          <w:bCs/>
        </w:rPr>
        <w:tab/>
      </w:r>
      <w:r w:rsidR="005A4E14">
        <w:rPr>
          <w:bCs/>
        </w:rPr>
        <w:t>24</w:t>
      </w:r>
    </w:p>
    <w:p w:rsidR="00070DC0" w:rsidRPr="00EC70E3" w:rsidRDefault="00070DC0" w:rsidP="003B6608">
      <w:pPr>
        <w:tabs>
          <w:tab w:val="left" w:pos="1418"/>
          <w:tab w:val="left" w:pos="2244"/>
          <w:tab w:val="left" w:pos="2694"/>
          <w:tab w:val="left" w:pos="4253"/>
          <w:tab w:val="left" w:leader="dot" w:pos="9072"/>
          <w:tab w:val="left" w:leader="dot" w:pos="9356"/>
        </w:tabs>
        <w:ind w:left="1496"/>
        <w:jc w:val="both"/>
        <w:rPr>
          <w:bCs/>
        </w:rPr>
      </w:pPr>
      <w:r w:rsidRPr="00EC70E3">
        <w:rPr>
          <w:bCs/>
        </w:rPr>
        <w:t>5.2.1.</w:t>
      </w:r>
      <w:r w:rsidRPr="00EC70E3">
        <w:rPr>
          <w:bCs/>
        </w:rPr>
        <w:tab/>
        <w:t>Test of Resistance to Temperature Changes</w:t>
      </w:r>
      <w:r w:rsidR="003B6608">
        <w:rPr>
          <w:bCs/>
        </w:rPr>
        <w:tab/>
      </w:r>
      <w:r w:rsidR="005A4E14">
        <w:rPr>
          <w:bCs/>
        </w:rPr>
        <w:t>24</w:t>
      </w:r>
    </w:p>
    <w:p w:rsidR="00070DC0" w:rsidRPr="00EC70E3" w:rsidRDefault="00070DC0" w:rsidP="003B6608">
      <w:pPr>
        <w:tabs>
          <w:tab w:val="left" w:pos="1418"/>
          <w:tab w:val="left" w:pos="2057"/>
          <w:tab w:val="left" w:pos="2244"/>
          <w:tab w:val="left" w:pos="2694"/>
          <w:tab w:val="left" w:leader="dot" w:pos="9072"/>
          <w:tab w:val="left" w:leader="dot" w:pos="9356"/>
        </w:tabs>
        <w:ind w:left="1496"/>
        <w:jc w:val="both"/>
        <w:rPr>
          <w:bCs/>
        </w:rPr>
      </w:pPr>
      <w:r w:rsidRPr="00EC70E3">
        <w:rPr>
          <w:bCs/>
        </w:rPr>
        <w:t>5.2.2.</w:t>
      </w:r>
      <w:r w:rsidRPr="00EC70E3">
        <w:rPr>
          <w:bCs/>
        </w:rPr>
        <w:tab/>
      </w:r>
      <w:r w:rsidRPr="00EC70E3">
        <w:rPr>
          <w:bCs/>
        </w:rPr>
        <w:tab/>
        <w:t>Test of Resistance to Fire</w:t>
      </w:r>
      <w:r w:rsidR="003B6608">
        <w:rPr>
          <w:bCs/>
        </w:rPr>
        <w:tab/>
      </w:r>
      <w:r w:rsidR="005A4E14">
        <w:rPr>
          <w:bCs/>
        </w:rPr>
        <w:t>24</w:t>
      </w:r>
    </w:p>
    <w:p w:rsidR="00070DC0" w:rsidRPr="00EC70E3" w:rsidRDefault="00070DC0" w:rsidP="003B6608">
      <w:pPr>
        <w:tabs>
          <w:tab w:val="left" w:pos="1418"/>
          <w:tab w:val="left" w:pos="2244"/>
          <w:tab w:val="left" w:pos="2702"/>
          <w:tab w:val="left" w:leader="dot" w:pos="9072"/>
          <w:tab w:val="left" w:leader="dot" w:pos="9356"/>
        </w:tabs>
        <w:ind w:left="1496"/>
        <w:jc w:val="both"/>
        <w:rPr>
          <w:bCs/>
        </w:rPr>
      </w:pPr>
      <w:r w:rsidRPr="00EC70E3">
        <w:rPr>
          <w:bCs/>
        </w:rPr>
        <w:t>5.2.3.</w:t>
      </w:r>
      <w:r w:rsidRPr="00EC70E3">
        <w:rPr>
          <w:bCs/>
        </w:rPr>
        <w:tab/>
        <w:t>Test of Resistance to Chemicals</w:t>
      </w:r>
      <w:r w:rsidR="003B6608">
        <w:rPr>
          <w:bCs/>
        </w:rPr>
        <w:tab/>
      </w:r>
      <w:r w:rsidR="005A4E14">
        <w:rPr>
          <w:bCs/>
        </w:rPr>
        <w:t>24</w:t>
      </w:r>
    </w:p>
    <w:p w:rsidR="00070DC0" w:rsidRPr="00EC70E3" w:rsidRDefault="00246FE0" w:rsidP="00246FE0">
      <w:pPr>
        <w:tabs>
          <w:tab w:val="left" w:pos="1418"/>
          <w:tab w:val="left" w:pos="2244"/>
          <w:tab w:val="left" w:leader="dot" w:pos="9072"/>
          <w:tab w:val="left" w:leader="dot" w:pos="9356"/>
        </w:tabs>
        <w:ind w:left="2244" w:hanging="804"/>
        <w:rPr>
          <w:bCs/>
        </w:rPr>
      </w:pPr>
      <w:r>
        <w:rPr>
          <w:bCs/>
        </w:rPr>
        <w:t xml:space="preserve"> </w:t>
      </w:r>
      <w:r w:rsidR="00070DC0" w:rsidRPr="00EC70E3">
        <w:rPr>
          <w:bCs/>
        </w:rPr>
        <w:t>5.3.</w:t>
      </w:r>
      <w:r w:rsidR="00070DC0" w:rsidRPr="00EC70E3">
        <w:rPr>
          <w:bCs/>
        </w:rPr>
        <w:tab/>
        <w:t xml:space="preserve">Requirements Applicable to All Laminated Glass and All Glazing </w:t>
      </w:r>
      <w:r w:rsidR="00070DC0" w:rsidRPr="00EC70E3">
        <w:rPr>
          <w:bCs/>
        </w:rPr>
        <w:br/>
        <w:t>Faced with Plastic</w:t>
      </w:r>
      <w:r w:rsidR="003B6608">
        <w:rPr>
          <w:bCs/>
        </w:rPr>
        <w:tab/>
      </w:r>
      <w:r w:rsidR="005A4E14">
        <w:rPr>
          <w:bCs/>
        </w:rPr>
        <w:t>25</w:t>
      </w:r>
    </w:p>
    <w:p w:rsidR="00070DC0" w:rsidRPr="00EC70E3" w:rsidRDefault="00070DC0" w:rsidP="003B6608">
      <w:pPr>
        <w:tabs>
          <w:tab w:val="left" w:pos="1418"/>
          <w:tab w:val="left" w:pos="2244"/>
          <w:tab w:val="left" w:pos="2694"/>
          <w:tab w:val="left" w:leader="dot" w:pos="9072"/>
          <w:tab w:val="left" w:leader="dot" w:pos="9356"/>
        </w:tabs>
        <w:ind w:left="1496"/>
        <w:jc w:val="both"/>
        <w:rPr>
          <w:bCs/>
        </w:rPr>
      </w:pPr>
      <w:r w:rsidRPr="00EC70E3">
        <w:rPr>
          <w:bCs/>
        </w:rPr>
        <w:t>5.3.1.</w:t>
      </w:r>
      <w:r w:rsidRPr="00EC70E3">
        <w:rPr>
          <w:bCs/>
        </w:rPr>
        <w:tab/>
        <w:t>Test of Resistance to Radiation</w:t>
      </w:r>
      <w:r w:rsidR="003B6608">
        <w:rPr>
          <w:bCs/>
        </w:rPr>
        <w:tab/>
      </w:r>
      <w:r w:rsidR="005A4E14">
        <w:rPr>
          <w:bCs/>
        </w:rPr>
        <w:t>25</w:t>
      </w:r>
    </w:p>
    <w:p w:rsidR="00070DC0" w:rsidRPr="00EC70E3" w:rsidRDefault="00070DC0" w:rsidP="003B6608">
      <w:pPr>
        <w:tabs>
          <w:tab w:val="left" w:pos="1418"/>
          <w:tab w:val="left" w:pos="2244"/>
          <w:tab w:val="left" w:pos="2694"/>
          <w:tab w:val="left" w:leader="dot" w:pos="9072"/>
          <w:tab w:val="left" w:leader="dot" w:pos="9356"/>
        </w:tabs>
        <w:ind w:left="1496" w:firstLine="1"/>
        <w:jc w:val="both"/>
        <w:rPr>
          <w:bCs/>
        </w:rPr>
      </w:pPr>
      <w:r w:rsidRPr="00EC70E3">
        <w:rPr>
          <w:bCs/>
        </w:rPr>
        <w:t>5.3.2.</w:t>
      </w:r>
      <w:r w:rsidRPr="00EC70E3">
        <w:rPr>
          <w:bCs/>
        </w:rPr>
        <w:tab/>
        <w:t>Test of Resistance to High Temperature</w:t>
      </w:r>
      <w:r w:rsidR="003B6608">
        <w:rPr>
          <w:bCs/>
        </w:rPr>
        <w:tab/>
      </w:r>
      <w:r w:rsidR="005A4E14">
        <w:rPr>
          <w:bCs/>
        </w:rPr>
        <w:t>25</w:t>
      </w:r>
    </w:p>
    <w:p w:rsidR="00070DC0" w:rsidRPr="00EC70E3" w:rsidRDefault="00070DC0" w:rsidP="003B6608">
      <w:pPr>
        <w:tabs>
          <w:tab w:val="left" w:pos="1418"/>
          <w:tab w:val="left" w:pos="2244"/>
          <w:tab w:val="left" w:pos="2694"/>
          <w:tab w:val="left" w:leader="dot" w:pos="9072"/>
          <w:tab w:val="left" w:leader="dot" w:pos="9356"/>
        </w:tabs>
        <w:ind w:left="1496"/>
        <w:jc w:val="both"/>
        <w:rPr>
          <w:bCs/>
        </w:rPr>
      </w:pPr>
      <w:r w:rsidRPr="00EC70E3">
        <w:rPr>
          <w:bCs/>
        </w:rPr>
        <w:t>5.3.3.</w:t>
      </w:r>
      <w:r w:rsidRPr="00EC70E3">
        <w:rPr>
          <w:bCs/>
        </w:rPr>
        <w:tab/>
        <w:t>Test of Resistance to Humidity</w:t>
      </w:r>
      <w:r w:rsidR="003B6608">
        <w:rPr>
          <w:bCs/>
        </w:rPr>
        <w:tab/>
      </w:r>
      <w:r w:rsidR="005A4E14">
        <w:rPr>
          <w:bCs/>
        </w:rPr>
        <w:t>25</w:t>
      </w:r>
    </w:p>
    <w:p w:rsidR="00070DC0" w:rsidRPr="00EC70E3" w:rsidRDefault="00070DC0" w:rsidP="003B6608">
      <w:pPr>
        <w:tabs>
          <w:tab w:val="left" w:pos="1418"/>
          <w:tab w:val="left" w:pos="2244"/>
          <w:tab w:val="left" w:pos="2694"/>
          <w:tab w:val="left" w:leader="dot" w:pos="9072"/>
          <w:tab w:val="left" w:leader="dot" w:pos="9356"/>
        </w:tabs>
        <w:ind w:left="1496"/>
        <w:jc w:val="both"/>
        <w:rPr>
          <w:bCs/>
        </w:rPr>
      </w:pPr>
      <w:r w:rsidRPr="00EC70E3">
        <w:rPr>
          <w:bCs/>
        </w:rPr>
        <w:t>5.4.</w:t>
      </w:r>
      <w:r w:rsidRPr="00EC70E3">
        <w:rPr>
          <w:bCs/>
        </w:rPr>
        <w:tab/>
        <w:t>Requirements Applicable to Windscreens</w:t>
      </w:r>
      <w:r w:rsidR="003B6608">
        <w:rPr>
          <w:bCs/>
        </w:rPr>
        <w:tab/>
      </w:r>
      <w:r w:rsidR="005A4E14">
        <w:rPr>
          <w:bCs/>
        </w:rPr>
        <w:t>25</w:t>
      </w:r>
    </w:p>
    <w:p w:rsidR="00070DC0" w:rsidRPr="00EC70E3" w:rsidRDefault="00070DC0" w:rsidP="003B6608">
      <w:pPr>
        <w:tabs>
          <w:tab w:val="left" w:pos="1418"/>
          <w:tab w:val="left" w:pos="2244"/>
          <w:tab w:val="left" w:pos="2694"/>
          <w:tab w:val="left" w:leader="dot" w:pos="9072"/>
          <w:tab w:val="left" w:leader="dot" w:pos="9356"/>
        </w:tabs>
        <w:ind w:left="1496"/>
        <w:jc w:val="both"/>
        <w:rPr>
          <w:bCs/>
        </w:rPr>
      </w:pPr>
      <w:r w:rsidRPr="00EC70E3">
        <w:rPr>
          <w:bCs/>
        </w:rPr>
        <w:t>5.4.1.</w:t>
      </w:r>
      <w:r w:rsidRPr="00EC70E3">
        <w:rPr>
          <w:bCs/>
        </w:rPr>
        <w:tab/>
        <w:t>Optical Distortion Test</w:t>
      </w:r>
      <w:r w:rsidR="003B6608">
        <w:rPr>
          <w:bCs/>
        </w:rPr>
        <w:tab/>
      </w:r>
      <w:r w:rsidR="005A4E14">
        <w:rPr>
          <w:bCs/>
        </w:rPr>
        <w:t>26</w:t>
      </w:r>
    </w:p>
    <w:p w:rsidR="00070DC0" w:rsidRPr="00EC70E3" w:rsidRDefault="00070DC0" w:rsidP="003B6608">
      <w:pPr>
        <w:tabs>
          <w:tab w:val="left" w:pos="1418"/>
          <w:tab w:val="left" w:pos="2244"/>
          <w:tab w:val="left" w:pos="2694"/>
          <w:tab w:val="left" w:leader="dot" w:pos="9072"/>
          <w:tab w:val="left" w:leader="dot" w:pos="9356"/>
        </w:tabs>
        <w:ind w:left="1496"/>
        <w:jc w:val="both"/>
        <w:rPr>
          <w:bCs/>
        </w:rPr>
      </w:pPr>
      <w:r w:rsidRPr="00EC70E3">
        <w:rPr>
          <w:bCs/>
        </w:rPr>
        <w:t>5.4.2.</w:t>
      </w:r>
      <w:r w:rsidRPr="00EC70E3">
        <w:rPr>
          <w:bCs/>
        </w:rPr>
        <w:tab/>
        <w:t>Secondary Image Separation Test</w:t>
      </w:r>
      <w:r w:rsidR="003B6608">
        <w:rPr>
          <w:bCs/>
        </w:rPr>
        <w:tab/>
      </w:r>
      <w:r w:rsidR="005A4E14">
        <w:rPr>
          <w:bCs/>
        </w:rPr>
        <w:t>27</w:t>
      </w:r>
    </w:p>
    <w:p w:rsidR="00070DC0" w:rsidRPr="00EC70E3" w:rsidRDefault="00070DC0" w:rsidP="003B6608">
      <w:pPr>
        <w:tabs>
          <w:tab w:val="left" w:pos="1418"/>
          <w:tab w:val="left" w:pos="2244"/>
          <w:tab w:val="left" w:pos="2694"/>
          <w:tab w:val="left" w:leader="dot" w:pos="9072"/>
          <w:tab w:val="left" w:leader="dot" w:pos="9356"/>
        </w:tabs>
        <w:ind w:left="1496"/>
        <w:jc w:val="both"/>
        <w:rPr>
          <w:bCs/>
        </w:rPr>
      </w:pPr>
      <w:r w:rsidRPr="00EC70E3">
        <w:rPr>
          <w:bCs/>
        </w:rPr>
        <w:t>5.4.3.</w:t>
      </w:r>
      <w:r w:rsidRPr="00EC70E3">
        <w:rPr>
          <w:bCs/>
        </w:rPr>
        <w:tab/>
        <w:t>Head-form Test on Windscreens</w:t>
      </w:r>
      <w:r w:rsidR="003B6608">
        <w:rPr>
          <w:bCs/>
        </w:rPr>
        <w:tab/>
      </w:r>
      <w:r w:rsidR="005A4E14">
        <w:rPr>
          <w:bCs/>
        </w:rPr>
        <w:t>27</w:t>
      </w:r>
    </w:p>
    <w:p w:rsidR="00070DC0" w:rsidRPr="00EC70E3" w:rsidRDefault="00070DC0" w:rsidP="003B6608">
      <w:pPr>
        <w:tabs>
          <w:tab w:val="left" w:pos="1440"/>
          <w:tab w:val="left" w:pos="1620"/>
          <w:tab w:val="left" w:pos="2244"/>
          <w:tab w:val="left" w:pos="2694"/>
          <w:tab w:val="left" w:leader="dot" w:pos="9072"/>
          <w:tab w:val="left" w:leader="dot" w:pos="9356"/>
        </w:tabs>
        <w:ind w:left="1496"/>
        <w:jc w:val="both"/>
        <w:rPr>
          <w:bCs/>
        </w:rPr>
      </w:pPr>
      <w:r w:rsidRPr="00EC70E3">
        <w:rPr>
          <w:bCs/>
        </w:rPr>
        <w:t>5.4.4.</w:t>
      </w:r>
      <w:r w:rsidRPr="00EC70E3">
        <w:rPr>
          <w:bCs/>
        </w:rPr>
        <w:tab/>
        <w:t>2,260 g Ball Test</w:t>
      </w:r>
      <w:r w:rsidR="003B6608">
        <w:rPr>
          <w:bCs/>
        </w:rPr>
        <w:tab/>
      </w:r>
      <w:r w:rsidR="005A4E14">
        <w:rPr>
          <w:bCs/>
        </w:rPr>
        <w:t>28</w:t>
      </w:r>
    </w:p>
    <w:p w:rsidR="00070DC0" w:rsidRPr="00EC70E3" w:rsidRDefault="00070DC0" w:rsidP="003B6608">
      <w:pPr>
        <w:tabs>
          <w:tab w:val="left" w:pos="1440"/>
          <w:tab w:val="left" w:pos="2244"/>
          <w:tab w:val="left" w:leader="dot" w:pos="9072"/>
          <w:tab w:val="left" w:leader="dot" w:pos="9356"/>
        </w:tabs>
        <w:ind w:left="1496"/>
        <w:jc w:val="both"/>
        <w:rPr>
          <w:bCs/>
        </w:rPr>
      </w:pPr>
      <w:r w:rsidRPr="00EC70E3">
        <w:rPr>
          <w:bCs/>
        </w:rPr>
        <w:t>5.4.5.</w:t>
      </w:r>
      <w:r w:rsidRPr="00EC70E3">
        <w:rPr>
          <w:bCs/>
        </w:rPr>
        <w:tab/>
        <w:t>227 g Ball Test</w:t>
      </w:r>
      <w:r w:rsidR="003B6608">
        <w:rPr>
          <w:bCs/>
        </w:rPr>
        <w:tab/>
      </w:r>
      <w:r w:rsidR="005A4E14">
        <w:rPr>
          <w:bCs/>
        </w:rPr>
        <w:t>28</w:t>
      </w:r>
    </w:p>
    <w:p w:rsidR="00C043D3" w:rsidRPr="00EC70E3" w:rsidRDefault="00C043D3" w:rsidP="00C043D3">
      <w:pPr>
        <w:pStyle w:val="NormalCentered"/>
        <w:spacing w:before="0" w:after="0"/>
        <w:rPr>
          <w:bCs/>
          <w:szCs w:val="24"/>
        </w:rPr>
      </w:pPr>
      <w:r w:rsidRPr="00EC70E3">
        <w:rPr>
          <w:bCs/>
          <w:szCs w:val="24"/>
        </w:rPr>
        <w:lastRenderedPageBreak/>
        <w:t>CONTENTS</w:t>
      </w:r>
      <w:r>
        <w:rPr>
          <w:bCs/>
          <w:szCs w:val="24"/>
        </w:rPr>
        <w:t xml:space="preserve"> (</w:t>
      </w:r>
      <w:r w:rsidRPr="00246FE0">
        <w:rPr>
          <w:bCs/>
          <w:szCs w:val="24"/>
          <w:u w:val="single"/>
        </w:rPr>
        <w:t>continued</w:t>
      </w:r>
      <w:r>
        <w:rPr>
          <w:bCs/>
          <w:szCs w:val="24"/>
        </w:rPr>
        <w:t>)</w:t>
      </w:r>
    </w:p>
    <w:p w:rsidR="00C043D3" w:rsidRPr="00C043D3" w:rsidRDefault="00C043D3" w:rsidP="00C043D3">
      <w:pPr>
        <w:ind w:right="-366" w:firstLine="8820"/>
        <w:jc w:val="both"/>
        <w:rPr>
          <w:u w:val="single"/>
        </w:rPr>
      </w:pPr>
      <w:r w:rsidRPr="00C043D3">
        <w:rPr>
          <w:u w:val="single"/>
        </w:rPr>
        <w:t>Page</w:t>
      </w:r>
    </w:p>
    <w:p w:rsidR="00C043D3" w:rsidRDefault="00C043D3" w:rsidP="003B6608">
      <w:pPr>
        <w:keepNext/>
        <w:keepLines/>
        <w:tabs>
          <w:tab w:val="left" w:pos="1620"/>
          <w:tab w:val="left" w:leader="dot" w:pos="9072"/>
          <w:tab w:val="left" w:leader="dot" w:pos="9356"/>
        </w:tabs>
        <w:ind w:left="720"/>
        <w:jc w:val="both"/>
        <w:rPr>
          <w:bCs/>
        </w:rPr>
      </w:pPr>
    </w:p>
    <w:p w:rsidR="00070DC0" w:rsidRPr="00EC70E3" w:rsidRDefault="00070DC0" w:rsidP="003B6608">
      <w:pPr>
        <w:keepNext/>
        <w:keepLines/>
        <w:tabs>
          <w:tab w:val="left" w:pos="1620"/>
          <w:tab w:val="left" w:leader="dot" w:pos="9072"/>
          <w:tab w:val="left" w:leader="dot" w:pos="9356"/>
        </w:tabs>
        <w:ind w:left="720"/>
        <w:jc w:val="both"/>
        <w:rPr>
          <w:bCs/>
        </w:rPr>
      </w:pPr>
      <w:r w:rsidRPr="00EC70E3">
        <w:rPr>
          <w:bCs/>
        </w:rPr>
        <w:t>5.5.</w:t>
      </w:r>
      <w:r w:rsidRPr="00EC70E3">
        <w:rPr>
          <w:bCs/>
        </w:rPr>
        <w:tab/>
      </w:r>
      <w:r w:rsidR="00B564D7">
        <w:rPr>
          <w:bCs/>
        </w:rPr>
        <w:t xml:space="preserve"> </w:t>
      </w:r>
      <w:r w:rsidRPr="00EC70E3">
        <w:rPr>
          <w:bCs/>
        </w:rPr>
        <w:t>Requirements Applicable to Panes</w:t>
      </w:r>
      <w:r w:rsidR="003B6608">
        <w:rPr>
          <w:bCs/>
        </w:rPr>
        <w:tab/>
      </w:r>
      <w:r w:rsidR="005A4E14">
        <w:rPr>
          <w:bCs/>
        </w:rPr>
        <w:t>29</w:t>
      </w:r>
    </w:p>
    <w:p w:rsidR="00070DC0" w:rsidRPr="00EC70E3" w:rsidRDefault="00070DC0" w:rsidP="003B6608">
      <w:pPr>
        <w:keepNext/>
        <w:keepLines/>
        <w:tabs>
          <w:tab w:val="left" w:pos="1683"/>
          <w:tab w:val="left" w:leader="dot" w:pos="9072"/>
          <w:tab w:val="left" w:leader="dot" w:pos="9356"/>
        </w:tabs>
        <w:ind w:left="720"/>
        <w:jc w:val="both"/>
        <w:rPr>
          <w:bCs/>
        </w:rPr>
      </w:pPr>
      <w:r w:rsidRPr="00EC70E3">
        <w:rPr>
          <w:bCs/>
        </w:rPr>
        <w:t xml:space="preserve">5.5.1. </w:t>
      </w:r>
      <w:r w:rsidRPr="00EC70E3">
        <w:rPr>
          <w:bCs/>
        </w:rPr>
        <w:tab/>
        <w:t>Requirements Applicable Only to Uniformly-Toughened Panes</w:t>
      </w:r>
      <w:r w:rsidR="003B6608">
        <w:rPr>
          <w:bCs/>
        </w:rPr>
        <w:tab/>
      </w:r>
      <w:r w:rsidR="005A4E14">
        <w:rPr>
          <w:bCs/>
        </w:rPr>
        <w:t>29</w:t>
      </w:r>
    </w:p>
    <w:p w:rsidR="00070DC0" w:rsidRPr="00EC70E3" w:rsidRDefault="00070DC0" w:rsidP="003B6608">
      <w:pPr>
        <w:tabs>
          <w:tab w:val="left" w:pos="1683"/>
          <w:tab w:val="left" w:pos="2694"/>
          <w:tab w:val="left" w:leader="dot" w:pos="9072"/>
          <w:tab w:val="left" w:leader="dot" w:pos="9356"/>
        </w:tabs>
        <w:ind w:left="720"/>
        <w:jc w:val="both"/>
        <w:rPr>
          <w:bCs/>
        </w:rPr>
      </w:pPr>
      <w:r w:rsidRPr="00EC70E3">
        <w:rPr>
          <w:bCs/>
        </w:rPr>
        <w:t>5.5.1.1.</w:t>
      </w:r>
      <w:r w:rsidRPr="00EC70E3">
        <w:rPr>
          <w:bCs/>
        </w:rPr>
        <w:tab/>
        <w:t>Fragmentation Test</w:t>
      </w:r>
      <w:r w:rsidR="003B6608">
        <w:rPr>
          <w:bCs/>
        </w:rPr>
        <w:tab/>
      </w:r>
      <w:r w:rsidR="005A4E14">
        <w:rPr>
          <w:bCs/>
        </w:rPr>
        <w:t>29</w:t>
      </w:r>
    </w:p>
    <w:p w:rsidR="00070DC0" w:rsidRPr="00EC70E3" w:rsidRDefault="00070DC0" w:rsidP="003B6608">
      <w:pPr>
        <w:tabs>
          <w:tab w:val="left" w:pos="1683"/>
          <w:tab w:val="left" w:pos="2694"/>
          <w:tab w:val="left" w:leader="dot" w:pos="9072"/>
          <w:tab w:val="left" w:leader="dot" w:pos="9356"/>
        </w:tabs>
        <w:ind w:left="720"/>
        <w:jc w:val="both"/>
        <w:rPr>
          <w:bCs/>
        </w:rPr>
      </w:pPr>
      <w:r w:rsidRPr="00EC70E3">
        <w:rPr>
          <w:bCs/>
        </w:rPr>
        <w:t>5.5.1.2.</w:t>
      </w:r>
      <w:r w:rsidRPr="00EC70E3">
        <w:rPr>
          <w:bCs/>
        </w:rPr>
        <w:tab/>
        <w:t>227 g Ball Test</w:t>
      </w:r>
      <w:r w:rsidR="003B6608">
        <w:rPr>
          <w:bCs/>
        </w:rPr>
        <w:tab/>
      </w:r>
      <w:r w:rsidR="005A4E14">
        <w:rPr>
          <w:bCs/>
        </w:rPr>
        <w:t>29</w:t>
      </w:r>
    </w:p>
    <w:p w:rsidR="00070DC0" w:rsidRPr="00EC70E3" w:rsidRDefault="00070DC0" w:rsidP="003B6608">
      <w:pPr>
        <w:tabs>
          <w:tab w:val="left" w:pos="1683"/>
          <w:tab w:val="left" w:leader="dot" w:pos="9072"/>
          <w:tab w:val="left" w:leader="dot" w:pos="9356"/>
        </w:tabs>
        <w:ind w:left="720"/>
        <w:rPr>
          <w:bCs/>
        </w:rPr>
      </w:pPr>
      <w:r w:rsidRPr="00EC70E3">
        <w:rPr>
          <w:bCs/>
        </w:rPr>
        <w:t>5.5.2.</w:t>
      </w:r>
      <w:r w:rsidRPr="00EC70E3">
        <w:rPr>
          <w:bCs/>
        </w:rPr>
        <w:tab/>
        <w:t xml:space="preserve">Requirements Applicable Only to Laminated-Glass and </w:t>
      </w:r>
      <w:r w:rsidRPr="00EC70E3">
        <w:rPr>
          <w:bCs/>
        </w:rPr>
        <w:br/>
      </w:r>
      <w:r w:rsidRPr="00EC70E3">
        <w:rPr>
          <w:bCs/>
        </w:rPr>
        <w:tab/>
        <w:t>Glass-Plastic Panes</w:t>
      </w:r>
      <w:r w:rsidR="003B6608">
        <w:rPr>
          <w:bCs/>
        </w:rPr>
        <w:tab/>
      </w:r>
      <w:r w:rsidR="005A4E14">
        <w:rPr>
          <w:bCs/>
        </w:rPr>
        <w:t>29</w:t>
      </w:r>
    </w:p>
    <w:p w:rsidR="00070DC0" w:rsidRPr="00EC70E3" w:rsidRDefault="00070DC0" w:rsidP="003B6608">
      <w:pPr>
        <w:tabs>
          <w:tab w:val="left" w:pos="1683"/>
          <w:tab w:val="left" w:pos="2694"/>
          <w:tab w:val="left" w:leader="dot" w:pos="9072"/>
          <w:tab w:val="left" w:leader="dot" w:pos="9356"/>
        </w:tabs>
        <w:ind w:left="720"/>
        <w:jc w:val="both"/>
        <w:rPr>
          <w:bCs/>
        </w:rPr>
      </w:pPr>
      <w:r w:rsidRPr="00EC70E3">
        <w:rPr>
          <w:bCs/>
        </w:rPr>
        <w:t>5.5.2.1.</w:t>
      </w:r>
      <w:r w:rsidRPr="00EC70E3">
        <w:rPr>
          <w:bCs/>
        </w:rPr>
        <w:tab/>
        <w:t>227 g Ball Test</w:t>
      </w:r>
      <w:r w:rsidR="003B6608">
        <w:rPr>
          <w:bCs/>
        </w:rPr>
        <w:tab/>
      </w:r>
      <w:r w:rsidR="005A4E14">
        <w:rPr>
          <w:bCs/>
        </w:rPr>
        <w:t>30</w:t>
      </w:r>
    </w:p>
    <w:p w:rsidR="00070DC0" w:rsidRPr="00EC70E3" w:rsidRDefault="00070DC0" w:rsidP="003B6608">
      <w:pPr>
        <w:tabs>
          <w:tab w:val="left" w:pos="1683"/>
          <w:tab w:val="left" w:leader="dot" w:pos="9072"/>
          <w:tab w:val="left" w:leader="dot" w:pos="9356"/>
        </w:tabs>
        <w:ind w:left="720"/>
        <w:jc w:val="both"/>
        <w:rPr>
          <w:bCs/>
        </w:rPr>
      </w:pPr>
      <w:r w:rsidRPr="00EC70E3">
        <w:rPr>
          <w:bCs/>
        </w:rPr>
        <w:t xml:space="preserve">5.5.3. </w:t>
      </w:r>
      <w:r w:rsidRPr="00EC70E3">
        <w:rPr>
          <w:bCs/>
        </w:rPr>
        <w:tab/>
        <w:t>Requirements Applicable Only to Double-Glazed Units</w:t>
      </w:r>
      <w:r w:rsidR="003B6608">
        <w:rPr>
          <w:bCs/>
        </w:rPr>
        <w:tab/>
      </w:r>
      <w:r w:rsidR="005A4E14">
        <w:rPr>
          <w:bCs/>
        </w:rPr>
        <w:t>30</w:t>
      </w:r>
    </w:p>
    <w:p w:rsidR="00070DC0" w:rsidRPr="00EC70E3" w:rsidRDefault="00070DC0" w:rsidP="003B6608">
      <w:pPr>
        <w:tabs>
          <w:tab w:val="left" w:pos="1683"/>
          <w:tab w:val="left" w:pos="2694"/>
          <w:tab w:val="left" w:leader="dot" w:pos="9072"/>
          <w:tab w:val="left" w:leader="dot" w:pos="9356"/>
        </w:tabs>
        <w:ind w:left="720"/>
        <w:jc w:val="both"/>
        <w:rPr>
          <w:bCs/>
        </w:rPr>
      </w:pPr>
      <w:r w:rsidRPr="00EC70E3">
        <w:rPr>
          <w:bCs/>
        </w:rPr>
        <w:t xml:space="preserve">5.5.3.1. </w:t>
      </w:r>
      <w:r w:rsidRPr="00EC70E3">
        <w:rPr>
          <w:bCs/>
        </w:rPr>
        <w:tab/>
        <w:t>Individual Components</w:t>
      </w:r>
      <w:r w:rsidR="003B6608">
        <w:rPr>
          <w:bCs/>
        </w:rPr>
        <w:tab/>
      </w:r>
      <w:r w:rsidR="005A4E14">
        <w:rPr>
          <w:bCs/>
        </w:rPr>
        <w:t>30</w:t>
      </w:r>
    </w:p>
    <w:p w:rsidR="00070DC0" w:rsidRPr="00EC70E3" w:rsidRDefault="00070DC0" w:rsidP="003B6608">
      <w:pPr>
        <w:tabs>
          <w:tab w:val="left" w:pos="1683"/>
          <w:tab w:val="left" w:pos="2694"/>
          <w:tab w:val="left" w:leader="dot" w:pos="9072"/>
          <w:tab w:val="left" w:leader="dot" w:pos="9356"/>
        </w:tabs>
        <w:ind w:left="720"/>
        <w:jc w:val="both"/>
        <w:rPr>
          <w:bCs/>
        </w:rPr>
      </w:pPr>
      <w:r w:rsidRPr="00EC70E3">
        <w:rPr>
          <w:bCs/>
        </w:rPr>
        <w:t>5.5.3.2.</w:t>
      </w:r>
      <w:r w:rsidRPr="00EC70E3">
        <w:rPr>
          <w:bCs/>
        </w:rPr>
        <w:tab/>
        <w:t>Head-form Test</w:t>
      </w:r>
      <w:r w:rsidR="003B6608">
        <w:rPr>
          <w:bCs/>
        </w:rPr>
        <w:tab/>
      </w:r>
      <w:r w:rsidR="005A4E14">
        <w:rPr>
          <w:bCs/>
        </w:rPr>
        <w:t>30</w:t>
      </w:r>
    </w:p>
    <w:p w:rsidR="00070DC0" w:rsidRPr="00EC70E3" w:rsidRDefault="00070DC0" w:rsidP="003B6608">
      <w:pPr>
        <w:tabs>
          <w:tab w:val="left" w:pos="1683"/>
          <w:tab w:val="left" w:leader="dot" w:pos="9072"/>
          <w:tab w:val="left" w:leader="dot" w:pos="9356"/>
        </w:tabs>
        <w:ind w:left="720"/>
        <w:jc w:val="both"/>
        <w:rPr>
          <w:bCs/>
        </w:rPr>
      </w:pPr>
      <w:r w:rsidRPr="00EC70E3">
        <w:rPr>
          <w:bCs/>
        </w:rPr>
        <w:t>6.</w:t>
      </w:r>
      <w:r w:rsidRPr="00EC70E3">
        <w:rPr>
          <w:bCs/>
        </w:rPr>
        <w:tab/>
      </w:r>
      <w:r w:rsidRPr="00EC70E3">
        <w:rPr>
          <w:bCs/>
          <w:caps/>
        </w:rPr>
        <w:t>Test Conditions and Procedures</w:t>
      </w:r>
      <w:r w:rsidR="003B6608">
        <w:rPr>
          <w:bCs/>
          <w:caps/>
        </w:rPr>
        <w:tab/>
      </w:r>
      <w:r w:rsidR="005A4E14">
        <w:rPr>
          <w:bCs/>
          <w:caps/>
        </w:rPr>
        <w:t>31</w:t>
      </w:r>
    </w:p>
    <w:p w:rsidR="00070DC0" w:rsidRPr="00EC70E3" w:rsidRDefault="00070DC0" w:rsidP="003B6608">
      <w:pPr>
        <w:tabs>
          <w:tab w:val="left" w:pos="1683"/>
          <w:tab w:val="left" w:leader="dot" w:pos="9072"/>
          <w:tab w:val="left" w:leader="dot" w:pos="9356"/>
        </w:tabs>
        <w:ind w:left="720"/>
        <w:jc w:val="both"/>
        <w:rPr>
          <w:bCs/>
        </w:rPr>
      </w:pPr>
      <w:r w:rsidRPr="00EC70E3">
        <w:rPr>
          <w:bCs/>
        </w:rPr>
        <w:t>6.1.</w:t>
      </w:r>
      <w:r w:rsidRPr="00EC70E3">
        <w:rPr>
          <w:bCs/>
        </w:rPr>
        <w:tab/>
        <w:t>Test Conditions</w:t>
      </w:r>
      <w:r w:rsidR="003B6608">
        <w:rPr>
          <w:bCs/>
        </w:rPr>
        <w:tab/>
      </w:r>
      <w:r w:rsidR="005A4E14">
        <w:rPr>
          <w:bCs/>
        </w:rPr>
        <w:t>31</w:t>
      </w:r>
    </w:p>
    <w:p w:rsidR="00070DC0" w:rsidRPr="00EC70E3" w:rsidRDefault="00070DC0" w:rsidP="003B6608">
      <w:pPr>
        <w:tabs>
          <w:tab w:val="left" w:pos="1683"/>
          <w:tab w:val="left" w:leader="dot" w:pos="9072"/>
          <w:tab w:val="left" w:leader="dot" w:pos="9356"/>
        </w:tabs>
        <w:ind w:left="720"/>
        <w:jc w:val="both"/>
        <w:rPr>
          <w:bCs/>
        </w:rPr>
      </w:pPr>
      <w:r w:rsidRPr="00EC70E3">
        <w:rPr>
          <w:bCs/>
        </w:rPr>
        <w:t>6.2.</w:t>
      </w:r>
      <w:r w:rsidRPr="00EC70E3">
        <w:rPr>
          <w:bCs/>
        </w:rPr>
        <w:tab/>
        <w:t>Fragmentation Test</w:t>
      </w:r>
      <w:r w:rsidR="003B6608">
        <w:rPr>
          <w:bCs/>
        </w:rPr>
        <w:tab/>
      </w:r>
      <w:r w:rsidR="005A4E14">
        <w:rPr>
          <w:bCs/>
        </w:rPr>
        <w:t>31</w:t>
      </w:r>
    </w:p>
    <w:p w:rsidR="00070DC0" w:rsidRPr="00EC70E3" w:rsidRDefault="00070DC0" w:rsidP="003B6608">
      <w:pPr>
        <w:tabs>
          <w:tab w:val="left" w:pos="1683"/>
          <w:tab w:val="left" w:leader="dot" w:pos="9072"/>
          <w:tab w:val="left" w:leader="dot" w:pos="9356"/>
        </w:tabs>
        <w:ind w:left="720"/>
        <w:jc w:val="both"/>
        <w:rPr>
          <w:bCs/>
        </w:rPr>
      </w:pPr>
      <w:r w:rsidRPr="00EC70E3">
        <w:rPr>
          <w:bCs/>
        </w:rPr>
        <w:t>6.3.</w:t>
      </w:r>
      <w:r w:rsidRPr="00EC70E3">
        <w:rPr>
          <w:bCs/>
        </w:rPr>
        <w:tab/>
        <w:t>227 g Ball Test</w:t>
      </w:r>
      <w:r w:rsidR="003B6608">
        <w:rPr>
          <w:bCs/>
        </w:rPr>
        <w:tab/>
      </w:r>
      <w:r w:rsidR="005A4E14">
        <w:rPr>
          <w:bCs/>
        </w:rPr>
        <w:t>32</w:t>
      </w:r>
    </w:p>
    <w:p w:rsidR="00070DC0" w:rsidRPr="00EC70E3" w:rsidRDefault="00070DC0" w:rsidP="003B6608">
      <w:pPr>
        <w:tabs>
          <w:tab w:val="left" w:pos="1683"/>
          <w:tab w:val="left" w:leader="dot" w:pos="9072"/>
          <w:tab w:val="left" w:leader="dot" w:pos="9356"/>
        </w:tabs>
        <w:ind w:left="720"/>
        <w:jc w:val="both"/>
        <w:rPr>
          <w:bCs/>
        </w:rPr>
      </w:pPr>
      <w:r w:rsidRPr="00EC70E3">
        <w:rPr>
          <w:bCs/>
        </w:rPr>
        <w:t>6.4.</w:t>
      </w:r>
      <w:r w:rsidRPr="00EC70E3">
        <w:rPr>
          <w:bCs/>
        </w:rPr>
        <w:tab/>
        <w:t>2,260 g Ball Test</w:t>
      </w:r>
      <w:r w:rsidR="003B6608">
        <w:rPr>
          <w:bCs/>
        </w:rPr>
        <w:tab/>
      </w:r>
      <w:r w:rsidR="005A4E14">
        <w:rPr>
          <w:bCs/>
        </w:rPr>
        <w:t>35</w:t>
      </w:r>
    </w:p>
    <w:p w:rsidR="00070DC0" w:rsidRPr="00EC70E3" w:rsidRDefault="00070DC0" w:rsidP="003B6608">
      <w:pPr>
        <w:tabs>
          <w:tab w:val="left" w:pos="1683"/>
          <w:tab w:val="left" w:leader="dot" w:pos="9072"/>
          <w:tab w:val="left" w:leader="dot" w:pos="9356"/>
        </w:tabs>
        <w:ind w:left="720"/>
        <w:jc w:val="both"/>
        <w:rPr>
          <w:bCs/>
        </w:rPr>
      </w:pPr>
      <w:r w:rsidRPr="00EC70E3">
        <w:rPr>
          <w:bCs/>
        </w:rPr>
        <w:t>6.5.</w:t>
      </w:r>
      <w:r w:rsidRPr="00EC70E3">
        <w:rPr>
          <w:bCs/>
        </w:rPr>
        <w:tab/>
        <w:t>Head-form Tests</w:t>
      </w:r>
      <w:r w:rsidR="003B6608">
        <w:rPr>
          <w:bCs/>
        </w:rPr>
        <w:tab/>
      </w:r>
      <w:r w:rsidR="005A4E14">
        <w:rPr>
          <w:bCs/>
        </w:rPr>
        <w:t>36</w:t>
      </w:r>
    </w:p>
    <w:p w:rsidR="00070DC0" w:rsidRPr="00EC70E3" w:rsidRDefault="00070DC0" w:rsidP="003B6608">
      <w:pPr>
        <w:tabs>
          <w:tab w:val="left" w:pos="1683"/>
          <w:tab w:val="left" w:leader="dot" w:pos="9072"/>
          <w:tab w:val="left" w:leader="dot" w:pos="9356"/>
        </w:tabs>
        <w:ind w:left="720"/>
        <w:jc w:val="both"/>
        <w:rPr>
          <w:bCs/>
        </w:rPr>
      </w:pPr>
      <w:r w:rsidRPr="00EC70E3">
        <w:rPr>
          <w:bCs/>
        </w:rPr>
        <w:t>6.6.</w:t>
      </w:r>
      <w:r w:rsidRPr="00EC70E3">
        <w:rPr>
          <w:bCs/>
        </w:rPr>
        <w:tab/>
        <w:t>Test of Resistance to Abrasion</w:t>
      </w:r>
      <w:r w:rsidR="003B6608">
        <w:rPr>
          <w:bCs/>
        </w:rPr>
        <w:tab/>
      </w:r>
      <w:r w:rsidR="005A4E14">
        <w:rPr>
          <w:bCs/>
        </w:rPr>
        <w:t>39</w:t>
      </w:r>
    </w:p>
    <w:p w:rsidR="00070DC0" w:rsidRPr="00EC70E3" w:rsidRDefault="00070DC0" w:rsidP="003B6608">
      <w:pPr>
        <w:tabs>
          <w:tab w:val="left" w:pos="1683"/>
          <w:tab w:val="left" w:leader="dot" w:pos="9072"/>
          <w:tab w:val="left" w:leader="dot" w:pos="9356"/>
        </w:tabs>
        <w:ind w:left="720"/>
        <w:jc w:val="both"/>
        <w:rPr>
          <w:bCs/>
        </w:rPr>
      </w:pPr>
      <w:r w:rsidRPr="00EC70E3">
        <w:rPr>
          <w:bCs/>
        </w:rPr>
        <w:t>6.7.</w:t>
      </w:r>
      <w:r w:rsidRPr="00EC70E3">
        <w:rPr>
          <w:bCs/>
        </w:rPr>
        <w:tab/>
        <w:t>Test of Resistance to High Temperature</w:t>
      </w:r>
      <w:r w:rsidR="003B6608">
        <w:rPr>
          <w:bCs/>
        </w:rPr>
        <w:tab/>
      </w:r>
      <w:r w:rsidR="005A4E14">
        <w:rPr>
          <w:bCs/>
        </w:rPr>
        <w:t>43</w:t>
      </w:r>
    </w:p>
    <w:p w:rsidR="00070DC0" w:rsidRPr="00EC70E3" w:rsidRDefault="00070DC0" w:rsidP="003B6608">
      <w:pPr>
        <w:tabs>
          <w:tab w:val="left" w:pos="1683"/>
          <w:tab w:val="left" w:leader="dot" w:pos="9072"/>
          <w:tab w:val="left" w:leader="dot" w:pos="9356"/>
        </w:tabs>
        <w:ind w:left="720"/>
        <w:jc w:val="both"/>
        <w:rPr>
          <w:bCs/>
        </w:rPr>
      </w:pPr>
      <w:r w:rsidRPr="00EC70E3">
        <w:rPr>
          <w:bCs/>
        </w:rPr>
        <w:t>6.8.</w:t>
      </w:r>
      <w:r w:rsidRPr="00EC70E3">
        <w:rPr>
          <w:bCs/>
        </w:rPr>
        <w:tab/>
        <w:t>Test of Resistance to Radiation</w:t>
      </w:r>
      <w:r w:rsidR="003B6608">
        <w:rPr>
          <w:bCs/>
        </w:rPr>
        <w:tab/>
      </w:r>
      <w:r w:rsidR="005A4E14">
        <w:rPr>
          <w:bCs/>
        </w:rPr>
        <w:t>44</w:t>
      </w:r>
    </w:p>
    <w:p w:rsidR="00070DC0" w:rsidRPr="00EC70E3" w:rsidRDefault="00070DC0" w:rsidP="003B6608">
      <w:pPr>
        <w:tabs>
          <w:tab w:val="left" w:pos="1683"/>
          <w:tab w:val="left" w:leader="dot" w:pos="9072"/>
          <w:tab w:val="left" w:leader="dot" w:pos="9356"/>
        </w:tabs>
        <w:ind w:left="720"/>
        <w:jc w:val="both"/>
        <w:rPr>
          <w:bCs/>
        </w:rPr>
      </w:pPr>
      <w:r w:rsidRPr="00EC70E3">
        <w:rPr>
          <w:bCs/>
        </w:rPr>
        <w:t>6.9.</w:t>
      </w:r>
      <w:r w:rsidRPr="00EC70E3">
        <w:rPr>
          <w:bCs/>
        </w:rPr>
        <w:tab/>
        <w:t>Test of Resistance to Humidity</w:t>
      </w:r>
      <w:r w:rsidR="003B6608">
        <w:rPr>
          <w:bCs/>
        </w:rPr>
        <w:tab/>
      </w:r>
      <w:r w:rsidR="005A4E14">
        <w:rPr>
          <w:bCs/>
        </w:rPr>
        <w:t>45</w:t>
      </w:r>
    </w:p>
    <w:p w:rsidR="00070DC0" w:rsidRPr="00EC70E3" w:rsidRDefault="00070DC0" w:rsidP="003B6608">
      <w:pPr>
        <w:tabs>
          <w:tab w:val="left" w:pos="1683"/>
          <w:tab w:val="left" w:leader="dot" w:pos="9072"/>
          <w:tab w:val="left" w:leader="dot" w:pos="9356"/>
        </w:tabs>
        <w:ind w:left="720"/>
        <w:jc w:val="both"/>
        <w:rPr>
          <w:bCs/>
        </w:rPr>
      </w:pPr>
      <w:r w:rsidRPr="00EC70E3">
        <w:rPr>
          <w:bCs/>
        </w:rPr>
        <w:t>6.10.</w:t>
      </w:r>
      <w:r w:rsidRPr="00EC70E3">
        <w:rPr>
          <w:bCs/>
        </w:rPr>
        <w:tab/>
        <w:t>Test of Resistance to Temperature Changes</w:t>
      </w:r>
      <w:r w:rsidR="003B6608">
        <w:rPr>
          <w:bCs/>
        </w:rPr>
        <w:tab/>
      </w:r>
      <w:r w:rsidR="005A4E14">
        <w:rPr>
          <w:bCs/>
        </w:rPr>
        <w:t>45</w:t>
      </w:r>
    </w:p>
    <w:p w:rsidR="00070DC0" w:rsidRPr="00EC70E3" w:rsidRDefault="00070DC0" w:rsidP="003B6608">
      <w:pPr>
        <w:tabs>
          <w:tab w:val="left" w:pos="1683"/>
          <w:tab w:val="left" w:leader="dot" w:pos="9072"/>
          <w:tab w:val="left" w:leader="dot" w:pos="9356"/>
        </w:tabs>
        <w:ind w:left="720"/>
        <w:jc w:val="both"/>
        <w:rPr>
          <w:bCs/>
        </w:rPr>
      </w:pPr>
      <w:r w:rsidRPr="00EC70E3">
        <w:rPr>
          <w:bCs/>
        </w:rPr>
        <w:t>6.11.</w:t>
      </w:r>
      <w:r w:rsidRPr="00EC70E3">
        <w:rPr>
          <w:bCs/>
        </w:rPr>
        <w:tab/>
        <w:t>Light Transmittance Test</w:t>
      </w:r>
      <w:r w:rsidR="003B6608">
        <w:rPr>
          <w:bCs/>
        </w:rPr>
        <w:tab/>
      </w:r>
      <w:r w:rsidR="005A4E14">
        <w:rPr>
          <w:bCs/>
        </w:rPr>
        <w:t>46</w:t>
      </w:r>
    </w:p>
    <w:p w:rsidR="00070DC0" w:rsidRPr="00EC70E3" w:rsidRDefault="00070DC0" w:rsidP="003B6608">
      <w:pPr>
        <w:tabs>
          <w:tab w:val="left" w:pos="1683"/>
          <w:tab w:val="left" w:leader="dot" w:pos="9072"/>
          <w:tab w:val="left" w:leader="dot" w:pos="9356"/>
        </w:tabs>
        <w:ind w:left="720"/>
        <w:jc w:val="both"/>
        <w:rPr>
          <w:bCs/>
        </w:rPr>
      </w:pPr>
      <w:r w:rsidRPr="00EC70E3">
        <w:rPr>
          <w:bCs/>
        </w:rPr>
        <w:t>6.12.</w:t>
      </w:r>
      <w:r w:rsidRPr="00EC70E3">
        <w:rPr>
          <w:bCs/>
        </w:rPr>
        <w:tab/>
        <w:t>Optical Distortion Test</w:t>
      </w:r>
      <w:r w:rsidR="003B6608">
        <w:rPr>
          <w:bCs/>
        </w:rPr>
        <w:tab/>
      </w:r>
      <w:r w:rsidR="005A4E14">
        <w:rPr>
          <w:bCs/>
        </w:rPr>
        <w:t>47</w:t>
      </w:r>
    </w:p>
    <w:p w:rsidR="00070DC0" w:rsidRPr="00EC70E3" w:rsidRDefault="00070DC0" w:rsidP="003B6608">
      <w:pPr>
        <w:tabs>
          <w:tab w:val="left" w:pos="1683"/>
          <w:tab w:val="left" w:leader="dot" w:pos="9072"/>
          <w:tab w:val="left" w:leader="dot" w:pos="9356"/>
        </w:tabs>
        <w:ind w:left="720"/>
        <w:jc w:val="both"/>
        <w:rPr>
          <w:bCs/>
        </w:rPr>
      </w:pPr>
      <w:r w:rsidRPr="00EC70E3">
        <w:rPr>
          <w:bCs/>
        </w:rPr>
        <w:t>6.13.</w:t>
      </w:r>
      <w:r w:rsidRPr="00EC70E3">
        <w:rPr>
          <w:bCs/>
        </w:rPr>
        <w:tab/>
        <w:t>Secondary Image Separation Test</w:t>
      </w:r>
      <w:r w:rsidR="003B6608">
        <w:rPr>
          <w:bCs/>
        </w:rPr>
        <w:tab/>
      </w:r>
      <w:r w:rsidR="005A4E14">
        <w:rPr>
          <w:bCs/>
        </w:rPr>
        <w:t>51</w:t>
      </w:r>
    </w:p>
    <w:p w:rsidR="00070DC0" w:rsidRPr="00EC70E3" w:rsidRDefault="00070DC0" w:rsidP="003B6608">
      <w:pPr>
        <w:tabs>
          <w:tab w:val="left" w:pos="1683"/>
          <w:tab w:val="left" w:leader="dot" w:pos="9072"/>
          <w:tab w:val="left" w:leader="dot" w:pos="9356"/>
        </w:tabs>
        <w:ind w:left="720"/>
        <w:jc w:val="both"/>
        <w:rPr>
          <w:bCs/>
        </w:rPr>
      </w:pPr>
      <w:r w:rsidRPr="00EC70E3">
        <w:rPr>
          <w:bCs/>
        </w:rPr>
        <w:t>6.14.</w:t>
      </w:r>
      <w:r w:rsidRPr="00EC70E3">
        <w:rPr>
          <w:bCs/>
        </w:rPr>
        <w:tab/>
        <w:t>Test of Resistance to Fire</w:t>
      </w:r>
      <w:r w:rsidR="003B6608">
        <w:rPr>
          <w:bCs/>
        </w:rPr>
        <w:tab/>
      </w:r>
      <w:r w:rsidR="005A4E14">
        <w:rPr>
          <w:bCs/>
        </w:rPr>
        <w:t>54</w:t>
      </w:r>
    </w:p>
    <w:p w:rsidR="00070DC0" w:rsidRPr="00EC70E3" w:rsidRDefault="00070DC0" w:rsidP="003B6608">
      <w:pPr>
        <w:tabs>
          <w:tab w:val="left" w:pos="1683"/>
          <w:tab w:val="left" w:leader="dot" w:pos="9072"/>
          <w:tab w:val="left" w:leader="dot" w:pos="9356"/>
        </w:tabs>
        <w:ind w:left="720"/>
        <w:jc w:val="both"/>
        <w:rPr>
          <w:bCs/>
        </w:rPr>
      </w:pPr>
      <w:r w:rsidRPr="00EC70E3">
        <w:rPr>
          <w:bCs/>
        </w:rPr>
        <w:t>6.15.</w:t>
      </w:r>
      <w:r w:rsidRPr="00EC70E3">
        <w:rPr>
          <w:bCs/>
        </w:rPr>
        <w:tab/>
        <w:t>Test of Resistance to Chemicals</w:t>
      </w:r>
      <w:r w:rsidR="003B6608">
        <w:rPr>
          <w:bCs/>
        </w:rPr>
        <w:tab/>
      </w:r>
      <w:r w:rsidR="005A4E14">
        <w:rPr>
          <w:bCs/>
        </w:rPr>
        <w:t>61</w:t>
      </w:r>
    </w:p>
    <w:p w:rsidR="00070DC0" w:rsidRPr="00EC70E3" w:rsidRDefault="00070DC0" w:rsidP="003B6608">
      <w:pPr>
        <w:tabs>
          <w:tab w:val="left" w:pos="1683"/>
          <w:tab w:val="left" w:leader="dot" w:pos="9072"/>
          <w:tab w:val="left" w:leader="dot" w:pos="9356"/>
        </w:tabs>
        <w:ind w:left="720"/>
        <w:jc w:val="both"/>
        <w:rPr>
          <w:bCs/>
        </w:rPr>
      </w:pPr>
      <w:r w:rsidRPr="00EC70E3">
        <w:rPr>
          <w:bCs/>
        </w:rPr>
        <w:t>7.</w:t>
      </w:r>
      <w:r w:rsidRPr="00EC70E3">
        <w:rPr>
          <w:bCs/>
        </w:rPr>
        <w:tab/>
      </w:r>
      <w:r w:rsidRPr="00EC70E3">
        <w:rPr>
          <w:bCs/>
          <w:caps/>
        </w:rPr>
        <w:t>Annexes</w:t>
      </w:r>
      <w:r w:rsidR="003B6608">
        <w:rPr>
          <w:bCs/>
          <w:caps/>
        </w:rPr>
        <w:tab/>
      </w:r>
      <w:r w:rsidR="005A4E14">
        <w:rPr>
          <w:bCs/>
          <w:caps/>
        </w:rPr>
        <w:t>62</w:t>
      </w:r>
    </w:p>
    <w:p w:rsidR="00070DC0" w:rsidRPr="00EC70E3" w:rsidRDefault="00070DC0" w:rsidP="003B6608">
      <w:pPr>
        <w:tabs>
          <w:tab w:val="left" w:pos="1683"/>
          <w:tab w:val="left" w:leader="dot" w:pos="9072"/>
          <w:tab w:val="left" w:leader="dot" w:pos="9356"/>
        </w:tabs>
        <w:ind w:left="720"/>
        <w:jc w:val="both"/>
        <w:rPr>
          <w:bCs/>
        </w:rPr>
      </w:pPr>
      <w:r w:rsidRPr="00EC70E3">
        <w:rPr>
          <w:bCs/>
        </w:rPr>
        <w:t>7.1</w:t>
      </w:r>
      <w:r w:rsidRPr="00EC70E3">
        <w:rPr>
          <w:bCs/>
        </w:rPr>
        <w:tab/>
        <w:t xml:space="preserve">Procedures for Determining Test Areas on Windscreens </w:t>
      </w:r>
      <w:r w:rsidR="003B6608">
        <w:rPr>
          <w:bCs/>
        </w:rPr>
        <w:tab/>
      </w:r>
      <w:r w:rsidR="003C0844">
        <w:rPr>
          <w:bCs/>
        </w:rPr>
        <w:t>62</w:t>
      </w:r>
    </w:p>
    <w:p w:rsidR="00070DC0" w:rsidRPr="00EC70E3" w:rsidRDefault="00070DC0" w:rsidP="003B6608">
      <w:pPr>
        <w:tabs>
          <w:tab w:val="left" w:pos="1683"/>
          <w:tab w:val="left" w:leader="dot" w:pos="9072"/>
          <w:tab w:val="left" w:leader="dot" w:pos="9356"/>
        </w:tabs>
        <w:ind w:left="720"/>
        <w:rPr>
          <w:bCs/>
        </w:rPr>
      </w:pPr>
      <w:r w:rsidRPr="00EC70E3">
        <w:rPr>
          <w:bCs/>
        </w:rPr>
        <w:t>7.2.</w:t>
      </w:r>
      <w:r w:rsidRPr="00EC70E3">
        <w:rPr>
          <w:bCs/>
        </w:rPr>
        <w:tab/>
        <w:t xml:space="preserve">Measurement of the Height of Segment and Position of the </w:t>
      </w:r>
      <w:r w:rsidRPr="00EC70E3">
        <w:rPr>
          <w:bCs/>
        </w:rPr>
        <w:br/>
      </w:r>
      <w:r w:rsidRPr="00EC70E3">
        <w:rPr>
          <w:bCs/>
        </w:rPr>
        <w:tab/>
        <w:t>Points of Impact</w:t>
      </w:r>
      <w:r w:rsidR="003B6608">
        <w:rPr>
          <w:bCs/>
        </w:rPr>
        <w:tab/>
      </w:r>
      <w:r w:rsidR="003C0844">
        <w:rPr>
          <w:bCs/>
        </w:rPr>
        <w:t>71</w:t>
      </w:r>
    </w:p>
    <w:p w:rsidR="00070DC0" w:rsidRPr="00EC70E3" w:rsidRDefault="00070DC0" w:rsidP="003B6608">
      <w:pPr>
        <w:tabs>
          <w:tab w:val="left" w:pos="1418"/>
          <w:tab w:val="left" w:leader="dot" w:pos="9072"/>
        </w:tabs>
        <w:ind w:left="720"/>
        <w:jc w:val="both"/>
        <w:rPr>
          <w:bCs/>
        </w:rPr>
      </w:pPr>
    </w:p>
    <w:p w:rsidR="00070DC0" w:rsidRPr="00EC70E3" w:rsidRDefault="00070DC0" w:rsidP="00070DC0">
      <w:pPr>
        <w:tabs>
          <w:tab w:val="left" w:pos="1418"/>
        </w:tabs>
        <w:ind w:left="720"/>
        <w:jc w:val="both"/>
        <w:rPr>
          <w:bCs/>
        </w:rPr>
      </w:pPr>
    </w:p>
    <w:p w:rsidR="00070DC0" w:rsidRPr="00EC70E3" w:rsidRDefault="00070DC0" w:rsidP="00070DC0">
      <w:pPr>
        <w:tabs>
          <w:tab w:val="left" w:pos="748"/>
          <w:tab w:val="left" w:pos="1418"/>
        </w:tabs>
        <w:jc w:val="both"/>
        <w:rPr>
          <w:bCs/>
        </w:rPr>
      </w:pPr>
      <w:r w:rsidRPr="00EC70E3">
        <w:rPr>
          <w:bCs/>
        </w:rPr>
        <w:br w:type="page"/>
      </w:r>
      <w:r w:rsidRPr="00EC70E3">
        <w:rPr>
          <w:bCs/>
        </w:rPr>
        <w:lastRenderedPageBreak/>
        <w:t>A.</w:t>
      </w:r>
      <w:r w:rsidRPr="00EC70E3">
        <w:rPr>
          <w:bCs/>
        </w:rPr>
        <w:tab/>
      </w:r>
      <w:r w:rsidRPr="00D97335">
        <w:rPr>
          <w:bCs/>
          <w:u w:val="single"/>
        </w:rPr>
        <w:t>STATEMENT OF TECHNICAL RATIONALE AND JUSTIFICATION</w:t>
      </w:r>
    </w:p>
    <w:p w:rsidR="00070DC0" w:rsidRPr="00EC70E3" w:rsidRDefault="00070DC0" w:rsidP="00070DC0">
      <w:pPr>
        <w:jc w:val="both"/>
        <w:rPr>
          <w:bCs/>
          <w:u w:val="single"/>
        </w:rPr>
      </w:pPr>
    </w:p>
    <w:p w:rsidR="00070DC0" w:rsidRPr="00A715DE" w:rsidRDefault="00070DC0" w:rsidP="00A715DE">
      <w:pPr>
        <w:tabs>
          <w:tab w:val="left" w:pos="720"/>
          <w:tab w:val="left" w:pos="1260"/>
        </w:tabs>
        <w:ind w:firstLine="720"/>
        <w:jc w:val="both"/>
        <w:rPr>
          <w:bCs/>
          <w:caps/>
        </w:rPr>
      </w:pPr>
      <w:r w:rsidRPr="00A715DE">
        <w:rPr>
          <w:bCs/>
          <w:caps/>
        </w:rPr>
        <w:t>1.</w:t>
      </w:r>
      <w:r w:rsidR="00A001D0" w:rsidRPr="00A715DE">
        <w:rPr>
          <w:bCs/>
          <w:caps/>
        </w:rPr>
        <w:tab/>
      </w:r>
      <w:r w:rsidRPr="00A715DE">
        <w:rPr>
          <w:bCs/>
          <w:caps/>
        </w:rPr>
        <w:tab/>
        <w:t>Introduction</w:t>
      </w:r>
    </w:p>
    <w:p w:rsidR="00070DC0" w:rsidRPr="00EC70E3" w:rsidRDefault="00070DC0" w:rsidP="00A715DE">
      <w:pPr>
        <w:tabs>
          <w:tab w:val="left" w:pos="720"/>
          <w:tab w:val="left" w:pos="1260"/>
        </w:tabs>
        <w:ind w:firstLine="720"/>
        <w:jc w:val="both"/>
        <w:rPr>
          <w:bCs/>
        </w:rPr>
      </w:pPr>
    </w:p>
    <w:p w:rsidR="00070DC0" w:rsidRPr="00EC70E3" w:rsidRDefault="00070DC0" w:rsidP="00A715DE">
      <w:pPr>
        <w:tabs>
          <w:tab w:val="left" w:pos="720"/>
          <w:tab w:val="left" w:pos="1260"/>
        </w:tabs>
        <w:ind w:firstLine="720"/>
        <w:jc w:val="both"/>
        <w:rPr>
          <w:bCs/>
          <w:u w:val="single"/>
        </w:rPr>
      </w:pPr>
      <w:r w:rsidRPr="00EC70E3">
        <w:rPr>
          <w:bCs/>
        </w:rPr>
        <w:t>(a)</w:t>
      </w:r>
      <w:r w:rsidRPr="00EC70E3">
        <w:rPr>
          <w:bCs/>
        </w:rPr>
        <w:tab/>
      </w:r>
      <w:r w:rsidRPr="00EC70E3">
        <w:rPr>
          <w:bCs/>
          <w:u w:val="single"/>
        </w:rPr>
        <w:t>History of the global technical regulation (gtr)</w:t>
      </w:r>
    </w:p>
    <w:p w:rsidR="00070DC0" w:rsidRPr="00EC70E3" w:rsidRDefault="00070DC0" w:rsidP="00A001D0">
      <w:pPr>
        <w:tabs>
          <w:tab w:val="left" w:pos="720"/>
        </w:tabs>
        <w:jc w:val="both"/>
      </w:pPr>
    </w:p>
    <w:p w:rsidR="00070DC0" w:rsidRPr="00EC70E3" w:rsidRDefault="00A715DE" w:rsidP="00A715DE">
      <w:pPr>
        <w:tabs>
          <w:tab w:val="left" w:pos="720"/>
        </w:tabs>
        <w:jc w:val="both"/>
        <w:rPr>
          <w:color w:val="000000"/>
        </w:rPr>
      </w:pPr>
      <w:r>
        <w:t>1.</w:t>
      </w:r>
      <w:r>
        <w:tab/>
      </w:r>
      <w:r w:rsidR="00070DC0" w:rsidRPr="00EC70E3">
        <w:t xml:space="preserve">At the one-hundred-and-thirty-second session of the World Forum for Harmonization of Vehicle Regulations (WP.29) in March 2004, the formal proposal to develop a gtr on safety glazing was adopted (TRANS/WP.29/AC.3/9), with a restriction of its scope to glass safety glazing (excluding other materials such as plastics).  </w:t>
      </w:r>
    </w:p>
    <w:p w:rsidR="00070DC0" w:rsidRPr="00EC70E3" w:rsidRDefault="00070DC0" w:rsidP="00A715DE">
      <w:pPr>
        <w:tabs>
          <w:tab w:val="left" w:pos="720"/>
        </w:tabs>
        <w:jc w:val="both"/>
        <w:rPr>
          <w:color w:val="000000"/>
        </w:rPr>
      </w:pPr>
    </w:p>
    <w:p w:rsidR="00070DC0" w:rsidRPr="00EC70E3" w:rsidRDefault="00A715DE" w:rsidP="00A715DE">
      <w:pPr>
        <w:tabs>
          <w:tab w:val="left" w:pos="720"/>
        </w:tabs>
        <w:jc w:val="both"/>
        <w:rPr>
          <w:color w:val="000000"/>
        </w:rPr>
      </w:pPr>
      <w:r>
        <w:rPr>
          <w:color w:val="000000"/>
        </w:rPr>
        <w:t>2.</w:t>
      </w:r>
      <w:r>
        <w:rPr>
          <w:color w:val="000000"/>
        </w:rPr>
        <w:tab/>
      </w:r>
      <w:r w:rsidR="00070DC0" w:rsidRPr="00EC70E3">
        <w:rPr>
          <w:color w:val="000000"/>
        </w:rPr>
        <w:t xml:space="preserve">While some Contracting Parties allow the use of plastic glazing for window panes in vehicles, other Contracting Parties prohibit plastic glazing due to its limited durability.  Historically, plastic glazing degrades gradually over time, particularly due to the effects of weather, radiation, oxidation and mechanical abuse.  In such cases, the visibility of the glazing is greatly reduced.  Therefore, to avoid contentious, time-consuming discussions and to expedite the development of the gtr at the </w:t>
      </w:r>
      <w:r w:rsidR="00070DC0" w:rsidRPr="00EC70E3">
        <w:t xml:space="preserve">one-hundred-and-thirty-third session </w:t>
      </w:r>
      <w:r w:rsidR="00070DC0" w:rsidRPr="00EC70E3">
        <w:rPr>
          <w:color w:val="000000"/>
        </w:rPr>
        <w:t>of WP.29, the Executive Committee of the 1958 Agreement (AC.3) agreed to exclude plastic glazing from the gtr.</w:t>
      </w:r>
    </w:p>
    <w:p w:rsidR="00070DC0" w:rsidRPr="00EC70E3" w:rsidRDefault="00070DC0" w:rsidP="00A715DE">
      <w:pPr>
        <w:tabs>
          <w:tab w:val="left" w:pos="720"/>
        </w:tabs>
        <w:jc w:val="both"/>
      </w:pPr>
    </w:p>
    <w:p w:rsidR="00070DC0" w:rsidRPr="00EC70E3" w:rsidRDefault="00A715DE" w:rsidP="00A715DE">
      <w:pPr>
        <w:tabs>
          <w:tab w:val="left" w:pos="720"/>
        </w:tabs>
        <w:jc w:val="both"/>
      </w:pPr>
      <w:r>
        <w:t>3.</w:t>
      </w:r>
      <w:r>
        <w:tab/>
      </w:r>
      <w:r w:rsidR="00070DC0" w:rsidRPr="00EC70E3">
        <w:t>An informal group (IG)</w:t>
      </w:r>
      <w:r w:rsidR="00070DC0" w:rsidRPr="00EC70E3">
        <w:rPr>
          <w:b/>
        </w:rPr>
        <w:t xml:space="preserve"> </w:t>
      </w:r>
      <w:r w:rsidR="00070DC0" w:rsidRPr="00EC70E3">
        <w:t xml:space="preserve">was established under the Chairmanship of Germany, the sponsor of the gtr.  The IG developed and submitted a draft gtr to the Working Party on General Safety Provisions (GRSG) for its ninetieth session.  The first report was submitted to WP.29 for its one-hundred-and-thirty-sixth session, in June 2005.  Based on comments from </w:t>
      </w:r>
      <w:smartTag w:uri="urn:schemas-microsoft-com:office:smarttags" w:element="country-region">
        <w:r w:rsidR="00070DC0" w:rsidRPr="00EC70E3">
          <w:t>Canada</w:t>
        </w:r>
      </w:smartTag>
      <w:r w:rsidR="00070DC0" w:rsidRPr="00EC70E3">
        <w:t xml:space="preserve"> and the </w:t>
      </w:r>
      <w:smartTag w:uri="urn:schemas-microsoft-com:office:smarttags" w:element="place">
        <w:smartTag w:uri="urn:schemas-microsoft-com:office:smarttags" w:element="country-region">
          <w:r w:rsidR="00070DC0" w:rsidRPr="00EC70E3">
            <w:t>United States of America</w:t>
          </w:r>
        </w:smartTag>
      </w:smartTag>
      <w:r w:rsidR="00070DC0" w:rsidRPr="00EC70E3">
        <w:t>, the draft was returned to the informal group for further consideration.</w:t>
      </w:r>
    </w:p>
    <w:p w:rsidR="00070DC0" w:rsidRPr="00EC70E3" w:rsidRDefault="00070DC0" w:rsidP="00A715DE">
      <w:pPr>
        <w:tabs>
          <w:tab w:val="left" w:pos="720"/>
        </w:tabs>
        <w:jc w:val="both"/>
      </w:pPr>
    </w:p>
    <w:p w:rsidR="00070DC0" w:rsidRPr="00EC70E3" w:rsidRDefault="00A715DE" w:rsidP="00A715DE">
      <w:pPr>
        <w:tabs>
          <w:tab w:val="left" w:pos="720"/>
        </w:tabs>
        <w:jc w:val="both"/>
        <w:rPr>
          <w:b/>
          <w:bCs/>
        </w:rPr>
      </w:pPr>
      <w:r>
        <w:t>4.</w:t>
      </w:r>
      <w:r>
        <w:tab/>
      </w:r>
      <w:r w:rsidR="00070DC0" w:rsidRPr="00EC70E3">
        <w:t>Two issues were raised in the informal group, the installation and the markings.  Existing national or regional regulations/legislation include prescriptions on which kind of glazing may or may not be installed at certain locations and/or in certain vehicles.  In particular, the requirements for light transmission levels in glazing installed in rearward vision areas vary widely.  Existing national or regional regulations also specify marking requirements that indicate the type of material and/or the regulations/legislation it meets.  The informal group was not clear as to whether a global marking to demonstrate compliance with the gtr requirements would be proper within the scope of a gtr.  Responding to questions from the IG, at the one-hundred-and-thirty-seventh session of WP.29, in November 2005, AC.3 agreed that the gtr would not include installation requirements and that the group could consider the possibilities to include markings in the gtr (TRANS/WP.29/1047, para. 96).  However, at the one-hundred-and-fortieth session of WP.29, in November 2006, the European Commission submitted a proposal concerning markings for gtr’s in general.  As this proposal would be discussed at later sessions of WP.29 only markings concerning the type of material are included in this gtr.</w:t>
      </w:r>
    </w:p>
    <w:p w:rsidR="00070DC0" w:rsidRPr="00EC70E3" w:rsidRDefault="00070DC0" w:rsidP="00A715DE">
      <w:pPr>
        <w:tabs>
          <w:tab w:val="left" w:pos="720"/>
        </w:tabs>
        <w:jc w:val="both"/>
        <w:rPr>
          <w:b/>
          <w:bCs/>
        </w:rPr>
      </w:pPr>
    </w:p>
    <w:p w:rsidR="00070DC0" w:rsidRPr="00EC70E3" w:rsidRDefault="00070DC0" w:rsidP="00A715DE">
      <w:pPr>
        <w:tabs>
          <w:tab w:val="left" w:pos="720"/>
          <w:tab w:val="left" w:pos="1260"/>
        </w:tabs>
        <w:ind w:firstLine="720"/>
        <w:jc w:val="both"/>
      </w:pPr>
      <w:r w:rsidRPr="00EC70E3">
        <w:t>(b)</w:t>
      </w:r>
      <w:r w:rsidRPr="00EC70E3">
        <w:tab/>
      </w:r>
      <w:r w:rsidRPr="00EC70E3">
        <w:rPr>
          <w:u w:val="single"/>
        </w:rPr>
        <w:t>Summary</w:t>
      </w:r>
    </w:p>
    <w:p w:rsidR="00070DC0" w:rsidRPr="00EC70E3" w:rsidRDefault="00070DC0" w:rsidP="00A715DE">
      <w:pPr>
        <w:tabs>
          <w:tab w:val="left" w:pos="720"/>
        </w:tabs>
        <w:jc w:val="both"/>
        <w:rPr>
          <w:bCs/>
        </w:rPr>
      </w:pPr>
    </w:p>
    <w:p w:rsidR="00070DC0" w:rsidRPr="00EC70E3" w:rsidRDefault="00A715DE" w:rsidP="00A715DE">
      <w:pPr>
        <w:tabs>
          <w:tab w:val="left" w:pos="720"/>
        </w:tabs>
        <w:jc w:val="both"/>
        <w:rPr>
          <w:bCs/>
        </w:rPr>
      </w:pPr>
      <w:r>
        <w:rPr>
          <w:bCs/>
        </w:rPr>
        <w:t>5.</w:t>
      </w:r>
      <w:r>
        <w:rPr>
          <w:bCs/>
        </w:rPr>
        <w:tab/>
      </w:r>
      <w:r w:rsidR="00070DC0" w:rsidRPr="00EC70E3">
        <w:rPr>
          <w:bCs/>
        </w:rPr>
        <w:t xml:space="preserve">The draft gtr specifies performance requirements </w:t>
      </w:r>
      <w:r w:rsidR="00070DC0" w:rsidRPr="00EC70E3">
        <w:t>for</w:t>
      </w:r>
      <w:r w:rsidR="00070DC0" w:rsidRPr="00EC70E3">
        <w:rPr>
          <w:bCs/>
        </w:rPr>
        <w:t xml:space="preserve"> various types of glazing (i.e., laminated and toughened glass) intended for installation in Category 1 and 2 vehicles as defined in Special Resolution No. 1.  The requirements apply to glazing as an item of equipment, and do not include installation requirements for vehicles.  Performance requirements for some of the materials are different if the material is intended for installation as a windscreen or as a pane. </w:t>
      </w:r>
      <w:r w:rsidR="00070DC0" w:rsidRPr="00EC70E3">
        <w:rPr>
          <w:bCs/>
        </w:rPr>
        <w:lastRenderedPageBreak/>
        <w:t>The draft gtr includes requirements and tests to ensure that the mechanical properties, optical qualities and environmental resistance of glazing are satisfactory.</w:t>
      </w:r>
    </w:p>
    <w:p w:rsidR="00070DC0" w:rsidRPr="00EC70E3" w:rsidRDefault="00070DC0" w:rsidP="00A715DE">
      <w:pPr>
        <w:tabs>
          <w:tab w:val="left" w:pos="720"/>
        </w:tabs>
        <w:jc w:val="both"/>
        <w:rPr>
          <w:bCs/>
        </w:rPr>
      </w:pPr>
    </w:p>
    <w:p w:rsidR="00070DC0" w:rsidRPr="00EC70E3" w:rsidRDefault="00A715DE" w:rsidP="00A715DE">
      <w:pPr>
        <w:tabs>
          <w:tab w:val="left" w:pos="720"/>
        </w:tabs>
        <w:jc w:val="both"/>
        <w:rPr>
          <w:bCs/>
        </w:rPr>
      </w:pPr>
      <w:r>
        <w:rPr>
          <w:bCs/>
        </w:rPr>
        <w:t>6.</w:t>
      </w:r>
      <w:r>
        <w:rPr>
          <w:bCs/>
        </w:rPr>
        <w:tab/>
      </w:r>
      <w:r w:rsidR="00070DC0" w:rsidRPr="00EC70E3">
        <w:rPr>
          <w:bCs/>
        </w:rPr>
        <w:t xml:space="preserve">Four tests and requirements are used in the gtr for mechanical properties: a fragmentation test, a 227 g steel ball, a 2.26 kg steel ball and a 10 kg head-form.  The first three appear in all of the national or regional regulations.  The fragmentation test in this gtr is similar to those included in UNECE Regulation No. 43 "Uniform Provisions Concerning the Approval of Safety Glazing and Glazing Materials."  The 227 g steel ball and 2.26 kg steel ball tests are similar in the national or regional regulations examined and the differences were resolved in the gtr.  The major difference from all existing regulations is the drop height for the small ball test for uniformly toughened glass panes.  Based upon analysis conducted by </w:t>
      </w:r>
      <w:smartTag w:uri="urn:schemas-microsoft-com:office:smarttags" w:element="place">
        <w:smartTag w:uri="urn:schemas-microsoft-com:office:smarttags" w:element="country-region">
          <w:r w:rsidR="00070DC0" w:rsidRPr="00EC70E3">
            <w:rPr>
              <w:bCs/>
            </w:rPr>
            <w:t>Japan</w:t>
          </w:r>
        </w:smartTag>
      </w:smartTag>
      <w:r w:rsidR="00070DC0" w:rsidRPr="00EC70E3">
        <w:rPr>
          <w:bCs/>
        </w:rPr>
        <w:t>, which demonstrated that the force from a drop height of 2.0 m represented the force of a typical object impacting a pane, it was decided that a drop height of 2.0 m could be retained.  The head-form test in this gtr specifies one drop height, and not two as in European and Asian regulations.</w:t>
      </w:r>
    </w:p>
    <w:p w:rsidR="00070DC0" w:rsidRPr="00EC70E3" w:rsidRDefault="00070DC0" w:rsidP="00A715DE">
      <w:pPr>
        <w:tabs>
          <w:tab w:val="left" w:pos="720"/>
        </w:tabs>
        <w:jc w:val="both"/>
        <w:rPr>
          <w:bCs/>
        </w:rPr>
      </w:pPr>
    </w:p>
    <w:p w:rsidR="00070DC0" w:rsidRPr="00EC70E3" w:rsidRDefault="00A715DE" w:rsidP="00A715DE">
      <w:pPr>
        <w:tabs>
          <w:tab w:val="left" w:pos="720"/>
        </w:tabs>
        <w:jc w:val="both"/>
        <w:rPr>
          <w:b/>
        </w:rPr>
      </w:pPr>
      <w:r>
        <w:rPr>
          <w:bCs/>
        </w:rPr>
        <w:t>7.</w:t>
      </w:r>
      <w:r>
        <w:rPr>
          <w:bCs/>
        </w:rPr>
        <w:tab/>
      </w:r>
      <w:r w:rsidR="00070DC0" w:rsidRPr="00EC70E3">
        <w:rPr>
          <w:bCs/>
        </w:rPr>
        <w:t>Three types of optical qualities are addressed by the gtr: light transmission, optical distortion and double image.  The minimum light transmittance level for glazing required for the driver's forward field of vision is 70 per cent as it is in North American and Asian regulations, and not 75 per cent as it is in European regulations.  This is justified by costs/benefits analysis.  The test procedure is based on the UNECE test procedure.  The main difference from the other tests in the national or regional regulations examined was not the requirements, but the test procedure.  This was resolved by selecting the test procedure that was most similar to real-world conditions.</w:t>
      </w:r>
    </w:p>
    <w:p w:rsidR="00070DC0" w:rsidRPr="00EC70E3" w:rsidRDefault="00070DC0" w:rsidP="00A715DE">
      <w:pPr>
        <w:tabs>
          <w:tab w:val="left" w:pos="720"/>
        </w:tabs>
        <w:jc w:val="both"/>
        <w:rPr>
          <w:bCs/>
        </w:rPr>
      </w:pPr>
    </w:p>
    <w:p w:rsidR="00070DC0" w:rsidRPr="00EC70E3" w:rsidRDefault="00A715DE" w:rsidP="00A715DE">
      <w:pPr>
        <w:tabs>
          <w:tab w:val="left" w:pos="720"/>
        </w:tabs>
        <w:jc w:val="both"/>
        <w:rPr>
          <w:bCs/>
        </w:rPr>
      </w:pPr>
      <w:r>
        <w:rPr>
          <w:bCs/>
        </w:rPr>
        <w:t>8.</w:t>
      </w:r>
      <w:r>
        <w:rPr>
          <w:bCs/>
        </w:rPr>
        <w:tab/>
      </w:r>
      <w:r w:rsidR="00070DC0" w:rsidRPr="00EC70E3">
        <w:rPr>
          <w:bCs/>
        </w:rPr>
        <w:t>For environmental resistance, the gtr includes requirements related to temperature change, fire, chemical resistance, abrasion, radiation, high temperature and humidity.  The first four of these were common to all the examined regulations.  Minor differences in the other three were resolved for the gtr.</w:t>
      </w:r>
    </w:p>
    <w:p w:rsidR="00070DC0" w:rsidRPr="00EC70E3" w:rsidRDefault="00070DC0" w:rsidP="00A715DE">
      <w:pPr>
        <w:tabs>
          <w:tab w:val="left" w:pos="720"/>
        </w:tabs>
        <w:jc w:val="both"/>
        <w:rPr>
          <w:bCs/>
        </w:rPr>
      </w:pPr>
    </w:p>
    <w:p w:rsidR="00070DC0" w:rsidRPr="00EC70E3" w:rsidRDefault="00A715DE" w:rsidP="00A715DE">
      <w:pPr>
        <w:tabs>
          <w:tab w:val="left" w:pos="720"/>
        </w:tabs>
        <w:jc w:val="both"/>
        <w:rPr>
          <w:bCs/>
        </w:rPr>
      </w:pPr>
      <w:r>
        <w:rPr>
          <w:bCs/>
        </w:rPr>
        <w:t>9.</w:t>
      </w:r>
      <w:r>
        <w:rPr>
          <w:bCs/>
        </w:rPr>
        <w:tab/>
      </w:r>
      <w:r w:rsidR="00070DC0" w:rsidRPr="00EC70E3">
        <w:rPr>
          <w:bCs/>
        </w:rPr>
        <w:t>The IG understands that research to update some of the environmental tests is currently being conducted within the glazing industry. However, for the time being, the gtr can only consider the available practice and test requirements. Once the new test procedures/test equipments are validated and updated by the industry, proposals could be made to update the gtr accordingly. Other areas that could be the subject of future proposals to upgrade the gtr such as installation provisions, plastic glazing, and unified markings, are subject to the approval by WP.29 and AC.3.</w:t>
      </w:r>
    </w:p>
    <w:p w:rsidR="00070DC0" w:rsidRPr="00EC70E3" w:rsidRDefault="00070DC0" w:rsidP="00070DC0">
      <w:pPr>
        <w:jc w:val="both"/>
        <w:rPr>
          <w:b/>
          <w:bCs/>
        </w:rPr>
      </w:pPr>
    </w:p>
    <w:p w:rsidR="00070DC0" w:rsidRPr="00EC70E3" w:rsidRDefault="00A715DE" w:rsidP="00A715DE">
      <w:pPr>
        <w:tabs>
          <w:tab w:val="left" w:pos="720"/>
          <w:tab w:val="left" w:pos="1260"/>
        </w:tabs>
        <w:jc w:val="both"/>
        <w:rPr>
          <w:u w:val="single"/>
        </w:rPr>
      </w:pPr>
      <w:r>
        <w:tab/>
      </w:r>
      <w:r w:rsidR="00070DC0" w:rsidRPr="00EC70E3">
        <w:t>(c)</w:t>
      </w:r>
      <w:r w:rsidR="00070DC0" w:rsidRPr="00EC70E3">
        <w:tab/>
      </w:r>
      <w:r w:rsidR="00070DC0" w:rsidRPr="00EC70E3">
        <w:rPr>
          <w:u w:val="single"/>
        </w:rPr>
        <w:t>Background</w:t>
      </w:r>
    </w:p>
    <w:p w:rsidR="00070DC0" w:rsidRPr="00EC70E3" w:rsidRDefault="00070DC0" w:rsidP="00070DC0">
      <w:pPr>
        <w:jc w:val="both"/>
        <w:rPr>
          <w:u w:val="single"/>
        </w:rPr>
      </w:pPr>
    </w:p>
    <w:p w:rsidR="00070DC0" w:rsidRPr="00EC70E3" w:rsidRDefault="00A715DE" w:rsidP="00A715DE">
      <w:pPr>
        <w:tabs>
          <w:tab w:val="left" w:pos="720"/>
        </w:tabs>
        <w:jc w:val="both"/>
        <w:rPr>
          <w:bCs/>
        </w:rPr>
      </w:pPr>
      <w:r>
        <w:rPr>
          <w:bCs/>
        </w:rPr>
        <w:t>10.</w:t>
      </w:r>
      <w:r>
        <w:rPr>
          <w:bCs/>
        </w:rPr>
        <w:tab/>
      </w:r>
      <w:r w:rsidR="00070DC0" w:rsidRPr="00EC70E3">
        <w:rPr>
          <w:bCs/>
        </w:rPr>
        <w:t xml:space="preserve">Standards covering the performance requirements for vehicle glazing have been in existence in Europe and in the </w:t>
      </w:r>
      <w:smartTag w:uri="urn:schemas-microsoft-com:office:smarttags" w:element="country-region">
        <w:smartTag w:uri="urn:schemas-microsoft-com:office:smarttags" w:element="place">
          <w:r w:rsidR="00070DC0" w:rsidRPr="00EC70E3">
            <w:rPr>
              <w:bCs/>
            </w:rPr>
            <w:t>United States of America</w:t>
          </w:r>
        </w:smartTag>
      </w:smartTag>
      <w:r w:rsidR="00070DC0" w:rsidRPr="00EC70E3">
        <w:rPr>
          <w:bCs/>
        </w:rPr>
        <w:t xml:space="preserve"> since the late 1930s.  Early standards include the American National Standard for Safety Glazing Materials for Motor Vehicles and Motor Vehicle Equipment Operating on Land Highways – Safety Standard ANSI Z26 and the British Standard 857 "Safety Glass for Land Transport."  These early voluntary standards form the basis for later mandatory national standards.</w:t>
      </w:r>
    </w:p>
    <w:p w:rsidR="00070DC0" w:rsidRPr="00EC70E3" w:rsidRDefault="00070DC0" w:rsidP="00070DC0">
      <w:pPr>
        <w:jc w:val="both"/>
        <w:rPr>
          <w:bCs/>
        </w:rPr>
      </w:pPr>
    </w:p>
    <w:p w:rsidR="00070DC0" w:rsidRPr="00EC70E3" w:rsidRDefault="00A715DE" w:rsidP="00A715DE">
      <w:pPr>
        <w:tabs>
          <w:tab w:val="left" w:pos="720"/>
        </w:tabs>
        <w:jc w:val="both"/>
      </w:pPr>
      <w:r>
        <w:rPr>
          <w:bCs/>
        </w:rPr>
        <w:lastRenderedPageBreak/>
        <w:t>11.</w:t>
      </w:r>
      <w:r>
        <w:rPr>
          <w:bCs/>
        </w:rPr>
        <w:tab/>
      </w:r>
      <w:r w:rsidR="00070DC0" w:rsidRPr="00EC70E3">
        <w:rPr>
          <w:bCs/>
        </w:rPr>
        <w:t xml:space="preserve">Due to the absence of candidate regulations in the Compendium, a number of national or regional regulations were examined in developing this gtr, including those of </w:t>
      </w:r>
      <w:smartTag w:uri="urn:schemas-microsoft-com:office:smarttags" w:element="country-region">
        <w:r w:rsidR="00070DC0" w:rsidRPr="00EC70E3">
          <w:rPr>
            <w:bCs/>
          </w:rPr>
          <w:t>Canada</w:t>
        </w:r>
      </w:smartTag>
      <w:r w:rsidR="00070DC0" w:rsidRPr="00EC70E3">
        <w:rPr>
          <w:bCs/>
        </w:rPr>
        <w:t xml:space="preserve">, </w:t>
      </w:r>
      <w:smartTag w:uri="urn:schemas-microsoft-com:office:smarttags" w:element="country-region">
        <w:r w:rsidR="00070DC0" w:rsidRPr="00EC70E3">
          <w:rPr>
            <w:bCs/>
          </w:rPr>
          <w:t>China</w:t>
        </w:r>
      </w:smartTag>
      <w:r w:rsidR="00070DC0" w:rsidRPr="00EC70E3">
        <w:rPr>
          <w:bCs/>
        </w:rPr>
        <w:t xml:space="preserve">, the UNECE, </w:t>
      </w:r>
      <w:smartTag w:uri="urn:schemas-microsoft-com:office:smarttags" w:element="country-region">
        <w:r w:rsidR="00070DC0" w:rsidRPr="00EC70E3">
          <w:rPr>
            <w:bCs/>
          </w:rPr>
          <w:t>Japan</w:t>
        </w:r>
      </w:smartTag>
      <w:r w:rsidR="00070DC0" w:rsidRPr="00EC70E3">
        <w:rPr>
          <w:bCs/>
        </w:rPr>
        <w:t xml:space="preserve"> and the </w:t>
      </w:r>
      <w:smartTag w:uri="urn:schemas-microsoft-com:office:smarttags" w:element="country-region">
        <w:smartTag w:uri="urn:schemas-microsoft-com:office:smarttags" w:element="place">
          <w:r w:rsidR="00070DC0" w:rsidRPr="00EC70E3">
            <w:rPr>
              <w:bCs/>
            </w:rPr>
            <w:t>United States of America</w:t>
          </w:r>
        </w:smartTag>
      </w:smartTag>
      <w:r w:rsidR="00070DC0" w:rsidRPr="00EC70E3">
        <w:rPr>
          <w:bCs/>
        </w:rPr>
        <w:t>. Voluntary standards were also examined, including those of American National Standard Institute (ANSI) and the International Standardization Organization (ISO).</w:t>
      </w:r>
    </w:p>
    <w:p w:rsidR="00070DC0" w:rsidRPr="00EC70E3" w:rsidRDefault="00070DC0" w:rsidP="00A715DE">
      <w:pPr>
        <w:tabs>
          <w:tab w:val="left" w:pos="720"/>
        </w:tabs>
        <w:jc w:val="both"/>
        <w:rPr>
          <w:bCs/>
        </w:rPr>
      </w:pPr>
    </w:p>
    <w:p w:rsidR="00070DC0" w:rsidRPr="00EC70E3" w:rsidRDefault="00A715DE" w:rsidP="00A715DE">
      <w:pPr>
        <w:tabs>
          <w:tab w:val="left" w:pos="720"/>
        </w:tabs>
        <w:jc w:val="both"/>
        <w:rPr>
          <w:bCs/>
        </w:rPr>
      </w:pPr>
      <w:r>
        <w:rPr>
          <w:bCs/>
        </w:rPr>
        <w:t>12.</w:t>
      </w:r>
      <w:r>
        <w:rPr>
          <w:bCs/>
        </w:rPr>
        <w:tab/>
      </w:r>
      <w:r w:rsidR="00070DC0" w:rsidRPr="00EC70E3">
        <w:rPr>
          <w:bCs/>
        </w:rPr>
        <w:t xml:space="preserve">The attached summary chart compares the existing regulations in Europe, the </w:t>
      </w:r>
      <w:smartTag w:uri="urn:schemas-microsoft-com:office:smarttags" w:element="country-region">
        <w:r w:rsidR="00070DC0" w:rsidRPr="00EC70E3">
          <w:rPr>
            <w:bCs/>
          </w:rPr>
          <w:t>United States of America</w:t>
        </w:r>
      </w:smartTag>
      <w:r w:rsidR="00070DC0" w:rsidRPr="00EC70E3">
        <w:rPr>
          <w:bCs/>
        </w:rPr>
        <w:t xml:space="preserve"> and </w:t>
      </w:r>
      <w:smartTag w:uri="urn:schemas-microsoft-com:office:smarttags" w:element="country-region">
        <w:smartTag w:uri="urn:schemas-microsoft-com:office:smarttags" w:element="place">
          <w:r w:rsidR="00070DC0" w:rsidRPr="00EC70E3">
            <w:rPr>
              <w:bCs/>
            </w:rPr>
            <w:t>Japan</w:t>
          </w:r>
        </w:smartTag>
      </w:smartTag>
      <w:r w:rsidR="00070DC0" w:rsidRPr="00EC70E3">
        <w:rPr>
          <w:bCs/>
        </w:rPr>
        <w:t xml:space="preserve"> for the most commonly used types of glazing materials.  In many cases the technical requirements are the same or similar.  However, there are some differences in the requirements for mechanical properties and optical qualities.</w:t>
      </w:r>
    </w:p>
    <w:p w:rsidR="00070DC0" w:rsidRPr="00EC70E3" w:rsidRDefault="00070DC0" w:rsidP="00070DC0">
      <w:pPr>
        <w:jc w:val="both"/>
        <w:rPr>
          <w:bCs/>
        </w:rPr>
      </w:pPr>
    </w:p>
    <w:p w:rsidR="00070DC0" w:rsidRPr="00A715DE" w:rsidRDefault="00A715DE" w:rsidP="00A715DE">
      <w:pPr>
        <w:pStyle w:val="Style2"/>
        <w:widowControl/>
        <w:tabs>
          <w:tab w:val="left" w:pos="720"/>
          <w:tab w:val="left" w:pos="1260"/>
        </w:tabs>
        <w:autoSpaceDE/>
        <w:autoSpaceDN/>
        <w:spacing w:line="240" w:lineRule="auto"/>
        <w:rPr>
          <w:caps/>
          <w:szCs w:val="22"/>
          <w:lang w:val="en-GB"/>
        </w:rPr>
      </w:pPr>
      <w:r w:rsidRPr="00A715DE">
        <w:rPr>
          <w:caps/>
          <w:szCs w:val="22"/>
          <w:lang w:val="en-GB"/>
        </w:rPr>
        <w:tab/>
      </w:r>
      <w:r w:rsidR="00070DC0" w:rsidRPr="00A715DE">
        <w:rPr>
          <w:caps/>
          <w:szCs w:val="22"/>
          <w:lang w:val="en-GB"/>
        </w:rPr>
        <w:t>2.</w:t>
      </w:r>
      <w:r w:rsidR="00070DC0" w:rsidRPr="00A715DE">
        <w:rPr>
          <w:caps/>
          <w:szCs w:val="22"/>
          <w:lang w:val="en-GB"/>
        </w:rPr>
        <w:tab/>
        <w:t>Technical rationale and justification</w:t>
      </w:r>
      <w:r w:rsidR="00070DC0" w:rsidRPr="00A715DE">
        <w:rPr>
          <w:caps/>
          <w:szCs w:val="22"/>
          <w:lang w:val="en-GB"/>
        </w:rPr>
        <w:br/>
      </w:r>
    </w:p>
    <w:p w:rsidR="00070DC0" w:rsidRPr="00EC70E3" w:rsidRDefault="00A715DE" w:rsidP="00A715DE">
      <w:pPr>
        <w:tabs>
          <w:tab w:val="left" w:pos="720"/>
        </w:tabs>
        <w:jc w:val="both"/>
        <w:rPr>
          <w:bCs/>
        </w:rPr>
      </w:pPr>
      <w:r>
        <w:rPr>
          <w:bCs/>
        </w:rPr>
        <w:t>13.</w:t>
      </w:r>
      <w:r>
        <w:rPr>
          <w:bCs/>
        </w:rPr>
        <w:tab/>
      </w:r>
      <w:r w:rsidR="00070DC0" w:rsidRPr="00EC70E3">
        <w:rPr>
          <w:bCs/>
        </w:rPr>
        <w:t>Vehicle glazing contributes to vehicle safety in numerous ways.  For this reason, it shall satisfy a set of performance requirements.  The following general properties are desired:</w:t>
      </w:r>
    </w:p>
    <w:p w:rsidR="00070DC0" w:rsidRPr="00A001D0" w:rsidRDefault="00070DC0" w:rsidP="00070DC0">
      <w:pPr>
        <w:pStyle w:val="Textkrper-Einzug2"/>
        <w:ind w:left="1496" w:hanging="748"/>
        <w:rPr>
          <w:u w:val="none"/>
          <w:lang w:val="en-US"/>
        </w:rPr>
      </w:pPr>
      <w:r w:rsidRPr="00A001D0">
        <w:rPr>
          <w:u w:val="none"/>
          <w:lang w:val="en-US"/>
        </w:rPr>
        <w:t>(i)</w:t>
      </w:r>
      <w:r w:rsidRPr="00A001D0">
        <w:rPr>
          <w:u w:val="none"/>
          <w:lang w:val="en-US"/>
        </w:rPr>
        <w:tab/>
        <w:t xml:space="preserve">Vehicle glazing shall have good mechanical strength and fracture resistance.  </w:t>
      </w:r>
      <w:r w:rsidRPr="00B942FD">
        <w:rPr>
          <w:highlight w:val="yellow"/>
          <w:u w:val="none"/>
          <w:lang w:val="en-US"/>
        </w:rPr>
        <w:t xml:space="preserve">Mechanical strength will help to ensure that objects, such as road debris thrown against the glazing do not penetrate into the occupant </w:t>
      </w:r>
      <w:commentRangeStart w:id="1"/>
      <w:r w:rsidRPr="00B942FD">
        <w:rPr>
          <w:highlight w:val="yellow"/>
          <w:u w:val="none"/>
          <w:lang w:val="en-US"/>
        </w:rPr>
        <w:t>compartment</w:t>
      </w:r>
      <w:commentRangeEnd w:id="1"/>
      <w:r w:rsidR="00F26B98">
        <w:rPr>
          <w:rStyle w:val="Kommentarzeichen"/>
          <w:u w:val="none"/>
          <w:lang w:val="en-GB"/>
        </w:rPr>
        <w:commentReference w:id="1"/>
      </w:r>
      <w:r w:rsidRPr="00B942FD">
        <w:rPr>
          <w:highlight w:val="yellow"/>
          <w:u w:val="none"/>
          <w:lang w:val="en-US"/>
        </w:rPr>
        <w:t>.</w:t>
      </w:r>
      <w:r w:rsidRPr="00A001D0">
        <w:rPr>
          <w:u w:val="none"/>
          <w:lang w:val="en-US"/>
        </w:rPr>
        <w:t xml:space="preserve">  Mechanical strength can also help prevent occupant ejection in the event of a crash.  Good fracture characteristics minimize the likelihood of injury in the case of breakage;</w:t>
      </w:r>
    </w:p>
    <w:p w:rsidR="00070DC0" w:rsidRPr="00A001D0" w:rsidRDefault="00070DC0" w:rsidP="00070DC0">
      <w:pPr>
        <w:pStyle w:val="Textkrper-Einzug2"/>
        <w:ind w:left="1496" w:hanging="748"/>
        <w:rPr>
          <w:u w:val="none"/>
          <w:lang w:val="en-US"/>
        </w:rPr>
      </w:pPr>
      <w:r w:rsidRPr="00A001D0">
        <w:rPr>
          <w:u w:val="none"/>
          <w:lang w:val="en-US"/>
        </w:rPr>
        <w:t>(ii)</w:t>
      </w:r>
      <w:r w:rsidRPr="00A001D0">
        <w:rPr>
          <w:u w:val="none"/>
          <w:lang w:val="en-US"/>
        </w:rPr>
        <w:tab/>
        <w:t>Vehicle glazing shall also have good optical properties.  This will ensure that the glazing is sufficiently transparent to provide a good view of the road and does not cause any distortions in the vision;</w:t>
      </w:r>
    </w:p>
    <w:p w:rsidR="00070DC0" w:rsidRPr="00A001D0" w:rsidRDefault="00070DC0" w:rsidP="00070DC0">
      <w:pPr>
        <w:pStyle w:val="Textkrper3"/>
        <w:ind w:left="1496" w:right="4" w:hanging="748"/>
        <w:jc w:val="both"/>
        <w:rPr>
          <w:rFonts w:ascii="Times New Roman" w:hAnsi="Times New Roman"/>
          <w:b w:val="0"/>
          <w:bCs w:val="0"/>
          <w:sz w:val="24"/>
          <w:szCs w:val="22"/>
          <w:lang w:eastAsia="de-DE"/>
        </w:rPr>
      </w:pPr>
      <w:r w:rsidRPr="00A001D0">
        <w:rPr>
          <w:rFonts w:ascii="Times New Roman" w:hAnsi="Times New Roman"/>
          <w:b w:val="0"/>
          <w:bCs w:val="0"/>
          <w:sz w:val="24"/>
          <w:szCs w:val="22"/>
          <w:lang w:eastAsia="de-DE"/>
        </w:rPr>
        <w:t>(iii)</w:t>
      </w:r>
      <w:r w:rsidRPr="00A001D0">
        <w:rPr>
          <w:rFonts w:ascii="Times New Roman" w:hAnsi="Times New Roman"/>
          <w:b w:val="0"/>
          <w:bCs w:val="0"/>
          <w:sz w:val="24"/>
          <w:szCs w:val="22"/>
          <w:lang w:eastAsia="de-DE"/>
        </w:rPr>
        <w:tab/>
      </w:r>
      <w:r w:rsidRPr="00B942FD">
        <w:rPr>
          <w:rFonts w:ascii="Times New Roman" w:hAnsi="Times New Roman"/>
          <w:b w:val="0"/>
          <w:bCs w:val="0"/>
          <w:sz w:val="24"/>
          <w:szCs w:val="22"/>
          <w:highlight w:val="yellow"/>
          <w:lang w:eastAsia="de-DE"/>
        </w:rPr>
        <w:t xml:space="preserve">To ensure continued performance throughout the life of the vehicle, the glazing should be resistant to conditions encountered in normal </w:t>
      </w:r>
      <w:commentRangeStart w:id="2"/>
      <w:r w:rsidRPr="00B942FD">
        <w:rPr>
          <w:rFonts w:ascii="Times New Roman" w:hAnsi="Times New Roman"/>
          <w:b w:val="0"/>
          <w:bCs w:val="0"/>
          <w:sz w:val="24"/>
          <w:szCs w:val="22"/>
          <w:highlight w:val="yellow"/>
          <w:lang w:eastAsia="de-DE"/>
        </w:rPr>
        <w:t>usage</w:t>
      </w:r>
      <w:commentRangeEnd w:id="2"/>
      <w:r w:rsidR="00F26B98">
        <w:rPr>
          <w:rStyle w:val="Kommentarzeichen"/>
          <w:rFonts w:ascii="Times New Roman" w:hAnsi="Times New Roman"/>
          <w:b w:val="0"/>
          <w:bCs w:val="0"/>
          <w:lang w:val="en-GB" w:eastAsia="en-US"/>
        </w:rPr>
        <w:commentReference w:id="2"/>
      </w:r>
      <w:r w:rsidRPr="00B942FD">
        <w:rPr>
          <w:rFonts w:ascii="Times New Roman" w:hAnsi="Times New Roman"/>
          <w:b w:val="0"/>
          <w:bCs w:val="0"/>
          <w:sz w:val="24"/>
          <w:szCs w:val="22"/>
          <w:highlight w:val="yellow"/>
          <w:lang w:eastAsia="de-DE"/>
        </w:rPr>
        <w:t>.</w:t>
      </w:r>
      <w:r w:rsidRPr="00A001D0">
        <w:rPr>
          <w:rFonts w:ascii="Times New Roman" w:hAnsi="Times New Roman"/>
          <w:b w:val="0"/>
          <w:bCs w:val="0"/>
          <w:sz w:val="24"/>
          <w:szCs w:val="22"/>
          <w:lang w:eastAsia="de-DE"/>
        </w:rPr>
        <w:t xml:space="preserve">  This includes atmospheric humidity, temperature fluctuations and abrasion.  For glazing with exposed plastic surfaces, this would also include chemicals and combustion.</w:t>
      </w:r>
    </w:p>
    <w:p w:rsidR="00070DC0" w:rsidRPr="00A001D0" w:rsidRDefault="00070DC0" w:rsidP="00070DC0">
      <w:pPr>
        <w:ind w:left="1496" w:hanging="748"/>
        <w:jc w:val="both"/>
        <w:rPr>
          <w:bCs/>
        </w:rPr>
      </w:pPr>
    </w:p>
    <w:p w:rsidR="00070DC0" w:rsidRPr="00A001D0" w:rsidRDefault="00070DC0" w:rsidP="00A715DE">
      <w:pPr>
        <w:pStyle w:val="Style2"/>
        <w:widowControl/>
        <w:tabs>
          <w:tab w:val="left" w:pos="720"/>
          <w:tab w:val="left" w:pos="1440"/>
        </w:tabs>
        <w:autoSpaceDE/>
        <w:autoSpaceDN/>
        <w:spacing w:line="240" w:lineRule="auto"/>
        <w:ind w:firstLine="720"/>
        <w:rPr>
          <w:bCs/>
          <w:lang w:val="en-GB"/>
        </w:rPr>
      </w:pPr>
      <w:r w:rsidRPr="00A001D0">
        <w:rPr>
          <w:lang w:val="en-GB"/>
        </w:rPr>
        <w:t>(a)</w:t>
      </w:r>
      <w:r w:rsidRPr="00A001D0">
        <w:rPr>
          <w:lang w:val="en-GB"/>
        </w:rPr>
        <w:tab/>
      </w:r>
      <w:r w:rsidRPr="00A715DE">
        <w:rPr>
          <w:u w:val="single"/>
          <w:lang w:val="en-GB"/>
        </w:rPr>
        <w:t>Existing requirements/tests not included in the gtr</w:t>
      </w:r>
      <w:r w:rsidRPr="00A001D0">
        <w:rPr>
          <w:lang w:val="en-GB"/>
        </w:rPr>
        <w:br/>
      </w:r>
    </w:p>
    <w:p w:rsidR="00070DC0" w:rsidRPr="00A001D0" w:rsidRDefault="00A715DE" w:rsidP="00A715DE">
      <w:pPr>
        <w:pStyle w:val="Textkrper3"/>
        <w:tabs>
          <w:tab w:val="left" w:pos="720"/>
        </w:tabs>
        <w:ind w:right="4"/>
        <w:jc w:val="both"/>
        <w:rPr>
          <w:rFonts w:ascii="Times New Roman" w:hAnsi="Times New Roman"/>
          <w:b w:val="0"/>
          <w:bCs w:val="0"/>
          <w:sz w:val="24"/>
          <w:szCs w:val="22"/>
          <w:lang w:eastAsia="de-DE"/>
        </w:rPr>
      </w:pPr>
      <w:r>
        <w:rPr>
          <w:rFonts w:ascii="Times New Roman" w:hAnsi="Times New Roman"/>
          <w:b w:val="0"/>
          <w:bCs w:val="0"/>
          <w:sz w:val="24"/>
          <w:szCs w:val="22"/>
          <w:lang w:eastAsia="de-DE"/>
        </w:rPr>
        <w:t>14.</w:t>
      </w:r>
      <w:r>
        <w:rPr>
          <w:rFonts w:ascii="Times New Roman" w:hAnsi="Times New Roman"/>
          <w:b w:val="0"/>
          <w:bCs w:val="0"/>
          <w:sz w:val="24"/>
          <w:szCs w:val="22"/>
          <w:lang w:eastAsia="de-DE"/>
        </w:rPr>
        <w:tab/>
      </w:r>
      <w:r w:rsidR="00070DC0" w:rsidRPr="00A001D0">
        <w:rPr>
          <w:rFonts w:ascii="Times New Roman" w:hAnsi="Times New Roman"/>
          <w:b w:val="0"/>
          <w:bCs w:val="0"/>
          <w:sz w:val="24"/>
          <w:szCs w:val="22"/>
          <w:lang w:eastAsia="de-DE"/>
        </w:rPr>
        <w:t>The European and Asian regulations include a requirement for colour recognition.  The requirement was originally adopted to prevent confusion concerning traffic signals.  The North American regulations do not include such a requirement, nor was it adopted by ISO.  Experience has shown that colour distortion is not a problem at the light transmission levels allowed by any national or regional regulation for windscreens.  For lack of safety justification, the requirement is not included in the gtr.</w:t>
      </w:r>
    </w:p>
    <w:p w:rsidR="00070DC0" w:rsidRPr="00A001D0" w:rsidRDefault="00070DC0" w:rsidP="00A715DE">
      <w:pPr>
        <w:tabs>
          <w:tab w:val="left" w:pos="720"/>
        </w:tabs>
        <w:jc w:val="both"/>
        <w:rPr>
          <w:bCs/>
        </w:rPr>
      </w:pPr>
    </w:p>
    <w:p w:rsidR="00070DC0" w:rsidRPr="00EC70E3" w:rsidRDefault="00A715DE" w:rsidP="00A715DE">
      <w:pPr>
        <w:tabs>
          <w:tab w:val="left" w:pos="720"/>
        </w:tabs>
        <w:jc w:val="both"/>
        <w:rPr>
          <w:bCs/>
        </w:rPr>
      </w:pPr>
      <w:r>
        <w:rPr>
          <w:bCs/>
        </w:rPr>
        <w:t>15.</w:t>
      </w:r>
      <w:r>
        <w:rPr>
          <w:bCs/>
        </w:rPr>
        <w:tab/>
      </w:r>
      <w:r w:rsidR="00070DC0" w:rsidRPr="00EC70E3">
        <w:rPr>
          <w:bCs/>
        </w:rPr>
        <w:t>The North American regulations include a 4.99 kg shot bag test.  The test requires a leather bag filled with lead shot.  Experience has shown that it is difficult to obtain consistent results because variations in the suppleness of the leather play a significant role in the distribution of force on the impact area.  For lack of objectivity, the test was not included in the gtr.</w:t>
      </w:r>
    </w:p>
    <w:p w:rsidR="00070DC0" w:rsidRPr="00EC70E3" w:rsidRDefault="00070DC0" w:rsidP="00A715DE">
      <w:pPr>
        <w:tabs>
          <w:tab w:val="left" w:pos="720"/>
        </w:tabs>
        <w:jc w:val="both"/>
        <w:rPr>
          <w:bCs/>
        </w:rPr>
      </w:pPr>
    </w:p>
    <w:p w:rsidR="00070DC0" w:rsidRPr="00EC70E3" w:rsidRDefault="00A715DE" w:rsidP="00A715DE">
      <w:pPr>
        <w:tabs>
          <w:tab w:val="left" w:pos="720"/>
        </w:tabs>
        <w:jc w:val="both"/>
        <w:rPr>
          <w:bCs/>
        </w:rPr>
      </w:pPr>
      <w:r>
        <w:rPr>
          <w:bCs/>
        </w:rPr>
        <w:t>16.</w:t>
      </w:r>
      <w:r>
        <w:rPr>
          <w:bCs/>
        </w:rPr>
        <w:tab/>
      </w:r>
      <w:r w:rsidR="00070DC0" w:rsidRPr="00EC70E3">
        <w:rPr>
          <w:bCs/>
        </w:rPr>
        <w:t xml:space="preserve">The North American regulations also include a 198 g dart test.  The dart test is a test that causes fracture and delaminated areas for laminated windscreens and panes.  The 227 g ball test </w:t>
      </w:r>
      <w:r w:rsidR="00070DC0" w:rsidRPr="00EC70E3">
        <w:rPr>
          <w:bCs/>
        </w:rPr>
        <w:lastRenderedPageBreak/>
        <w:t>evaluates the same characteristics.  Because the dart is very close in mass to the 227 g ball, the tests provide similar information.  For this reason the 227 g ball test is included in the gtr only because the slightly increased weight makes the test slightly more severe.</w:t>
      </w:r>
    </w:p>
    <w:p w:rsidR="00070DC0" w:rsidRPr="00A001D0" w:rsidRDefault="00070DC0" w:rsidP="00070DC0">
      <w:pPr>
        <w:tabs>
          <w:tab w:val="left" w:pos="1418"/>
        </w:tabs>
        <w:ind w:left="720"/>
        <w:jc w:val="both"/>
        <w:rPr>
          <w:bCs/>
        </w:rPr>
      </w:pPr>
    </w:p>
    <w:p w:rsidR="00070DC0" w:rsidRPr="00A001D0" w:rsidRDefault="00A715DE" w:rsidP="00A715DE">
      <w:pPr>
        <w:pStyle w:val="Textkrper3"/>
        <w:tabs>
          <w:tab w:val="left" w:pos="720"/>
        </w:tabs>
        <w:ind w:right="4"/>
        <w:jc w:val="both"/>
        <w:rPr>
          <w:rFonts w:ascii="Times New Roman" w:hAnsi="Times New Roman"/>
          <w:b w:val="0"/>
          <w:bCs w:val="0"/>
          <w:sz w:val="24"/>
          <w:szCs w:val="22"/>
          <w:lang w:eastAsia="de-DE"/>
        </w:rPr>
      </w:pPr>
      <w:r>
        <w:rPr>
          <w:rFonts w:ascii="Times New Roman" w:hAnsi="Times New Roman"/>
          <w:b w:val="0"/>
          <w:bCs w:val="0"/>
          <w:sz w:val="24"/>
          <w:szCs w:val="22"/>
          <w:lang w:eastAsia="de-DE"/>
        </w:rPr>
        <w:t>17.</w:t>
      </w:r>
      <w:r>
        <w:rPr>
          <w:rFonts w:ascii="Times New Roman" w:hAnsi="Times New Roman"/>
          <w:b w:val="0"/>
          <w:bCs w:val="0"/>
          <w:sz w:val="24"/>
          <w:szCs w:val="22"/>
          <w:lang w:eastAsia="de-DE"/>
        </w:rPr>
        <w:tab/>
      </w:r>
      <w:r w:rsidR="00070DC0" w:rsidRPr="00A001D0">
        <w:rPr>
          <w:rFonts w:ascii="Times New Roman" w:hAnsi="Times New Roman"/>
          <w:b w:val="0"/>
          <w:bCs w:val="0"/>
          <w:sz w:val="24"/>
          <w:szCs w:val="22"/>
          <w:lang w:eastAsia="de-DE"/>
        </w:rPr>
        <w:t>The European and Japanese regulations include head-form tests at both 1.5 m and 4 m drop heights.  The test at the 4 m drop height is not included in this gtr.  The 4 m drop height test shall be conducted on specially manufactured test pieces rather than normal production parts. The primary benefit of this test is to assess the penetration resistance, which is already assessed in other test protocols included in the gtr.</w:t>
      </w:r>
    </w:p>
    <w:p w:rsidR="00070DC0" w:rsidRPr="00A001D0" w:rsidRDefault="00070DC0" w:rsidP="00070DC0">
      <w:pPr>
        <w:jc w:val="both"/>
      </w:pPr>
    </w:p>
    <w:p w:rsidR="00070DC0" w:rsidRPr="00EC70E3" w:rsidRDefault="00070DC0" w:rsidP="00A715DE">
      <w:pPr>
        <w:tabs>
          <w:tab w:val="left" w:pos="720"/>
          <w:tab w:val="left" w:pos="1260"/>
        </w:tabs>
        <w:ind w:firstLine="720"/>
        <w:rPr>
          <w:u w:val="single"/>
        </w:rPr>
      </w:pPr>
      <w:r w:rsidRPr="00EC70E3">
        <w:t>(b)</w:t>
      </w:r>
      <w:r w:rsidRPr="00EC70E3">
        <w:tab/>
      </w:r>
      <w:r w:rsidRPr="00EC70E3">
        <w:rPr>
          <w:u w:val="single"/>
        </w:rPr>
        <w:t xml:space="preserve">Common requirements in all of the regulations </w:t>
      </w:r>
    </w:p>
    <w:p w:rsidR="00070DC0" w:rsidRPr="00EC70E3" w:rsidRDefault="00070DC0" w:rsidP="00A001D0">
      <w:pPr>
        <w:tabs>
          <w:tab w:val="left" w:pos="360"/>
        </w:tabs>
        <w:jc w:val="both"/>
        <w:rPr>
          <w:b/>
          <w:bCs/>
        </w:rPr>
      </w:pPr>
    </w:p>
    <w:p w:rsidR="00070DC0" w:rsidRPr="00EC70E3" w:rsidRDefault="00A715DE" w:rsidP="00A715DE">
      <w:pPr>
        <w:tabs>
          <w:tab w:val="left" w:pos="720"/>
        </w:tabs>
        <w:jc w:val="both"/>
        <w:rPr>
          <w:bCs/>
        </w:rPr>
      </w:pPr>
      <w:r>
        <w:rPr>
          <w:bCs/>
        </w:rPr>
        <w:t>18.</w:t>
      </w:r>
      <w:r>
        <w:rPr>
          <w:bCs/>
        </w:rPr>
        <w:tab/>
      </w:r>
      <w:r w:rsidR="00070DC0" w:rsidRPr="00EC70E3">
        <w:rPr>
          <w:bCs/>
        </w:rPr>
        <w:t>All of the regulations considered include identical requirements for glazing with an exposed plastic layer.  These requirements are tested for the resistance to:</w:t>
      </w:r>
    </w:p>
    <w:p w:rsidR="00070DC0" w:rsidRPr="00EC70E3" w:rsidRDefault="00070DC0" w:rsidP="00B564D7">
      <w:pPr>
        <w:tabs>
          <w:tab w:val="left" w:pos="360"/>
          <w:tab w:val="left" w:pos="1260"/>
        </w:tabs>
        <w:ind w:firstLine="748"/>
        <w:jc w:val="both"/>
        <w:rPr>
          <w:bCs/>
        </w:rPr>
      </w:pPr>
      <w:r w:rsidRPr="00EC70E3">
        <w:rPr>
          <w:bCs/>
        </w:rPr>
        <w:t>(i)</w:t>
      </w:r>
      <w:r w:rsidRPr="00EC70E3">
        <w:rPr>
          <w:bCs/>
        </w:rPr>
        <w:tab/>
        <w:t>Temperature change;</w:t>
      </w:r>
    </w:p>
    <w:p w:rsidR="00070DC0" w:rsidRPr="00EC70E3" w:rsidRDefault="00070DC0" w:rsidP="00B564D7">
      <w:pPr>
        <w:tabs>
          <w:tab w:val="left" w:pos="360"/>
          <w:tab w:val="left" w:pos="1260"/>
        </w:tabs>
        <w:ind w:firstLine="748"/>
        <w:jc w:val="both"/>
        <w:rPr>
          <w:bCs/>
        </w:rPr>
      </w:pPr>
      <w:r w:rsidRPr="00EC70E3">
        <w:rPr>
          <w:bCs/>
        </w:rPr>
        <w:t>(ii)</w:t>
      </w:r>
      <w:r w:rsidRPr="00EC70E3">
        <w:rPr>
          <w:bCs/>
        </w:rPr>
        <w:tab/>
        <w:t>Fire;</w:t>
      </w:r>
    </w:p>
    <w:p w:rsidR="00070DC0" w:rsidRPr="00EC70E3" w:rsidRDefault="00070DC0" w:rsidP="00B564D7">
      <w:pPr>
        <w:tabs>
          <w:tab w:val="left" w:pos="360"/>
          <w:tab w:val="left" w:pos="1260"/>
        </w:tabs>
        <w:ind w:firstLine="748"/>
        <w:rPr>
          <w:bCs/>
        </w:rPr>
      </w:pPr>
      <w:r w:rsidRPr="00EC70E3">
        <w:t>(iii)</w:t>
      </w:r>
      <w:r w:rsidRPr="00EC70E3">
        <w:tab/>
      </w:r>
      <w:r w:rsidRPr="00EC70E3">
        <w:rPr>
          <w:bCs/>
        </w:rPr>
        <w:t>Chemicals (e.g., cleaning compounds);</w:t>
      </w:r>
    </w:p>
    <w:p w:rsidR="00070DC0" w:rsidRPr="00EC70E3" w:rsidRDefault="00070DC0" w:rsidP="00B564D7">
      <w:pPr>
        <w:tabs>
          <w:tab w:val="left" w:pos="360"/>
          <w:tab w:val="left" w:pos="1260"/>
        </w:tabs>
        <w:ind w:firstLine="748"/>
        <w:rPr>
          <w:bCs/>
        </w:rPr>
      </w:pPr>
      <w:r w:rsidRPr="00EC70E3">
        <w:rPr>
          <w:bCs/>
        </w:rPr>
        <w:t>(iv)</w:t>
      </w:r>
      <w:r w:rsidRPr="00EC70E3">
        <w:rPr>
          <w:bCs/>
        </w:rPr>
        <w:tab/>
        <w:t>Abrasion.</w:t>
      </w:r>
    </w:p>
    <w:p w:rsidR="00070DC0" w:rsidRPr="00EC70E3" w:rsidRDefault="00070DC0" w:rsidP="00A001D0">
      <w:pPr>
        <w:tabs>
          <w:tab w:val="left" w:pos="360"/>
        </w:tabs>
        <w:jc w:val="both"/>
        <w:rPr>
          <w:bCs/>
        </w:rPr>
      </w:pPr>
    </w:p>
    <w:p w:rsidR="00070DC0" w:rsidRPr="00EC70E3" w:rsidRDefault="00A715DE" w:rsidP="00A715DE">
      <w:pPr>
        <w:tabs>
          <w:tab w:val="left" w:pos="720"/>
        </w:tabs>
        <w:jc w:val="both"/>
        <w:rPr>
          <w:bCs/>
        </w:rPr>
      </w:pPr>
      <w:r>
        <w:rPr>
          <w:bCs/>
        </w:rPr>
        <w:t>19.</w:t>
      </w:r>
      <w:r>
        <w:rPr>
          <w:bCs/>
        </w:rPr>
        <w:tab/>
      </w:r>
      <w:r w:rsidR="00070DC0" w:rsidRPr="00EC70E3">
        <w:rPr>
          <w:bCs/>
        </w:rPr>
        <w:t>By its nature, glass glazing is resistant to these factors.  However glazing with an exposed plastic face could have low resistance.  If the glazing were not resistant to temperature changes, chemicals or abrasion, the ability of a driver to see through the glazing would be compromised.  If the glazing permitted a fire to spread on an exposed plastic surface, this could also be a hazard to the occupants of the vehicle.  Because a safety of justification for these requirements exists, they were included in the gtr.</w:t>
      </w:r>
    </w:p>
    <w:p w:rsidR="00070DC0" w:rsidRPr="00EC70E3" w:rsidRDefault="00070DC0" w:rsidP="00A001D0">
      <w:pPr>
        <w:tabs>
          <w:tab w:val="left" w:pos="360"/>
        </w:tabs>
        <w:jc w:val="both"/>
        <w:rPr>
          <w:bCs/>
        </w:rPr>
      </w:pPr>
    </w:p>
    <w:p w:rsidR="00070DC0" w:rsidRPr="00EC70E3" w:rsidRDefault="00A715DE" w:rsidP="00A715DE">
      <w:pPr>
        <w:pStyle w:val="Style2"/>
        <w:widowControl/>
        <w:tabs>
          <w:tab w:val="left" w:pos="720"/>
          <w:tab w:val="left" w:pos="1260"/>
        </w:tabs>
        <w:autoSpaceDE/>
        <w:autoSpaceDN/>
        <w:spacing w:line="240" w:lineRule="auto"/>
        <w:rPr>
          <w:szCs w:val="22"/>
          <w:lang w:val="en-GB"/>
        </w:rPr>
      </w:pPr>
      <w:r>
        <w:rPr>
          <w:szCs w:val="22"/>
          <w:lang w:val="en-GB"/>
        </w:rPr>
        <w:tab/>
      </w:r>
      <w:r w:rsidR="00070DC0" w:rsidRPr="00EC70E3">
        <w:rPr>
          <w:szCs w:val="22"/>
          <w:lang w:val="en-GB"/>
        </w:rPr>
        <w:t>(c)</w:t>
      </w:r>
      <w:r w:rsidR="00070DC0" w:rsidRPr="00EC70E3">
        <w:rPr>
          <w:szCs w:val="22"/>
          <w:lang w:val="en-GB"/>
        </w:rPr>
        <w:tab/>
      </w:r>
      <w:r w:rsidR="00070DC0" w:rsidRPr="00EC70E3">
        <w:rPr>
          <w:szCs w:val="22"/>
          <w:u w:val="single"/>
          <w:lang w:val="en-GB"/>
        </w:rPr>
        <w:t>Mechanical properties</w:t>
      </w:r>
      <w:r w:rsidR="00070DC0" w:rsidRPr="00EC70E3">
        <w:rPr>
          <w:szCs w:val="22"/>
          <w:lang w:val="en-GB"/>
        </w:rPr>
        <w:br/>
      </w:r>
    </w:p>
    <w:p w:rsidR="00070DC0" w:rsidRPr="00EC70E3" w:rsidRDefault="00A715DE" w:rsidP="00A715DE">
      <w:pPr>
        <w:tabs>
          <w:tab w:val="left" w:pos="720"/>
        </w:tabs>
        <w:jc w:val="both"/>
        <w:rPr>
          <w:bCs/>
        </w:rPr>
      </w:pPr>
      <w:r>
        <w:rPr>
          <w:bCs/>
        </w:rPr>
        <w:t>20.</w:t>
      </w:r>
      <w:r>
        <w:rPr>
          <w:bCs/>
        </w:rPr>
        <w:tab/>
      </w:r>
      <w:r w:rsidR="00070DC0" w:rsidRPr="00EC70E3">
        <w:rPr>
          <w:bCs/>
        </w:rPr>
        <w:t>There are basically two types of glass-based glazing used in automotive applications, the toughened (also known as tempered) and the laminated.  There are differences between them in the manufacturing process, weight, cost, strength and fracture properties.</w:t>
      </w:r>
    </w:p>
    <w:p w:rsidR="00070DC0" w:rsidRPr="00EC70E3" w:rsidRDefault="00070DC0" w:rsidP="00A715DE">
      <w:pPr>
        <w:tabs>
          <w:tab w:val="left" w:pos="720"/>
        </w:tabs>
        <w:jc w:val="both"/>
        <w:rPr>
          <w:bCs/>
        </w:rPr>
      </w:pPr>
    </w:p>
    <w:p w:rsidR="00070DC0" w:rsidRPr="00EC70E3" w:rsidRDefault="00A715DE" w:rsidP="00A715DE">
      <w:pPr>
        <w:tabs>
          <w:tab w:val="left" w:pos="720"/>
        </w:tabs>
        <w:jc w:val="both"/>
        <w:rPr>
          <w:bCs/>
          <w:strike/>
        </w:rPr>
      </w:pPr>
      <w:r>
        <w:rPr>
          <w:bCs/>
        </w:rPr>
        <w:t>21.</w:t>
      </w:r>
      <w:r>
        <w:rPr>
          <w:bCs/>
        </w:rPr>
        <w:tab/>
      </w:r>
      <w:r w:rsidR="00070DC0" w:rsidRPr="00EC70E3">
        <w:rPr>
          <w:bCs/>
        </w:rPr>
        <w:t>Toughened glass is produced using a manufacturing method (heat tempering) that introduces internal stresses in glass.  Heat tempering increases the mechanical strength of the glass, so it resists to breakage.  In the event that the glass does break, it shatters into numerous small, blunt-edged pieces rather than large and/or sharp fragments, reducing the risk of injury to an occupant struck by the broken glazing.</w:t>
      </w:r>
    </w:p>
    <w:p w:rsidR="00070DC0" w:rsidRPr="00EC70E3" w:rsidRDefault="00070DC0" w:rsidP="00A715DE">
      <w:pPr>
        <w:tabs>
          <w:tab w:val="left" w:pos="720"/>
        </w:tabs>
        <w:jc w:val="both"/>
        <w:rPr>
          <w:bCs/>
        </w:rPr>
      </w:pPr>
    </w:p>
    <w:p w:rsidR="00070DC0" w:rsidRPr="00EC70E3" w:rsidRDefault="00A715DE" w:rsidP="00A715DE">
      <w:pPr>
        <w:tabs>
          <w:tab w:val="left" w:pos="720"/>
        </w:tabs>
        <w:jc w:val="both"/>
        <w:rPr>
          <w:bCs/>
        </w:rPr>
      </w:pPr>
      <w:r>
        <w:rPr>
          <w:bCs/>
        </w:rPr>
        <w:t>22.</w:t>
      </w:r>
      <w:r>
        <w:rPr>
          <w:bCs/>
        </w:rPr>
        <w:tab/>
      </w:r>
      <w:r w:rsidR="00070DC0" w:rsidRPr="00EC70E3">
        <w:rPr>
          <w:bCs/>
        </w:rPr>
        <w:t>Laminated glazing consists of two glass panes sandwiching a plastic interlayer, which is inserted after the glass panes have been bent to the desired shape.  The total assembly is highly resistant to penetration, and in the case of breakage, many small, fragments are held in place by the interlayer.  This reduces the risk of head injury.  In the case of an impact with a foreign object, emergency visibility is maintained.  For these reasons this gtr only specifies requirements for laminated glazing windscreens, using laminated glass or glass-plastics.</w:t>
      </w:r>
    </w:p>
    <w:p w:rsidR="00070DC0" w:rsidRPr="00EC70E3" w:rsidRDefault="00070DC0" w:rsidP="00A715DE">
      <w:pPr>
        <w:tabs>
          <w:tab w:val="left" w:pos="720"/>
        </w:tabs>
        <w:jc w:val="both"/>
        <w:rPr>
          <w:bCs/>
        </w:rPr>
      </w:pPr>
    </w:p>
    <w:p w:rsidR="00070DC0" w:rsidRPr="00EC70E3" w:rsidRDefault="00A715DE" w:rsidP="006620D0">
      <w:pPr>
        <w:keepNext/>
        <w:keepLines/>
        <w:tabs>
          <w:tab w:val="left" w:pos="720"/>
        </w:tabs>
        <w:jc w:val="both"/>
        <w:rPr>
          <w:bCs/>
        </w:rPr>
      </w:pPr>
      <w:r>
        <w:rPr>
          <w:bCs/>
        </w:rPr>
        <w:lastRenderedPageBreak/>
        <w:t>23.</w:t>
      </w:r>
      <w:r>
        <w:rPr>
          <w:bCs/>
        </w:rPr>
        <w:tab/>
      </w:r>
      <w:r w:rsidR="00070DC0" w:rsidRPr="00EC70E3">
        <w:rPr>
          <w:bCs/>
        </w:rPr>
        <w:t>For mechanical properties four types of tests are include into the gtr:</w:t>
      </w:r>
    </w:p>
    <w:p w:rsidR="00070DC0" w:rsidRPr="00EC70E3" w:rsidRDefault="00070DC0" w:rsidP="006620D0">
      <w:pPr>
        <w:keepNext/>
        <w:keepLines/>
        <w:tabs>
          <w:tab w:val="left" w:pos="360"/>
          <w:tab w:val="left" w:pos="2340"/>
        </w:tabs>
        <w:ind w:left="1800"/>
        <w:jc w:val="both"/>
        <w:rPr>
          <w:bCs/>
        </w:rPr>
      </w:pPr>
      <w:r w:rsidRPr="00EC70E3">
        <w:rPr>
          <w:bCs/>
        </w:rPr>
        <w:t xml:space="preserve">(i) </w:t>
      </w:r>
      <w:r w:rsidRPr="00EC70E3">
        <w:rPr>
          <w:bCs/>
        </w:rPr>
        <w:tab/>
        <w:t>fragmentation test;</w:t>
      </w:r>
    </w:p>
    <w:p w:rsidR="00070DC0" w:rsidRPr="00EC70E3" w:rsidRDefault="00070DC0" w:rsidP="006620D0">
      <w:pPr>
        <w:keepNext/>
        <w:keepLines/>
        <w:tabs>
          <w:tab w:val="left" w:pos="360"/>
          <w:tab w:val="left" w:pos="2340"/>
        </w:tabs>
        <w:ind w:left="1800"/>
        <w:jc w:val="both"/>
        <w:rPr>
          <w:bCs/>
        </w:rPr>
      </w:pPr>
      <w:r w:rsidRPr="00EC70E3">
        <w:rPr>
          <w:bCs/>
        </w:rPr>
        <w:t>(ii)</w:t>
      </w:r>
      <w:r w:rsidR="00560C47">
        <w:rPr>
          <w:bCs/>
        </w:rPr>
        <w:tab/>
      </w:r>
      <w:r w:rsidRPr="00EC70E3">
        <w:rPr>
          <w:bCs/>
        </w:rPr>
        <w:t xml:space="preserve">227 g steel ball test; </w:t>
      </w:r>
    </w:p>
    <w:p w:rsidR="00070DC0" w:rsidRPr="00EC70E3" w:rsidRDefault="00070DC0" w:rsidP="006620D0">
      <w:pPr>
        <w:keepNext/>
        <w:keepLines/>
        <w:tabs>
          <w:tab w:val="left" w:pos="360"/>
          <w:tab w:val="left" w:pos="2340"/>
        </w:tabs>
        <w:ind w:left="1800"/>
        <w:jc w:val="both"/>
        <w:rPr>
          <w:bCs/>
        </w:rPr>
      </w:pPr>
      <w:r w:rsidRPr="00EC70E3">
        <w:rPr>
          <w:bCs/>
        </w:rPr>
        <w:t>(iii)</w:t>
      </w:r>
      <w:r w:rsidR="00560C47">
        <w:rPr>
          <w:bCs/>
        </w:rPr>
        <w:tab/>
      </w:r>
      <w:r w:rsidRPr="00EC70E3">
        <w:rPr>
          <w:bCs/>
        </w:rPr>
        <w:t xml:space="preserve">2.26 kg steel ball test; and </w:t>
      </w:r>
    </w:p>
    <w:p w:rsidR="00070DC0" w:rsidRPr="00EC70E3" w:rsidRDefault="00070DC0" w:rsidP="006620D0">
      <w:pPr>
        <w:keepNext/>
        <w:keepLines/>
        <w:tabs>
          <w:tab w:val="left" w:pos="360"/>
        </w:tabs>
        <w:ind w:left="1806"/>
        <w:jc w:val="both"/>
        <w:rPr>
          <w:bCs/>
        </w:rPr>
      </w:pPr>
      <w:r w:rsidRPr="00EC70E3">
        <w:rPr>
          <w:bCs/>
        </w:rPr>
        <w:t>(iv) 10 kg head-form test.</w:t>
      </w:r>
    </w:p>
    <w:p w:rsidR="000156A2" w:rsidRDefault="000156A2" w:rsidP="00A001D0">
      <w:pPr>
        <w:tabs>
          <w:tab w:val="left" w:pos="360"/>
        </w:tabs>
        <w:jc w:val="both"/>
        <w:rPr>
          <w:bCs/>
        </w:rPr>
      </w:pPr>
    </w:p>
    <w:p w:rsidR="00070DC0" w:rsidRPr="00EC70E3" w:rsidRDefault="006620D0" w:rsidP="006620D0">
      <w:pPr>
        <w:tabs>
          <w:tab w:val="left" w:pos="720"/>
        </w:tabs>
        <w:jc w:val="both"/>
        <w:rPr>
          <w:bCs/>
        </w:rPr>
      </w:pPr>
      <w:r>
        <w:rPr>
          <w:bCs/>
        </w:rPr>
        <w:t>24.</w:t>
      </w:r>
      <w:r>
        <w:rPr>
          <w:bCs/>
        </w:rPr>
        <w:tab/>
      </w:r>
      <w:r w:rsidR="00070DC0" w:rsidRPr="00EC70E3">
        <w:rPr>
          <w:bCs/>
        </w:rPr>
        <w:t>The purpose of the fragmentation test is to determine whether the glazing is causing injury when it does breaks.  In the case of breakage, it is desired that the glazing shatter into very small, blunt pieces rather than large, sharp fragments thereby significantly reducing the risk of serious injuries.  The fragmentation test is applicable only to toughened and not laminated panes because in the later case the majority of fragments will be held in place by the interlayer.  The ability of the interlayer to hold these fragments in place is evaluated in the 227 g ball test.</w:t>
      </w:r>
    </w:p>
    <w:p w:rsidR="00070DC0" w:rsidRPr="00EC70E3" w:rsidRDefault="00070DC0" w:rsidP="006620D0">
      <w:pPr>
        <w:tabs>
          <w:tab w:val="left" w:pos="720"/>
        </w:tabs>
        <w:jc w:val="both"/>
        <w:rPr>
          <w:bCs/>
        </w:rPr>
      </w:pPr>
    </w:p>
    <w:p w:rsidR="00070DC0" w:rsidRPr="00EC70E3" w:rsidRDefault="006620D0" w:rsidP="006620D0">
      <w:pPr>
        <w:tabs>
          <w:tab w:val="left" w:pos="720"/>
        </w:tabs>
        <w:jc w:val="both"/>
        <w:rPr>
          <w:bCs/>
        </w:rPr>
      </w:pPr>
      <w:r>
        <w:rPr>
          <w:bCs/>
        </w:rPr>
        <w:t>25.</w:t>
      </w:r>
      <w:r>
        <w:rPr>
          <w:bCs/>
        </w:rPr>
        <w:tab/>
      </w:r>
      <w:r w:rsidR="00070DC0" w:rsidRPr="00EC70E3">
        <w:rPr>
          <w:bCs/>
        </w:rPr>
        <w:t>There are two significant differences between the North American regulations and the European and Asian regulations.  The North American regulations specify only one breaking point, while the others specify four breaking points.  The North American regulations specify that the largest fragment cannot exceed a specific weight, while the European and Asian regulations require a minimum and maximum number of fragments and specify additional limits on the maximum length and area of any single fragment.</w:t>
      </w:r>
    </w:p>
    <w:p w:rsidR="00070DC0" w:rsidRPr="00EC70E3" w:rsidRDefault="00070DC0" w:rsidP="006620D0">
      <w:pPr>
        <w:tabs>
          <w:tab w:val="left" w:pos="720"/>
        </w:tabs>
        <w:jc w:val="both"/>
      </w:pPr>
    </w:p>
    <w:p w:rsidR="00070DC0" w:rsidRPr="00EC70E3" w:rsidRDefault="006620D0" w:rsidP="006620D0">
      <w:pPr>
        <w:tabs>
          <w:tab w:val="left" w:pos="720"/>
        </w:tabs>
        <w:jc w:val="both"/>
        <w:rPr>
          <w:bCs/>
          <w:szCs w:val="19"/>
        </w:rPr>
      </w:pPr>
      <w:r>
        <w:t>26.</w:t>
      </w:r>
      <w:r>
        <w:tab/>
      </w:r>
      <w:r w:rsidR="00070DC0" w:rsidRPr="00EC70E3">
        <w:t xml:space="preserve">When a toughened pane is broken, the fracture pattern observed depends not only on the degree of thermal toughening introduced in the processing, but also on the peripheral shape of the pane and the location of the point of fracture.  There is a complex interaction between the developing crack and the resultant stress wave that is reflected back from the edges of the pane.  As a general rule the centre break position is the most critical.  However, </w:t>
      </w:r>
      <w:r w:rsidR="00070DC0" w:rsidRPr="00EC70E3">
        <w:rPr>
          <w:bCs/>
          <w:szCs w:val="19"/>
        </w:rPr>
        <w:t>if a pane has a significant degree of curvature at the lateral extremities, a geometric centre break point can mask toughening issues.  Adding an additional fragmentation point in the region of smallest radius, it can be verified if the glass has been properly toughened.</w:t>
      </w:r>
    </w:p>
    <w:p w:rsidR="00070DC0" w:rsidRPr="00EC70E3" w:rsidRDefault="00070DC0" w:rsidP="006620D0">
      <w:pPr>
        <w:tabs>
          <w:tab w:val="left" w:pos="720"/>
        </w:tabs>
        <w:jc w:val="both"/>
        <w:rPr>
          <w:bCs/>
        </w:rPr>
      </w:pPr>
    </w:p>
    <w:p w:rsidR="00070DC0" w:rsidRPr="00EC70E3" w:rsidRDefault="006620D0" w:rsidP="006620D0">
      <w:pPr>
        <w:tabs>
          <w:tab w:val="left" w:pos="720"/>
        </w:tabs>
        <w:jc w:val="both"/>
        <w:rPr>
          <w:szCs w:val="19"/>
        </w:rPr>
      </w:pPr>
      <w:r>
        <w:rPr>
          <w:bCs/>
        </w:rPr>
        <w:t>27.</w:t>
      </w:r>
      <w:r>
        <w:rPr>
          <w:bCs/>
        </w:rPr>
        <w:tab/>
      </w:r>
      <w:r w:rsidR="00070DC0" w:rsidRPr="00EC70E3">
        <w:rPr>
          <w:bCs/>
        </w:rPr>
        <w:t xml:space="preserve">After reviewing all of these regulations the experts agreed that two breaking points could be specified and adopted the minimum number of fragments count technique with additional limits on fragment size and shape.  The centre breaking position is specified for all panes.  For panes with complex curves, an additional test point is introduced </w:t>
      </w:r>
      <w:r w:rsidR="00070DC0" w:rsidRPr="00EC70E3">
        <w:rPr>
          <w:szCs w:val="19"/>
        </w:rPr>
        <w:t xml:space="preserve">at the place </w:t>
      </w:r>
      <w:r w:rsidR="00070DC0" w:rsidRPr="00EC70E3">
        <w:rPr>
          <w:bCs/>
          <w:szCs w:val="19"/>
        </w:rPr>
        <w:t>where the minimum radius of curvature "r",</w:t>
      </w:r>
      <w:r w:rsidR="00070DC0" w:rsidRPr="00EC70E3">
        <w:rPr>
          <w:bCs/>
        </w:rPr>
        <w:t xml:space="preserve"> on </w:t>
      </w:r>
      <w:r w:rsidR="00070DC0" w:rsidRPr="00EC70E3">
        <w:rPr>
          <w:szCs w:val="19"/>
        </w:rPr>
        <w:t>the longest median,</w:t>
      </w:r>
      <w:r w:rsidR="00070DC0" w:rsidRPr="00EC70E3">
        <w:rPr>
          <w:bCs/>
          <w:szCs w:val="19"/>
        </w:rPr>
        <w:t xml:space="preserve"> is less than 200 mm.  </w:t>
      </w:r>
      <w:r w:rsidR="00070DC0" w:rsidRPr="00EC70E3">
        <w:rPr>
          <w:bCs/>
        </w:rPr>
        <w:t xml:space="preserve">Specifying this point means that the additional test points in the European and Asian regulations are not required.  </w:t>
      </w:r>
      <w:r w:rsidR="00070DC0" w:rsidRPr="00EC70E3">
        <w:rPr>
          <w:bCs/>
          <w:szCs w:val="19"/>
        </w:rPr>
        <w:t xml:space="preserve">The value of 200 mm is based on tests carried out by the European test laboratories e.g. Material Prüfungs-Amt (MPA), British Standard Institute (BSI) and </w:t>
      </w:r>
      <w:r w:rsidR="00070DC0" w:rsidRPr="00EC70E3">
        <w:rPr>
          <w:szCs w:val="17"/>
        </w:rPr>
        <w:t>L'Union Technique de l'Automobile, du Motocycle et du Cycle (UTAC).</w:t>
      </w:r>
    </w:p>
    <w:p w:rsidR="00070DC0" w:rsidRPr="00EC70E3" w:rsidRDefault="00070DC0" w:rsidP="006620D0">
      <w:pPr>
        <w:tabs>
          <w:tab w:val="left" w:pos="720"/>
        </w:tabs>
        <w:jc w:val="both"/>
        <w:rPr>
          <w:szCs w:val="19"/>
        </w:rPr>
      </w:pPr>
    </w:p>
    <w:p w:rsidR="00070DC0" w:rsidRPr="00EC70E3" w:rsidRDefault="006620D0" w:rsidP="006620D0">
      <w:pPr>
        <w:tabs>
          <w:tab w:val="left" w:pos="720"/>
        </w:tabs>
        <w:jc w:val="both"/>
        <w:rPr>
          <w:szCs w:val="19"/>
        </w:rPr>
      </w:pPr>
      <w:r>
        <w:rPr>
          <w:szCs w:val="19"/>
        </w:rPr>
        <w:t>28.</w:t>
      </w:r>
      <w:r>
        <w:rPr>
          <w:szCs w:val="19"/>
        </w:rPr>
        <w:tab/>
      </w:r>
      <w:r w:rsidR="00070DC0" w:rsidRPr="00EC70E3">
        <w:rPr>
          <w:szCs w:val="19"/>
        </w:rPr>
        <w:t>Both the North American technique of weighing the largest fragment and the European/Asian technique of counting fragments are intended to ensure that, the glazing breaks into a large number of small fragments to reduce the severity of lacerations risks.</w:t>
      </w:r>
    </w:p>
    <w:p w:rsidR="00070DC0" w:rsidRPr="00EC70E3" w:rsidRDefault="00070DC0" w:rsidP="006620D0">
      <w:pPr>
        <w:tabs>
          <w:tab w:val="left" w:pos="0"/>
          <w:tab w:val="left" w:pos="720"/>
        </w:tabs>
        <w:jc w:val="both"/>
        <w:rPr>
          <w:szCs w:val="19"/>
        </w:rPr>
      </w:pPr>
    </w:p>
    <w:p w:rsidR="00070DC0" w:rsidRPr="00EC70E3" w:rsidRDefault="006620D0" w:rsidP="006620D0">
      <w:pPr>
        <w:tabs>
          <w:tab w:val="left" w:pos="0"/>
          <w:tab w:val="left" w:pos="720"/>
        </w:tabs>
        <w:jc w:val="both"/>
        <w:rPr>
          <w:szCs w:val="19"/>
        </w:rPr>
      </w:pPr>
      <w:r>
        <w:rPr>
          <w:szCs w:val="19"/>
        </w:rPr>
        <w:t>29.</w:t>
      </w:r>
      <w:r>
        <w:rPr>
          <w:szCs w:val="19"/>
        </w:rPr>
        <w:tab/>
      </w:r>
      <w:r w:rsidR="00070DC0" w:rsidRPr="00EC70E3">
        <w:rPr>
          <w:szCs w:val="19"/>
        </w:rPr>
        <w:t xml:space="preserve">While the North American technique is a simpler test to perform, the recent use of very thin toughened glazing would permit a significant increase of the fragment size.  For this reason assessing the number of fragments and limiting their area seemed to provide the greatest measure of safety. </w:t>
      </w:r>
    </w:p>
    <w:p w:rsidR="00070DC0" w:rsidRPr="00EC70E3" w:rsidRDefault="00070DC0" w:rsidP="006620D0">
      <w:pPr>
        <w:tabs>
          <w:tab w:val="left" w:pos="720"/>
        </w:tabs>
        <w:jc w:val="both"/>
        <w:rPr>
          <w:bCs/>
        </w:rPr>
      </w:pPr>
    </w:p>
    <w:p w:rsidR="00070DC0" w:rsidRPr="00EC70E3" w:rsidRDefault="006620D0" w:rsidP="006620D0">
      <w:pPr>
        <w:tabs>
          <w:tab w:val="left" w:pos="720"/>
        </w:tabs>
        <w:jc w:val="both"/>
        <w:rPr>
          <w:bCs/>
        </w:rPr>
      </w:pPr>
      <w:r>
        <w:rPr>
          <w:bCs/>
        </w:rPr>
        <w:t>30.</w:t>
      </w:r>
      <w:r>
        <w:rPr>
          <w:bCs/>
        </w:rPr>
        <w:tab/>
      </w:r>
      <w:r w:rsidR="00070DC0" w:rsidRPr="00B942FD">
        <w:rPr>
          <w:bCs/>
          <w:highlight w:val="yellow"/>
        </w:rPr>
        <w:t xml:space="preserve">The purpose of the 227 g steel ball test is to assess the resistance of the glazing to impacts from stones or other flying objects that might be encountered in everyday </w:t>
      </w:r>
      <w:commentRangeStart w:id="3"/>
      <w:r w:rsidR="00070DC0" w:rsidRPr="00B942FD">
        <w:rPr>
          <w:bCs/>
          <w:highlight w:val="yellow"/>
        </w:rPr>
        <w:t>use</w:t>
      </w:r>
      <w:commentRangeEnd w:id="3"/>
      <w:r w:rsidR="00F517A8">
        <w:rPr>
          <w:rStyle w:val="Kommentarzeichen"/>
        </w:rPr>
        <w:commentReference w:id="3"/>
      </w:r>
      <w:r w:rsidR="00070DC0" w:rsidRPr="00B942FD">
        <w:rPr>
          <w:bCs/>
          <w:highlight w:val="yellow"/>
        </w:rPr>
        <w:t>.</w:t>
      </w:r>
      <w:r w:rsidR="00070DC0" w:rsidRPr="00EC70E3">
        <w:rPr>
          <w:bCs/>
        </w:rPr>
        <w:t xml:space="preserve">  For uniformly toughened glass panes, in Europe and </w:t>
      </w:r>
      <w:smartTag w:uri="urn:schemas-microsoft-com:office:smarttags" w:element="place">
        <w:r w:rsidR="00070DC0" w:rsidRPr="00EC70E3">
          <w:rPr>
            <w:bCs/>
          </w:rPr>
          <w:t>Asia</w:t>
        </w:r>
      </w:smartTag>
      <w:r w:rsidR="00070DC0" w:rsidRPr="00EC70E3">
        <w:rPr>
          <w:bCs/>
        </w:rPr>
        <w:t xml:space="preserve">, a drop height of 2.0 to 2.5 m, depending on the thickness of the glazing, is specified.  In the </w:t>
      </w:r>
      <w:smartTag w:uri="urn:schemas-microsoft-com:office:smarttags" w:element="place">
        <w:smartTag w:uri="urn:schemas-microsoft-com:office:smarttags" w:element="country-region">
          <w:r w:rsidR="00070DC0" w:rsidRPr="00EC70E3">
            <w:rPr>
              <w:bCs/>
            </w:rPr>
            <w:t>United States of America</w:t>
          </w:r>
        </w:smartTag>
      </w:smartTag>
      <w:r w:rsidR="00070DC0" w:rsidRPr="00EC70E3">
        <w:rPr>
          <w:bCs/>
        </w:rPr>
        <w:t xml:space="preserve">, a drop height of 3.05 m is specified.  Tests in </w:t>
      </w:r>
      <w:smartTag w:uri="urn:schemas-microsoft-com:office:smarttags" w:element="place">
        <w:smartTag w:uri="urn:schemas-microsoft-com:office:smarttags" w:element="country-region">
          <w:r w:rsidR="00070DC0" w:rsidRPr="00EC70E3">
            <w:rPr>
              <w:bCs/>
            </w:rPr>
            <w:t>Japan</w:t>
          </w:r>
        </w:smartTag>
      </w:smartTag>
      <w:r w:rsidR="00070DC0" w:rsidRPr="00EC70E3">
        <w:rPr>
          <w:bCs/>
        </w:rPr>
        <w:t xml:space="preserve"> led to the conclusion that a drop height of 2.0 m is sufficient for this type of glazing.  The typically encountered stone was determined to have a mass of 2-3 g.  In the case of a windscreen, an impact velocity of 150 km/h may be reached.  However, the impact velocity on a windscreen is largely determined by the speed of the vehicle, which is not the case for panes where the impact velocity will be lower.  Assuming a worst-case impact velocity of 150 km/h, the impact energy of a 3 g object would be equivalent to the impact energy of the 227 g ball dropped from a height of 1.17 m.  Therefore, it was decided that the lowest height, 2 m, used in any national or regional regulation, would be sufficient to assess a pane impacted</w:t>
      </w:r>
      <w:r w:rsidR="00070DC0" w:rsidRPr="00EC70E3">
        <w:rPr>
          <w:b/>
          <w:bCs/>
        </w:rPr>
        <w:t xml:space="preserve"> </w:t>
      </w:r>
      <w:r w:rsidR="00070DC0" w:rsidRPr="00EC70E3">
        <w:rPr>
          <w:bCs/>
        </w:rPr>
        <w:t>by a stone or other small object.  This lower drop height will also allow the use of thinner panes, resulting in a weight reduction that could contribute to lower fuel consumption.</w:t>
      </w:r>
    </w:p>
    <w:p w:rsidR="00070DC0" w:rsidRPr="00EC70E3" w:rsidRDefault="00070DC0" w:rsidP="006620D0">
      <w:pPr>
        <w:tabs>
          <w:tab w:val="left" w:pos="720"/>
        </w:tabs>
        <w:jc w:val="both"/>
        <w:rPr>
          <w:bCs/>
        </w:rPr>
      </w:pPr>
    </w:p>
    <w:p w:rsidR="00070DC0" w:rsidRPr="00EC70E3" w:rsidRDefault="006620D0" w:rsidP="006620D0">
      <w:pPr>
        <w:tabs>
          <w:tab w:val="left" w:pos="720"/>
        </w:tabs>
        <w:jc w:val="both"/>
        <w:rPr>
          <w:bCs/>
        </w:rPr>
      </w:pPr>
      <w:r>
        <w:rPr>
          <w:bCs/>
        </w:rPr>
        <w:t>31.</w:t>
      </w:r>
      <w:r>
        <w:rPr>
          <w:bCs/>
        </w:rPr>
        <w:tab/>
      </w:r>
      <w:r w:rsidR="00070DC0" w:rsidRPr="00EC70E3">
        <w:rPr>
          <w:bCs/>
        </w:rPr>
        <w:t>For other glazing the differences between the regulations examined generally related to the drop height used during the test.  The gtr specifies a drop height of 9 m as in the North American regulations for windscreens.  Unlike panes, the impact force on windscreens is difficult to determine as it depends on the velocity of both the object and the vehicle.  Quite frequently existing glazing is manufactured to meet the most severe test conditions in existing regulations around the globe, and therefore the feasibility of meeting the more severe standard is demonstrated.  Therefore, the North American test height was chosen to ensure that the glazing is resistant to penetration under ambient</w:t>
      </w:r>
      <w:r w:rsidR="00070DC0" w:rsidRPr="00EC70E3">
        <w:rPr>
          <w:b/>
          <w:bCs/>
        </w:rPr>
        <w:t xml:space="preserve"> </w:t>
      </w:r>
      <w:r w:rsidR="00070DC0" w:rsidRPr="00EC70E3">
        <w:rPr>
          <w:bCs/>
        </w:rPr>
        <w:t>conditions.  The drop heights in the European and Asian regulations were kept for the low and high temperature tests, to assess the interlayer performance over extreme temperature conditions.</w:t>
      </w:r>
    </w:p>
    <w:p w:rsidR="00070DC0" w:rsidRPr="00EC70E3" w:rsidRDefault="00070DC0" w:rsidP="006620D0">
      <w:pPr>
        <w:tabs>
          <w:tab w:val="left" w:pos="720"/>
        </w:tabs>
        <w:jc w:val="both"/>
        <w:rPr>
          <w:bCs/>
        </w:rPr>
      </w:pPr>
    </w:p>
    <w:p w:rsidR="00070DC0" w:rsidRPr="00EC70E3" w:rsidRDefault="006620D0" w:rsidP="006620D0">
      <w:pPr>
        <w:tabs>
          <w:tab w:val="left" w:pos="720"/>
        </w:tabs>
        <w:jc w:val="both"/>
        <w:rPr>
          <w:bCs/>
        </w:rPr>
      </w:pPr>
      <w:r>
        <w:rPr>
          <w:bCs/>
        </w:rPr>
        <w:t>32.</w:t>
      </w:r>
      <w:r>
        <w:rPr>
          <w:bCs/>
        </w:rPr>
        <w:tab/>
      </w:r>
      <w:r w:rsidR="00070DC0" w:rsidRPr="00EC70E3">
        <w:rPr>
          <w:bCs/>
        </w:rPr>
        <w:t xml:space="preserve">The purpose of the 2.26 kg steel ball test is to assess the penetration resistance of laminated glazing materials used for windscreens to impact from a heavy object.  The </w:t>
      </w:r>
      <w:smartTag w:uri="urn:schemas-microsoft-com:office:smarttags" w:element="place">
        <w:smartTag w:uri="urn:schemas-microsoft-com:office:smarttags" w:element="country-region">
          <w:r w:rsidR="00070DC0" w:rsidRPr="00EC70E3">
            <w:rPr>
              <w:bCs/>
            </w:rPr>
            <w:t>U.S.A.</w:t>
          </w:r>
        </w:smartTag>
      </w:smartTag>
      <w:r w:rsidR="00070DC0" w:rsidRPr="00EC70E3">
        <w:rPr>
          <w:bCs/>
        </w:rPr>
        <w:t xml:space="preserve"> regulation requires a resistance to penetration from 3.66 m while the European and Japanese regulations require performance from 4.0 m.  Many windscreens produced in the </w:t>
      </w:r>
      <w:smartTag w:uri="urn:schemas-microsoft-com:office:smarttags" w:element="place">
        <w:smartTag w:uri="urn:schemas-microsoft-com:office:smarttags" w:element="country-region">
          <w:r w:rsidR="00070DC0" w:rsidRPr="00EC70E3">
            <w:rPr>
              <w:bCs/>
            </w:rPr>
            <w:t>U.S.A.</w:t>
          </w:r>
        </w:smartTag>
      </w:smartTag>
      <w:r w:rsidR="00070DC0" w:rsidRPr="00EC70E3">
        <w:rPr>
          <w:bCs/>
        </w:rPr>
        <w:t xml:space="preserve"> are dual certified for both the 3.66 m and the 4.0 m performance levels already.  The</w:t>
      </w:r>
      <w:r w:rsidR="00CA7121">
        <w:rPr>
          <w:bCs/>
        </w:rPr>
        <w:t>refore the higher height of 4.0 </w:t>
      </w:r>
      <w:r w:rsidR="00070DC0" w:rsidRPr="00EC70E3">
        <w:rPr>
          <w:bCs/>
        </w:rPr>
        <w:t>m was selected for inclusion in the gtr.</w:t>
      </w:r>
    </w:p>
    <w:p w:rsidR="00070DC0" w:rsidRPr="00EC70E3" w:rsidRDefault="00070DC0" w:rsidP="006620D0">
      <w:pPr>
        <w:tabs>
          <w:tab w:val="left" w:pos="720"/>
        </w:tabs>
        <w:jc w:val="both"/>
        <w:rPr>
          <w:b/>
          <w:bCs/>
        </w:rPr>
      </w:pPr>
    </w:p>
    <w:p w:rsidR="00070DC0" w:rsidRPr="00EC70E3" w:rsidRDefault="006620D0" w:rsidP="006620D0">
      <w:pPr>
        <w:tabs>
          <w:tab w:val="left" w:pos="720"/>
        </w:tabs>
        <w:jc w:val="both"/>
      </w:pPr>
      <w:r>
        <w:t>33.</w:t>
      </w:r>
      <w:r>
        <w:tab/>
      </w:r>
      <w:r w:rsidR="00070DC0" w:rsidRPr="00EC70E3">
        <w:t xml:space="preserve">The assessment of the ability of a laminated windscreen to absorb impact energy is a significant feature in relation to the safety of vehicle occupants.  The purpose of both the large ball test currently specified in the Federal Motor Vehicle Safety Standard (FMVSS), the UNECE and the Japanese safety regulation and the “head-form” test currently specified in the Japanese and the UNECE regulations is to ensure that the vehicle windscreen remains sufficiently intact to reduce the chance of occupant ejection, without being so stiff as to cause serious injury during a frontal crash.  Both of these tests continue to serve an important purpose in regulations by supplementing the protection afforded by newer requirements such as the introduction of airbags, the requirements for a frontal crash test and increased seat belt use.  However, given that these tests have been mandated for decades and in many cases before the additional tests for frontal crash protection were mandated, it is difficult to quantify and correlate the benefits of these tests to real world performance.  For example, contracting parties that have not mandated the head-form test could not justify imposing regulatory costs in light of the unquantified benefits.  On the </w:t>
      </w:r>
      <w:r w:rsidR="00070DC0" w:rsidRPr="00EC70E3">
        <w:lastRenderedPageBreak/>
        <w:t>other hand, contracting parties that have mandated the head-form test could not justify deleting it, since they could be losing benefits even if those benefits are difficult to quantify.  Accordingly, GRSG agreed to recommend that each contracting party to the 1998 Agreement may decide whether to apply the head-form test in its national/regional law</w:t>
      </w:r>
      <w:r w:rsidR="00070DC0" w:rsidRPr="00EC70E3">
        <w:rPr>
          <w:szCs w:val="22"/>
          <w:lang w:eastAsia="de-DE"/>
        </w:rPr>
        <w:t>.</w:t>
      </w:r>
    </w:p>
    <w:p w:rsidR="00070DC0" w:rsidRPr="00EC70E3" w:rsidRDefault="00070DC0" w:rsidP="006620D0">
      <w:pPr>
        <w:tabs>
          <w:tab w:val="left" w:pos="0"/>
          <w:tab w:val="left" w:pos="720"/>
        </w:tabs>
        <w:jc w:val="both"/>
        <w:rPr>
          <w:bCs/>
        </w:rPr>
      </w:pPr>
    </w:p>
    <w:p w:rsidR="00070DC0" w:rsidRPr="00EC70E3" w:rsidRDefault="006620D0" w:rsidP="006620D0">
      <w:pPr>
        <w:tabs>
          <w:tab w:val="left" w:pos="720"/>
          <w:tab w:val="left" w:pos="1260"/>
        </w:tabs>
      </w:pPr>
      <w:r>
        <w:tab/>
      </w:r>
      <w:r w:rsidR="00070DC0" w:rsidRPr="00EC70E3">
        <w:t>(d)</w:t>
      </w:r>
      <w:r w:rsidR="00070DC0" w:rsidRPr="00EC70E3">
        <w:tab/>
      </w:r>
      <w:r w:rsidR="00070DC0" w:rsidRPr="00EC70E3">
        <w:rPr>
          <w:u w:val="single"/>
        </w:rPr>
        <w:t>Optical properties</w:t>
      </w:r>
      <w:r w:rsidR="00070DC0" w:rsidRPr="00EC70E3">
        <w:br/>
      </w:r>
    </w:p>
    <w:p w:rsidR="00070DC0" w:rsidRPr="00EC70E3" w:rsidRDefault="006620D0" w:rsidP="006620D0">
      <w:pPr>
        <w:tabs>
          <w:tab w:val="left" w:pos="720"/>
        </w:tabs>
        <w:jc w:val="both"/>
        <w:rPr>
          <w:bCs/>
        </w:rPr>
      </w:pPr>
      <w:r>
        <w:rPr>
          <w:bCs/>
        </w:rPr>
        <w:t>34.</w:t>
      </w:r>
      <w:r>
        <w:rPr>
          <w:bCs/>
        </w:rPr>
        <w:tab/>
      </w:r>
      <w:r w:rsidR="00070DC0" w:rsidRPr="00EC70E3">
        <w:rPr>
          <w:bCs/>
        </w:rPr>
        <w:t>The relationship between light transmission and a driver's visual needs is complex.  Factors involved include visual acuity, prevailing contrast levels, vehicle speed and the location of the glazing in the vehicle.  Body tinted heat absorbing and heat reflecting darker glazing is desired to reduce the amount of heat from solar radiation entering the vehicle, however, darker glazing also reduces the ability to see out of the vehicle.  In developing the gtr, there was agreement that glazing requisite for the driver's primary visibility should exhibit good light transmission properties.  All existing national or regional regulations require higher levels of light transmission for glazing at locations that the driver would use for his forward field of view, e.g., windscreens and some side panes.  In many instances where existing national or regional regulations allow lower levels of light transmission at locations to the rear of the driver, this allowance is tied to a requirement for rear-view mirrors.</w:t>
      </w:r>
    </w:p>
    <w:p w:rsidR="00070DC0" w:rsidRPr="00EC70E3" w:rsidRDefault="00070DC0" w:rsidP="006620D0">
      <w:pPr>
        <w:tabs>
          <w:tab w:val="left" w:pos="720"/>
        </w:tabs>
        <w:jc w:val="both"/>
        <w:rPr>
          <w:bCs/>
        </w:rPr>
      </w:pPr>
      <w:r w:rsidRPr="00EC70E3">
        <w:rPr>
          <w:bCs/>
        </w:rPr>
        <w:t>The divergence in national legislation regarding light transmission levels for rearward field of view glazing is one of the main issues that led the informal group to request advice from AC.3 on including provisions in the gtr when various types of glazing could be installed in a vehicle.  However, since AC.3 determined that the gtr should not include installation provisions, making lower light transmittance levels provisional on other items of equipment could not be included in this gtr.  Therefore, the use of darker glazing to the rear of the driver is at the discretion of the Contracting Parties.</w:t>
      </w:r>
    </w:p>
    <w:p w:rsidR="00070DC0" w:rsidRPr="00EC70E3" w:rsidRDefault="00070DC0" w:rsidP="006620D0">
      <w:pPr>
        <w:tabs>
          <w:tab w:val="left" w:pos="720"/>
        </w:tabs>
        <w:jc w:val="both"/>
        <w:rPr>
          <w:bCs/>
        </w:rPr>
      </w:pPr>
    </w:p>
    <w:p w:rsidR="00070DC0" w:rsidRPr="00EC70E3" w:rsidRDefault="006620D0" w:rsidP="006620D0">
      <w:pPr>
        <w:tabs>
          <w:tab w:val="left" w:pos="720"/>
        </w:tabs>
        <w:jc w:val="both"/>
        <w:rPr>
          <w:bCs/>
        </w:rPr>
      </w:pPr>
      <w:r>
        <w:rPr>
          <w:bCs/>
        </w:rPr>
        <w:t>35.</w:t>
      </w:r>
      <w:r>
        <w:rPr>
          <w:bCs/>
        </w:rPr>
        <w:tab/>
      </w:r>
      <w:r w:rsidR="00070DC0" w:rsidRPr="00EC70E3">
        <w:rPr>
          <w:bCs/>
        </w:rPr>
        <w:t>With regard to the light transmittance requirements for forward vision, the gtr specifies a minimum level of 70 per cent light transmittance.  Current national or regional regulations specify either 70 per cent (</w:t>
      </w:r>
      <w:smartTag w:uri="urn:schemas-microsoft-com:office:smarttags" w:element="place">
        <w:r w:rsidR="00070DC0" w:rsidRPr="00EC70E3">
          <w:rPr>
            <w:bCs/>
          </w:rPr>
          <w:t>North America</w:t>
        </w:r>
      </w:smartTag>
      <w:r w:rsidR="00070DC0" w:rsidRPr="00EC70E3">
        <w:rPr>
          <w:bCs/>
        </w:rPr>
        <w:t xml:space="preserve">) or 75 per cent (UNECE).  Laboratory test studies </w:t>
      </w:r>
      <w:r w:rsidR="00070DC0" w:rsidRPr="000156A2">
        <w:rPr>
          <w:rStyle w:val="Funotenzeichen"/>
          <w:b w:val="0"/>
          <w:bCs/>
          <w:u w:val="single"/>
          <w:vertAlign w:val="baseline"/>
        </w:rPr>
        <w:footnoteReference w:id="1"/>
      </w:r>
      <w:r w:rsidR="00070DC0" w:rsidRPr="00EC70E3">
        <w:rPr>
          <w:bCs/>
        </w:rPr>
        <w:t>/ and vehicle accident data do not show any influence on safety with the lower minimum limit for light transmission.  Therefore this level was selected for the gtr.</w:t>
      </w:r>
    </w:p>
    <w:p w:rsidR="00070DC0" w:rsidRPr="00EC70E3" w:rsidRDefault="00070DC0" w:rsidP="006620D0">
      <w:pPr>
        <w:tabs>
          <w:tab w:val="left" w:pos="720"/>
        </w:tabs>
        <w:jc w:val="both"/>
        <w:rPr>
          <w:bCs/>
        </w:rPr>
      </w:pPr>
    </w:p>
    <w:p w:rsidR="00070DC0" w:rsidRPr="00EC70E3" w:rsidRDefault="006620D0" w:rsidP="006620D0">
      <w:pPr>
        <w:tabs>
          <w:tab w:val="left" w:pos="720"/>
        </w:tabs>
        <w:jc w:val="both"/>
        <w:rPr>
          <w:bCs/>
        </w:rPr>
      </w:pPr>
      <w:r>
        <w:rPr>
          <w:bCs/>
        </w:rPr>
        <w:t>36.</w:t>
      </w:r>
      <w:r>
        <w:rPr>
          <w:bCs/>
        </w:rPr>
        <w:tab/>
      </w:r>
      <w:r w:rsidR="00070DC0" w:rsidRPr="00EC70E3">
        <w:rPr>
          <w:bCs/>
        </w:rPr>
        <w:t>The gtr specifies limits on distortion and double image.  If the glazing caused too much distortion or created double images this could lead to driver confusion.  The main differences among the existing national or regional regulations are not in the levels specified but in the test methods for both of these requirements.  In the North American and Canadian regulations, the test method specifies measuring at normal incidence (perpendicular) to the glazing surface.  By contrast, the European and Asian regulations specify measuring in defined vision areas at the intended installation angle of the glazing.  Because the European and Asian regulations evaluate the image seen by the driver, these tests were included in the gtr.</w:t>
      </w:r>
    </w:p>
    <w:p w:rsidR="00070DC0" w:rsidRPr="00EC70E3" w:rsidRDefault="00070DC0" w:rsidP="006620D0">
      <w:pPr>
        <w:tabs>
          <w:tab w:val="left" w:pos="720"/>
        </w:tabs>
        <w:jc w:val="both"/>
        <w:rPr>
          <w:bCs/>
        </w:rPr>
      </w:pPr>
    </w:p>
    <w:p w:rsidR="00070DC0" w:rsidRPr="00EC70E3" w:rsidRDefault="006620D0" w:rsidP="006620D0">
      <w:pPr>
        <w:tabs>
          <w:tab w:val="left" w:pos="720"/>
        </w:tabs>
        <w:jc w:val="both"/>
        <w:rPr>
          <w:bCs/>
        </w:rPr>
      </w:pPr>
      <w:r>
        <w:rPr>
          <w:bCs/>
        </w:rPr>
        <w:t>37.</w:t>
      </w:r>
      <w:r>
        <w:rPr>
          <w:bCs/>
        </w:rPr>
        <w:tab/>
      </w:r>
      <w:r w:rsidR="00070DC0" w:rsidRPr="00EC70E3">
        <w:rPr>
          <w:bCs/>
        </w:rPr>
        <w:t xml:space="preserve">At the time many of the early regulations were developed, the angle of installation of most windscreens was very low, that is close to vertical.  Modern windscreens can be complex in terms of styling.  They are larger, with high angles of inclination (typically in excess of 60 </w:t>
      </w:r>
      <w:r w:rsidR="00070DC0" w:rsidRPr="00EC70E3">
        <w:rPr>
          <w:bCs/>
        </w:rPr>
        <w:sym w:font="Symbol" w:char="F0B0"/>
      </w:r>
      <w:r w:rsidR="00070DC0" w:rsidRPr="00EC70E3">
        <w:rPr>
          <w:bCs/>
        </w:rPr>
        <w:t xml:space="preserve"> to </w:t>
      </w:r>
      <w:r w:rsidR="00070DC0" w:rsidRPr="00EC70E3">
        <w:rPr>
          <w:bCs/>
        </w:rPr>
        <w:lastRenderedPageBreak/>
        <w:t xml:space="preserve">the vertical) and shaped to bend into the bodywork to improve aerodynamics.  Distortion is a function of the angle of incidence and can be up to 10 times greater at an inclination of 62 </w:t>
      </w:r>
      <w:r w:rsidR="00070DC0" w:rsidRPr="00EC70E3">
        <w:rPr>
          <w:bCs/>
        </w:rPr>
        <w:sym w:font="Symbol" w:char="F0B0"/>
      </w:r>
      <w:r w:rsidR="00070DC0" w:rsidRPr="00EC70E3">
        <w:rPr>
          <w:bCs/>
        </w:rPr>
        <w:t xml:space="preserve"> than at normal incidence.  For this reason, the gtr specifies testing at the intended installation angle to ensure that the distortion measured accurately reflects what a driver might encounter.</w:t>
      </w:r>
    </w:p>
    <w:p w:rsidR="00070DC0" w:rsidRPr="00EC70E3" w:rsidRDefault="00070DC0" w:rsidP="006620D0">
      <w:pPr>
        <w:tabs>
          <w:tab w:val="left" w:pos="720"/>
        </w:tabs>
        <w:jc w:val="both"/>
        <w:rPr>
          <w:bCs/>
        </w:rPr>
      </w:pPr>
    </w:p>
    <w:p w:rsidR="00070DC0" w:rsidRPr="00EC70E3" w:rsidRDefault="006620D0" w:rsidP="006620D0">
      <w:pPr>
        <w:tabs>
          <w:tab w:val="left" w:pos="720"/>
        </w:tabs>
        <w:jc w:val="both"/>
        <w:rPr>
          <w:bCs/>
        </w:rPr>
      </w:pPr>
      <w:r>
        <w:rPr>
          <w:bCs/>
        </w:rPr>
        <w:t>38.</w:t>
      </w:r>
      <w:r>
        <w:rPr>
          <w:bCs/>
        </w:rPr>
        <w:tab/>
      </w:r>
      <w:r w:rsidR="00070DC0" w:rsidRPr="00EC70E3">
        <w:rPr>
          <w:bCs/>
        </w:rPr>
        <w:t>The gtr specifies optical</w:t>
      </w:r>
      <w:r w:rsidR="00070DC0" w:rsidRPr="00EC70E3">
        <w:rPr>
          <w:b/>
          <w:bCs/>
        </w:rPr>
        <w:t xml:space="preserve"> </w:t>
      </w:r>
      <w:r w:rsidR="00070DC0" w:rsidRPr="00EC70E3">
        <w:rPr>
          <w:bCs/>
        </w:rPr>
        <w:t>testing in the vision areas currently specified in the European and Asian regulations.  Because modern windscreens are larger, the actual area used by the driver under normal conditions is limited.  Because of the shaping of the windscreen at the margins, often curving in more than one direction, there are practicality concerns with testing the entire windscreen.  The areas specified in the European and Asian regulations are based on Society of Automotive Engineers (SAE) Recommended Practice J941 "Motor Vehicles Drivers Eye Locations."  The Recommended Practice is based on a study involving over 2300 drivers, with a male-to-female ratio of one-to-one, performing a straight ahead driving task (SAE Paper 650464).  Elliptical contours defining a range of eye positions were developed from a statistical analysis of the physiological data.  These contours, or eye ellipses, offer a representation of a driver's eye location and can be used to determine what a driver could see.  Balancing the practicality concerns with the fact that the eye ellipses offer a good estimate of the windshield area that could typically be used by the driver, testing only in these areas is specified.</w:t>
      </w:r>
    </w:p>
    <w:p w:rsidR="00070DC0" w:rsidRPr="00EC70E3" w:rsidRDefault="00070DC0" w:rsidP="006620D0">
      <w:pPr>
        <w:tabs>
          <w:tab w:val="left" w:pos="720"/>
        </w:tabs>
        <w:jc w:val="both"/>
        <w:rPr>
          <w:bCs/>
        </w:rPr>
      </w:pPr>
    </w:p>
    <w:p w:rsidR="00070DC0" w:rsidRPr="000156A2" w:rsidRDefault="006620D0" w:rsidP="006620D0">
      <w:pPr>
        <w:tabs>
          <w:tab w:val="left" w:pos="720"/>
          <w:tab w:val="left" w:pos="1260"/>
        </w:tabs>
      </w:pPr>
      <w:r>
        <w:tab/>
      </w:r>
      <w:r w:rsidR="00070DC0" w:rsidRPr="000156A2">
        <w:t>(e)</w:t>
      </w:r>
      <w:r w:rsidR="00070DC0" w:rsidRPr="000156A2">
        <w:tab/>
      </w:r>
      <w:r w:rsidR="00070DC0" w:rsidRPr="000156A2">
        <w:rPr>
          <w:u w:val="single"/>
        </w:rPr>
        <w:t>Atmospheric resistance</w:t>
      </w:r>
      <w:r w:rsidR="00070DC0" w:rsidRPr="000156A2">
        <w:rPr>
          <w:u w:val="single"/>
        </w:rPr>
        <w:br/>
      </w:r>
    </w:p>
    <w:p w:rsidR="00070DC0" w:rsidRPr="000156A2" w:rsidRDefault="006620D0" w:rsidP="006620D0">
      <w:pPr>
        <w:pStyle w:val="Textkrper3"/>
        <w:tabs>
          <w:tab w:val="left" w:pos="720"/>
        </w:tabs>
        <w:ind w:right="4"/>
        <w:jc w:val="both"/>
        <w:rPr>
          <w:rFonts w:ascii="Times New Roman" w:hAnsi="Times New Roman"/>
          <w:b w:val="0"/>
          <w:bCs w:val="0"/>
          <w:sz w:val="24"/>
          <w:szCs w:val="22"/>
          <w:lang w:eastAsia="de-DE"/>
        </w:rPr>
      </w:pPr>
      <w:r>
        <w:rPr>
          <w:rFonts w:ascii="Times New Roman" w:hAnsi="Times New Roman"/>
          <w:b w:val="0"/>
          <w:bCs w:val="0"/>
          <w:sz w:val="24"/>
          <w:szCs w:val="22"/>
          <w:lang w:eastAsia="de-DE"/>
        </w:rPr>
        <w:t>39.</w:t>
      </w:r>
      <w:r>
        <w:rPr>
          <w:rFonts w:ascii="Times New Roman" w:hAnsi="Times New Roman"/>
          <w:b w:val="0"/>
          <w:bCs w:val="0"/>
          <w:sz w:val="24"/>
          <w:szCs w:val="22"/>
          <w:lang w:eastAsia="de-DE"/>
        </w:rPr>
        <w:tab/>
      </w:r>
      <w:r w:rsidR="00070DC0" w:rsidRPr="000156A2">
        <w:rPr>
          <w:rFonts w:ascii="Times New Roman" w:hAnsi="Times New Roman"/>
          <w:b w:val="0"/>
          <w:bCs w:val="0"/>
          <w:sz w:val="24"/>
          <w:szCs w:val="22"/>
          <w:lang w:eastAsia="de-DE"/>
        </w:rPr>
        <w:t>The tests in this category are intended to ensure that the glazing will withstand exposure to atmospheric conditions that might be encountered in normal use.  These tests only apply to laminated glazing and glazing with an exposed plastic face.  Glass is by its nature a stable and durable product and would not be affected by the atmospheric conditions.  Plastic can be less durable and stable, as are the materials used to bond the layers.  In addition, if improperly constructed, air or moisture could penetrate between the layers.  The following tests ensure that durable plastic and good construction are materials used in these products.</w:t>
      </w:r>
    </w:p>
    <w:p w:rsidR="00070DC0" w:rsidRPr="000156A2" w:rsidRDefault="00070DC0" w:rsidP="006620D0">
      <w:pPr>
        <w:tabs>
          <w:tab w:val="left" w:pos="720"/>
        </w:tabs>
        <w:jc w:val="both"/>
        <w:rPr>
          <w:bCs/>
        </w:rPr>
      </w:pPr>
    </w:p>
    <w:p w:rsidR="00070DC0" w:rsidRPr="00EC70E3" w:rsidRDefault="006620D0" w:rsidP="006620D0">
      <w:pPr>
        <w:tabs>
          <w:tab w:val="left" w:pos="720"/>
        </w:tabs>
        <w:jc w:val="both"/>
        <w:rPr>
          <w:bCs/>
        </w:rPr>
      </w:pPr>
      <w:r>
        <w:rPr>
          <w:bCs/>
        </w:rPr>
        <w:t>40.</w:t>
      </w:r>
      <w:r>
        <w:rPr>
          <w:bCs/>
        </w:rPr>
        <w:tab/>
      </w:r>
      <w:r w:rsidR="00070DC0" w:rsidRPr="00EC70E3">
        <w:rPr>
          <w:bCs/>
        </w:rPr>
        <w:t>The first of these tests, resistance to radiation, involves exposure to a UV light source.  The major difference between the American and UNECE Regulations is that the American regulation specifies 100 hours exposure, using a specified radiation source, while the UNECE Regulation specifies 100 hours of exposure at 1400 W/m</w:t>
      </w:r>
      <w:r w:rsidR="00070DC0" w:rsidRPr="00EC70E3">
        <w:rPr>
          <w:bCs/>
          <w:vertAlign w:val="superscript"/>
        </w:rPr>
        <w:t>2</w:t>
      </w:r>
      <w:r w:rsidR="00070DC0" w:rsidRPr="00EC70E3">
        <w:rPr>
          <w:bCs/>
        </w:rPr>
        <w:t>.  Since the UNECE Regulation ensures a constant level of exposure and allows for alternative sources of UV radiation during testing, it is used in the gtr.</w:t>
      </w:r>
    </w:p>
    <w:p w:rsidR="00070DC0" w:rsidRPr="00EC70E3" w:rsidRDefault="00070DC0" w:rsidP="006620D0">
      <w:pPr>
        <w:tabs>
          <w:tab w:val="left" w:pos="720"/>
        </w:tabs>
        <w:jc w:val="both"/>
        <w:rPr>
          <w:bCs/>
        </w:rPr>
      </w:pPr>
    </w:p>
    <w:p w:rsidR="00070DC0" w:rsidRPr="00EC70E3" w:rsidRDefault="006620D0" w:rsidP="006620D0">
      <w:pPr>
        <w:tabs>
          <w:tab w:val="left" w:pos="720"/>
        </w:tabs>
        <w:jc w:val="both"/>
        <w:rPr>
          <w:bCs/>
        </w:rPr>
      </w:pPr>
      <w:r>
        <w:rPr>
          <w:bCs/>
        </w:rPr>
        <w:t>41.</w:t>
      </w:r>
      <w:r>
        <w:rPr>
          <w:bCs/>
        </w:rPr>
        <w:tab/>
      </w:r>
      <w:r w:rsidR="00070DC0" w:rsidRPr="00EC70E3">
        <w:rPr>
          <w:bCs/>
        </w:rPr>
        <w:t>The remaining atmospheric tests, resistance to high temperatures and resistance to humidity, determines whether the glazing can withstand prolonged exposure to high temperatures and humidity it could be exposed to during its expected life.  The differences between the existing regulations are minor differences in the maximum distance from an edge within which a defect is allowed to appear during the test.  The distances specified in the European and Asian regulations were chosen for the gtr as they were even multiples of 5 and because they include a second, slightly larger, limit for edges that had to be cut to conduct the test.  Cutting glazing introduces stress and it is reasonable to allow defects for a slightly larger difference when such an edge would not exist in a production piece.</w:t>
      </w:r>
    </w:p>
    <w:p w:rsidR="00070DC0" w:rsidRPr="00EC70E3" w:rsidRDefault="00070DC0" w:rsidP="006620D0">
      <w:pPr>
        <w:tabs>
          <w:tab w:val="left" w:pos="720"/>
        </w:tabs>
        <w:jc w:val="both"/>
        <w:rPr>
          <w:bCs/>
        </w:rPr>
      </w:pPr>
    </w:p>
    <w:p w:rsidR="00070DC0" w:rsidRPr="00EC70E3" w:rsidRDefault="006620D0" w:rsidP="006620D0">
      <w:pPr>
        <w:tabs>
          <w:tab w:val="left" w:pos="720"/>
          <w:tab w:val="left" w:pos="1260"/>
        </w:tabs>
      </w:pPr>
      <w:r>
        <w:lastRenderedPageBreak/>
        <w:tab/>
      </w:r>
      <w:r w:rsidR="00070DC0" w:rsidRPr="00EC70E3">
        <w:t>(</w:t>
      </w:r>
      <w:r w:rsidR="00993C22">
        <w:t>f</w:t>
      </w:r>
      <w:r w:rsidR="00070DC0" w:rsidRPr="00EC70E3">
        <w:t>)</w:t>
      </w:r>
      <w:r w:rsidR="00070DC0" w:rsidRPr="00EC70E3">
        <w:tab/>
      </w:r>
      <w:r w:rsidR="00070DC0" w:rsidRPr="00EC70E3">
        <w:rPr>
          <w:u w:val="single"/>
        </w:rPr>
        <w:t>Application</w:t>
      </w:r>
      <w:r w:rsidR="00070DC0" w:rsidRPr="00EC70E3">
        <w:br/>
      </w:r>
    </w:p>
    <w:p w:rsidR="00070DC0" w:rsidRPr="00EC70E3" w:rsidRDefault="006620D0" w:rsidP="006620D0">
      <w:pPr>
        <w:tabs>
          <w:tab w:val="left" w:pos="720"/>
        </w:tabs>
        <w:jc w:val="both"/>
        <w:rPr>
          <w:b/>
          <w:bCs/>
        </w:rPr>
      </w:pPr>
      <w:r>
        <w:rPr>
          <w:bCs/>
        </w:rPr>
        <w:t>42.</w:t>
      </w:r>
      <w:r>
        <w:rPr>
          <w:bCs/>
        </w:rPr>
        <w:tab/>
      </w:r>
      <w:r w:rsidR="00070DC0" w:rsidRPr="00EC70E3">
        <w:rPr>
          <w:bCs/>
        </w:rPr>
        <w:t>The gtr is applicable to glazing intended for installation in Category 1 and 2 vehicles as defined by Special Resolution No. 1.  These definitions cover vehicles glazing included within the scope of both the existing regulations and the 1998 Agreement.  As explained above, based on guidance from WP.29, the gtr specifies requirements for glazing as an item of motor vehicle equipment and not for the vehicle.</w:t>
      </w:r>
    </w:p>
    <w:p w:rsidR="00070DC0" w:rsidRPr="00EC70E3" w:rsidRDefault="00070DC0" w:rsidP="006620D0">
      <w:pPr>
        <w:tabs>
          <w:tab w:val="left" w:pos="720"/>
        </w:tabs>
        <w:jc w:val="both"/>
        <w:rPr>
          <w:b/>
          <w:bCs/>
        </w:rPr>
      </w:pPr>
    </w:p>
    <w:p w:rsidR="00070DC0" w:rsidRPr="00EC70E3" w:rsidRDefault="006620D0" w:rsidP="006620D0">
      <w:pPr>
        <w:pStyle w:val="Style2"/>
        <w:widowControl/>
        <w:tabs>
          <w:tab w:val="left" w:pos="720"/>
          <w:tab w:val="left" w:pos="1260"/>
        </w:tabs>
        <w:autoSpaceDE/>
        <w:autoSpaceDN/>
        <w:spacing w:line="240" w:lineRule="auto"/>
        <w:rPr>
          <w:szCs w:val="22"/>
          <w:u w:val="single"/>
          <w:lang w:val="en-GB"/>
        </w:rPr>
      </w:pPr>
      <w:r>
        <w:rPr>
          <w:szCs w:val="22"/>
          <w:lang w:val="en-GB"/>
        </w:rPr>
        <w:tab/>
      </w:r>
      <w:r w:rsidR="00070DC0" w:rsidRPr="00EC70E3">
        <w:rPr>
          <w:szCs w:val="22"/>
          <w:lang w:val="en-GB"/>
        </w:rPr>
        <w:t>(</w:t>
      </w:r>
      <w:r w:rsidR="00993C22">
        <w:rPr>
          <w:szCs w:val="22"/>
          <w:lang w:val="en-GB"/>
        </w:rPr>
        <w:t>g</w:t>
      </w:r>
      <w:r w:rsidR="00070DC0" w:rsidRPr="00EC70E3">
        <w:rPr>
          <w:szCs w:val="22"/>
          <w:lang w:val="en-GB"/>
        </w:rPr>
        <w:t>)</w:t>
      </w:r>
      <w:r w:rsidR="00070DC0" w:rsidRPr="00EC70E3">
        <w:rPr>
          <w:szCs w:val="22"/>
          <w:lang w:val="en-GB"/>
        </w:rPr>
        <w:tab/>
      </w:r>
      <w:r w:rsidR="00070DC0" w:rsidRPr="00EC70E3">
        <w:rPr>
          <w:szCs w:val="22"/>
          <w:u w:val="single"/>
          <w:lang w:val="en-GB"/>
        </w:rPr>
        <w:t>Markings</w:t>
      </w:r>
      <w:r w:rsidR="00070DC0" w:rsidRPr="00EC70E3">
        <w:rPr>
          <w:szCs w:val="22"/>
          <w:u w:val="single"/>
          <w:lang w:val="en-GB"/>
        </w:rPr>
        <w:br/>
      </w:r>
    </w:p>
    <w:p w:rsidR="00070DC0" w:rsidRPr="00EC70E3" w:rsidRDefault="006620D0" w:rsidP="006620D0">
      <w:pPr>
        <w:tabs>
          <w:tab w:val="left" w:pos="720"/>
        </w:tabs>
        <w:jc w:val="both"/>
        <w:rPr>
          <w:bCs/>
        </w:rPr>
      </w:pPr>
      <w:r>
        <w:rPr>
          <w:bCs/>
        </w:rPr>
        <w:t>43.</w:t>
      </w:r>
      <w:r>
        <w:rPr>
          <w:bCs/>
        </w:rPr>
        <w:tab/>
      </w:r>
      <w:r w:rsidR="00070DC0" w:rsidRPr="00EC70E3">
        <w:rPr>
          <w:bCs/>
        </w:rPr>
        <w:t xml:space="preserve">Existing national or regional regulations require markings on glazing that generally fall into three categories: </w:t>
      </w:r>
    </w:p>
    <w:p w:rsidR="00070DC0" w:rsidRPr="00EC70E3" w:rsidRDefault="00070DC0" w:rsidP="006620D0">
      <w:pPr>
        <w:tabs>
          <w:tab w:val="left" w:pos="720"/>
          <w:tab w:val="left" w:pos="1309"/>
        </w:tabs>
        <w:ind w:left="748"/>
        <w:jc w:val="both"/>
        <w:rPr>
          <w:bCs/>
        </w:rPr>
      </w:pPr>
      <w:r w:rsidRPr="00EC70E3">
        <w:rPr>
          <w:bCs/>
        </w:rPr>
        <w:t xml:space="preserve">(i) </w:t>
      </w:r>
      <w:r w:rsidRPr="00EC70E3">
        <w:rPr>
          <w:bCs/>
        </w:rPr>
        <w:tab/>
        <w:t>The type of material the glazing is constructed from;</w:t>
      </w:r>
    </w:p>
    <w:p w:rsidR="00070DC0" w:rsidRPr="00EC70E3" w:rsidRDefault="00070DC0" w:rsidP="006620D0">
      <w:pPr>
        <w:tabs>
          <w:tab w:val="left" w:pos="720"/>
          <w:tab w:val="left" w:pos="1309"/>
        </w:tabs>
        <w:ind w:left="748"/>
        <w:jc w:val="both"/>
        <w:rPr>
          <w:bCs/>
        </w:rPr>
      </w:pPr>
      <w:r w:rsidRPr="00EC70E3">
        <w:rPr>
          <w:bCs/>
        </w:rPr>
        <w:t>(ii)</w:t>
      </w:r>
      <w:r w:rsidRPr="00EC70E3">
        <w:rPr>
          <w:bCs/>
        </w:rPr>
        <w:tab/>
        <w:t xml:space="preserve">The manufacturer of the glazing; and </w:t>
      </w:r>
    </w:p>
    <w:p w:rsidR="00070DC0" w:rsidRPr="00EC70E3" w:rsidRDefault="00070DC0" w:rsidP="006620D0">
      <w:pPr>
        <w:tabs>
          <w:tab w:val="left" w:pos="720"/>
          <w:tab w:val="left" w:pos="1309"/>
        </w:tabs>
        <w:ind w:left="748"/>
        <w:jc w:val="both"/>
        <w:rPr>
          <w:bCs/>
        </w:rPr>
      </w:pPr>
      <w:r w:rsidRPr="00EC70E3">
        <w:rPr>
          <w:bCs/>
        </w:rPr>
        <w:t>(iii)</w:t>
      </w:r>
      <w:r w:rsidRPr="00EC70E3">
        <w:rPr>
          <w:bCs/>
        </w:rPr>
        <w:tab/>
        <w:t xml:space="preserve">The regulation(s) the glazing is manufactured to comply with. </w:t>
      </w:r>
    </w:p>
    <w:p w:rsidR="00070DC0" w:rsidRPr="000156A2" w:rsidRDefault="00070DC0" w:rsidP="006620D0">
      <w:pPr>
        <w:pStyle w:val="Textkrper3"/>
        <w:tabs>
          <w:tab w:val="left" w:pos="720"/>
        </w:tabs>
        <w:rPr>
          <w:rFonts w:ascii="Times New Roman" w:hAnsi="Times New Roman"/>
          <w:b w:val="0"/>
          <w:bCs w:val="0"/>
          <w:sz w:val="24"/>
          <w:szCs w:val="22"/>
          <w:lang w:eastAsia="de-DE"/>
        </w:rPr>
      </w:pPr>
    </w:p>
    <w:p w:rsidR="00070DC0" w:rsidRPr="000156A2" w:rsidRDefault="006620D0" w:rsidP="006620D0">
      <w:pPr>
        <w:pStyle w:val="Textkrper3"/>
        <w:tabs>
          <w:tab w:val="left" w:pos="720"/>
        </w:tabs>
        <w:ind w:right="4"/>
        <w:jc w:val="both"/>
        <w:rPr>
          <w:rFonts w:ascii="Times New Roman" w:hAnsi="Times New Roman"/>
          <w:b w:val="0"/>
          <w:bCs w:val="0"/>
          <w:sz w:val="24"/>
          <w:szCs w:val="22"/>
          <w:lang w:eastAsia="de-DE"/>
        </w:rPr>
      </w:pPr>
      <w:r>
        <w:rPr>
          <w:rFonts w:ascii="Times New Roman" w:hAnsi="Times New Roman"/>
          <w:b w:val="0"/>
          <w:bCs w:val="0"/>
          <w:sz w:val="24"/>
          <w:szCs w:val="22"/>
          <w:lang w:eastAsia="de-DE"/>
        </w:rPr>
        <w:t>44.</w:t>
      </w:r>
      <w:r>
        <w:rPr>
          <w:rFonts w:ascii="Times New Roman" w:hAnsi="Times New Roman"/>
          <w:b w:val="0"/>
          <w:bCs w:val="0"/>
          <w:sz w:val="24"/>
          <w:szCs w:val="22"/>
          <w:lang w:eastAsia="de-DE"/>
        </w:rPr>
        <w:tab/>
      </w:r>
      <w:r w:rsidR="00070DC0" w:rsidRPr="000156A2">
        <w:rPr>
          <w:rFonts w:ascii="Times New Roman" w:hAnsi="Times New Roman"/>
          <w:b w:val="0"/>
          <w:bCs w:val="0"/>
          <w:sz w:val="24"/>
          <w:szCs w:val="22"/>
          <w:lang w:eastAsia="de-DE"/>
        </w:rPr>
        <w:t>In the first category, the regulations vary only in the symbol used for each material, not the content.  In the second category, some regulations require a trade name or mark, some require an assigned identifier, and others require a higher level of detail, for example, not just the manufacturer but the actual plant where the glazing was fabricated.  The third category generally reflects differences in enforcement mechanisms in various countries.</w:t>
      </w:r>
    </w:p>
    <w:p w:rsidR="00070DC0" w:rsidRPr="00EC70E3" w:rsidRDefault="00070DC0" w:rsidP="006620D0">
      <w:pPr>
        <w:tabs>
          <w:tab w:val="left" w:pos="720"/>
        </w:tabs>
        <w:jc w:val="both"/>
        <w:rPr>
          <w:bCs/>
        </w:rPr>
      </w:pPr>
    </w:p>
    <w:p w:rsidR="00070DC0" w:rsidRPr="00EC70E3" w:rsidRDefault="006620D0" w:rsidP="006620D0">
      <w:pPr>
        <w:tabs>
          <w:tab w:val="left" w:pos="720"/>
        </w:tabs>
        <w:jc w:val="both"/>
        <w:rPr>
          <w:bCs/>
        </w:rPr>
      </w:pPr>
      <w:r>
        <w:rPr>
          <w:bCs/>
        </w:rPr>
        <w:t>45.</w:t>
      </w:r>
      <w:r>
        <w:rPr>
          <w:bCs/>
        </w:rPr>
        <w:tab/>
      </w:r>
      <w:r w:rsidR="00070DC0" w:rsidRPr="00EC70E3">
        <w:rPr>
          <w:bCs/>
        </w:rPr>
        <w:t>This gtr specifies marking requirements for only the first category.  The marking system in UNECE Regulation No. 43 was the starting point.  However, some additional markings were added to make sure each type of glazing which has unique requirements under the gtr has a unique marking.</w:t>
      </w:r>
    </w:p>
    <w:p w:rsidR="00070DC0" w:rsidRPr="00EC70E3" w:rsidRDefault="00070DC0" w:rsidP="006620D0">
      <w:pPr>
        <w:tabs>
          <w:tab w:val="left" w:pos="720"/>
        </w:tabs>
        <w:jc w:val="both"/>
        <w:rPr>
          <w:bCs/>
        </w:rPr>
      </w:pPr>
    </w:p>
    <w:p w:rsidR="00070DC0" w:rsidRPr="00EC70E3" w:rsidRDefault="006620D0" w:rsidP="006620D0">
      <w:pPr>
        <w:tabs>
          <w:tab w:val="left" w:pos="720"/>
        </w:tabs>
        <w:jc w:val="both"/>
      </w:pPr>
      <w:r>
        <w:rPr>
          <w:bCs/>
        </w:rPr>
        <w:t>46.</w:t>
      </w:r>
      <w:r>
        <w:rPr>
          <w:bCs/>
        </w:rPr>
        <w:tab/>
      </w:r>
      <w:r w:rsidR="00070DC0" w:rsidRPr="00EC70E3">
        <w:rPr>
          <w:bCs/>
        </w:rPr>
        <w:t>Contracting Parties will be able to continue to require additional markings in one or both of the other two categories.  While some manufacturers would also like the gtr to include markings in these categories, thus eliminating the need to add multiple markings if the glazing is sold in more than one country, they are not included at this time.</w:t>
      </w:r>
    </w:p>
    <w:p w:rsidR="00070DC0" w:rsidRPr="00EC70E3" w:rsidRDefault="00070DC0" w:rsidP="00A001D0">
      <w:pPr>
        <w:tabs>
          <w:tab w:val="left" w:pos="360"/>
        </w:tabs>
        <w:jc w:val="both"/>
      </w:pPr>
    </w:p>
    <w:p w:rsidR="00070DC0" w:rsidRPr="00EC70E3" w:rsidRDefault="006620D0" w:rsidP="006620D0">
      <w:pPr>
        <w:tabs>
          <w:tab w:val="left" w:pos="720"/>
          <w:tab w:val="left" w:pos="1260"/>
        </w:tabs>
      </w:pPr>
      <w:r>
        <w:tab/>
      </w:r>
      <w:r w:rsidR="00070DC0" w:rsidRPr="00EC70E3">
        <w:t>(</w:t>
      </w:r>
      <w:r w:rsidR="00993C22">
        <w:t>h</w:t>
      </w:r>
      <w:r w:rsidR="00070DC0" w:rsidRPr="00EC70E3">
        <w:t>)</w:t>
      </w:r>
      <w:r w:rsidR="00070DC0" w:rsidRPr="00EC70E3">
        <w:tab/>
      </w:r>
      <w:r w:rsidR="00070DC0" w:rsidRPr="00EC70E3">
        <w:rPr>
          <w:u w:val="single"/>
        </w:rPr>
        <w:t>Sampling</w:t>
      </w:r>
      <w:r w:rsidR="00070DC0" w:rsidRPr="00EC70E3">
        <w:br/>
      </w:r>
    </w:p>
    <w:p w:rsidR="00070DC0" w:rsidRPr="00EC70E3" w:rsidRDefault="006620D0" w:rsidP="006620D0">
      <w:pPr>
        <w:tabs>
          <w:tab w:val="left" w:pos="720"/>
        </w:tabs>
        <w:jc w:val="both"/>
        <w:rPr>
          <w:bCs/>
        </w:rPr>
      </w:pPr>
      <w:r>
        <w:rPr>
          <w:bCs/>
        </w:rPr>
        <w:t>47.</w:t>
      </w:r>
      <w:r>
        <w:rPr>
          <w:bCs/>
        </w:rPr>
        <w:tab/>
      </w:r>
      <w:r w:rsidR="00070DC0" w:rsidRPr="00EC70E3">
        <w:rPr>
          <w:bCs/>
        </w:rPr>
        <w:t>Whenever possible it is desirable to test actual production parts and/or test pieces cut from production parts.  However, in the abrasion and 1.5 m head-form test for double-glazed panes, the test piece shall fit a holder or support frame.  Since it is not practicable to design a new holder or support frame for each production part, these tests specify the testing of specially prepared test pieces.  It is expected that the test pieces would be identical to the glazing in production parts, except for the shape and/or size.</w:t>
      </w:r>
    </w:p>
    <w:p w:rsidR="00070DC0" w:rsidRPr="00EC70E3" w:rsidRDefault="00070DC0" w:rsidP="00A001D0">
      <w:pPr>
        <w:tabs>
          <w:tab w:val="left" w:pos="360"/>
        </w:tabs>
        <w:rPr>
          <w:bCs/>
        </w:rPr>
        <w:sectPr w:rsidR="00070DC0" w:rsidRPr="00EC70E3" w:rsidSect="00070DC0">
          <w:headerReference w:type="even" r:id="rId11"/>
          <w:headerReference w:type="default" r:id="rId12"/>
          <w:headerReference w:type="first" r:id="rId13"/>
          <w:pgSz w:w="11906" w:h="16838" w:code="9"/>
          <w:pgMar w:top="1134" w:right="851" w:bottom="1985" w:left="1701" w:header="851" w:footer="1701" w:gutter="0"/>
          <w:cols w:space="708"/>
          <w:titlePg/>
          <w:docGrid w:linePitch="360"/>
        </w:sectPr>
      </w:pPr>
    </w:p>
    <w:p w:rsidR="00070DC0" w:rsidRPr="00EC70E3" w:rsidRDefault="00070DC0" w:rsidP="00E2542C">
      <w:pPr>
        <w:tabs>
          <w:tab w:val="left" w:pos="720"/>
          <w:tab w:val="left" w:pos="1440"/>
        </w:tabs>
        <w:rPr>
          <w:bCs/>
          <w:u w:val="single"/>
        </w:rPr>
      </w:pPr>
      <w:r w:rsidRPr="00EC70E3">
        <w:rPr>
          <w:bCs/>
        </w:rPr>
        <w:lastRenderedPageBreak/>
        <w:t>(</w:t>
      </w:r>
      <w:r w:rsidR="00993C22">
        <w:rPr>
          <w:bCs/>
        </w:rPr>
        <w:t>i</w:t>
      </w:r>
      <w:r w:rsidRPr="00EC70E3">
        <w:rPr>
          <w:bCs/>
        </w:rPr>
        <w:t>)</w:t>
      </w:r>
      <w:r w:rsidRPr="00EC70E3">
        <w:rPr>
          <w:bCs/>
        </w:rPr>
        <w:tab/>
      </w:r>
      <w:r w:rsidRPr="00EC70E3">
        <w:rPr>
          <w:bCs/>
          <w:u w:val="single"/>
        </w:rPr>
        <w:t>Summary chart</w:t>
      </w:r>
    </w:p>
    <w:p w:rsidR="00070DC0" w:rsidRPr="00EC70E3" w:rsidRDefault="00070DC0" w:rsidP="00A001D0">
      <w:pPr>
        <w:tabs>
          <w:tab w:val="left" w:pos="360"/>
        </w:tabs>
        <w:rPr>
          <w:sz w:val="6"/>
        </w:rPr>
      </w:pPr>
    </w:p>
    <w:p w:rsidR="00070DC0" w:rsidRPr="00EC70E3" w:rsidRDefault="00070DC0" w:rsidP="00A001D0">
      <w:pPr>
        <w:tabs>
          <w:tab w:val="left" w:pos="360"/>
        </w:tabs>
        <w:jc w:val="center"/>
        <w:rPr>
          <w:u w:val="single"/>
        </w:rPr>
      </w:pPr>
      <w:r w:rsidRPr="00EC70E3">
        <w:rPr>
          <w:u w:val="single"/>
        </w:rPr>
        <w:t>Laminated windscreens</w:t>
      </w:r>
    </w:p>
    <w:p w:rsidR="00070DC0" w:rsidRPr="00EC70E3" w:rsidRDefault="00070DC0" w:rsidP="00A001D0">
      <w:pPr>
        <w:tabs>
          <w:tab w:val="left" w:pos="360"/>
        </w:tabs>
        <w:rPr>
          <w:b/>
          <w:sz w:val="6"/>
          <w:u w:val="single"/>
        </w:rPr>
      </w:pPr>
    </w:p>
    <w:tbl>
      <w:tblPr>
        <w:tblW w:w="13651"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557"/>
        <w:gridCol w:w="3179"/>
        <w:gridCol w:w="2805"/>
        <w:gridCol w:w="2431"/>
        <w:gridCol w:w="2679"/>
      </w:tblGrid>
      <w:tr w:rsidR="00070DC0" w:rsidRPr="00EC70E3" w:rsidTr="00070DC0">
        <w:tc>
          <w:tcPr>
            <w:tcW w:w="2557"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p>
          <w:p w:rsidR="00070DC0" w:rsidRPr="00EC70E3" w:rsidRDefault="00070DC0" w:rsidP="00A001D0">
            <w:pPr>
              <w:tabs>
                <w:tab w:val="left" w:pos="360"/>
              </w:tabs>
              <w:rPr>
                <w:bCs/>
                <w:sz w:val="22"/>
              </w:rPr>
            </w:pPr>
            <w:r w:rsidRPr="00EC70E3">
              <w:rPr>
                <w:bCs/>
                <w:sz w:val="22"/>
              </w:rPr>
              <w:t>TEST</w:t>
            </w:r>
          </w:p>
          <w:p w:rsidR="00070DC0" w:rsidRPr="00EC70E3" w:rsidRDefault="00070DC0" w:rsidP="00A001D0">
            <w:pPr>
              <w:tabs>
                <w:tab w:val="left" w:pos="360"/>
              </w:tabs>
              <w:rPr>
                <w:bCs/>
                <w:sz w:val="22"/>
              </w:rPr>
            </w:pPr>
          </w:p>
        </w:tc>
        <w:tc>
          <w:tcPr>
            <w:tcW w:w="31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p>
          <w:p w:rsidR="00070DC0" w:rsidRPr="00EC70E3" w:rsidRDefault="00070DC0" w:rsidP="00A001D0">
            <w:pPr>
              <w:tabs>
                <w:tab w:val="left" w:pos="360"/>
              </w:tabs>
              <w:rPr>
                <w:bCs/>
                <w:sz w:val="22"/>
              </w:rPr>
            </w:pPr>
            <w:smartTag w:uri="urn:schemas-microsoft-com:office:smarttags" w:element="place">
              <w:r w:rsidRPr="00EC70E3">
                <w:rPr>
                  <w:bCs/>
                  <w:sz w:val="22"/>
                </w:rPr>
                <w:t>EUROPE</w:t>
              </w:r>
            </w:smartTag>
          </w:p>
          <w:p w:rsidR="00070DC0" w:rsidRPr="00EC70E3" w:rsidRDefault="00070DC0" w:rsidP="00A001D0">
            <w:pPr>
              <w:tabs>
                <w:tab w:val="left" w:pos="360"/>
              </w:tabs>
              <w:rPr>
                <w:bCs/>
                <w:sz w:val="22"/>
              </w:rPr>
            </w:pPr>
            <w:r w:rsidRPr="00EC70E3">
              <w:rPr>
                <w:bCs/>
                <w:sz w:val="22"/>
              </w:rPr>
              <w:t>UNECE Regulation No.43</w:t>
            </w:r>
          </w:p>
          <w:p w:rsidR="00070DC0" w:rsidRPr="00EC70E3" w:rsidRDefault="00070DC0" w:rsidP="00A001D0">
            <w:pPr>
              <w:tabs>
                <w:tab w:val="left" w:pos="360"/>
              </w:tabs>
              <w:rPr>
                <w:bCs/>
                <w:sz w:val="22"/>
              </w:rPr>
            </w:pPr>
          </w:p>
        </w:tc>
        <w:tc>
          <w:tcPr>
            <w:tcW w:w="2805"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p>
          <w:p w:rsidR="00070DC0" w:rsidRPr="00EC70E3" w:rsidRDefault="00070DC0" w:rsidP="00A001D0">
            <w:pPr>
              <w:tabs>
                <w:tab w:val="left" w:pos="360"/>
              </w:tabs>
              <w:rPr>
                <w:bCs/>
                <w:sz w:val="22"/>
              </w:rPr>
            </w:pPr>
            <w:smartTag w:uri="urn:schemas-microsoft-com:office:smarttags" w:element="place">
              <w:smartTag w:uri="urn:schemas-microsoft-com:office:smarttags" w:element="country-region">
                <w:r w:rsidRPr="00EC70E3">
                  <w:rPr>
                    <w:bCs/>
                    <w:sz w:val="22"/>
                  </w:rPr>
                  <w:t>JAPAN</w:t>
                </w:r>
              </w:smartTag>
            </w:smartTag>
          </w:p>
          <w:p w:rsidR="00070DC0" w:rsidRPr="00EC70E3" w:rsidRDefault="00070DC0" w:rsidP="00A001D0">
            <w:pPr>
              <w:tabs>
                <w:tab w:val="left" w:pos="360"/>
              </w:tabs>
              <w:rPr>
                <w:bCs/>
                <w:sz w:val="22"/>
              </w:rPr>
            </w:pPr>
            <w:r w:rsidRPr="00EC70E3">
              <w:rPr>
                <w:bCs/>
                <w:sz w:val="22"/>
              </w:rPr>
              <w:t>Safety Regulations for Road Vehicles, Article 29</w:t>
            </w: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p>
          <w:p w:rsidR="00070DC0" w:rsidRPr="00EC70E3" w:rsidRDefault="00070DC0" w:rsidP="00A001D0">
            <w:pPr>
              <w:tabs>
                <w:tab w:val="left" w:pos="360"/>
              </w:tabs>
              <w:rPr>
                <w:bCs/>
                <w:sz w:val="22"/>
              </w:rPr>
            </w:pPr>
            <w:smartTag w:uri="urn:schemas-microsoft-com:office:smarttags" w:element="country-region">
              <w:smartTag w:uri="urn:schemas-microsoft-com:office:smarttags" w:element="place">
                <w:r w:rsidRPr="00EC70E3">
                  <w:rPr>
                    <w:bCs/>
                    <w:sz w:val="22"/>
                  </w:rPr>
                  <w:t>USA</w:t>
                </w:r>
              </w:smartTag>
            </w:smartTag>
          </w:p>
          <w:p w:rsidR="00070DC0" w:rsidRPr="00EC70E3" w:rsidRDefault="00070DC0" w:rsidP="00A001D0">
            <w:pPr>
              <w:tabs>
                <w:tab w:val="left" w:pos="360"/>
              </w:tabs>
              <w:rPr>
                <w:bCs/>
                <w:sz w:val="22"/>
              </w:rPr>
            </w:pPr>
            <w:r w:rsidRPr="00EC70E3">
              <w:rPr>
                <w:bCs/>
                <w:sz w:val="22"/>
              </w:rPr>
              <w:t>FMVSS 205</w:t>
            </w:r>
          </w:p>
        </w:tc>
        <w:tc>
          <w:tcPr>
            <w:tcW w:w="26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p>
          <w:p w:rsidR="00070DC0" w:rsidRPr="00EC70E3" w:rsidRDefault="00070DC0" w:rsidP="00A001D0">
            <w:pPr>
              <w:tabs>
                <w:tab w:val="left" w:pos="360"/>
              </w:tabs>
              <w:rPr>
                <w:bCs/>
                <w:sz w:val="22"/>
              </w:rPr>
            </w:pPr>
            <w:r w:rsidRPr="00EC70E3">
              <w:rPr>
                <w:bCs/>
                <w:sz w:val="22"/>
              </w:rPr>
              <w:t xml:space="preserve">DRAFT </w:t>
            </w:r>
          </w:p>
          <w:p w:rsidR="00070DC0" w:rsidRPr="00EC70E3" w:rsidRDefault="00070DC0" w:rsidP="00A001D0">
            <w:pPr>
              <w:tabs>
                <w:tab w:val="left" w:pos="360"/>
              </w:tabs>
              <w:rPr>
                <w:bCs/>
                <w:sz w:val="22"/>
              </w:rPr>
            </w:pPr>
            <w:r w:rsidRPr="00EC70E3">
              <w:rPr>
                <w:bCs/>
                <w:sz w:val="22"/>
              </w:rPr>
              <w:t>GLOBAL TECHNICAL REGULATION</w:t>
            </w:r>
          </w:p>
        </w:tc>
      </w:tr>
      <w:tr w:rsidR="00070DC0" w:rsidRPr="00EC70E3" w:rsidTr="00070DC0">
        <w:tc>
          <w:tcPr>
            <w:tcW w:w="2557"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Windscreen optics</w:t>
            </w:r>
          </w:p>
        </w:tc>
        <w:tc>
          <w:tcPr>
            <w:tcW w:w="31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 xml:space="preserve">Tests on windscreens </w:t>
            </w:r>
          </w:p>
          <w:p w:rsidR="00070DC0" w:rsidRPr="00EC70E3" w:rsidRDefault="00070DC0" w:rsidP="00A001D0">
            <w:pPr>
              <w:numPr>
                <w:ilvl w:val="0"/>
                <w:numId w:val="25"/>
              </w:numPr>
              <w:tabs>
                <w:tab w:val="left" w:pos="360"/>
              </w:tabs>
              <w:rPr>
                <w:sz w:val="22"/>
              </w:rPr>
            </w:pPr>
            <w:r w:rsidRPr="00EC70E3">
              <w:rPr>
                <w:sz w:val="22"/>
              </w:rPr>
              <w:t>using defined vision areas</w:t>
            </w:r>
          </w:p>
          <w:p w:rsidR="00070DC0" w:rsidRPr="00EC70E3" w:rsidRDefault="00070DC0" w:rsidP="00A001D0">
            <w:pPr>
              <w:numPr>
                <w:ilvl w:val="0"/>
                <w:numId w:val="25"/>
              </w:numPr>
              <w:tabs>
                <w:tab w:val="left" w:pos="360"/>
              </w:tabs>
              <w:rPr>
                <w:sz w:val="22"/>
              </w:rPr>
            </w:pPr>
            <w:r w:rsidRPr="00EC70E3">
              <w:rPr>
                <w:sz w:val="22"/>
              </w:rPr>
              <w:t>at the installation angle</w:t>
            </w:r>
          </w:p>
          <w:p w:rsidR="00070DC0" w:rsidRPr="00EC70E3" w:rsidRDefault="00070DC0" w:rsidP="00A001D0">
            <w:pPr>
              <w:numPr>
                <w:ilvl w:val="0"/>
                <w:numId w:val="25"/>
              </w:numPr>
              <w:tabs>
                <w:tab w:val="left" w:pos="360"/>
              </w:tabs>
              <w:rPr>
                <w:sz w:val="22"/>
              </w:rPr>
            </w:pPr>
            <w:r w:rsidRPr="00EC70E3">
              <w:rPr>
                <w:sz w:val="22"/>
              </w:rPr>
              <w:t>Test method ISO 3538</w:t>
            </w:r>
          </w:p>
        </w:tc>
        <w:tc>
          <w:tcPr>
            <w:tcW w:w="2805"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Tests on windscreens</w:t>
            </w:r>
          </w:p>
          <w:p w:rsidR="00070DC0" w:rsidRPr="00EC70E3" w:rsidRDefault="00070DC0" w:rsidP="00A001D0">
            <w:pPr>
              <w:numPr>
                <w:ilvl w:val="0"/>
                <w:numId w:val="25"/>
              </w:numPr>
              <w:tabs>
                <w:tab w:val="left" w:pos="360"/>
              </w:tabs>
              <w:rPr>
                <w:sz w:val="22"/>
              </w:rPr>
            </w:pPr>
            <w:r w:rsidRPr="00EC70E3">
              <w:rPr>
                <w:sz w:val="22"/>
              </w:rPr>
              <w:t>using defined vision areas</w:t>
            </w:r>
          </w:p>
          <w:p w:rsidR="00070DC0" w:rsidRPr="00EC70E3" w:rsidRDefault="00070DC0" w:rsidP="00A001D0">
            <w:pPr>
              <w:numPr>
                <w:ilvl w:val="0"/>
                <w:numId w:val="25"/>
              </w:numPr>
              <w:tabs>
                <w:tab w:val="left" w:pos="360"/>
              </w:tabs>
              <w:rPr>
                <w:sz w:val="22"/>
              </w:rPr>
            </w:pPr>
            <w:r w:rsidRPr="00EC70E3">
              <w:rPr>
                <w:sz w:val="22"/>
              </w:rPr>
              <w:t>at the installation angle</w:t>
            </w:r>
          </w:p>
          <w:p w:rsidR="00070DC0" w:rsidRPr="00EC70E3" w:rsidRDefault="00070DC0" w:rsidP="00A001D0">
            <w:pPr>
              <w:numPr>
                <w:ilvl w:val="0"/>
                <w:numId w:val="25"/>
              </w:numPr>
              <w:tabs>
                <w:tab w:val="left" w:pos="360"/>
              </w:tabs>
              <w:rPr>
                <w:sz w:val="22"/>
              </w:rPr>
            </w:pPr>
            <w:r w:rsidRPr="00EC70E3">
              <w:rPr>
                <w:sz w:val="22"/>
              </w:rPr>
              <w:t>Test method ISO 3538</w:t>
            </w: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Test of 12" squares which may be cut from the most curved part of the windscreen</w:t>
            </w:r>
          </w:p>
          <w:p w:rsidR="00070DC0" w:rsidRPr="00EC70E3" w:rsidRDefault="00070DC0" w:rsidP="00A001D0">
            <w:pPr>
              <w:numPr>
                <w:ilvl w:val="0"/>
                <w:numId w:val="25"/>
              </w:numPr>
              <w:tabs>
                <w:tab w:val="left" w:pos="360"/>
              </w:tabs>
              <w:rPr>
                <w:sz w:val="22"/>
              </w:rPr>
            </w:pPr>
            <w:r w:rsidRPr="00EC70E3">
              <w:rPr>
                <w:sz w:val="22"/>
              </w:rPr>
              <w:t>no defined vision area</w:t>
            </w:r>
          </w:p>
          <w:p w:rsidR="00070DC0" w:rsidRPr="00EC70E3" w:rsidRDefault="00070DC0" w:rsidP="00A001D0">
            <w:pPr>
              <w:numPr>
                <w:ilvl w:val="0"/>
                <w:numId w:val="25"/>
              </w:numPr>
              <w:tabs>
                <w:tab w:val="left" w:pos="360"/>
              </w:tabs>
              <w:rPr>
                <w:sz w:val="22"/>
              </w:rPr>
            </w:pPr>
            <w:r w:rsidRPr="00EC70E3">
              <w:rPr>
                <w:sz w:val="22"/>
              </w:rPr>
              <w:t>not tested at the installation angle</w:t>
            </w:r>
          </w:p>
          <w:p w:rsidR="00070DC0" w:rsidRPr="00EC70E3" w:rsidRDefault="00070DC0" w:rsidP="00A001D0">
            <w:pPr>
              <w:numPr>
                <w:ilvl w:val="0"/>
                <w:numId w:val="25"/>
              </w:numPr>
              <w:tabs>
                <w:tab w:val="left" w:pos="360"/>
              </w:tabs>
              <w:rPr>
                <w:sz w:val="22"/>
              </w:rPr>
            </w:pPr>
            <w:r w:rsidRPr="00EC70E3">
              <w:rPr>
                <w:sz w:val="22"/>
              </w:rPr>
              <w:t>not as ISO 3538</w:t>
            </w:r>
          </w:p>
        </w:tc>
        <w:tc>
          <w:tcPr>
            <w:tcW w:w="26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As UNECE Regulation No. 43</w:t>
            </w:r>
          </w:p>
        </w:tc>
      </w:tr>
      <w:tr w:rsidR="00070DC0" w:rsidRPr="00EC70E3" w:rsidTr="00070DC0">
        <w:tc>
          <w:tcPr>
            <w:tcW w:w="2557"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Light transmission</w:t>
            </w:r>
          </w:p>
        </w:tc>
        <w:tc>
          <w:tcPr>
            <w:tcW w:w="31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TL ≥ 75 per cent</w:t>
            </w:r>
          </w:p>
          <w:p w:rsidR="00070DC0" w:rsidRPr="00EC70E3" w:rsidRDefault="00070DC0" w:rsidP="00A001D0">
            <w:pPr>
              <w:tabs>
                <w:tab w:val="left" w:pos="360"/>
              </w:tabs>
              <w:rPr>
                <w:sz w:val="22"/>
              </w:rPr>
            </w:pPr>
            <w:r w:rsidRPr="00EC70E3">
              <w:rPr>
                <w:sz w:val="22"/>
              </w:rPr>
              <w:t>Test method ISO 3538</w:t>
            </w:r>
          </w:p>
        </w:tc>
        <w:tc>
          <w:tcPr>
            <w:tcW w:w="2805"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TL ≥ 70 per cent</w:t>
            </w:r>
          </w:p>
          <w:p w:rsidR="00070DC0" w:rsidRPr="00EC70E3" w:rsidRDefault="00070DC0" w:rsidP="00A001D0">
            <w:pPr>
              <w:tabs>
                <w:tab w:val="left" w:pos="360"/>
              </w:tabs>
              <w:rPr>
                <w:sz w:val="22"/>
              </w:rPr>
            </w:pPr>
            <w:r w:rsidRPr="00EC70E3">
              <w:rPr>
                <w:sz w:val="22"/>
              </w:rPr>
              <w:t>Test method ISO 3538</w:t>
            </w: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TL ≥ 70 per cent</w:t>
            </w:r>
          </w:p>
          <w:p w:rsidR="00070DC0" w:rsidRPr="00EC70E3" w:rsidRDefault="00070DC0" w:rsidP="00A001D0">
            <w:pPr>
              <w:tabs>
                <w:tab w:val="left" w:pos="360"/>
              </w:tabs>
              <w:rPr>
                <w:sz w:val="22"/>
              </w:rPr>
            </w:pPr>
            <w:r w:rsidRPr="00EC70E3">
              <w:rPr>
                <w:sz w:val="22"/>
              </w:rPr>
              <w:t>Test method ISO 3538</w:t>
            </w:r>
          </w:p>
        </w:tc>
        <w:tc>
          <w:tcPr>
            <w:tcW w:w="26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 xml:space="preserve">TL ≥ 70 per cent i.e. as for </w:t>
            </w:r>
            <w:smartTag w:uri="urn:schemas-microsoft-com:office:smarttags" w:element="country-region">
              <w:r w:rsidRPr="00EC70E3">
                <w:rPr>
                  <w:sz w:val="22"/>
                </w:rPr>
                <w:t>USA</w:t>
              </w:r>
            </w:smartTag>
            <w:r w:rsidRPr="00EC70E3">
              <w:rPr>
                <w:sz w:val="22"/>
              </w:rPr>
              <w:t xml:space="preserve">, </w:t>
            </w:r>
            <w:smartTag w:uri="urn:schemas-microsoft-com:office:smarttags" w:element="place">
              <w:smartTag w:uri="urn:schemas-microsoft-com:office:smarttags" w:element="country-region">
                <w:r w:rsidRPr="00EC70E3">
                  <w:rPr>
                    <w:sz w:val="22"/>
                  </w:rPr>
                  <w:t>Japan</w:t>
                </w:r>
              </w:smartTag>
            </w:smartTag>
            <w:r w:rsidRPr="00EC70E3">
              <w:rPr>
                <w:sz w:val="22"/>
              </w:rPr>
              <w:t xml:space="preserve"> and Directive 77/649/EEC Forward Field of Vision</w:t>
            </w:r>
          </w:p>
          <w:p w:rsidR="00070DC0" w:rsidRPr="00EC70E3" w:rsidRDefault="00070DC0" w:rsidP="00A001D0">
            <w:pPr>
              <w:tabs>
                <w:tab w:val="left" w:pos="360"/>
              </w:tabs>
              <w:rPr>
                <w:sz w:val="22"/>
              </w:rPr>
            </w:pPr>
          </w:p>
        </w:tc>
      </w:tr>
      <w:tr w:rsidR="00070DC0" w:rsidRPr="00EC70E3" w:rsidTr="00070DC0">
        <w:tc>
          <w:tcPr>
            <w:tcW w:w="2557"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Light stability</w:t>
            </w:r>
          </w:p>
          <w:p w:rsidR="00070DC0" w:rsidRPr="00EC70E3" w:rsidRDefault="00070DC0" w:rsidP="00A001D0">
            <w:pPr>
              <w:tabs>
                <w:tab w:val="left" w:pos="360"/>
              </w:tabs>
              <w:rPr>
                <w:sz w:val="22"/>
              </w:rPr>
            </w:pPr>
            <w:r w:rsidRPr="00EC70E3">
              <w:rPr>
                <w:sz w:val="22"/>
              </w:rPr>
              <w:t>High temperature</w:t>
            </w:r>
          </w:p>
          <w:p w:rsidR="00070DC0" w:rsidRPr="00EC70E3" w:rsidRDefault="00070DC0" w:rsidP="00A001D0">
            <w:pPr>
              <w:tabs>
                <w:tab w:val="left" w:pos="360"/>
              </w:tabs>
              <w:rPr>
                <w:sz w:val="22"/>
              </w:rPr>
            </w:pPr>
            <w:r w:rsidRPr="00EC70E3">
              <w:rPr>
                <w:sz w:val="22"/>
              </w:rPr>
              <w:t>Humidity</w:t>
            </w:r>
          </w:p>
          <w:p w:rsidR="00070DC0" w:rsidRPr="00EC70E3" w:rsidRDefault="00070DC0" w:rsidP="00A001D0">
            <w:pPr>
              <w:tabs>
                <w:tab w:val="left" w:pos="360"/>
              </w:tabs>
              <w:rPr>
                <w:sz w:val="22"/>
              </w:rPr>
            </w:pPr>
          </w:p>
          <w:p w:rsidR="00070DC0" w:rsidRPr="00EC70E3" w:rsidRDefault="00070DC0" w:rsidP="00A001D0">
            <w:pPr>
              <w:tabs>
                <w:tab w:val="left" w:pos="360"/>
              </w:tabs>
              <w:rPr>
                <w:sz w:val="22"/>
              </w:rPr>
            </w:pPr>
            <w:r w:rsidRPr="00EC70E3">
              <w:rPr>
                <w:sz w:val="22"/>
              </w:rPr>
              <w:t>Fire resistance</w:t>
            </w:r>
          </w:p>
        </w:tc>
        <w:tc>
          <w:tcPr>
            <w:tcW w:w="31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Test method as ISO 3917</w:t>
            </w:r>
          </w:p>
          <w:p w:rsidR="00070DC0" w:rsidRPr="00EC70E3" w:rsidRDefault="00070DC0" w:rsidP="00A001D0">
            <w:pPr>
              <w:tabs>
                <w:tab w:val="left" w:pos="360"/>
              </w:tabs>
              <w:rPr>
                <w:sz w:val="22"/>
              </w:rPr>
            </w:pPr>
          </w:p>
          <w:p w:rsidR="00070DC0" w:rsidRPr="00EC70E3" w:rsidRDefault="00070DC0" w:rsidP="00A001D0">
            <w:pPr>
              <w:tabs>
                <w:tab w:val="left" w:pos="360"/>
              </w:tabs>
              <w:rPr>
                <w:sz w:val="22"/>
              </w:rPr>
            </w:pPr>
          </w:p>
          <w:p w:rsidR="00070DC0" w:rsidRPr="00EC70E3" w:rsidRDefault="00070DC0" w:rsidP="00A001D0">
            <w:pPr>
              <w:tabs>
                <w:tab w:val="left" w:pos="360"/>
              </w:tabs>
              <w:rPr>
                <w:sz w:val="22"/>
              </w:rPr>
            </w:pPr>
          </w:p>
          <w:p w:rsidR="00070DC0" w:rsidRPr="00EC70E3" w:rsidRDefault="00070DC0" w:rsidP="00A001D0">
            <w:pPr>
              <w:tabs>
                <w:tab w:val="left" w:pos="360"/>
              </w:tabs>
              <w:rPr>
                <w:sz w:val="22"/>
              </w:rPr>
            </w:pPr>
            <w:r w:rsidRPr="00EC70E3">
              <w:rPr>
                <w:sz w:val="22"/>
              </w:rPr>
              <w:t>Burning rate &lt;250 mm/min</w:t>
            </w:r>
          </w:p>
        </w:tc>
        <w:tc>
          <w:tcPr>
            <w:tcW w:w="2805"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Test method as ISO 3917</w:t>
            </w:r>
          </w:p>
          <w:p w:rsidR="00070DC0" w:rsidRPr="00EC70E3" w:rsidRDefault="00070DC0" w:rsidP="00A001D0">
            <w:pPr>
              <w:tabs>
                <w:tab w:val="left" w:pos="360"/>
              </w:tabs>
              <w:rPr>
                <w:sz w:val="22"/>
              </w:rPr>
            </w:pPr>
          </w:p>
          <w:p w:rsidR="00070DC0" w:rsidRPr="00EC70E3" w:rsidRDefault="00070DC0" w:rsidP="00A001D0">
            <w:pPr>
              <w:tabs>
                <w:tab w:val="left" w:pos="360"/>
              </w:tabs>
              <w:rPr>
                <w:sz w:val="22"/>
              </w:rPr>
            </w:pPr>
          </w:p>
          <w:p w:rsidR="00070DC0" w:rsidRPr="00EC70E3" w:rsidRDefault="00070DC0" w:rsidP="00A001D0">
            <w:pPr>
              <w:tabs>
                <w:tab w:val="left" w:pos="360"/>
              </w:tabs>
              <w:rPr>
                <w:sz w:val="22"/>
              </w:rPr>
            </w:pPr>
          </w:p>
          <w:p w:rsidR="00070DC0" w:rsidRPr="00EC70E3" w:rsidRDefault="00070DC0" w:rsidP="00A001D0">
            <w:pPr>
              <w:tabs>
                <w:tab w:val="left" w:pos="360"/>
              </w:tabs>
              <w:rPr>
                <w:sz w:val="22"/>
              </w:rPr>
            </w:pPr>
            <w:r w:rsidRPr="00EC70E3">
              <w:rPr>
                <w:sz w:val="22"/>
              </w:rPr>
              <w:t>Burning rate &lt; 89 mm/min</w:t>
            </w: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Test method as ISO 3917 but</w:t>
            </w:r>
          </w:p>
          <w:p w:rsidR="00070DC0" w:rsidRPr="006620D0" w:rsidRDefault="00070DC0" w:rsidP="00A001D0">
            <w:pPr>
              <w:pStyle w:val="Textkrper"/>
              <w:tabs>
                <w:tab w:val="left" w:pos="360"/>
              </w:tabs>
              <w:jc w:val="left"/>
              <w:rPr>
                <w:b w:val="0"/>
                <w:sz w:val="22"/>
              </w:rPr>
            </w:pPr>
            <w:r w:rsidRPr="006620D0">
              <w:rPr>
                <w:b w:val="0"/>
                <w:sz w:val="22"/>
              </w:rPr>
              <w:t xml:space="preserve">The evaluation for high temperature and humidity tests not as Europe and </w:t>
            </w:r>
            <w:smartTag w:uri="urn:schemas-microsoft-com:office:smarttags" w:element="country-region">
              <w:smartTag w:uri="urn:schemas-microsoft-com:office:smarttags" w:element="place">
                <w:r w:rsidRPr="006620D0">
                  <w:rPr>
                    <w:b w:val="0"/>
                    <w:sz w:val="22"/>
                  </w:rPr>
                  <w:t>Japan</w:t>
                </w:r>
              </w:smartTag>
            </w:smartTag>
          </w:p>
          <w:p w:rsidR="00070DC0" w:rsidRPr="00EC70E3" w:rsidRDefault="00070DC0" w:rsidP="00A001D0">
            <w:pPr>
              <w:tabs>
                <w:tab w:val="left" w:pos="360"/>
              </w:tabs>
              <w:rPr>
                <w:sz w:val="22"/>
              </w:rPr>
            </w:pPr>
            <w:r w:rsidRPr="00EC70E3">
              <w:rPr>
                <w:sz w:val="22"/>
              </w:rPr>
              <w:t>Burning rate &lt; 88.8 mm/min</w:t>
            </w:r>
          </w:p>
        </w:tc>
        <w:tc>
          <w:tcPr>
            <w:tcW w:w="2679" w:type="dxa"/>
            <w:tcBorders>
              <w:top w:val="single" w:sz="12" w:space="0" w:color="auto"/>
              <w:left w:val="single" w:sz="12" w:space="0" w:color="auto"/>
              <w:bottom w:val="single" w:sz="12" w:space="0" w:color="auto"/>
              <w:right w:val="single" w:sz="12" w:space="0" w:color="auto"/>
            </w:tcBorders>
          </w:tcPr>
          <w:p w:rsidR="00070DC0" w:rsidRPr="00070DC0" w:rsidRDefault="00070DC0" w:rsidP="00A001D0">
            <w:pPr>
              <w:pStyle w:val="Kopfzeile"/>
              <w:tabs>
                <w:tab w:val="clear" w:pos="4536"/>
                <w:tab w:val="clear" w:pos="9072"/>
                <w:tab w:val="left" w:pos="360"/>
              </w:tabs>
              <w:rPr>
                <w:sz w:val="22"/>
                <w:lang w:val="en-US"/>
              </w:rPr>
            </w:pPr>
            <w:r w:rsidRPr="00070DC0">
              <w:rPr>
                <w:sz w:val="22"/>
                <w:lang w:val="en-US"/>
              </w:rPr>
              <w:t>Test method as ISO 3917</w:t>
            </w:r>
          </w:p>
          <w:p w:rsidR="00070DC0" w:rsidRPr="00070DC0" w:rsidRDefault="00070DC0" w:rsidP="00A001D0">
            <w:pPr>
              <w:pStyle w:val="Kopfzeile"/>
              <w:tabs>
                <w:tab w:val="clear" w:pos="4536"/>
                <w:tab w:val="clear" w:pos="9072"/>
                <w:tab w:val="left" w:pos="360"/>
              </w:tabs>
              <w:rPr>
                <w:sz w:val="22"/>
                <w:lang w:val="en-US"/>
              </w:rPr>
            </w:pPr>
            <w:r w:rsidRPr="00070DC0">
              <w:rPr>
                <w:sz w:val="22"/>
                <w:lang w:val="en-US"/>
              </w:rPr>
              <w:t xml:space="preserve">Evaluation as Europe and </w:t>
            </w:r>
            <w:smartTag w:uri="urn:schemas-microsoft-com:office:smarttags" w:element="place">
              <w:smartTag w:uri="urn:schemas-microsoft-com:office:smarttags" w:element="country-region">
                <w:r w:rsidRPr="00070DC0">
                  <w:rPr>
                    <w:sz w:val="22"/>
                    <w:lang w:val="en-US"/>
                  </w:rPr>
                  <w:t>Japan</w:t>
                </w:r>
              </w:smartTag>
            </w:smartTag>
          </w:p>
          <w:p w:rsidR="00070DC0" w:rsidRPr="00EC70E3" w:rsidRDefault="00070DC0" w:rsidP="00A001D0">
            <w:pPr>
              <w:tabs>
                <w:tab w:val="left" w:pos="360"/>
              </w:tabs>
              <w:rPr>
                <w:sz w:val="22"/>
              </w:rPr>
            </w:pPr>
          </w:p>
          <w:p w:rsidR="00070DC0" w:rsidRPr="00EC70E3" w:rsidRDefault="00070DC0" w:rsidP="00A001D0">
            <w:pPr>
              <w:pStyle w:val="Umschlagabsenderadresse"/>
              <w:tabs>
                <w:tab w:val="left" w:pos="360"/>
              </w:tabs>
              <w:rPr>
                <w:sz w:val="22"/>
              </w:rPr>
            </w:pPr>
          </w:p>
          <w:p w:rsidR="00070DC0" w:rsidRPr="00EC70E3" w:rsidRDefault="00070DC0" w:rsidP="00A001D0">
            <w:pPr>
              <w:tabs>
                <w:tab w:val="left" w:pos="360"/>
              </w:tabs>
              <w:rPr>
                <w:sz w:val="22"/>
              </w:rPr>
            </w:pPr>
            <w:r w:rsidRPr="00EC70E3">
              <w:rPr>
                <w:sz w:val="22"/>
              </w:rPr>
              <w:t>Burning rate &lt; 90 mm/min</w:t>
            </w:r>
          </w:p>
        </w:tc>
      </w:tr>
      <w:tr w:rsidR="00070DC0" w:rsidRPr="00EC70E3" w:rsidTr="00070DC0">
        <w:tc>
          <w:tcPr>
            <w:tcW w:w="2557"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Impact 227g Ball</w:t>
            </w:r>
          </w:p>
        </w:tc>
        <w:tc>
          <w:tcPr>
            <w:tcW w:w="31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Test method ISO 3537</w:t>
            </w:r>
          </w:p>
          <w:p w:rsidR="00070DC0" w:rsidRPr="00EC70E3" w:rsidRDefault="00070DC0" w:rsidP="00A001D0">
            <w:pPr>
              <w:tabs>
                <w:tab w:val="left" w:pos="360"/>
              </w:tabs>
              <w:rPr>
                <w:sz w:val="22"/>
              </w:rPr>
            </w:pPr>
            <w:r w:rsidRPr="00EC70E3">
              <w:rPr>
                <w:sz w:val="22"/>
              </w:rPr>
              <w:t>Tests at + 40</w:t>
            </w:r>
            <w:r w:rsidRPr="00EC70E3">
              <w:rPr>
                <w:sz w:val="22"/>
                <w:vertAlign w:val="superscript"/>
              </w:rPr>
              <w:t>o</w:t>
            </w:r>
            <w:r w:rsidRPr="00EC70E3">
              <w:rPr>
                <w:sz w:val="22"/>
              </w:rPr>
              <w:t>C and - 20</w:t>
            </w:r>
            <w:r w:rsidRPr="00EC70E3">
              <w:rPr>
                <w:sz w:val="22"/>
                <w:vertAlign w:val="superscript"/>
              </w:rPr>
              <w:t>o</w:t>
            </w:r>
            <w:r w:rsidRPr="00EC70E3">
              <w:rPr>
                <w:sz w:val="22"/>
              </w:rPr>
              <w:t>C</w:t>
            </w:r>
          </w:p>
          <w:p w:rsidR="00070DC0" w:rsidRPr="00EC70E3" w:rsidRDefault="00070DC0" w:rsidP="00A001D0">
            <w:pPr>
              <w:tabs>
                <w:tab w:val="left" w:pos="360"/>
              </w:tabs>
              <w:rPr>
                <w:sz w:val="22"/>
              </w:rPr>
            </w:pPr>
            <w:r w:rsidRPr="00EC70E3">
              <w:rPr>
                <w:sz w:val="22"/>
              </w:rPr>
              <w:t>Varying drop heights</w:t>
            </w:r>
          </w:p>
          <w:p w:rsidR="00070DC0" w:rsidRPr="00EC70E3" w:rsidRDefault="00070DC0" w:rsidP="00A001D0">
            <w:pPr>
              <w:tabs>
                <w:tab w:val="left" w:pos="360"/>
              </w:tabs>
              <w:rPr>
                <w:sz w:val="22"/>
              </w:rPr>
            </w:pPr>
            <w:r w:rsidRPr="00EC70E3">
              <w:rPr>
                <w:sz w:val="22"/>
              </w:rPr>
              <w:t>according to thickness</w:t>
            </w:r>
          </w:p>
        </w:tc>
        <w:tc>
          <w:tcPr>
            <w:tcW w:w="2805"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Test method ISO 3537</w:t>
            </w:r>
          </w:p>
          <w:p w:rsidR="00070DC0" w:rsidRPr="00EC70E3" w:rsidRDefault="00070DC0" w:rsidP="00A001D0">
            <w:pPr>
              <w:tabs>
                <w:tab w:val="left" w:pos="360"/>
              </w:tabs>
              <w:rPr>
                <w:sz w:val="22"/>
              </w:rPr>
            </w:pPr>
            <w:r w:rsidRPr="00EC70E3">
              <w:rPr>
                <w:sz w:val="22"/>
              </w:rPr>
              <w:t>Test at + 40</w:t>
            </w:r>
            <w:r w:rsidRPr="00EC70E3">
              <w:rPr>
                <w:sz w:val="22"/>
                <w:vertAlign w:val="superscript"/>
              </w:rPr>
              <w:t>o</w:t>
            </w:r>
            <w:r w:rsidRPr="00EC70E3">
              <w:rPr>
                <w:sz w:val="22"/>
              </w:rPr>
              <w:t>C and - 20</w:t>
            </w:r>
            <w:r w:rsidRPr="00EC70E3">
              <w:rPr>
                <w:sz w:val="22"/>
                <w:vertAlign w:val="superscript"/>
              </w:rPr>
              <w:t>o</w:t>
            </w:r>
            <w:r w:rsidRPr="00EC70E3">
              <w:rPr>
                <w:sz w:val="22"/>
              </w:rPr>
              <w:t>C</w:t>
            </w:r>
          </w:p>
          <w:p w:rsidR="00070DC0" w:rsidRPr="00EC70E3" w:rsidRDefault="00070DC0" w:rsidP="00A001D0">
            <w:pPr>
              <w:tabs>
                <w:tab w:val="left" w:pos="360"/>
              </w:tabs>
              <w:rPr>
                <w:sz w:val="22"/>
              </w:rPr>
            </w:pPr>
            <w:r w:rsidRPr="00EC70E3">
              <w:rPr>
                <w:sz w:val="22"/>
              </w:rPr>
              <w:t>Varying drop heights</w:t>
            </w:r>
          </w:p>
          <w:p w:rsidR="00070DC0" w:rsidRPr="00EC70E3" w:rsidRDefault="00070DC0" w:rsidP="00A001D0">
            <w:pPr>
              <w:tabs>
                <w:tab w:val="left" w:pos="360"/>
              </w:tabs>
              <w:rPr>
                <w:sz w:val="22"/>
              </w:rPr>
            </w:pPr>
            <w:r w:rsidRPr="00EC70E3">
              <w:rPr>
                <w:sz w:val="22"/>
              </w:rPr>
              <w:t>according to thickness</w:t>
            </w: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Test method ISO 3537</w:t>
            </w:r>
          </w:p>
          <w:p w:rsidR="00070DC0" w:rsidRPr="00EC70E3" w:rsidRDefault="00070DC0" w:rsidP="00A001D0">
            <w:pPr>
              <w:tabs>
                <w:tab w:val="left" w:pos="360"/>
              </w:tabs>
              <w:rPr>
                <w:sz w:val="22"/>
              </w:rPr>
            </w:pPr>
            <w:r w:rsidRPr="00EC70E3">
              <w:rPr>
                <w:sz w:val="22"/>
              </w:rPr>
              <w:t>Test at 25</w:t>
            </w:r>
            <w:r w:rsidRPr="00EC70E3">
              <w:rPr>
                <w:sz w:val="22"/>
                <w:vertAlign w:val="superscript"/>
              </w:rPr>
              <w:t>o</w:t>
            </w:r>
            <w:r w:rsidRPr="00EC70E3">
              <w:rPr>
                <w:sz w:val="22"/>
              </w:rPr>
              <w:t>C</w:t>
            </w:r>
          </w:p>
          <w:p w:rsidR="00070DC0" w:rsidRPr="00EC70E3" w:rsidRDefault="00070DC0" w:rsidP="00A001D0">
            <w:pPr>
              <w:tabs>
                <w:tab w:val="left" w:pos="360"/>
              </w:tabs>
              <w:rPr>
                <w:sz w:val="22"/>
              </w:rPr>
            </w:pPr>
            <w:r w:rsidRPr="00EC70E3">
              <w:rPr>
                <w:sz w:val="22"/>
              </w:rPr>
              <w:t>Standard drop height</w:t>
            </w:r>
          </w:p>
        </w:tc>
        <w:tc>
          <w:tcPr>
            <w:tcW w:w="26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Test method ISO 3537</w:t>
            </w:r>
          </w:p>
          <w:p w:rsidR="00070DC0" w:rsidRPr="00EC70E3" w:rsidRDefault="00070DC0" w:rsidP="00A001D0">
            <w:pPr>
              <w:tabs>
                <w:tab w:val="left" w:pos="360"/>
              </w:tabs>
              <w:rPr>
                <w:sz w:val="22"/>
              </w:rPr>
            </w:pPr>
            <w:r w:rsidRPr="00EC70E3">
              <w:rPr>
                <w:sz w:val="22"/>
              </w:rPr>
              <w:t>Test at + 40</w:t>
            </w:r>
            <w:r w:rsidRPr="00EC70E3">
              <w:rPr>
                <w:sz w:val="22"/>
                <w:vertAlign w:val="superscript"/>
              </w:rPr>
              <w:t>o</w:t>
            </w:r>
            <w:r w:rsidRPr="00EC70E3">
              <w:rPr>
                <w:sz w:val="22"/>
              </w:rPr>
              <w:t>C and - 20</w:t>
            </w:r>
            <w:r w:rsidRPr="00EC70E3">
              <w:rPr>
                <w:sz w:val="22"/>
                <w:vertAlign w:val="superscript"/>
              </w:rPr>
              <w:t>o</w:t>
            </w:r>
            <w:r w:rsidRPr="00EC70E3">
              <w:rPr>
                <w:sz w:val="22"/>
              </w:rPr>
              <w:t>C</w:t>
            </w:r>
          </w:p>
          <w:p w:rsidR="00070DC0" w:rsidRPr="00EC70E3" w:rsidRDefault="00070DC0" w:rsidP="00A001D0">
            <w:pPr>
              <w:tabs>
                <w:tab w:val="left" w:pos="360"/>
              </w:tabs>
              <w:rPr>
                <w:sz w:val="22"/>
              </w:rPr>
            </w:pPr>
            <w:r w:rsidRPr="00EC70E3">
              <w:rPr>
                <w:sz w:val="22"/>
              </w:rPr>
              <w:t xml:space="preserve">One standard drop height at each temperature </w:t>
            </w:r>
          </w:p>
          <w:p w:rsidR="00070DC0" w:rsidRPr="00EC70E3" w:rsidRDefault="00070DC0" w:rsidP="00A001D0">
            <w:pPr>
              <w:tabs>
                <w:tab w:val="left" w:pos="360"/>
              </w:tabs>
              <w:rPr>
                <w:sz w:val="22"/>
              </w:rPr>
            </w:pPr>
          </w:p>
        </w:tc>
      </w:tr>
    </w:tbl>
    <w:p w:rsidR="00070DC0" w:rsidRDefault="00070DC0" w:rsidP="00A001D0">
      <w:pPr>
        <w:tabs>
          <w:tab w:val="left" w:pos="360"/>
        </w:tabs>
        <w:jc w:val="both"/>
        <w:rPr>
          <w:b/>
          <w:u w:val="single"/>
        </w:rPr>
      </w:pPr>
    </w:p>
    <w:p w:rsidR="0025210B" w:rsidRDefault="0025210B" w:rsidP="00A001D0">
      <w:pPr>
        <w:tabs>
          <w:tab w:val="left" w:pos="360"/>
        </w:tabs>
        <w:jc w:val="both"/>
        <w:rPr>
          <w:b/>
          <w:u w:val="single"/>
        </w:rPr>
      </w:pPr>
    </w:p>
    <w:p w:rsidR="0025210B" w:rsidRPr="00EC70E3" w:rsidRDefault="0025210B" w:rsidP="00A001D0">
      <w:pPr>
        <w:tabs>
          <w:tab w:val="left" w:pos="360"/>
        </w:tabs>
        <w:jc w:val="both"/>
        <w:rPr>
          <w:b/>
          <w:u w:val="single"/>
        </w:rPr>
      </w:pPr>
    </w:p>
    <w:p w:rsidR="00070DC0" w:rsidRPr="00EC70E3" w:rsidRDefault="00070DC0" w:rsidP="00A001D0">
      <w:pPr>
        <w:tabs>
          <w:tab w:val="left" w:pos="360"/>
        </w:tabs>
        <w:jc w:val="center"/>
        <w:rPr>
          <w:bCs/>
          <w:u w:val="single"/>
        </w:rPr>
      </w:pPr>
      <w:r w:rsidRPr="00EC70E3">
        <w:rPr>
          <w:bCs/>
          <w:u w:val="single"/>
        </w:rPr>
        <w:t>Laminated windscreens</w:t>
      </w:r>
      <w:r w:rsidRPr="00EC70E3">
        <w:rPr>
          <w:bCs/>
        </w:rPr>
        <w:t xml:space="preserve"> (</w:t>
      </w:r>
      <w:r w:rsidRPr="00EC70E3">
        <w:rPr>
          <w:bCs/>
          <w:iCs/>
          <w:u w:val="single"/>
        </w:rPr>
        <w:t>continued</w:t>
      </w:r>
      <w:r w:rsidRPr="00EC70E3">
        <w:rPr>
          <w:bCs/>
          <w:iCs/>
        </w:rPr>
        <w:t>)</w:t>
      </w:r>
    </w:p>
    <w:p w:rsidR="00070DC0" w:rsidRPr="00EC70E3" w:rsidRDefault="00070DC0" w:rsidP="00A001D0">
      <w:pPr>
        <w:tabs>
          <w:tab w:val="left" w:pos="360"/>
        </w:tabs>
        <w:jc w:val="both"/>
        <w:rPr>
          <w:bCs/>
          <w:u w:val="single"/>
        </w:rPr>
      </w:pPr>
    </w:p>
    <w:tbl>
      <w:tblPr>
        <w:tblW w:w="13651"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618"/>
        <w:gridCol w:w="3179"/>
        <w:gridCol w:w="2805"/>
        <w:gridCol w:w="2431"/>
        <w:gridCol w:w="2618"/>
      </w:tblGrid>
      <w:tr w:rsidR="00070DC0" w:rsidRPr="00EC70E3" w:rsidTr="00070DC0">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ind w:left="79"/>
              <w:rPr>
                <w:bCs/>
                <w:sz w:val="22"/>
              </w:rPr>
            </w:pPr>
          </w:p>
          <w:p w:rsidR="00070DC0" w:rsidRPr="00EC70E3" w:rsidRDefault="00070DC0" w:rsidP="00A001D0">
            <w:pPr>
              <w:tabs>
                <w:tab w:val="left" w:pos="360"/>
              </w:tabs>
              <w:ind w:left="79"/>
              <w:rPr>
                <w:bCs/>
                <w:sz w:val="22"/>
              </w:rPr>
            </w:pPr>
            <w:r w:rsidRPr="00EC70E3">
              <w:rPr>
                <w:bCs/>
                <w:sz w:val="22"/>
              </w:rPr>
              <w:t>TEST</w:t>
            </w:r>
          </w:p>
          <w:p w:rsidR="00070DC0" w:rsidRPr="00EC70E3" w:rsidRDefault="00070DC0" w:rsidP="00A001D0">
            <w:pPr>
              <w:tabs>
                <w:tab w:val="left" w:pos="360"/>
              </w:tabs>
              <w:ind w:left="79"/>
              <w:rPr>
                <w:bCs/>
                <w:sz w:val="22"/>
              </w:rPr>
            </w:pPr>
          </w:p>
        </w:tc>
        <w:tc>
          <w:tcPr>
            <w:tcW w:w="31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p>
          <w:p w:rsidR="00070DC0" w:rsidRPr="00EC70E3" w:rsidRDefault="00070DC0" w:rsidP="00A001D0">
            <w:pPr>
              <w:tabs>
                <w:tab w:val="left" w:pos="360"/>
              </w:tabs>
              <w:rPr>
                <w:bCs/>
                <w:sz w:val="22"/>
              </w:rPr>
            </w:pPr>
            <w:r w:rsidRPr="00EC70E3">
              <w:rPr>
                <w:bCs/>
                <w:sz w:val="22"/>
              </w:rPr>
              <w:t>UNECE Regulation No. 43</w:t>
            </w:r>
          </w:p>
          <w:p w:rsidR="00070DC0" w:rsidRPr="00EC70E3" w:rsidRDefault="00070DC0" w:rsidP="00A001D0">
            <w:pPr>
              <w:tabs>
                <w:tab w:val="left" w:pos="360"/>
              </w:tabs>
              <w:rPr>
                <w:bCs/>
                <w:sz w:val="22"/>
              </w:rPr>
            </w:pPr>
          </w:p>
        </w:tc>
        <w:tc>
          <w:tcPr>
            <w:tcW w:w="2805"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p>
          <w:p w:rsidR="00070DC0" w:rsidRPr="00EC70E3" w:rsidRDefault="00070DC0" w:rsidP="00A001D0">
            <w:pPr>
              <w:tabs>
                <w:tab w:val="left" w:pos="360"/>
              </w:tabs>
              <w:rPr>
                <w:bCs/>
                <w:sz w:val="22"/>
              </w:rPr>
            </w:pPr>
            <w:smartTag w:uri="urn:schemas-microsoft-com:office:smarttags" w:element="place">
              <w:smartTag w:uri="urn:schemas-microsoft-com:office:smarttags" w:element="country-region">
                <w:r w:rsidRPr="00EC70E3">
                  <w:rPr>
                    <w:bCs/>
                    <w:sz w:val="22"/>
                  </w:rPr>
                  <w:t>JAPAN</w:t>
                </w:r>
              </w:smartTag>
            </w:smartTag>
          </w:p>
          <w:p w:rsidR="00070DC0" w:rsidRPr="00EC70E3" w:rsidRDefault="00070DC0" w:rsidP="00A001D0">
            <w:pPr>
              <w:tabs>
                <w:tab w:val="left" w:pos="360"/>
              </w:tabs>
              <w:rPr>
                <w:bCs/>
                <w:sz w:val="22"/>
              </w:rPr>
            </w:pPr>
            <w:r w:rsidRPr="00EC70E3">
              <w:rPr>
                <w:bCs/>
                <w:sz w:val="22"/>
              </w:rPr>
              <w:t>Safety Regulations for Road Vehicles, Article 29</w:t>
            </w: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p>
          <w:p w:rsidR="00070DC0" w:rsidRPr="00EC70E3" w:rsidRDefault="00070DC0" w:rsidP="00A001D0">
            <w:pPr>
              <w:tabs>
                <w:tab w:val="left" w:pos="360"/>
              </w:tabs>
              <w:rPr>
                <w:bCs/>
                <w:sz w:val="22"/>
              </w:rPr>
            </w:pPr>
            <w:smartTag w:uri="urn:schemas-microsoft-com:office:smarttags" w:element="place">
              <w:smartTag w:uri="urn:schemas-microsoft-com:office:smarttags" w:element="country-region">
                <w:r w:rsidRPr="00EC70E3">
                  <w:rPr>
                    <w:bCs/>
                    <w:sz w:val="22"/>
                  </w:rPr>
                  <w:t>USA</w:t>
                </w:r>
              </w:smartTag>
            </w:smartTag>
          </w:p>
          <w:p w:rsidR="00070DC0" w:rsidRPr="00EC70E3" w:rsidRDefault="00070DC0" w:rsidP="00A001D0">
            <w:pPr>
              <w:tabs>
                <w:tab w:val="left" w:pos="360"/>
              </w:tabs>
              <w:rPr>
                <w:bCs/>
                <w:sz w:val="22"/>
              </w:rPr>
            </w:pPr>
            <w:r w:rsidRPr="00EC70E3">
              <w:rPr>
                <w:bCs/>
                <w:sz w:val="22"/>
              </w:rPr>
              <w:t>FMVSS205</w:t>
            </w:r>
          </w:p>
        </w:tc>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p>
          <w:p w:rsidR="00070DC0" w:rsidRPr="00EC70E3" w:rsidRDefault="00070DC0" w:rsidP="00A001D0">
            <w:pPr>
              <w:tabs>
                <w:tab w:val="left" w:pos="360"/>
              </w:tabs>
              <w:rPr>
                <w:bCs/>
                <w:sz w:val="22"/>
              </w:rPr>
            </w:pPr>
            <w:r w:rsidRPr="00EC70E3">
              <w:rPr>
                <w:bCs/>
                <w:sz w:val="22"/>
              </w:rPr>
              <w:t>DRAFT</w:t>
            </w:r>
          </w:p>
          <w:p w:rsidR="00070DC0" w:rsidRPr="00EC70E3" w:rsidRDefault="00070DC0" w:rsidP="00A001D0">
            <w:pPr>
              <w:tabs>
                <w:tab w:val="left" w:pos="360"/>
              </w:tabs>
              <w:rPr>
                <w:bCs/>
                <w:sz w:val="22"/>
              </w:rPr>
            </w:pPr>
            <w:r w:rsidRPr="00EC70E3">
              <w:rPr>
                <w:bCs/>
                <w:sz w:val="22"/>
              </w:rPr>
              <w:t>GLOBAL TECHNICAL REGULATION</w:t>
            </w:r>
          </w:p>
        </w:tc>
      </w:tr>
      <w:tr w:rsidR="00070DC0" w:rsidRPr="00EC70E3" w:rsidTr="00070DC0">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ind w:left="79"/>
              <w:rPr>
                <w:sz w:val="22"/>
              </w:rPr>
            </w:pPr>
            <w:r w:rsidRPr="00EC70E3">
              <w:rPr>
                <w:sz w:val="22"/>
              </w:rPr>
              <w:t>Impact 198g Dart</w:t>
            </w:r>
          </w:p>
        </w:tc>
        <w:tc>
          <w:tcPr>
            <w:tcW w:w="31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No test</w:t>
            </w:r>
          </w:p>
        </w:tc>
        <w:tc>
          <w:tcPr>
            <w:tcW w:w="2805"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No test</w:t>
            </w: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Test at 25</w:t>
            </w:r>
            <w:r w:rsidRPr="00EC70E3">
              <w:rPr>
                <w:sz w:val="22"/>
                <w:vertAlign w:val="superscript"/>
              </w:rPr>
              <w:t>o</w:t>
            </w:r>
            <w:r w:rsidRPr="00EC70E3">
              <w:rPr>
                <w:sz w:val="22"/>
              </w:rPr>
              <w:t xml:space="preserve"> C. No ISO test.</w:t>
            </w:r>
          </w:p>
        </w:tc>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No test</w:t>
            </w:r>
          </w:p>
          <w:p w:rsidR="00070DC0" w:rsidRPr="00EC70E3" w:rsidRDefault="00070DC0" w:rsidP="00A001D0">
            <w:pPr>
              <w:tabs>
                <w:tab w:val="left" w:pos="360"/>
              </w:tabs>
              <w:rPr>
                <w:sz w:val="22"/>
              </w:rPr>
            </w:pPr>
          </w:p>
        </w:tc>
      </w:tr>
      <w:tr w:rsidR="00070DC0" w:rsidRPr="00EC70E3" w:rsidTr="00070DC0">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ind w:left="79"/>
              <w:rPr>
                <w:sz w:val="22"/>
              </w:rPr>
            </w:pPr>
            <w:r w:rsidRPr="00EC70E3">
              <w:rPr>
                <w:sz w:val="22"/>
              </w:rPr>
              <w:t xml:space="preserve">Penetration Resistance </w:t>
            </w:r>
          </w:p>
          <w:p w:rsidR="00070DC0" w:rsidRPr="00EC70E3" w:rsidRDefault="00070DC0" w:rsidP="00A001D0">
            <w:pPr>
              <w:tabs>
                <w:tab w:val="left" w:pos="360"/>
              </w:tabs>
              <w:ind w:left="79"/>
              <w:rPr>
                <w:sz w:val="22"/>
              </w:rPr>
            </w:pPr>
            <w:r w:rsidRPr="00EC70E3">
              <w:rPr>
                <w:sz w:val="22"/>
              </w:rPr>
              <w:t>2.26 kg ball</w:t>
            </w:r>
          </w:p>
          <w:p w:rsidR="00070DC0" w:rsidRPr="00EC70E3" w:rsidRDefault="00070DC0" w:rsidP="00A001D0">
            <w:pPr>
              <w:tabs>
                <w:tab w:val="left" w:pos="360"/>
              </w:tabs>
              <w:ind w:left="79"/>
              <w:rPr>
                <w:sz w:val="22"/>
              </w:rPr>
            </w:pPr>
          </w:p>
        </w:tc>
        <w:tc>
          <w:tcPr>
            <w:tcW w:w="31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Test method: ISO 3537</w:t>
            </w:r>
          </w:p>
          <w:p w:rsidR="00070DC0" w:rsidRPr="00EC70E3" w:rsidRDefault="00070DC0" w:rsidP="00A001D0">
            <w:pPr>
              <w:tabs>
                <w:tab w:val="left" w:pos="360"/>
              </w:tabs>
              <w:rPr>
                <w:sz w:val="22"/>
              </w:rPr>
            </w:pPr>
            <w:r w:rsidRPr="00EC70E3">
              <w:rPr>
                <w:sz w:val="22"/>
              </w:rPr>
              <w:t>Drop height 4.0 m</w:t>
            </w:r>
          </w:p>
        </w:tc>
        <w:tc>
          <w:tcPr>
            <w:tcW w:w="2805"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Test method: ISO 3537</w:t>
            </w:r>
          </w:p>
          <w:p w:rsidR="00070DC0" w:rsidRPr="00EC70E3" w:rsidRDefault="00070DC0" w:rsidP="00A001D0">
            <w:pPr>
              <w:tabs>
                <w:tab w:val="left" w:pos="360"/>
              </w:tabs>
              <w:rPr>
                <w:sz w:val="22"/>
              </w:rPr>
            </w:pPr>
            <w:r w:rsidRPr="00EC70E3">
              <w:rPr>
                <w:sz w:val="22"/>
              </w:rPr>
              <w:t>Drop height 4.0 m</w:t>
            </w: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Test method: ISO 3537</w:t>
            </w:r>
          </w:p>
          <w:p w:rsidR="00070DC0" w:rsidRPr="00EC70E3" w:rsidRDefault="00070DC0" w:rsidP="00A001D0">
            <w:pPr>
              <w:tabs>
                <w:tab w:val="left" w:pos="360"/>
              </w:tabs>
              <w:rPr>
                <w:sz w:val="22"/>
              </w:rPr>
            </w:pPr>
            <w:r w:rsidRPr="00EC70E3">
              <w:rPr>
                <w:sz w:val="22"/>
              </w:rPr>
              <w:t>Drop height 3.66 m</w:t>
            </w:r>
          </w:p>
        </w:tc>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As UNECE Regulation No. 43</w:t>
            </w:r>
          </w:p>
          <w:p w:rsidR="00070DC0" w:rsidRPr="00EC70E3" w:rsidRDefault="00070DC0" w:rsidP="00A001D0">
            <w:pPr>
              <w:tabs>
                <w:tab w:val="left" w:pos="360"/>
              </w:tabs>
              <w:rPr>
                <w:sz w:val="22"/>
              </w:rPr>
            </w:pPr>
          </w:p>
        </w:tc>
      </w:tr>
      <w:tr w:rsidR="00070DC0" w:rsidRPr="00EC70E3" w:rsidTr="00070DC0">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ind w:left="79"/>
              <w:rPr>
                <w:sz w:val="22"/>
              </w:rPr>
            </w:pPr>
            <w:r w:rsidRPr="00EC70E3">
              <w:rPr>
                <w:sz w:val="22"/>
              </w:rPr>
              <w:t>Abrasion Resistance</w:t>
            </w:r>
          </w:p>
          <w:p w:rsidR="00070DC0" w:rsidRPr="00EC70E3" w:rsidRDefault="00070DC0" w:rsidP="00A001D0">
            <w:pPr>
              <w:tabs>
                <w:tab w:val="left" w:pos="360"/>
              </w:tabs>
              <w:ind w:left="79"/>
              <w:rPr>
                <w:sz w:val="22"/>
              </w:rPr>
            </w:pPr>
          </w:p>
        </w:tc>
        <w:tc>
          <w:tcPr>
            <w:tcW w:w="31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 xml:space="preserve">Test method: ISO 3537 </w:t>
            </w:r>
          </w:p>
          <w:p w:rsidR="00070DC0" w:rsidRPr="00EC70E3" w:rsidRDefault="00070DC0" w:rsidP="00A001D0">
            <w:pPr>
              <w:tabs>
                <w:tab w:val="left" w:pos="360"/>
              </w:tabs>
              <w:rPr>
                <w:sz w:val="22"/>
              </w:rPr>
            </w:pPr>
          </w:p>
        </w:tc>
        <w:tc>
          <w:tcPr>
            <w:tcW w:w="2805"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 xml:space="preserve">As </w:t>
            </w:r>
          </w:p>
          <w:p w:rsidR="00070DC0" w:rsidRPr="00EC70E3" w:rsidRDefault="00070DC0" w:rsidP="00A001D0">
            <w:pPr>
              <w:tabs>
                <w:tab w:val="left" w:pos="360"/>
              </w:tabs>
              <w:rPr>
                <w:sz w:val="22"/>
              </w:rPr>
            </w:pPr>
            <w:r w:rsidRPr="00EC70E3">
              <w:rPr>
                <w:sz w:val="22"/>
              </w:rPr>
              <w:t>UNECE Regulation No. 43</w:t>
            </w: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As UNECE Regulation No. 43</w:t>
            </w:r>
          </w:p>
        </w:tc>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As UNECE Regulation No. 43</w:t>
            </w:r>
          </w:p>
        </w:tc>
      </w:tr>
      <w:tr w:rsidR="00070DC0" w:rsidRPr="00EC70E3" w:rsidTr="00070DC0">
        <w:trPr>
          <w:trHeight w:val="2082"/>
        </w:trPr>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ind w:left="79"/>
              <w:rPr>
                <w:sz w:val="22"/>
              </w:rPr>
            </w:pPr>
            <w:r w:rsidRPr="00EC70E3">
              <w:rPr>
                <w:sz w:val="22"/>
              </w:rPr>
              <w:t>Headform Impact Test</w:t>
            </w:r>
          </w:p>
          <w:p w:rsidR="00070DC0" w:rsidRPr="00EC70E3" w:rsidRDefault="00070DC0" w:rsidP="00A001D0">
            <w:pPr>
              <w:tabs>
                <w:tab w:val="left" w:pos="360"/>
              </w:tabs>
              <w:ind w:left="79"/>
              <w:rPr>
                <w:sz w:val="22"/>
              </w:rPr>
            </w:pPr>
          </w:p>
        </w:tc>
        <w:tc>
          <w:tcPr>
            <w:tcW w:w="31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 xml:space="preserve">Test method: ISO 3537 </w:t>
            </w:r>
          </w:p>
          <w:p w:rsidR="00070DC0" w:rsidRPr="00EC70E3" w:rsidRDefault="00070DC0" w:rsidP="00A001D0">
            <w:pPr>
              <w:tabs>
                <w:tab w:val="left" w:pos="360"/>
              </w:tabs>
              <w:rPr>
                <w:sz w:val="22"/>
              </w:rPr>
            </w:pPr>
            <w:r w:rsidRPr="00EC70E3">
              <w:rPr>
                <w:sz w:val="22"/>
              </w:rPr>
              <w:t>Evaluation of penetration resistance and breaking pattern</w:t>
            </w:r>
          </w:p>
          <w:p w:rsidR="00070DC0" w:rsidRPr="00EC70E3" w:rsidRDefault="00070DC0" w:rsidP="00A001D0">
            <w:pPr>
              <w:tabs>
                <w:tab w:val="left" w:pos="360"/>
              </w:tabs>
              <w:rPr>
                <w:sz w:val="22"/>
              </w:rPr>
            </w:pPr>
            <w:r w:rsidRPr="00EC70E3">
              <w:rPr>
                <w:sz w:val="22"/>
              </w:rPr>
              <w:t>4 m drop test on flat test pieces.</w:t>
            </w:r>
          </w:p>
          <w:p w:rsidR="00070DC0" w:rsidRPr="00EC70E3" w:rsidRDefault="00070DC0" w:rsidP="00A001D0">
            <w:pPr>
              <w:tabs>
                <w:tab w:val="left" w:pos="360"/>
              </w:tabs>
              <w:rPr>
                <w:sz w:val="22"/>
              </w:rPr>
            </w:pPr>
            <w:r w:rsidRPr="00EC70E3">
              <w:rPr>
                <w:sz w:val="22"/>
              </w:rPr>
              <w:t>1.5 m drop test on windscreens</w:t>
            </w:r>
          </w:p>
        </w:tc>
        <w:tc>
          <w:tcPr>
            <w:tcW w:w="2805"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Test method: ISO 3537</w:t>
            </w:r>
          </w:p>
          <w:p w:rsidR="00070DC0" w:rsidRPr="00EC70E3" w:rsidRDefault="00070DC0" w:rsidP="00A001D0">
            <w:pPr>
              <w:tabs>
                <w:tab w:val="left" w:pos="360"/>
              </w:tabs>
              <w:rPr>
                <w:sz w:val="22"/>
              </w:rPr>
            </w:pPr>
            <w:r w:rsidRPr="00EC70E3">
              <w:rPr>
                <w:sz w:val="22"/>
              </w:rPr>
              <w:t>Evaluation as UNECE Regulation No. 43</w:t>
            </w:r>
          </w:p>
          <w:p w:rsidR="00070DC0" w:rsidRPr="00EC70E3" w:rsidRDefault="00070DC0" w:rsidP="00A001D0">
            <w:pPr>
              <w:tabs>
                <w:tab w:val="left" w:pos="360"/>
              </w:tabs>
              <w:rPr>
                <w:sz w:val="22"/>
              </w:rPr>
            </w:pPr>
            <w:r w:rsidRPr="00EC70E3">
              <w:rPr>
                <w:sz w:val="22"/>
              </w:rPr>
              <w:t>Testing as UNECE Regulation No. 43</w:t>
            </w:r>
          </w:p>
          <w:p w:rsidR="00070DC0" w:rsidRPr="00EC70E3" w:rsidRDefault="00070DC0" w:rsidP="00A001D0">
            <w:pPr>
              <w:tabs>
                <w:tab w:val="left" w:pos="360"/>
              </w:tabs>
              <w:rPr>
                <w:sz w:val="22"/>
              </w:rPr>
            </w:pP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No test</w:t>
            </w:r>
          </w:p>
        </w:tc>
        <w:tc>
          <w:tcPr>
            <w:tcW w:w="2618" w:type="dxa"/>
            <w:tcBorders>
              <w:top w:val="single" w:sz="12" w:space="0" w:color="auto"/>
              <w:left w:val="single" w:sz="12" w:space="0" w:color="auto"/>
              <w:bottom w:val="single" w:sz="12" w:space="0" w:color="auto"/>
              <w:right w:val="single" w:sz="12" w:space="0" w:color="auto"/>
            </w:tcBorders>
          </w:tcPr>
          <w:p w:rsidR="00070DC0" w:rsidRPr="00070DC0" w:rsidRDefault="00070DC0" w:rsidP="00A001D0">
            <w:pPr>
              <w:pStyle w:val="Kopfzeile"/>
              <w:tabs>
                <w:tab w:val="clear" w:pos="4536"/>
                <w:tab w:val="clear" w:pos="9072"/>
                <w:tab w:val="left" w:pos="360"/>
              </w:tabs>
              <w:ind w:right="-108"/>
              <w:rPr>
                <w:sz w:val="22"/>
                <w:lang w:val="en-US"/>
              </w:rPr>
            </w:pPr>
            <w:r w:rsidRPr="00070DC0">
              <w:rPr>
                <w:sz w:val="22"/>
                <w:lang w:val="en-US"/>
              </w:rPr>
              <w:t xml:space="preserve">The headform 1.5 m drop test on windscreens is included. </w:t>
            </w:r>
          </w:p>
          <w:p w:rsidR="00070DC0" w:rsidRPr="00070DC0" w:rsidRDefault="00070DC0" w:rsidP="00A001D0">
            <w:pPr>
              <w:pStyle w:val="Kopfzeile"/>
              <w:tabs>
                <w:tab w:val="clear" w:pos="4536"/>
                <w:tab w:val="clear" w:pos="9072"/>
                <w:tab w:val="left" w:pos="360"/>
              </w:tabs>
              <w:rPr>
                <w:sz w:val="22"/>
                <w:lang w:val="en-US"/>
              </w:rPr>
            </w:pPr>
          </w:p>
          <w:p w:rsidR="00070DC0" w:rsidRPr="00070DC0" w:rsidRDefault="0035635C" w:rsidP="00A001D0">
            <w:pPr>
              <w:pStyle w:val="Kopfzeile"/>
              <w:tabs>
                <w:tab w:val="clear" w:pos="4536"/>
                <w:tab w:val="clear" w:pos="9072"/>
                <w:tab w:val="left" w:pos="360"/>
              </w:tabs>
              <w:rPr>
                <w:sz w:val="22"/>
                <w:szCs w:val="22"/>
                <w:lang w:val="en-US"/>
              </w:rPr>
            </w:pPr>
            <w:r>
              <w:rPr>
                <w:b/>
                <w:noProof/>
                <w:u w:val="single"/>
                <w:lang w:val="de-DE" w:eastAsia="zh-CN"/>
              </w:rPr>
              <mc:AlternateContent>
                <mc:Choice Requires="wps">
                  <w:drawing>
                    <wp:anchor distT="0" distB="0" distL="114300" distR="114300" simplePos="0" relativeHeight="251686912" behindDoc="0" locked="0" layoutInCell="1" allowOverlap="1" wp14:anchorId="4CC21ACF" wp14:editId="4D8B64D2">
                      <wp:simplePos x="0" y="0"/>
                      <wp:positionH relativeFrom="column">
                        <wp:posOffset>1731645</wp:posOffset>
                      </wp:positionH>
                      <wp:positionV relativeFrom="paragraph">
                        <wp:posOffset>53340</wp:posOffset>
                      </wp:positionV>
                      <wp:extent cx="571500" cy="1713230"/>
                      <wp:effectExtent l="0" t="0" r="1905" b="0"/>
                      <wp:wrapNone/>
                      <wp:docPr id="2425" name="Text Box 2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71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pPr>
                                    <w:rPr>
                                      <w:lang w:val="fr-CH"/>
                                    </w:rPr>
                                  </w:pPr>
                                  <w:r>
                                    <w:rPr>
                                      <w:lang w:val="fr-CH"/>
                                    </w:rPr>
                                    <w:t>ECE/TRANS/180/Add.6</w:t>
                                  </w:r>
                                </w:p>
                                <w:p w:rsidR="007C1B7A" w:rsidRPr="00D06BAA" w:rsidRDefault="007C1B7A">
                                  <w:pPr>
                                    <w:rPr>
                                      <w:lang w:val="fr-CH"/>
                                    </w:rPr>
                                  </w:pPr>
                                  <w:r>
                                    <w:rPr>
                                      <w:lang w:val="fr-CH"/>
                                    </w:rPr>
                                    <w:t>page 15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4" o:spid="_x0000_s1026" type="#_x0000_t202" style="position:absolute;margin-left:136.35pt;margin-top:4.2pt;width:45pt;height:134.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" stroked="f">
                      <v:textbox style="layout-flow:vertical">
                        <w:txbxContent>
                          <w:p w:rsidR="007C1B7A" w:rsidRDefault="007C1B7A">
                            <w:pPr>
                              <w:rPr>
                                <w:lang w:val="fr-CH"/>
                              </w:rPr>
                            </w:pPr>
                            <w:r>
                              <w:rPr>
                                <w:lang w:val="fr-CH"/>
                              </w:rPr>
                              <w:t>ECE/TRANS/180/Add.6</w:t>
                            </w:r>
                          </w:p>
                          <w:p w:rsidR="007C1B7A" w:rsidRPr="00D06BAA" w:rsidRDefault="007C1B7A">
                            <w:pPr>
                              <w:rPr>
                                <w:lang w:val="fr-CH"/>
                              </w:rPr>
                            </w:pPr>
                            <w:r>
                              <w:rPr>
                                <w:lang w:val="fr-CH"/>
                              </w:rPr>
                              <w:t>page 15</w:t>
                            </w:r>
                          </w:p>
                        </w:txbxContent>
                      </v:textbox>
                    </v:shape>
                  </w:pict>
                </mc:Fallback>
              </mc:AlternateContent>
            </w:r>
            <w:r w:rsidR="00070DC0" w:rsidRPr="00070DC0">
              <w:rPr>
                <w:sz w:val="22"/>
                <w:szCs w:val="22"/>
                <w:lang w:val="en-US"/>
              </w:rPr>
              <w:t>(The ECE R43 and Japanese test at 4.0 m on flat test pieces is not included)</w:t>
            </w:r>
          </w:p>
        </w:tc>
      </w:tr>
      <w:tr w:rsidR="00070DC0" w:rsidRPr="00EC70E3" w:rsidTr="00070DC0">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ind w:left="79"/>
              <w:rPr>
                <w:sz w:val="22"/>
              </w:rPr>
            </w:pPr>
            <w:r w:rsidRPr="00EC70E3">
              <w:rPr>
                <w:sz w:val="22"/>
              </w:rPr>
              <w:t>Colour Identification</w:t>
            </w:r>
          </w:p>
        </w:tc>
        <w:tc>
          <w:tcPr>
            <w:tcW w:w="3179" w:type="dxa"/>
            <w:tcBorders>
              <w:top w:val="single" w:sz="12" w:space="0" w:color="auto"/>
              <w:left w:val="single" w:sz="12" w:space="0" w:color="auto"/>
              <w:bottom w:val="single" w:sz="12" w:space="0" w:color="auto"/>
              <w:right w:val="single" w:sz="12" w:space="0" w:color="auto"/>
            </w:tcBorders>
          </w:tcPr>
          <w:p w:rsidR="00070DC0" w:rsidRPr="00E2542C" w:rsidRDefault="00070DC0" w:rsidP="00A001D0">
            <w:pPr>
              <w:pStyle w:val="Textkrper3"/>
              <w:tabs>
                <w:tab w:val="left" w:pos="360"/>
              </w:tabs>
              <w:rPr>
                <w:rFonts w:ascii="Times New Roman" w:hAnsi="Times New Roman"/>
                <w:b w:val="0"/>
                <w:sz w:val="22"/>
              </w:rPr>
            </w:pPr>
            <w:r w:rsidRPr="00E2542C">
              <w:rPr>
                <w:rFonts w:ascii="Times New Roman" w:hAnsi="Times New Roman"/>
                <w:b w:val="0"/>
                <w:sz w:val="22"/>
              </w:rPr>
              <w:t>Test to verify that traffic light colors can be recognized.</w:t>
            </w:r>
          </w:p>
          <w:p w:rsidR="00070DC0" w:rsidRPr="00E2542C" w:rsidRDefault="00070DC0" w:rsidP="00A001D0">
            <w:pPr>
              <w:tabs>
                <w:tab w:val="left" w:pos="360"/>
              </w:tabs>
              <w:rPr>
                <w:sz w:val="22"/>
              </w:rPr>
            </w:pPr>
            <w:r w:rsidRPr="00E2542C">
              <w:rPr>
                <w:sz w:val="22"/>
              </w:rPr>
              <w:t>Not an ISO test</w:t>
            </w:r>
          </w:p>
          <w:p w:rsidR="00070DC0" w:rsidRPr="00E2542C" w:rsidRDefault="00070DC0" w:rsidP="00A001D0">
            <w:pPr>
              <w:tabs>
                <w:tab w:val="left" w:pos="360"/>
              </w:tabs>
              <w:rPr>
                <w:sz w:val="22"/>
              </w:rPr>
            </w:pPr>
          </w:p>
        </w:tc>
        <w:tc>
          <w:tcPr>
            <w:tcW w:w="2805"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 xml:space="preserve">As </w:t>
            </w:r>
          </w:p>
          <w:p w:rsidR="00070DC0" w:rsidRPr="00EC70E3" w:rsidRDefault="00070DC0" w:rsidP="00A001D0">
            <w:pPr>
              <w:tabs>
                <w:tab w:val="left" w:pos="360"/>
              </w:tabs>
              <w:rPr>
                <w:sz w:val="22"/>
              </w:rPr>
            </w:pPr>
            <w:r w:rsidRPr="00EC70E3">
              <w:rPr>
                <w:sz w:val="22"/>
              </w:rPr>
              <w:t>UNECE Regulation No. 43</w:t>
            </w:r>
          </w:p>
          <w:p w:rsidR="00070DC0" w:rsidRPr="00EC70E3" w:rsidRDefault="00070DC0" w:rsidP="00A001D0">
            <w:pPr>
              <w:tabs>
                <w:tab w:val="left" w:pos="360"/>
              </w:tabs>
              <w:rPr>
                <w:sz w:val="22"/>
              </w:rPr>
            </w:pP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No test</w:t>
            </w:r>
          </w:p>
        </w:tc>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No Test</w:t>
            </w:r>
          </w:p>
        </w:tc>
      </w:tr>
    </w:tbl>
    <w:p w:rsidR="00070DC0" w:rsidRPr="00EC70E3" w:rsidRDefault="00070DC0" w:rsidP="00A001D0">
      <w:pPr>
        <w:tabs>
          <w:tab w:val="left" w:pos="360"/>
        </w:tabs>
        <w:jc w:val="center"/>
        <w:rPr>
          <w:bCs/>
          <w:u w:val="single"/>
        </w:rPr>
      </w:pPr>
      <w:r w:rsidRPr="00EC70E3">
        <w:rPr>
          <w:b/>
          <w:u w:val="single"/>
        </w:rPr>
        <w:br w:type="column"/>
      </w:r>
      <w:r w:rsidRPr="00EC70E3">
        <w:rPr>
          <w:bCs/>
          <w:u w:val="single"/>
        </w:rPr>
        <w:lastRenderedPageBreak/>
        <w:t>Toughened bodyglass</w:t>
      </w:r>
    </w:p>
    <w:p w:rsidR="00070DC0" w:rsidRPr="00EC70E3" w:rsidRDefault="00070DC0" w:rsidP="00A001D0">
      <w:pPr>
        <w:tabs>
          <w:tab w:val="left" w:pos="360"/>
        </w:tabs>
        <w:jc w:val="both"/>
        <w:rPr>
          <w:bCs/>
          <w:u w:val="single"/>
        </w:rPr>
      </w:pPr>
    </w:p>
    <w:tbl>
      <w:tblPr>
        <w:tblW w:w="13435"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618"/>
        <w:gridCol w:w="3179"/>
        <w:gridCol w:w="2431"/>
        <w:gridCol w:w="2963"/>
        <w:gridCol w:w="2244"/>
      </w:tblGrid>
      <w:tr w:rsidR="00070DC0" w:rsidRPr="00EC70E3" w:rsidTr="00070DC0">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r w:rsidRPr="00EC70E3">
              <w:rPr>
                <w:bCs/>
                <w:sz w:val="22"/>
              </w:rPr>
              <w:t>Test</w:t>
            </w:r>
          </w:p>
          <w:p w:rsidR="00070DC0" w:rsidRPr="00EC70E3" w:rsidRDefault="00070DC0" w:rsidP="00A001D0">
            <w:pPr>
              <w:tabs>
                <w:tab w:val="left" w:pos="360"/>
              </w:tabs>
              <w:rPr>
                <w:bCs/>
                <w:sz w:val="22"/>
              </w:rPr>
            </w:pPr>
          </w:p>
        </w:tc>
        <w:tc>
          <w:tcPr>
            <w:tcW w:w="31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UNECE Regulation No. 43</w:t>
            </w:r>
          </w:p>
          <w:p w:rsidR="00070DC0" w:rsidRPr="00EC70E3" w:rsidRDefault="00070DC0" w:rsidP="00A001D0">
            <w:pPr>
              <w:tabs>
                <w:tab w:val="left" w:pos="360"/>
              </w:tabs>
              <w:rPr>
                <w:bCs/>
                <w:sz w:val="22"/>
              </w:rPr>
            </w:pP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smartTag w:uri="urn:schemas-microsoft-com:office:smarttags" w:element="place">
              <w:smartTag w:uri="urn:schemas-microsoft-com:office:smarttags" w:element="country-region">
                <w:r w:rsidRPr="00EC70E3">
                  <w:rPr>
                    <w:bCs/>
                    <w:sz w:val="22"/>
                  </w:rPr>
                  <w:t>JAPAN</w:t>
                </w:r>
              </w:smartTag>
            </w:smartTag>
          </w:p>
          <w:p w:rsidR="00070DC0" w:rsidRPr="00EC70E3" w:rsidRDefault="00070DC0" w:rsidP="00A001D0">
            <w:pPr>
              <w:tabs>
                <w:tab w:val="left" w:pos="360"/>
              </w:tabs>
              <w:rPr>
                <w:bCs/>
                <w:sz w:val="22"/>
              </w:rPr>
            </w:pPr>
            <w:r w:rsidRPr="00EC70E3">
              <w:rPr>
                <w:bCs/>
                <w:sz w:val="22"/>
              </w:rPr>
              <w:t>Safety Regulations for Road Vehicles, Article 29</w:t>
            </w:r>
          </w:p>
        </w:tc>
        <w:tc>
          <w:tcPr>
            <w:tcW w:w="2963"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smartTag w:uri="urn:schemas-microsoft-com:office:smarttags" w:element="place">
              <w:smartTag w:uri="urn:schemas-microsoft-com:office:smarttags" w:element="country-region">
                <w:r w:rsidRPr="00EC70E3">
                  <w:rPr>
                    <w:bCs/>
                    <w:sz w:val="22"/>
                  </w:rPr>
                  <w:t>USA</w:t>
                </w:r>
              </w:smartTag>
            </w:smartTag>
          </w:p>
          <w:p w:rsidR="00070DC0" w:rsidRPr="00EC70E3" w:rsidRDefault="00070DC0" w:rsidP="00A001D0">
            <w:pPr>
              <w:tabs>
                <w:tab w:val="left" w:pos="360"/>
              </w:tabs>
              <w:rPr>
                <w:bCs/>
                <w:sz w:val="22"/>
              </w:rPr>
            </w:pPr>
            <w:r w:rsidRPr="00EC70E3">
              <w:rPr>
                <w:bCs/>
                <w:sz w:val="22"/>
              </w:rPr>
              <w:t>FMVSS 205</w:t>
            </w:r>
          </w:p>
        </w:tc>
        <w:tc>
          <w:tcPr>
            <w:tcW w:w="2244"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r w:rsidRPr="00EC70E3">
              <w:rPr>
                <w:bCs/>
                <w:sz w:val="22"/>
              </w:rPr>
              <w:t>DRAFT</w:t>
            </w:r>
          </w:p>
          <w:p w:rsidR="00070DC0" w:rsidRPr="00EC70E3" w:rsidRDefault="00070DC0" w:rsidP="00A001D0">
            <w:pPr>
              <w:tabs>
                <w:tab w:val="left" w:pos="360"/>
              </w:tabs>
              <w:rPr>
                <w:bCs/>
                <w:sz w:val="22"/>
              </w:rPr>
            </w:pPr>
            <w:r w:rsidRPr="00EC70E3">
              <w:rPr>
                <w:bCs/>
                <w:sz w:val="22"/>
              </w:rPr>
              <w:t>GLOBAL TECHNICAL REGULATION</w:t>
            </w:r>
          </w:p>
        </w:tc>
      </w:tr>
      <w:tr w:rsidR="00070DC0" w:rsidRPr="00EC70E3" w:rsidTr="00070DC0">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Impact test</w:t>
            </w:r>
          </w:p>
          <w:p w:rsidR="00070DC0" w:rsidRPr="00EC70E3" w:rsidRDefault="00070DC0" w:rsidP="00A001D0">
            <w:pPr>
              <w:tabs>
                <w:tab w:val="left" w:pos="360"/>
              </w:tabs>
              <w:rPr>
                <w:sz w:val="22"/>
              </w:rPr>
            </w:pPr>
            <w:r w:rsidRPr="00EC70E3">
              <w:rPr>
                <w:sz w:val="22"/>
              </w:rPr>
              <w:t>227 g Ball</w:t>
            </w:r>
          </w:p>
        </w:tc>
        <w:tc>
          <w:tcPr>
            <w:tcW w:w="31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numPr>
                <w:ilvl w:val="0"/>
                <w:numId w:val="25"/>
              </w:numPr>
              <w:tabs>
                <w:tab w:val="left" w:pos="360"/>
              </w:tabs>
              <w:rPr>
                <w:sz w:val="22"/>
              </w:rPr>
            </w:pPr>
            <w:r w:rsidRPr="00EC70E3">
              <w:rPr>
                <w:sz w:val="22"/>
              </w:rPr>
              <w:t>Test method: ISO 3537</w:t>
            </w:r>
          </w:p>
          <w:p w:rsidR="00070DC0" w:rsidRPr="00EC70E3" w:rsidRDefault="00070DC0" w:rsidP="00A001D0">
            <w:pPr>
              <w:numPr>
                <w:ilvl w:val="0"/>
                <w:numId w:val="25"/>
              </w:numPr>
              <w:tabs>
                <w:tab w:val="left" w:pos="360"/>
              </w:tabs>
              <w:rPr>
                <w:sz w:val="22"/>
              </w:rPr>
            </w:pPr>
            <w:r w:rsidRPr="00EC70E3">
              <w:rPr>
                <w:sz w:val="22"/>
              </w:rPr>
              <w:t>Drop heights:</w:t>
            </w:r>
          </w:p>
          <w:p w:rsidR="00070DC0" w:rsidRPr="00EC70E3" w:rsidRDefault="00070DC0" w:rsidP="00A001D0">
            <w:pPr>
              <w:tabs>
                <w:tab w:val="left" w:pos="360"/>
              </w:tabs>
              <w:rPr>
                <w:sz w:val="22"/>
              </w:rPr>
            </w:pPr>
            <w:r w:rsidRPr="00EC70E3">
              <w:rPr>
                <w:sz w:val="22"/>
              </w:rPr>
              <w:t xml:space="preserve">     thickness </w:t>
            </w:r>
            <w:r w:rsidRPr="00EC70E3">
              <w:rPr>
                <w:sz w:val="22"/>
                <w:u w:val="single"/>
              </w:rPr>
              <w:t>&lt;</w:t>
            </w:r>
            <w:r w:rsidRPr="00EC70E3">
              <w:rPr>
                <w:sz w:val="22"/>
              </w:rPr>
              <w:t xml:space="preserve"> 3.5 mm – 2.0 m</w:t>
            </w:r>
          </w:p>
          <w:p w:rsidR="00070DC0" w:rsidRPr="00EC70E3" w:rsidRDefault="00070DC0" w:rsidP="00A001D0">
            <w:pPr>
              <w:tabs>
                <w:tab w:val="left" w:pos="360"/>
              </w:tabs>
              <w:rPr>
                <w:sz w:val="22"/>
              </w:rPr>
            </w:pPr>
            <w:r w:rsidRPr="00EC70E3">
              <w:rPr>
                <w:sz w:val="22"/>
              </w:rPr>
              <w:t xml:space="preserve">     thickness &gt; 3.5 mm - 2.5 m</w:t>
            </w:r>
          </w:p>
          <w:p w:rsidR="00070DC0" w:rsidRPr="00EC70E3" w:rsidRDefault="00070DC0" w:rsidP="00A001D0">
            <w:pPr>
              <w:numPr>
                <w:ilvl w:val="0"/>
                <w:numId w:val="27"/>
              </w:numPr>
              <w:tabs>
                <w:tab w:val="left" w:pos="360"/>
              </w:tabs>
              <w:rPr>
                <w:sz w:val="22"/>
              </w:rPr>
            </w:pPr>
            <w:r w:rsidRPr="00EC70E3">
              <w:rPr>
                <w:sz w:val="22"/>
              </w:rPr>
              <w:t>Flat 300 x 300 mm test pieces or finished products</w:t>
            </w: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numPr>
                <w:ilvl w:val="0"/>
                <w:numId w:val="25"/>
              </w:numPr>
              <w:tabs>
                <w:tab w:val="left" w:pos="360"/>
              </w:tabs>
              <w:rPr>
                <w:sz w:val="22"/>
              </w:rPr>
            </w:pPr>
            <w:r w:rsidRPr="00EC70E3">
              <w:rPr>
                <w:sz w:val="22"/>
              </w:rPr>
              <w:t>ISO 3537</w:t>
            </w:r>
          </w:p>
          <w:p w:rsidR="00070DC0" w:rsidRPr="00EC70E3" w:rsidRDefault="00070DC0" w:rsidP="00A001D0">
            <w:pPr>
              <w:numPr>
                <w:ilvl w:val="0"/>
                <w:numId w:val="25"/>
              </w:numPr>
              <w:tabs>
                <w:tab w:val="left" w:pos="360"/>
              </w:tabs>
              <w:rPr>
                <w:sz w:val="22"/>
              </w:rPr>
            </w:pPr>
            <w:r w:rsidRPr="00EC70E3">
              <w:rPr>
                <w:sz w:val="22"/>
              </w:rPr>
              <w:t>Drop heights as ECE R43</w:t>
            </w:r>
          </w:p>
          <w:p w:rsidR="00070DC0" w:rsidRPr="00EC70E3" w:rsidRDefault="00070DC0" w:rsidP="00A001D0">
            <w:pPr>
              <w:numPr>
                <w:ilvl w:val="0"/>
                <w:numId w:val="25"/>
              </w:numPr>
              <w:tabs>
                <w:tab w:val="left" w:pos="360"/>
              </w:tabs>
              <w:rPr>
                <w:sz w:val="22"/>
              </w:rPr>
            </w:pPr>
            <w:r w:rsidRPr="00EC70E3">
              <w:rPr>
                <w:color w:val="000000"/>
                <w:sz w:val="22"/>
              </w:rPr>
              <w:t>Flat 300 x 300 mm test</w:t>
            </w:r>
            <w:r w:rsidRPr="00EC70E3">
              <w:rPr>
                <w:sz w:val="22"/>
              </w:rPr>
              <w:t xml:space="preserve"> pieces   </w:t>
            </w:r>
          </w:p>
          <w:p w:rsidR="00070DC0" w:rsidRPr="00EC70E3" w:rsidRDefault="00070DC0" w:rsidP="00A001D0">
            <w:pPr>
              <w:tabs>
                <w:tab w:val="left" w:pos="360"/>
              </w:tabs>
              <w:rPr>
                <w:sz w:val="22"/>
              </w:rPr>
            </w:pPr>
          </w:p>
        </w:tc>
        <w:tc>
          <w:tcPr>
            <w:tcW w:w="2963"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numPr>
                <w:ilvl w:val="0"/>
                <w:numId w:val="25"/>
              </w:numPr>
              <w:tabs>
                <w:tab w:val="left" w:pos="360"/>
              </w:tabs>
              <w:rPr>
                <w:sz w:val="22"/>
              </w:rPr>
            </w:pPr>
            <w:r w:rsidRPr="00EC70E3">
              <w:rPr>
                <w:sz w:val="22"/>
              </w:rPr>
              <w:t>Test method: ISO 3537</w:t>
            </w:r>
          </w:p>
          <w:p w:rsidR="00070DC0" w:rsidRPr="00EC70E3" w:rsidRDefault="00070DC0" w:rsidP="00A001D0">
            <w:pPr>
              <w:numPr>
                <w:ilvl w:val="0"/>
                <w:numId w:val="25"/>
              </w:numPr>
              <w:tabs>
                <w:tab w:val="left" w:pos="360"/>
              </w:tabs>
              <w:rPr>
                <w:sz w:val="22"/>
              </w:rPr>
            </w:pPr>
            <w:r w:rsidRPr="00EC70E3">
              <w:rPr>
                <w:sz w:val="22"/>
              </w:rPr>
              <w:t>Drop height: 3.05m</w:t>
            </w:r>
          </w:p>
          <w:p w:rsidR="00070DC0" w:rsidRPr="00EC70E3" w:rsidRDefault="00070DC0" w:rsidP="00A001D0">
            <w:pPr>
              <w:numPr>
                <w:ilvl w:val="0"/>
                <w:numId w:val="25"/>
              </w:numPr>
              <w:tabs>
                <w:tab w:val="left" w:pos="360"/>
              </w:tabs>
              <w:rPr>
                <w:sz w:val="22"/>
              </w:rPr>
            </w:pPr>
            <w:r w:rsidRPr="00EC70E3">
              <w:rPr>
                <w:color w:val="000000"/>
                <w:sz w:val="22"/>
              </w:rPr>
              <w:t>Flat 305 x 305 mm</w:t>
            </w:r>
            <w:r w:rsidRPr="00EC70E3">
              <w:rPr>
                <w:sz w:val="22"/>
              </w:rPr>
              <w:t xml:space="preserve"> test pieces </w:t>
            </w:r>
          </w:p>
        </w:tc>
        <w:tc>
          <w:tcPr>
            <w:tcW w:w="2244" w:type="dxa"/>
            <w:tcBorders>
              <w:top w:val="single" w:sz="12" w:space="0" w:color="auto"/>
              <w:left w:val="single" w:sz="12" w:space="0" w:color="auto"/>
              <w:bottom w:val="single" w:sz="12" w:space="0" w:color="auto"/>
              <w:right w:val="single" w:sz="12" w:space="0" w:color="auto"/>
            </w:tcBorders>
          </w:tcPr>
          <w:p w:rsidR="00070DC0" w:rsidRPr="000C3BC7" w:rsidRDefault="00070DC0" w:rsidP="00A001D0">
            <w:pPr>
              <w:tabs>
                <w:tab w:val="left" w:pos="360"/>
              </w:tabs>
              <w:rPr>
                <w:color w:val="FF0000"/>
                <w:sz w:val="22"/>
              </w:rPr>
            </w:pPr>
            <w:commentRangeStart w:id="4"/>
            <w:r w:rsidRPr="000C3BC7">
              <w:rPr>
                <w:color w:val="FF0000"/>
                <w:sz w:val="22"/>
              </w:rPr>
              <w:t>As UNECE Regulation No. 43</w:t>
            </w:r>
            <w:commentRangeEnd w:id="4"/>
            <w:r w:rsidR="00F517A8">
              <w:rPr>
                <w:rStyle w:val="Kommentarzeichen"/>
              </w:rPr>
              <w:commentReference w:id="4"/>
            </w:r>
          </w:p>
          <w:p w:rsidR="00070DC0" w:rsidRPr="00EC70E3" w:rsidRDefault="00070DC0" w:rsidP="00A001D0">
            <w:pPr>
              <w:tabs>
                <w:tab w:val="left" w:pos="360"/>
              </w:tabs>
              <w:rPr>
                <w:sz w:val="22"/>
              </w:rPr>
            </w:pPr>
          </w:p>
          <w:p w:rsidR="00070DC0" w:rsidRPr="00EC70E3" w:rsidRDefault="00070DC0" w:rsidP="00A001D0">
            <w:pPr>
              <w:pStyle w:val="Umschlagabsenderadresse"/>
              <w:tabs>
                <w:tab w:val="left" w:pos="360"/>
              </w:tabs>
              <w:rPr>
                <w:sz w:val="22"/>
              </w:rPr>
            </w:pPr>
            <w:r w:rsidRPr="00EC70E3">
              <w:rPr>
                <w:sz w:val="22"/>
              </w:rPr>
              <w:t>Standard drop height: 2.0 m</w:t>
            </w:r>
          </w:p>
        </w:tc>
      </w:tr>
      <w:tr w:rsidR="00070DC0" w:rsidRPr="00EC70E3" w:rsidTr="00070DC0">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Impact test</w:t>
            </w:r>
          </w:p>
          <w:p w:rsidR="00070DC0" w:rsidRPr="00EC70E3" w:rsidRDefault="00070DC0" w:rsidP="00A001D0">
            <w:pPr>
              <w:tabs>
                <w:tab w:val="left" w:pos="360"/>
              </w:tabs>
              <w:rPr>
                <w:sz w:val="22"/>
              </w:rPr>
            </w:pPr>
            <w:r w:rsidRPr="00EC70E3">
              <w:rPr>
                <w:sz w:val="22"/>
              </w:rPr>
              <w:t>4.99 kg shot bag</w:t>
            </w:r>
          </w:p>
          <w:p w:rsidR="00070DC0" w:rsidRPr="00EC70E3" w:rsidRDefault="00070DC0" w:rsidP="00A001D0">
            <w:pPr>
              <w:tabs>
                <w:tab w:val="left" w:pos="360"/>
              </w:tabs>
              <w:rPr>
                <w:sz w:val="22"/>
              </w:rPr>
            </w:pPr>
          </w:p>
        </w:tc>
        <w:tc>
          <w:tcPr>
            <w:tcW w:w="31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No test</w:t>
            </w:r>
          </w:p>
          <w:p w:rsidR="00070DC0" w:rsidRPr="00EC70E3" w:rsidRDefault="00070DC0" w:rsidP="00A001D0">
            <w:pPr>
              <w:tabs>
                <w:tab w:val="left" w:pos="360"/>
              </w:tabs>
              <w:rPr>
                <w:sz w:val="22"/>
              </w:rPr>
            </w:pP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No test</w:t>
            </w:r>
          </w:p>
        </w:tc>
        <w:tc>
          <w:tcPr>
            <w:tcW w:w="2963"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No ISO test. Drop height: 2.40 m</w:t>
            </w:r>
          </w:p>
          <w:p w:rsidR="00070DC0" w:rsidRPr="00EC70E3" w:rsidRDefault="00070DC0" w:rsidP="00A001D0">
            <w:pPr>
              <w:numPr>
                <w:ilvl w:val="0"/>
                <w:numId w:val="28"/>
              </w:numPr>
              <w:tabs>
                <w:tab w:val="left" w:pos="360"/>
              </w:tabs>
              <w:rPr>
                <w:sz w:val="22"/>
              </w:rPr>
            </w:pPr>
            <w:r w:rsidRPr="00EC70E3">
              <w:rPr>
                <w:sz w:val="22"/>
              </w:rPr>
              <w:t>Flat 305x305mm test pieces.</w:t>
            </w:r>
          </w:p>
        </w:tc>
        <w:tc>
          <w:tcPr>
            <w:tcW w:w="2244"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No test</w:t>
            </w:r>
          </w:p>
        </w:tc>
      </w:tr>
      <w:tr w:rsidR="00070DC0" w:rsidRPr="00EC70E3" w:rsidTr="00070DC0">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Abrasion test</w:t>
            </w:r>
          </w:p>
        </w:tc>
        <w:tc>
          <w:tcPr>
            <w:tcW w:w="31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No test for the glass surface</w:t>
            </w:r>
          </w:p>
          <w:p w:rsidR="00070DC0" w:rsidRPr="00EC70E3" w:rsidRDefault="00070DC0" w:rsidP="00A001D0">
            <w:pPr>
              <w:tabs>
                <w:tab w:val="left" w:pos="360"/>
              </w:tabs>
              <w:rPr>
                <w:sz w:val="22"/>
              </w:rPr>
            </w:pPr>
            <w:r w:rsidRPr="00EC70E3">
              <w:rPr>
                <w:sz w:val="22"/>
              </w:rPr>
              <w:t>If plastic coated, then:</w:t>
            </w:r>
          </w:p>
          <w:p w:rsidR="00070DC0" w:rsidRPr="00EC70E3" w:rsidRDefault="00070DC0" w:rsidP="00A001D0">
            <w:pPr>
              <w:tabs>
                <w:tab w:val="left" w:pos="360"/>
              </w:tabs>
              <w:rPr>
                <w:sz w:val="22"/>
              </w:rPr>
            </w:pPr>
            <w:r w:rsidRPr="00EC70E3">
              <w:rPr>
                <w:sz w:val="22"/>
              </w:rPr>
              <w:t>test method: ISO 3537</w:t>
            </w:r>
          </w:p>
          <w:p w:rsidR="00070DC0" w:rsidRPr="00EC70E3" w:rsidRDefault="00070DC0" w:rsidP="00A001D0">
            <w:pPr>
              <w:tabs>
                <w:tab w:val="left" w:pos="360"/>
              </w:tabs>
              <w:rPr>
                <w:sz w:val="22"/>
              </w:rPr>
            </w:pP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As ECE R43</w:t>
            </w:r>
          </w:p>
        </w:tc>
        <w:tc>
          <w:tcPr>
            <w:tcW w:w="2963"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numPr>
                <w:ilvl w:val="0"/>
                <w:numId w:val="25"/>
              </w:numPr>
              <w:tabs>
                <w:tab w:val="left" w:pos="360"/>
              </w:tabs>
              <w:rPr>
                <w:sz w:val="22"/>
              </w:rPr>
            </w:pPr>
            <w:r w:rsidRPr="00EC70E3">
              <w:rPr>
                <w:sz w:val="22"/>
              </w:rPr>
              <w:t>Test method: ISO 3537</w:t>
            </w:r>
          </w:p>
          <w:p w:rsidR="00070DC0" w:rsidRPr="00EC70E3" w:rsidRDefault="00070DC0" w:rsidP="00A001D0">
            <w:pPr>
              <w:numPr>
                <w:ilvl w:val="0"/>
                <w:numId w:val="25"/>
              </w:numPr>
              <w:tabs>
                <w:tab w:val="left" w:pos="360"/>
              </w:tabs>
              <w:rPr>
                <w:sz w:val="22"/>
              </w:rPr>
            </w:pPr>
            <w:r w:rsidRPr="00EC70E3">
              <w:rPr>
                <w:sz w:val="22"/>
              </w:rPr>
              <w:t>Carried out on bodyglass requisite for driving visibility</w:t>
            </w:r>
          </w:p>
        </w:tc>
        <w:tc>
          <w:tcPr>
            <w:tcW w:w="2244"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As UNECE Regulation No. 43</w:t>
            </w:r>
          </w:p>
          <w:p w:rsidR="00070DC0" w:rsidRPr="00EC70E3" w:rsidRDefault="00070DC0" w:rsidP="00A001D0">
            <w:pPr>
              <w:pStyle w:val="Umschlagabsenderadresse"/>
              <w:tabs>
                <w:tab w:val="left" w:pos="360"/>
              </w:tabs>
              <w:rPr>
                <w:sz w:val="22"/>
              </w:rPr>
            </w:pPr>
          </w:p>
        </w:tc>
      </w:tr>
      <w:tr w:rsidR="00070DC0" w:rsidRPr="00EC70E3" w:rsidTr="00070DC0">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Light transmission</w:t>
            </w:r>
          </w:p>
        </w:tc>
        <w:tc>
          <w:tcPr>
            <w:tcW w:w="31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numPr>
                <w:ilvl w:val="0"/>
                <w:numId w:val="25"/>
              </w:numPr>
              <w:tabs>
                <w:tab w:val="left" w:pos="360"/>
              </w:tabs>
              <w:rPr>
                <w:sz w:val="22"/>
              </w:rPr>
            </w:pPr>
            <w:r w:rsidRPr="00EC70E3">
              <w:rPr>
                <w:sz w:val="22"/>
              </w:rPr>
              <w:t>Test method: ISO 3538</w:t>
            </w:r>
          </w:p>
          <w:p w:rsidR="00070DC0" w:rsidRPr="00EC70E3" w:rsidRDefault="00070DC0" w:rsidP="00A001D0">
            <w:pPr>
              <w:numPr>
                <w:ilvl w:val="0"/>
                <w:numId w:val="25"/>
              </w:numPr>
              <w:tabs>
                <w:tab w:val="left" w:pos="360"/>
              </w:tabs>
              <w:rPr>
                <w:sz w:val="22"/>
              </w:rPr>
            </w:pPr>
            <w:r w:rsidRPr="00EC70E3">
              <w:rPr>
                <w:sz w:val="22"/>
              </w:rPr>
              <w:t xml:space="preserve">In areas requisite for driving visibility: </w:t>
            </w:r>
          </w:p>
          <w:p w:rsidR="00070DC0" w:rsidRPr="00EC70E3" w:rsidRDefault="00070DC0" w:rsidP="00A001D0">
            <w:pPr>
              <w:numPr>
                <w:ilvl w:val="0"/>
                <w:numId w:val="25"/>
              </w:numPr>
              <w:tabs>
                <w:tab w:val="left" w:pos="360"/>
              </w:tabs>
              <w:rPr>
                <w:sz w:val="22"/>
              </w:rPr>
            </w:pPr>
            <w:r w:rsidRPr="00EC70E3">
              <w:rPr>
                <w:sz w:val="22"/>
              </w:rPr>
              <w:t>T</w:t>
            </w:r>
            <w:r w:rsidRPr="00EC70E3">
              <w:rPr>
                <w:sz w:val="22"/>
                <w:vertAlign w:val="subscript"/>
              </w:rPr>
              <w:t>L</w:t>
            </w:r>
            <w:r w:rsidRPr="00EC70E3">
              <w:rPr>
                <w:sz w:val="22"/>
              </w:rPr>
              <w:t xml:space="preserve"> ≥ 70 per cent</w:t>
            </w:r>
          </w:p>
          <w:p w:rsidR="00070DC0" w:rsidRPr="00EC70E3" w:rsidRDefault="00070DC0" w:rsidP="00A001D0">
            <w:pPr>
              <w:tabs>
                <w:tab w:val="left" w:pos="360"/>
              </w:tabs>
              <w:rPr>
                <w:sz w:val="22"/>
              </w:rPr>
            </w:pPr>
            <w:r w:rsidRPr="00EC70E3">
              <w:rPr>
                <w:sz w:val="22"/>
              </w:rPr>
              <w:t>In areas not requisite for driving visibility: T</w:t>
            </w:r>
            <w:r w:rsidRPr="00EC70E3">
              <w:rPr>
                <w:sz w:val="22"/>
                <w:vertAlign w:val="subscript"/>
              </w:rPr>
              <w:t>L</w:t>
            </w:r>
            <w:r w:rsidRPr="00EC70E3">
              <w:rPr>
                <w:sz w:val="22"/>
              </w:rPr>
              <w:t xml:space="preserve"> no lower limit</w:t>
            </w: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 xml:space="preserve">As </w:t>
            </w:r>
          </w:p>
          <w:p w:rsidR="00070DC0" w:rsidRPr="00EC70E3" w:rsidRDefault="00070DC0" w:rsidP="00A001D0">
            <w:pPr>
              <w:tabs>
                <w:tab w:val="left" w:pos="360"/>
              </w:tabs>
              <w:rPr>
                <w:sz w:val="22"/>
              </w:rPr>
            </w:pPr>
            <w:r w:rsidRPr="00EC70E3">
              <w:rPr>
                <w:sz w:val="22"/>
              </w:rPr>
              <w:t>UNECE Regulation No. 43</w:t>
            </w:r>
          </w:p>
          <w:p w:rsidR="00070DC0" w:rsidRPr="00EC70E3" w:rsidRDefault="00070DC0" w:rsidP="00A001D0">
            <w:pPr>
              <w:tabs>
                <w:tab w:val="left" w:pos="360"/>
              </w:tabs>
              <w:rPr>
                <w:sz w:val="22"/>
              </w:rPr>
            </w:pPr>
          </w:p>
        </w:tc>
        <w:tc>
          <w:tcPr>
            <w:tcW w:w="2963"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numPr>
                <w:ilvl w:val="0"/>
                <w:numId w:val="25"/>
              </w:numPr>
              <w:tabs>
                <w:tab w:val="left" w:pos="360"/>
              </w:tabs>
              <w:rPr>
                <w:sz w:val="22"/>
              </w:rPr>
            </w:pPr>
            <w:r w:rsidRPr="00EC70E3">
              <w:rPr>
                <w:sz w:val="22"/>
              </w:rPr>
              <w:t>Test method: ISO 3538</w:t>
            </w:r>
          </w:p>
          <w:p w:rsidR="00070DC0" w:rsidRPr="00EC70E3" w:rsidRDefault="00070DC0" w:rsidP="00A001D0">
            <w:pPr>
              <w:numPr>
                <w:ilvl w:val="0"/>
                <w:numId w:val="25"/>
              </w:numPr>
              <w:tabs>
                <w:tab w:val="left" w:pos="360"/>
              </w:tabs>
              <w:ind w:left="79" w:hanging="79"/>
              <w:rPr>
                <w:sz w:val="22"/>
              </w:rPr>
            </w:pPr>
            <w:r w:rsidRPr="00EC70E3">
              <w:rPr>
                <w:sz w:val="22"/>
              </w:rPr>
              <w:t>For passenger cars the TL limit is ≥ 70 per cent , except for rooflights</w:t>
            </w:r>
          </w:p>
          <w:p w:rsidR="00070DC0" w:rsidRPr="00EC70E3" w:rsidRDefault="00070DC0" w:rsidP="00A001D0">
            <w:pPr>
              <w:tabs>
                <w:tab w:val="left" w:pos="360"/>
              </w:tabs>
              <w:rPr>
                <w:sz w:val="22"/>
              </w:rPr>
            </w:pPr>
            <w:r w:rsidRPr="00EC70E3">
              <w:rPr>
                <w:sz w:val="22"/>
              </w:rPr>
              <w:t xml:space="preserve">For other vehicles the limits are as </w:t>
            </w:r>
          </w:p>
          <w:p w:rsidR="00070DC0" w:rsidRPr="00EC70E3" w:rsidRDefault="00070DC0" w:rsidP="00A001D0">
            <w:pPr>
              <w:tabs>
                <w:tab w:val="left" w:pos="360"/>
              </w:tabs>
              <w:rPr>
                <w:sz w:val="22"/>
              </w:rPr>
            </w:pPr>
            <w:r w:rsidRPr="00EC70E3">
              <w:rPr>
                <w:sz w:val="22"/>
              </w:rPr>
              <w:t>UNECE Regulation No. 43</w:t>
            </w:r>
          </w:p>
          <w:p w:rsidR="00070DC0" w:rsidRPr="00EC70E3" w:rsidRDefault="00070DC0" w:rsidP="00A001D0">
            <w:pPr>
              <w:numPr>
                <w:ilvl w:val="0"/>
                <w:numId w:val="25"/>
              </w:numPr>
              <w:tabs>
                <w:tab w:val="left" w:pos="360"/>
              </w:tabs>
              <w:rPr>
                <w:sz w:val="22"/>
              </w:rPr>
            </w:pPr>
            <w:r w:rsidRPr="00EC70E3">
              <w:rPr>
                <w:sz w:val="22"/>
              </w:rPr>
              <w:t xml:space="preserve"> and Japan.</w:t>
            </w:r>
          </w:p>
        </w:tc>
        <w:tc>
          <w:tcPr>
            <w:tcW w:w="2244"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As UNECE Regulation No. 43</w:t>
            </w:r>
          </w:p>
          <w:p w:rsidR="00070DC0" w:rsidRPr="00EC70E3" w:rsidRDefault="00070DC0" w:rsidP="00A001D0">
            <w:pPr>
              <w:tabs>
                <w:tab w:val="left" w:pos="360"/>
              </w:tabs>
              <w:rPr>
                <w:sz w:val="22"/>
              </w:rPr>
            </w:pPr>
          </w:p>
        </w:tc>
      </w:tr>
      <w:tr w:rsidR="00070DC0" w:rsidRPr="00EC70E3" w:rsidTr="00070DC0">
        <w:trPr>
          <w:trHeight w:val="579"/>
        </w:trPr>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Optical quality</w:t>
            </w:r>
          </w:p>
        </w:tc>
        <w:tc>
          <w:tcPr>
            <w:tcW w:w="31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No test</w:t>
            </w: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Sidelights requisite for driving visibility</w:t>
            </w:r>
          </w:p>
        </w:tc>
        <w:tc>
          <w:tcPr>
            <w:tcW w:w="2963"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No test</w:t>
            </w:r>
          </w:p>
        </w:tc>
        <w:tc>
          <w:tcPr>
            <w:tcW w:w="2244"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As UNECE Regulation No. 43</w:t>
            </w:r>
          </w:p>
          <w:p w:rsidR="00070DC0" w:rsidRPr="00EC70E3" w:rsidRDefault="00070DC0" w:rsidP="00A001D0">
            <w:pPr>
              <w:tabs>
                <w:tab w:val="left" w:pos="360"/>
              </w:tabs>
              <w:rPr>
                <w:sz w:val="22"/>
              </w:rPr>
            </w:pPr>
          </w:p>
        </w:tc>
      </w:tr>
    </w:tbl>
    <w:p w:rsidR="00070DC0" w:rsidRPr="00EC70E3" w:rsidRDefault="00070DC0" w:rsidP="00A001D0">
      <w:pPr>
        <w:tabs>
          <w:tab w:val="left" w:pos="360"/>
        </w:tabs>
        <w:jc w:val="both"/>
        <w:rPr>
          <w:b/>
          <w:u w:val="single"/>
        </w:rPr>
        <w:sectPr w:rsidR="00070DC0" w:rsidRPr="00EC70E3">
          <w:headerReference w:type="even" r:id="rId14"/>
          <w:headerReference w:type="default" r:id="rId15"/>
          <w:pgSz w:w="16838" w:h="11906" w:orient="landscape" w:code="9"/>
          <w:pgMar w:top="1134" w:right="851" w:bottom="1985" w:left="1701" w:header="851" w:footer="1701" w:gutter="0"/>
          <w:cols w:space="708"/>
          <w:docGrid w:linePitch="360"/>
        </w:sectPr>
      </w:pPr>
    </w:p>
    <w:p w:rsidR="00070DC0" w:rsidRPr="00EC70E3" w:rsidRDefault="00070DC0" w:rsidP="00A001D0">
      <w:pPr>
        <w:tabs>
          <w:tab w:val="left" w:pos="360"/>
        </w:tabs>
        <w:jc w:val="center"/>
        <w:rPr>
          <w:bCs/>
          <w:i/>
        </w:rPr>
      </w:pPr>
      <w:r w:rsidRPr="00EC70E3">
        <w:rPr>
          <w:bCs/>
          <w:u w:val="single"/>
        </w:rPr>
        <w:lastRenderedPageBreak/>
        <w:t>Toughened bodyglass</w:t>
      </w:r>
      <w:r w:rsidRPr="00EC70E3">
        <w:rPr>
          <w:bCs/>
        </w:rPr>
        <w:t xml:space="preserve"> (</w:t>
      </w:r>
      <w:r w:rsidRPr="00EC70E3">
        <w:rPr>
          <w:bCs/>
          <w:iCs/>
          <w:u w:val="single"/>
        </w:rPr>
        <w:t>continued</w:t>
      </w:r>
      <w:r w:rsidRPr="00EC70E3">
        <w:rPr>
          <w:bCs/>
          <w:iCs/>
        </w:rPr>
        <w:t>)</w:t>
      </w:r>
    </w:p>
    <w:p w:rsidR="00070DC0" w:rsidRPr="00EC70E3" w:rsidRDefault="00070DC0" w:rsidP="00A001D0">
      <w:pPr>
        <w:tabs>
          <w:tab w:val="left" w:pos="360"/>
        </w:tabs>
        <w:jc w:val="both"/>
        <w:rPr>
          <w:bCs/>
          <w:u w:val="single"/>
        </w:rPr>
      </w:pPr>
    </w:p>
    <w:tbl>
      <w:tblPr>
        <w:tblW w:w="13385"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604"/>
        <w:gridCol w:w="3553"/>
        <w:gridCol w:w="2618"/>
        <w:gridCol w:w="2805"/>
        <w:gridCol w:w="2805"/>
      </w:tblGrid>
      <w:tr w:rsidR="00070DC0" w:rsidRPr="00EC70E3" w:rsidTr="00070DC0">
        <w:tc>
          <w:tcPr>
            <w:tcW w:w="1604"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p>
          <w:p w:rsidR="00070DC0" w:rsidRPr="00EC70E3" w:rsidRDefault="00070DC0" w:rsidP="00A001D0">
            <w:pPr>
              <w:tabs>
                <w:tab w:val="left" w:pos="360"/>
              </w:tabs>
              <w:rPr>
                <w:bCs/>
                <w:sz w:val="22"/>
              </w:rPr>
            </w:pPr>
            <w:r w:rsidRPr="00EC70E3">
              <w:rPr>
                <w:bCs/>
                <w:sz w:val="22"/>
              </w:rPr>
              <w:t>Test</w:t>
            </w:r>
          </w:p>
          <w:p w:rsidR="00070DC0" w:rsidRPr="00EC70E3" w:rsidRDefault="00070DC0" w:rsidP="00A001D0">
            <w:pPr>
              <w:tabs>
                <w:tab w:val="left" w:pos="360"/>
              </w:tabs>
              <w:rPr>
                <w:bCs/>
                <w:sz w:val="22"/>
              </w:rPr>
            </w:pPr>
          </w:p>
        </w:tc>
        <w:tc>
          <w:tcPr>
            <w:tcW w:w="3553"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p>
          <w:p w:rsidR="00070DC0" w:rsidRPr="00EC70E3" w:rsidRDefault="00070DC0" w:rsidP="00A001D0">
            <w:pPr>
              <w:tabs>
                <w:tab w:val="left" w:pos="360"/>
              </w:tabs>
              <w:rPr>
                <w:bCs/>
                <w:sz w:val="22"/>
              </w:rPr>
            </w:pPr>
            <w:r w:rsidRPr="00EC70E3">
              <w:rPr>
                <w:bCs/>
                <w:sz w:val="22"/>
              </w:rPr>
              <w:t>ECE Regulation No. 43</w:t>
            </w:r>
          </w:p>
        </w:tc>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p>
          <w:p w:rsidR="00070DC0" w:rsidRPr="00EC70E3" w:rsidRDefault="00070DC0" w:rsidP="00A001D0">
            <w:pPr>
              <w:tabs>
                <w:tab w:val="left" w:pos="360"/>
              </w:tabs>
              <w:rPr>
                <w:bCs/>
                <w:sz w:val="22"/>
              </w:rPr>
            </w:pPr>
            <w:smartTag w:uri="urn:schemas-microsoft-com:office:smarttags" w:element="place">
              <w:smartTag w:uri="urn:schemas-microsoft-com:office:smarttags" w:element="country-region">
                <w:r w:rsidRPr="00EC70E3">
                  <w:rPr>
                    <w:bCs/>
                    <w:sz w:val="22"/>
                  </w:rPr>
                  <w:t>JAPAN</w:t>
                </w:r>
              </w:smartTag>
            </w:smartTag>
          </w:p>
          <w:p w:rsidR="00070DC0" w:rsidRPr="00EC70E3" w:rsidRDefault="00070DC0" w:rsidP="00A001D0">
            <w:pPr>
              <w:tabs>
                <w:tab w:val="left" w:pos="360"/>
              </w:tabs>
              <w:rPr>
                <w:bCs/>
                <w:sz w:val="22"/>
              </w:rPr>
            </w:pPr>
            <w:r w:rsidRPr="00EC70E3">
              <w:rPr>
                <w:bCs/>
                <w:sz w:val="22"/>
              </w:rPr>
              <w:t>Safety Regulations for Road Vehicles, Article 29</w:t>
            </w:r>
          </w:p>
        </w:tc>
        <w:tc>
          <w:tcPr>
            <w:tcW w:w="2805"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p>
          <w:p w:rsidR="00070DC0" w:rsidRPr="00EC70E3" w:rsidRDefault="00070DC0" w:rsidP="00A001D0">
            <w:pPr>
              <w:tabs>
                <w:tab w:val="left" w:pos="360"/>
              </w:tabs>
              <w:rPr>
                <w:bCs/>
                <w:sz w:val="22"/>
              </w:rPr>
            </w:pPr>
            <w:smartTag w:uri="urn:schemas-microsoft-com:office:smarttags" w:element="place">
              <w:smartTag w:uri="urn:schemas-microsoft-com:office:smarttags" w:element="country-region">
                <w:r w:rsidRPr="00EC70E3">
                  <w:rPr>
                    <w:bCs/>
                    <w:sz w:val="22"/>
                  </w:rPr>
                  <w:t>USA</w:t>
                </w:r>
              </w:smartTag>
            </w:smartTag>
          </w:p>
          <w:p w:rsidR="00070DC0" w:rsidRPr="00EC70E3" w:rsidRDefault="00070DC0" w:rsidP="00A001D0">
            <w:pPr>
              <w:tabs>
                <w:tab w:val="left" w:pos="360"/>
              </w:tabs>
              <w:rPr>
                <w:bCs/>
                <w:sz w:val="22"/>
              </w:rPr>
            </w:pPr>
            <w:r w:rsidRPr="00EC70E3">
              <w:rPr>
                <w:bCs/>
                <w:sz w:val="22"/>
              </w:rPr>
              <w:t>FMVSS 205</w:t>
            </w:r>
          </w:p>
          <w:p w:rsidR="00070DC0" w:rsidRPr="00EC70E3" w:rsidRDefault="00070DC0" w:rsidP="00A001D0">
            <w:pPr>
              <w:tabs>
                <w:tab w:val="left" w:pos="360"/>
              </w:tabs>
              <w:rPr>
                <w:bCs/>
                <w:sz w:val="22"/>
              </w:rPr>
            </w:pPr>
          </w:p>
        </w:tc>
        <w:tc>
          <w:tcPr>
            <w:tcW w:w="2805"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p>
          <w:p w:rsidR="00070DC0" w:rsidRPr="00EC70E3" w:rsidRDefault="00070DC0" w:rsidP="00A001D0">
            <w:pPr>
              <w:tabs>
                <w:tab w:val="left" w:pos="360"/>
              </w:tabs>
              <w:rPr>
                <w:bCs/>
                <w:sz w:val="22"/>
              </w:rPr>
            </w:pPr>
            <w:r w:rsidRPr="00EC70E3">
              <w:rPr>
                <w:bCs/>
                <w:sz w:val="22"/>
              </w:rPr>
              <w:t>DRAFT</w:t>
            </w:r>
          </w:p>
          <w:p w:rsidR="00070DC0" w:rsidRPr="00EC70E3" w:rsidRDefault="00070DC0" w:rsidP="00A001D0">
            <w:pPr>
              <w:tabs>
                <w:tab w:val="left" w:pos="360"/>
              </w:tabs>
              <w:rPr>
                <w:bCs/>
                <w:sz w:val="22"/>
              </w:rPr>
            </w:pPr>
            <w:r w:rsidRPr="00EC70E3">
              <w:rPr>
                <w:bCs/>
                <w:sz w:val="22"/>
              </w:rPr>
              <w:t>GLOBAL TECHNICAL REGULATION</w:t>
            </w:r>
          </w:p>
        </w:tc>
      </w:tr>
      <w:tr w:rsidR="00070DC0" w:rsidRPr="00EC70E3" w:rsidTr="00070DC0">
        <w:tc>
          <w:tcPr>
            <w:tcW w:w="1604"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 xml:space="preserve">Fragmentation </w:t>
            </w:r>
          </w:p>
        </w:tc>
        <w:tc>
          <w:tcPr>
            <w:tcW w:w="3553"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Test procedure ISO 3537</w:t>
            </w:r>
          </w:p>
          <w:p w:rsidR="00070DC0" w:rsidRPr="00EC70E3" w:rsidRDefault="00070DC0" w:rsidP="00A001D0">
            <w:pPr>
              <w:numPr>
                <w:ilvl w:val="0"/>
                <w:numId w:val="25"/>
              </w:numPr>
              <w:tabs>
                <w:tab w:val="left" w:pos="360"/>
              </w:tabs>
              <w:rPr>
                <w:sz w:val="22"/>
              </w:rPr>
            </w:pPr>
            <w:r w:rsidRPr="00EC70E3">
              <w:rPr>
                <w:sz w:val="22"/>
              </w:rPr>
              <w:t>Production parts are broken using a spring loaded centre punch or pointed hammer from 4 defined breaking points</w:t>
            </w:r>
          </w:p>
          <w:p w:rsidR="00070DC0" w:rsidRPr="00EC70E3" w:rsidRDefault="00070DC0" w:rsidP="00A001D0">
            <w:pPr>
              <w:numPr>
                <w:ilvl w:val="0"/>
                <w:numId w:val="25"/>
              </w:numPr>
              <w:tabs>
                <w:tab w:val="left" w:pos="360"/>
              </w:tabs>
              <w:rPr>
                <w:sz w:val="22"/>
              </w:rPr>
            </w:pPr>
            <w:r w:rsidRPr="00EC70E3">
              <w:rPr>
                <w:sz w:val="22"/>
              </w:rPr>
              <w:t>The minimum particle count allowed is 40 (in any 5x5 cm sided square) with an upper limit of 450 for a thickness &lt; 3.50 mm.</w:t>
            </w:r>
          </w:p>
          <w:p w:rsidR="00070DC0" w:rsidRPr="00EC70E3" w:rsidRDefault="00070DC0" w:rsidP="00A001D0">
            <w:pPr>
              <w:tabs>
                <w:tab w:val="left" w:pos="360"/>
              </w:tabs>
              <w:ind w:left="283"/>
              <w:rPr>
                <w:sz w:val="22"/>
              </w:rPr>
            </w:pPr>
            <w:r w:rsidRPr="00EC70E3">
              <w:rPr>
                <w:sz w:val="22"/>
              </w:rPr>
              <w:t>400 for thickness &gt;3.5 mm</w:t>
            </w:r>
          </w:p>
          <w:p w:rsidR="00070DC0" w:rsidRPr="00EC70E3" w:rsidRDefault="00070DC0" w:rsidP="00A001D0">
            <w:pPr>
              <w:numPr>
                <w:ilvl w:val="0"/>
                <w:numId w:val="25"/>
              </w:numPr>
              <w:tabs>
                <w:tab w:val="left" w:pos="360"/>
              </w:tabs>
              <w:rPr>
                <w:sz w:val="22"/>
              </w:rPr>
            </w:pPr>
            <w:r w:rsidRPr="00EC70E3">
              <w:rPr>
                <w:sz w:val="22"/>
              </w:rPr>
              <w:t>No elongated particles (splines) in excess of 7.5 cm are permitted</w:t>
            </w:r>
          </w:p>
          <w:p w:rsidR="00070DC0" w:rsidRPr="00EC70E3" w:rsidRDefault="00070DC0" w:rsidP="00A001D0">
            <w:pPr>
              <w:numPr>
                <w:ilvl w:val="0"/>
                <w:numId w:val="25"/>
              </w:numPr>
              <w:tabs>
                <w:tab w:val="left" w:pos="360"/>
              </w:tabs>
              <w:rPr>
                <w:sz w:val="22"/>
              </w:rPr>
            </w:pPr>
            <w:r w:rsidRPr="00EC70E3">
              <w:rPr>
                <w:sz w:val="22"/>
              </w:rPr>
              <w:t>The maximum particle size allowed is 3 cm</w:t>
            </w:r>
            <w:r w:rsidRPr="00EC70E3">
              <w:rPr>
                <w:sz w:val="22"/>
                <w:vertAlign w:val="superscript"/>
              </w:rPr>
              <w:t>2</w:t>
            </w:r>
          </w:p>
          <w:p w:rsidR="00070DC0" w:rsidRPr="00EC70E3" w:rsidRDefault="00070DC0" w:rsidP="00A001D0">
            <w:pPr>
              <w:numPr>
                <w:ilvl w:val="0"/>
                <w:numId w:val="25"/>
              </w:numPr>
              <w:tabs>
                <w:tab w:val="left" w:pos="360"/>
              </w:tabs>
              <w:rPr>
                <w:sz w:val="22"/>
              </w:rPr>
            </w:pPr>
          </w:p>
          <w:p w:rsidR="00070DC0" w:rsidRPr="00EC70E3" w:rsidRDefault="00070DC0" w:rsidP="00A001D0">
            <w:pPr>
              <w:tabs>
                <w:tab w:val="left" w:pos="360"/>
              </w:tabs>
              <w:rPr>
                <w:sz w:val="22"/>
              </w:rPr>
            </w:pPr>
            <w:r w:rsidRPr="00EC70E3">
              <w:rPr>
                <w:sz w:val="22"/>
              </w:rPr>
              <w:t xml:space="preserve">NB: Some deviations on the above are permitted. </w:t>
            </w:r>
          </w:p>
          <w:p w:rsidR="00070DC0" w:rsidRPr="00EC70E3" w:rsidRDefault="00070DC0" w:rsidP="00A001D0">
            <w:pPr>
              <w:tabs>
                <w:tab w:val="left" w:pos="360"/>
              </w:tabs>
              <w:rPr>
                <w:sz w:val="22"/>
              </w:rPr>
            </w:pPr>
            <w:r w:rsidRPr="00EC70E3">
              <w:rPr>
                <w:sz w:val="22"/>
              </w:rPr>
              <w:t>Example: splines up to 10 cm</w:t>
            </w:r>
          </w:p>
        </w:tc>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ISO 3537</w:t>
            </w:r>
          </w:p>
          <w:p w:rsidR="00070DC0" w:rsidRPr="00EC70E3" w:rsidRDefault="00070DC0" w:rsidP="00A001D0">
            <w:pPr>
              <w:tabs>
                <w:tab w:val="left" w:pos="360"/>
              </w:tabs>
              <w:rPr>
                <w:sz w:val="22"/>
              </w:rPr>
            </w:pPr>
            <w:r w:rsidRPr="00EC70E3">
              <w:rPr>
                <w:sz w:val="22"/>
              </w:rPr>
              <w:t xml:space="preserve">Requirements are similar to those specified in UNECE </w:t>
            </w:r>
          </w:p>
          <w:p w:rsidR="00070DC0" w:rsidRPr="00EC70E3" w:rsidRDefault="00070DC0" w:rsidP="00A001D0">
            <w:pPr>
              <w:tabs>
                <w:tab w:val="left" w:pos="360"/>
              </w:tabs>
              <w:rPr>
                <w:sz w:val="22"/>
              </w:rPr>
            </w:pPr>
            <w:r w:rsidRPr="00EC70E3">
              <w:rPr>
                <w:sz w:val="22"/>
              </w:rPr>
              <w:t>Regulation No. 43</w:t>
            </w:r>
          </w:p>
          <w:p w:rsidR="00070DC0" w:rsidRPr="00EC70E3" w:rsidRDefault="00070DC0" w:rsidP="00A001D0">
            <w:pPr>
              <w:tabs>
                <w:tab w:val="left" w:pos="360"/>
              </w:tabs>
              <w:rPr>
                <w:sz w:val="22"/>
              </w:rPr>
            </w:pPr>
            <w:r w:rsidRPr="00EC70E3">
              <w:rPr>
                <w:sz w:val="22"/>
              </w:rPr>
              <w:t>Some small differences in the allowed deviations</w:t>
            </w:r>
          </w:p>
          <w:p w:rsidR="00070DC0" w:rsidRPr="00EC70E3" w:rsidRDefault="00070DC0" w:rsidP="00A001D0">
            <w:pPr>
              <w:tabs>
                <w:tab w:val="left" w:pos="360"/>
              </w:tabs>
              <w:rPr>
                <w:sz w:val="22"/>
              </w:rPr>
            </w:pPr>
          </w:p>
          <w:p w:rsidR="00070DC0" w:rsidRPr="00EC70E3" w:rsidRDefault="00070DC0" w:rsidP="00A001D0">
            <w:pPr>
              <w:tabs>
                <w:tab w:val="left" w:pos="360"/>
              </w:tabs>
              <w:rPr>
                <w:sz w:val="22"/>
              </w:rPr>
            </w:pPr>
            <w:r w:rsidRPr="00EC70E3">
              <w:rPr>
                <w:sz w:val="22"/>
              </w:rPr>
              <w:t>Deviation examples:</w:t>
            </w:r>
          </w:p>
          <w:p w:rsidR="00070DC0" w:rsidRPr="00EC70E3" w:rsidRDefault="00070DC0" w:rsidP="00A001D0">
            <w:pPr>
              <w:tabs>
                <w:tab w:val="left" w:pos="360"/>
              </w:tabs>
              <w:rPr>
                <w:sz w:val="22"/>
              </w:rPr>
            </w:pPr>
          </w:p>
          <w:p w:rsidR="00070DC0" w:rsidRPr="00EC70E3" w:rsidRDefault="00070DC0" w:rsidP="00A001D0">
            <w:pPr>
              <w:numPr>
                <w:ilvl w:val="0"/>
                <w:numId w:val="29"/>
              </w:numPr>
              <w:tabs>
                <w:tab w:val="left" w:pos="360"/>
              </w:tabs>
              <w:rPr>
                <w:sz w:val="22"/>
              </w:rPr>
            </w:pPr>
            <w:r w:rsidRPr="00EC70E3">
              <w:rPr>
                <w:sz w:val="22"/>
              </w:rPr>
              <w:t>splines up to 15 cm</w:t>
            </w:r>
          </w:p>
          <w:p w:rsidR="00070DC0" w:rsidRPr="00EC70E3" w:rsidRDefault="00070DC0" w:rsidP="00A001D0">
            <w:pPr>
              <w:numPr>
                <w:ilvl w:val="0"/>
                <w:numId w:val="29"/>
              </w:numPr>
              <w:tabs>
                <w:tab w:val="left" w:pos="360"/>
              </w:tabs>
              <w:rPr>
                <w:sz w:val="22"/>
              </w:rPr>
            </w:pPr>
            <w:r w:rsidRPr="00EC70E3">
              <w:rPr>
                <w:sz w:val="22"/>
              </w:rPr>
              <w:t>in case particle</w:t>
            </w:r>
          </w:p>
          <w:p w:rsidR="00070DC0" w:rsidRPr="00EC70E3" w:rsidRDefault="00070DC0" w:rsidP="00A001D0">
            <w:pPr>
              <w:tabs>
                <w:tab w:val="left" w:pos="360"/>
              </w:tabs>
              <w:ind w:left="360"/>
              <w:rPr>
                <w:sz w:val="22"/>
              </w:rPr>
            </w:pPr>
            <w:r w:rsidRPr="00EC70E3">
              <w:rPr>
                <w:sz w:val="22"/>
              </w:rPr>
              <w:t>count &lt; 40, then:</w:t>
            </w:r>
          </w:p>
          <w:p w:rsidR="00070DC0" w:rsidRPr="00EC70E3" w:rsidRDefault="00070DC0" w:rsidP="00A001D0">
            <w:pPr>
              <w:tabs>
                <w:tab w:val="left" w:pos="360"/>
              </w:tabs>
              <w:ind w:left="360"/>
              <w:rPr>
                <w:sz w:val="22"/>
              </w:rPr>
            </w:pPr>
            <w:r w:rsidRPr="00EC70E3">
              <w:rPr>
                <w:sz w:val="22"/>
              </w:rPr>
              <w:t>particle count</w:t>
            </w:r>
          </w:p>
          <w:p w:rsidR="00070DC0" w:rsidRPr="00EC70E3" w:rsidRDefault="00070DC0" w:rsidP="00A001D0">
            <w:pPr>
              <w:tabs>
                <w:tab w:val="left" w:pos="360"/>
              </w:tabs>
              <w:ind w:left="360"/>
              <w:rPr>
                <w:sz w:val="22"/>
              </w:rPr>
            </w:pPr>
            <w:r w:rsidRPr="00EC70E3">
              <w:rPr>
                <w:sz w:val="22"/>
              </w:rPr>
              <w:t>&gt;= 160 in any</w:t>
            </w:r>
          </w:p>
          <w:p w:rsidR="00070DC0" w:rsidRPr="00EC70E3" w:rsidRDefault="00070DC0" w:rsidP="00A001D0">
            <w:pPr>
              <w:tabs>
                <w:tab w:val="left" w:pos="360"/>
              </w:tabs>
              <w:ind w:left="360"/>
              <w:rPr>
                <w:sz w:val="22"/>
              </w:rPr>
            </w:pPr>
            <w:r w:rsidRPr="00EC70E3">
              <w:rPr>
                <w:sz w:val="22"/>
              </w:rPr>
              <w:t>10 x 10 cm square</w:t>
            </w:r>
          </w:p>
          <w:p w:rsidR="00070DC0" w:rsidRPr="00EC70E3" w:rsidRDefault="00070DC0" w:rsidP="00A001D0">
            <w:pPr>
              <w:tabs>
                <w:tab w:val="left" w:pos="360"/>
              </w:tabs>
              <w:ind w:left="360"/>
              <w:rPr>
                <w:sz w:val="22"/>
              </w:rPr>
            </w:pPr>
            <w:r w:rsidRPr="00EC70E3">
              <w:rPr>
                <w:sz w:val="22"/>
              </w:rPr>
              <w:t>is acceptable</w:t>
            </w:r>
          </w:p>
          <w:p w:rsidR="00070DC0" w:rsidRPr="00EC70E3" w:rsidRDefault="00070DC0" w:rsidP="00A001D0">
            <w:pPr>
              <w:tabs>
                <w:tab w:val="left" w:pos="360"/>
              </w:tabs>
              <w:ind w:left="420"/>
              <w:rPr>
                <w:sz w:val="22"/>
              </w:rPr>
            </w:pPr>
          </w:p>
        </w:tc>
        <w:tc>
          <w:tcPr>
            <w:tcW w:w="2805"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Fragmentation test as ISO 3537, with only one defined break position (25 mm inboard of the mid-point of the longest edge)</w:t>
            </w:r>
          </w:p>
          <w:p w:rsidR="00070DC0" w:rsidRPr="00EC70E3" w:rsidRDefault="00070DC0" w:rsidP="00A001D0">
            <w:pPr>
              <w:tabs>
                <w:tab w:val="left" w:pos="360"/>
              </w:tabs>
              <w:rPr>
                <w:sz w:val="22"/>
              </w:rPr>
            </w:pPr>
            <w:r w:rsidRPr="00EC70E3">
              <w:rPr>
                <w:sz w:val="22"/>
              </w:rPr>
              <w:t>The interpretation of results is based on the weight of the largest fragment, which shall not exceed 4.25 g.  This equates to the following maximum particle sizes: 3 mm thickness: 5.6 cm²</w:t>
            </w:r>
          </w:p>
          <w:p w:rsidR="00070DC0" w:rsidRPr="00EC70E3" w:rsidRDefault="00070DC0" w:rsidP="00A001D0">
            <w:pPr>
              <w:tabs>
                <w:tab w:val="left" w:pos="360"/>
              </w:tabs>
              <w:ind w:left="600"/>
              <w:rPr>
                <w:sz w:val="22"/>
              </w:rPr>
            </w:pPr>
            <w:r w:rsidRPr="00EC70E3">
              <w:rPr>
                <w:sz w:val="22"/>
              </w:rPr>
              <w:t>4 mm thickness: 4.2 cm²</w:t>
            </w:r>
          </w:p>
          <w:p w:rsidR="00070DC0" w:rsidRPr="00EC70E3" w:rsidRDefault="00070DC0" w:rsidP="00A001D0">
            <w:pPr>
              <w:tabs>
                <w:tab w:val="left" w:pos="360"/>
              </w:tabs>
              <w:ind w:left="600"/>
              <w:rPr>
                <w:sz w:val="22"/>
              </w:rPr>
            </w:pPr>
            <w:r w:rsidRPr="00EC70E3">
              <w:rPr>
                <w:sz w:val="22"/>
              </w:rPr>
              <w:t>5 mm thickness: 3.4 cm²</w:t>
            </w:r>
          </w:p>
          <w:p w:rsidR="00070DC0" w:rsidRPr="00EC70E3" w:rsidRDefault="00070DC0" w:rsidP="00A001D0">
            <w:pPr>
              <w:tabs>
                <w:tab w:val="left" w:pos="360"/>
              </w:tabs>
              <w:rPr>
                <w:sz w:val="22"/>
              </w:rPr>
            </w:pPr>
            <w:r w:rsidRPr="00EC70E3">
              <w:rPr>
                <w:sz w:val="22"/>
              </w:rPr>
              <w:t>No evaluation of the length of fragments.</w:t>
            </w:r>
          </w:p>
        </w:tc>
        <w:tc>
          <w:tcPr>
            <w:tcW w:w="2805" w:type="dxa"/>
            <w:tcBorders>
              <w:top w:val="single" w:sz="12" w:space="0" w:color="auto"/>
              <w:left w:val="single" w:sz="12" w:space="0" w:color="auto"/>
              <w:bottom w:val="single" w:sz="12" w:space="0" w:color="auto"/>
              <w:right w:val="single" w:sz="12" w:space="0" w:color="auto"/>
            </w:tcBorders>
          </w:tcPr>
          <w:p w:rsidR="00070DC0" w:rsidRPr="00EC70E3" w:rsidRDefault="0035635C" w:rsidP="00A001D0">
            <w:pPr>
              <w:tabs>
                <w:tab w:val="left" w:pos="360"/>
              </w:tabs>
              <w:rPr>
                <w:sz w:val="22"/>
              </w:rPr>
            </w:pPr>
            <w:r>
              <w:rPr>
                <w:noProof/>
                <w:sz w:val="22"/>
                <w:lang w:val="de-DE" w:eastAsia="zh-CN"/>
              </w:rPr>
              <mc:AlternateContent>
                <mc:Choice Requires="wps">
                  <w:drawing>
                    <wp:anchor distT="0" distB="0" distL="114300" distR="114300" simplePos="0" relativeHeight="251687936" behindDoc="0" locked="0" layoutInCell="1" allowOverlap="1" wp14:anchorId="77A79C29" wp14:editId="741EC2DC">
                      <wp:simplePos x="0" y="0"/>
                      <wp:positionH relativeFrom="column">
                        <wp:posOffset>1858645</wp:posOffset>
                      </wp:positionH>
                      <wp:positionV relativeFrom="paragraph">
                        <wp:posOffset>2619375</wp:posOffset>
                      </wp:positionV>
                      <wp:extent cx="567055" cy="1721485"/>
                      <wp:effectExtent l="1270" t="0" r="3175" b="2540"/>
                      <wp:wrapNone/>
                      <wp:docPr id="2424" name="Text Box 2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721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pPr>
                                    <w:rPr>
                                      <w:lang w:val="fr-CH"/>
                                    </w:rPr>
                                  </w:pPr>
                                  <w:r>
                                    <w:rPr>
                                      <w:lang w:val="fr-CH"/>
                                    </w:rPr>
                                    <w:t>ECE/TRANS/180/Add.6</w:t>
                                  </w:r>
                                </w:p>
                                <w:p w:rsidR="007C1B7A" w:rsidRPr="00AC6E17" w:rsidRDefault="007C1B7A">
                                  <w:pPr>
                                    <w:rPr>
                                      <w:lang w:val="fr-CH"/>
                                    </w:rPr>
                                  </w:pPr>
                                  <w:r>
                                    <w:rPr>
                                      <w:lang w:val="fr-CH"/>
                                    </w:rPr>
                                    <w:t>page 17</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7" o:spid="_x0000_s1027" type="#_x0000_t202" style="position:absolute;margin-left:146.35pt;margin-top:206.25pt;width:44.65pt;height:135.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" stroked="f">
                      <v:textbox style="layout-flow:vertical">
                        <w:txbxContent>
                          <w:p w:rsidR="007C1B7A" w:rsidRDefault="007C1B7A">
                            <w:pPr>
                              <w:rPr>
                                <w:lang w:val="fr-CH"/>
                              </w:rPr>
                            </w:pPr>
                            <w:r>
                              <w:rPr>
                                <w:lang w:val="fr-CH"/>
                              </w:rPr>
                              <w:t>ECE/TRANS/180/Add.6</w:t>
                            </w:r>
                          </w:p>
                          <w:p w:rsidR="007C1B7A" w:rsidRPr="00AC6E17" w:rsidRDefault="007C1B7A">
                            <w:pPr>
                              <w:rPr>
                                <w:lang w:val="fr-CH"/>
                              </w:rPr>
                            </w:pPr>
                            <w:r>
                              <w:rPr>
                                <w:lang w:val="fr-CH"/>
                              </w:rPr>
                              <w:t>page 17</w:t>
                            </w:r>
                          </w:p>
                        </w:txbxContent>
                      </v:textbox>
                    </v:shape>
                  </w:pict>
                </mc:Fallback>
              </mc:AlternateContent>
            </w:r>
            <w:r w:rsidR="00070DC0" w:rsidRPr="00EC70E3">
              <w:rPr>
                <w:sz w:val="22"/>
              </w:rPr>
              <w:t xml:space="preserve">As UNECE </w:t>
            </w:r>
          </w:p>
          <w:p w:rsidR="00070DC0" w:rsidRPr="00EC70E3" w:rsidRDefault="00070DC0" w:rsidP="00A001D0">
            <w:pPr>
              <w:tabs>
                <w:tab w:val="left" w:pos="360"/>
              </w:tabs>
              <w:rPr>
                <w:sz w:val="22"/>
              </w:rPr>
            </w:pPr>
            <w:r w:rsidRPr="00EC70E3">
              <w:rPr>
                <w:sz w:val="22"/>
              </w:rPr>
              <w:t>Regulation No. 43,</w:t>
            </w:r>
          </w:p>
          <w:p w:rsidR="00070DC0" w:rsidRPr="00EC70E3" w:rsidRDefault="00070DC0" w:rsidP="00A001D0">
            <w:pPr>
              <w:pStyle w:val="Umschlagabsenderadresse"/>
              <w:tabs>
                <w:tab w:val="left" w:pos="360"/>
              </w:tabs>
              <w:rPr>
                <w:sz w:val="22"/>
              </w:rPr>
            </w:pPr>
            <w:r w:rsidRPr="00EC70E3">
              <w:rPr>
                <w:sz w:val="22"/>
              </w:rPr>
              <w:t xml:space="preserve"> with some changes:</w:t>
            </w:r>
          </w:p>
          <w:p w:rsidR="00070DC0" w:rsidRPr="00EC70E3" w:rsidRDefault="00070DC0" w:rsidP="00A001D0">
            <w:pPr>
              <w:pStyle w:val="Umschlagabsenderadresse"/>
              <w:numPr>
                <w:ilvl w:val="0"/>
                <w:numId w:val="30"/>
              </w:numPr>
              <w:tabs>
                <w:tab w:val="left" w:pos="360"/>
              </w:tabs>
              <w:rPr>
                <w:sz w:val="22"/>
              </w:rPr>
            </w:pPr>
            <w:r w:rsidRPr="00EC70E3">
              <w:rPr>
                <w:sz w:val="22"/>
              </w:rPr>
              <w:t>a single centre break position is specified.</w:t>
            </w:r>
          </w:p>
          <w:p w:rsidR="00070DC0" w:rsidRPr="00EC70E3" w:rsidRDefault="00070DC0" w:rsidP="00A001D0">
            <w:pPr>
              <w:pStyle w:val="Umschlagabsenderadresse"/>
              <w:numPr>
                <w:ilvl w:val="0"/>
                <w:numId w:val="31"/>
              </w:numPr>
              <w:tabs>
                <w:tab w:val="left" w:pos="360"/>
              </w:tabs>
              <w:rPr>
                <w:sz w:val="22"/>
              </w:rPr>
            </w:pPr>
            <w:r w:rsidRPr="00EC70E3">
              <w:rPr>
                <w:sz w:val="22"/>
              </w:rPr>
              <w:t>the upper particle count limit is removed. Minimum limit remains at 40.</w:t>
            </w:r>
          </w:p>
          <w:p w:rsidR="00070DC0" w:rsidRPr="00EC70E3" w:rsidRDefault="00070DC0" w:rsidP="00A001D0">
            <w:pPr>
              <w:pStyle w:val="Umschlagabsenderadresse"/>
              <w:numPr>
                <w:ilvl w:val="0"/>
                <w:numId w:val="31"/>
              </w:numPr>
              <w:tabs>
                <w:tab w:val="left" w:pos="360"/>
              </w:tabs>
              <w:rPr>
                <w:sz w:val="22"/>
              </w:rPr>
            </w:pPr>
            <w:r w:rsidRPr="00EC70E3">
              <w:rPr>
                <w:sz w:val="22"/>
              </w:rPr>
              <w:t>the elongated particle limit is raised from 7.5 to 10 cm</w:t>
            </w:r>
          </w:p>
          <w:p w:rsidR="00070DC0" w:rsidRPr="00EC70E3" w:rsidRDefault="00070DC0" w:rsidP="00A001D0">
            <w:pPr>
              <w:pStyle w:val="Umschlagabsenderadresse"/>
              <w:numPr>
                <w:ilvl w:val="0"/>
                <w:numId w:val="31"/>
              </w:numPr>
              <w:tabs>
                <w:tab w:val="left" w:pos="360"/>
              </w:tabs>
              <w:rPr>
                <w:sz w:val="22"/>
              </w:rPr>
            </w:pPr>
            <w:r w:rsidRPr="00EC70E3">
              <w:rPr>
                <w:sz w:val="22"/>
              </w:rPr>
              <w:t xml:space="preserve">Determination of the largest particle weight rather than of the area, e.g. for glass up to 4.5 mm thickness the weight shall not exceed </w:t>
            </w:r>
          </w:p>
          <w:p w:rsidR="00070DC0" w:rsidRPr="00EC70E3" w:rsidRDefault="00070DC0" w:rsidP="00A001D0">
            <w:pPr>
              <w:pStyle w:val="Umschlagabsenderadresse"/>
              <w:tabs>
                <w:tab w:val="left" w:pos="360"/>
              </w:tabs>
              <w:rPr>
                <w:sz w:val="22"/>
              </w:rPr>
            </w:pPr>
            <w:r w:rsidRPr="00EC70E3">
              <w:rPr>
                <w:sz w:val="22"/>
              </w:rPr>
              <w:t xml:space="preserve">      3.0 g.</w:t>
            </w:r>
          </w:p>
          <w:p w:rsidR="00070DC0" w:rsidRPr="00EC70E3" w:rsidRDefault="00070DC0" w:rsidP="00A001D0">
            <w:pPr>
              <w:pStyle w:val="Umschlagabsenderadresse"/>
              <w:tabs>
                <w:tab w:val="left" w:pos="360"/>
              </w:tabs>
              <w:rPr>
                <w:sz w:val="22"/>
              </w:rPr>
            </w:pPr>
            <w:r w:rsidRPr="00EC70E3">
              <w:rPr>
                <w:sz w:val="22"/>
              </w:rPr>
              <w:t xml:space="preserve">       This equates to:</w:t>
            </w:r>
          </w:p>
          <w:p w:rsidR="00070DC0" w:rsidRPr="00EC70E3" w:rsidRDefault="00070DC0" w:rsidP="00A001D0">
            <w:pPr>
              <w:pStyle w:val="Umschlagabsenderadresse"/>
              <w:tabs>
                <w:tab w:val="left" w:pos="360"/>
              </w:tabs>
              <w:rPr>
                <w:sz w:val="22"/>
              </w:rPr>
            </w:pPr>
            <w:r w:rsidRPr="00EC70E3">
              <w:rPr>
                <w:sz w:val="22"/>
              </w:rPr>
              <w:t xml:space="preserve">       3.9 cm² for glass 3 mm</w:t>
            </w:r>
          </w:p>
          <w:p w:rsidR="00070DC0" w:rsidRPr="00EC70E3" w:rsidRDefault="00070DC0" w:rsidP="00A001D0">
            <w:pPr>
              <w:pStyle w:val="Umschlagabsenderadresse"/>
              <w:tabs>
                <w:tab w:val="left" w:pos="360"/>
              </w:tabs>
              <w:rPr>
                <w:sz w:val="22"/>
              </w:rPr>
            </w:pPr>
            <w:r w:rsidRPr="00EC70E3">
              <w:rPr>
                <w:sz w:val="22"/>
              </w:rPr>
              <w:t xml:space="preserve">       3.0 cm² for glass 4 mm</w:t>
            </w:r>
          </w:p>
          <w:p w:rsidR="00070DC0" w:rsidRPr="00EC70E3" w:rsidRDefault="00070DC0" w:rsidP="00A001D0">
            <w:pPr>
              <w:pStyle w:val="Umschlagabsenderadresse"/>
              <w:tabs>
                <w:tab w:val="left" w:pos="360"/>
              </w:tabs>
              <w:rPr>
                <w:sz w:val="22"/>
              </w:rPr>
            </w:pPr>
          </w:p>
          <w:p w:rsidR="00070DC0" w:rsidRPr="00EC70E3" w:rsidRDefault="00070DC0" w:rsidP="00A001D0">
            <w:pPr>
              <w:tabs>
                <w:tab w:val="left" w:pos="360"/>
              </w:tabs>
              <w:rPr>
                <w:sz w:val="22"/>
              </w:rPr>
            </w:pPr>
            <w:r w:rsidRPr="00EC70E3">
              <w:rPr>
                <w:sz w:val="22"/>
              </w:rPr>
              <w:t xml:space="preserve">Unlike UNECE </w:t>
            </w:r>
          </w:p>
          <w:p w:rsidR="00070DC0" w:rsidRPr="00EC70E3" w:rsidRDefault="00070DC0" w:rsidP="00A001D0">
            <w:pPr>
              <w:tabs>
                <w:tab w:val="left" w:pos="360"/>
              </w:tabs>
              <w:rPr>
                <w:sz w:val="22"/>
              </w:rPr>
            </w:pPr>
            <w:r w:rsidRPr="00EC70E3">
              <w:rPr>
                <w:sz w:val="22"/>
              </w:rPr>
              <w:t>Regulation No. 43</w:t>
            </w:r>
          </w:p>
          <w:p w:rsidR="00070DC0" w:rsidRPr="00EC70E3" w:rsidRDefault="00070DC0" w:rsidP="00A001D0">
            <w:pPr>
              <w:pStyle w:val="Umschlagabsenderadresse"/>
              <w:tabs>
                <w:tab w:val="left" w:pos="360"/>
              </w:tabs>
              <w:rPr>
                <w:sz w:val="22"/>
              </w:rPr>
            </w:pPr>
            <w:r w:rsidRPr="00EC70E3">
              <w:rPr>
                <w:sz w:val="22"/>
              </w:rPr>
              <w:t>and Japan,</w:t>
            </w:r>
          </w:p>
          <w:p w:rsidR="00070DC0" w:rsidRPr="00EC70E3" w:rsidRDefault="00070DC0" w:rsidP="00A001D0">
            <w:pPr>
              <w:pStyle w:val="Umschlagabsenderadresse"/>
              <w:tabs>
                <w:tab w:val="left" w:pos="360"/>
              </w:tabs>
              <w:rPr>
                <w:sz w:val="22"/>
              </w:rPr>
            </w:pPr>
            <w:r w:rsidRPr="00EC70E3">
              <w:rPr>
                <w:sz w:val="22"/>
              </w:rPr>
              <w:t>no deviations are permitted.</w:t>
            </w:r>
          </w:p>
        </w:tc>
      </w:tr>
    </w:tbl>
    <w:p w:rsidR="00070DC0" w:rsidRPr="00EC70E3" w:rsidRDefault="00070DC0" w:rsidP="00A001D0">
      <w:pPr>
        <w:tabs>
          <w:tab w:val="left" w:pos="360"/>
        </w:tabs>
        <w:jc w:val="both"/>
      </w:pPr>
    </w:p>
    <w:p w:rsidR="00070DC0" w:rsidRPr="00EC70E3" w:rsidRDefault="00070DC0" w:rsidP="00A001D0">
      <w:pPr>
        <w:tabs>
          <w:tab w:val="left" w:pos="360"/>
        </w:tabs>
        <w:jc w:val="both"/>
        <w:sectPr w:rsidR="00070DC0" w:rsidRPr="00EC70E3">
          <w:pgSz w:w="16838" w:h="11906" w:orient="landscape" w:code="9"/>
          <w:pgMar w:top="1134" w:right="851" w:bottom="899" w:left="1701" w:header="851" w:footer="1701" w:gutter="0"/>
          <w:cols w:space="708"/>
          <w:docGrid w:linePitch="360"/>
        </w:sectPr>
      </w:pPr>
    </w:p>
    <w:p w:rsidR="00070DC0" w:rsidRPr="00EC70E3" w:rsidRDefault="00070DC0" w:rsidP="00095AE6">
      <w:pPr>
        <w:ind w:left="748" w:hanging="748"/>
        <w:jc w:val="both"/>
        <w:rPr>
          <w:bCs/>
        </w:rPr>
      </w:pPr>
      <w:r w:rsidRPr="00EC70E3">
        <w:rPr>
          <w:bCs/>
        </w:rPr>
        <w:lastRenderedPageBreak/>
        <w:t>B.</w:t>
      </w:r>
      <w:r w:rsidRPr="00EC70E3">
        <w:rPr>
          <w:bCs/>
        </w:rPr>
        <w:tab/>
      </w:r>
      <w:r w:rsidRPr="00255E4A">
        <w:rPr>
          <w:bCs/>
          <w:u w:val="single"/>
        </w:rPr>
        <w:t>TEXT OF REGULATION</w:t>
      </w:r>
    </w:p>
    <w:p w:rsidR="00070DC0" w:rsidRPr="00EC70E3" w:rsidRDefault="00070DC0" w:rsidP="00095AE6">
      <w:pPr>
        <w:ind w:left="1354" w:hanging="1354"/>
        <w:jc w:val="both"/>
      </w:pPr>
    </w:p>
    <w:p w:rsidR="00070DC0" w:rsidRPr="00255E4A" w:rsidRDefault="00070DC0" w:rsidP="00095AE6">
      <w:pPr>
        <w:numPr>
          <w:ilvl w:val="0"/>
          <w:numId w:val="33"/>
        </w:numPr>
        <w:tabs>
          <w:tab w:val="num" w:pos="1440"/>
        </w:tabs>
        <w:ind w:left="0" w:firstLine="0"/>
        <w:jc w:val="both"/>
        <w:rPr>
          <w:caps/>
        </w:rPr>
      </w:pPr>
      <w:r w:rsidRPr="00255E4A">
        <w:rPr>
          <w:bCs/>
          <w:caps/>
        </w:rPr>
        <w:t>Purpose</w:t>
      </w:r>
    </w:p>
    <w:p w:rsidR="00070DC0" w:rsidRPr="00EC70E3" w:rsidRDefault="00070DC0" w:rsidP="00A001D0">
      <w:pPr>
        <w:tabs>
          <w:tab w:val="left" w:pos="360"/>
        </w:tabs>
        <w:jc w:val="both"/>
      </w:pPr>
    </w:p>
    <w:p w:rsidR="00070DC0" w:rsidRPr="00095AE6" w:rsidRDefault="00070DC0" w:rsidP="00255E4A">
      <w:pPr>
        <w:ind w:left="720"/>
        <w:jc w:val="both"/>
      </w:pPr>
      <w:r w:rsidRPr="00095AE6">
        <w:t>This regulation specifies the requirements for safety glazing intended for installation in motor vehicles as original equipment or as replacement parts. Its purpose is:</w:t>
      </w:r>
    </w:p>
    <w:p w:rsidR="00070DC0" w:rsidRPr="00EC70E3" w:rsidRDefault="00B564D7" w:rsidP="00B564D7">
      <w:pPr>
        <w:tabs>
          <w:tab w:val="left" w:pos="-374"/>
          <w:tab w:val="left" w:pos="360"/>
          <w:tab w:val="left" w:pos="1260"/>
          <w:tab w:val="left" w:pos="1440"/>
        </w:tabs>
        <w:ind w:left="1260" w:hanging="540"/>
        <w:jc w:val="both"/>
      </w:pPr>
      <w:r>
        <w:t>(a)</w:t>
      </w:r>
      <w:r>
        <w:tab/>
      </w:r>
      <w:r w:rsidR="00070DC0" w:rsidRPr="00EC70E3">
        <w:t>To reduce the danger of bodily injury as far as possible in the event of shattering of a vehicle window;</w:t>
      </w:r>
    </w:p>
    <w:p w:rsidR="00070DC0" w:rsidRPr="00EC70E3" w:rsidRDefault="00070DC0" w:rsidP="00B564D7">
      <w:pPr>
        <w:numPr>
          <w:ilvl w:val="1"/>
          <w:numId w:val="33"/>
        </w:numPr>
        <w:tabs>
          <w:tab w:val="clear" w:pos="1776"/>
          <w:tab w:val="left" w:pos="-374"/>
          <w:tab w:val="left" w:pos="360"/>
          <w:tab w:val="left" w:pos="1260"/>
          <w:tab w:val="num" w:pos="1309"/>
        </w:tabs>
        <w:ind w:left="1260" w:hanging="540"/>
        <w:jc w:val="both"/>
      </w:pPr>
      <w:r w:rsidRPr="00EC70E3">
        <w:t>To ensure that vehicle windows are sufficiently resistant to the incidents likely to occur in normal traffic, and to atmospheric and temperature conditions, chemical action, combustion and abrasion;</w:t>
      </w:r>
    </w:p>
    <w:p w:rsidR="00070DC0" w:rsidRPr="00EC70E3" w:rsidRDefault="00070DC0" w:rsidP="00B564D7">
      <w:pPr>
        <w:numPr>
          <w:ilvl w:val="1"/>
          <w:numId w:val="33"/>
        </w:numPr>
        <w:tabs>
          <w:tab w:val="clear" w:pos="1776"/>
          <w:tab w:val="left" w:pos="-374"/>
          <w:tab w:val="left" w:pos="360"/>
          <w:tab w:val="left" w:pos="1260"/>
          <w:tab w:val="num" w:pos="1309"/>
          <w:tab w:val="num" w:pos="3564"/>
        </w:tabs>
        <w:ind w:left="1260" w:hanging="540"/>
        <w:jc w:val="both"/>
      </w:pPr>
      <w:r w:rsidRPr="00EC70E3">
        <w:t>To ensure that windscreens are sufficiently transparent to ensure driver visibility and to allow the driver to see the road clearly enough to be able to brake and stop the vehicle in the event of windscreen shattering;</w:t>
      </w:r>
    </w:p>
    <w:p w:rsidR="00070DC0" w:rsidRPr="00EC70E3" w:rsidRDefault="00070DC0" w:rsidP="00B564D7">
      <w:pPr>
        <w:numPr>
          <w:ilvl w:val="1"/>
          <w:numId w:val="33"/>
        </w:numPr>
        <w:tabs>
          <w:tab w:val="clear" w:pos="1776"/>
          <w:tab w:val="left" w:pos="-374"/>
          <w:tab w:val="left" w:pos="360"/>
          <w:tab w:val="left" w:pos="1260"/>
          <w:tab w:val="num" w:pos="1309"/>
          <w:tab w:val="num" w:pos="3564"/>
        </w:tabs>
        <w:ind w:left="1260" w:hanging="540"/>
        <w:jc w:val="both"/>
      </w:pPr>
      <w:r w:rsidRPr="00EC70E3">
        <w:t>To minimize the possibility of occupants being thrown through vehicle windows in collisions.</w:t>
      </w:r>
    </w:p>
    <w:p w:rsidR="00070DC0" w:rsidRPr="00EC70E3" w:rsidRDefault="00070DC0" w:rsidP="00A001D0">
      <w:pPr>
        <w:tabs>
          <w:tab w:val="left" w:pos="360"/>
          <w:tab w:val="left" w:pos="1418"/>
        </w:tabs>
        <w:jc w:val="both"/>
      </w:pPr>
    </w:p>
    <w:p w:rsidR="00070DC0" w:rsidRPr="00D97335" w:rsidRDefault="00070DC0" w:rsidP="00095AE6">
      <w:pPr>
        <w:tabs>
          <w:tab w:val="left" w:pos="748"/>
        </w:tabs>
        <w:jc w:val="both"/>
        <w:rPr>
          <w:caps/>
        </w:rPr>
      </w:pPr>
      <w:r w:rsidRPr="00D97335">
        <w:rPr>
          <w:caps/>
        </w:rPr>
        <w:t>2.</w:t>
      </w:r>
      <w:r w:rsidRPr="00D97335">
        <w:rPr>
          <w:caps/>
        </w:rPr>
        <w:tab/>
      </w:r>
      <w:commentRangeStart w:id="5"/>
      <w:r w:rsidRPr="00D97335">
        <w:rPr>
          <w:bCs/>
          <w:caps/>
        </w:rPr>
        <w:t>Application/Scope</w:t>
      </w:r>
      <w:commentRangeEnd w:id="5"/>
      <w:r w:rsidR="00B124F3">
        <w:rPr>
          <w:rStyle w:val="Kommentarzeichen"/>
        </w:rPr>
        <w:commentReference w:id="5"/>
      </w:r>
    </w:p>
    <w:p w:rsidR="00070DC0" w:rsidRPr="00EC70E3" w:rsidRDefault="00070DC0" w:rsidP="00A001D0">
      <w:pPr>
        <w:tabs>
          <w:tab w:val="left" w:pos="360"/>
        </w:tabs>
        <w:ind w:left="1134" w:hanging="1134"/>
        <w:jc w:val="both"/>
      </w:pPr>
    </w:p>
    <w:p w:rsidR="00B124F3" w:rsidRPr="00B124F3" w:rsidRDefault="00070DC0" w:rsidP="00B124F3">
      <w:pPr>
        <w:ind w:left="720"/>
        <w:jc w:val="both"/>
      </w:pPr>
      <w:r w:rsidRPr="00095AE6">
        <w:t xml:space="preserve">This regulation applies to safety glazing intended for installation as windscreens or </w:t>
      </w:r>
      <w:r w:rsidR="00B124F3">
        <w:t xml:space="preserve"> </w:t>
      </w:r>
      <w:r w:rsidR="00B124F3" w:rsidRPr="00B124F3">
        <w:rPr>
          <w:color w:val="0070C0"/>
        </w:rPr>
        <w:t xml:space="preserve">panes </w:t>
      </w:r>
      <w:r w:rsidRPr="00B124F3">
        <w:rPr>
          <w:strike/>
          <w:color w:val="0070C0"/>
        </w:rPr>
        <w:t>use of double windows, each pane is considered a separate item of glazing panes</w:t>
      </w:r>
      <w:r w:rsidRPr="00095AE6">
        <w:t xml:space="preserve"> on Category 1 and 2 vehicles as defined in Special Resolution No. 1 (S.R.1) concerning the Common Definitions of Vehicle Categories, Masses and Dimensions, to the exclusion however of glazing for lighting and light-signalling devices and instrument panels, and of bullet resistant glazing.  In the case of double windows, each pane is considered a separate item of glazing.</w:t>
      </w:r>
    </w:p>
    <w:p w:rsidR="00070DC0" w:rsidRPr="00EC70E3" w:rsidRDefault="00070DC0" w:rsidP="00A001D0">
      <w:pPr>
        <w:tabs>
          <w:tab w:val="left" w:pos="-561"/>
          <w:tab w:val="left" w:pos="360"/>
        </w:tabs>
        <w:ind w:left="748" w:hanging="726"/>
        <w:jc w:val="both"/>
        <w:rPr>
          <w:u w:val="single"/>
        </w:rPr>
      </w:pPr>
    </w:p>
    <w:p w:rsidR="00070DC0" w:rsidRPr="00D97335" w:rsidRDefault="00070DC0" w:rsidP="00095AE6">
      <w:pPr>
        <w:tabs>
          <w:tab w:val="left" w:pos="-561"/>
          <w:tab w:val="left" w:pos="1080"/>
        </w:tabs>
        <w:ind w:left="1080" w:hanging="1058"/>
        <w:jc w:val="both"/>
        <w:rPr>
          <w:caps/>
        </w:rPr>
      </w:pPr>
      <w:r w:rsidRPr="00D97335">
        <w:rPr>
          <w:caps/>
        </w:rPr>
        <w:t>3.</w:t>
      </w:r>
      <w:r w:rsidRPr="00D97335">
        <w:rPr>
          <w:caps/>
        </w:rPr>
        <w:tab/>
      </w:r>
      <w:r w:rsidRPr="00D97335">
        <w:rPr>
          <w:bCs/>
          <w:caps/>
        </w:rPr>
        <w:t>Definitions</w:t>
      </w:r>
    </w:p>
    <w:p w:rsidR="00070DC0" w:rsidRPr="00EC70E3" w:rsidRDefault="00070DC0" w:rsidP="00095AE6">
      <w:pPr>
        <w:tabs>
          <w:tab w:val="left" w:pos="-561"/>
          <w:tab w:val="left" w:pos="360"/>
          <w:tab w:val="left" w:pos="1080"/>
        </w:tabs>
        <w:ind w:left="1080" w:hanging="1058"/>
        <w:jc w:val="both"/>
        <w:rPr>
          <w:u w:val="single"/>
        </w:rPr>
      </w:pPr>
    </w:p>
    <w:p w:rsidR="00070DC0" w:rsidRPr="00EC70E3" w:rsidRDefault="00070DC0" w:rsidP="00095AE6">
      <w:pPr>
        <w:tabs>
          <w:tab w:val="left" w:pos="-561"/>
          <w:tab w:val="left" w:pos="360"/>
          <w:tab w:val="left" w:pos="1080"/>
        </w:tabs>
        <w:ind w:left="1080" w:hanging="1058"/>
        <w:jc w:val="both"/>
      </w:pPr>
      <w:r w:rsidRPr="00EC70E3">
        <w:t>3.1.</w:t>
      </w:r>
      <w:r w:rsidRPr="00EC70E3">
        <w:tab/>
      </w:r>
      <w:r w:rsidRPr="00EC70E3">
        <w:rPr>
          <w:u w:val="single"/>
        </w:rPr>
        <w:t>Bullet resistant glazing</w:t>
      </w:r>
      <w:r w:rsidRPr="00EC70E3">
        <w:t xml:space="preserve"> means glazing constructed so as to be resistant to firearms.</w:t>
      </w:r>
    </w:p>
    <w:p w:rsidR="00070DC0" w:rsidRPr="00EC70E3" w:rsidRDefault="00070DC0" w:rsidP="00095AE6">
      <w:pPr>
        <w:tabs>
          <w:tab w:val="left" w:pos="-561"/>
          <w:tab w:val="left" w:pos="360"/>
          <w:tab w:val="left" w:pos="1080"/>
        </w:tabs>
        <w:ind w:left="1080" w:hanging="1058"/>
        <w:jc w:val="both"/>
      </w:pPr>
    </w:p>
    <w:p w:rsidR="00070DC0" w:rsidRPr="00EC70E3" w:rsidRDefault="00070DC0" w:rsidP="00095AE6">
      <w:pPr>
        <w:tabs>
          <w:tab w:val="left" w:pos="-561"/>
          <w:tab w:val="left" w:pos="360"/>
          <w:tab w:val="left" w:pos="1080"/>
        </w:tabs>
        <w:ind w:left="1080" w:hanging="1058"/>
        <w:jc w:val="both"/>
        <w:rPr>
          <w:b/>
        </w:rPr>
      </w:pPr>
      <w:r w:rsidRPr="00EC70E3">
        <w:t>3.2.</w:t>
      </w:r>
      <w:r w:rsidRPr="00EC70E3">
        <w:tab/>
      </w:r>
      <w:r w:rsidRPr="00EC70E3">
        <w:rPr>
          <w:u w:val="single"/>
        </w:rPr>
        <w:t>Design glass outline</w:t>
      </w:r>
      <w:r w:rsidRPr="00EC70E3">
        <w:t xml:space="preserve"> means the design maximum unobstructed vehicle aperture designated to be glazed, before the glazing is installed or mounted, including all trims, but excluding obscuration bands.</w:t>
      </w:r>
    </w:p>
    <w:p w:rsidR="00070DC0" w:rsidRPr="00EC70E3" w:rsidRDefault="00070DC0" w:rsidP="00095AE6">
      <w:pPr>
        <w:tabs>
          <w:tab w:val="left" w:pos="-561"/>
          <w:tab w:val="left" w:pos="360"/>
          <w:tab w:val="left" w:pos="1080"/>
          <w:tab w:val="left" w:pos="1134"/>
        </w:tabs>
        <w:ind w:left="1080" w:hanging="1058"/>
        <w:jc w:val="both"/>
      </w:pPr>
    </w:p>
    <w:p w:rsidR="00070DC0" w:rsidRPr="00EC70E3" w:rsidRDefault="00070DC0" w:rsidP="00095AE6">
      <w:pPr>
        <w:tabs>
          <w:tab w:val="left" w:pos="-561"/>
          <w:tab w:val="left" w:pos="360"/>
          <w:tab w:val="left" w:pos="1080"/>
        </w:tabs>
        <w:ind w:left="1080" w:hanging="1058"/>
        <w:jc w:val="both"/>
        <w:rPr>
          <w:u w:val="single"/>
        </w:rPr>
      </w:pPr>
      <w:r w:rsidRPr="00EC70E3">
        <w:t>3.3.</w:t>
      </w:r>
      <w:r w:rsidRPr="00EC70E3">
        <w:tab/>
      </w:r>
      <w:r w:rsidRPr="00EC70E3">
        <w:rPr>
          <w:u w:val="single"/>
        </w:rPr>
        <w:t>Glazing</w:t>
      </w:r>
      <w:r w:rsidRPr="00EC70E3">
        <w:t xml:space="preserve"> means, for purposes of this regulation, the following materials.</w:t>
      </w:r>
    </w:p>
    <w:p w:rsidR="00070DC0" w:rsidRPr="00EC70E3" w:rsidRDefault="00070DC0" w:rsidP="00095AE6">
      <w:pPr>
        <w:tabs>
          <w:tab w:val="left" w:pos="-561"/>
          <w:tab w:val="left" w:pos="360"/>
          <w:tab w:val="left" w:pos="1080"/>
        </w:tabs>
        <w:ind w:left="1080" w:hanging="1058"/>
        <w:jc w:val="both"/>
      </w:pPr>
    </w:p>
    <w:p w:rsidR="00070DC0" w:rsidRPr="00EC70E3" w:rsidRDefault="00070DC0" w:rsidP="00095AE6">
      <w:pPr>
        <w:tabs>
          <w:tab w:val="left" w:pos="-561"/>
          <w:tab w:val="left" w:pos="360"/>
          <w:tab w:val="left" w:pos="1080"/>
        </w:tabs>
        <w:ind w:left="1080" w:hanging="1058"/>
        <w:jc w:val="both"/>
      </w:pPr>
      <w:r w:rsidRPr="00EC70E3">
        <w:t>3.3.1.</w:t>
      </w:r>
      <w:r w:rsidRPr="00EC70E3">
        <w:tab/>
      </w:r>
      <w:r w:rsidRPr="00EC70E3">
        <w:rPr>
          <w:u w:val="single"/>
        </w:rPr>
        <w:t>Double-glazed unit</w:t>
      </w:r>
      <w:r w:rsidRPr="00EC70E3">
        <w:t xml:space="preserve"> means an assembly of two panes permanently assembled in manufacture and separated by a gap.</w:t>
      </w:r>
    </w:p>
    <w:p w:rsidR="00070DC0" w:rsidRPr="00EC70E3" w:rsidRDefault="00070DC0" w:rsidP="00095AE6">
      <w:pPr>
        <w:tabs>
          <w:tab w:val="left" w:pos="-561"/>
          <w:tab w:val="left" w:pos="360"/>
          <w:tab w:val="left" w:pos="1080"/>
        </w:tabs>
        <w:ind w:left="1080" w:hanging="1058"/>
        <w:jc w:val="both"/>
      </w:pPr>
    </w:p>
    <w:p w:rsidR="00070DC0" w:rsidRPr="00EC70E3" w:rsidRDefault="00070DC0" w:rsidP="00095AE6">
      <w:pPr>
        <w:tabs>
          <w:tab w:val="left" w:pos="-561"/>
          <w:tab w:val="left" w:pos="360"/>
          <w:tab w:val="left" w:pos="1080"/>
        </w:tabs>
        <w:ind w:left="1080" w:hanging="1058"/>
        <w:jc w:val="both"/>
      </w:pPr>
      <w:r w:rsidRPr="00EC70E3">
        <w:t>3.3.1.1.</w:t>
      </w:r>
      <w:r w:rsidRPr="00EC70E3">
        <w:tab/>
      </w:r>
      <w:r w:rsidRPr="00EC70E3">
        <w:rPr>
          <w:u w:val="single"/>
        </w:rPr>
        <w:t>Symmetrical double-glazed unit</w:t>
      </w:r>
      <w:r w:rsidRPr="00EC70E3">
        <w:t xml:space="preserve"> means a double-glazed unit where the two component panes are identical (e.g., both toughened glass).</w:t>
      </w:r>
    </w:p>
    <w:p w:rsidR="00070DC0" w:rsidRPr="00EC70E3" w:rsidRDefault="00070DC0" w:rsidP="00095AE6">
      <w:pPr>
        <w:tabs>
          <w:tab w:val="left" w:pos="-561"/>
          <w:tab w:val="left" w:pos="360"/>
          <w:tab w:val="left" w:pos="1080"/>
        </w:tabs>
        <w:ind w:left="1080" w:hanging="1058"/>
        <w:jc w:val="both"/>
      </w:pPr>
    </w:p>
    <w:p w:rsidR="00070DC0" w:rsidRPr="00EC70E3" w:rsidRDefault="00070DC0" w:rsidP="00095AE6">
      <w:pPr>
        <w:tabs>
          <w:tab w:val="left" w:pos="-374"/>
          <w:tab w:val="left" w:pos="360"/>
          <w:tab w:val="left" w:pos="1080"/>
        </w:tabs>
        <w:ind w:left="1080" w:hanging="1058"/>
        <w:jc w:val="both"/>
      </w:pPr>
      <w:r w:rsidRPr="00EC70E3">
        <w:t>3.3.1.2.</w:t>
      </w:r>
      <w:r w:rsidRPr="00EC70E3">
        <w:tab/>
      </w:r>
      <w:r w:rsidRPr="00EC70E3">
        <w:rPr>
          <w:u w:val="single"/>
        </w:rPr>
        <w:t>Asymmetrical double-glazed unit</w:t>
      </w:r>
      <w:r w:rsidRPr="00EC70E3">
        <w:t xml:space="preserve"> means a double-glazed unit where the two component panes are not identical (e.g.,</w:t>
      </w:r>
      <w:r w:rsidRPr="00EC70E3">
        <w:rPr>
          <w:color w:val="FF0000"/>
        </w:rPr>
        <w:t xml:space="preserve"> </w:t>
      </w:r>
      <w:r w:rsidRPr="00EC70E3">
        <w:t>one is toughened glass and the other is laminated glass).</w:t>
      </w:r>
    </w:p>
    <w:p w:rsidR="00070DC0" w:rsidRPr="00EC70E3" w:rsidRDefault="00070DC0" w:rsidP="00095AE6">
      <w:pPr>
        <w:tabs>
          <w:tab w:val="left" w:pos="360"/>
          <w:tab w:val="left" w:pos="1080"/>
          <w:tab w:val="left" w:pos="1418"/>
        </w:tabs>
        <w:ind w:left="1080" w:hanging="1058"/>
        <w:jc w:val="both"/>
      </w:pPr>
    </w:p>
    <w:p w:rsidR="00070DC0" w:rsidRPr="00EC70E3" w:rsidRDefault="00070DC0" w:rsidP="00095AE6">
      <w:pPr>
        <w:tabs>
          <w:tab w:val="left" w:pos="360"/>
          <w:tab w:val="left" w:pos="1440"/>
        </w:tabs>
        <w:ind w:left="1440" w:hanging="1418"/>
        <w:jc w:val="both"/>
      </w:pPr>
      <w:r w:rsidRPr="00EC70E3">
        <w:lastRenderedPageBreak/>
        <w:t>3.3.2.</w:t>
      </w:r>
      <w:r w:rsidRPr="00EC70E3">
        <w:tab/>
      </w:r>
      <w:r w:rsidRPr="00EC70E3">
        <w:rPr>
          <w:u w:val="single"/>
        </w:rPr>
        <w:t>Double window</w:t>
      </w:r>
      <w:r w:rsidRPr="00EC70E3">
        <w:t xml:space="preserve"> means an assembly of two individual panes separately installed within the same opening in the vehicle.</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pPr>
      <w:r w:rsidRPr="00EC70E3">
        <w:t>3.3.3.</w:t>
      </w:r>
      <w:r w:rsidRPr="00EC70E3">
        <w:tab/>
      </w:r>
      <w:r w:rsidRPr="00EC70E3">
        <w:rPr>
          <w:u w:val="single"/>
        </w:rPr>
        <w:t>Glass-plastics</w:t>
      </w:r>
      <w:r w:rsidRPr="00EC70E3">
        <w:t xml:space="preserve"> </w:t>
      </w:r>
      <w:r w:rsidRPr="00EC70E3">
        <w:rPr>
          <w:szCs w:val="19"/>
        </w:rPr>
        <w:t>means</w:t>
      </w:r>
      <w:r w:rsidRPr="00EC70E3">
        <w:t xml:space="preserve"> glazing consisting of any glazing material which comprises one layer of glass and one or more layers of plastic in which a plastic surface of the product faces the inner side.</w:t>
      </w:r>
    </w:p>
    <w:p w:rsidR="00070DC0" w:rsidRPr="00EC70E3" w:rsidRDefault="00070DC0" w:rsidP="00A001D0">
      <w:pPr>
        <w:tabs>
          <w:tab w:val="left" w:pos="360"/>
          <w:tab w:val="left" w:pos="1418"/>
        </w:tabs>
        <w:jc w:val="both"/>
      </w:pPr>
    </w:p>
    <w:p w:rsidR="00070DC0" w:rsidRPr="00EC70E3" w:rsidRDefault="00070DC0" w:rsidP="00095AE6">
      <w:pPr>
        <w:tabs>
          <w:tab w:val="left" w:pos="360"/>
          <w:tab w:val="left" w:pos="1418"/>
        </w:tabs>
        <w:ind w:left="1440" w:hanging="1440"/>
        <w:jc w:val="both"/>
      </w:pPr>
      <w:r w:rsidRPr="00EC70E3">
        <w:t>3.3.4.</w:t>
      </w:r>
      <w:r w:rsidRPr="00EC70E3">
        <w:tab/>
      </w:r>
      <w:r w:rsidRPr="00EC70E3">
        <w:rPr>
          <w:u w:val="single"/>
        </w:rPr>
        <w:t>Interlayer:</w:t>
      </w:r>
      <w:r w:rsidRPr="00EC70E3">
        <w:t xml:space="preserve"> means any material designed to be used to hold together the </w:t>
      </w:r>
      <w:r w:rsidRPr="00EC70E3">
        <w:tab/>
        <w:t>component layers of laminated-glass.</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pPr>
      <w:r w:rsidRPr="00EC70E3">
        <w:t>3.3.5.</w:t>
      </w:r>
      <w:r w:rsidRPr="00EC70E3">
        <w:tab/>
      </w:r>
      <w:r w:rsidRPr="00EC70E3">
        <w:rPr>
          <w:u w:val="single"/>
        </w:rPr>
        <w:t>Laminated-glass:</w:t>
      </w:r>
      <w:r w:rsidRPr="00EC70E3">
        <w:t xml:space="preserve"> means glazing consisting of two or more layers of glass held together by one or more inter-layers of plastic material.</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pPr>
      <w:r w:rsidRPr="00EC70E3">
        <w:t>3.3.6.</w:t>
      </w:r>
      <w:r w:rsidRPr="00EC70E3">
        <w:tab/>
      </w:r>
      <w:r w:rsidRPr="00EC70E3">
        <w:rPr>
          <w:u w:val="single"/>
        </w:rPr>
        <w:t>Glazing faced with plastics:</w:t>
      </w:r>
      <w:r w:rsidRPr="00EC70E3">
        <w:t xml:space="preserve"> means either toughened-glass or laminated-glass with a layer of plastic on the inner side.</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pPr>
      <w:r w:rsidRPr="00EC70E3">
        <w:t>3.3.7.</w:t>
      </w:r>
      <w:r w:rsidRPr="00EC70E3">
        <w:tab/>
      </w:r>
      <w:r w:rsidRPr="00EC70E3">
        <w:rPr>
          <w:u w:val="single"/>
        </w:rPr>
        <w:t>Uniformly</w:t>
      </w:r>
      <w:r w:rsidRPr="00EC70E3">
        <w:rPr>
          <w:b/>
          <w:u w:val="single"/>
        </w:rPr>
        <w:t xml:space="preserve"> </w:t>
      </w:r>
      <w:r w:rsidRPr="00EC70E3">
        <w:rPr>
          <w:u w:val="single"/>
        </w:rPr>
        <w:t>toughened-glass:</w:t>
      </w:r>
      <w:r w:rsidRPr="00EC70E3">
        <w:t xml:space="preserve"> means glazing consisting of a single layer of glass which has been subjected to special treatment to increase its mechanical strength and to condition its fragmentation after shattering.</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jc w:val="both"/>
      </w:pPr>
      <w:r w:rsidRPr="00EC70E3">
        <w:t>3.4.</w:t>
      </w:r>
      <w:r w:rsidRPr="00EC70E3">
        <w:tab/>
      </w:r>
      <w:r w:rsidRPr="00EC70E3">
        <w:rPr>
          <w:u w:val="single"/>
        </w:rPr>
        <w:t>Glazing requisite for driver visibility</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pPr>
      <w:r w:rsidRPr="00EC70E3">
        <w:t>3.4.1.</w:t>
      </w:r>
      <w:r w:rsidRPr="00EC70E3">
        <w:tab/>
      </w:r>
      <w:r w:rsidRPr="00EC70E3">
        <w:rPr>
          <w:u w:val="single"/>
        </w:rPr>
        <w:t>Glazing requisite for the driver's forward field of vision:</w:t>
      </w:r>
      <w:r w:rsidRPr="00EC70E3">
        <w:t xml:space="preserve"> means all the glazing forward of a plane passing through the driver's "R" point and perpendicular to the longitudinal median plane of the vehicle, through which the driver can view the road when driving or manoeuvring the vehicle.</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pPr>
      <w:r w:rsidRPr="00EC70E3">
        <w:t>3.4.2.</w:t>
      </w:r>
      <w:r w:rsidRPr="00EC70E3">
        <w:tab/>
      </w:r>
      <w:r w:rsidRPr="00EC70E3">
        <w:rPr>
          <w:u w:val="single"/>
        </w:rPr>
        <w:t>Glazing requisite for the driver's rearward field of vision:</w:t>
      </w:r>
      <w:r w:rsidRPr="00EC70E3">
        <w:t xml:space="preserve"> means all glazing rearward of a plane passing through the driver's "R" point and perpendicular to the longitudinal median plane of the vehicle, through which the driver can view the road when driving or manoeuvring the vehicle.</w:t>
      </w:r>
    </w:p>
    <w:p w:rsidR="00070DC0" w:rsidRPr="00EC70E3" w:rsidRDefault="00070DC0" w:rsidP="00A001D0">
      <w:pPr>
        <w:tabs>
          <w:tab w:val="left" w:pos="360"/>
          <w:tab w:val="left" w:pos="1418"/>
        </w:tabs>
        <w:ind w:left="1418" w:hanging="1418"/>
        <w:jc w:val="both"/>
      </w:pPr>
    </w:p>
    <w:p w:rsidR="00070DC0" w:rsidRPr="00EC70E3" w:rsidRDefault="00070DC0" w:rsidP="00A001D0">
      <w:pPr>
        <w:tabs>
          <w:tab w:val="left" w:pos="360"/>
          <w:tab w:val="left" w:pos="1418"/>
        </w:tabs>
        <w:ind w:left="1418" w:hanging="1418"/>
        <w:jc w:val="both"/>
      </w:pPr>
      <w:r w:rsidRPr="00EC70E3">
        <w:t>3.5.</w:t>
      </w:r>
      <w:r w:rsidRPr="00EC70E3">
        <w:tab/>
      </w:r>
      <w:r w:rsidRPr="00EC70E3">
        <w:rPr>
          <w:u w:val="single"/>
        </w:rPr>
        <w:t>Height of segment "h":</w:t>
      </w:r>
      <w:r w:rsidRPr="00EC70E3">
        <w:t xml:space="preserve"> means the maximum distance, measured at right angles to the glazing, separating the inner surface of the glazing from a plane passing through the ends of the glazing. (see Annex 7.2., Figure 1)</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rPr>
          <w:szCs w:val="19"/>
        </w:rPr>
      </w:pPr>
      <w:r w:rsidRPr="00EC70E3">
        <w:t>3.6.</w:t>
      </w:r>
      <w:r w:rsidRPr="00EC70E3">
        <w:tab/>
      </w:r>
      <w:r w:rsidRPr="00EC70E3">
        <w:rPr>
          <w:szCs w:val="19"/>
          <w:u w:val="single"/>
        </w:rPr>
        <w:t xml:space="preserve">Inner side: </w:t>
      </w:r>
      <w:r w:rsidRPr="00EC70E3">
        <w:rPr>
          <w:szCs w:val="19"/>
        </w:rPr>
        <w:t xml:space="preserve">means the </w:t>
      </w:r>
      <w:r w:rsidRPr="00EC70E3">
        <w:t>side</w:t>
      </w:r>
      <w:r w:rsidRPr="00EC70E3">
        <w:rPr>
          <w:szCs w:val="19"/>
        </w:rPr>
        <w:t xml:space="preserve"> of glazing which is facing towards the passenger compartment when the material is mounted in the vehicle.</w:t>
      </w:r>
    </w:p>
    <w:p w:rsidR="00070DC0" w:rsidRPr="00EC70E3" w:rsidRDefault="00070DC0" w:rsidP="00A001D0">
      <w:pPr>
        <w:tabs>
          <w:tab w:val="left" w:pos="360"/>
          <w:tab w:val="left" w:pos="1418"/>
        </w:tabs>
        <w:jc w:val="both"/>
        <w:rPr>
          <w:szCs w:val="19"/>
        </w:rPr>
      </w:pPr>
    </w:p>
    <w:p w:rsidR="00070DC0" w:rsidRPr="00EC70E3" w:rsidRDefault="00070DC0" w:rsidP="00A001D0">
      <w:pPr>
        <w:tabs>
          <w:tab w:val="left" w:pos="360"/>
          <w:tab w:val="left" w:pos="1418"/>
        </w:tabs>
        <w:ind w:left="1418" w:hanging="1418"/>
        <w:jc w:val="both"/>
      </w:pPr>
      <w:r w:rsidRPr="00EC70E3">
        <w:t>3.7.</w:t>
      </w:r>
      <w:r w:rsidRPr="00EC70E3">
        <w:tab/>
      </w:r>
      <w:r w:rsidRPr="00EC70E3">
        <w:rPr>
          <w:u w:val="single"/>
        </w:rPr>
        <w:t>Nominal thickness:</w:t>
      </w:r>
      <w:r w:rsidRPr="00EC70E3">
        <w:t xml:space="preserve"> means the manufacturer's design thickness with a tolerance of ± (n x 0.2 mm) where n equals the number of glass layers in the glazing.</w:t>
      </w:r>
    </w:p>
    <w:p w:rsidR="00070DC0" w:rsidRPr="00EC70E3" w:rsidRDefault="00070DC0" w:rsidP="00A001D0">
      <w:pPr>
        <w:tabs>
          <w:tab w:val="left" w:pos="360"/>
          <w:tab w:val="left" w:pos="2235"/>
        </w:tabs>
        <w:jc w:val="both"/>
      </w:pPr>
      <w:r w:rsidRPr="00EC70E3">
        <w:tab/>
      </w:r>
    </w:p>
    <w:p w:rsidR="00070DC0" w:rsidRPr="00EC70E3" w:rsidRDefault="00070DC0" w:rsidP="00A001D0">
      <w:pPr>
        <w:tabs>
          <w:tab w:val="left" w:pos="360"/>
          <w:tab w:val="left" w:pos="1418"/>
        </w:tabs>
        <w:ind w:left="1418" w:hanging="1418"/>
        <w:jc w:val="both"/>
      </w:pPr>
      <w:r w:rsidRPr="00EC70E3">
        <w:t>3.8.</w:t>
      </w:r>
      <w:r w:rsidRPr="00EC70E3">
        <w:tab/>
      </w:r>
      <w:r w:rsidRPr="00EC70E3">
        <w:rPr>
          <w:u w:val="single"/>
        </w:rPr>
        <w:t>Opaque obscuration:</w:t>
      </w:r>
      <w:r w:rsidRPr="00EC70E3">
        <w:t xml:space="preserve"> means any area of the glazing preventing light transmission, including any screen-printed area, whether solid or dot-printed, but excluding any shade band.</w:t>
      </w:r>
    </w:p>
    <w:p w:rsidR="00070DC0" w:rsidRPr="00EC70E3" w:rsidRDefault="00070DC0" w:rsidP="00A001D0">
      <w:pPr>
        <w:tabs>
          <w:tab w:val="left" w:pos="360"/>
          <w:tab w:val="left" w:pos="2760"/>
        </w:tabs>
        <w:jc w:val="both"/>
      </w:pPr>
      <w:r w:rsidRPr="00EC70E3">
        <w:tab/>
      </w:r>
    </w:p>
    <w:p w:rsidR="00070DC0" w:rsidRPr="00EC70E3" w:rsidRDefault="00070DC0" w:rsidP="00A001D0">
      <w:pPr>
        <w:tabs>
          <w:tab w:val="left" w:pos="360"/>
          <w:tab w:val="left" w:pos="1418"/>
        </w:tabs>
        <w:ind w:left="1418" w:hanging="1418"/>
        <w:jc w:val="both"/>
        <w:rPr>
          <w:szCs w:val="19"/>
        </w:rPr>
      </w:pPr>
      <w:r w:rsidRPr="00EC70E3">
        <w:lastRenderedPageBreak/>
        <w:t>3.9.</w:t>
      </w:r>
      <w:r w:rsidRPr="00EC70E3">
        <w:tab/>
      </w:r>
      <w:r w:rsidRPr="00EC70E3">
        <w:rPr>
          <w:szCs w:val="19"/>
          <w:u w:val="single"/>
        </w:rPr>
        <w:t>Optical deviation</w:t>
      </w:r>
      <w:r w:rsidRPr="00EC70E3">
        <w:rPr>
          <w:szCs w:val="19"/>
        </w:rPr>
        <w:t xml:space="preserve"> </w:t>
      </w:r>
      <w:r w:rsidRPr="00EC70E3">
        <w:t>means</w:t>
      </w:r>
      <w:r w:rsidRPr="00EC70E3">
        <w:rPr>
          <w:szCs w:val="19"/>
        </w:rPr>
        <w:t xml:space="preserve"> the angle between the true and the apparent direction of a point viewed through the windscreen, the magnitude of the angle being a function of the angle of incidence of the line of sight, the thickness and inclination of the windscreen, and the radius of curvature "r" at the point of incidence.</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rPr>
          <w:szCs w:val="19"/>
        </w:rPr>
      </w:pPr>
      <w:r w:rsidRPr="00EC70E3">
        <w:t>3.10.</w:t>
      </w:r>
      <w:r w:rsidRPr="00EC70E3">
        <w:tab/>
      </w:r>
      <w:r w:rsidRPr="00EC70E3">
        <w:rPr>
          <w:szCs w:val="19"/>
          <w:u w:val="single"/>
        </w:rPr>
        <w:t>Optical distortion</w:t>
      </w:r>
      <w:r w:rsidRPr="00EC70E3">
        <w:rPr>
          <w:szCs w:val="19"/>
        </w:rPr>
        <w:t xml:space="preserve"> means an optical defect in a windscreen that changes the appearance of an object viewed through the windscreen.</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pPr>
      <w:r w:rsidRPr="00EC70E3">
        <w:rPr>
          <w:szCs w:val="19"/>
        </w:rPr>
        <w:t>3.11</w:t>
      </w:r>
      <w:r w:rsidRPr="00EC70E3">
        <w:rPr>
          <w:szCs w:val="19"/>
        </w:rPr>
        <w:tab/>
      </w:r>
      <w:r w:rsidRPr="00EC70E3">
        <w:rPr>
          <w:szCs w:val="19"/>
          <w:u w:val="single"/>
        </w:rPr>
        <w:t>Outer side</w:t>
      </w:r>
      <w:r w:rsidRPr="00EC70E3">
        <w:rPr>
          <w:szCs w:val="19"/>
        </w:rPr>
        <w:t xml:space="preserve"> means the side of glazing which is facing away from the passenger compartment when the material is mounted in the vehicle.</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jc w:val="both"/>
      </w:pPr>
      <w:r w:rsidRPr="00EC70E3">
        <w:t>3.12.</w:t>
      </w:r>
      <w:r w:rsidRPr="00EC70E3">
        <w:tab/>
      </w:r>
      <w:r w:rsidRPr="00EC70E3">
        <w:rPr>
          <w:u w:val="single"/>
        </w:rPr>
        <w:t>Pane</w:t>
      </w:r>
      <w:r w:rsidRPr="00EC70E3">
        <w:t xml:space="preserve"> means any single piece of glazing other than a windscreen.</w:t>
      </w:r>
    </w:p>
    <w:p w:rsidR="00070DC0" w:rsidRPr="00EC70E3" w:rsidRDefault="00070DC0" w:rsidP="00A001D0">
      <w:pPr>
        <w:tabs>
          <w:tab w:val="left" w:pos="360"/>
        </w:tabs>
        <w:jc w:val="both"/>
      </w:pPr>
    </w:p>
    <w:p w:rsidR="00070DC0" w:rsidRPr="00EC70E3" w:rsidRDefault="00070DC0" w:rsidP="00A001D0">
      <w:pPr>
        <w:tabs>
          <w:tab w:val="left" w:pos="360"/>
          <w:tab w:val="left" w:pos="1418"/>
        </w:tabs>
        <w:ind w:left="1418" w:hanging="1418"/>
        <w:jc w:val="both"/>
      </w:pPr>
      <w:r w:rsidRPr="00EC70E3">
        <w:t>3.12.1.</w:t>
      </w:r>
      <w:r w:rsidRPr="00EC70E3">
        <w:tab/>
      </w:r>
      <w:r w:rsidRPr="00EC70E3">
        <w:rPr>
          <w:u w:val="single"/>
        </w:rPr>
        <w:t>Curved pane</w:t>
      </w:r>
      <w:r w:rsidRPr="00EC70E3">
        <w:t xml:space="preserve"> means a pane with a height of segment "h" greater than 10 mm per linear meter.</w:t>
      </w:r>
    </w:p>
    <w:p w:rsidR="00070DC0" w:rsidRPr="00EC70E3" w:rsidRDefault="00070DC0" w:rsidP="00A001D0">
      <w:pPr>
        <w:tabs>
          <w:tab w:val="left" w:pos="360"/>
          <w:tab w:val="left" w:pos="1134"/>
        </w:tabs>
        <w:ind w:left="1354" w:hanging="1354"/>
        <w:jc w:val="both"/>
      </w:pPr>
    </w:p>
    <w:p w:rsidR="00070DC0" w:rsidRPr="00EC70E3" w:rsidRDefault="00070DC0" w:rsidP="00A001D0">
      <w:pPr>
        <w:tabs>
          <w:tab w:val="left" w:pos="360"/>
          <w:tab w:val="left" w:pos="1418"/>
        </w:tabs>
        <w:ind w:left="1418" w:hanging="1418"/>
        <w:jc w:val="both"/>
      </w:pPr>
      <w:r w:rsidRPr="00EC70E3">
        <w:t>3.12.2.</w:t>
      </w:r>
      <w:r w:rsidRPr="00EC70E3">
        <w:tab/>
      </w:r>
      <w:r w:rsidRPr="00EC70E3">
        <w:rPr>
          <w:u w:val="single"/>
        </w:rPr>
        <w:t>Flat pane</w:t>
      </w:r>
      <w:r w:rsidRPr="00EC70E3">
        <w:t xml:space="preserve"> means a pane with a height of segment equal to or less than 10 mm per linear meter.</w:t>
      </w:r>
    </w:p>
    <w:p w:rsidR="00070DC0" w:rsidRPr="00EC70E3" w:rsidRDefault="00070DC0" w:rsidP="00A001D0">
      <w:pPr>
        <w:tabs>
          <w:tab w:val="left" w:pos="360"/>
          <w:tab w:val="left" w:pos="1418"/>
        </w:tabs>
        <w:ind w:left="1418" w:hanging="1418"/>
        <w:jc w:val="both"/>
      </w:pPr>
    </w:p>
    <w:p w:rsidR="00070DC0" w:rsidRPr="00EC70E3" w:rsidRDefault="00070DC0" w:rsidP="00A001D0">
      <w:pPr>
        <w:tabs>
          <w:tab w:val="left" w:pos="360"/>
          <w:tab w:val="left" w:pos="1418"/>
        </w:tabs>
        <w:jc w:val="both"/>
        <w:rPr>
          <w:u w:val="single"/>
        </w:rPr>
      </w:pPr>
      <w:r w:rsidRPr="00EC70E3">
        <w:t>3.13.</w:t>
      </w:r>
      <w:r w:rsidRPr="00EC70E3">
        <w:tab/>
      </w:r>
      <w:r w:rsidRPr="00EC70E3">
        <w:rPr>
          <w:u w:val="single"/>
        </w:rPr>
        <w:t>Reference Points</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jc w:val="both"/>
      </w:pPr>
      <w:r w:rsidRPr="00EC70E3">
        <w:t>3.13.1.</w:t>
      </w:r>
      <w:r w:rsidRPr="00EC70E3">
        <w:tab/>
      </w:r>
      <w:r w:rsidRPr="00EC70E3">
        <w:rPr>
          <w:u w:val="single"/>
        </w:rPr>
        <w:t>Eye-Point</w:t>
      </w:r>
      <w:r w:rsidRPr="00EC70E3">
        <w:t xml:space="preserve"> means the "O" Point</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rPr>
          <w:strike/>
        </w:rPr>
      </w:pPr>
      <w:r w:rsidRPr="00EC70E3">
        <w:t>3.13.2.</w:t>
      </w:r>
      <w:r w:rsidRPr="00EC70E3">
        <w:tab/>
      </w:r>
      <w:r w:rsidRPr="00EC70E3">
        <w:rPr>
          <w:u w:val="single"/>
        </w:rPr>
        <w:t>"H" Point</w:t>
      </w:r>
      <w:r w:rsidRPr="00EC70E3">
        <w:t xml:space="preserve"> means the pivot centre of the torso and thigh of the 3 DH machine installed in the vehicle seat. The 3 DH machine corresponds to that described in ISO Standard 6549.  The coordinates of the H point are determined in relation to the fiducial marks defined by the vehicle manufacturer, according to the three-dimensional system corresponding to ISO Standard 4130.</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pPr>
      <w:r w:rsidRPr="00EC70E3">
        <w:t>3.13.3.</w:t>
      </w:r>
      <w:r w:rsidRPr="00EC70E3">
        <w:tab/>
      </w:r>
      <w:r w:rsidRPr="00EC70E3">
        <w:rPr>
          <w:u w:val="single"/>
        </w:rPr>
        <w:t>"O" Point</w:t>
      </w:r>
      <w:r w:rsidRPr="00EC70E3">
        <w:t xml:space="preserve"> means the point located 625 mm above the "R" Point of the driver's seat in the vertical plane parallel to the longitudinal median plane of the vehicle for which the windscreen is intended, passing through the axis of the steering wheel.</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pPr>
      <w:r w:rsidRPr="00EC70E3">
        <w:t>3.13.4.</w:t>
      </w:r>
      <w:r w:rsidRPr="00EC70E3">
        <w:tab/>
      </w:r>
      <w:r w:rsidRPr="00EC70E3">
        <w:rPr>
          <w:u w:val="single"/>
        </w:rPr>
        <w:t>"R" Point</w:t>
      </w:r>
      <w:r w:rsidRPr="00EC70E3">
        <w:t xml:space="preserve"> or seating reference point, means the position of the H-point with the driver's seat in the design driving position as defined by the vehicle manufacturer.</w:t>
      </w:r>
    </w:p>
    <w:p w:rsidR="00070DC0" w:rsidRPr="00EC70E3" w:rsidRDefault="00070DC0" w:rsidP="00A001D0">
      <w:pPr>
        <w:tabs>
          <w:tab w:val="left" w:pos="360"/>
          <w:tab w:val="left" w:pos="1418"/>
        </w:tabs>
        <w:ind w:left="1418" w:hanging="1418"/>
        <w:jc w:val="both"/>
      </w:pPr>
    </w:p>
    <w:p w:rsidR="00070DC0" w:rsidRPr="00EC70E3" w:rsidRDefault="00070DC0" w:rsidP="00A001D0">
      <w:pPr>
        <w:tabs>
          <w:tab w:val="left" w:pos="360"/>
          <w:tab w:val="left" w:pos="1418"/>
        </w:tabs>
        <w:ind w:left="1418" w:hanging="1418"/>
        <w:jc w:val="both"/>
      </w:pPr>
      <w:r w:rsidRPr="00EC70E3">
        <w:t>3.13.5.</w:t>
      </w:r>
      <w:r w:rsidRPr="00EC70E3">
        <w:tab/>
      </w:r>
      <w:r w:rsidRPr="00EC70E3">
        <w:rPr>
          <w:u w:val="single"/>
        </w:rPr>
        <w:t>Design seat-back angle</w:t>
      </w:r>
      <w:r w:rsidRPr="00EC70E3">
        <w:t xml:space="preserve"> means the angle between the vertical line through the R point and the torso line defined by the vehicle manufacturer.</w:t>
      </w:r>
    </w:p>
    <w:p w:rsidR="00070DC0" w:rsidRPr="00EC70E3" w:rsidRDefault="00070DC0" w:rsidP="00A001D0">
      <w:pPr>
        <w:tabs>
          <w:tab w:val="left" w:pos="360"/>
          <w:tab w:val="left" w:pos="1418"/>
        </w:tabs>
        <w:ind w:left="1418" w:hanging="1418"/>
        <w:jc w:val="both"/>
      </w:pPr>
    </w:p>
    <w:p w:rsidR="00070DC0" w:rsidRPr="00EC70E3" w:rsidRDefault="00070DC0" w:rsidP="00A001D0">
      <w:pPr>
        <w:tabs>
          <w:tab w:val="left" w:pos="360"/>
          <w:tab w:val="left" w:pos="1418"/>
        </w:tabs>
        <w:ind w:left="1418" w:hanging="1418"/>
        <w:jc w:val="both"/>
      </w:pPr>
      <w:r w:rsidRPr="00EC70E3">
        <w:t>3.14.</w:t>
      </w:r>
      <w:r w:rsidRPr="00EC70E3">
        <w:tab/>
      </w:r>
      <w:r w:rsidRPr="00EC70E3">
        <w:rPr>
          <w:u w:val="single"/>
        </w:rPr>
        <w:t>Radius of curvature "r"</w:t>
      </w:r>
      <w:r w:rsidRPr="00EC70E3">
        <w:t xml:space="preserve"> means the smallest radius of arc of the glazing as measured in the most curved area.</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pPr>
      <w:r w:rsidRPr="00EC70E3">
        <w:t>3.15.</w:t>
      </w:r>
      <w:r w:rsidRPr="00EC70E3">
        <w:tab/>
      </w:r>
      <w:r w:rsidRPr="00EC70E3">
        <w:rPr>
          <w:u w:val="single"/>
        </w:rPr>
        <w:t>Regular light transmittance</w:t>
      </w:r>
      <w:r w:rsidRPr="00EC70E3">
        <w:t xml:space="preserve"> means light transmittance measured perpendicularly to the glazing.</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pPr>
      <w:r w:rsidRPr="00EC70E3">
        <w:t>3.16.</w:t>
      </w:r>
      <w:r w:rsidRPr="00EC70E3">
        <w:tab/>
      </w:r>
      <w:r w:rsidRPr="00EC70E3">
        <w:rPr>
          <w:u w:val="single"/>
        </w:rPr>
        <w:t>Sample</w:t>
      </w:r>
      <w:r w:rsidRPr="00EC70E3">
        <w:t xml:space="preserve"> means a specially prepared piece of glazing representative of a finished product or a piece cut from a finished prod</w:t>
      </w:r>
      <w:r w:rsidR="00095AE6">
        <w:t>uct.</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pPr>
      <w:r w:rsidRPr="00EC70E3">
        <w:t>3.17.</w:t>
      </w:r>
      <w:r w:rsidRPr="00EC70E3">
        <w:tab/>
      </w:r>
      <w:r w:rsidRPr="00EC70E3">
        <w:rPr>
          <w:u w:val="single"/>
        </w:rPr>
        <w:t>Secondary image</w:t>
      </w:r>
      <w:r w:rsidRPr="00EC70E3">
        <w:t xml:space="preserve"> means a spurious or ghost image, in addition to the bright primary image, usually seen at night when the object being viewed is very bright in relation to its surroundings, for example, the headlights of an approaching vehicle.</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pPr>
      <w:r w:rsidRPr="00EC70E3">
        <w:t>3.18.</w:t>
      </w:r>
      <w:r w:rsidRPr="00EC70E3">
        <w:tab/>
      </w:r>
      <w:r w:rsidRPr="00EC70E3">
        <w:rPr>
          <w:u w:val="single"/>
        </w:rPr>
        <w:t>Secondary image separation</w:t>
      </w:r>
      <w:r w:rsidRPr="00EC70E3">
        <w:t xml:space="preserve"> means the angular distance between the position of the primary and secondary images.</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pPr>
      <w:r w:rsidRPr="00EC70E3">
        <w:t>3.19.</w:t>
      </w:r>
      <w:r w:rsidRPr="00EC70E3">
        <w:tab/>
      </w:r>
      <w:r w:rsidRPr="00EC70E3">
        <w:rPr>
          <w:u w:val="single"/>
        </w:rPr>
        <w:t>Shade band</w:t>
      </w:r>
      <w:r w:rsidRPr="00EC70E3">
        <w:t xml:space="preserve"> means any area of the glazing with a reduced light transmittance, excluding any opaque obscuration.</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jc w:val="both"/>
      </w:pPr>
      <w:r w:rsidRPr="00EC70E3">
        <w:t>3.20.</w:t>
      </w:r>
      <w:r w:rsidRPr="00EC70E3">
        <w:tab/>
      </w:r>
      <w:r w:rsidRPr="00EC70E3">
        <w:rPr>
          <w:u w:val="single"/>
        </w:rPr>
        <w:t>Test piece</w:t>
      </w:r>
      <w:r w:rsidRPr="00EC70E3">
        <w:t xml:space="preserve"> means a sample or a finished product of glazing.</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pPr>
      <w:r w:rsidRPr="00EC70E3">
        <w:t>3.21.</w:t>
      </w:r>
      <w:r w:rsidRPr="00EC70E3">
        <w:tab/>
      </w:r>
      <w:r w:rsidRPr="00EC70E3">
        <w:rPr>
          <w:u w:val="single"/>
        </w:rPr>
        <w:t>Transparent area of the windscreen</w:t>
      </w:r>
      <w:r w:rsidRPr="00EC70E3">
        <w:t xml:space="preserve"> means the glazing area contained within the design glass outline, excluding any allowed opaque obscuration (see para. 7.1.3.4.), but including any shade band.</w:t>
      </w:r>
    </w:p>
    <w:p w:rsidR="00070DC0" w:rsidRPr="00EC70E3" w:rsidRDefault="00070DC0" w:rsidP="00A001D0">
      <w:pPr>
        <w:tabs>
          <w:tab w:val="left" w:pos="360"/>
        </w:tabs>
        <w:jc w:val="both"/>
      </w:pPr>
    </w:p>
    <w:p w:rsidR="00070DC0" w:rsidRPr="00EC70E3" w:rsidRDefault="00070DC0" w:rsidP="00A001D0">
      <w:pPr>
        <w:tabs>
          <w:tab w:val="left" w:pos="360"/>
          <w:tab w:val="left" w:pos="1418"/>
        </w:tabs>
        <w:ind w:left="1418" w:hanging="1418"/>
        <w:jc w:val="both"/>
      </w:pPr>
      <w:r w:rsidRPr="00EC70E3">
        <w:t>3.22.</w:t>
      </w:r>
      <w:r w:rsidRPr="00EC70E3">
        <w:tab/>
      </w:r>
      <w:r w:rsidRPr="00EC70E3">
        <w:rPr>
          <w:u w:val="single"/>
        </w:rPr>
        <w:t>Windscreen</w:t>
      </w:r>
      <w:r w:rsidRPr="00EC70E3">
        <w:t xml:space="preserve"> means the glazing in front of the driver through which the driver views the road ahead.</w:t>
      </w:r>
    </w:p>
    <w:p w:rsidR="00070DC0" w:rsidRPr="00EC70E3" w:rsidRDefault="00070DC0" w:rsidP="00A001D0">
      <w:pPr>
        <w:tabs>
          <w:tab w:val="left" w:pos="360"/>
          <w:tab w:val="left" w:pos="1418"/>
        </w:tabs>
        <w:jc w:val="both"/>
      </w:pPr>
    </w:p>
    <w:p w:rsidR="00070DC0" w:rsidRDefault="00070DC0" w:rsidP="00A001D0">
      <w:pPr>
        <w:tabs>
          <w:tab w:val="left" w:pos="360"/>
          <w:tab w:val="left" w:pos="1418"/>
        </w:tabs>
        <w:ind w:left="1418" w:hanging="1418"/>
        <w:jc w:val="both"/>
      </w:pPr>
      <w:r w:rsidRPr="00EC70E3">
        <w:t>3.22.1.</w:t>
      </w:r>
      <w:r w:rsidRPr="00EC70E3">
        <w:tab/>
      </w:r>
      <w:r w:rsidRPr="00EC70E3">
        <w:rPr>
          <w:u w:val="single"/>
        </w:rPr>
        <w:t>Inclination angle of a windscreen</w:t>
      </w:r>
      <w:r w:rsidRPr="00EC70E3">
        <w:t xml:space="preserve"> means the angle included between a vertical line and a straight line passing through the top and bottom edges of the inner side of the windscreen, when both lines are contained in the vertical plane through the longitudinal axis of the vehicle.</w:t>
      </w:r>
    </w:p>
    <w:p w:rsidR="00B942FD" w:rsidRDefault="00B942FD" w:rsidP="00A001D0">
      <w:pPr>
        <w:tabs>
          <w:tab w:val="left" w:pos="360"/>
          <w:tab w:val="left" w:pos="1418"/>
        </w:tabs>
        <w:ind w:left="1418" w:hanging="1418"/>
        <w:jc w:val="both"/>
      </w:pPr>
    </w:p>
    <w:p w:rsidR="00AC1B56" w:rsidRPr="00AC1B56" w:rsidRDefault="00D377F1" w:rsidP="00BC287E">
      <w:pPr>
        <w:tabs>
          <w:tab w:val="left" w:pos="360"/>
          <w:tab w:val="left" w:pos="1418"/>
        </w:tabs>
        <w:ind w:left="1418" w:hanging="1418"/>
        <w:jc w:val="both"/>
        <w:rPr>
          <w:color w:val="0070C0"/>
          <w:highlight w:val="yellow"/>
        </w:rPr>
      </w:pPr>
      <w:r w:rsidRPr="00AC1B56">
        <w:rPr>
          <w:color w:val="0070C0"/>
          <w:highlight w:val="yellow"/>
        </w:rPr>
        <w:t>3</w:t>
      </w:r>
      <w:r w:rsidR="00B942FD" w:rsidRPr="00AC1B56">
        <w:rPr>
          <w:color w:val="0070C0"/>
          <w:highlight w:val="yellow"/>
        </w:rPr>
        <w:t>.23</w:t>
      </w:r>
      <w:r w:rsidR="00B942FD" w:rsidRPr="00AC1B56">
        <w:rPr>
          <w:color w:val="0070C0"/>
          <w:highlight w:val="yellow"/>
        </w:rPr>
        <w:tab/>
      </w:r>
      <w:r w:rsidR="00B942FD" w:rsidRPr="00AC1B56">
        <w:rPr>
          <w:color w:val="0070C0"/>
          <w:highlight w:val="yellow"/>
          <w:u w:val="single"/>
        </w:rPr>
        <w:t>Overhead glazing</w:t>
      </w:r>
      <w:r w:rsidR="00B942FD" w:rsidRPr="00AC1B56">
        <w:rPr>
          <w:color w:val="0070C0"/>
          <w:highlight w:val="yellow"/>
        </w:rPr>
        <w:t xml:space="preserve"> means those glass panes </w:t>
      </w:r>
      <w:r w:rsidR="00AC1B56" w:rsidRPr="00AC1B56">
        <w:rPr>
          <w:color w:val="0070C0"/>
          <w:highlight w:val="yellow"/>
        </w:rPr>
        <w:t xml:space="preserve">fitted in a vehicle, </w:t>
      </w:r>
      <w:r w:rsidR="00A82AF0" w:rsidRPr="00AC1B56">
        <w:rPr>
          <w:color w:val="0070C0"/>
          <w:highlight w:val="yellow"/>
        </w:rPr>
        <w:t xml:space="preserve">located </w:t>
      </w:r>
      <w:r w:rsidR="00B942FD" w:rsidRPr="00AC1B56">
        <w:rPr>
          <w:color w:val="0070C0"/>
          <w:highlight w:val="yellow"/>
        </w:rPr>
        <w:t xml:space="preserve">completely </w:t>
      </w:r>
      <w:r w:rsidR="008F27B7" w:rsidRPr="00AC1B56">
        <w:rPr>
          <w:color w:val="0070C0"/>
          <w:highlight w:val="yellow"/>
        </w:rPr>
        <w:t xml:space="preserve">above </w:t>
      </w:r>
      <w:r w:rsidR="00AC1B56" w:rsidRPr="00AC1B56">
        <w:rPr>
          <w:color w:val="0070C0"/>
          <w:highlight w:val="yellow"/>
        </w:rPr>
        <w:t xml:space="preserve">a horizontal plane passing through </w:t>
      </w:r>
      <w:r w:rsidR="008F27B7" w:rsidRPr="00AC1B56">
        <w:rPr>
          <w:color w:val="0070C0"/>
          <w:highlight w:val="yellow"/>
        </w:rPr>
        <w:t>the O-point of the driver</w:t>
      </w:r>
      <w:r w:rsidR="00AC1B56" w:rsidRPr="00AC1B56">
        <w:rPr>
          <w:color w:val="0070C0"/>
          <w:highlight w:val="yellow"/>
        </w:rPr>
        <w:t xml:space="preserve"> and being part of the design glass outline</w:t>
      </w:r>
      <w:r w:rsidR="00A82AF0" w:rsidRPr="00AC1B56">
        <w:rPr>
          <w:color w:val="0070C0"/>
          <w:highlight w:val="yellow"/>
        </w:rPr>
        <w:t>.</w:t>
      </w:r>
    </w:p>
    <w:p w:rsidR="00C114E0" w:rsidRDefault="00AC1B56" w:rsidP="00BC287E">
      <w:pPr>
        <w:tabs>
          <w:tab w:val="left" w:pos="360"/>
          <w:tab w:val="left" w:pos="1418"/>
        </w:tabs>
        <w:ind w:left="1418" w:hanging="1418"/>
        <w:jc w:val="both"/>
        <w:rPr>
          <w:color w:val="0070C0"/>
        </w:rPr>
      </w:pPr>
      <w:r w:rsidRPr="00AC1B56">
        <w:rPr>
          <w:color w:val="0070C0"/>
          <w:highlight w:val="yellow"/>
        </w:rPr>
        <w:tab/>
      </w:r>
      <w:r w:rsidRPr="00AC1B56">
        <w:rPr>
          <w:color w:val="0070C0"/>
          <w:highlight w:val="yellow"/>
        </w:rPr>
        <w:tab/>
        <w:t xml:space="preserve">Any backlights, front lights or side lights are excluded from this </w:t>
      </w:r>
      <w:commentRangeStart w:id="6"/>
      <w:r w:rsidRPr="00AC1B56">
        <w:rPr>
          <w:color w:val="0070C0"/>
          <w:highlight w:val="yellow"/>
        </w:rPr>
        <w:t>definition</w:t>
      </w:r>
      <w:commentRangeEnd w:id="6"/>
      <w:r w:rsidR="00F517A8">
        <w:rPr>
          <w:rStyle w:val="Kommentarzeichen"/>
        </w:rPr>
        <w:commentReference w:id="6"/>
      </w:r>
      <w:r w:rsidRPr="00AC1B56">
        <w:rPr>
          <w:color w:val="0070C0"/>
          <w:highlight w:val="yellow"/>
        </w:rPr>
        <w:t>.</w:t>
      </w:r>
      <w:r w:rsidR="00A82AF0">
        <w:rPr>
          <w:color w:val="0070C0"/>
        </w:rPr>
        <w:t xml:space="preserve"> </w:t>
      </w:r>
    </w:p>
    <w:p w:rsidR="00A82AF0" w:rsidRDefault="00A82AF0" w:rsidP="00A001D0">
      <w:pPr>
        <w:tabs>
          <w:tab w:val="left" w:pos="360"/>
          <w:tab w:val="left" w:pos="1418"/>
        </w:tabs>
        <w:ind w:left="1418" w:hanging="1418"/>
        <w:jc w:val="both"/>
        <w:rPr>
          <w:color w:val="0070C0"/>
        </w:rPr>
      </w:pPr>
    </w:p>
    <w:p w:rsidR="00BF1B14" w:rsidRDefault="00D377F1" w:rsidP="00A001D0">
      <w:pPr>
        <w:tabs>
          <w:tab w:val="left" w:pos="360"/>
          <w:tab w:val="left" w:pos="1418"/>
        </w:tabs>
        <w:ind w:left="1418" w:hanging="1418"/>
        <w:jc w:val="both"/>
        <w:rPr>
          <w:color w:val="0070C0"/>
        </w:rPr>
      </w:pPr>
      <w:r>
        <w:rPr>
          <w:color w:val="0070C0"/>
        </w:rPr>
        <w:t>3</w:t>
      </w:r>
      <w:r w:rsidR="00A82AF0">
        <w:rPr>
          <w:color w:val="0070C0"/>
        </w:rPr>
        <w:t>.24</w:t>
      </w:r>
      <w:r w:rsidR="00A82AF0">
        <w:rPr>
          <w:color w:val="0070C0"/>
        </w:rPr>
        <w:tab/>
      </w:r>
      <w:r w:rsidR="00A82AF0" w:rsidRPr="00F517A8">
        <w:rPr>
          <w:color w:val="0070C0"/>
          <w:highlight w:val="cyan"/>
          <w:u w:val="single"/>
        </w:rPr>
        <w:t>Overhead glazing zone:</w:t>
      </w:r>
      <w:r w:rsidR="00A82AF0" w:rsidRPr="00F517A8">
        <w:rPr>
          <w:color w:val="0070C0"/>
          <w:highlight w:val="cyan"/>
        </w:rPr>
        <w:t xml:space="preserve"> </w:t>
      </w:r>
      <w:r w:rsidR="00C114E0" w:rsidRPr="00F517A8">
        <w:rPr>
          <w:color w:val="0070C0"/>
          <w:highlight w:val="cyan"/>
        </w:rPr>
        <w:tab/>
      </w:r>
      <w:r w:rsidR="00C114E0" w:rsidRPr="00F517A8">
        <w:rPr>
          <w:color w:val="0070C0"/>
          <w:highlight w:val="cyan"/>
        </w:rPr>
        <w:tab/>
        <w:t>Area of the overhead glazing</w:t>
      </w:r>
      <w:r w:rsidR="00DA5B7A" w:rsidRPr="00F517A8">
        <w:rPr>
          <w:color w:val="0070C0"/>
          <w:highlight w:val="cyan"/>
        </w:rPr>
        <w:t xml:space="preserve">, </w:t>
      </w:r>
      <w:r w:rsidR="00DA5B7A" w:rsidRPr="00F517A8">
        <w:rPr>
          <w:b/>
          <w:color w:val="0070C0"/>
          <w:highlight w:val="cyan"/>
        </w:rPr>
        <w:t>not covered by structures and</w:t>
      </w:r>
      <w:r w:rsidR="00DA5B7A" w:rsidRPr="00F517A8">
        <w:rPr>
          <w:color w:val="0070C0"/>
          <w:highlight w:val="cyan"/>
        </w:rPr>
        <w:t xml:space="preserve"> </w:t>
      </w:r>
      <w:r w:rsidRPr="00F517A8">
        <w:rPr>
          <w:color w:val="0070C0"/>
          <w:highlight w:val="cyan"/>
        </w:rPr>
        <w:t>[</w:t>
      </w:r>
      <w:r w:rsidR="00BB4F08" w:rsidRPr="00F517A8">
        <w:rPr>
          <w:color w:val="0070C0"/>
          <w:highlight w:val="cyan"/>
        </w:rPr>
        <w:t>25</w:t>
      </w:r>
      <w:r w:rsidR="004F3DDD" w:rsidRPr="00F517A8">
        <w:rPr>
          <w:color w:val="0070C0"/>
          <w:highlight w:val="cyan"/>
        </w:rPr>
        <w:t xml:space="preserve"> mm</w:t>
      </w:r>
      <w:r w:rsidRPr="00F517A8">
        <w:rPr>
          <w:color w:val="0070C0"/>
          <w:highlight w:val="cyan"/>
        </w:rPr>
        <w:t>]</w:t>
      </w:r>
      <w:r w:rsidR="004F3DDD" w:rsidRPr="00F517A8">
        <w:rPr>
          <w:color w:val="0070C0"/>
          <w:highlight w:val="cyan"/>
        </w:rPr>
        <w:t xml:space="preserve"> </w:t>
      </w:r>
      <w:r w:rsidR="00BC287E" w:rsidRPr="00F517A8">
        <w:rPr>
          <w:color w:val="0070C0"/>
          <w:highlight w:val="cyan"/>
        </w:rPr>
        <w:t>within the design glass outline</w:t>
      </w:r>
      <w:r w:rsidR="00BF1B14" w:rsidRPr="00F517A8">
        <w:rPr>
          <w:color w:val="0070C0"/>
          <w:highlight w:val="cyan"/>
        </w:rPr>
        <w:tab/>
      </w:r>
      <w:r w:rsidR="00BF1B14" w:rsidRPr="00F517A8">
        <w:rPr>
          <w:color w:val="0070C0"/>
          <w:highlight w:val="cyan"/>
        </w:rPr>
        <w:tab/>
      </w:r>
      <w:r w:rsidR="00BC287E" w:rsidRPr="00F517A8">
        <w:rPr>
          <w:color w:val="0070C0"/>
          <w:highlight w:val="cyan"/>
        </w:rPr>
        <w:t xml:space="preserve"> with following additional size </w:t>
      </w:r>
      <w:commentRangeStart w:id="7"/>
      <w:r w:rsidR="00BC287E" w:rsidRPr="00F517A8">
        <w:rPr>
          <w:color w:val="0070C0"/>
          <w:highlight w:val="cyan"/>
        </w:rPr>
        <w:t>requirements</w:t>
      </w:r>
      <w:commentRangeEnd w:id="7"/>
      <w:r w:rsidR="00F517A8" w:rsidRPr="00F517A8">
        <w:rPr>
          <w:rStyle w:val="Kommentarzeichen"/>
          <w:highlight w:val="cyan"/>
        </w:rPr>
        <w:commentReference w:id="7"/>
      </w:r>
    </w:p>
    <w:p w:rsidR="00C114E0" w:rsidRDefault="00C114E0" w:rsidP="006C3E25">
      <w:pPr>
        <w:tabs>
          <w:tab w:val="left" w:pos="360"/>
          <w:tab w:val="left" w:pos="1418"/>
        </w:tabs>
        <w:jc w:val="both"/>
        <w:rPr>
          <w:color w:val="0070C0"/>
        </w:rPr>
      </w:pPr>
    </w:p>
    <w:p w:rsidR="008F27B7" w:rsidRPr="00EC70E3" w:rsidRDefault="008F27B7" w:rsidP="00A001D0">
      <w:pPr>
        <w:tabs>
          <w:tab w:val="left" w:pos="360"/>
          <w:tab w:val="left" w:pos="1418"/>
        </w:tabs>
        <w:jc w:val="both"/>
      </w:pPr>
    </w:p>
    <w:p w:rsidR="00070DC0" w:rsidRPr="00EC70E3" w:rsidRDefault="00070DC0" w:rsidP="00095AE6">
      <w:pPr>
        <w:tabs>
          <w:tab w:val="left" w:pos="1418"/>
        </w:tabs>
        <w:jc w:val="both"/>
      </w:pPr>
      <w:r w:rsidRPr="00EC70E3">
        <w:t>4.</w:t>
      </w:r>
      <w:r w:rsidRPr="00EC70E3">
        <w:tab/>
      </w:r>
      <w:r w:rsidRPr="00EC70E3">
        <w:rPr>
          <w:bCs/>
          <w:u w:val="single"/>
        </w:rPr>
        <w:t>General requirements</w:t>
      </w:r>
    </w:p>
    <w:p w:rsidR="00070DC0" w:rsidRPr="00EC70E3" w:rsidRDefault="00070DC0" w:rsidP="00095AE6">
      <w:pPr>
        <w:tabs>
          <w:tab w:val="left" w:pos="1418"/>
        </w:tabs>
        <w:jc w:val="both"/>
      </w:pPr>
    </w:p>
    <w:p w:rsidR="00070DC0" w:rsidRPr="00EC70E3" w:rsidRDefault="00070DC0" w:rsidP="00095AE6">
      <w:pPr>
        <w:tabs>
          <w:tab w:val="left" w:pos="1418"/>
        </w:tabs>
        <w:jc w:val="both"/>
        <w:rPr>
          <w:bCs/>
        </w:rPr>
      </w:pPr>
      <w:r w:rsidRPr="00EC70E3">
        <w:rPr>
          <w:bCs/>
        </w:rPr>
        <w:t>4.1.</w:t>
      </w:r>
      <w:r w:rsidRPr="00EC70E3">
        <w:rPr>
          <w:bCs/>
        </w:rPr>
        <w:tab/>
      </w:r>
      <w:r w:rsidRPr="00EC70E3">
        <w:rPr>
          <w:bCs/>
        </w:rPr>
        <w:tab/>
      </w:r>
      <w:commentRangeStart w:id="8"/>
      <w:r w:rsidRPr="00175D78">
        <w:rPr>
          <w:bCs/>
          <w:highlight w:val="yellow"/>
        </w:rPr>
        <w:t>Markings</w:t>
      </w:r>
      <w:commentRangeEnd w:id="8"/>
      <w:r w:rsidR="00F517A8">
        <w:rPr>
          <w:rStyle w:val="Kommentarzeichen"/>
        </w:rPr>
        <w:commentReference w:id="8"/>
      </w:r>
    </w:p>
    <w:p w:rsidR="00070DC0" w:rsidRPr="00EC70E3" w:rsidRDefault="00070DC0" w:rsidP="00A001D0">
      <w:pPr>
        <w:tabs>
          <w:tab w:val="left" w:pos="360"/>
          <w:tab w:val="left" w:pos="1418"/>
        </w:tabs>
        <w:jc w:val="both"/>
        <w:rPr>
          <w:u w:val="single"/>
        </w:rPr>
      </w:pPr>
    </w:p>
    <w:p w:rsidR="00070DC0" w:rsidRPr="00EC70E3" w:rsidRDefault="00070DC0" w:rsidP="00A001D0">
      <w:pPr>
        <w:tabs>
          <w:tab w:val="left" w:pos="360"/>
          <w:tab w:val="left" w:pos="1418"/>
        </w:tabs>
        <w:jc w:val="both"/>
      </w:pPr>
      <w:r w:rsidRPr="00EC70E3">
        <w:t>4.1.1.</w:t>
      </w:r>
      <w:r w:rsidRPr="00EC70E3">
        <w:tab/>
        <w:t>General requirements for markings.</w:t>
      </w:r>
    </w:p>
    <w:p w:rsidR="00070DC0" w:rsidRPr="00EC70E3" w:rsidRDefault="00070DC0" w:rsidP="00A001D0">
      <w:pPr>
        <w:tabs>
          <w:tab w:val="left" w:pos="360"/>
          <w:tab w:val="left" w:pos="1134"/>
          <w:tab w:val="left" w:pos="1418"/>
        </w:tabs>
        <w:jc w:val="both"/>
      </w:pPr>
    </w:p>
    <w:p w:rsidR="00070DC0" w:rsidRPr="00EC70E3" w:rsidRDefault="00070DC0" w:rsidP="00A001D0">
      <w:pPr>
        <w:pStyle w:val="PointDouble0"/>
        <w:tabs>
          <w:tab w:val="clear" w:pos="851"/>
          <w:tab w:val="left" w:pos="360"/>
        </w:tabs>
        <w:spacing w:before="0" w:after="0"/>
        <w:ind w:left="1428" w:hanging="1428"/>
        <w:rPr>
          <w:szCs w:val="24"/>
        </w:rPr>
      </w:pPr>
      <w:r w:rsidRPr="00EC70E3">
        <w:rPr>
          <w:szCs w:val="24"/>
        </w:rPr>
        <w:t>4.1.1.1.</w:t>
      </w:r>
      <w:r w:rsidRPr="00EC70E3">
        <w:rPr>
          <w:szCs w:val="24"/>
        </w:rPr>
        <w:tab/>
        <w:t>All marking shall be clearly legible from at least one side of the glazing, indelible, and at least 3 mm in height.</w:t>
      </w:r>
    </w:p>
    <w:p w:rsidR="00070DC0" w:rsidRPr="00EC70E3" w:rsidRDefault="00070DC0" w:rsidP="00A001D0">
      <w:pPr>
        <w:tabs>
          <w:tab w:val="left" w:pos="360"/>
          <w:tab w:val="num" w:pos="1418"/>
        </w:tabs>
        <w:jc w:val="both"/>
      </w:pPr>
    </w:p>
    <w:p w:rsidR="00070DC0" w:rsidRPr="00EC70E3" w:rsidRDefault="00070DC0" w:rsidP="00A001D0">
      <w:pPr>
        <w:tabs>
          <w:tab w:val="left" w:pos="360"/>
          <w:tab w:val="num" w:pos="1418"/>
        </w:tabs>
        <w:ind w:left="1418" w:hanging="1418"/>
        <w:jc w:val="both"/>
        <w:rPr>
          <w:u w:val="single"/>
        </w:rPr>
      </w:pPr>
      <w:r w:rsidRPr="00EC70E3">
        <w:t>4.1.2.</w:t>
      </w:r>
      <w:r w:rsidRPr="00EC70E3">
        <w:tab/>
        <w:t>Identification marks.</w:t>
      </w:r>
    </w:p>
    <w:p w:rsidR="00070DC0" w:rsidRPr="00EC70E3" w:rsidRDefault="00070DC0" w:rsidP="00095AE6">
      <w:pPr>
        <w:tabs>
          <w:tab w:val="num" w:pos="1418"/>
        </w:tabs>
        <w:ind w:left="1418" w:hanging="1418"/>
        <w:jc w:val="both"/>
      </w:pPr>
      <w:r w:rsidRPr="00EC70E3">
        <w:tab/>
        <w:t>Each piece of glazing shall bear the appropriate marks set out in this section.</w:t>
      </w:r>
    </w:p>
    <w:p w:rsidR="00070DC0" w:rsidRPr="00EC70E3" w:rsidRDefault="00070DC0" w:rsidP="00A001D0">
      <w:pPr>
        <w:tabs>
          <w:tab w:val="left" w:pos="360"/>
          <w:tab w:val="num" w:pos="1418"/>
        </w:tabs>
        <w:ind w:left="1418" w:hanging="1418"/>
        <w:jc w:val="both"/>
      </w:pPr>
    </w:p>
    <w:p w:rsidR="00070DC0" w:rsidRPr="00EC70E3" w:rsidRDefault="00070DC0" w:rsidP="00A001D0">
      <w:pPr>
        <w:tabs>
          <w:tab w:val="left" w:pos="360"/>
          <w:tab w:val="num" w:pos="1418"/>
        </w:tabs>
        <w:jc w:val="both"/>
      </w:pPr>
      <w:r w:rsidRPr="00EC70E3">
        <w:t>4.1.2.1.</w:t>
      </w:r>
      <w:r w:rsidRPr="00EC70E3">
        <w:tab/>
        <w:t>Identification marks for windscreens.</w:t>
      </w:r>
    </w:p>
    <w:p w:rsidR="00070DC0" w:rsidRPr="00EC70E3" w:rsidRDefault="00070DC0" w:rsidP="00A001D0">
      <w:pPr>
        <w:tabs>
          <w:tab w:val="left" w:pos="360"/>
          <w:tab w:val="num" w:pos="1418"/>
        </w:tabs>
        <w:jc w:val="both"/>
      </w:pPr>
    </w:p>
    <w:p w:rsidR="00070DC0" w:rsidRPr="00EC70E3" w:rsidRDefault="00070DC0" w:rsidP="00A001D0">
      <w:pPr>
        <w:tabs>
          <w:tab w:val="left" w:pos="360"/>
          <w:tab w:val="num" w:pos="1418"/>
        </w:tabs>
        <w:jc w:val="both"/>
      </w:pPr>
      <w:r w:rsidRPr="00EC70E3">
        <w:t>4.1.2.1.1.</w:t>
      </w:r>
      <w:r w:rsidRPr="00EC70E3">
        <w:tab/>
        <w:t>"II" for laminated-glass.</w:t>
      </w:r>
    </w:p>
    <w:p w:rsidR="00070DC0" w:rsidRPr="00EC70E3" w:rsidRDefault="00070DC0" w:rsidP="00A001D0">
      <w:pPr>
        <w:tabs>
          <w:tab w:val="left" w:pos="360"/>
          <w:tab w:val="num" w:pos="1418"/>
        </w:tabs>
        <w:jc w:val="both"/>
      </w:pPr>
    </w:p>
    <w:p w:rsidR="00070DC0" w:rsidRPr="00EC70E3" w:rsidRDefault="00070DC0" w:rsidP="00A001D0">
      <w:pPr>
        <w:tabs>
          <w:tab w:val="left" w:pos="360"/>
          <w:tab w:val="left" w:pos="1418"/>
        </w:tabs>
        <w:jc w:val="both"/>
      </w:pPr>
      <w:r w:rsidRPr="00EC70E3">
        <w:t>4.1.2.1.2.</w:t>
      </w:r>
      <w:r w:rsidRPr="00EC70E3">
        <w:tab/>
      </w:r>
      <w:del w:id="9" w:author="Retr Bianca" w:date="2016-06-14T08:43:00Z">
        <w:r w:rsidRPr="00EC70E3" w:rsidDel="007C1B7A">
          <w:delText>"III"</w:delText>
        </w:r>
      </w:del>
      <w:ins w:id="10" w:author="Retr Bianca" w:date="2016-06-14T08:43:00Z">
        <w:r w:rsidR="007C1B7A">
          <w:t xml:space="preserve"> </w:t>
        </w:r>
        <w:commentRangeStart w:id="11"/>
        <w:r w:rsidR="007C1B7A">
          <w:t>“IV”</w:t>
        </w:r>
      </w:ins>
      <w:commentRangeEnd w:id="11"/>
      <w:ins w:id="12" w:author="Retr Bianca" w:date="2016-06-14T08:56:00Z">
        <w:r w:rsidR="006472CD">
          <w:rPr>
            <w:rStyle w:val="Kommentarzeichen"/>
          </w:rPr>
          <w:commentReference w:id="11"/>
        </w:r>
      </w:ins>
      <w:r w:rsidRPr="00EC70E3">
        <w:t xml:space="preserve"> for glass-plastics.</w:t>
      </w:r>
    </w:p>
    <w:p w:rsidR="00070DC0" w:rsidRPr="00EC70E3" w:rsidRDefault="00070DC0" w:rsidP="00A001D0">
      <w:pPr>
        <w:tabs>
          <w:tab w:val="left" w:pos="360"/>
          <w:tab w:val="num" w:pos="1418"/>
        </w:tabs>
        <w:jc w:val="both"/>
      </w:pPr>
    </w:p>
    <w:p w:rsidR="00070DC0" w:rsidRPr="00EC70E3" w:rsidRDefault="00070DC0" w:rsidP="00A001D0">
      <w:pPr>
        <w:tabs>
          <w:tab w:val="left" w:pos="360"/>
          <w:tab w:val="left" w:pos="1418"/>
        </w:tabs>
        <w:jc w:val="both"/>
      </w:pPr>
      <w:r w:rsidRPr="00EC70E3">
        <w:t>4.1.2.2.</w:t>
      </w:r>
      <w:r w:rsidRPr="00EC70E3">
        <w:tab/>
        <w:t>Identification marks for panes.</w:t>
      </w:r>
    </w:p>
    <w:p w:rsidR="00070DC0" w:rsidRPr="00EC70E3" w:rsidRDefault="00070DC0" w:rsidP="00A001D0">
      <w:pPr>
        <w:tabs>
          <w:tab w:val="left" w:pos="360"/>
          <w:tab w:val="left" w:pos="1134"/>
          <w:tab w:val="num" w:pos="1418"/>
        </w:tabs>
        <w:jc w:val="both"/>
      </w:pPr>
    </w:p>
    <w:p w:rsidR="00070DC0" w:rsidRPr="00EC70E3" w:rsidRDefault="00070DC0" w:rsidP="00A001D0">
      <w:pPr>
        <w:tabs>
          <w:tab w:val="left" w:pos="360"/>
          <w:tab w:val="left" w:pos="1418"/>
        </w:tabs>
        <w:jc w:val="both"/>
      </w:pPr>
      <w:r w:rsidRPr="00EC70E3">
        <w:t>4.1.2.2.1.</w:t>
      </w:r>
      <w:r w:rsidRPr="00EC70E3">
        <w:tab/>
      </w:r>
      <w:del w:id="14" w:author="Retr Bianca" w:date="2016-06-14T08:48:00Z">
        <w:r w:rsidRPr="00EC70E3" w:rsidDel="007C1B7A">
          <w:delText>"I"</w:delText>
        </w:r>
      </w:del>
      <w:ins w:id="15" w:author="Retr Bianca" w:date="2016-06-14T08:49:00Z">
        <w:r w:rsidR="007C1B7A">
          <w:t xml:space="preserve"> no symbol is required</w:t>
        </w:r>
      </w:ins>
      <w:r w:rsidRPr="00EC70E3">
        <w:t xml:space="preserve"> for uniformly toughened glass.</w:t>
      </w:r>
    </w:p>
    <w:p w:rsidR="00070DC0" w:rsidRPr="00EC70E3" w:rsidRDefault="00070DC0" w:rsidP="00A001D0">
      <w:pPr>
        <w:tabs>
          <w:tab w:val="left" w:pos="360"/>
          <w:tab w:val="left" w:pos="1418"/>
        </w:tabs>
        <w:ind w:left="1354" w:hanging="1418"/>
        <w:jc w:val="both"/>
      </w:pPr>
    </w:p>
    <w:p w:rsidR="00070DC0" w:rsidRPr="00EC70E3" w:rsidRDefault="00070DC0" w:rsidP="00A001D0">
      <w:pPr>
        <w:tabs>
          <w:tab w:val="left" w:pos="360"/>
          <w:tab w:val="left" w:pos="1418"/>
        </w:tabs>
        <w:ind w:left="1354" w:hanging="1418"/>
        <w:jc w:val="both"/>
      </w:pPr>
      <w:r w:rsidRPr="00EC70E3">
        <w:t>4.1.2.2.2.</w:t>
      </w:r>
      <w:r w:rsidRPr="00EC70E3">
        <w:tab/>
      </w:r>
      <w:del w:id="16" w:author="Retr Bianca" w:date="2016-06-14T08:50:00Z">
        <w:r w:rsidRPr="00EC70E3" w:rsidDel="007C1B7A">
          <w:delText>"IV"</w:delText>
        </w:r>
      </w:del>
      <w:ins w:id="17" w:author="Retr Bianca" w:date="2016-06-14T08:50:00Z">
        <w:r w:rsidR="007C1B7A">
          <w:t xml:space="preserve"> “XI”</w:t>
        </w:r>
      </w:ins>
      <w:r w:rsidRPr="00EC70E3">
        <w:t xml:space="preserve"> for laminated glass.</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354" w:hanging="1418"/>
        <w:jc w:val="both"/>
      </w:pPr>
      <w:r w:rsidRPr="00EC70E3">
        <w:t>4.1.2.2.3.</w:t>
      </w:r>
      <w:r w:rsidRPr="00EC70E3">
        <w:tab/>
      </w:r>
      <w:r w:rsidRPr="00EC70E3">
        <w:tab/>
      </w:r>
      <w:del w:id="18" w:author="Retr Bianca" w:date="2016-06-14T08:50:00Z">
        <w:r w:rsidRPr="00EC70E3" w:rsidDel="006472CD">
          <w:delText>"V"</w:delText>
        </w:r>
      </w:del>
      <w:ins w:id="19" w:author="Retr Bianca" w:date="2016-06-14T08:50:00Z">
        <w:r w:rsidR="006472CD">
          <w:t xml:space="preserve"> “VI”</w:t>
        </w:r>
      </w:ins>
      <w:r w:rsidRPr="00EC70E3">
        <w:t xml:space="preserve"> for a double glazed unit.</w:t>
      </w:r>
    </w:p>
    <w:p w:rsidR="00070DC0" w:rsidRPr="00EC70E3" w:rsidRDefault="00070DC0" w:rsidP="00A001D0">
      <w:pPr>
        <w:tabs>
          <w:tab w:val="left" w:pos="360"/>
          <w:tab w:val="left" w:pos="1134"/>
          <w:tab w:val="left" w:pos="1418"/>
          <w:tab w:val="left" w:pos="1560"/>
        </w:tabs>
        <w:jc w:val="both"/>
      </w:pPr>
    </w:p>
    <w:p w:rsidR="00070DC0" w:rsidRPr="00EC70E3" w:rsidDel="006472CD" w:rsidRDefault="00070DC0" w:rsidP="00A001D0">
      <w:pPr>
        <w:tabs>
          <w:tab w:val="left" w:pos="360"/>
          <w:tab w:val="left" w:pos="1418"/>
        </w:tabs>
        <w:jc w:val="both"/>
        <w:rPr>
          <w:del w:id="20" w:author="Retr Bianca" w:date="2016-06-14T08:52:00Z"/>
        </w:rPr>
      </w:pPr>
      <w:del w:id="21" w:author="Retr Bianca" w:date="2016-06-14T08:52:00Z">
        <w:r w:rsidRPr="00EC70E3" w:rsidDel="006472CD">
          <w:delText>4.1.2.2.4.</w:delText>
        </w:r>
        <w:r w:rsidRPr="00EC70E3" w:rsidDel="006472CD">
          <w:tab/>
          <w:delText>"VI" for glass-plastics.</w:delText>
        </w:r>
      </w:del>
    </w:p>
    <w:p w:rsidR="00070DC0" w:rsidRPr="00EC70E3" w:rsidRDefault="00070DC0" w:rsidP="00A001D0">
      <w:pPr>
        <w:tabs>
          <w:tab w:val="left" w:pos="360"/>
          <w:tab w:val="left" w:pos="1134"/>
          <w:tab w:val="left" w:pos="1418"/>
          <w:tab w:val="left" w:pos="1560"/>
        </w:tabs>
        <w:jc w:val="both"/>
      </w:pPr>
    </w:p>
    <w:p w:rsidR="00070DC0" w:rsidRPr="00EC70E3" w:rsidRDefault="00070DC0" w:rsidP="00A001D0">
      <w:pPr>
        <w:tabs>
          <w:tab w:val="left" w:pos="360"/>
          <w:tab w:val="left" w:pos="1418"/>
        </w:tabs>
        <w:jc w:val="both"/>
      </w:pPr>
      <w:r w:rsidRPr="00EC70E3">
        <w:t>4.1.2.3.</w:t>
      </w:r>
      <w:r w:rsidRPr="00EC70E3">
        <w:tab/>
        <w:t>Additional identification marks.</w:t>
      </w:r>
    </w:p>
    <w:p w:rsidR="00070DC0" w:rsidRPr="00EC70E3" w:rsidRDefault="00070DC0" w:rsidP="00A001D0">
      <w:pPr>
        <w:tabs>
          <w:tab w:val="left" w:pos="360"/>
          <w:tab w:val="left" w:pos="1134"/>
          <w:tab w:val="left" w:pos="1418"/>
          <w:tab w:val="left" w:pos="1560"/>
        </w:tabs>
        <w:jc w:val="both"/>
      </w:pPr>
    </w:p>
    <w:p w:rsidR="00070DC0" w:rsidRPr="00EC70E3" w:rsidRDefault="00070DC0" w:rsidP="00A001D0">
      <w:pPr>
        <w:tabs>
          <w:tab w:val="left" w:pos="360"/>
          <w:tab w:val="left" w:pos="1418"/>
        </w:tabs>
        <w:ind w:left="1418" w:hanging="1418"/>
        <w:jc w:val="both"/>
      </w:pPr>
      <w:r w:rsidRPr="00EC70E3">
        <w:t>4.1.2.3.1.</w:t>
      </w:r>
      <w:r w:rsidRPr="00EC70E3">
        <w:tab/>
        <w:t>Glazing faced with plastic shall be marked with "/P" after the mark required by paragraph 4.1.2.1. or 4.1.2.2., e.g., II/P.</w:t>
      </w:r>
    </w:p>
    <w:p w:rsidR="00070DC0" w:rsidRPr="00EC70E3" w:rsidRDefault="00070DC0" w:rsidP="00A001D0">
      <w:pPr>
        <w:tabs>
          <w:tab w:val="left" w:pos="360"/>
          <w:tab w:val="left" w:pos="1134"/>
          <w:tab w:val="left" w:pos="1418"/>
          <w:tab w:val="left" w:pos="1560"/>
        </w:tabs>
        <w:jc w:val="both"/>
      </w:pPr>
    </w:p>
    <w:p w:rsidR="00070DC0" w:rsidRPr="00EC70E3" w:rsidRDefault="00070DC0" w:rsidP="00A001D0">
      <w:pPr>
        <w:numPr>
          <w:ins w:id="22" w:author="Unknown" w:date="2006-02-22T05:31:00Z"/>
        </w:numPr>
        <w:tabs>
          <w:tab w:val="left" w:pos="360"/>
          <w:tab w:val="left" w:pos="1418"/>
        </w:tabs>
        <w:ind w:left="1418" w:hanging="1418"/>
        <w:jc w:val="both"/>
      </w:pPr>
      <w:r w:rsidRPr="00EC70E3">
        <w:t>4.1.2.3.2.</w:t>
      </w:r>
      <w:r w:rsidRPr="00EC70E3">
        <w:tab/>
        <w:t xml:space="preserve">Glazing with a light transmission of less than 70 per cent shall be marked with </w:t>
      </w:r>
      <w:del w:id="23" w:author="Retr Bianca" w:date="2016-06-14T08:53:00Z">
        <w:r w:rsidRPr="00EC70E3" w:rsidDel="006472CD">
          <w:delText>"/RLT"</w:delText>
        </w:r>
      </w:del>
      <w:ins w:id="24" w:author="Retr Bianca" w:date="2016-06-14T08:53:00Z">
        <w:r w:rsidR="006472CD">
          <w:t xml:space="preserve"> “/V”</w:t>
        </w:r>
      </w:ins>
      <w:r w:rsidRPr="00EC70E3">
        <w:t xml:space="preserve"> after the mark required by paragraph 4.1.2.2., e.g. I/RLT. </w:t>
      </w:r>
    </w:p>
    <w:p w:rsidR="00070DC0" w:rsidRPr="00EC70E3" w:rsidRDefault="00070DC0" w:rsidP="00A001D0">
      <w:pPr>
        <w:tabs>
          <w:tab w:val="left" w:pos="360"/>
          <w:tab w:val="left" w:pos="1134"/>
          <w:tab w:val="left" w:pos="1418"/>
          <w:tab w:val="left" w:pos="1560"/>
        </w:tabs>
        <w:jc w:val="both"/>
      </w:pPr>
    </w:p>
    <w:p w:rsidR="00070DC0" w:rsidRPr="00EC70E3" w:rsidRDefault="00070DC0" w:rsidP="00A001D0">
      <w:pPr>
        <w:pStyle w:val="PointDouble0"/>
        <w:tabs>
          <w:tab w:val="clear" w:pos="851"/>
          <w:tab w:val="left" w:pos="360"/>
          <w:tab w:val="left" w:pos="1418"/>
        </w:tabs>
        <w:spacing w:before="0" w:after="0"/>
        <w:ind w:left="1400" w:hanging="1400"/>
        <w:rPr>
          <w:szCs w:val="24"/>
        </w:rPr>
      </w:pPr>
      <w:r w:rsidRPr="00EC70E3">
        <w:rPr>
          <w:szCs w:val="24"/>
        </w:rPr>
        <w:t>4.1.2.3.3.</w:t>
      </w:r>
      <w:r w:rsidRPr="00EC70E3">
        <w:rPr>
          <w:szCs w:val="24"/>
        </w:rPr>
        <w:tab/>
        <w:t>If glazing requires both the "/P" and the</w:t>
      </w:r>
      <w:del w:id="25" w:author="Retr Bianca" w:date="2016-06-14T08:53:00Z">
        <w:r w:rsidRPr="00EC70E3" w:rsidDel="006472CD">
          <w:rPr>
            <w:szCs w:val="24"/>
          </w:rPr>
          <w:delText xml:space="preserve"> "/RLT"</w:delText>
        </w:r>
      </w:del>
      <w:ins w:id="26" w:author="Retr Bianca" w:date="2016-06-14T08:53:00Z">
        <w:r w:rsidR="006472CD">
          <w:rPr>
            <w:szCs w:val="24"/>
          </w:rPr>
          <w:t xml:space="preserve"> “</w:t>
        </w:r>
      </w:ins>
      <w:ins w:id="27" w:author="Retr Bianca" w:date="2016-06-14T08:54:00Z">
        <w:r w:rsidR="006472CD">
          <w:rPr>
            <w:szCs w:val="24"/>
          </w:rPr>
          <w:t>/</w:t>
        </w:r>
      </w:ins>
      <w:ins w:id="28" w:author="Retr Bianca" w:date="2016-06-14T08:53:00Z">
        <w:r w:rsidR="006472CD">
          <w:rPr>
            <w:szCs w:val="24"/>
          </w:rPr>
          <w:t>V”</w:t>
        </w:r>
      </w:ins>
      <w:r w:rsidRPr="00EC70E3">
        <w:rPr>
          <w:szCs w:val="24"/>
        </w:rPr>
        <w:t>, the mark required by paragraph 4.1.2.3.1 shall precede the mark required by paragraph 4.1.2.3.2.</w:t>
      </w:r>
    </w:p>
    <w:p w:rsidR="00070DC0" w:rsidRPr="00EC70E3" w:rsidRDefault="00070DC0" w:rsidP="00A001D0">
      <w:pPr>
        <w:tabs>
          <w:tab w:val="left" w:pos="360"/>
        </w:tabs>
        <w:jc w:val="both"/>
      </w:pPr>
    </w:p>
    <w:p w:rsidR="00070DC0" w:rsidRPr="00EC70E3" w:rsidRDefault="00070DC0" w:rsidP="00A001D0">
      <w:pPr>
        <w:keepNext/>
        <w:keepLines/>
        <w:tabs>
          <w:tab w:val="left" w:pos="360"/>
          <w:tab w:val="left" w:pos="1418"/>
        </w:tabs>
        <w:rPr>
          <w:bCs/>
          <w:u w:val="single"/>
        </w:rPr>
      </w:pPr>
      <w:r w:rsidRPr="00EC70E3">
        <w:t>4.2.</w:t>
      </w:r>
      <w:r w:rsidRPr="00EC70E3">
        <w:tab/>
      </w:r>
      <w:r w:rsidRPr="00EC70E3">
        <w:rPr>
          <w:bCs/>
          <w:u w:val="single"/>
        </w:rPr>
        <w:t>Particular provisions</w:t>
      </w:r>
    </w:p>
    <w:p w:rsidR="00070DC0" w:rsidRPr="00EC70E3" w:rsidRDefault="00070DC0" w:rsidP="00A001D0">
      <w:pPr>
        <w:keepNext/>
        <w:keepLines/>
        <w:tabs>
          <w:tab w:val="left" w:pos="360"/>
        </w:tabs>
        <w:rPr>
          <w:bCs/>
          <w:u w:val="single"/>
        </w:rPr>
      </w:pPr>
    </w:p>
    <w:p w:rsidR="00070DC0" w:rsidRPr="00EC70E3" w:rsidRDefault="00070DC0" w:rsidP="00A001D0">
      <w:pPr>
        <w:keepNext/>
        <w:keepLines/>
        <w:tabs>
          <w:tab w:val="left" w:pos="360"/>
          <w:tab w:val="left" w:pos="1414"/>
        </w:tabs>
        <w:rPr>
          <w:bCs/>
        </w:rPr>
      </w:pPr>
      <w:r w:rsidRPr="00EC70E3">
        <w:rPr>
          <w:bCs/>
        </w:rPr>
        <w:t>4.2.1.</w:t>
      </w:r>
      <w:r w:rsidRPr="00EC70E3">
        <w:rPr>
          <w:bCs/>
        </w:rPr>
        <w:tab/>
      </w:r>
      <w:r w:rsidRPr="00EC70E3">
        <w:rPr>
          <w:bCs/>
        </w:rPr>
        <w:tab/>
        <w:t>Installation</w:t>
      </w:r>
    </w:p>
    <w:p w:rsidR="00070DC0" w:rsidRPr="00EC70E3" w:rsidRDefault="00070DC0" w:rsidP="00A001D0">
      <w:pPr>
        <w:keepNext/>
        <w:keepLines/>
        <w:tabs>
          <w:tab w:val="left" w:pos="360"/>
        </w:tabs>
        <w:rPr>
          <w:bCs/>
          <w:u w:val="single"/>
        </w:rPr>
      </w:pPr>
    </w:p>
    <w:p w:rsidR="00070DC0" w:rsidRPr="00EC70E3" w:rsidRDefault="00070DC0" w:rsidP="00A001D0">
      <w:pPr>
        <w:tabs>
          <w:tab w:val="left" w:pos="360"/>
        </w:tabs>
        <w:ind w:left="1418" w:hanging="4"/>
        <w:jc w:val="both"/>
      </w:pPr>
      <w:r w:rsidRPr="00EC70E3">
        <w:t>Each Contracting Party, as defined under the 1998 Agreement on global technical regulations (gtr), shall specify which type of glazing is allowed in which vehicles and at which locations.</w:t>
      </w:r>
    </w:p>
    <w:p w:rsidR="00070DC0" w:rsidRPr="00EC70E3" w:rsidRDefault="00070DC0" w:rsidP="00A001D0">
      <w:pPr>
        <w:tabs>
          <w:tab w:val="left" w:pos="360"/>
        </w:tabs>
      </w:pPr>
    </w:p>
    <w:p w:rsidR="00070DC0" w:rsidRPr="00EC70E3" w:rsidRDefault="00070DC0" w:rsidP="00A001D0">
      <w:pPr>
        <w:tabs>
          <w:tab w:val="left" w:pos="360"/>
          <w:tab w:val="left" w:pos="1400"/>
        </w:tabs>
      </w:pPr>
      <w:r w:rsidRPr="00EC70E3">
        <w:t>4.2.2.</w:t>
      </w:r>
      <w:r w:rsidRPr="00EC70E3">
        <w:tab/>
      </w:r>
      <w:r w:rsidRPr="00EC70E3">
        <w:tab/>
        <w:t>Headform test</w:t>
      </w:r>
    </w:p>
    <w:p w:rsidR="00070DC0" w:rsidRPr="00EC70E3" w:rsidRDefault="00070DC0" w:rsidP="00A001D0">
      <w:pPr>
        <w:tabs>
          <w:tab w:val="left" w:pos="360"/>
          <w:tab w:val="left" w:pos="1080"/>
        </w:tabs>
      </w:pPr>
    </w:p>
    <w:p w:rsidR="00070DC0" w:rsidRPr="00EC70E3" w:rsidRDefault="00070DC0" w:rsidP="00A001D0">
      <w:pPr>
        <w:tabs>
          <w:tab w:val="left" w:pos="360"/>
        </w:tabs>
        <w:ind w:left="1400"/>
        <w:jc w:val="both"/>
      </w:pPr>
      <w:r w:rsidRPr="00EC70E3">
        <w:t>Each Contracting Party, as defined under the 1998 Agreement on global technical regulations (gtr), may decide not to apply the provisions of paragraphs 5.4.3. and 5.5.3.2. under national or regional law.</w:t>
      </w:r>
    </w:p>
    <w:p w:rsidR="00070DC0" w:rsidRPr="00BC287E" w:rsidRDefault="00070DC0" w:rsidP="00BC287E">
      <w:pPr>
        <w:tabs>
          <w:tab w:val="left" w:pos="1418"/>
        </w:tabs>
        <w:jc w:val="both"/>
      </w:pPr>
      <w:r w:rsidRPr="00EC70E3">
        <w:br w:type="page"/>
      </w:r>
      <w:r w:rsidRPr="00EC70E3">
        <w:lastRenderedPageBreak/>
        <w:t>5.</w:t>
      </w:r>
      <w:r w:rsidRPr="00EC70E3">
        <w:tab/>
      </w:r>
      <w:r w:rsidRPr="00BC287E">
        <w:rPr>
          <w:u w:val="single"/>
        </w:rPr>
        <w:t>Performance Requirements</w:t>
      </w:r>
    </w:p>
    <w:p w:rsidR="00070DC0" w:rsidRPr="00EC70E3" w:rsidRDefault="00070DC0" w:rsidP="00A001D0">
      <w:pPr>
        <w:tabs>
          <w:tab w:val="left" w:pos="360"/>
          <w:tab w:val="left" w:pos="1418"/>
        </w:tabs>
        <w:jc w:val="both"/>
      </w:pPr>
    </w:p>
    <w:tbl>
      <w:tblPr>
        <w:tblW w:w="10127"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A0" w:firstRow="1" w:lastRow="0" w:firstColumn="1" w:lastColumn="0" w:noHBand="0" w:noVBand="0"/>
      </w:tblPr>
      <w:tblGrid>
        <w:gridCol w:w="1847"/>
        <w:gridCol w:w="920"/>
        <w:gridCol w:w="920"/>
        <w:gridCol w:w="920"/>
        <w:gridCol w:w="920"/>
        <w:gridCol w:w="920"/>
        <w:gridCol w:w="920"/>
        <w:gridCol w:w="920"/>
        <w:gridCol w:w="920"/>
        <w:gridCol w:w="920"/>
      </w:tblGrid>
      <w:tr w:rsidR="00426ECF" w:rsidRPr="00EC70E3" w:rsidTr="00E377A0">
        <w:trPr>
          <w:cantSplit/>
          <w:trHeight w:val="195"/>
        </w:trPr>
        <w:tc>
          <w:tcPr>
            <w:tcW w:w="1847" w:type="dxa"/>
          </w:tcPr>
          <w:p w:rsidR="00426ECF" w:rsidRPr="00B564D7" w:rsidRDefault="00426ECF" w:rsidP="00A001D0">
            <w:pPr>
              <w:tabs>
                <w:tab w:val="left" w:pos="360"/>
              </w:tabs>
              <w:rPr>
                <w:sz w:val="18"/>
                <w:szCs w:val="18"/>
              </w:rPr>
            </w:pPr>
          </w:p>
        </w:tc>
        <w:tc>
          <w:tcPr>
            <w:tcW w:w="2760" w:type="dxa"/>
            <w:gridSpan w:val="3"/>
          </w:tcPr>
          <w:p w:rsidR="00426ECF" w:rsidRPr="00B564D7" w:rsidRDefault="00426ECF" w:rsidP="00A001D0">
            <w:pPr>
              <w:tabs>
                <w:tab w:val="left" w:pos="360"/>
              </w:tabs>
              <w:rPr>
                <w:sz w:val="18"/>
                <w:szCs w:val="18"/>
              </w:rPr>
            </w:pPr>
            <w:r w:rsidRPr="00B564D7">
              <w:rPr>
                <w:bCs/>
                <w:sz w:val="18"/>
                <w:szCs w:val="18"/>
              </w:rPr>
              <w:t>Windscreens</w:t>
            </w:r>
          </w:p>
        </w:tc>
        <w:tc>
          <w:tcPr>
            <w:tcW w:w="5520" w:type="dxa"/>
            <w:gridSpan w:val="6"/>
          </w:tcPr>
          <w:p w:rsidR="00426ECF" w:rsidRPr="00B564D7" w:rsidRDefault="00426ECF" w:rsidP="00A001D0">
            <w:pPr>
              <w:tabs>
                <w:tab w:val="left" w:pos="360"/>
              </w:tabs>
              <w:rPr>
                <w:sz w:val="18"/>
                <w:szCs w:val="18"/>
              </w:rPr>
            </w:pPr>
            <w:r w:rsidRPr="00B564D7">
              <w:rPr>
                <w:bCs/>
                <w:sz w:val="18"/>
                <w:szCs w:val="18"/>
              </w:rPr>
              <w:t>Panes</w:t>
            </w:r>
            <w:r w:rsidR="00530CA0">
              <w:rPr>
                <w:bCs/>
                <w:sz w:val="18"/>
                <w:szCs w:val="18"/>
              </w:rPr>
              <w:t xml:space="preserve"> </w:t>
            </w:r>
            <w:r w:rsidR="00530CA0" w:rsidRPr="00175D78">
              <w:rPr>
                <w:bCs/>
                <w:color w:val="0070C0"/>
                <w:sz w:val="18"/>
                <w:szCs w:val="18"/>
                <w:highlight w:val="yellow"/>
              </w:rPr>
              <w:t xml:space="preserve">(excluding overhead </w:t>
            </w:r>
            <w:commentRangeStart w:id="29"/>
            <w:r w:rsidR="00530CA0" w:rsidRPr="00175D78">
              <w:rPr>
                <w:bCs/>
                <w:color w:val="0070C0"/>
                <w:sz w:val="18"/>
                <w:szCs w:val="18"/>
                <w:highlight w:val="yellow"/>
              </w:rPr>
              <w:t>glazing</w:t>
            </w:r>
            <w:commentRangeEnd w:id="29"/>
            <w:r w:rsidR="00B760DF" w:rsidRPr="00175D78">
              <w:rPr>
                <w:rStyle w:val="Kommentarzeichen"/>
                <w:highlight w:val="yellow"/>
              </w:rPr>
              <w:commentReference w:id="29"/>
            </w:r>
            <w:r w:rsidR="00530CA0" w:rsidRPr="00175D78">
              <w:rPr>
                <w:bCs/>
                <w:color w:val="0070C0"/>
                <w:sz w:val="18"/>
                <w:szCs w:val="18"/>
                <w:highlight w:val="yellow"/>
              </w:rPr>
              <w:t>)</w:t>
            </w:r>
            <w:r w:rsidR="00530CA0">
              <w:rPr>
                <w:bCs/>
                <w:sz w:val="18"/>
                <w:szCs w:val="18"/>
              </w:rPr>
              <w:t xml:space="preserve"> </w:t>
            </w:r>
          </w:p>
        </w:tc>
      </w:tr>
      <w:tr w:rsidR="000F3A60" w:rsidRPr="00EC70E3" w:rsidTr="00E377A0">
        <w:trPr>
          <w:cantSplit/>
          <w:trHeight w:val="195"/>
        </w:trPr>
        <w:tc>
          <w:tcPr>
            <w:tcW w:w="1847" w:type="dxa"/>
          </w:tcPr>
          <w:p w:rsidR="000F3A60" w:rsidRPr="00B564D7" w:rsidRDefault="000F3A60" w:rsidP="00A001D0">
            <w:pPr>
              <w:tabs>
                <w:tab w:val="left" w:pos="360"/>
              </w:tabs>
              <w:rPr>
                <w:sz w:val="18"/>
                <w:szCs w:val="18"/>
              </w:rPr>
            </w:pPr>
          </w:p>
        </w:tc>
        <w:tc>
          <w:tcPr>
            <w:tcW w:w="1840" w:type="dxa"/>
            <w:gridSpan w:val="2"/>
          </w:tcPr>
          <w:p w:rsidR="000F3A60" w:rsidRPr="00B564D7" w:rsidRDefault="000F3A60" w:rsidP="00A001D0">
            <w:pPr>
              <w:tabs>
                <w:tab w:val="left" w:pos="360"/>
              </w:tabs>
              <w:rPr>
                <w:sz w:val="18"/>
                <w:szCs w:val="18"/>
              </w:rPr>
            </w:pPr>
            <w:r w:rsidRPr="00B564D7">
              <w:rPr>
                <w:sz w:val="18"/>
                <w:szCs w:val="18"/>
              </w:rPr>
              <w:t>Laminated glass</w:t>
            </w:r>
          </w:p>
        </w:tc>
        <w:tc>
          <w:tcPr>
            <w:tcW w:w="920" w:type="dxa"/>
          </w:tcPr>
          <w:p w:rsidR="000F3A60" w:rsidRPr="00B564D7" w:rsidRDefault="000F3A60" w:rsidP="00A001D0">
            <w:pPr>
              <w:tabs>
                <w:tab w:val="left" w:pos="360"/>
              </w:tabs>
              <w:rPr>
                <w:sz w:val="18"/>
                <w:szCs w:val="18"/>
              </w:rPr>
            </w:pPr>
            <w:r w:rsidRPr="00B564D7">
              <w:rPr>
                <w:sz w:val="18"/>
                <w:szCs w:val="18"/>
              </w:rPr>
              <w:t>Glass plastics</w:t>
            </w:r>
          </w:p>
        </w:tc>
        <w:tc>
          <w:tcPr>
            <w:tcW w:w="1840" w:type="dxa"/>
            <w:gridSpan w:val="2"/>
          </w:tcPr>
          <w:p w:rsidR="000F3A60" w:rsidRPr="00B564D7" w:rsidRDefault="000F3A60" w:rsidP="00A001D0">
            <w:pPr>
              <w:tabs>
                <w:tab w:val="left" w:pos="360"/>
              </w:tabs>
              <w:rPr>
                <w:sz w:val="18"/>
                <w:szCs w:val="18"/>
              </w:rPr>
            </w:pPr>
            <w:r w:rsidRPr="00B564D7">
              <w:rPr>
                <w:sz w:val="18"/>
                <w:szCs w:val="18"/>
              </w:rPr>
              <w:t>Uniformly toughened glass</w:t>
            </w:r>
          </w:p>
        </w:tc>
        <w:tc>
          <w:tcPr>
            <w:tcW w:w="1840" w:type="dxa"/>
            <w:gridSpan w:val="2"/>
          </w:tcPr>
          <w:p w:rsidR="000F3A60" w:rsidRPr="00B564D7" w:rsidRDefault="000F3A60" w:rsidP="00A001D0">
            <w:pPr>
              <w:tabs>
                <w:tab w:val="left" w:pos="360"/>
              </w:tabs>
              <w:rPr>
                <w:sz w:val="18"/>
                <w:szCs w:val="18"/>
              </w:rPr>
            </w:pPr>
            <w:r w:rsidRPr="00B564D7">
              <w:rPr>
                <w:sz w:val="18"/>
                <w:szCs w:val="18"/>
              </w:rPr>
              <w:t>Laminated glass</w:t>
            </w:r>
          </w:p>
        </w:tc>
        <w:tc>
          <w:tcPr>
            <w:tcW w:w="920" w:type="dxa"/>
          </w:tcPr>
          <w:p w:rsidR="000F3A60" w:rsidRPr="00B564D7" w:rsidRDefault="000F3A60" w:rsidP="000F3A60">
            <w:pPr>
              <w:tabs>
                <w:tab w:val="left" w:pos="360"/>
              </w:tabs>
              <w:ind w:right="-300"/>
              <w:rPr>
                <w:sz w:val="18"/>
                <w:szCs w:val="18"/>
              </w:rPr>
            </w:pPr>
            <w:r w:rsidRPr="00B564D7">
              <w:rPr>
                <w:sz w:val="18"/>
                <w:szCs w:val="18"/>
              </w:rPr>
              <w:t xml:space="preserve">Double glazed </w:t>
            </w:r>
          </w:p>
          <w:p w:rsidR="000F3A60" w:rsidRPr="00B564D7" w:rsidRDefault="000F3A60" w:rsidP="000F3A60">
            <w:pPr>
              <w:tabs>
                <w:tab w:val="left" w:pos="360"/>
              </w:tabs>
              <w:rPr>
                <w:sz w:val="18"/>
                <w:szCs w:val="18"/>
              </w:rPr>
            </w:pPr>
            <w:r w:rsidRPr="00B564D7">
              <w:rPr>
                <w:sz w:val="18"/>
                <w:szCs w:val="18"/>
              </w:rPr>
              <w:t xml:space="preserve">unit </w:t>
            </w:r>
            <w:r w:rsidRPr="00B564D7">
              <w:rPr>
                <w:sz w:val="18"/>
                <w:szCs w:val="18"/>
                <w:u w:val="single"/>
              </w:rPr>
              <w:t>1</w:t>
            </w:r>
            <w:r w:rsidRPr="00B564D7">
              <w:rPr>
                <w:sz w:val="18"/>
                <w:szCs w:val="18"/>
              </w:rPr>
              <w:t>/</w:t>
            </w:r>
          </w:p>
        </w:tc>
        <w:tc>
          <w:tcPr>
            <w:tcW w:w="920" w:type="dxa"/>
          </w:tcPr>
          <w:p w:rsidR="000F3A60" w:rsidRPr="00B564D7" w:rsidRDefault="000F3A60" w:rsidP="00A001D0">
            <w:pPr>
              <w:tabs>
                <w:tab w:val="left" w:pos="360"/>
              </w:tabs>
              <w:rPr>
                <w:sz w:val="18"/>
                <w:szCs w:val="18"/>
              </w:rPr>
            </w:pPr>
            <w:r w:rsidRPr="00B564D7">
              <w:rPr>
                <w:sz w:val="18"/>
                <w:szCs w:val="18"/>
              </w:rPr>
              <w:t>Glass plastics</w:t>
            </w:r>
          </w:p>
        </w:tc>
      </w:tr>
      <w:tr w:rsidR="000F3A60" w:rsidRPr="00EC70E3" w:rsidTr="000F3A60">
        <w:trPr>
          <w:cantSplit/>
          <w:trHeight w:val="195"/>
        </w:trPr>
        <w:tc>
          <w:tcPr>
            <w:tcW w:w="1847" w:type="dxa"/>
          </w:tcPr>
          <w:p w:rsidR="000F3A60" w:rsidRPr="00B564D7" w:rsidRDefault="000F3A60" w:rsidP="00A001D0">
            <w:pPr>
              <w:tabs>
                <w:tab w:val="left" w:pos="360"/>
              </w:tabs>
              <w:rPr>
                <w:sz w:val="18"/>
                <w:szCs w:val="18"/>
              </w:rPr>
            </w:pPr>
            <w:r w:rsidRPr="00B564D7">
              <w:rPr>
                <w:sz w:val="18"/>
                <w:szCs w:val="18"/>
              </w:rPr>
              <w:t>Marking</w:t>
            </w:r>
          </w:p>
        </w:tc>
        <w:tc>
          <w:tcPr>
            <w:tcW w:w="920" w:type="dxa"/>
          </w:tcPr>
          <w:p w:rsidR="000F3A60" w:rsidRPr="00B564D7" w:rsidRDefault="000F3A60" w:rsidP="00A001D0">
            <w:pPr>
              <w:tabs>
                <w:tab w:val="left" w:pos="360"/>
              </w:tabs>
              <w:rPr>
                <w:sz w:val="18"/>
                <w:szCs w:val="18"/>
              </w:rPr>
            </w:pPr>
            <w:r w:rsidRPr="00B564D7">
              <w:rPr>
                <w:sz w:val="18"/>
                <w:szCs w:val="18"/>
              </w:rPr>
              <w:t>II</w:t>
            </w:r>
          </w:p>
        </w:tc>
        <w:tc>
          <w:tcPr>
            <w:tcW w:w="920" w:type="dxa"/>
          </w:tcPr>
          <w:p w:rsidR="000F3A60" w:rsidRPr="00B564D7" w:rsidRDefault="000F3A60" w:rsidP="00A001D0">
            <w:pPr>
              <w:tabs>
                <w:tab w:val="left" w:pos="360"/>
              </w:tabs>
              <w:rPr>
                <w:sz w:val="18"/>
                <w:szCs w:val="18"/>
              </w:rPr>
            </w:pPr>
            <w:r w:rsidRPr="00B564D7">
              <w:rPr>
                <w:sz w:val="18"/>
                <w:szCs w:val="18"/>
              </w:rPr>
              <w:t>II/P</w:t>
            </w:r>
          </w:p>
        </w:tc>
        <w:tc>
          <w:tcPr>
            <w:tcW w:w="920" w:type="dxa"/>
          </w:tcPr>
          <w:p w:rsidR="000F3A60" w:rsidRPr="00B564D7" w:rsidRDefault="000F3A60" w:rsidP="00A001D0">
            <w:pPr>
              <w:tabs>
                <w:tab w:val="left" w:pos="360"/>
              </w:tabs>
              <w:rPr>
                <w:sz w:val="18"/>
                <w:szCs w:val="18"/>
              </w:rPr>
            </w:pPr>
            <w:r w:rsidRPr="00B564D7">
              <w:rPr>
                <w:sz w:val="18"/>
                <w:szCs w:val="18"/>
              </w:rPr>
              <w:t>III</w:t>
            </w:r>
          </w:p>
        </w:tc>
        <w:tc>
          <w:tcPr>
            <w:tcW w:w="920" w:type="dxa"/>
          </w:tcPr>
          <w:p w:rsidR="000F3A60" w:rsidRPr="00B564D7" w:rsidRDefault="000F3A60" w:rsidP="00A001D0">
            <w:pPr>
              <w:tabs>
                <w:tab w:val="left" w:pos="360"/>
              </w:tabs>
              <w:rPr>
                <w:sz w:val="18"/>
                <w:szCs w:val="18"/>
              </w:rPr>
            </w:pPr>
            <w:r w:rsidRPr="00B564D7">
              <w:rPr>
                <w:sz w:val="18"/>
                <w:szCs w:val="18"/>
              </w:rPr>
              <w:t>I</w:t>
            </w:r>
          </w:p>
        </w:tc>
        <w:tc>
          <w:tcPr>
            <w:tcW w:w="920" w:type="dxa"/>
          </w:tcPr>
          <w:p w:rsidR="000F3A60" w:rsidRPr="00B564D7" w:rsidRDefault="000F3A60" w:rsidP="00A001D0">
            <w:pPr>
              <w:tabs>
                <w:tab w:val="left" w:pos="360"/>
              </w:tabs>
              <w:rPr>
                <w:sz w:val="18"/>
                <w:szCs w:val="18"/>
              </w:rPr>
            </w:pPr>
            <w:r w:rsidRPr="00B564D7">
              <w:rPr>
                <w:sz w:val="18"/>
                <w:szCs w:val="18"/>
              </w:rPr>
              <w:t>I/P</w:t>
            </w:r>
          </w:p>
        </w:tc>
        <w:tc>
          <w:tcPr>
            <w:tcW w:w="920" w:type="dxa"/>
          </w:tcPr>
          <w:p w:rsidR="000F3A60" w:rsidRPr="00B564D7" w:rsidRDefault="000F3A60" w:rsidP="00A001D0">
            <w:pPr>
              <w:tabs>
                <w:tab w:val="left" w:pos="360"/>
              </w:tabs>
              <w:rPr>
                <w:sz w:val="18"/>
                <w:szCs w:val="18"/>
              </w:rPr>
            </w:pPr>
            <w:r w:rsidRPr="00B564D7">
              <w:rPr>
                <w:sz w:val="18"/>
                <w:szCs w:val="18"/>
              </w:rPr>
              <w:t>IV</w:t>
            </w:r>
          </w:p>
        </w:tc>
        <w:tc>
          <w:tcPr>
            <w:tcW w:w="920" w:type="dxa"/>
          </w:tcPr>
          <w:p w:rsidR="000F3A60" w:rsidRPr="00B564D7" w:rsidRDefault="000F3A60" w:rsidP="00A001D0">
            <w:pPr>
              <w:tabs>
                <w:tab w:val="left" w:pos="360"/>
              </w:tabs>
              <w:rPr>
                <w:sz w:val="18"/>
                <w:szCs w:val="18"/>
              </w:rPr>
            </w:pPr>
            <w:r w:rsidRPr="00B564D7">
              <w:rPr>
                <w:sz w:val="18"/>
                <w:szCs w:val="18"/>
              </w:rPr>
              <w:t>IV/P</w:t>
            </w:r>
          </w:p>
        </w:tc>
        <w:tc>
          <w:tcPr>
            <w:tcW w:w="920" w:type="dxa"/>
          </w:tcPr>
          <w:p w:rsidR="000F3A60" w:rsidRPr="00B564D7" w:rsidRDefault="000F3A60" w:rsidP="00A001D0">
            <w:pPr>
              <w:tabs>
                <w:tab w:val="left" w:pos="360"/>
              </w:tabs>
              <w:rPr>
                <w:sz w:val="18"/>
                <w:szCs w:val="18"/>
              </w:rPr>
            </w:pPr>
            <w:r w:rsidRPr="00B564D7">
              <w:rPr>
                <w:sz w:val="18"/>
                <w:szCs w:val="18"/>
              </w:rPr>
              <w:t>V</w:t>
            </w:r>
          </w:p>
        </w:tc>
        <w:tc>
          <w:tcPr>
            <w:tcW w:w="920" w:type="dxa"/>
          </w:tcPr>
          <w:p w:rsidR="000F3A60" w:rsidRPr="00B564D7" w:rsidRDefault="000F3A60" w:rsidP="00A001D0">
            <w:pPr>
              <w:tabs>
                <w:tab w:val="left" w:pos="360"/>
              </w:tabs>
              <w:rPr>
                <w:sz w:val="18"/>
                <w:szCs w:val="18"/>
              </w:rPr>
            </w:pPr>
            <w:r w:rsidRPr="00B564D7">
              <w:rPr>
                <w:sz w:val="18"/>
                <w:szCs w:val="18"/>
              </w:rPr>
              <w:t>VI</w:t>
            </w:r>
          </w:p>
        </w:tc>
      </w:tr>
      <w:tr w:rsidR="000F3A60" w:rsidRPr="00EC70E3" w:rsidTr="000F3A60">
        <w:trPr>
          <w:cantSplit/>
          <w:trHeight w:val="390"/>
        </w:trPr>
        <w:tc>
          <w:tcPr>
            <w:tcW w:w="1847" w:type="dxa"/>
          </w:tcPr>
          <w:p w:rsidR="000F3A60" w:rsidRPr="00B564D7" w:rsidRDefault="000F3A60" w:rsidP="00A001D0">
            <w:pPr>
              <w:tabs>
                <w:tab w:val="left" w:pos="360"/>
              </w:tabs>
              <w:rPr>
                <w:sz w:val="18"/>
                <w:szCs w:val="18"/>
              </w:rPr>
            </w:pPr>
            <w:r w:rsidRPr="00B564D7">
              <w:rPr>
                <w:sz w:val="18"/>
                <w:szCs w:val="18"/>
              </w:rPr>
              <w:t>Light transmittance</w:t>
            </w:r>
          </w:p>
        </w:tc>
        <w:tc>
          <w:tcPr>
            <w:tcW w:w="920" w:type="dxa"/>
          </w:tcPr>
          <w:p w:rsidR="000F3A60" w:rsidRPr="00B564D7" w:rsidRDefault="000F3A60" w:rsidP="00A001D0">
            <w:pPr>
              <w:tabs>
                <w:tab w:val="left" w:pos="360"/>
              </w:tabs>
              <w:rPr>
                <w:sz w:val="18"/>
                <w:szCs w:val="18"/>
              </w:rPr>
            </w:pPr>
            <w:r w:rsidRPr="00B564D7">
              <w:rPr>
                <w:sz w:val="18"/>
                <w:szCs w:val="18"/>
              </w:rPr>
              <w:t>5.1.1.</w:t>
            </w:r>
          </w:p>
        </w:tc>
        <w:tc>
          <w:tcPr>
            <w:tcW w:w="920" w:type="dxa"/>
          </w:tcPr>
          <w:p w:rsidR="000F3A60" w:rsidRPr="00B564D7" w:rsidRDefault="000F3A60" w:rsidP="00A001D0">
            <w:pPr>
              <w:tabs>
                <w:tab w:val="left" w:pos="360"/>
              </w:tabs>
              <w:rPr>
                <w:sz w:val="18"/>
                <w:szCs w:val="18"/>
              </w:rPr>
            </w:pPr>
            <w:r w:rsidRPr="00B564D7">
              <w:rPr>
                <w:sz w:val="18"/>
                <w:szCs w:val="18"/>
              </w:rPr>
              <w:t>5.1.1.</w:t>
            </w:r>
          </w:p>
        </w:tc>
        <w:tc>
          <w:tcPr>
            <w:tcW w:w="920" w:type="dxa"/>
          </w:tcPr>
          <w:p w:rsidR="000F3A60" w:rsidRPr="00B564D7" w:rsidRDefault="000F3A60" w:rsidP="00A001D0">
            <w:pPr>
              <w:tabs>
                <w:tab w:val="left" w:pos="360"/>
              </w:tabs>
              <w:rPr>
                <w:sz w:val="18"/>
                <w:szCs w:val="18"/>
              </w:rPr>
            </w:pPr>
            <w:r w:rsidRPr="00B564D7">
              <w:rPr>
                <w:sz w:val="18"/>
                <w:szCs w:val="18"/>
              </w:rPr>
              <w:t>5.1.1.</w:t>
            </w:r>
          </w:p>
        </w:tc>
        <w:tc>
          <w:tcPr>
            <w:tcW w:w="920" w:type="dxa"/>
          </w:tcPr>
          <w:p w:rsidR="000F3A60" w:rsidRPr="00B564D7" w:rsidRDefault="000F3A60" w:rsidP="00A001D0">
            <w:pPr>
              <w:tabs>
                <w:tab w:val="left" w:pos="360"/>
              </w:tabs>
              <w:rPr>
                <w:sz w:val="18"/>
                <w:szCs w:val="18"/>
              </w:rPr>
            </w:pPr>
            <w:r w:rsidRPr="00B564D7">
              <w:rPr>
                <w:sz w:val="18"/>
                <w:szCs w:val="18"/>
              </w:rPr>
              <w:t>5.1.1.</w:t>
            </w:r>
          </w:p>
        </w:tc>
        <w:tc>
          <w:tcPr>
            <w:tcW w:w="920" w:type="dxa"/>
          </w:tcPr>
          <w:p w:rsidR="000F3A60" w:rsidRPr="00B564D7" w:rsidRDefault="000F3A60" w:rsidP="00A001D0">
            <w:pPr>
              <w:tabs>
                <w:tab w:val="left" w:pos="360"/>
              </w:tabs>
              <w:rPr>
                <w:sz w:val="18"/>
                <w:szCs w:val="18"/>
              </w:rPr>
            </w:pPr>
            <w:r w:rsidRPr="00B564D7">
              <w:rPr>
                <w:sz w:val="18"/>
                <w:szCs w:val="18"/>
              </w:rPr>
              <w:t>5.1.1.</w:t>
            </w:r>
          </w:p>
        </w:tc>
        <w:tc>
          <w:tcPr>
            <w:tcW w:w="920" w:type="dxa"/>
          </w:tcPr>
          <w:p w:rsidR="000F3A60" w:rsidRPr="00B564D7" w:rsidRDefault="000F3A60" w:rsidP="00A001D0">
            <w:pPr>
              <w:tabs>
                <w:tab w:val="left" w:pos="360"/>
              </w:tabs>
              <w:ind w:right="-185"/>
              <w:rPr>
                <w:sz w:val="18"/>
                <w:szCs w:val="18"/>
              </w:rPr>
            </w:pPr>
            <w:r w:rsidRPr="00B564D7">
              <w:rPr>
                <w:sz w:val="18"/>
                <w:szCs w:val="18"/>
              </w:rPr>
              <w:t>5.1.1.</w:t>
            </w:r>
          </w:p>
        </w:tc>
        <w:tc>
          <w:tcPr>
            <w:tcW w:w="920" w:type="dxa"/>
          </w:tcPr>
          <w:p w:rsidR="000F3A60" w:rsidRPr="00B564D7" w:rsidRDefault="000F3A60" w:rsidP="00A001D0">
            <w:pPr>
              <w:tabs>
                <w:tab w:val="left" w:pos="360"/>
              </w:tabs>
              <w:rPr>
                <w:sz w:val="18"/>
                <w:szCs w:val="18"/>
              </w:rPr>
            </w:pPr>
            <w:r w:rsidRPr="00B564D7">
              <w:rPr>
                <w:sz w:val="18"/>
                <w:szCs w:val="18"/>
              </w:rPr>
              <w:t>5.1.1.</w:t>
            </w:r>
          </w:p>
        </w:tc>
        <w:tc>
          <w:tcPr>
            <w:tcW w:w="920" w:type="dxa"/>
          </w:tcPr>
          <w:p w:rsidR="000F3A60" w:rsidRPr="00B564D7" w:rsidRDefault="000F3A60" w:rsidP="00A001D0">
            <w:pPr>
              <w:tabs>
                <w:tab w:val="left" w:pos="360"/>
              </w:tabs>
              <w:rPr>
                <w:sz w:val="18"/>
                <w:szCs w:val="18"/>
              </w:rPr>
            </w:pPr>
            <w:r w:rsidRPr="00B564D7">
              <w:rPr>
                <w:sz w:val="18"/>
                <w:szCs w:val="18"/>
              </w:rPr>
              <w:t>5.1.1.</w:t>
            </w:r>
          </w:p>
        </w:tc>
        <w:tc>
          <w:tcPr>
            <w:tcW w:w="920" w:type="dxa"/>
          </w:tcPr>
          <w:p w:rsidR="000F3A60" w:rsidRPr="00B564D7" w:rsidRDefault="000F3A60" w:rsidP="00A001D0">
            <w:pPr>
              <w:tabs>
                <w:tab w:val="left" w:pos="360"/>
              </w:tabs>
              <w:rPr>
                <w:sz w:val="18"/>
                <w:szCs w:val="18"/>
              </w:rPr>
            </w:pPr>
            <w:r w:rsidRPr="00B564D7">
              <w:rPr>
                <w:sz w:val="18"/>
                <w:szCs w:val="18"/>
              </w:rPr>
              <w:t>5.1.1.</w:t>
            </w:r>
          </w:p>
        </w:tc>
      </w:tr>
      <w:tr w:rsidR="000F3A60" w:rsidRPr="00EC70E3" w:rsidTr="000F3A60">
        <w:trPr>
          <w:cantSplit/>
          <w:trHeight w:val="390"/>
        </w:trPr>
        <w:tc>
          <w:tcPr>
            <w:tcW w:w="1847" w:type="dxa"/>
          </w:tcPr>
          <w:p w:rsidR="000F3A60" w:rsidRPr="00B564D7" w:rsidRDefault="000F3A60" w:rsidP="00A001D0">
            <w:pPr>
              <w:tabs>
                <w:tab w:val="left" w:pos="360"/>
              </w:tabs>
              <w:rPr>
                <w:sz w:val="18"/>
                <w:szCs w:val="18"/>
              </w:rPr>
            </w:pPr>
            <w:r w:rsidRPr="00B564D7">
              <w:rPr>
                <w:sz w:val="18"/>
                <w:szCs w:val="18"/>
              </w:rPr>
              <w:t>Resistance to abrasion</w:t>
            </w:r>
          </w:p>
        </w:tc>
        <w:tc>
          <w:tcPr>
            <w:tcW w:w="920" w:type="dxa"/>
          </w:tcPr>
          <w:p w:rsidR="000F3A60" w:rsidRPr="00B564D7" w:rsidRDefault="000F3A60" w:rsidP="00A001D0">
            <w:pPr>
              <w:tabs>
                <w:tab w:val="left" w:pos="360"/>
              </w:tabs>
              <w:rPr>
                <w:sz w:val="18"/>
                <w:szCs w:val="18"/>
              </w:rPr>
            </w:pPr>
            <w:r w:rsidRPr="00B564D7">
              <w:rPr>
                <w:sz w:val="18"/>
                <w:szCs w:val="18"/>
              </w:rPr>
              <w:t>5.1.2.</w:t>
            </w:r>
          </w:p>
        </w:tc>
        <w:tc>
          <w:tcPr>
            <w:tcW w:w="920" w:type="dxa"/>
          </w:tcPr>
          <w:p w:rsidR="000F3A60" w:rsidRPr="00B564D7" w:rsidRDefault="000F3A60" w:rsidP="00A001D0">
            <w:pPr>
              <w:tabs>
                <w:tab w:val="left" w:pos="360"/>
              </w:tabs>
              <w:rPr>
                <w:sz w:val="18"/>
                <w:szCs w:val="18"/>
              </w:rPr>
            </w:pPr>
            <w:r w:rsidRPr="00B564D7">
              <w:rPr>
                <w:sz w:val="18"/>
                <w:szCs w:val="18"/>
              </w:rPr>
              <w:t>5.1.2.</w:t>
            </w:r>
          </w:p>
        </w:tc>
        <w:tc>
          <w:tcPr>
            <w:tcW w:w="920" w:type="dxa"/>
          </w:tcPr>
          <w:p w:rsidR="000F3A60" w:rsidRPr="00B564D7" w:rsidRDefault="000F3A60" w:rsidP="00A001D0">
            <w:pPr>
              <w:tabs>
                <w:tab w:val="left" w:pos="360"/>
              </w:tabs>
              <w:rPr>
                <w:sz w:val="18"/>
                <w:szCs w:val="18"/>
              </w:rPr>
            </w:pPr>
            <w:r w:rsidRPr="00B564D7">
              <w:rPr>
                <w:sz w:val="18"/>
                <w:szCs w:val="18"/>
              </w:rPr>
              <w:t>5.1.2.</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5.1.2.</w:t>
            </w:r>
          </w:p>
        </w:tc>
        <w:tc>
          <w:tcPr>
            <w:tcW w:w="920" w:type="dxa"/>
          </w:tcPr>
          <w:p w:rsidR="000F3A60" w:rsidRPr="00B564D7" w:rsidRDefault="000F3A60" w:rsidP="00A001D0">
            <w:pPr>
              <w:tabs>
                <w:tab w:val="left" w:pos="360"/>
              </w:tabs>
              <w:rPr>
                <w:sz w:val="18"/>
                <w:szCs w:val="18"/>
              </w:rPr>
            </w:pPr>
            <w:r w:rsidRPr="00B564D7">
              <w:rPr>
                <w:sz w:val="18"/>
                <w:szCs w:val="18"/>
              </w:rPr>
              <w:t>5.1.2.</w:t>
            </w:r>
          </w:p>
        </w:tc>
        <w:tc>
          <w:tcPr>
            <w:tcW w:w="920" w:type="dxa"/>
          </w:tcPr>
          <w:p w:rsidR="000F3A60" w:rsidRPr="00B564D7" w:rsidRDefault="000F3A60" w:rsidP="00A001D0">
            <w:pPr>
              <w:tabs>
                <w:tab w:val="left" w:pos="360"/>
              </w:tabs>
              <w:rPr>
                <w:sz w:val="18"/>
                <w:szCs w:val="18"/>
              </w:rPr>
            </w:pPr>
            <w:r w:rsidRPr="00B564D7">
              <w:rPr>
                <w:sz w:val="18"/>
                <w:szCs w:val="18"/>
              </w:rPr>
              <w:t>5.1.2.</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5.1.2.</w:t>
            </w:r>
          </w:p>
        </w:tc>
      </w:tr>
      <w:tr w:rsidR="000F3A60" w:rsidRPr="00EC70E3" w:rsidTr="000F3A60">
        <w:trPr>
          <w:cantSplit/>
          <w:trHeight w:val="602"/>
        </w:trPr>
        <w:tc>
          <w:tcPr>
            <w:tcW w:w="1847" w:type="dxa"/>
          </w:tcPr>
          <w:p w:rsidR="000F3A60" w:rsidRPr="00B564D7" w:rsidRDefault="000F3A60" w:rsidP="00A001D0">
            <w:pPr>
              <w:tabs>
                <w:tab w:val="left" w:pos="360"/>
              </w:tabs>
              <w:rPr>
                <w:sz w:val="18"/>
                <w:szCs w:val="18"/>
              </w:rPr>
            </w:pPr>
            <w:r w:rsidRPr="00B564D7">
              <w:rPr>
                <w:sz w:val="18"/>
                <w:szCs w:val="18"/>
              </w:rPr>
              <w:t>Resistance to temperature changes</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5.2.1.</w:t>
            </w:r>
          </w:p>
        </w:tc>
        <w:tc>
          <w:tcPr>
            <w:tcW w:w="920" w:type="dxa"/>
          </w:tcPr>
          <w:p w:rsidR="000F3A60" w:rsidRPr="00B564D7" w:rsidRDefault="000F3A60" w:rsidP="00A001D0">
            <w:pPr>
              <w:tabs>
                <w:tab w:val="left" w:pos="360"/>
              </w:tabs>
              <w:rPr>
                <w:sz w:val="18"/>
                <w:szCs w:val="18"/>
              </w:rPr>
            </w:pPr>
            <w:r w:rsidRPr="00B564D7">
              <w:rPr>
                <w:sz w:val="18"/>
                <w:szCs w:val="18"/>
              </w:rPr>
              <w:t>5.2.1.</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5.2.1.</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52.1.</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5.2.1.</w:t>
            </w:r>
          </w:p>
        </w:tc>
      </w:tr>
      <w:tr w:rsidR="000F3A60" w:rsidRPr="00EC70E3" w:rsidTr="000F3A60">
        <w:trPr>
          <w:cantSplit/>
          <w:trHeight w:val="390"/>
        </w:trPr>
        <w:tc>
          <w:tcPr>
            <w:tcW w:w="1847" w:type="dxa"/>
          </w:tcPr>
          <w:p w:rsidR="000F3A60" w:rsidRPr="00B564D7" w:rsidRDefault="000F3A60" w:rsidP="00A001D0">
            <w:pPr>
              <w:tabs>
                <w:tab w:val="left" w:pos="360"/>
              </w:tabs>
              <w:rPr>
                <w:sz w:val="18"/>
                <w:szCs w:val="18"/>
              </w:rPr>
            </w:pPr>
            <w:r w:rsidRPr="00B564D7">
              <w:rPr>
                <w:sz w:val="18"/>
                <w:szCs w:val="18"/>
              </w:rPr>
              <w:t>Resistance to fire</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5.2.2.</w:t>
            </w:r>
          </w:p>
        </w:tc>
        <w:tc>
          <w:tcPr>
            <w:tcW w:w="920" w:type="dxa"/>
          </w:tcPr>
          <w:p w:rsidR="000F3A60" w:rsidRPr="00B564D7" w:rsidRDefault="000F3A60" w:rsidP="00A001D0">
            <w:pPr>
              <w:tabs>
                <w:tab w:val="left" w:pos="360"/>
              </w:tabs>
              <w:rPr>
                <w:sz w:val="18"/>
                <w:szCs w:val="18"/>
              </w:rPr>
            </w:pPr>
            <w:r w:rsidRPr="00B564D7">
              <w:rPr>
                <w:sz w:val="18"/>
                <w:szCs w:val="18"/>
              </w:rPr>
              <w:t>5.2.2.</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5.2.2.</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5.2.2.</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5.2.2.</w:t>
            </w:r>
          </w:p>
        </w:tc>
      </w:tr>
      <w:tr w:rsidR="000F3A60" w:rsidRPr="00EC70E3" w:rsidTr="000F3A60">
        <w:trPr>
          <w:cantSplit/>
          <w:trHeight w:val="390"/>
        </w:trPr>
        <w:tc>
          <w:tcPr>
            <w:tcW w:w="1847" w:type="dxa"/>
          </w:tcPr>
          <w:p w:rsidR="000F3A60" w:rsidRPr="00B564D7" w:rsidRDefault="000F3A60" w:rsidP="00A001D0">
            <w:pPr>
              <w:tabs>
                <w:tab w:val="left" w:pos="360"/>
              </w:tabs>
              <w:rPr>
                <w:sz w:val="18"/>
                <w:szCs w:val="18"/>
              </w:rPr>
            </w:pPr>
            <w:r w:rsidRPr="00B564D7">
              <w:rPr>
                <w:sz w:val="18"/>
                <w:szCs w:val="18"/>
              </w:rPr>
              <w:t>Resistance to chemicals</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5.2.3</w:t>
            </w:r>
          </w:p>
        </w:tc>
        <w:tc>
          <w:tcPr>
            <w:tcW w:w="920" w:type="dxa"/>
          </w:tcPr>
          <w:p w:rsidR="000F3A60" w:rsidRPr="00B564D7" w:rsidRDefault="000F3A60" w:rsidP="00A001D0">
            <w:pPr>
              <w:tabs>
                <w:tab w:val="left" w:pos="360"/>
              </w:tabs>
              <w:rPr>
                <w:sz w:val="18"/>
                <w:szCs w:val="18"/>
              </w:rPr>
            </w:pPr>
            <w:r w:rsidRPr="00B564D7">
              <w:rPr>
                <w:sz w:val="18"/>
                <w:szCs w:val="18"/>
              </w:rPr>
              <w:t>5.2.3.</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5.2.3.</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5.2.3</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5.2.3</w:t>
            </w:r>
          </w:p>
        </w:tc>
      </w:tr>
      <w:tr w:rsidR="000F3A60" w:rsidRPr="00EC70E3" w:rsidTr="000F3A60">
        <w:trPr>
          <w:cantSplit/>
          <w:trHeight w:val="390"/>
        </w:trPr>
        <w:tc>
          <w:tcPr>
            <w:tcW w:w="1847" w:type="dxa"/>
          </w:tcPr>
          <w:p w:rsidR="000F3A60" w:rsidRPr="00B564D7" w:rsidRDefault="000F3A60" w:rsidP="00A001D0">
            <w:pPr>
              <w:tabs>
                <w:tab w:val="left" w:pos="360"/>
              </w:tabs>
              <w:rPr>
                <w:sz w:val="18"/>
                <w:szCs w:val="18"/>
              </w:rPr>
            </w:pPr>
            <w:r w:rsidRPr="00B564D7">
              <w:rPr>
                <w:sz w:val="18"/>
                <w:szCs w:val="18"/>
              </w:rPr>
              <w:t>Resistance to radiation</w:t>
            </w:r>
          </w:p>
        </w:tc>
        <w:tc>
          <w:tcPr>
            <w:tcW w:w="920" w:type="dxa"/>
          </w:tcPr>
          <w:p w:rsidR="000F3A60" w:rsidRPr="00B564D7" w:rsidRDefault="000F3A60" w:rsidP="00A001D0">
            <w:pPr>
              <w:tabs>
                <w:tab w:val="left" w:pos="360"/>
              </w:tabs>
              <w:rPr>
                <w:sz w:val="18"/>
                <w:szCs w:val="18"/>
              </w:rPr>
            </w:pPr>
            <w:r w:rsidRPr="00B564D7">
              <w:rPr>
                <w:sz w:val="18"/>
                <w:szCs w:val="18"/>
              </w:rPr>
              <w:t>5.3.1.</w:t>
            </w:r>
          </w:p>
        </w:tc>
        <w:tc>
          <w:tcPr>
            <w:tcW w:w="920" w:type="dxa"/>
          </w:tcPr>
          <w:p w:rsidR="000F3A60" w:rsidRPr="00B564D7" w:rsidRDefault="000F3A60" w:rsidP="00A001D0">
            <w:pPr>
              <w:tabs>
                <w:tab w:val="left" w:pos="360"/>
              </w:tabs>
              <w:rPr>
                <w:sz w:val="18"/>
                <w:szCs w:val="18"/>
              </w:rPr>
            </w:pPr>
            <w:r w:rsidRPr="00B564D7">
              <w:rPr>
                <w:sz w:val="18"/>
                <w:szCs w:val="18"/>
              </w:rPr>
              <w:t>5.3.1.</w:t>
            </w:r>
          </w:p>
        </w:tc>
        <w:tc>
          <w:tcPr>
            <w:tcW w:w="920" w:type="dxa"/>
          </w:tcPr>
          <w:p w:rsidR="000F3A60" w:rsidRPr="00B564D7" w:rsidRDefault="000F3A60" w:rsidP="00A001D0">
            <w:pPr>
              <w:tabs>
                <w:tab w:val="left" w:pos="360"/>
              </w:tabs>
              <w:rPr>
                <w:sz w:val="18"/>
                <w:szCs w:val="18"/>
              </w:rPr>
            </w:pPr>
            <w:r w:rsidRPr="00B564D7">
              <w:rPr>
                <w:sz w:val="18"/>
                <w:szCs w:val="18"/>
              </w:rPr>
              <w:t>5.3.1.</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5.3.1.</w:t>
            </w:r>
          </w:p>
        </w:tc>
        <w:tc>
          <w:tcPr>
            <w:tcW w:w="920" w:type="dxa"/>
          </w:tcPr>
          <w:p w:rsidR="000F3A60" w:rsidRPr="00B564D7" w:rsidRDefault="000F3A60" w:rsidP="00A001D0">
            <w:pPr>
              <w:tabs>
                <w:tab w:val="left" w:pos="360"/>
              </w:tabs>
              <w:rPr>
                <w:sz w:val="18"/>
                <w:szCs w:val="18"/>
              </w:rPr>
            </w:pPr>
            <w:r w:rsidRPr="00B564D7">
              <w:rPr>
                <w:sz w:val="18"/>
                <w:szCs w:val="18"/>
              </w:rPr>
              <w:t>5.3.1.</w:t>
            </w:r>
          </w:p>
        </w:tc>
        <w:tc>
          <w:tcPr>
            <w:tcW w:w="920" w:type="dxa"/>
          </w:tcPr>
          <w:p w:rsidR="000F3A60" w:rsidRPr="00B564D7" w:rsidRDefault="000F3A60" w:rsidP="00A001D0">
            <w:pPr>
              <w:tabs>
                <w:tab w:val="left" w:pos="360"/>
              </w:tabs>
              <w:rPr>
                <w:sz w:val="18"/>
                <w:szCs w:val="18"/>
              </w:rPr>
            </w:pPr>
            <w:r w:rsidRPr="00B564D7">
              <w:rPr>
                <w:sz w:val="18"/>
                <w:szCs w:val="18"/>
              </w:rPr>
              <w:t>5.3.1.</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5.3.1.</w:t>
            </w:r>
          </w:p>
        </w:tc>
      </w:tr>
      <w:tr w:rsidR="000F3A60" w:rsidRPr="00EC70E3" w:rsidTr="000F3A60">
        <w:trPr>
          <w:cantSplit/>
          <w:trHeight w:val="602"/>
        </w:trPr>
        <w:tc>
          <w:tcPr>
            <w:tcW w:w="1847" w:type="dxa"/>
          </w:tcPr>
          <w:p w:rsidR="000F3A60" w:rsidRPr="00B564D7" w:rsidRDefault="000F3A60" w:rsidP="00A001D0">
            <w:pPr>
              <w:tabs>
                <w:tab w:val="left" w:pos="360"/>
              </w:tabs>
              <w:rPr>
                <w:sz w:val="18"/>
                <w:szCs w:val="18"/>
              </w:rPr>
            </w:pPr>
            <w:r w:rsidRPr="00B564D7">
              <w:rPr>
                <w:sz w:val="18"/>
                <w:szCs w:val="18"/>
              </w:rPr>
              <w:t>Resistance to high temperature</w:t>
            </w:r>
          </w:p>
        </w:tc>
        <w:tc>
          <w:tcPr>
            <w:tcW w:w="920" w:type="dxa"/>
          </w:tcPr>
          <w:p w:rsidR="000F3A60" w:rsidRPr="00B564D7" w:rsidRDefault="000F3A60" w:rsidP="00A001D0">
            <w:pPr>
              <w:tabs>
                <w:tab w:val="left" w:pos="360"/>
              </w:tabs>
              <w:rPr>
                <w:sz w:val="18"/>
                <w:szCs w:val="18"/>
              </w:rPr>
            </w:pPr>
            <w:r w:rsidRPr="00B564D7">
              <w:rPr>
                <w:sz w:val="18"/>
                <w:szCs w:val="18"/>
              </w:rPr>
              <w:t>5.3.2.</w:t>
            </w:r>
          </w:p>
        </w:tc>
        <w:tc>
          <w:tcPr>
            <w:tcW w:w="920" w:type="dxa"/>
          </w:tcPr>
          <w:p w:rsidR="000F3A60" w:rsidRPr="00B564D7" w:rsidRDefault="000F3A60" w:rsidP="00A001D0">
            <w:pPr>
              <w:tabs>
                <w:tab w:val="left" w:pos="360"/>
              </w:tabs>
              <w:rPr>
                <w:sz w:val="18"/>
                <w:szCs w:val="18"/>
              </w:rPr>
            </w:pPr>
            <w:r w:rsidRPr="00B564D7">
              <w:rPr>
                <w:sz w:val="18"/>
                <w:szCs w:val="18"/>
              </w:rPr>
              <w:t>5.3.2.</w:t>
            </w:r>
          </w:p>
        </w:tc>
        <w:tc>
          <w:tcPr>
            <w:tcW w:w="920" w:type="dxa"/>
          </w:tcPr>
          <w:p w:rsidR="000F3A60" w:rsidRPr="00B564D7" w:rsidRDefault="000F3A60" w:rsidP="00A001D0">
            <w:pPr>
              <w:tabs>
                <w:tab w:val="left" w:pos="360"/>
              </w:tabs>
              <w:rPr>
                <w:sz w:val="18"/>
                <w:szCs w:val="18"/>
              </w:rPr>
            </w:pPr>
            <w:r w:rsidRPr="00B564D7">
              <w:rPr>
                <w:sz w:val="18"/>
                <w:szCs w:val="18"/>
              </w:rPr>
              <w:t>5.3.2.</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5.3.2.</w:t>
            </w:r>
          </w:p>
        </w:tc>
        <w:tc>
          <w:tcPr>
            <w:tcW w:w="920" w:type="dxa"/>
          </w:tcPr>
          <w:p w:rsidR="000F3A60" w:rsidRPr="00B564D7" w:rsidRDefault="000F3A60" w:rsidP="00A001D0">
            <w:pPr>
              <w:tabs>
                <w:tab w:val="left" w:pos="360"/>
              </w:tabs>
              <w:rPr>
                <w:sz w:val="18"/>
                <w:szCs w:val="18"/>
              </w:rPr>
            </w:pPr>
            <w:r w:rsidRPr="00B564D7">
              <w:rPr>
                <w:sz w:val="18"/>
                <w:szCs w:val="18"/>
              </w:rPr>
              <w:t>5.3.2.</w:t>
            </w:r>
          </w:p>
        </w:tc>
        <w:tc>
          <w:tcPr>
            <w:tcW w:w="920" w:type="dxa"/>
          </w:tcPr>
          <w:p w:rsidR="000F3A60" w:rsidRPr="00B564D7" w:rsidRDefault="000F3A60" w:rsidP="00A001D0">
            <w:pPr>
              <w:tabs>
                <w:tab w:val="left" w:pos="360"/>
              </w:tabs>
              <w:rPr>
                <w:sz w:val="18"/>
                <w:szCs w:val="18"/>
              </w:rPr>
            </w:pPr>
            <w:r w:rsidRPr="00B564D7">
              <w:rPr>
                <w:sz w:val="18"/>
                <w:szCs w:val="18"/>
              </w:rPr>
              <w:t>5.3.2.</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5.3.2.</w:t>
            </w:r>
          </w:p>
        </w:tc>
      </w:tr>
      <w:tr w:rsidR="000F3A60" w:rsidRPr="00EC70E3" w:rsidTr="000F3A60">
        <w:trPr>
          <w:cantSplit/>
          <w:trHeight w:val="390"/>
        </w:trPr>
        <w:tc>
          <w:tcPr>
            <w:tcW w:w="1847" w:type="dxa"/>
          </w:tcPr>
          <w:p w:rsidR="000F3A60" w:rsidRPr="00B564D7" w:rsidRDefault="000F3A60" w:rsidP="00A001D0">
            <w:pPr>
              <w:tabs>
                <w:tab w:val="left" w:pos="360"/>
              </w:tabs>
              <w:rPr>
                <w:sz w:val="18"/>
                <w:szCs w:val="18"/>
              </w:rPr>
            </w:pPr>
            <w:r w:rsidRPr="00B564D7">
              <w:rPr>
                <w:sz w:val="18"/>
                <w:szCs w:val="18"/>
              </w:rPr>
              <w:t>Resistance to humidity</w:t>
            </w:r>
          </w:p>
        </w:tc>
        <w:tc>
          <w:tcPr>
            <w:tcW w:w="920" w:type="dxa"/>
          </w:tcPr>
          <w:p w:rsidR="000F3A60" w:rsidRPr="00B564D7" w:rsidRDefault="000F3A60" w:rsidP="00A001D0">
            <w:pPr>
              <w:tabs>
                <w:tab w:val="left" w:pos="360"/>
              </w:tabs>
              <w:rPr>
                <w:sz w:val="18"/>
                <w:szCs w:val="18"/>
              </w:rPr>
            </w:pPr>
            <w:r w:rsidRPr="00B564D7">
              <w:rPr>
                <w:sz w:val="18"/>
                <w:szCs w:val="18"/>
              </w:rPr>
              <w:t>5.3.3.</w:t>
            </w:r>
          </w:p>
        </w:tc>
        <w:tc>
          <w:tcPr>
            <w:tcW w:w="920" w:type="dxa"/>
          </w:tcPr>
          <w:p w:rsidR="000F3A60" w:rsidRPr="00B564D7" w:rsidRDefault="000F3A60" w:rsidP="00A001D0">
            <w:pPr>
              <w:tabs>
                <w:tab w:val="left" w:pos="360"/>
              </w:tabs>
              <w:rPr>
                <w:sz w:val="18"/>
                <w:szCs w:val="18"/>
              </w:rPr>
            </w:pPr>
            <w:r w:rsidRPr="00B564D7">
              <w:rPr>
                <w:sz w:val="18"/>
                <w:szCs w:val="18"/>
              </w:rPr>
              <w:t>5.3.3.</w:t>
            </w:r>
          </w:p>
        </w:tc>
        <w:tc>
          <w:tcPr>
            <w:tcW w:w="920" w:type="dxa"/>
          </w:tcPr>
          <w:p w:rsidR="000F3A60" w:rsidRPr="00B564D7" w:rsidRDefault="000F3A60" w:rsidP="00A001D0">
            <w:pPr>
              <w:tabs>
                <w:tab w:val="left" w:pos="360"/>
              </w:tabs>
              <w:rPr>
                <w:sz w:val="18"/>
                <w:szCs w:val="18"/>
              </w:rPr>
            </w:pPr>
            <w:r w:rsidRPr="00B564D7">
              <w:rPr>
                <w:sz w:val="18"/>
                <w:szCs w:val="18"/>
              </w:rPr>
              <w:t>5.3.3.</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5.3.3.</w:t>
            </w:r>
          </w:p>
        </w:tc>
        <w:tc>
          <w:tcPr>
            <w:tcW w:w="920" w:type="dxa"/>
          </w:tcPr>
          <w:p w:rsidR="000F3A60" w:rsidRPr="00B564D7" w:rsidRDefault="000F3A60" w:rsidP="00A001D0">
            <w:pPr>
              <w:tabs>
                <w:tab w:val="left" w:pos="360"/>
              </w:tabs>
              <w:rPr>
                <w:sz w:val="18"/>
                <w:szCs w:val="18"/>
              </w:rPr>
            </w:pPr>
            <w:r w:rsidRPr="00B564D7">
              <w:rPr>
                <w:sz w:val="18"/>
                <w:szCs w:val="18"/>
              </w:rPr>
              <w:t>5.3.3</w:t>
            </w:r>
          </w:p>
        </w:tc>
        <w:tc>
          <w:tcPr>
            <w:tcW w:w="920" w:type="dxa"/>
          </w:tcPr>
          <w:p w:rsidR="000F3A60" w:rsidRPr="00B564D7" w:rsidRDefault="000F3A60" w:rsidP="00A001D0">
            <w:pPr>
              <w:tabs>
                <w:tab w:val="left" w:pos="360"/>
              </w:tabs>
              <w:rPr>
                <w:sz w:val="18"/>
                <w:szCs w:val="18"/>
              </w:rPr>
            </w:pPr>
            <w:r w:rsidRPr="00B564D7">
              <w:rPr>
                <w:sz w:val="18"/>
                <w:szCs w:val="18"/>
              </w:rPr>
              <w:t>5.3.3.</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5.3.3.</w:t>
            </w:r>
          </w:p>
        </w:tc>
      </w:tr>
      <w:tr w:rsidR="000F3A60" w:rsidRPr="00EC70E3" w:rsidTr="000F3A60">
        <w:trPr>
          <w:cantSplit/>
          <w:trHeight w:val="390"/>
        </w:trPr>
        <w:tc>
          <w:tcPr>
            <w:tcW w:w="1847" w:type="dxa"/>
          </w:tcPr>
          <w:p w:rsidR="000F3A60" w:rsidRPr="00B564D7" w:rsidRDefault="000F3A60" w:rsidP="00A001D0">
            <w:pPr>
              <w:tabs>
                <w:tab w:val="left" w:pos="360"/>
              </w:tabs>
              <w:rPr>
                <w:sz w:val="18"/>
                <w:szCs w:val="18"/>
              </w:rPr>
            </w:pPr>
            <w:r w:rsidRPr="00B564D7">
              <w:rPr>
                <w:sz w:val="18"/>
                <w:szCs w:val="18"/>
              </w:rPr>
              <w:t>Optical distortion</w:t>
            </w:r>
          </w:p>
        </w:tc>
        <w:tc>
          <w:tcPr>
            <w:tcW w:w="920" w:type="dxa"/>
          </w:tcPr>
          <w:p w:rsidR="000F3A60" w:rsidRPr="00B564D7" w:rsidRDefault="000F3A60" w:rsidP="00A001D0">
            <w:pPr>
              <w:tabs>
                <w:tab w:val="left" w:pos="360"/>
              </w:tabs>
              <w:rPr>
                <w:sz w:val="18"/>
                <w:szCs w:val="18"/>
              </w:rPr>
            </w:pPr>
            <w:r w:rsidRPr="00B564D7">
              <w:rPr>
                <w:sz w:val="18"/>
                <w:szCs w:val="18"/>
              </w:rPr>
              <w:t>5.4.1.</w:t>
            </w:r>
          </w:p>
        </w:tc>
        <w:tc>
          <w:tcPr>
            <w:tcW w:w="920" w:type="dxa"/>
          </w:tcPr>
          <w:p w:rsidR="000F3A60" w:rsidRPr="00B564D7" w:rsidRDefault="000F3A60" w:rsidP="00A001D0">
            <w:pPr>
              <w:tabs>
                <w:tab w:val="left" w:pos="360"/>
              </w:tabs>
              <w:rPr>
                <w:sz w:val="18"/>
                <w:szCs w:val="18"/>
              </w:rPr>
            </w:pPr>
            <w:r w:rsidRPr="00B564D7">
              <w:rPr>
                <w:sz w:val="18"/>
                <w:szCs w:val="18"/>
              </w:rPr>
              <w:t>5.4.1.</w:t>
            </w:r>
          </w:p>
        </w:tc>
        <w:tc>
          <w:tcPr>
            <w:tcW w:w="920" w:type="dxa"/>
          </w:tcPr>
          <w:p w:rsidR="000F3A60" w:rsidRPr="00B564D7" w:rsidRDefault="000F3A60" w:rsidP="00A001D0">
            <w:pPr>
              <w:tabs>
                <w:tab w:val="left" w:pos="360"/>
              </w:tabs>
              <w:rPr>
                <w:sz w:val="18"/>
                <w:szCs w:val="18"/>
              </w:rPr>
            </w:pPr>
            <w:r w:rsidRPr="00B564D7">
              <w:rPr>
                <w:sz w:val="18"/>
                <w:szCs w:val="18"/>
              </w:rPr>
              <w:t>5.4.1.</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r>
      <w:tr w:rsidR="000F3A60" w:rsidRPr="00EC70E3" w:rsidTr="000F3A60">
        <w:trPr>
          <w:cantSplit/>
          <w:trHeight w:val="390"/>
        </w:trPr>
        <w:tc>
          <w:tcPr>
            <w:tcW w:w="1847" w:type="dxa"/>
          </w:tcPr>
          <w:p w:rsidR="000F3A60" w:rsidRPr="00B564D7" w:rsidRDefault="000F3A60" w:rsidP="00A001D0">
            <w:pPr>
              <w:tabs>
                <w:tab w:val="left" w:pos="360"/>
              </w:tabs>
              <w:rPr>
                <w:sz w:val="18"/>
                <w:szCs w:val="18"/>
              </w:rPr>
            </w:pPr>
            <w:r w:rsidRPr="00B564D7">
              <w:rPr>
                <w:sz w:val="18"/>
                <w:szCs w:val="18"/>
              </w:rPr>
              <w:t>Image separation</w:t>
            </w:r>
          </w:p>
        </w:tc>
        <w:tc>
          <w:tcPr>
            <w:tcW w:w="920" w:type="dxa"/>
          </w:tcPr>
          <w:p w:rsidR="000F3A60" w:rsidRPr="00B564D7" w:rsidRDefault="000F3A60" w:rsidP="00A001D0">
            <w:pPr>
              <w:tabs>
                <w:tab w:val="left" w:pos="360"/>
              </w:tabs>
              <w:rPr>
                <w:sz w:val="18"/>
                <w:szCs w:val="18"/>
              </w:rPr>
            </w:pPr>
            <w:r w:rsidRPr="00B564D7">
              <w:rPr>
                <w:sz w:val="18"/>
                <w:szCs w:val="18"/>
              </w:rPr>
              <w:t>5.4.2.</w:t>
            </w:r>
          </w:p>
        </w:tc>
        <w:tc>
          <w:tcPr>
            <w:tcW w:w="920" w:type="dxa"/>
          </w:tcPr>
          <w:p w:rsidR="000F3A60" w:rsidRPr="00B564D7" w:rsidRDefault="000F3A60" w:rsidP="00A001D0">
            <w:pPr>
              <w:tabs>
                <w:tab w:val="left" w:pos="360"/>
              </w:tabs>
              <w:rPr>
                <w:sz w:val="18"/>
                <w:szCs w:val="18"/>
              </w:rPr>
            </w:pPr>
            <w:r w:rsidRPr="00B564D7">
              <w:rPr>
                <w:sz w:val="18"/>
                <w:szCs w:val="18"/>
              </w:rPr>
              <w:t>5.4.2.</w:t>
            </w:r>
          </w:p>
        </w:tc>
        <w:tc>
          <w:tcPr>
            <w:tcW w:w="920" w:type="dxa"/>
          </w:tcPr>
          <w:p w:rsidR="000F3A60" w:rsidRPr="00B564D7" w:rsidRDefault="000F3A60" w:rsidP="00A001D0">
            <w:pPr>
              <w:tabs>
                <w:tab w:val="left" w:pos="360"/>
              </w:tabs>
              <w:rPr>
                <w:sz w:val="18"/>
                <w:szCs w:val="18"/>
              </w:rPr>
            </w:pPr>
            <w:r w:rsidRPr="00B564D7">
              <w:rPr>
                <w:sz w:val="18"/>
                <w:szCs w:val="18"/>
              </w:rPr>
              <w:t>5.4.2.</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r>
      <w:tr w:rsidR="000F3A60" w:rsidRPr="00EC70E3" w:rsidTr="000F3A60">
        <w:trPr>
          <w:cantSplit/>
          <w:trHeight w:val="407"/>
        </w:trPr>
        <w:tc>
          <w:tcPr>
            <w:tcW w:w="1847" w:type="dxa"/>
          </w:tcPr>
          <w:p w:rsidR="000F3A60" w:rsidRPr="00B564D7" w:rsidRDefault="000F3A60" w:rsidP="00A001D0">
            <w:pPr>
              <w:tabs>
                <w:tab w:val="left" w:pos="360"/>
              </w:tabs>
              <w:rPr>
                <w:sz w:val="18"/>
                <w:szCs w:val="18"/>
              </w:rPr>
            </w:pPr>
            <w:r w:rsidRPr="00B564D7">
              <w:rPr>
                <w:sz w:val="18"/>
                <w:szCs w:val="18"/>
              </w:rPr>
              <w:t>Fragmentation</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5.5.1.1.</w:t>
            </w:r>
          </w:p>
        </w:tc>
        <w:tc>
          <w:tcPr>
            <w:tcW w:w="920" w:type="dxa"/>
          </w:tcPr>
          <w:p w:rsidR="000F3A60" w:rsidRPr="00B564D7" w:rsidRDefault="000F3A60" w:rsidP="00A001D0">
            <w:pPr>
              <w:tabs>
                <w:tab w:val="left" w:pos="360"/>
              </w:tabs>
              <w:rPr>
                <w:sz w:val="18"/>
                <w:szCs w:val="18"/>
              </w:rPr>
            </w:pPr>
            <w:r w:rsidRPr="00B564D7">
              <w:rPr>
                <w:sz w:val="18"/>
                <w:szCs w:val="18"/>
              </w:rPr>
              <w:t>5.5.1.1.</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r>
      <w:tr w:rsidR="000F3A60" w:rsidRPr="00EC70E3" w:rsidTr="000F3A60">
        <w:trPr>
          <w:cantSplit/>
          <w:trHeight w:val="390"/>
        </w:trPr>
        <w:tc>
          <w:tcPr>
            <w:tcW w:w="1847" w:type="dxa"/>
          </w:tcPr>
          <w:p w:rsidR="000F3A60" w:rsidRPr="00B564D7" w:rsidRDefault="000F3A60" w:rsidP="00A001D0">
            <w:pPr>
              <w:tabs>
                <w:tab w:val="left" w:pos="360"/>
              </w:tabs>
              <w:rPr>
                <w:sz w:val="18"/>
                <w:szCs w:val="18"/>
              </w:rPr>
            </w:pPr>
            <w:r w:rsidRPr="00B564D7">
              <w:rPr>
                <w:sz w:val="18"/>
                <w:szCs w:val="18"/>
              </w:rPr>
              <w:t>Head-form</w:t>
            </w:r>
          </w:p>
        </w:tc>
        <w:tc>
          <w:tcPr>
            <w:tcW w:w="920" w:type="dxa"/>
          </w:tcPr>
          <w:p w:rsidR="000F3A60" w:rsidRDefault="000F3A60" w:rsidP="00A001D0">
            <w:pPr>
              <w:tabs>
                <w:tab w:val="left" w:pos="360"/>
              </w:tabs>
              <w:rPr>
                <w:sz w:val="18"/>
                <w:szCs w:val="18"/>
              </w:rPr>
            </w:pPr>
            <w:r w:rsidRPr="00B564D7">
              <w:rPr>
                <w:sz w:val="18"/>
                <w:szCs w:val="18"/>
              </w:rPr>
              <w:t>5.4.3.</w:t>
            </w:r>
          </w:p>
          <w:p w:rsidR="000F3A60" w:rsidRPr="00B564D7" w:rsidRDefault="000F3A60" w:rsidP="00A001D0">
            <w:pPr>
              <w:tabs>
                <w:tab w:val="left" w:pos="360"/>
              </w:tabs>
              <w:rPr>
                <w:sz w:val="18"/>
                <w:szCs w:val="18"/>
              </w:rPr>
            </w:pPr>
            <w:r w:rsidRPr="00B564D7">
              <w:rPr>
                <w:sz w:val="18"/>
                <w:szCs w:val="18"/>
                <w:u w:val="single"/>
              </w:rPr>
              <w:t>2</w:t>
            </w:r>
            <w:r w:rsidRPr="00B564D7">
              <w:rPr>
                <w:sz w:val="18"/>
                <w:szCs w:val="18"/>
              </w:rPr>
              <w:t>/</w:t>
            </w:r>
          </w:p>
        </w:tc>
        <w:tc>
          <w:tcPr>
            <w:tcW w:w="920" w:type="dxa"/>
          </w:tcPr>
          <w:p w:rsidR="000F3A60" w:rsidRDefault="000F3A60" w:rsidP="00A001D0">
            <w:pPr>
              <w:tabs>
                <w:tab w:val="left" w:pos="360"/>
              </w:tabs>
              <w:rPr>
                <w:sz w:val="18"/>
                <w:szCs w:val="18"/>
              </w:rPr>
            </w:pPr>
            <w:r w:rsidRPr="00B564D7">
              <w:rPr>
                <w:sz w:val="18"/>
                <w:szCs w:val="18"/>
              </w:rPr>
              <w:t>5.4.3.</w:t>
            </w:r>
          </w:p>
          <w:p w:rsidR="000F3A60" w:rsidRPr="00B564D7" w:rsidRDefault="000F3A60" w:rsidP="00A001D0">
            <w:pPr>
              <w:tabs>
                <w:tab w:val="left" w:pos="360"/>
              </w:tabs>
              <w:rPr>
                <w:sz w:val="18"/>
                <w:szCs w:val="18"/>
              </w:rPr>
            </w:pPr>
            <w:r w:rsidRPr="00B564D7">
              <w:rPr>
                <w:sz w:val="18"/>
                <w:szCs w:val="18"/>
                <w:u w:val="single"/>
              </w:rPr>
              <w:t>2</w:t>
            </w:r>
            <w:r w:rsidRPr="00B564D7">
              <w:rPr>
                <w:sz w:val="18"/>
                <w:szCs w:val="18"/>
              </w:rPr>
              <w:t>/</w:t>
            </w:r>
          </w:p>
        </w:tc>
        <w:tc>
          <w:tcPr>
            <w:tcW w:w="920" w:type="dxa"/>
          </w:tcPr>
          <w:p w:rsidR="000F3A60" w:rsidRDefault="000F3A60" w:rsidP="00A001D0">
            <w:pPr>
              <w:tabs>
                <w:tab w:val="left" w:pos="360"/>
              </w:tabs>
              <w:rPr>
                <w:sz w:val="18"/>
                <w:szCs w:val="18"/>
              </w:rPr>
            </w:pPr>
            <w:r w:rsidRPr="00B564D7">
              <w:rPr>
                <w:sz w:val="18"/>
                <w:szCs w:val="18"/>
              </w:rPr>
              <w:t>5.4.3.</w:t>
            </w:r>
          </w:p>
          <w:p w:rsidR="000F3A60" w:rsidRPr="00B564D7" w:rsidRDefault="000F3A60" w:rsidP="00A001D0">
            <w:pPr>
              <w:tabs>
                <w:tab w:val="left" w:pos="360"/>
              </w:tabs>
              <w:rPr>
                <w:sz w:val="18"/>
                <w:szCs w:val="18"/>
              </w:rPr>
            </w:pPr>
            <w:r w:rsidRPr="00B564D7">
              <w:rPr>
                <w:sz w:val="18"/>
                <w:szCs w:val="18"/>
                <w:u w:val="single"/>
              </w:rPr>
              <w:t>2</w:t>
            </w:r>
            <w:r w:rsidRPr="00B564D7">
              <w:rPr>
                <w:sz w:val="18"/>
                <w:szCs w:val="18"/>
              </w:rPr>
              <w:t>/</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Default="000F3A60" w:rsidP="00A001D0">
            <w:pPr>
              <w:tabs>
                <w:tab w:val="left" w:pos="360"/>
              </w:tabs>
              <w:rPr>
                <w:sz w:val="18"/>
                <w:szCs w:val="18"/>
              </w:rPr>
            </w:pPr>
            <w:r w:rsidRPr="00B564D7">
              <w:rPr>
                <w:sz w:val="18"/>
                <w:szCs w:val="18"/>
              </w:rPr>
              <w:t>5.5.3.2.</w:t>
            </w:r>
          </w:p>
          <w:p w:rsidR="000F3A60" w:rsidRPr="00B564D7" w:rsidRDefault="000F3A60" w:rsidP="00A001D0">
            <w:pPr>
              <w:tabs>
                <w:tab w:val="left" w:pos="360"/>
              </w:tabs>
              <w:rPr>
                <w:sz w:val="18"/>
                <w:szCs w:val="18"/>
              </w:rPr>
            </w:pPr>
            <w:r w:rsidRPr="00B564D7">
              <w:rPr>
                <w:sz w:val="18"/>
                <w:szCs w:val="18"/>
                <w:u w:val="single"/>
              </w:rPr>
              <w:t>2</w:t>
            </w:r>
            <w:r w:rsidRPr="00B564D7">
              <w:rPr>
                <w:sz w:val="18"/>
                <w:szCs w:val="18"/>
              </w:rPr>
              <w:t>/</w:t>
            </w:r>
          </w:p>
        </w:tc>
        <w:tc>
          <w:tcPr>
            <w:tcW w:w="920" w:type="dxa"/>
          </w:tcPr>
          <w:p w:rsidR="000F3A60" w:rsidRPr="00B564D7" w:rsidRDefault="000F3A60" w:rsidP="00A001D0">
            <w:pPr>
              <w:tabs>
                <w:tab w:val="left" w:pos="360"/>
              </w:tabs>
              <w:rPr>
                <w:sz w:val="18"/>
                <w:szCs w:val="18"/>
              </w:rPr>
            </w:pPr>
          </w:p>
        </w:tc>
      </w:tr>
      <w:tr w:rsidR="000F3A60" w:rsidRPr="00EC70E3" w:rsidTr="000F3A60">
        <w:trPr>
          <w:cantSplit/>
          <w:trHeight w:val="195"/>
        </w:trPr>
        <w:tc>
          <w:tcPr>
            <w:tcW w:w="1847" w:type="dxa"/>
          </w:tcPr>
          <w:p w:rsidR="000F3A60" w:rsidRPr="00B564D7" w:rsidRDefault="000F3A60" w:rsidP="00A001D0">
            <w:pPr>
              <w:tabs>
                <w:tab w:val="left" w:pos="360"/>
              </w:tabs>
              <w:rPr>
                <w:sz w:val="18"/>
                <w:szCs w:val="18"/>
              </w:rPr>
            </w:pPr>
            <w:r w:rsidRPr="00B564D7">
              <w:rPr>
                <w:sz w:val="18"/>
                <w:szCs w:val="18"/>
              </w:rPr>
              <w:t>2,260 g Ball</w:t>
            </w:r>
          </w:p>
        </w:tc>
        <w:tc>
          <w:tcPr>
            <w:tcW w:w="920" w:type="dxa"/>
          </w:tcPr>
          <w:p w:rsidR="000F3A60" w:rsidRPr="00B564D7" w:rsidRDefault="000F3A60" w:rsidP="00A001D0">
            <w:pPr>
              <w:tabs>
                <w:tab w:val="left" w:pos="360"/>
              </w:tabs>
              <w:rPr>
                <w:sz w:val="18"/>
                <w:szCs w:val="18"/>
              </w:rPr>
            </w:pPr>
            <w:r w:rsidRPr="00B564D7">
              <w:rPr>
                <w:sz w:val="18"/>
                <w:szCs w:val="18"/>
              </w:rPr>
              <w:t>5.4.4.</w:t>
            </w:r>
          </w:p>
        </w:tc>
        <w:tc>
          <w:tcPr>
            <w:tcW w:w="920" w:type="dxa"/>
          </w:tcPr>
          <w:p w:rsidR="000F3A60" w:rsidRPr="00B564D7" w:rsidRDefault="000F3A60" w:rsidP="00A001D0">
            <w:pPr>
              <w:tabs>
                <w:tab w:val="left" w:pos="360"/>
              </w:tabs>
              <w:rPr>
                <w:sz w:val="18"/>
                <w:szCs w:val="18"/>
              </w:rPr>
            </w:pPr>
            <w:r w:rsidRPr="00B564D7">
              <w:rPr>
                <w:sz w:val="18"/>
                <w:szCs w:val="18"/>
              </w:rPr>
              <w:t>5.4.4.</w:t>
            </w:r>
          </w:p>
        </w:tc>
        <w:tc>
          <w:tcPr>
            <w:tcW w:w="920" w:type="dxa"/>
          </w:tcPr>
          <w:p w:rsidR="000F3A60" w:rsidRPr="00B564D7" w:rsidRDefault="000F3A60" w:rsidP="00A001D0">
            <w:pPr>
              <w:tabs>
                <w:tab w:val="left" w:pos="360"/>
              </w:tabs>
              <w:rPr>
                <w:sz w:val="18"/>
                <w:szCs w:val="18"/>
              </w:rPr>
            </w:pPr>
            <w:r w:rsidRPr="00B564D7">
              <w:rPr>
                <w:sz w:val="18"/>
                <w:szCs w:val="18"/>
              </w:rPr>
              <w:t>5.4.4.</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r>
      <w:tr w:rsidR="000F3A60" w:rsidRPr="00EC70E3" w:rsidTr="000F3A60">
        <w:trPr>
          <w:cantSplit/>
          <w:trHeight w:val="407"/>
        </w:trPr>
        <w:tc>
          <w:tcPr>
            <w:tcW w:w="1847" w:type="dxa"/>
          </w:tcPr>
          <w:p w:rsidR="000F3A60" w:rsidRPr="00B564D7" w:rsidRDefault="000F3A60" w:rsidP="00A001D0">
            <w:pPr>
              <w:tabs>
                <w:tab w:val="left" w:pos="360"/>
              </w:tabs>
              <w:rPr>
                <w:sz w:val="18"/>
                <w:szCs w:val="18"/>
              </w:rPr>
            </w:pPr>
            <w:r w:rsidRPr="00B564D7">
              <w:rPr>
                <w:sz w:val="18"/>
                <w:szCs w:val="18"/>
              </w:rPr>
              <w:t>227 g Ball</w:t>
            </w:r>
          </w:p>
        </w:tc>
        <w:tc>
          <w:tcPr>
            <w:tcW w:w="920" w:type="dxa"/>
          </w:tcPr>
          <w:p w:rsidR="000F3A60" w:rsidRPr="00B564D7" w:rsidRDefault="000F3A60" w:rsidP="00A001D0">
            <w:pPr>
              <w:tabs>
                <w:tab w:val="left" w:pos="360"/>
              </w:tabs>
              <w:rPr>
                <w:sz w:val="18"/>
                <w:szCs w:val="18"/>
              </w:rPr>
            </w:pPr>
            <w:r w:rsidRPr="00B564D7">
              <w:rPr>
                <w:sz w:val="18"/>
                <w:szCs w:val="18"/>
              </w:rPr>
              <w:t>5.4.5.</w:t>
            </w:r>
          </w:p>
        </w:tc>
        <w:tc>
          <w:tcPr>
            <w:tcW w:w="920" w:type="dxa"/>
          </w:tcPr>
          <w:p w:rsidR="000F3A60" w:rsidRPr="00B564D7" w:rsidRDefault="000F3A60" w:rsidP="00A001D0">
            <w:pPr>
              <w:tabs>
                <w:tab w:val="left" w:pos="360"/>
              </w:tabs>
              <w:rPr>
                <w:sz w:val="18"/>
                <w:szCs w:val="18"/>
              </w:rPr>
            </w:pPr>
            <w:r w:rsidRPr="00B564D7">
              <w:rPr>
                <w:sz w:val="18"/>
                <w:szCs w:val="18"/>
              </w:rPr>
              <w:t>5.4.5.</w:t>
            </w:r>
          </w:p>
        </w:tc>
        <w:tc>
          <w:tcPr>
            <w:tcW w:w="920" w:type="dxa"/>
          </w:tcPr>
          <w:p w:rsidR="000F3A60" w:rsidRPr="00B564D7" w:rsidRDefault="000F3A60" w:rsidP="00A001D0">
            <w:pPr>
              <w:tabs>
                <w:tab w:val="left" w:pos="360"/>
              </w:tabs>
              <w:rPr>
                <w:sz w:val="18"/>
                <w:szCs w:val="18"/>
              </w:rPr>
            </w:pPr>
            <w:r w:rsidRPr="00B564D7">
              <w:rPr>
                <w:sz w:val="18"/>
                <w:szCs w:val="18"/>
              </w:rPr>
              <w:t>5.4.5.</w:t>
            </w:r>
          </w:p>
        </w:tc>
        <w:tc>
          <w:tcPr>
            <w:tcW w:w="920" w:type="dxa"/>
          </w:tcPr>
          <w:p w:rsidR="000F3A60" w:rsidRPr="00B564D7" w:rsidRDefault="000F3A60" w:rsidP="00A001D0">
            <w:pPr>
              <w:tabs>
                <w:tab w:val="left" w:pos="360"/>
              </w:tabs>
              <w:rPr>
                <w:sz w:val="18"/>
                <w:szCs w:val="18"/>
              </w:rPr>
            </w:pPr>
            <w:r w:rsidRPr="00B564D7">
              <w:rPr>
                <w:sz w:val="18"/>
                <w:szCs w:val="18"/>
              </w:rPr>
              <w:t>5.5.1.2.</w:t>
            </w:r>
          </w:p>
        </w:tc>
        <w:tc>
          <w:tcPr>
            <w:tcW w:w="920" w:type="dxa"/>
          </w:tcPr>
          <w:p w:rsidR="000F3A60" w:rsidRPr="00B564D7" w:rsidRDefault="000F3A60" w:rsidP="00A001D0">
            <w:pPr>
              <w:tabs>
                <w:tab w:val="left" w:pos="360"/>
              </w:tabs>
              <w:rPr>
                <w:sz w:val="18"/>
                <w:szCs w:val="18"/>
              </w:rPr>
            </w:pPr>
            <w:r w:rsidRPr="00B564D7">
              <w:rPr>
                <w:sz w:val="18"/>
                <w:szCs w:val="18"/>
              </w:rPr>
              <w:t>5.5.1.2.</w:t>
            </w:r>
          </w:p>
        </w:tc>
        <w:tc>
          <w:tcPr>
            <w:tcW w:w="920" w:type="dxa"/>
          </w:tcPr>
          <w:p w:rsidR="000F3A60" w:rsidRPr="00B564D7" w:rsidRDefault="000F3A60" w:rsidP="00A001D0">
            <w:pPr>
              <w:tabs>
                <w:tab w:val="left" w:pos="360"/>
              </w:tabs>
              <w:rPr>
                <w:sz w:val="18"/>
                <w:szCs w:val="18"/>
              </w:rPr>
            </w:pPr>
            <w:r w:rsidRPr="00B564D7">
              <w:rPr>
                <w:sz w:val="18"/>
                <w:szCs w:val="18"/>
              </w:rPr>
              <w:t>5.5.2.1.</w:t>
            </w:r>
          </w:p>
        </w:tc>
        <w:tc>
          <w:tcPr>
            <w:tcW w:w="920" w:type="dxa"/>
          </w:tcPr>
          <w:p w:rsidR="000F3A60" w:rsidRPr="00B564D7" w:rsidRDefault="000F3A60" w:rsidP="00A001D0">
            <w:pPr>
              <w:tabs>
                <w:tab w:val="left" w:pos="360"/>
              </w:tabs>
              <w:rPr>
                <w:sz w:val="18"/>
                <w:szCs w:val="18"/>
              </w:rPr>
            </w:pPr>
            <w:r w:rsidRPr="00B564D7">
              <w:rPr>
                <w:sz w:val="18"/>
                <w:szCs w:val="18"/>
              </w:rPr>
              <w:t>5.5.2.1.</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5.5.2.1</w:t>
            </w:r>
          </w:p>
        </w:tc>
      </w:tr>
    </w:tbl>
    <w:p w:rsidR="000F3A60" w:rsidRDefault="000F3A60" w:rsidP="00A001D0">
      <w:pPr>
        <w:tabs>
          <w:tab w:val="left" w:pos="360"/>
        </w:tabs>
      </w:pPr>
    </w:p>
    <w:tbl>
      <w:tblPr>
        <w:tblW w:w="10127"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A0" w:firstRow="1" w:lastRow="0" w:firstColumn="1" w:lastColumn="0" w:noHBand="0" w:noVBand="0"/>
      </w:tblPr>
      <w:tblGrid>
        <w:gridCol w:w="1847"/>
        <w:gridCol w:w="1380"/>
        <w:gridCol w:w="1380"/>
        <w:gridCol w:w="1380"/>
        <w:gridCol w:w="1380"/>
        <w:gridCol w:w="1380"/>
        <w:gridCol w:w="1380"/>
      </w:tblGrid>
      <w:tr w:rsidR="00A82AF0" w:rsidRPr="00EC70E3" w:rsidTr="00E97F08">
        <w:trPr>
          <w:cantSplit/>
          <w:trHeight w:val="195"/>
        </w:trPr>
        <w:tc>
          <w:tcPr>
            <w:tcW w:w="1847" w:type="dxa"/>
          </w:tcPr>
          <w:p w:rsidR="00A82AF0" w:rsidRPr="00175D78" w:rsidRDefault="00A82AF0" w:rsidP="00E377A0">
            <w:pPr>
              <w:tabs>
                <w:tab w:val="left" w:pos="360"/>
              </w:tabs>
              <w:rPr>
                <w:color w:val="0070C0"/>
                <w:sz w:val="18"/>
                <w:szCs w:val="18"/>
                <w:highlight w:val="yellow"/>
              </w:rPr>
            </w:pPr>
          </w:p>
        </w:tc>
        <w:tc>
          <w:tcPr>
            <w:tcW w:w="8280" w:type="dxa"/>
            <w:gridSpan w:val="6"/>
          </w:tcPr>
          <w:p w:rsidR="00A82AF0" w:rsidRPr="00175D78" w:rsidRDefault="00A82AF0" w:rsidP="00E377A0">
            <w:pPr>
              <w:tabs>
                <w:tab w:val="left" w:pos="360"/>
              </w:tabs>
              <w:rPr>
                <w:color w:val="0070C0"/>
                <w:sz w:val="18"/>
                <w:szCs w:val="18"/>
                <w:highlight w:val="yellow"/>
              </w:rPr>
            </w:pPr>
            <w:r w:rsidRPr="00175D78">
              <w:rPr>
                <w:bCs/>
                <w:color w:val="0070C0"/>
                <w:sz w:val="18"/>
                <w:szCs w:val="18"/>
                <w:highlight w:val="yellow"/>
              </w:rPr>
              <w:t xml:space="preserve">Overhead </w:t>
            </w:r>
            <w:commentRangeStart w:id="30"/>
            <w:r w:rsidRPr="00175D78">
              <w:rPr>
                <w:bCs/>
                <w:color w:val="0070C0"/>
                <w:sz w:val="18"/>
                <w:szCs w:val="18"/>
                <w:highlight w:val="yellow"/>
              </w:rPr>
              <w:t>Glazing</w:t>
            </w:r>
            <w:commentRangeEnd w:id="30"/>
            <w:r w:rsidR="00B760DF" w:rsidRPr="00175D78">
              <w:rPr>
                <w:rStyle w:val="Kommentarzeichen"/>
                <w:highlight w:val="yellow"/>
              </w:rPr>
              <w:commentReference w:id="30"/>
            </w:r>
          </w:p>
        </w:tc>
      </w:tr>
      <w:tr w:rsidR="00A82AF0" w:rsidRPr="00EC70E3" w:rsidTr="00E97F08">
        <w:trPr>
          <w:cantSplit/>
          <w:trHeight w:val="195"/>
        </w:trPr>
        <w:tc>
          <w:tcPr>
            <w:tcW w:w="1847" w:type="dxa"/>
          </w:tcPr>
          <w:p w:rsidR="00A82AF0" w:rsidRPr="00175D78" w:rsidRDefault="00A82AF0" w:rsidP="00E377A0">
            <w:pPr>
              <w:tabs>
                <w:tab w:val="left" w:pos="360"/>
              </w:tabs>
              <w:rPr>
                <w:color w:val="0070C0"/>
                <w:sz w:val="18"/>
                <w:szCs w:val="18"/>
                <w:highlight w:val="yellow"/>
              </w:rPr>
            </w:pPr>
          </w:p>
        </w:tc>
        <w:tc>
          <w:tcPr>
            <w:tcW w:w="2760" w:type="dxa"/>
            <w:gridSpan w:val="2"/>
          </w:tcPr>
          <w:p w:rsidR="00A82AF0" w:rsidRPr="00175D78" w:rsidRDefault="00A82AF0" w:rsidP="00E377A0">
            <w:pPr>
              <w:tabs>
                <w:tab w:val="left" w:pos="360"/>
              </w:tabs>
              <w:rPr>
                <w:color w:val="0070C0"/>
                <w:sz w:val="18"/>
                <w:szCs w:val="18"/>
                <w:highlight w:val="yellow"/>
              </w:rPr>
            </w:pPr>
            <w:r w:rsidRPr="00175D78">
              <w:rPr>
                <w:color w:val="0070C0"/>
                <w:sz w:val="18"/>
                <w:szCs w:val="18"/>
                <w:highlight w:val="yellow"/>
              </w:rPr>
              <w:t>Uniformly toughened glass</w:t>
            </w:r>
          </w:p>
        </w:tc>
        <w:tc>
          <w:tcPr>
            <w:tcW w:w="2760" w:type="dxa"/>
            <w:gridSpan w:val="2"/>
          </w:tcPr>
          <w:p w:rsidR="00A82AF0" w:rsidRPr="00175D78" w:rsidRDefault="00A82AF0" w:rsidP="00E377A0">
            <w:pPr>
              <w:tabs>
                <w:tab w:val="left" w:pos="360"/>
              </w:tabs>
              <w:rPr>
                <w:color w:val="0070C0"/>
                <w:sz w:val="18"/>
                <w:szCs w:val="18"/>
                <w:highlight w:val="yellow"/>
              </w:rPr>
            </w:pPr>
            <w:r w:rsidRPr="00175D78">
              <w:rPr>
                <w:color w:val="0070C0"/>
                <w:sz w:val="18"/>
                <w:szCs w:val="18"/>
                <w:highlight w:val="yellow"/>
              </w:rPr>
              <w:t>Laminated glass</w:t>
            </w:r>
          </w:p>
        </w:tc>
        <w:tc>
          <w:tcPr>
            <w:tcW w:w="1380" w:type="dxa"/>
          </w:tcPr>
          <w:p w:rsidR="00A82AF0" w:rsidRPr="00175D78" w:rsidRDefault="00A82AF0" w:rsidP="00A82AF0">
            <w:pPr>
              <w:tabs>
                <w:tab w:val="left" w:pos="360"/>
              </w:tabs>
              <w:ind w:right="-300"/>
              <w:rPr>
                <w:strike/>
                <w:color w:val="0070C0"/>
                <w:sz w:val="18"/>
                <w:szCs w:val="18"/>
                <w:highlight w:val="yellow"/>
              </w:rPr>
            </w:pPr>
            <w:r w:rsidRPr="00175D78">
              <w:rPr>
                <w:strike/>
                <w:color w:val="0070C0"/>
                <w:sz w:val="18"/>
                <w:szCs w:val="18"/>
                <w:highlight w:val="yellow"/>
              </w:rPr>
              <w:t xml:space="preserve">Double glazed </w:t>
            </w:r>
          </w:p>
          <w:p w:rsidR="00A82AF0" w:rsidRPr="00175D78" w:rsidRDefault="00A82AF0" w:rsidP="00A82AF0">
            <w:pPr>
              <w:tabs>
                <w:tab w:val="left" w:pos="360"/>
              </w:tabs>
              <w:rPr>
                <w:strike/>
                <w:color w:val="0070C0"/>
                <w:sz w:val="18"/>
                <w:szCs w:val="18"/>
                <w:highlight w:val="yellow"/>
              </w:rPr>
            </w:pPr>
            <w:r w:rsidRPr="00175D78">
              <w:rPr>
                <w:strike/>
                <w:color w:val="0070C0"/>
                <w:sz w:val="18"/>
                <w:szCs w:val="18"/>
                <w:highlight w:val="yellow"/>
              </w:rPr>
              <w:t xml:space="preserve">unit </w:t>
            </w:r>
            <w:r w:rsidRPr="00175D78">
              <w:rPr>
                <w:strike/>
                <w:color w:val="0070C0"/>
                <w:sz w:val="18"/>
                <w:szCs w:val="18"/>
                <w:highlight w:val="yellow"/>
                <w:u w:val="single"/>
              </w:rPr>
              <w:t>1</w:t>
            </w:r>
            <w:r w:rsidRPr="00175D78">
              <w:rPr>
                <w:strike/>
                <w:color w:val="0070C0"/>
                <w:sz w:val="18"/>
                <w:szCs w:val="18"/>
                <w:highlight w:val="yellow"/>
              </w:rPr>
              <w:t>/</w:t>
            </w:r>
          </w:p>
        </w:tc>
        <w:tc>
          <w:tcPr>
            <w:tcW w:w="1380" w:type="dxa"/>
          </w:tcPr>
          <w:p w:rsidR="00A82AF0" w:rsidRPr="00175D78" w:rsidRDefault="00A82AF0" w:rsidP="00E377A0">
            <w:pPr>
              <w:tabs>
                <w:tab w:val="left" w:pos="360"/>
              </w:tabs>
              <w:rPr>
                <w:color w:val="0070C0"/>
                <w:sz w:val="18"/>
                <w:szCs w:val="18"/>
                <w:highlight w:val="yellow"/>
              </w:rPr>
            </w:pPr>
            <w:r w:rsidRPr="00175D78">
              <w:rPr>
                <w:color w:val="0070C0"/>
                <w:sz w:val="18"/>
                <w:szCs w:val="18"/>
                <w:highlight w:val="yellow"/>
              </w:rPr>
              <w:t>Glass plastics</w:t>
            </w:r>
          </w:p>
        </w:tc>
      </w:tr>
      <w:tr w:rsidR="00426ECF" w:rsidRPr="00EC70E3" w:rsidTr="00A82AF0">
        <w:trPr>
          <w:cantSplit/>
          <w:trHeight w:val="195"/>
        </w:trPr>
        <w:tc>
          <w:tcPr>
            <w:tcW w:w="1847"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Marking</w:t>
            </w:r>
          </w:p>
        </w:tc>
        <w:tc>
          <w:tcPr>
            <w:tcW w:w="1380" w:type="dxa"/>
          </w:tcPr>
          <w:p w:rsidR="00426ECF" w:rsidRPr="00175D78" w:rsidRDefault="00A82AF0" w:rsidP="00E377A0">
            <w:pPr>
              <w:tabs>
                <w:tab w:val="left" w:pos="360"/>
              </w:tabs>
              <w:rPr>
                <w:color w:val="0070C0"/>
                <w:sz w:val="18"/>
                <w:szCs w:val="18"/>
                <w:highlight w:val="yellow"/>
              </w:rPr>
            </w:pPr>
            <w:r w:rsidRPr="00175D78">
              <w:rPr>
                <w:color w:val="0070C0"/>
                <w:sz w:val="18"/>
                <w:szCs w:val="18"/>
                <w:highlight w:val="yellow"/>
              </w:rPr>
              <w:t>VII</w:t>
            </w:r>
          </w:p>
        </w:tc>
        <w:tc>
          <w:tcPr>
            <w:tcW w:w="1380" w:type="dxa"/>
          </w:tcPr>
          <w:p w:rsidR="00426ECF" w:rsidRPr="00175D78" w:rsidRDefault="00A82AF0" w:rsidP="00E377A0">
            <w:pPr>
              <w:tabs>
                <w:tab w:val="left" w:pos="360"/>
              </w:tabs>
              <w:rPr>
                <w:color w:val="0070C0"/>
                <w:sz w:val="18"/>
                <w:szCs w:val="18"/>
                <w:highlight w:val="yellow"/>
              </w:rPr>
            </w:pPr>
            <w:r w:rsidRPr="00175D78">
              <w:rPr>
                <w:color w:val="0070C0"/>
                <w:sz w:val="18"/>
                <w:szCs w:val="18"/>
                <w:highlight w:val="yellow"/>
              </w:rPr>
              <w:t>VI</w:t>
            </w:r>
            <w:r w:rsidR="00426ECF" w:rsidRPr="00175D78">
              <w:rPr>
                <w:color w:val="0070C0"/>
                <w:sz w:val="18"/>
                <w:szCs w:val="18"/>
                <w:highlight w:val="yellow"/>
              </w:rPr>
              <w:t>I/P</w:t>
            </w: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V</w:t>
            </w:r>
            <w:r w:rsidR="00A82AF0" w:rsidRPr="00175D78">
              <w:rPr>
                <w:color w:val="0070C0"/>
                <w:sz w:val="18"/>
                <w:szCs w:val="18"/>
                <w:highlight w:val="yellow"/>
              </w:rPr>
              <w:t>III</w:t>
            </w: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V</w:t>
            </w:r>
            <w:r w:rsidR="00A82AF0" w:rsidRPr="00175D78">
              <w:rPr>
                <w:color w:val="0070C0"/>
                <w:sz w:val="18"/>
                <w:szCs w:val="18"/>
                <w:highlight w:val="yellow"/>
              </w:rPr>
              <w:t>III</w:t>
            </w:r>
            <w:r w:rsidRPr="00175D78">
              <w:rPr>
                <w:color w:val="0070C0"/>
                <w:sz w:val="18"/>
                <w:szCs w:val="18"/>
                <w:highlight w:val="yellow"/>
              </w:rPr>
              <w:t>/P</w:t>
            </w:r>
          </w:p>
        </w:tc>
        <w:tc>
          <w:tcPr>
            <w:tcW w:w="1380"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V</w:t>
            </w:r>
          </w:p>
        </w:tc>
        <w:tc>
          <w:tcPr>
            <w:tcW w:w="1380" w:type="dxa"/>
          </w:tcPr>
          <w:p w:rsidR="00426ECF" w:rsidRPr="00175D78" w:rsidRDefault="00A82AF0" w:rsidP="00A82AF0">
            <w:pPr>
              <w:tabs>
                <w:tab w:val="left" w:pos="360"/>
              </w:tabs>
              <w:rPr>
                <w:color w:val="0070C0"/>
                <w:sz w:val="18"/>
                <w:szCs w:val="18"/>
                <w:highlight w:val="yellow"/>
              </w:rPr>
            </w:pPr>
            <w:r w:rsidRPr="00175D78">
              <w:rPr>
                <w:color w:val="0070C0"/>
                <w:sz w:val="18"/>
                <w:szCs w:val="18"/>
                <w:highlight w:val="yellow"/>
              </w:rPr>
              <w:t>IX</w:t>
            </w:r>
          </w:p>
        </w:tc>
      </w:tr>
      <w:tr w:rsidR="00426ECF" w:rsidRPr="00EC70E3" w:rsidTr="00A82AF0">
        <w:trPr>
          <w:cantSplit/>
          <w:trHeight w:val="233"/>
        </w:trPr>
        <w:tc>
          <w:tcPr>
            <w:tcW w:w="1847"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Light transmittance</w:t>
            </w:r>
          </w:p>
        </w:tc>
        <w:tc>
          <w:tcPr>
            <w:tcW w:w="1380"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5.1.1.</w:t>
            </w:r>
          </w:p>
        </w:tc>
        <w:tc>
          <w:tcPr>
            <w:tcW w:w="1380"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5.1.1.</w:t>
            </w:r>
          </w:p>
        </w:tc>
        <w:tc>
          <w:tcPr>
            <w:tcW w:w="1380" w:type="dxa"/>
          </w:tcPr>
          <w:p w:rsidR="00426ECF" w:rsidRPr="00175D78" w:rsidRDefault="00426ECF" w:rsidP="00E377A0">
            <w:pPr>
              <w:tabs>
                <w:tab w:val="left" w:pos="360"/>
              </w:tabs>
              <w:ind w:right="-185"/>
              <w:rPr>
                <w:strike/>
                <w:color w:val="0070C0"/>
                <w:sz w:val="18"/>
                <w:szCs w:val="18"/>
                <w:highlight w:val="yellow"/>
              </w:rPr>
            </w:pPr>
            <w:r w:rsidRPr="00175D78">
              <w:rPr>
                <w:strike/>
                <w:color w:val="0070C0"/>
                <w:sz w:val="18"/>
                <w:szCs w:val="18"/>
                <w:highlight w:val="yellow"/>
              </w:rPr>
              <w:t>5.1.1.</w:t>
            </w:r>
          </w:p>
        </w:tc>
        <w:tc>
          <w:tcPr>
            <w:tcW w:w="1380"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5.1.1.</w:t>
            </w:r>
          </w:p>
        </w:tc>
        <w:tc>
          <w:tcPr>
            <w:tcW w:w="1380"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5.1.1.</w:t>
            </w:r>
          </w:p>
        </w:tc>
        <w:tc>
          <w:tcPr>
            <w:tcW w:w="1380"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5.1.1.</w:t>
            </w:r>
          </w:p>
        </w:tc>
      </w:tr>
      <w:tr w:rsidR="00426ECF" w:rsidRPr="00EC70E3" w:rsidTr="00A82AF0">
        <w:trPr>
          <w:cantSplit/>
          <w:trHeight w:val="170"/>
        </w:trPr>
        <w:tc>
          <w:tcPr>
            <w:tcW w:w="1847"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Resistance to abrasion</w:t>
            </w:r>
          </w:p>
        </w:tc>
        <w:tc>
          <w:tcPr>
            <w:tcW w:w="1380" w:type="dxa"/>
          </w:tcPr>
          <w:p w:rsidR="00426ECF" w:rsidRPr="00175D78" w:rsidRDefault="00426ECF" w:rsidP="00E377A0">
            <w:pPr>
              <w:tabs>
                <w:tab w:val="left" w:pos="360"/>
              </w:tabs>
              <w:rPr>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5.1.2.</w:t>
            </w:r>
          </w:p>
        </w:tc>
        <w:tc>
          <w:tcPr>
            <w:tcW w:w="1380"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5.1.2.</w:t>
            </w:r>
          </w:p>
        </w:tc>
        <w:tc>
          <w:tcPr>
            <w:tcW w:w="1380"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5.1.2.</w:t>
            </w: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5.1.2.</w:t>
            </w:r>
          </w:p>
        </w:tc>
      </w:tr>
      <w:tr w:rsidR="00426ECF" w:rsidRPr="00C114E0" w:rsidTr="00A82AF0">
        <w:trPr>
          <w:cantSplit/>
          <w:trHeight w:val="395"/>
        </w:trPr>
        <w:tc>
          <w:tcPr>
            <w:tcW w:w="1847"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Resistance to temperature changes</w:t>
            </w: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5.2.1.</w:t>
            </w: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52.1.</w:t>
            </w: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5.2.1.</w:t>
            </w:r>
          </w:p>
        </w:tc>
      </w:tr>
      <w:tr w:rsidR="00426ECF" w:rsidRPr="00EC70E3" w:rsidTr="00A82AF0">
        <w:trPr>
          <w:cantSplit/>
          <w:trHeight w:val="251"/>
        </w:trPr>
        <w:tc>
          <w:tcPr>
            <w:tcW w:w="1847"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Resistance to fire</w:t>
            </w:r>
          </w:p>
        </w:tc>
        <w:tc>
          <w:tcPr>
            <w:tcW w:w="1380" w:type="dxa"/>
          </w:tcPr>
          <w:p w:rsidR="00426ECF" w:rsidRPr="00175D78" w:rsidRDefault="00426ECF" w:rsidP="00E377A0">
            <w:pPr>
              <w:tabs>
                <w:tab w:val="left" w:pos="360"/>
              </w:tabs>
              <w:rPr>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5.2.2.</w:t>
            </w:r>
          </w:p>
        </w:tc>
        <w:tc>
          <w:tcPr>
            <w:tcW w:w="1380" w:type="dxa"/>
          </w:tcPr>
          <w:p w:rsidR="00426ECF" w:rsidRPr="00175D78" w:rsidRDefault="00426ECF" w:rsidP="00E377A0">
            <w:pPr>
              <w:tabs>
                <w:tab w:val="left" w:pos="360"/>
              </w:tabs>
              <w:rPr>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5.2.2.</w:t>
            </w: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5.2.2.</w:t>
            </w:r>
          </w:p>
        </w:tc>
      </w:tr>
      <w:tr w:rsidR="00426ECF" w:rsidRPr="00EC70E3" w:rsidTr="00A82AF0">
        <w:trPr>
          <w:cantSplit/>
          <w:trHeight w:val="390"/>
        </w:trPr>
        <w:tc>
          <w:tcPr>
            <w:tcW w:w="1847"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Resistance to chemicals</w:t>
            </w:r>
          </w:p>
        </w:tc>
        <w:tc>
          <w:tcPr>
            <w:tcW w:w="1380" w:type="dxa"/>
          </w:tcPr>
          <w:p w:rsidR="00426ECF" w:rsidRPr="00175D78" w:rsidRDefault="00426ECF" w:rsidP="00E377A0">
            <w:pPr>
              <w:tabs>
                <w:tab w:val="left" w:pos="360"/>
              </w:tabs>
              <w:rPr>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5.2.3.</w:t>
            </w:r>
          </w:p>
        </w:tc>
        <w:tc>
          <w:tcPr>
            <w:tcW w:w="1380" w:type="dxa"/>
          </w:tcPr>
          <w:p w:rsidR="00426ECF" w:rsidRPr="00175D78" w:rsidRDefault="00426ECF" w:rsidP="00E377A0">
            <w:pPr>
              <w:tabs>
                <w:tab w:val="left" w:pos="360"/>
              </w:tabs>
              <w:rPr>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5.2.3</w:t>
            </w: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5.2.3</w:t>
            </w:r>
          </w:p>
        </w:tc>
      </w:tr>
      <w:tr w:rsidR="00426ECF" w:rsidRPr="00EC70E3" w:rsidTr="00A82AF0">
        <w:trPr>
          <w:cantSplit/>
          <w:trHeight w:val="278"/>
        </w:trPr>
        <w:tc>
          <w:tcPr>
            <w:tcW w:w="1847"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Resistance to radiation</w:t>
            </w:r>
          </w:p>
        </w:tc>
        <w:tc>
          <w:tcPr>
            <w:tcW w:w="1380" w:type="dxa"/>
          </w:tcPr>
          <w:p w:rsidR="00426ECF" w:rsidRPr="00175D78" w:rsidRDefault="00426ECF" w:rsidP="00E377A0">
            <w:pPr>
              <w:tabs>
                <w:tab w:val="left" w:pos="360"/>
              </w:tabs>
              <w:rPr>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5.3.1.</w:t>
            </w: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5.3.1.</w:t>
            </w: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5.3.1.</w:t>
            </w: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5.3.1.</w:t>
            </w:r>
          </w:p>
        </w:tc>
      </w:tr>
      <w:tr w:rsidR="00426ECF" w:rsidRPr="00C114E0" w:rsidTr="00A82AF0">
        <w:trPr>
          <w:cantSplit/>
          <w:trHeight w:val="440"/>
        </w:trPr>
        <w:tc>
          <w:tcPr>
            <w:tcW w:w="1847"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Resistance to high temperature</w:t>
            </w:r>
          </w:p>
        </w:tc>
        <w:tc>
          <w:tcPr>
            <w:tcW w:w="1380" w:type="dxa"/>
          </w:tcPr>
          <w:p w:rsidR="00426ECF" w:rsidRPr="00175D78" w:rsidRDefault="00426ECF" w:rsidP="00E377A0">
            <w:pPr>
              <w:tabs>
                <w:tab w:val="left" w:pos="360"/>
              </w:tabs>
              <w:rPr>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5.3.2.</w:t>
            </w: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5.3.2.</w:t>
            </w: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5.3.2.</w:t>
            </w:r>
          </w:p>
        </w:tc>
        <w:tc>
          <w:tcPr>
            <w:tcW w:w="1380" w:type="dxa"/>
          </w:tcPr>
          <w:p w:rsidR="00426ECF" w:rsidRPr="00175D78" w:rsidRDefault="00426ECF" w:rsidP="00E377A0">
            <w:pPr>
              <w:tabs>
                <w:tab w:val="left" w:pos="360"/>
              </w:tabs>
              <w:rPr>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5.3.2.</w:t>
            </w:r>
          </w:p>
        </w:tc>
      </w:tr>
      <w:tr w:rsidR="00426ECF" w:rsidRPr="00C114E0" w:rsidTr="00A82AF0">
        <w:trPr>
          <w:cantSplit/>
          <w:trHeight w:val="269"/>
        </w:trPr>
        <w:tc>
          <w:tcPr>
            <w:tcW w:w="1847"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Resistance to humidity</w:t>
            </w:r>
          </w:p>
        </w:tc>
        <w:tc>
          <w:tcPr>
            <w:tcW w:w="1380" w:type="dxa"/>
          </w:tcPr>
          <w:p w:rsidR="00426ECF" w:rsidRPr="00175D78" w:rsidRDefault="00426ECF" w:rsidP="00E377A0">
            <w:pPr>
              <w:tabs>
                <w:tab w:val="left" w:pos="360"/>
              </w:tabs>
              <w:rPr>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5.3.3.</w:t>
            </w: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5.3.3</w:t>
            </w: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5.3.3.</w:t>
            </w:r>
          </w:p>
        </w:tc>
        <w:tc>
          <w:tcPr>
            <w:tcW w:w="1380" w:type="dxa"/>
          </w:tcPr>
          <w:p w:rsidR="00426ECF" w:rsidRPr="00175D78" w:rsidRDefault="00426ECF" w:rsidP="00E377A0">
            <w:pPr>
              <w:tabs>
                <w:tab w:val="left" w:pos="360"/>
              </w:tabs>
              <w:rPr>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5.3.3.</w:t>
            </w:r>
          </w:p>
        </w:tc>
      </w:tr>
      <w:tr w:rsidR="00426ECF" w:rsidRPr="00A82AF0" w:rsidTr="00A82AF0">
        <w:trPr>
          <w:cantSplit/>
          <w:trHeight w:val="390"/>
        </w:trPr>
        <w:tc>
          <w:tcPr>
            <w:tcW w:w="1847"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Optical distortion</w:t>
            </w: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p>
        </w:tc>
      </w:tr>
      <w:tr w:rsidR="00426ECF" w:rsidRPr="00A82AF0" w:rsidTr="00A82AF0">
        <w:trPr>
          <w:cantSplit/>
          <w:trHeight w:val="390"/>
        </w:trPr>
        <w:tc>
          <w:tcPr>
            <w:tcW w:w="1847"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Image separation</w:t>
            </w: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p>
        </w:tc>
      </w:tr>
      <w:tr w:rsidR="00426ECF" w:rsidRPr="00EC70E3" w:rsidTr="00A82AF0">
        <w:trPr>
          <w:cantSplit/>
          <w:trHeight w:val="224"/>
        </w:trPr>
        <w:tc>
          <w:tcPr>
            <w:tcW w:w="1847"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Fragmentation</w:t>
            </w: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5.5.1.1.</w:t>
            </w: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5.5.1.1.</w:t>
            </w:r>
          </w:p>
        </w:tc>
        <w:tc>
          <w:tcPr>
            <w:tcW w:w="1380" w:type="dxa"/>
          </w:tcPr>
          <w:p w:rsidR="00426ECF" w:rsidRPr="00175D78" w:rsidRDefault="00426ECF" w:rsidP="00E377A0">
            <w:pPr>
              <w:tabs>
                <w:tab w:val="left" w:pos="360"/>
              </w:tabs>
              <w:rPr>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p>
        </w:tc>
      </w:tr>
      <w:tr w:rsidR="00426ECF" w:rsidRPr="00EC70E3" w:rsidTr="00A82AF0">
        <w:trPr>
          <w:cantSplit/>
          <w:trHeight w:val="71"/>
        </w:trPr>
        <w:tc>
          <w:tcPr>
            <w:tcW w:w="1847"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Head-form</w:t>
            </w:r>
          </w:p>
        </w:tc>
        <w:tc>
          <w:tcPr>
            <w:tcW w:w="1380" w:type="dxa"/>
          </w:tcPr>
          <w:p w:rsidR="00426ECF" w:rsidRPr="00175D78" w:rsidRDefault="00426ECF" w:rsidP="00E377A0">
            <w:pPr>
              <w:tabs>
                <w:tab w:val="left" w:pos="360"/>
              </w:tabs>
              <w:rPr>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5.5.3.2.</w:t>
            </w:r>
          </w:p>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u w:val="single"/>
              </w:rPr>
              <w:t>2</w:t>
            </w:r>
            <w:r w:rsidRPr="00175D78">
              <w:rPr>
                <w:strike/>
                <w:color w:val="0070C0"/>
                <w:sz w:val="18"/>
                <w:szCs w:val="18"/>
                <w:highlight w:val="yellow"/>
              </w:rPr>
              <w:t>/</w:t>
            </w:r>
          </w:p>
        </w:tc>
        <w:tc>
          <w:tcPr>
            <w:tcW w:w="1380" w:type="dxa"/>
          </w:tcPr>
          <w:p w:rsidR="00426ECF" w:rsidRPr="00175D78" w:rsidRDefault="00426ECF" w:rsidP="00E377A0">
            <w:pPr>
              <w:tabs>
                <w:tab w:val="left" w:pos="360"/>
              </w:tabs>
              <w:rPr>
                <w:color w:val="0070C0"/>
                <w:sz w:val="18"/>
                <w:szCs w:val="18"/>
                <w:highlight w:val="yellow"/>
              </w:rPr>
            </w:pPr>
          </w:p>
        </w:tc>
      </w:tr>
      <w:tr w:rsidR="00426ECF" w:rsidRPr="00C114E0" w:rsidTr="00A82AF0">
        <w:trPr>
          <w:cantSplit/>
          <w:trHeight w:val="195"/>
        </w:trPr>
        <w:tc>
          <w:tcPr>
            <w:tcW w:w="1847"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2,260 g Ball</w:t>
            </w: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p>
        </w:tc>
      </w:tr>
      <w:tr w:rsidR="00485F95" w:rsidRPr="00EC70E3" w:rsidTr="00A82AF0">
        <w:trPr>
          <w:cantSplit/>
          <w:trHeight w:val="53"/>
        </w:trPr>
        <w:tc>
          <w:tcPr>
            <w:tcW w:w="1847" w:type="dxa"/>
          </w:tcPr>
          <w:p w:rsidR="00485F95" w:rsidRPr="00175D78" w:rsidRDefault="00485F95" w:rsidP="00E377A0">
            <w:pPr>
              <w:tabs>
                <w:tab w:val="left" w:pos="360"/>
              </w:tabs>
              <w:rPr>
                <w:color w:val="0070C0"/>
                <w:sz w:val="18"/>
                <w:szCs w:val="18"/>
                <w:highlight w:val="yellow"/>
              </w:rPr>
            </w:pPr>
            <w:r w:rsidRPr="00175D78">
              <w:rPr>
                <w:color w:val="0070C0"/>
                <w:sz w:val="18"/>
                <w:szCs w:val="18"/>
                <w:highlight w:val="yellow"/>
              </w:rPr>
              <w:t>227 g Ball</w:t>
            </w:r>
          </w:p>
        </w:tc>
        <w:tc>
          <w:tcPr>
            <w:tcW w:w="1380" w:type="dxa"/>
          </w:tcPr>
          <w:p w:rsidR="00485F95" w:rsidRPr="00175D78" w:rsidRDefault="00485F95" w:rsidP="00485F95">
            <w:pPr>
              <w:tabs>
                <w:tab w:val="left" w:pos="360"/>
              </w:tabs>
              <w:rPr>
                <w:color w:val="0070C0"/>
                <w:sz w:val="18"/>
                <w:szCs w:val="18"/>
                <w:highlight w:val="yellow"/>
              </w:rPr>
            </w:pPr>
            <w:r w:rsidRPr="00175D78">
              <w:rPr>
                <w:color w:val="0070C0"/>
                <w:sz w:val="18"/>
                <w:szCs w:val="18"/>
                <w:highlight w:val="yellow"/>
              </w:rPr>
              <w:t>5.6.1.</w:t>
            </w:r>
          </w:p>
        </w:tc>
        <w:tc>
          <w:tcPr>
            <w:tcW w:w="1380" w:type="dxa"/>
          </w:tcPr>
          <w:p w:rsidR="00485F95" w:rsidRPr="00175D78" w:rsidRDefault="00485F95" w:rsidP="00E97F08">
            <w:pPr>
              <w:tabs>
                <w:tab w:val="left" w:pos="360"/>
              </w:tabs>
              <w:rPr>
                <w:color w:val="0070C0"/>
                <w:sz w:val="18"/>
                <w:szCs w:val="18"/>
                <w:highlight w:val="yellow"/>
              </w:rPr>
            </w:pPr>
            <w:r w:rsidRPr="00175D78">
              <w:rPr>
                <w:color w:val="0070C0"/>
                <w:sz w:val="18"/>
                <w:szCs w:val="18"/>
                <w:highlight w:val="yellow"/>
              </w:rPr>
              <w:t>5.6.1.</w:t>
            </w:r>
          </w:p>
        </w:tc>
        <w:tc>
          <w:tcPr>
            <w:tcW w:w="1380" w:type="dxa"/>
          </w:tcPr>
          <w:p w:rsidR="00485F95" w:rsidRPr="00175D78" w:rsidRDefault="00485F95" w:rsidP="00E97F08">
            <w:pPr>
              <w:tabs>
                <w:tab w:val="left" w:pos="360"/>
              </w:tabs>
              <w:rPr>
                <w:color w:val="0070C0"/>
                <w:sz w:val="18"/>
                <w:szCs w:val="18"/>
                <w:highlight w:val="yellow"/>
              </w:rPr>
            </w:pPr>
            <w:r w:rsidRPr="00175D78">
              <w:rPr>
                <w:color w:val="0070C0"/>
                <w:sz w:val="18"/>
                <w:szCs w:val="18"/>
                <w:highlight w:val="yellow"/>
              </w:rPr>
              <w:t>5.6.1.</w:t>
            </w:r>
          </w:p>
        </w:tc>
        <w:tc>
          <w:tcPr>
            <w:tcW w:w="1380" w:type="dxa"/>
          </w:tcPr>
          <w:p w:rsidR="00485F95" w:rsidRPr="00175D78" w:rsidRDefault="00485F95" w:rsidP="00E97F08">
            <w:pPr>
              <w:tabs>
                <w:tab w:val="left" w:pos="360"/>
              </w:tabs>
              <w:rPr>
                <w:color w:val="0070C0"/>
                <w:sz w:val="18"/>
                <w:szCs w:val="18"/>
                <w:highlight w:val="yellow"/>
              </w:rPr>
            </w:pPr>
            <w:r w:rsidRPr="00175D78">
              <w:rPr>
                <w:color w:val="0070C0"/>
                <w:sz w:val="18"/>
                <w:szCs w:val="18"/>
                <w:highlight w:val="yellow"/>
              </w:rPr>
              <w:t>5.6.1.</w:t>
            </w:r>
          </w:p>
        </w:tc>
        <w:tc>
          <w:tcPr>
            <w:tcW w:w="1380" w:type="dxa"/>
          </w:tcPr>
          <w:p w:rsidR="00485F95" w:rsidRPr="00175D78" w:rsidRDefault="00485F95" w:rsidP="00E377A0">
            <w:pPr>
              <w:tabs>
                <w:tab w:val="left" w:pos="360"/>
              </w:tabs>
              <w:rPr>
                <w:strike/>
                <w:color w:val="0070C0"/>
                <w:sz w:val="18"/>
                <w:szCs w:val="18"/>
                <w:highlight w:val="yellow"/>
              </w:rPr>
            </w:pPr>
          </w:p>
        </w:tc>
        <w:tc>
          <w:tcPr>
            <w:tcW w:w="1380" w:type="dxa"/>
          </w:tcPr>
          <w:p w:rsidR="00485F95" w:rsidRPr="00175D78" w:rsidRDefault="00485F95" w:rsidP="00E97F08">
            <w:pPr>
              <w:tabs>
                <w:tab w:val="left" w:pos="360"/>
              </w:tabs>
              <w:rPr>
                <w:color w:val="0070C0"/>
                <w:sz w:val="18"/>
                <w:szCs w:val="18"/>
                <w:highlight w:val="yellow"/>
              </w:rPr>
            </w:pPr>
            <w:r w:rsidRPr="00175D78">
              <w:rPr>
                <w:color w:val="0070C0"/>
                <w:sz w:val="18"/>
                <w:szCs w:val="18"/>
                <w:highlight w:val="yellow"/>
              </w:rPr>
              <w:t>5.6.1.</w:t>
            </w:r>
          </w:p>
        </w:tc>
      </w:tr>
    </w:tbl>
    <w:p w:rsidR="00426ECF" w:rsidRDefault="00426ECF" w:rsidP="00A001D0">
      <w:pPr>
        <w:tabs>
          <w:tab w:val="left" w:pos="360"/>
        </w:tabs>
      </w:pPr>
    </w:p>
    <w:p w:rsidR="00987A58" w:rsidRPr="00EC70E3" w:rsidRDefault="00987A58" w:rsidP="00A001D0">
      <w:pPr>
        <w:tabs>
          <w:tab w:val="left" w:pos="360"/>
        </w:tabs>
      </w:pPr>
    </w:p>
    <w:p w:rsidR="00070DC0" w:rsidRPr="00EC70E3" w:rsidRDefault="00070DC0" w:rsidP="008D0B48">
      <w:pPr>
        <w:tabs>
          <w:tab w:val="left" w:pos="540"/>
        </w:tabs>
        <w:rPr>
          <w:vertAlign w:val="subscript"/>
        </w:rPr>
      </w:pPr>
      <w:r w:rsidRPr="00EC70E3">
        <w:rPr>
          <w:u w:val="single"/>
        </w:rPr>
        <w:t>1</w:t>
      </w:r>
      <w:r w:rsidR="008D0B48">
        <w:t>/</w:t>
      </w:r>
      <w:r w:rsidR="008D0B48">
        <w:tab/>
      </w:r>
      <w:r w:rsidRPr="00EC70E3">
        <w:t>Each component pane shall satisfy the appropriate tests for the type of glazing.</w:t>
      </w:r>
    </w:p>
    <w:p w:rsidR="00070DC0" w:rsidRPr="00EC70E3" w:rsidRDefault="00070DC0" w:rsidP="008D0B48">
      <w:pPr>
        <w:tabs>
          <w:tab w:val="left" w:pos="540"/>
        </w:tabs>
        <w:rPr>
          <w:szCs w:val="16"/>
        </w:rPr>
      </w:pPr>
      <w:r w:rsidRPr="00EC70E3">
        <w:rPr>
          <w:u w:val="single"/>
        </w:rPr>
        <w:t>2</w:t>
      </w:r>
      <w:r w:rsidRPr="00EC70E3">
        <w:t>/</w:t>
      </w:r>
      <w:r w:rsidR="008D0B48">
        <w:tab/>
      </w:r>
      <w:r w:rsidRPr="00EC70E3">
        <w:t>See paragraph 4.2.2.</w:t>
      </w:r>
    </w:p>
    <w:p w:rsidR="00070DC0" w:rsidRDefault="00070DC0" w:rsidP="00A001D0">
      <w:pPr>
        <w:tabs>
          <w:tab w:val="left" w:pos="360"/>
        </w:tabs>
        <w:jc w:val="both"/>
        <w:rPr>
          <w:szCs w:val="16"/>
        </w:rPr>
      </w:pPr>
    </w:p>
    <w:p w:rsidR="008D0B48" w:rsidRPr="00EC70E3" w:rsidRDefault="008D0B48" w:rsidP="00A001D0">
      <w:pPr>
        <w:tabs>
          <w:tab w:val="left" w:pos="360"/>
        </w:tabs>
        <w:jc w:val="both"/>
        <w:rPr>
          <w:szCs w:val="16"/>
        </w:rPr>
      </w:pPr>
    </w:p>
    <w:p w:rsidR="00070DC0" w:rsidRPr="00EC70E3" w:rsidRDefault="00070DC0" w:rsidP="00A001D0">
      <w:pPr>
        <w:pStyle w:val="berschrift3"/>
        <w:tabs>
          <w:tab w:val="left" w:pos="360"/>
        </w:tabs>
        <w:rPr>
          <w:b w:val="0"/>
          <w:bCs/>
          <w:u w:val="single"/>
        </w:rPr>
      </w:pPr>
      <w:r w:rsidRPr="00EC70E3">
        <w:rPr>
          <w:b w:val="0"/>
          <w:bCs/>
          <w:u w:val="single"/>
        </w:rPr>
        <w:t>Table 1 - Summary of performance requirements</w:t>
      </w:r>
    </w:p>
    <w:p w:rsidR="00070DC0" w:rsidRPr="00EC70E3" w:rsidRDefault="00070DC0" w:rsidP="00A001D0">
      <w:pPr>
        <w:tabs>
          <w:tab w:val="left" w:pos="360"/>
        </w:tabs>
        <w:ind w:left="1354" w:hanging="1354"/>
        <w:jc w:val="both"/>
        <w:rPr>
          <w:bCs/>
        </w:rPr>
      </w:pPr>
    </w:p>
    <w:p w:rsidR="00070DC0" w:rsidRPr="00EC70E3" w:rsidRDefault="00070DC0" w:rsidP="005417FA">
      <w:pPr>
        <w:tabs>
          <w:tab w:val="left" w:pos="360"/>
          <w:tab w:val="left" w:pos="1080"/>
        </w:tabs>
        <w:jc w:val="both"/>
        <w:rPr>
          <w:bCs/>
          <w:u w:val="single"/>
        </w:rPr>
      </w:pPr>
      <w:r w:rsidRPr="00EC70E3">
        <w:t>5.1.</w:t>
      </w:r>
      <w:r w:rsidRPr="00EC70E3">
        <w:tab/>
      </w:r>
      <w:r w:rsidRPr="00EC70E3">
        <w:rPr>
          <w:bCs/>
          <w:u w:val="single"/>
        </w:rPr>
        <w:t>Requirements applicable to all glazing</w:t>
      </w:r>
    </w:p>
    <w:p w:rsidR="00070DC0" w:rsidRPr="00EC70E3" w:rsidRDefault="00070DC0" w:rsidP="005417FA">
      <w:pPr>
        <w:tabs>
          <w:tab w:val="left" w:pos="360"/>
          <w:tab w:val="left" w:pos="1080"/>
          <w:tab w:val="left" w:pos="1418"/>
        </w:tabs>
        <w:jc w:val="both"/>
        <w:rPr>
          <w:bCs/>
          <w:u w:val="single"/>
        </w:rPr>
      </w:pPr>
    </w:p>
    <w:p w:rsidR="00070DC0" w:rsidRPr="00070DC0" w:rsidRDefault="00070DC0" w:rsidP="005417FA">
      <w:pPr>
        <w:pStyle w:val="Textkrper-Zeileneinzug"/>
        <w:tabs>
          <w:tab w:val="left" w:pos="360"/>
          <w:tab w:val="left" w:pos="1080"/>
        </w:tabs>
        <w:ind w:left="0" w:firstLine="0"/>
        <w:rPr>
          <w:lang w:val="en-US"/>
        </w:rPr>
      </w:pPr>
      <w:r w:rsidRPr="00070DC0">
        <w:rPr>
          <w:lang w:val="en-US"/>
        </w:rPr>
        <w:t>5.1.1.</w:t>
      </w:r>
      <w:r w:rsidRPr="00070DC0">
        <w:rPr>
          <w:lang w:val="en-US"/>
        </w:rPr>
        <w:tab/>
        <w:t>Light transmittance test</w:t>
      </w:r>
    </w:p>
    <w:p w:rsidR="00070DC0" w:rsidRPr="00070DC0" w:rsidRDefault="00070DC0" w:rsidP="005417FA">
      <w:pPr>
        <w:pStyle w:val="Textkrper-Zeileneinzug"/>
        <w:tabs>
          <w:tab w:val="left" w:pos="360"/>
        </w:tabs>
        <w:ind w:hanging="1122"/>
        <w:jc w:val="both"/>
        <w:rPr>
          <w:lang w:val="en-US"/>
        </w:rPr>
      </w:pPr>
      <w:r w:rsidRPr="00070DC0">
        <w:rPr>
          <w:lang w:val="en-US"/>
        </w:rPr>
        <w:t>5.1.1.1.</w:t>
      </w:r>
      <w:r w:rsidRPr="00070DC0">
        <w:rPr>
          <w:lang w:val="en-US"/>
        </w:rPr>
        <w:tab/>
        <w:t>When tested in accordance with paragraph 6.11, the regular light transmittance of glazing requisite for the driver's forward field of vision shall not be less than 70 per cent.</w:t>
      </w:r>
    </w:p>
    <w:p w:rsidR="00070DC0" w:rsidRPr="00EC70E3" w:rsidRDefault="00070DC0" w:rsidP="005417FA">
      <w:pPr>
        <w:tabs>
          <w:tab w:val="left" w:pos="360"/>
          <w:tab w:val="left" w:pos="1122"/>
        </w:tabs>
        <w:ind w:left="1122" w:hanging="1122"/>
        <w:jc w:val="both"/>
        <w:rPr>
          <w:szCs w:val="19"/>
        </w:rPr>
      </w:pPr>
      <w:r w:rsidRPr="00EC70E3">
        <w:rPr>
          <w:szCs w:val="19"/>
        </w:rPr>
        <w:t>5.1.1.2.</w:t>
      </w:r>
      <w:r w:rsidRPr="00EC70E3">
        <w:rPr>
          <w:szCs w:val="19"/>
        </w:rPr>
        <w:tab/>
        <w:t>When tested in accordance with paragraph 6.11., the regular light transmittance of glazing requisite for the driver's rearward field of vision may be less than 70 per cent, if not forbidden by the national legislation or regulation of Contracting Party.</w:t>
      </w:r>
    </w:p>
    <w:p w:rsidR="00070DC0" w:rsidRPr="00EC70E3" w:rsidRDefault="00070DC0" w:rsidP="005417FA">
      <w:pPr>
        <w:tabs>
          <w:tab w:val="left" w:pos="360"/>
          <w:tab w:val="left" w:pos="1134"/>
          <w:tab w:val="left" w:pos="1418"/>
        </w:tabs>
        <w:jc w:val="both"/>
        <w:rPr>
          <w:szCs w:val="19"/>
        </w:rPr>
      </w:pPr>
    </w:p>
    <w:p w:rsidR="00070DC0" w:rsidRPr="00EC70E3" w:rsidRDefault="00070DC0" w:rsidP="005417FA">
      <w:pPr>
        <w:tabs>
          <w:tab w:val="left" w:pos="-374"/>
          <w:tab w:val="left" w:pos="360"/>
        </w:tabs>
        <w:ind w:left="1122" w:hanging="1122"/>
        <w:jc w:val="both"/>
        <w:rPr>
          <w:szCs w:val="19"/>
        </w:rPr>
      </w:pPr>
      <w:r w:rsidRPr="00EC70E3">
        <w:rPr>
          <w:szCs w:val="19"/>
        </w:rPr>
        <w:t>5.1.1.3.</w:t>
      </w:r>
      <w:r w:rsidRPr="00EC70E3">
        <w:rPr>
          <w:szCs w:val="19"/>
        </w:rPr>
        <w:tab/>
        <w:t>Test pieces</w:t>
      </w:r>
    </w:p>
    <w:p w:rsidR="00070DC0" w:rsidRPr="00EC70E3" w:rsidRDefault="00070DC0" w:rsidP="005417FA">
      <w:pPr>
        <w:tabs>
          <w:tab w:val="left" w:pos="-374"/>
          <w:tab w:val="left" w:pos="360"/>
          <w:tab w:val="left" w:pos="1134"/>
        </w:tabs>
        <w:ind w:left="1122" w:hanging="1122"/>
        <w:jc w:val="both"/>
        <w:rPr>
          <w:szCs w:val="19"/>
        </w:rPr>
      </w:pPr>
    </w:p>
    <w:p w:rsidR="00070DC0" w:rsidRPr="00EC70E3" w:rsidRDefault="00070DC0" w:rsidP="005417FA">
      <w:pPr>
        <w:tabs>
          <w:tab w:val="left" w:pos="-374"/>
          <w:tab w:val="left" w:pos="360"/>
        </w:tabs>
        <w:ind w:left="1122" w:hanging="1122"/>
        <w:jc w:val="both"/>
        <w:rPr>
          <w:szCs w:val="19"/>
        </w:rPr>
      </w:pPr>
      <w:r w:rsidRPr="00EC70E3">
        <w:rPr>
          <w:szCs w:val="19"/>
        </w:rPr>
        <w:t>5.1.1.3.1.</w:t>
      </w:r>
      <w:r w:rsidRPr="00EC70E3">
        <w:rPr>
          <w:szCs w:val="19"/>
        </w:rPr>
        <w:tab/>
        <w:t>Three test pieces shall be tested and each shall meet the requirements.</w:t>
      </w:r>
    </w:p>
    <w:p w:rsidR="00070DC0" w:rsidRPr="00EC70E3" w:rsidRDefault="00070DC0" w:rsidP="005417FA">
      <w:pPr>
        <w:tabs>
          <w:tab w:val="left" w:pos="-374"/>
          <w:tab w:val="left" w:pos="360"/>
          <w:tab w:val="left" w:pos="1134"/>
        </w:tabs>
        <w:ind w:left="1122" w:hanging="1122"/>
        <w:jc w:val="both"/>
        <w:rPr>
          <w:szCs w:val="19"/>
        </w:rPr>
      </w:pPr>
    </w:p>
    <w:p w:rsidR="00070DC0" w:rsidRPr="00EC70E3" w:rsidRDefault="00070DC0" w:rsidP="005417FA">
      <w:pPr>
        <w:tabs>
          <w:tab w:val="left" w:pos="-374"/>
          <w:tab w:val="left" w:pos="360"/>
        </w:tabs>
        <w:ind w:left="1122" w:hanging="1122"/>
        <w:jc w:val="both"/>
        <w:rPr>
          <w:szCs w:val="19"/>
        </w:rPr>
      </w:pPr>
      <w:r w:rsidRPr="00EC70E3">
        <w:rPr>
          <w:szCs w:val="19"/>
        </w:rPr>
        <w:t>5.1.1.3.2.</w:t>
      </w:r>
      <w:r w:rsidRPr="00EC70E3">
        <w:rPr>
          <w:szCs w:val="19"/>
        </w:rPr>
        <w:tab/>
        <w:t>The test pieces shall be as described in paragraph 6.11.3.</w:t>
      </w:r>
    </w:p>
    <w:p w:rsidR="00070DC0" w:rsidRPr="00EC70E3" w:rsidRDefault="00070DC0" w:rsidP="005417FA">
      <w:pPr>
        <w:tabs>
          <w:tab w:val="left" w:pos="-374"/>
          <w:tab w:val="left" w:pos="360"/>
        </w:tabs>
        <w:ind w:left="1122" w:hanging="1122"/>
        <w:jc w:val="both"/>
      </w:pPr>
    </w:p>
    <w:p w:rsidR="00070DC0" w:rsidRPr="005417FA" w:rsidRDefault="00070DC0" w:rsidP="005417FA">
      <w:pPr>
        <w:pStyle w:val="Textkrper-Zeileneinzug"/>
        <w:tabs>
          <w:tab w:val="left" w:pos="-374"/>
          <w:tab w:val="left" w:pos="360"/>
        </w:tabs>
        <w:ind w:hanging="1122"/>
        <w:jc w:val="both"/>
        <w:rPr>
          <w:lang w:val="en-US"/>
        </w:rPr>
      </w:pPr>
      <w:r w:rsidRPr="005417FA">
        <w:rPr>
          <w:lang w:val="en-US"/>
        </w:rPr>
        <w:t>5.1.2.</w:t>
      </w:r>
      <w:r w:rsidRPr="005417FA">
        <w:rPr>
          <w:lang w:val="en-US"/>
        </w:rPr>
        <w:tab/>
      </w:r>
      <w:r w:rsidRPr="005417FA">
        <w:rPr>
          <w:u w:val="single"/>
          <w:lang w:val="en-US"/>
        </w:rPr>
        <w:t>Test of resistance to abrasion</w:t>
      </w:r>
    </w:p>
    <w:p w:rsidR="00070DC0" w:rsidRPr="00EC70E3" w:rsidRDefault="00070DC0" w:rsidP="005417FA">
      <w:pPr>
        <w:tabs>
          <w:tab w:val="left" w:pos="-374"/>
          <w:tab w:val="left" w:pos="360"/>
        </w:tabs>
        <w:spacing w:after="240"/>
        <w:ind w:left="1123" w:hanging="1123"/>
        <w:jc w:val="both"/>
      </w:pPr>
      <w:r w:rsidRPr="00EC70E3">
        <w:t>5.1.2.1.</w:t>
      </w:r>
      <w:r w:rsidRPr="00EC70E3">
        <w:tab/>
        <w:t>Except as provided in paragraph 5.1.2.2., when tested in accordance with paragraph 6.6. for 1,000 cycles, light scatter shall not exceed 2 per cent.</w:t>
      </w:r>
    </w:p>
    <w:p w:rsidR="00070DC0" w:rsidRPr="005417FA" w:rsidRDefault="00070DC0" w:rsidP="005417FA">
      <w:pPr>
        <w:pStyle w:val="Textkrper-Einzug2"/>
        <w:tabs>
          <w:tab w:val="left" w:pos="-374"/>
          <w:tab w:val="left" w:pos="360"/>
        </w:tabs>
        <w:jc w:val="both"/>
        <w:rPr>
          <w:b/>
          <w:u w:val="none"/>
          <w:lang w:val="en-US"/>
        </w:rPr>
      </w:pPr>
      <w:r w:rsidRPr="005417FA">
        <w:rPr>
          <w:u w:val="none"/>
          <w:lang w:val="en-US"/>
        </w:rPr>
        <w:t>5.1.2.2.</w:t>
      </w:r>
      <w:r w:rsidRPr="005417FA">
        <w:rPr>
          <w:u w:val="none"/>
          <w:lang w:val="en-US"/>
        </w:rPr>
        <w:tab/>
        <w:t xml:space="preserve">For glazing faced with plastic, when tested on the inner side in accordance with paragraph 6.6. for 100 cycles, light scatter shall not exceed 4 per cent. </w:t>
      </w:r>
    </w:p>
    <w:p w:rsidR="00070DC0" w:rsidRPr="00EC70E3" w:rsidRDefault="00070DC0" w:rsidP="005417FA">
      <w:pPr>
        <w:tabs>
          <w:tab w:val="left" w:pos="-374"/>
          <w:tab w:val="left" w:pos="360"/>
        </w:tabs>
        <w:ind w:left="1122" w:hanging="1122"/>
        <w:jc w:val="both"/>
      </w:pPr>
      <w:r w:rsidRPr="00EC70E3">
        <w:t>5.1.2.3.</w:t>
      </w:r>
      <w:r w:rsidRPr="00EC70E3">
        <w:tab/>
        <w:t>Test pieces</w:t>
      </w:r>
    </w:p>
    <w:p w:rsidR="00070DC0" w:rsidRPr="00EC70E3" w:rsidRDefault="00070DC0" w:rsidP="005417FA">
      <w:pPr>
        <w:tabs>
          <w:tab w:val="left" w:pos="-374"/>
          <w:tab w:val="left" w:pos="360"/>
          <w:tab w:val="left" w:pos="1134"/>
        </w:tabs>
        <w:ind w:left="1122" w:hanging="1122"/>
        <w:jc w:val="both"/>
      </w:pPr>
    </w:p>
    <w:p w:rsidR="00070DC0" w:rsidRPr="00EC70E3" w:rsidRDefault="00070DC0" w:rsidP="005417FA">
      <w:pPr>
        <w:tabs>
          <w:tab w:val="left" w:pos="-374"/>
          <w:tab w:val="left" w:pos="360"/>
        </w:tabs>
        <w:ind w:left="1122" w:hanging="1122"/>
        <w:jc w:val="both"/>
      </w:pPr>
      <w:r w:rsidRPr="00EC70E3">
        <w:t>5.1.2.3.1.</w:t>
      </w:r>
      <w:r w:rsidRPr="00EC70E3">
        <w:tab/>
        <w:t>Three test pieces shall be tested and each shall meet the requirements.</w:t>
      </w:r>
    </w:p>
    <w:p w:rsidR="00070DC0" w:rsidRPr="00EC70E3" w:rsidRDefault="00070DC0" w:rsidP="005417FA">
      <w:pPr>
        <w:tabs>
          <w:tab w:val="left" w:pos="-374"/>
          <w:tab w:val="left" w:pos="360"/>
          <w:tab w:val="left" w:pos="1134"/>
        </w:tabs>
        <w:ind w:left="1122" w:hanging="1122"/>
        <w:jc w:val="both"/>
      </w:pPr>
    </w:p>
    <w:p w:rsidR="00070DC0" w:rsidRPr="00EC70E3" w:rsidRDefault="00070DC0" w:rsidP="005417FA">
      <w:pPr>
        <w:tabs>
          <w:tab w:val="left" w:pos="-374"/>
          <w:tab w:val="left" w:pos="360"/>
        </w:tabs>
        <w:ind w:left="1122" w:hanging="1122"/>
        <w:jc w:val="both"/>
      </w:pPr>
      <w:r w:rsidRPr="00EC70E3">
        <w:t>5.1.2.3.2.</w:t>
      </w:r>
      <w:r w:rsidRPr="00EC70E3">
        <w:tab/>
        <w:t>The test pieces shall be as described in paragraph 6.6.</w:t>
      </w:r>
    </w:p>
    <w:p w:rsidR="00070DC0" w:rsidRPr="00EC70E3" w:rsidRDefault="00070DC0" w:rsidP="005417FA">
      <w:pPr>
        <w:tabs>
          <w:tab w:val="left" w:pos="-374"/>
          <w:tab w:val="left" w:pos="360"/>
          <w:tab w:val="left" w:pos="1134"/>
        </w:tabs>
        <w:ind w:left="1122" w:hanging="1122"/>
        <w:jc w:val="both"/>
      </w:pPr>
    </w:p>
    <w:p w:rsidR="00070DC0" w:rsidRPr="00EC70E3" w:rsidRDefault="00070DC0" w:rsidP="005417FA">
      <w:pPr>
        <w:tabs>
          <w:tab w:val="left" w:pos="-374"/>
          <w:tab w:val="left" w:pos="360"/>
          <w:tab w:val="left" w:pos="1122"/>
        </w:tabs>
        <w:jc w:val="both"/>
        <w:rPr>
          <w:bCs/>
          <w:u w:val="single"/>
        </w:rPr>
      </w:pPr>
      <w:r w:rsidRPr="00EC70E3">
        <w:rPr>
          <w:bCs/>
        </w:rPr>
        <w:t>5.2.</w:t>
      </w:r>
      <w:r w:rsidRPr="00EC70E3">
        <w:rPr>
          <w:bCs/>
        </w:rPr>
        <w:tab/>
      </w:r>
      <w:r w:rsidRPr="00EC70E3">
        <w:rPr>
          <w:bCs/>
          <w:u w:val="single"/>
        </w:rPr>
        <w:t>Requirements applicable to all glazing faced with plastic</w:t>
      </w:r>
    </w:p>
    <w:p w:rsidR="00070DC0" w:rsidRPr="00EC70E3" w:rsidRDefault="00070DC0" w:rsidP="005417FA">
      <w:pPr>
        <w:tabs>
          <w:tab w:val="left" w:pos="-374"/>
          <w:tab w:val="left" w:pos="360"/>
        </w:tabs>
        <w:jc w:val="both"/>
        <w:rPr>
          <w:bCs/>
        </w:rPr>
      </w:pPr>
    </w:p>
    <w:p w:rsidR="00070DC0" w:rsidRPr="00EC70E3" w:rsidRDefault="00070DC0" w:rsidP="005417FA">
      <w:pPr>
        <w:tabs>
          <w:tab w:val="left" w:pos="-374"/>
          <w:tab w:val="left" w:pos="360"/>
        </w:tabs>
        <w:ind w:left="1122" w:hanging="1122"/>
        <w:jc w:val="both"/>
        <w:rPr>
          <w:szCs w:val="19"/>
        </w:rPr>
      </w:pPr>
      <w:r w:rsidRPr="00EC70E3">
        <w:t>5.2.1.</w:t>
      </w:r>
      <w:r w:rsidRPr="00EC70E3">
        <w:tab/>
        <w:t>Test of r</w:t>
      </w:r>
      <w:r w:rsidRPr="00EC70E3">
        <w:rPr>
          <w:szCs w:val="19"/>
        </w:rPr>
        <w:t>esistance to temperature changes.</w:t>
      </w:r>
    </w:p>
    <w:p w:rsidR="00070DC0" w:rsidRPr="00EC70E3" w:rsidRDefault="00070DC0" w:rsidP="005417FA">
      <w:pPr>
        <w:tabs>
          <w:tab w:val="left" w:pos="-374"/>
          <w:tab w:val="left" w:pos="360"/>
          <w:tab w:val="left" w:pos="1134"/>
        </w:tabs>
        <w:ind w:left="1122" w:hanging="1122"/>
        <w:jc w:val="both"/>
        <w:rPr>
          <w:szCs w:val="19"/>
        </w:rPr>
      </w:pPr>
    </w:p>
    <w:p w:rsidR="00070DC0" w:rsidRPr="00070DC0" w:rsidRDefault="00070DC0" w:rsidP="005417FA">
      <w:pPr>
        <w:pStyle w:val="Textkrper-Einzug3"/>
        <w:tabs>
          <w:tab w:val="left" w:pos="-374"/>
          <w:tab w:val="left" w:pos="360"/>
        </w:tabs>
        <w:ind w:left="1122" w:hanging="1122"/>
        <w:jc w:val="both"/>
        <w:rPr>
          <w:lang w:val="en-US"/>
        </w:rPr>
      </w:pPr>
      <w:r w:rsidRPr="00070DC0">
        <w:rPr>
          <w:lang w:val="en-US"/>
        </w:rPr>
        <w:t>5.2.1.1.</w:t>
      </w:r>
      <w:r w:rsidRPr="00070DC0">
        <w:rPr>
          <w:lang w:val="en-US"/>
        </w:rPr>
        <w:tab/>
        <w:t>When tested in accordance with paragraph 6.10. the test pieces shall not show any evidence of cracking, clouding, separation of layers or apparent deterioration.</w:t>
      </w:r>
    </w:p>
    <w:p w:rsidR="00070DC0" w:rsidRPr="00EC70E3" w:rsidRDefault="00070DC0" w:rsidP="005417FA">
      <w:pPr>
        <w:tabs>
          <w:tab w:val="left" w:pos="-374"/>
          <w:tab w:val="left" w:pos="360"/>
        </w:tabs>
        <w:ind w:left="1122" w:hanging="1122"/>
        <w:jc w:val="both"/>
        <w:rPr>
          <w:szCs w:val="19"/>
        </w:rPr>
      </w:pPr>
      <w:r w:rsidRPr="00EC70E3">
        <w:rPr>
          <w:szCs w:val="19"/>
        </w:rPr>
        <w:t>5.2.1.2.</w:t>
      </w:r>
      <w:r w:rsidRPr="00EC70E3">
        <w:rPr>
          <w:szCs w:val="19"/>
        </w:rPr>
        <w:tab/>
        <w:t>Test pieces</w:t>
      </w:r>
    </w:p>
    <w:p w:rsidR="00070DC0" w:rsidRPr="00EC70E3" w:rsidRDefault="00070DC0" w:rsidP="005417FA">
      <w:pPr>
        <w:tabs>
          <w:tab w:val="left" w:pos="-374"/>
          <w:tab w:val="left" w:pos="360"/>
        </w:tabs>
        <w:ind w:left="1122" w:hanging="1122"/>
        <w:jc w:val="both"/>
        <w:rPr>
          <w:szCs w:val="19"/>
        </w:rPr>
      </w:pPr>
    </w:p>
    <w:p w:rsidR="00070DC0" w:rsidRPr="00EC70E3" w:rsidRDefault="00070DC0" w:rsidP="005417FA">
      <w:pPr>
        <w:tabs>
          <w:tab w:val="left" w:pos="-374"/>
          <w:tab w:val="left" w:pos="360"/>
        </w:tabs>
        <w:ind w:left="1122" w:hanging="1122"/>
        <w:jc w:val="both"/>
      </w:pPr>
      <w:r w:rsidRPr="00EC70E3">
        <w:rPr>
          <w:szCs w:val="19"/>
        </w:rPr>
        <w:t>5.2.1.2.1.</w:t>
      </w:r>
      <w:r w:rsidRPr="00EC70E3">
        <w:rPr>
          <w:szCs w:val="19"/>
        </w:rPr>
        <w:tab/>
      </w:r>
      <w:r w:rsidRPr="00EC70E3">
        <w:t>Two test pieces shall be tested and each shall meet the requirements.</w:t>
      </w:r>
    </w:p>
    <w:p w:rsidR="00070DC0" w:rsidRPr="00EC70E3" w:rsidRDefault="00070DC0" w:rsidP="005417FA">
      <w:pPr>
        <w:tabs>
          <w:tab w:val="left" w:pos="-374"/>
          <w:tab w:val="left" w:pos="360"/>
        </w:tabs>
        <w:ind w:left="1122" w:hanging="1122"/>
        <w:jc w:val="both"/>
      </w:pPr>
    </w:p>
    <w:p w:rsidR="00070DC0" w:rsidRPr="00EC70E3" w:rsidRDefault="00070DC0" w:rsidP="005417FA">
      <w:pPr>
        <w:tabs>
          <w:tab w:val="left" w:pos="-374"/>
          <w:tab w:val="left" w:pos="360"/>
        </w:tabs>
        <w:ind w:left="1122" w:hanging="1122"/>
        <w:jc w:val="both"/>
        <w:rPr>
          <w:szCs w:val="19"/>
        </w:rPr>
      </w:pPr>
      <w:r w:rsidRPr="00EC70E3">
        <w:rPr>
          <w:szCs w:val="19"/>
        </w:rPr>
        <w:t>5.2.1.2.1.</w:t>
      </w:r>
      <w:r w:rsidRPr="00EC70E3">
        <w:rPr>
          <w:szCs w:val="19"/>
        </w:rPr>
        <w:tab/>
        <w:t>The test pieces shall be as described in paragraph 6.10.</w:t>
      </w:r>
    </w:p>
    <w:p w:rsidR="00070DC0" w:rsidRPr="00EC70E3" w:rsidRDefault="00070DC0" w:rsidP="005417FA">
      <w:pPr>
        <w:tabs>
          <w:tab w:val="left" w:pos="-374"/>
          <w:tab w:val="left" w:pos="360"/>
        </w:tabs>
        <w:ind w:left="1122" w:hanging="1122"/>
        <w:jc w:val="both"/>
        <w:rPr>
          <w:szCs w:val="19"/>
        </w:rPr>
      </w:pPr>
    </w:p>
    <w:p w:rsidR="00070DC0" w:rsidRPr="005417FA" w:rsidRDefault="00070DC0" w:rsidP="005417FA">
      <w:pPr>
        <w:pStyle w:val="Textkrper3"/>
        <w:tabs>
          <w:tab w:val="left" w:pos="-374"/>
          <w:tab w:val="left" w:pos="360"/>
        </w:tabs>
        <w:ind w:left="1122" w:hanging="1122"/>
        <w:jc w:val="both"/>
        <w:rPr>
          <w:rFonts w:ascii="Times New Roman" w:hAnsi="Times New Roman"/>
          <w:b w:val="0"/>
          <w:sz w:val="24"/>
          <w:szCs w:val="19"/>
          <w:lang w:eastAsia="de-DE"/>
        </w:rPr>
      </w:pPr>
      <w:r w:rsidRPr="005417FA">
        <w:rPr>
          <w:rFonts w:ascii="Times New Roman" w:hAnsi="Times New Roman"/>
          <w:b w:val="0"/>
          <w:sz w:val="24"/>
          <w:szCs w:val="19"/>
          <w:lang w:eastAsia="de-DE"/>
        </w:rPr>
        <w:t>5.2.2.</w:t>
      </w:r>
      <w:r w:rsidRPr="005417FA">
        <w:rPr>
          <w:rFonts w:ascii="Times New Roman" w:hAnsi="Times New Roman"/>
          <w:b w:val="0"/>
          <w:sz w:val="24"/>
          <w:szCs w:val="19"/>
          <w:lang w:eastAsia="de-DE"/>
        </w:rPr>
        <w:tab/>
        <w:t>Test of Resistance to Fire</w:t>
      </w:r>
    </w:p>
    <w:p w:rsidR="00070DC0" w:rsidRPr="00EC70E3" w:rsidRDefault="00070DC0" w:rsidP="005417FA">
      <w:pPr>
        <w:tabs>
          <w:tab w:val="left" w:pos="-374"/>
          <w:tab w:val="left" w:pos="360"/>
        </w:tabs>
        <w:ind w:left="1122" w:hanging="1122"/>
        <w:jc w:val="both"/>
        <w:rPr>
          <w:szCs w:val="19"/>
        </w:rPr>
      </w:pPr>
    </w:p>
    <w:p w:rsidR="00070DC0" w:rsidRPr="00EC70E3" w:rsidRDefault="00070DC0" w:rsidP="005417FA">
      <w:pPr>
        <w:tabs>
          <w:tab w:val="left" w:pos="-374"/>
          <w:tab w:val="left" w:pos="360"/>
        </w:tabs>
        <w:ind w:left="1122" w:hanging="1122"/>
        <w:jc w:val="both"/>
        <w:rPr>
          <w:szCs w:val="19"/>
        </w:rPr>
      </w:pPr>
      <w:r w:rsidRPr="00EC70E3">
        <w:rPr>
          <w:szCs w:val="19"/>
        </w:rPr>
        <w:t>5.2.2.1.</w:t>
      </w:r>
      <w:r w:rsidRPr="00EC70E3">
        <w:rPr>
          <w:szCs w:val="19"/>
        </w:rPr>
        <w:tab/>
        <w:t>When tested in accordance with paragraph 6.14., the rate of burning shall not exceed 90 mm/min.</w:t>
      </w:r>
    </w:p>
    <w:p w:rsidR="00070DC0" w:rsidRPr="00EC70E3" w:rsidRDefault="00070DC0" w:rsidP="005417FA">
      <w:pPr>
        <w:tabs>
          <w:tab w:val="left" w:pos="-374"/>
          <w:tab w:val="left" w:pos="360"/>
        </w:tabs>
        <w:ind w:left="1122" w:hanging="1122"/>
        <w:jc w:val="both"/>
        <w:rPr>
          <w:szCs w:val="19"/>
        </w:rPr>
      </w:pPr>
    </w:p>
    <w:p w:rsidR="00070DC0" w:rsidRPr="00EC70E3" w:rsidRDefault="00070DC0" w:rsidP="005417FA">
      <w:pPr>
        <w:keepNext/>
        <w:keepLines/>
        <w:tabs>
          <w:tab w:val="left" w:pos="-374"/>
          <w:tab w:val="left" w:pos="360"/>
        </w:tabs>
        <w:ind w:left="1122" w:hanging="1122"/>
        <w:jc w:val="both"/>
        <w:rPr>
          <w:szCs w:val="19"/>
        </w:rPr>
      </w:pPr>
      <w:r w:rsidRPr="00EC70E3">
        <w:rPr>
          <w:szCs w:val="19"/>
        </w:rPr>
        <w:t>5.2.2.2.</w:t>
      </w:r>
      <w:r w:rsidRPr="00EC70E3">
        <w:rPr>
          <w:szCs w:val="19"/>
        </w:rPr>
        <w:tab/>
        <w:t>Test pieces</w:t>
      </w:r>
    </w:p>
    <w:p w:rsidR="00070DC0" w:rsidRPr="00EC70E3" w:rsidRDefault="00070DC0" w:rsidP="005417FA">
      <w:pPr>
        <w:keepNext/>
        <w:keepLines/>
        <w:tabs>
          <w:tab w:val="left" w:pos="-374"/>
          <w:tab w:val="left" w:pos="360"/>
          <w:tab w:val="left" w:pos="1134"/>
        </w:tabs>
        <w:ind w:left="1122" w:hanging="1122"/>
        <w:jc w:val="both"/>
        <w:rPr>
          <w:szCs w:val="19"/>
        </w:rPr>
      </w:pPr>
    </w:p>
    <w:p w:rsidR="00070DC0" w:rsidRPr="00EC70E3" w:rsidRDefault="00070DC0" w:rsidP="005417FA">
      <w:pPr>
        <w:keepNext/>
        <w:keepLines/>
        <w:tabs>
          <w:tab w:val="left" w:pos="-374"/>
          <w:tab w:val="left" w:pos="360"/>
        </w:tabs>
        <w:ind w:left="1122" w:hanging="1122"/>
        <w:jc w:val="both"/>
      </w:pPr>
      <w:r w:rsidRPr="00EC70E3">
        <w:rPr>
          <w:szCs w:val="19"/>
        </w:rPr>
        <w:t>5.2.2.2.1.</w:t>
      </w:r>
      <w:r w:rsidRPr="00EC70E3">
        <w:rPr>
          <w:szCs w:val="19"/>
        </w:rPr>
        <w:tab/>
        <w:t>Five</w:t>
      </w:r>
      <w:r w:rsidRPr="00EC70E3">
        <w:t xml:space="preserve"> test pieces shall be tested and each shall meet the requirements.</w:t>
      </w:r>
    </w:p>
    <w:p w:rsidR="00070DC0" w:rsidRPr="00EC70E3" w:rsidRDefault="00070DC0" w:rsidP="005417FA">
      <w:pPr>
        <w:tabs>
          <w:tab w:val="left" w:pos="-374"/>
          <w:tab w:val="left" w:pos="360"/>
        </w:tabs>
        <w:ind w:left="561" w:hanging="561"/>
        <w:jc w:val="both"/>
        <w:rPr>
          <w:szCs w:val="19"/>
        </w:rPr>
      </w:pPr>
    </w:p>
    <w:p w:rsidR="00070DC0" w:rsidRPr="005417FA" w:rsidRDefault="00070DC0" w:rsidP="005417FA">
      <w:pPr>
        <w:pStyle w:val="Textkrper-Einzug2"/>
        <w:tabs>
          <w:tab w:val="left" w:pos="-374"/>
          <w:tab w:val="left" w:pos="360"/>
        </w:tabs>
        <w:jc w:val="both"/>
        <w:rPr>
          <w:szCs w:val="19"/>
          <w:u w:val="none"/>
          <w:lang w:val="en-US"/>
        </w:rPr>
      </w:pPr>
      <w:r w:rsidRPr="005417FA">
        <w:rPr>
          <w:szCs w:val="19"/>
          <w:u w:val="none"/>
          <w:lang w:val="en-US"/>
        </w:rPr>
        <w:t>5.2.2.2.2.</w:t>
      </w:r>
      <w:r w:rsidRPr="005417FA">
        <w:rPr>
          <w:szCs w:val="19"/>
          <w:u w:val="none"/>
          <w:lang w:val="en-US"/>
        </w:rPr>
        <w:tab/>
        <w:t>The test pieces shall be as described in paragraph 6.14.</w:t>
      </w:r>
    </w:p>
    <w:p w:rsidR="00070DC0" w:rsidRPr="00EC70E3" w:rsidRDefault="00070DC0" w:rsidP="005417FA">
      <w:pPr>
        <w:tabs>
          <w:tab w:val="left" w:pos="0"/>
          <w:tab w:val="left" w:pos="360"/>
        </w:tabs>
        <w:ind w:left="1122" w:hanging="1122"/>
        <w:jc w:val="both"/>
        <w:rPr>
          <w:szCs w:val="19"/>
        </w:rPr>
      </w:pPr>
      <w:r w:rsidRPr="00EC70E3">
        <w:rPr>
          <w:szCs w:val="19"/>
        </w:rPr>
        <w:t>5.2.3.</w:t>
      </w:r>
      <w:r w:rsidRPr="00EC70E3">
        <w:rPr>
          <w:szCs w:val="19"/>
        </w:rPr>
        <w:tab/>
        <w:t>Test of resistance to chemicals.</w:t>
      </w:r>
    </w:p>
    <w:p w:rsidR="00070DC0" w:rsidRPr="00EC70E3" w:rsidRDefault="00070DC0" w:rsidP="005417FA">
      <w:pPr>
        <w:tabs>
          <w:tab w:val="left" w:pos="0"/>
          <w:tab w:val="left" w:pos="360"/>
        </w:tabs>
        <w:ind w:left="1122" w:hanging="1122"/>
        <w:jc w:val="both"/>
        <w:rPr>
          <w:szCs w:val="19"/>
        </w:rPr>
      </w:pPr>
    </w:p>
    <w:p w:rsidR="00070DC0" w:rsidRPr="00EC70E3" w:rsidRDefault="00070DC0" w:rsidP="005417FA">
      <w:pPr>
        <w:tabs>
          <w:tab w:val="left" w:pos="0"/>
          <w:tab w:val="left" w:pos="360"/>
        </w:tabs>
        <w:ind w:left="1122" w:hanging="1122"/>
        <w:jc w:val="both"/>
      </w:pPr>
      <w:r w:rsidRPr="00EC70E3">
        <w:rPr>
          <w:szCs w:val="19"/>
        </w:rPr>
        <w:t>5.2.3.1.</w:t>
      </w:r>
      <w:r w:rsidRPr="00EC70E3">
        <w:rPr>
          <w:szCs w:val="19"/>
        </w:rPr>
        <w:tab/>
        <w:t xml:space="preserve">When tested in accordance with paragraph 6.15. </w:t>
      </w:r>
      <w:r w:rsidRPr="00EC70E3">
        <w:t>the test piece shall not exhibit any softening, tackiness, crazing, or apparent loss of transparency.</w:t>
      </w:r>
    </w:p>
    <w:p w:rsidR="00070DC0" w:rsidRPr="00EC70E3" w:rsidRDefault="00070DC0" w:rsidP="005417FA">
      <w:pPr>
        <w:tabs>
          <w:tab w:val="left" w:pos="0"/>
          <w:tab w:val="left" w:pos="360"/>
        </w:tabs>
        <w:ind w:left="1122" w:hanging="1122"/>
        <w:jc w:val="both"/>
      </w:pPr>
    </w:p>
    <w:p w:rsidR="00070DC0" w:rsidRPr="00EC70E3" w:rsidRDefault="00070DC0" w:rsidP="005417FA">
      <w:pPr>
        <w:tabs>
          <w:tab w:val="left" w:pos="0"/>
          <w:tab w:val="left" w:pos="360"/>
        </w:tabs>
        <w:ind w:left="1122" w:hanging="1122"/>
        <w:jc w:val="both"/>
      </w:pPr>
      <w:r w:rsidRPr="00EC70E3">
        <w:t>5.2.3.2.</w:t>
      </w:r>
      <w:r w:rsidRPr="00EC70E3">
        <w:tab/>
        <w:t>Test pieces</w:t>
      </w:r>
    </w:p>
    <w:p w:rsidR="00070DC0" w:rsidRPr="00EC70E3" w:rsidRDefault="00070DC0" w:rsidP="005417FA">
      <w:pPr>
        <w:tabs>
          <w:tab w:val="left" w:pos="0"/>
          <w:tab w:val="left" w:pos="360"/>
        </w:tabs>
        <w:ind w:left="1122" w:hanging="1122"/>
        <w:jc w:val="both"/>
      </w:pPr>
    </w:p>
    <w:p w:rsidR="00070DC0" w:rsidRPr="00EC70E3" w:rsidRDefault="00070DC0" w:rsidP="005417FA">
      <w:pPr>
        <w:tabs>
          <w:tab w:val="left" w:pos="0"/>
          <w:tab w:val="left" w:pos="360"/>
        </w:tabs>
        <w:ind w:left="1122" w:hanging="1122"/>
        <w:jc w:val="both"/>
      </w:pPr>
      <w:r w:rsidRPr="00EC70E3">
        <w:t>5.2.3.2.1.</w:t>
      </w:r>
      <w:r w:rsidRPr="00EC70E3">
        <w:tab/>
        <w:t>Four test pieces per chemical shall be tested and at least three shall meet the requirements.</w:t>
      </w:r>
    </w:p>
    <w:p w:rsidR="00070DC0" w:rsidRPr="00EC70E3" w:rsidRDefault="00070DC0" w:rsidP="005417FA">
      <w:pPr>
        <w:tabs>
          <w:tab w:val="left" w:pos="0"/>
          <w:tab w:val="left" w:pos="360"/>
        </w:tabs>
        <w:ind w:left="1122" w:hanging="1122"/>
        <w:jc w:val="both"/>
      </w:pPr>
    </w:p>
    <w:p w:rsidR="00070DC0" w:rsidRPr="00EC70E3" w:rsidRDefault="00070DC0" w:rsidP="005417FA">
      <w:pPr>
        <w:tabs>
          <w:tab w:val="left" w:pos="0"/>
          <w:tab w:val="left" w:pos="360"/>
        </w:tabs>
        <w:ind w:left="1122" w:hanging="1122"/>
        <w:jc w:val="both"/>
      </w:pPr>
      <w:r w:rsidRPr="00EC70E3">
        <w:t>5.2.3.2.2.</w:t>
      </w:r>
      <w:r w:rsidRPr="00EC70E3">
        <w:tab/>
        <w:t>The test pieces shall be as described in paragraph 6.15.</w:t>
      </w:r>
    </w:p>
    <w:p w:rsidR="00070DC0" w:rsidRPr="00EC70E3" w:rsidRDefault="00070DC0" w:rsidP="005417FA">
      <w:pPr>
        <w:tabs>
          <w:tab w:val="left" w:pos="0"/>
          <w:tab w:val="left" w:pos="360"/>
          <w:tab w:val="left" w:pos="1134"/>
        </w:tabs>
        <w:ind w:left="1122" w:hanging="1122"/>
        <w:jc w:val="both"/>
      </w:pPr>
    </w:p>
    <w:p w:rsidR="00070DC0" w:rsidRPr="00EC70E3" w:rsidRDefault="00070DC0" w:rsidP="005417FA">
      <w:pPr>
        <w:tabs>
          <w:tab w:val="left" w:pos="0"/>
          <w:tab w:val="left" w:pos="360"/>
          <w:tab w:val="left" w:pos="1418"/>
        </w:tabs>
        <w:ind w:left="1122" w:hanging="1122"/>
        <w:jc w:val="both"/>
        <w:rPr>
          <w:bCs/>
        </w:rPr>
      </w:pPr>
      <w:r w:rsidRPr="00EC70E3">
        <w:t>5.3.</w:t>
      </w:r>
      <w:r w:rsidRPr="00EC70E3">
        <w:tab/>
      </w:r>
      <w:r w:rsidRPr="00EC70E3">
        <w:rPr>
          <w:bCs/>
          <w:u w:val="single"/>
        </w:rPr>
        <w:t>Requirements applicable to all laminated-glass and all glazing faced with plastics</w:t>
      </w:r>
    </w:p>
    <w:p w:rsidR="00070DC0" w:rsidRPr="00EC70E3" w:rsidRDefault="00070DC0" w:rsidP="005417FA">
      <w:pPr>
        <w:tabs>
          <w:tab w:val="left" w:pos="0"/>
          <w:tab w:val="left" w:pos="360"/>
          <w:tab w:val="left" w:pos="1418"/>
        </w:tabs>
        <w:ind w:left="1122" w:hanging="1122"/>
        <w:jc w:val="both"/>
        <w:rPr>
          <w:bCs/>
        </w:rPr>
      </w:pPr>
    </w:p>
    <w:p w:rsidR="00070DC0" w:rsidRPr="00EC70E3" w:rsidRDefault="00070DC0" w:rsidP="005417FA">
      <w:pPr>
        <w:tabs>
          <w:tab w:val="left" w:pos="0"/>
          <w:tab w:val="left" w:pos="360"/>
          <w:tab w:val="left" w:pos="1418"/>
        </w:tabs>
        <w:ind w:left="1122" w:hanging="1122"/>
        <w:jc w:val="both"/>
      </w:pPr>
      <w:r w:rsidRPr="00EC70E3">
        <w:t>5.3.1.</w:t>
      </w:r>
      <w:r w:rsidRPr="00EC70E3">
        <w:tab/>
        <w:t>Test of resistance to radiation</w:t>
      </w:r>
    </w:p>
    <w:p w:rsidR="00070DC0" w:rsidRPr="00EC70E3" w:rsidRDefault="00070DC0" w:rsidP="00A001D0">
      <w:pPr>
        <w:tabs>
          <w:tab w:val="left" w:pos="0"/>
          <w:tab w:val="left" w:pos="360"/>
          <w:tab w:val="left" w:pos="1134"/>
        </w:tabs>
        <w:ind w:left="1122" w:hanging="1122"/>
        <w:jc w:val="both"/>
      </w:pPr>
    </w:p>
    <w:p w:rsidR="00070DC0" w:rsidRPr="00EC70E3" w:rsidRDefault="00070DC0" w:rsidP="00A001D0">
      <w:pPr>
        <w:tabs>
          <w:tab w:val="left" w:pos="0"/>
          <w:tab w:val="left" w:pos="360"/>
          <w:tab w:val="left" w:pos="1418"/>
        </w:tabs>
        <w:ind w:left="1122" w:hanging="1122"/>
        <w:jc w:val="both"/>
        <w:rPr>
          <w:szCs w:val="19"/>
        </w:rPr>
      </w:pPr>
      <w:r w:rsidRPr="00EC70E3">
        <w:t>5.3.1.1.</w:t>
      </w:r>
      <w:r w:rsidRPr="00EC70E3">
        <w:tab/>
        <w:t xml:space="preserve">When tested in accordance with paragraph 6.8., </w:t>
      </w:r>
      <w:r w:rsidRPr="00EC70E3">
        <w:rPr>
          <w:szCs w:val="19"/>
        </w:rPr>
        <w:t xml:space="preserve">the total </w:t>
      </w:r>
      <w:r w:rsidRPr="00EC70E3">
        <w:t>light</w:t>
      </w:r>
      <w:r w:rsidRPr="00EC70E3">
        <w:rPr>
          <w:szCs w:val="19"/>
        </w:rPr>
        <w:t xml:space="preserve"> transmittance when measured pursuant to paragraph 6.11. shall not fall below 95 per cent of the original value before irradiation and for glazing required to have a minimum light transmittance of 70 per cent, shall not fall below 70 per cent.</w:t>
      </w:r>
    </w:p>
    <w:p w:rsidR="00070DC0" w:rsidRPr="00EC70E3" w:rsidRDefault="00070DC0" w:rsidP="00A001D0">
      <w:pPr>
        <w:tabs>
          <w:tab w:val="left" w:pos="0"/>
          <w:tab w:val="left" w:pos="360"/>
          <w:tab w:val="left" w:pos="1134"/>
        </w:tabs>
        <w:ind w:left="1122" w:hanging="1122"/>
        <w:jc w:val="both"/>
        <w:rPr>
          <w:szCs w:val="19"/>
        </w:rPr>
      </w:pPr>
    </w:p>
    <w:p w:rsidR="00070DC0" w:rsidRPr="00EC70E3" w:rsidRDefault="00070DC0" w:rsidP="00A001D0">
      <w:pPr>
        <w:tabs>
          <w:tab w:val="left" w:pos="0"/>
          <w:tab w:val="left" w:pos="360"/>
          <w:tab w:val="left" w:pos="1418"/>
        </w:tabs>
        <w:ind w:left="1122" w:hanging="1122"/>
        <w:jc w:val="both"/>
        <w:rPr>
          <w:szCs w:val="19"/>
        </w:rPr>
      </w:pPr>
      <w:r w:rsidRPr="00EC70E3">
        <w:rPr>
          <w:szCs w:val="19"/>
        </w:rPr>
        <w:t>5.3.1.2.</w:t>
      </w:r>
      <w:r w:rsidRPr="00EC70E3">
        <w:rPr>
          <w:szCs w:val="19"/>
        </w:rPr>
        <w:tab/>
        <w:t>Test pieces</w:t>
      </w:r>
    </w:p>
    <w:p w:rsidR="00070DC0" w:rsidRPr="00EC70E3" w:rsidRDefault="00070DC0" w:rsidP="00A001D0">
      <w:pPr>
        <w:tabs>
          <w:tab w:val="left" w:pos="0"/>
          <w:tab w:val="left" w:pos="360"/>
          <w:tab w:val="left" w:pos="1134"/>
        </w:tabs>
        <w:ind w:left="1122" w:hanging="1122"/>
        <w:jc w:val="both"/>
        <w:rPr>
          <w:szCs w:val="19"/>
        </w:rPr>
      </w:pPr>
    </w:p>
    <w:p w:rsidR="00070DC0" w:rsidRPr="00EC70E3" w:rsidRDefault="00070DC0" w:rsidP="00A001D0">
      <w:pPr>
        <w:tabs>
          <w:tab w:val="left" w:pos="0"/>
          <w:tab w:val="left" w:pos="360"/>
          <w:tab w:val="left" w:pos="1418"/>
        </w:tabs>
        <w:ind w:left="1122" w:hanging="1122"/>
        <w:jc w:val="both"/>
        <w:rPr>
          <w:i/>
          <w:iCs/>
          <w:szCs w:val="19"/>
        </w:rPr>
      </w:pPr>
      <w:r w:rsidRPr="00EC70E3">
        <w:rPr>
          <w:szCs w:val="19"/>
        </w:rPr>
        <w:t>5.3.1.2.1.</w:t>
      </w:r>
      <w:r w:rsidRPr="00EC70E3">
        <w:rPr>
          <w:szCs w:val="19"/>
        </w:rPr>
        <w:tab/>
      </w:r>
      <w:r w:rsidRPr="00EC70E3">
        <w:t>Three test pieces shall be tested and each shall meet the requirements.</w:t>
      </w:r>
    </w:p>
    <w:p w:rsidR="00070DC0" w:rsidRPr="00EC70E3" w:rsidRDefault="00070DC0" w:rsidP="00A001D0">
      <w:pPr>
        <w:tabs>
          <w:tab w:val="left" w:pos="0"/>
          <w:tab w:val="left" w:pos="360"/>
          <w:tab w:val="left" w:pos="1418"/>
        </w:tabs>
        <w:ind w:left="1122" w:hanging="1122"/>
        <w:jc w:val="both"/>
        <w:rPr>
          <w:szCs w:val="19"/>
        </w:rPr>
      </w:pPr>
    </w:p>
    <w:p w:rsidR="00070DC0" w:rsidRPr="00EC70E3" w:rsidRDefault="00070DC0" w:rsidP="00A001D0">
      <w:pPr>
        <w:tabs>
          <w:tab w:val="left" w:pos="0"/>
          <w:tab w:val="left" w:pos="360"/>
          <w:tab w:val="left" w:pos="1418"/>
        </w:tabs>
        <w:ind w:left="1122" w:hanging="1122"/>
        <w:jc w:val="both"/>
        <w:rPr>
          <w:szCs w:val="19"/>
        </w:rPr>
      </w:pPr>
      <w:r w:rsidRPr="00EC70E3">
        <w:rPr>
          <w:szCs w:val="19"/>
        </w:rPr>
        <w:t>5.3.1.2.2.</w:t>
      </w:r>
      <w:r w:rsidRPr="00EC70E3">
        <w:rPr>
          <w:szCs w:val="19"/>
        </w:rPr>
        <w:tab/>
        <w:t>The test pieces shall be as described in paragraph 6.8.</w:t>
      </w:r>
    </w:p>
    <w:p w:rsidR="00070DC0" w:rsidRPr="00EC70E3" w:rsidRDefault="00070DC0" w:rsidP="00A001D0">
      <w:pPr>
        <w:tabs>
          <w:tab w:val="left" w:pos="0"/>
          <w:tab w:val="left" w:pos="360"/>
          <w:tab w:val="left" w:pos="1134"/>
        </w:tabs>
        <w:ind w:left="1122" w:hanging="1122"/>
        <w:jc w:val="both"/>
        <w:rPr>
          <w:szCs w:val="19"/>
        </w:rPr>
      </w:pPr>
    </w:p>
    <w:p w:rsidR="00070DC0" w:rsidRPr="005417FA" w:rsidRDefault="00070DC0" w:rsidP="00A001D0">
      <w:pPr>
        <w:pStyle w:val="Textkrper3"/>
        <w:tabs>
          <w:tab w:val="left" w:pos="0"/>
          <w:tab w:val="left" w:pos="360"/>
          <w:tab w:val="left" w:pos="1418"/>
        </w:tabs>
        <w:ind w:left="1122" w:hanging="1122"/>
        <w:rPr>
          <w:rFonts w:ascii="Times New Roman" w:hAnsi="Times New Roman"/>
          <w:b w:val="0"/>
          <w:sz w:val="24"/>
          <w:szCs w:val="22"/>
          <w:lang w:eastAsia="de-DE"/>
        </w:rPr>
      </w:pPr>
      <w:r w:rsidRPr="005417FA">
        <w:rPr>
          <w:rFonts w:ascii="Times New Roman" w:hAnsi="Times New Roman"/>
          <w:b w:val="0"/>
          <w:sz w:val="24"/>
          <w:szCs w:val="22"/>
          <w:lang w:eastAsia="de-DE"/>
        </w:rPr>
        <w:t>5.3.2.</w:t>
      </w:r>
      <w:r w:rsidRPr="005417FA">
        <w:rPr>
          <w:rFonts w:ascii="Times New Roman" w:hAnsi="Times New Roman"/>
          <w:b w:val="0"/>
          <w:sz w:val="24"/>
          <w:szCs w:val="22"/>
          <w:lang w:eastAsia="de-DE"/>
        </w:rPr>
        <w:tab/>
        <w:t>Test of Resistance to High Temperature.</w:t>
      </w:r>
    </w:p>
    <w:p w:rsidR="00070DC0" w:rsidRPr="00EC70E3" w:rsidRDefault="00070DC0" w:rsidP="00A001D0">
      <w:pPr>
        <w:tabs>
          <w:tab w:val="left" w:pos="0"/>
          <w:tab w:val="left" w:pos="360"/>
          <w:tab w:val="left" w:pos="1134"/>
        </w:tabs>
        <w:ind w:left="1122" w:hanging="1122"/>
        <w:jc w:val="both"/>
      </w:pPr>
    </w:p>
    <w:p w:rsidR="00070DC0" w:rsidRPr="00EC70E3" w:rsidRDefault="00070DC0" w:rsidP="00A001D0">
      <w:pPr>
        <w:tabs>
          <w:tab w:val="left" w:pos="0"/>
          <w:tab w:val="left" w:pos="360"/>
          <w:tab w:val="left" w:pos="1418"/>
        </w:tabs>
        <w:ind w:left="1122" w:hanging="1122"/>
        <w:jc w:val="both"/>
      </w:pPr>
      <w:r w:rsidRPr="00EC70E3">
        <w:t>5.3.2.1.</w:t>
      </w:r>
      <w:r w:rsidRPr="00EC70E3">
        <w:tab/>
        <w:t xml:space="preserve">When tested in accordance with paragraph 6.7., no significant change, e.g., whitening, bubbles, or delamination, excepting surface cracks, shall form more than </w:t>
      </w:r>
      <w:r w:rsidRPr="00EC70E3">
        <w:lastRenderedPageBreak/>
        <w:t>15 mm from an uncut edge or 25 mm from a cut edge of the test piece or sample or more than 10 mm away from any cracks which may occur during the test.</w:t>
      </w:r>
    </w:p>
    <w:p w:rsidR="00070DC0" w:rsidRPr="00EC70E3" w:rsidRDefault="00070DC0" w:rsidP="00A001D0">
      <w:pPr>
        <w:tabs>
          <w:tab w:val="left" w:pos="0"/>
          <w:tab w:val="left" w:pos="360"/>
          <w:tab w:val="left" w:pos="1134"/>
        </w:tabs>
        <w:ind w:left="1122" w:hanging="1122"/>
        <w:jc w:val="both"/>
      </w:pPr>
    </w:p>
    <w:p w:rsidR="00070DC0" w:rsidRPr="00EC70E3" w:rsidRDefault="00070DC0" w:rsidP="00A001D0">
      <w:pPr>
        <w:tabs>
          <w:tab w:val="left" w:pos="0"/>
          <w:tab w:val="left" w:pos="360"/>
          <w:tab w:val="left" w:pos="1418"/>
        </w:tabs>
        <w:ind w:left="1122" w:hanging="1122"/>
        <w:jc w:val="both"/>
      </w:pPr>
      <w:r w:rsidRPr="00EC70E3">
        <w:t>5.3.2.2.</w:t>
      </w:r>
      <w:r w:rsidRPr="00EC70E3">
        <w:tab/>
        <w:t>Test pieces</w:t>
      </w:r>
    </w:p>
    <w:p w:rsidR="00070DC0" w:rsidRPr="00EC70E3" w:rsidRDefault="00070DC0" w:rsidP="00A001D0">
      <w:pPr>
        <w:tabs>
          <w:tab w:val="left" w:pos="0"/>
          <w:tab w:val="left" w:pos="360"/>
          <w:tab w:val="left" w:pos="1134"/>
        </w:tabs>
        <w:ind w:left="1122" w:hanging="1122"/>
        <w:jc w:val="both"/>
      </w:pPr>
    </w:p>
    <w:p w:rsidR="00070DC0" w:rsidRPr="00EC70E3" w:rsidRDefault="00070DC0" w:rsidP="00A001D0">
      <w:pPr>
        <w:tabs>
          <w:tab w:val="left" w:pos="0"/>
          <w:tab w:val="left" w:pos="360"/>
          <w:tab w:val="left" w:pos="1418"/>
        </w:tabs>
        <w:ind w:left="1122" w:hanging="1122"/>
        <w:jc w:val="both"/>
      </w:pPr>
      <w:r w:rsidRPr="00EC70E3">
        <w:t>5.3.2.2.1.</w:t>
      </w:r>
      <w:r w:rsidRPr="00EC70E3">
        <w:tab/>
        <w:t>Three test pieces shall be tested and each shall meet the requirements.</w:t>
      </w:r>
    </w:p>
    <w:p w:rsidR="00070DC0" w:rsidRPr="00EC70E3" w:rsidRDefault="00070DC0" w:rsidP="00A001D0">
      <w:pPr>
        <w:tabs>
          <w:tab w:val="left" w:pos="0"/>
          <w:tab w:val="left" w:pos="360"/>
          <w:tab w:val="left" w:pos="1134"/>
        </w:tabs>
        <w:ind w:left="1122" w:hanging="1122"/>
        <w:jc w:val="both"/>
      </w:pPr>
    </w:p>
    <w:p w:rsidR="00070DC0" w:rsidRPr="00EC70E3" w:rsidRDefault="00070DC0" w:rsidP="00A001D0">
      <w:pPr>
        <w:tabs>
          <w:tab w:val="left" w:pos="0"/>
          <w:tab w:val="left" w:pos="360"/>
          <w:tab w:val="left" w:pos="1418"/>
        </w:tabs>
        <w:ind w:left="1122" w:hanging="1122"/>
        <w:jc w:val="both"/>
      </w:pPr>
      <w:r w:rsidRPr="00EC70E3">
        <w:t>5.3.2.2.2.</w:t>
      </w:r>
      <w:r w:rsidRPr="00EC70E3">
        <w:tab/>
        <w:t>The test pieces shall be as described in paragraph 6.7.</w:t>
      </w:r>
    </w:p>
    <w:p w:rsidR="00070DC0" w:rsidRPr="00EC70E3" w:rsidRDefault="00070DC0" w:rsidP="00A001D0">
      <w:pPr>
        <w:tabs>
          <w:tab w:val="left" w:pos="0"/>
          <w:tab w:val="left" w:pos="360"/>
          <w:tab w:val="left" w:pos="1134"/>
        </w:tabs>
        <w:ind w:left="1122" w:hanging="1122"/>
        <w:jc w:val="both"/>
      </w:pPr>
    </w:p>
    <w:p w:rsidR="00070DC0" w:rsidRPr="00AC6E17" w:rsidRDefault="00070DC0" w:rsidP="005417FA">
      <w:pPr>
        <w:keepNext/>
        <w:keepLines/>
        <w:tabs>
          <w:tab w:val="left" w:pos="0"/>
          <w:tab w:val="left" w:pos="360"/>
          <w:tab w:val="left" w:pos="1418"/>
        </w:tabs>
        <w:ind w:left="1122" w:hanging="1122"/>
        <w:jc w:val="both"/>
        <w:rPr>
          <w:szCs w:val="19"/>
        </w:rPr>
      </w:pPr>
      <w:r w:rsidRPr="00EC70E3">
        <w:t>5.3.3.</w:t>
      </w:r>
      <w:r w:rsidRPr="00EC70E3">
        <w:tab/>
      </w:r>
      <w:r w:rsidRPr="00AC6E17">
        <w:t xml:space="preserve">Test of </w:t>
      </w:r>
      <w:r w:rsidR="00AC6E17">
        <w:rPr>
          <w:szCs w:val="19"/>
        </w:rPr>
        <w:t>Resistance to Humidity</w:t>
      </w:r>
    </w:p>
    <w:p w:rsidR="00070DC0" w:rsidRPr="00AC6E17" w:rsidRDefault="00070DC0" w:rsidP="005417FA">
      <w:pPr>
        <w:keepNext/>
        <w:keepLines/>
        <w:tabs>
          <w:tab w:val="left" w:pos="0"/>
          <w:tab w:val="left" w:pos="360"/>
          <w:tab w:val="left" w:pos="1418"/>
        </w:tabs>
        <w:ind w:left="1122" w:hanging="1122"/>
        <w:jc w:val="both"/>
        <w:rPr>
          <w:szCs w:val="19"/>
        </w:rPr>
      </w:pPr>
    </w:p>
    <w:p w:rsidR="00070DC0" w:rsidRPr="00EC70E3" w:rsidRDefault="00070DC0" w:rsidP="005417FA">
      <w:pPr>
        <w:keepNext/>
        <w:keepLines/>
        <w:tabs>
          <w:tab w:val="left" w:pos="0"/>
          <w:tab w:val="left" w:pos="360"/>
          <w:tab w:val="left" w:pos="1418"/>
        </w:tabs>
        <w:ind w:left="1122" w:hanging="1122"/>
        <w:jc w:val="both"/>
        <w:rPr>
          <w:szCs w:val="19"/>
        </w:rPr>
      </w:pPr>
      <w:r w:rsidRPr="00EC70E3">
        <w:rPr>
          <w:szCs w:val="19"/>
        </w:rPr>
        <w:t>5.3.3.1.</w:t>
      </w:r>
      <w:r w:rsidRPr="00EC70E3">
        <w:rPr>
          <w:szCs w:val="19"/>
        </w:rPr>
        <w:tab/>
        <w:t>When tested in accordance with paragraph 6.9., at the time specified in paragraph 6.9.1.4. or 6.9.1.5., as appropriate, no significant change, e.g., whitening, bubbles, or delamination, excepting surface cracks, shall be observed more than 10 mm from the uncut edges and more than 15 mm from the cut edges.</w:t>
      </w:r>
    </w:p>
    <w:p w:rsidR="00070DC0" w:rsidRPr="00EC70E3" w:rsidRDefault="00070DC0" w:rsidP="00A001D0">
      <w:pPr>
        <w:tabs>
          <w:tab w:val="left" w:pos="360"/>
          <w:tab w:val="left" w:pos="1418"/>
        </w:tabs>
        <w:jc w:val="both"/>
        <w:rPr>
          <w:szCs w:val="19"/>
        </w:rPr>
      </w:pPr>
    </w:p>
    <w:p w:rsidR="00070DC0" w:rsidRPr="00EC70E3" w:rsidRDefault="00070DC0" w:rsidP="00A001D0">
      <w:pPr>
        <w:keepNext/>
        <w:keepLines/>
        <w:tabs>
          <w:tab w:val="left" w:pos="360"/>
          <w:tab w:val="left" w:pos="1418"/>
        </w:tabs>
        <w:jc w:val="both"/>
        <w:rPr>
          <w:szCs w:val="19"/>
        </w:rPr>
      </w:pPr>
      <w:r w:rsidRPr="00EC70E3">
        <w:rPr>
          <w:szCs w:val="19"/>
        </w:rPr>
        <w:t>5.3.3.2.</w:t>
      </w:r>
      <w:r w:rsidRPr="00EC70E3">
        <w:rPr>
          <w:szCs w:val="19"/>
        </w:rPr>
        <w:tab/>
        <w:t>Test pieces</w:t>
      </w:r>
    </w:p>
    <w:p w:rsidR="00070DC0" w:rsidRPr="00EC70E3" w:rsidRDefault="00070DC0" w:rsidP="00A001D0">
      <w:pPr>
        <w:keepNext/>
        <w:keepLines/>
        <w:tabs>
          <w:tab w:val="left" w:pos="360"/>
          <w:tab w:val="left" w:pos="1418"/>
        </w:tabs>
        <w:ind w:left="1354" w:hanging="1354"/>
        <w:jc w:val="both"/>
        <w:rPr>
          <w:szCs w:val="19"/>
        </w:rPr>
      </w:pPr>
    </w:p>
    <w:p w:rsidR="00070DC0" w:rsidRPr="00EC70E3" w:rsidRDefault="00070DC0" w:rsidP="00A001D0">
      <w:pPr>
        <w:keepNext/>
        <w:keepLines/>
        <w:tabs>
          <w:tab w:val="left" w:pos="360"/>
          <w:tab w:val="left" w:pos="1418"/>
        </w:tabs>
        <w:jc w:val="both"/>
      </w:pPr>
      <w:r w:rsidRPr="00EC70E3">
        <w:rPr>
          <w:szCs w:val="19"/>
        </w:rPr>
        <w:t>5.3.3.2.1.</w:t>
      </w:r>
      <w:r w:rsidRPr="00EC70E3">
        <w:rPr>
          <w:szCs w:val="19"/>
        </w:rPr>
        <w:tab/>
      </w:r>
      <w:r w:rsidRPr="00EC70E3">
        <w:t>Three test pieces shall be tested and each shall meet the requirements.</w:t>
      </w:r>
    </w:p>
    <w:p w:rsidR="00070DC0" w:rsidRPr="00EC70E3" w:rsidRDefault="00070DC0" w:rsidP="00A001D0">
      <w:pPr>
        <w:keepNext/>
        <w:keepLines/>
        <w:tabs>
          <w:tab w:val="left" w:pos="360"/>
          <w:tab w:val="left" w:pos="1418"/>
        </w:tabs>
        <w:ind w:left="1354" w:hanging="1354"/>
        <w:jc w:val="both"/>
      </w:pPr>
    </w:p>
    <w:p w:rsidR="00070DC0" w:rsidRPr="00EC70E3" w:rsidRDefault="00070DC0" w:rsidP="00A001D0">
      <w:pPr>
        <w:keepNext/>
        <w:keepLines/>
        <w:tabs>
          <w:tab w:val="left" w:pos="360"/>
          <w:tab w:val="left" w:pos="1418"/>
        </w:tabs>
        <w:jc w:val="both"/>
        <w:rPr>
          <w:szCs w:val="19"/>
        </w:rPr>
      </w:pPr>
      <w:r w:rsidRPr="00EC70E3">
        <w:t>5.3.3.2.2.</w:t>
      </w:r>
      <w:r w:rsidRPr="00EC70E3">
        <w:tab/>
      </w:r>
      <w:r w:rsidRPr="00EC70E3">
        <w:rPr>
          <w:szCs w:val="19"/>
        </w:rPr>
        <w:t>The test pieces shall be as described in paragraph 6.9.</w:t>
      </w:r>
    </w:p>
    <w:p w:rsidR="00070DC0" w:rsidRPr="00EC70E3" w:rsidRDefault="00070DC0" w:rsidP="00A001D0">
      <w:pPr>
        <w:tabs>
          <w:tab w:val="left" w:pos="360"/>
          <w:tab w:val="left" w:pos="1418"/>
        </w:tabs>
        <w:ind w:left="1354" w:hanging="1354"/>
        <w:jc w:val="both"/>
        <w:rPr>
          <w:szCs w:val="19"/>
        </w:rPr>
      </w:pPr>
    </w:p>
    <w:p w:rsidR="00070DC0" w:rsidRPr="00EC70E3" w:rsidRDefault="00070DC0" w:rsidP="00A001D0">
      <w:pPr>
        <w:tabs>
          <w:tab w:val="left" w:pos="360"/>
          <w:tab w:val="left" w:pos="1418"/>
        </w:tabs>
        <w:jc w:val="both"/>
        <w:rPr>
          <w:bCs/>
          <w:u w:val="single"/>
        </w:rPr>
      </w:pPr>
      <w:r w:rsidRPr="00EC70E3">
        <w:t>5.4.</w:t>
      </w:r>
      <w:r w:rsidRPr="00EC70E3">
        <w:tab/>
      </w:r>
      <w:r w:rsidRPr="00EC70E3">
        <w:rPr>
          <w:bCs/>
          <w:u w:val="single"/>
        </w:rPr>
        <w:t>Requirements applicable to windscreens</w:t>
      </w:r>
    </w:p>
    <w:p w:rsidR="00070DC0" w:rsidRPr="00EC70E3" w:rsidRDefault="00070DC0" w:rsidP="00A001D0">
      <w:pPr>
        <w:tabs>
          <w:tab w:val="left" w:pos="360"/>
          <w:tab w:val="left" w:pos="1418"/>
        </w:tabs>
        <w:ind w:left="1418" w:hanging="1418"/>
        <w:jc w:val="both"/>
      </w:pPr>
    </w:p>
    <w:p w:rsidR="00070DC0" w:rsidRPr="00EC70E3" w:rsidRDefault="00070DC0" w:rsidP="00A001D0">
      <w:pPr>
        <w:tabs>
          <w:tab w:val="left" w:pos="360"/>
          <w:tab w:val="left" w:pos="1400"/>
        </w:tabs>
        <w:jc w:val="both"/>
        <w:rPr>
          <w:szCs w:val="19"/>
        </w:rPr>
      </w:pPr>
      <w:r w:rsidRPr="00EC70E3">
        <w:rPr>
          <w:szCs w:val="19"/>
        </w:rPr>
        <w:t>5.4.1.</w:t>
      </w:r>
      <w:r w:rsidRPr="00EC70E3">
        <w:rPr>
          <w:szCs w:val="19"/>
        </w:rPr>
        <w:tab/>
        <w:t>Optical distortion test.</w:t>
      </w:r>
    </w:p>
    <w:p w:rsidR="00070DC0" w:rsidRPr="00EC70E3" w:rsidRDefault="00070DC0" w:rsidP="00A001D0">
      <w:pPr>
        <w:tabs>
          <w:tab w:val="left" w:pos="360"/>
          <w:tab w:val="left" w:pos="1418"/>
        </w:tabs>
        <w:jc w:val="both"/>
        <w:rPr>
          <w:szCs w:val="19"/>
        </w:rPr>
      </w:pPr>
    </w:p>
    <w:p w:rsidR="00070DC0" w:rsidRPr="00EC70E3" w:rsidRDefault="00070DC0" w:rsidP="005417FA">
      <w:pPr>
        <w:tabs>
          <w:tab w:val="left" w:pos="1418"/>
        </w:tabs>
        <w:ind w:left="1418" w:hanging="1418"/>
        <w:jc w:val="both"/>
        <w:rPr>
          <w:szCs w:val="19"/>
        </w:rPr>
      </w:pPr>
      <w:r w:rsidRPr="00EC70E3">
        <w:rPr>
          <w:szCs w:val="19"/>
        </w:rPr>
        <w:tab/>
        <w:t>When tested in accordance with paragraph 6.12. optical distortion shall not exceed the values given below for each zone or test area.</w:t>
      </w:r>
    </w:p>
    <w:p w:rsidR="00070DC0" w:rsidRPr="00EC70E3" w:rsidRDefault="00070DC0" w:rsidP="00A001D0">
      <w:pPr>
        <w:tabs>
          <w:tab w:val="left" w:pos="360"/>
          <w:tab w:val="left" w:pos="1134"/>
        </w:tabs>
        <w:ind w:left="1354" w:hanging="1354"/>
        <w:jc w:val="both"/>
      </w:pPr>
    </w:p>
    <w:tbl>
      <w:tblPr>
        <w:tblW w:w="9350" w:type="dxa"/>
        <w:tblInd w:w="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3969"/>
        <w:gridCol w:w="3051"/>
        <w:gridCol w:w="2330"/>
      </w:tblGrid>
      <w:tr w:rsidR="00070DC0" w:rsidRPr="00EC70E3" w:rsidTr="00070DC0">
        <w:trPr>
          <w:cantSplit/>
        </w:trPr>
        <w:tc>
          <w:tcPr>
            <w:tcW w:w="3969" w:type="dxa"/>
            <w:tcBorders>
              <w:top w:val="single" w:sz="12" w:space="0" w:color="auto"/>
              <w:bottom w:val="single" w:sz="12" w:space="0" w:color="auto"/>
            </w:tcBorders>
          </w:tcPr>
          <w:p w:rsidR="00070DC0" w:rsidRPr="00EC70E3" w:rsidRDefault="00070DC0" w:rsidP="00A001D0">
            <w:pPr>
              <w:pStyle w:val="TxBrc4"/>
              <w:keepLines/>
              <w:tabs>
                <w:tab w:val="left" w:pos="360"/>
              </w:tabs>
              <w:autoSpaceDE/>
              <w:autoSpaceDN/>
              <w:adjustRightInd/>
              <w:spacing w:line="240" w:lineRule="auto"/>
              <w:ind w:left="57" w:hanging="57"/>
              <w:jc w:val="both"/>
              <w:rPr>
                <w:sz w:val="24"/>
                <w:szCs w:val="20"/>
              </w:rPr>
            </w:pPr>
            <w:r w:rsidRPr="00EC70E3">
              <w:rPr>
                <w:sz w:val="24"/>
                <w:szCs w:val="20"/>
              </w:rPr>
              <w:t>Vehicle category</w:t>
            </w:r>
          </w:p>
        </w:tc>
        <w:tc>
          <w:tcPr>
            <w:tcW w:w="3051" w:type="dxa"/>
            <w:tcBorders>
              <w:top w:val="single" w:sz="12" w:space="0" w:color="auto"/>
              <w:bottom w:val="single" w:sz="12" w:space="0" w:color="auto"/>
            </w:tcBorders>
          </w:tcPr>
          <w:p w:rsidR="00070DC0" w:rsidRPr="00EC70E3" w:rsidRDefault="00070DC0" w:rsidP="00A001D0">
            <w:pPr>
              <w:keepLines/>
              <w:tabs>
                <w:tab w:val="left" w:pos="360"/>
              </w:tabs>
              <w:ind w:left="57" w:hanging="57"/>
              <w:jc w:val="both"/>
            </w:pPr>
            <w:r w:rsidRPr="00EC70E3">
              <w:t>Zone or test area</w:t>
            </w:r>
          </w:p>
        </w:tc>
        <w:tc>
          <w:tcPr>
            <w:tcW w:w="2330" w:type="dxa"/>
            <w:tcBorders>
              <w:top w:val="single" w:sz="12" w:space="0" w:color="auto"/>
              <w:bottom w:val="single" w:sz="12" w:space="0" w:color="auto"/>
            </w:tcBorders>
          </w:tcPr>
          <w:p w:rsidR="00070DC0" w:rsidRPr="00EC70E3" w:rsidRDefault="00070DC0" w:rsidP="00A001D0">
            <w:pPr>
              <w:keepLines/>
              <w:tabs>
                <w:tab w:val="left" w:pos="360"/>
              </w:tabs>
              <w:ind w:left="57" w:hanging="57"/>
            </w:pPr>
            <w:r w:rsidRPr="00EC70E3">
              <w:t xml:space="preserve">Maximum values of </w:t>
            </w:r>
          </w:p>
          <w:p w:rsidR="00070DC0" w:rsidRPr="00EC70E3" w:rsidRDefault="00070DC0" w:rsidP="00A001D0">
            <w:pPr>
              <w:keepLines/>
              <w:tabs>
                <w:tab w:val="left" w:pos="360"/>
              </w:tabs>
              <w:ind w:left="57" w:hanging="57"/>
            </w:pPr>
            <w:r w:rsidRPr="00EC70E3">
              <w:t>optical distortion</w:t>
            </w:r>
          </w:p>
        </w:tc>
      </w:tr>
      <w:tr w:rsidR="00070DC0" w:rsidRPr="00EC70E3" w:rsidTr="00070DC0">
        <w:trPr>
          <w:cantSplit/>
        </w:trPr>
        <w:tc>
          <w:tcPr>
            <w:tcW w:w="3969" w:type="dxa"/>
            <w:tcBorders>
              <w:top w:val="single" w:sz="12" w:space="0" w:color="auto"/>
            </w:tcBorders>
          </w:tcPr>
          <w:p w:rsidR="00070DC0" w:rsidRPr="00EC70E3" w:rsidRDefault="00070DC0" w:rsidP="00A001D0">
            <w:pPr>
              <w:keepLines/>
              <w:tabs>
                <w:tab w:val="left" w:pos="360"/>
              </w:tabs>
              <w:rPr>
                <w:highlight w:val="yellow"/>
              </w:rPr>
            </w:pPr>
            <w:r w:rsidRPr="00EC70E3">
              <w:t>1-1 and 2 (based on a 1-1 where the windscreen and seating positions are identical)</w:t>
            </w:r>
          </w:p>
        </w:tc>
        <w:tc>
          <w:tcPr>
            <w:tcW w:w="3051" w:type="dxa"/>
            <w:tcBorders>
              <w:top w:val="single" w:sz="12" w:space="0" w:color="auto"/>
            </w:tcBorders>
          </w:tcPr>
          <w:p w:rsidR="00070DC0" w:rsidRPr="00EC70E3" w:rsidRDefault="00070DC0" w:rsidP="00A001D0">
            <w:pPr>
              <w:keepLines/>
              <w:tabs>
                <w:tab w:val="left" w:pos="360"/>
              </w:tabs>
            </w:pPr>
            <w:r w:rsidRPr="00EC70E3">
              <w:t>A - extended according to</w:t>
            </w:r>
          </w:p>
          <w:p w:rsidR="00070DC0" w:rsidRPr="00EC70E3" w:rsidRDefault="00070DC0" w:rsidP="00A001D0">
            <w:pPr>
              <w:keepLines/>
              <w:tabs>
                <w:tab w:val="left" w:pos="360"/>
              </w:tabs>
            </w:pPr>
            <w:r w:rsidRPr="00EC70E3">
              <w:t>paragraph 7.1.3.2.2.</w:t>
            </w:r>
          </w:p>
          <w:p w:rsidR="00070DC0" w:rsidRPr="00070DC0" w:rsidRDefault="00070DC0" w:rsidP="00A001D0">
            <w:pPr>
              <w:pStyle w:val="Funotentext"/>
              <w:keepLines/>
              <w:tabs>
                <w:tab w:val="left" w:pos="360"/>
              </w:tabs>
              <w:rPr>
                <w:szCs w:val="24"/>
                <w:lang w:val="en-US"/>
              </w:rPr>
            </w:pPr>
            <w:r w:rsidRPr="00070DC0">
              <w:rPr>
                <w:szCs w:val="24"/>
                <w:lang w:val="en-US"/>
              </w:rPr>
              <w:t>B - reduced according to paragraph 7.1.3.2.4.</w:t>
            </w:r>
          </w:p>
        </w:tc>
        <w:tc>
          <w:tcPr>
            <w:tcW w:w="2330" w:type="dxa"/>
            <w:tcBorders>
              <w:top w:val="single" w:sz="12" w:space="0" w:color="auto"/>
            </w:tcBorders>
          </w:tcPr>
          <w:p w:rsidR="00070DC0" w:rsidRPr="00EC70E3" w:rsidRDefault="00070DC0" w:rsidP="00A001D0">
            <w:pPr>
              <w:keepLines/>
              <w:tabs>
                <w:tab w:val="left" w:pos="360"/>
              </w:tabs>
            </w:pPr>
            <w:r w:rsidRPr="00EC70E3">
              <w:t>2' of arc</w:t>
            </w:r>
          </w:p>
          <w:p w:rsidR="00070DC0" w:rsidRPr="00EC70E3" w:rsidRDefault="00070DC0" w:rsidP="00A001D0">
            <w:pPr>
              <w:keepLines/>
              <w:tabs>
                <w:tab w:val="left" w:pos="360"/>
              </w:tabs>
            </w:pPr>
          </w:p>
          <w:p w:rsidR="00070DC0" w:rsidRPr="00EC70E3" w:rsidRDefault="00070DC0" w:rsidP="00A001D0">
            <w:pPr>
              <w:keepLines/>
              <w:numPr>
                <w:ins w:id="31" w:author="Unknown"/>
              </w:numPr>
              <w:tabs>
                <w:tab w:val="left" w:pos="360"/>
              </w:tabs>
            </w:pPr>
            <w:r w:rsidRPr="00EC70E3">
              <w:t>6' of arc</w:t>
            </w:r>
          </w:p>
        </w:tc>
      </w:tr>
      <w:tr w:rsidR="00070DC0" w:rsidRPr="00EC70E3" w:rsidTr="00070DC0">
        <w:trPr>
          <w:cantSplit/>
          <w:trHeight w:val="458"/>
        </w:trPr>
        <w:tc>
          <w:tcPr>
            <w:tcW w:w="3969" w:type="dxa"/>
            <w:vAlign w:val="center"/>
          </w:tcPr>
          <w:p w:rsidR="00070DC0" w:rsidRPr="00EC70E3" w:rsidRDefault="00070DC0" w:rsidP="00A001D0">
            <w:pPr>
              <w:keepLines/>
              <w:tabs>
                <w:tab w:val="left" w:pos="360"/>
                <w:tab w:val="left" w:pos="2268"/>
              </w:tabs>
            </w:pPr>
            <w:r w:rsidRPr="00EC70E3">
              <w:t>1-2 and 2 (except those based on a 1-1 where the windscreen and seating position are identical)</w:t>
            </w:r>
          </w:p>
        </w:tc>
        <w:tc>
          <w:tcPr>
            <w:tcW w:w="3051" w:type="dxa"/>
            <w:vAlign w:val="center"/>
          </w:tcPr>
          <w:p w:rsidR="00070DC0" w:rsidRPr="00EC70E3" w:rsidRDefault="00070DC0" w:rsidP="00A001D0">
            <w:pPr>
              <w:pStyle w:val="TxBrc4"/>
              <w:keepLines/>
              <w:tabs>
                <w:tab w:val="left" w:pos="360"/>
                <w:tab w:val="left" w:pos="2268"/>
              </w:tabs>
              <w:autoSpaceDE/>
              <w:autoSpaceDN/>
              <w:adjustRightInd/>
              <w:spacing w:line="240" w:lineRule="auto"/>
              <w:jc w:val="left"/>
              <w:rPr>
                <w:sz w:val="24"/>
                <w:szCs w:val="20"/>
              </w:rPr>
            </w:pPr>
            <w:r w:rsidRPr="00EC70E3">
              <w:rPr>
                <w:sz w:val="24"/>
                <w:szCs w:val="20"/>
              </w:rPr>
              <w:t xml:space="preserve">I </w:t>
            </w:r>
            <w:r w:rsidRPr="00EC70E3">
              <w:rPr>
                <w:sz w:val="24"/>
              </w:rPr>
              <w:t>according to paragraph 7.1.3.3.2.</w:t>
            </w:r>
          </w:p>
        </w:tc>
        <w:tc>
          <w:tcPr>
            <w:tcW w:w="2330" w:type="dxa"/>
            <w:vAlign w:val="center"/>
          </w:tcPr>
          <w:p w:rsidR="00070DC0" w:rsidRPr="00EC70E3" w:rsidRDefault="00070DC0" w:rsidP="00A001D0">
            <w:pPr>
              <w:keepLines/>
              <w:tabs>
                <w:tab w:val="left" w:pos="360"/>
                <w:tab w:val="left" w:pos="2268"/>
              </w:tabs>
            </w:pPr>
            <w:r w:rsidRPr="00EC70E3">
              <w:t>2' of arc</w:t>
            </w:r>
          </w:p>
        </w:tc>
      </w:tr>
    </w:tbl>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070DC0" w:rsidRDefault="00070DC0" w:rsidP="00A001D0">
      <w:pPr>
        <w:pStyle w:val="Textkrper-Zeileneinzug"/>
        <w:tabs>
          <w:tab w:val="left" w:pos="-374"/>
          <w:tab w:val="left" w:pos="360"/>
          <w:tab w:val="left" w:pos="1418"/>
        </w:tabs>
        <w:ind w:left="1418" w:hanging="1418"/>
        <w:rPr>
          <w:szCs w:val="19"/>
          <w:lang w:val="en-US"/>
        </w:rPr>
      </w:pPr>
      <w:r w:rsidRPr="00070DC0">
        <w:rPr>
          <w:lang w:val="en-US"/>
        </w:rPr>
        <w:t>5.4.1.1.</w:t>
      </w:r>
      <w:r w:rsidRPr="00070DC0">
        <w:rPr>
          <w:lang w:val="en-US"/>
        </w:rPr>
        <w:tab/>
        <w:t>No measurements shall be made in a peripheral area 25 mm inboard of the design glass outline and of any opaque obscuration, provided that it does not impinge into the extended zone A or zone I.</w:t>
      </w:r>
    </w:p>
    <w:p w:rsidR="00070DC0" w:rsidRPr="00EC70E3" w:rsidRDefault="00070DC0" w:rsidP="00A001D0">
      <w:pPr>
        <w:tabs>
          <w:tab w:val="left" w:pos="360"/>
          <w:tab w:val="left" w:pos="1418"/>
        </w:tabs>
        <w:ind w:left="1418" w:hanging="1418"/>
        <w:jc w:val="both"/>
        <w:rPr>
          <w:szCs w:val="19"/>
        </w:rPr>
      </w:pPr>
      <w:r w:rsidRPr="00EC70E3">
        <w:rPr>
          <w:szCs w:val="19"/>
        </w:rPr>
        <w:t>5.4.1.2.</w:t>
      </w:r>
      <w:r w:rsidRPr="00EC70E3">
        <w:rPr>
          <w:szCs w:val="19"/>
        </w:rPr>
        <w:tab/>
        <w:t>In the case of split windscreens, no measurements shall be made in a strip 35 mm from the edge of the windscreen which is adjacent to the dividing pillar.</w:t>
      </w:r>
    </w:p>
    <w:p w:rsidR="00070DC0" w:rsidRPr="00EC70E3" w:rsidRDefault="00070DC0" w:rsidP="00A001D0">
      <w:pPr>
        <w:tabs>
          <w:tab w:val="left" w:pos="360"/>
          <w:tab w:val="left" w:pos="1418"/>
        </w:tabs>
        <w:ind w:left="1418" w:hanging="1418"/>
        <w:jc w:val="both"/>
        <w:rPr>
          <w:szCs w:val="19"/>
        </w:rPr>
      </w:pPr>
    </w:p>
    <w:p w:rsidR="00070DC0" w:rsidRPr="00EC70E3" w:rsidRDefault="00070DC0" w:rsidP="00A001D0">
      <w:pPr>
        <w:widowControl w:val="0"/>
        <w:tabs>
          <w:tab w:val="left" w:pos="360"/>
          <w:tab w:val="left" w:pos="1418"/>
        </w:tabs>
        <w:autoSpaceDE w:val="0"/>
        <w:autoSpaceDN w:val="0"/>
        <w:adjustRightInd w:val="0"/>
        <w:ind w:left="1418" w:hanging="1418"/>
        <w:jc w:val="both"/>
        <w:rPr>
          <w:szCs w:val="19"/>
        </w:rPr>
      </w:pPr>
      <w:r w:rsidRPr="00EC70E3">
        <w:rPr>
          <w:szCs w:val="19"/>
        </w:rPr>
        <w:t>5.4.1.3.</w:t>
      </w:r>
      <w:r w:rsidRPr="00EC70E3">
        <w:rPr>
          <w:szCs w:val="19"/>
        </w:rPr>
        <w:tab/>
        <w:t xml:space="preserve">A maximum value of 6' of arc is permitted for all portions of Zone I or Zone A in </w:t>
      </w:r>
      <w:r w:rsidRPr="00EC70E3">
        <w:rPr>
          <w:szCs w:val="19"/>
        </w:rPr>
        <w:lastRenderedPageBreak/>
        <w:t>a peripheral area 100 mm inboard of the design glass outline.</w:t>
      </w:r>
    </w:p>
    <w:p w:rsidR="00070DC0" w:rsidRPr="00EC70E3" w:rsidRDefault="00070DC0" w:rsidP="00A001D0">
      <w:pPr>
        <w:tabs>
          <w:tab w:val="left" w:pos="360"/>
          <w:tab w:val="left" w:pos="1418"/>
        </w:tabs>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5.4.1.4.</w:t>
      </w:r>
      <w:r w:rsidRPr="00EC70E3">
        <w:rPr>
          <w:szCs w:val="19"/>
        </w:rPr>
        <w:tab/>
        <w:t>Test pieces</w:t>
      </w:r>
    </w:p>
    <w:p w:rsidR="00070DC0" w:rsidRPr="00EC70E3" w:rsidRDefault="00070DC0" w:rsidP="00A001D0">
      <w:pPr>
        <w:tabs>
          <w:tab w:val="left" w:pos="360"/>
          <w:tab w:val="left" w:pos="1418"/>
        </w:tabs>
        <w:jc w:val="both"/>
        <w:rPr>
          <w:szCs w:val="19"/>
        </w:rPr>
      </w:pPr>
    </w:p>
    <w:p w:rsidR="00070DC0" w:rsidRPr="00EC70E3" w:rsidRDefault="00070DC0" w:rsidP="00A001D0">
      <w:pPr>
        <w:tabs>
          <w:tab w:val="left" w:pos="360"/>
          <w:tab w:val="left" w:pos="1418"/>
        </w:tabs>
        <w:jc w:val="both"/>
        <w:rPr>
          <w:szCs w:val="19"/>
        </w:rPr>
      </w:pPr>
      <w:r w:rsidRPr="00EC70E3">
        <w:rPr>
          <w:szCs w:val="19"/>
        </w:rPr>
        <w:t>5.4.1.4.1.</w:t>
      </w:r>
      <w:r w:rsidRPr="00EC70E3">
        <w:rPr>
          <w:szCs w:val="19"/>
        </w:rPr>
        <w:tab/>
        <w:t>Four</w:t>
      </w:r>
      <w:r w:rsidRPr="00EC70E3">
        <w:t xml:space="preserve"> windscreens shall be tested and each shall meet the requirements.</w:t>
      </w:r>
    </w:p>
    <w:p w:rsidR="00070DC0" w:rsidRPr="00EC70E3" w:rsidRDefault="00070DC0" w:rsidP="00A001D0">
      <w:pPr>
        <w:widowControl w:val="0"/>
        <w:tabs>
          <w:tab w:val="left" w:pos="360"/>
          <w:tab w:val="left" w:pos="1418"/>
        </w:tabs>
        <w:autoSpaceDE w:val="0"/>
        <w:autoSpaceDN w:val="0"/>
        <w:adjustRightInd w:val="0"/>
        <w:ind w:left="1134" w:hanging="1134"/>
        <w:jc w:val="both"/>
        <w:rPr>
          <w:szCs w:val="19"/>
        </w:rPr>
      </w:pPr>
      <w:r w:rsidRPr="00EC70E3">
        <w:rPr>
          <w:szCs w:val="19"/>
        </w:rPr>
        <w:br w:type="page"/>
      </w:r>
      <w:r w:rsidRPr="00EC70E3">
        <w:rPr>
          <w:szCs w:val="19"/>
        </w:rPr>
        <w:lastRenderedPageBreak/>
        <w:t>5.4.2.</w:t>
      </w:r>
      <w:r w:rsidRPr="00EC70E3">
        <w:rPr>
          <w:szCs w:val="19"/>
        </w:rPr>
        <w:tab/>
      </w:r>
      <w:r w:rsidRPr="00EC70E3">
        <w:rPr>
          <w:szCs w:val="19"/>
        </w:rPr>
        <w:tab/>
        <w:t>Secondary image separation test.</w:t>
      </w:r>
    </w:p>
    <w:p w:rsidR="00070DC0" w:rsidRPr="00EC70E3" w:rsidRDefault="00070DC0" w:rsidP="00A001D0">
      <w:pPr>
        <w:widowControl w:val="0"/>
        <w:tabs>
          <w:tab w:val="left" w:pos="360"/>
          <w:tab w:val="left" w:pos="1418"/>
        </w:tabs>
        <w:autoSpaceDE w:val="0"/>
        <w:autoSpaceDN w:val="0"/>
        <w:adjustRightInd w:val="0"/>
        <w:jc w:val="both"/>
        <w:rPr>
          <w:szCs w:val="19"/>
        </w:rPr>
      </w:pPr>
    </w:p>
    <w:p w:rsidR="00070DC0" w:rsidRPr="00EC70E3" w:rsidRDefault="00070DC0" w:rsidP="005417FA">
      <w:pPr>
        <w:tabs>
          <w:tab w:val="left" w:pos="1418"/>
        </w:tabs>
        <w:ind w:left="1418" w:hanging="1418"/>
        <w:jc w:val="both"/>
      </w:pPr>
      <w:r w:rsidRPr="00EC70E3">
        <w:tab/>
        <w:t>When tested in accordance with paragraph 6.13. separation of the primary and secondary image shall not exceed the values given below for each zone or test area.</w:t>
      </w:r>
    </w:p>
    <w:p w:rsidR="00070DC0" w:rsidRPr="00EC70E3" w:rsidRDefault="00070DC0" w:rsidP="00A001D0">
      <w:pPr>
        <w:tabs>
          <w:tab w:val="left" w:pos="360"/>
        </w:tabs>
        <w:ind w:left="1701" w:right="-191" w:hanging="1701"/>
        <w:jc w:val="both"/>
      </w:pPr>
    </w:p>
    <w:tbl>
      <w:tblPr>
        <w:tblW w:w="9350"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48"/>
        <w:gridCol w:w="2415"/>
        <w:gridCol w:w="2687"/>
      </w:tblGrid>
      <w:tr w:rsidR="00070DC0" w:rsidRPr="00EC70E3" w:rsidTr="00070DC0">
        <w:tc>
          <w:tcPr>
            <w:tcW w:w="4248" w:type="dxa"/>
            <w:tcBorders>
              <w:top w:val="single" w:sz="12" w:space="0" w:color="auto"/>
              <w:bottom w:val="single" w:sz="12" w:space="0" w:color="auto"/>
            </w:tcBorders>
          </w:tcPr>
          <w:p w:rsidR="00070DC0" w:rsidRPr="005417FA" w:rsidRDefault="00070DC0" w:rsidP="00A001D0">
            <w:pPr>
              <w:pStyle w:val="berschrift9"/>
              <w:tabs>
                <w:tab w:val="left" w:pos="360"/>
              </w:tabs>
              <w:rPr>
                <w:rFonts w:ascii="Times New Roman" w:hAnsi="Times New Roman" w:cs="Times New Roman"/>
                <w:bCs/>
              </w:rPr>
            </w:pPr>
            <w:r w:rsidRPr="005417FA">
              <w:rPr>
                <w:rFonts w:ascii="Times New Roman" w:hAnsi="Times New Roman" w:cs="Times New Roman"/>
                <w:bCs/>
              </w:rPr>
              <w:t>Vehicle category</w:t>
            </w:r>
          </w:p>
        </w:tc>
        <w:tc>
          <w:tcPr>
            <w:tcW w:w="2415" w:type="dxa"/>
            <w:tcBorders>
              <w:top w:val="single" w:sz="12" w:space="0" w:color="auto"/>
              <w:bottom w:val="single" w:sz="12" w:space="0" w:color="auto"/>
            </w:tcBorders>
          </w:tcPr>
          <w:p w:rsidR="00070DC0" w:rsidRPr="00EC70E3" w:rsidRDefault="00070DC0" w:rsidP="00A001D0">
            <w:pPr>
              <w:tabs>
                <w:tab w:val="left" w:pos="360"/>
              </w:tabs>
              <w:ind w:right="-191"/>
              <w:jc w:val="both"/>
            </w:pPr>
            <w:r w:rsidRPr="00EC70E3">
              <w:t>Zone or test area</w:t>
            </w:r>
          </w:p>
        </w:tc>
        <w:tc>
          <w:tcPr>
            <w:tcW w:w="2687" w:type="dxa"/>
            <w:tcBorders>
              <w:top w:val="single" w:sz="12" w:space="0" w:color="auto"/>
              <w:bottom w:val="single" w:sz="12" w:space="0" w:color="auto"/>
            </w:tcBorders>
          </w:tcPr>
          <w:p w:rsidR="00070DC0" w:rsidRPr="00EC70E3" w:rsidRDefault="00070DC0" w:rsidP="00A001D0">
            <w:pPr>
              <w:tabs>
                <w:tab w:val="left" w:pos="360"/>
              </w:tabs>
            </w:pPr>
            <w:r w:rsidRPr="00EC70E3">
              <w:t>Maximum values of the</w:t>
            </w:r>
          </w:p>
          <w:p w:rsidR="00070DC0" w:rsidRPr="00EC70E3" w:rsidRDefault="00070DC0" w:rsidP="00A001D0">
            <w:pPr>
              <w:tabs>
                <w:tab w:val="left" w:pos="360"/>
              </w:tabs>
            </w:pPr>
            <w:r w:rsidRPr="00EC70E3">
              <w:t>separation of the primary</w:t>
            </w:r>
          </w:p>
          <w:p w:rsidR="00070DC0" w:rsidRPr="00EC70E3" w:rsidRDefault="00070DC0" w:rsidP="00A001D0">
            <w:pPr>
              <w:pStyle w:val="Funotentext"/>
              <w:tabs>
                <w:tab w:val="left" w:pos="360"/>
              </w:tabs>
              <w:rPr>
                <w:szCs w:val="24"/>
              </w:rPr>
            </w:pPr>
            <w:r w:rsidRPr="00EC70E3">
              <w:rPr>
                <w:szCs w:val="24"/>
              </w:rPr>
              <w:t>and secondary images</w:t>
            </w:r>
          </w:p>
        </w:tc>
      </w:tr>
      <w:tr w:rsidR="00070DC0" w:rsidRPr="00EC70E3" w:rsidTr="00070DC0">
        <w:trPr>
          <w:trHeight w:val="1193"/>
        </w:trPr>
        <w:tc>
          <w:tcPr>
            <w:tcW w:w="4248" w:type="dxa"/>
            <w:tcBorders>
              <w:top w:val="single" w:sz="12" w:space="0" w:color="auto"/>
            </w:tcBorders>
          </w:tcPr>
          <w:p w:rsidR="00070DC0" w:rsidRPr="00EC70E3" w:rsidRDefault="00070DC0" w:rsidP="00A001D0">
            <w:pPr>
              <w:tabs>
                <w:tab w:val="left" w:pos="360"/>
              </w:tabs>
            </w:pPr>
            <w:r w:rsidRPr="00EC70E3">
              <w:t>1-1 and 2 (based on a 1-1 where the windscreen and seating positions are identical)</w:t>
            </w:r>
          </w:p>
        </w:tc>
        <w:tc>
          <w:tcPr>
            <w:tcW w:w="2415" w:type="dxa"/>
            <w:tcBorders>
              <w:top w:val="single" w:sz="12" w:space="0" w:color="auto"/>
            </w:tcBorders>
          </w:tcPr>
          <w:p w:rsidR="00070DC0" w:rsidRPr="00EC70E3" w:rsidRDefault="00070DC0" w:rsidP="00A001D0">
            <w:pPr>
              <w:keepLines/>
              <w:tabs>
                <w:tab w:val="left" w:pos="360"/>
              </w:tabs>
            </w:pPr>
            <w:r w:rsidRPr="00EC70E3">
              <w:t>A - extended according to paragraph 7.1.3.2.2.</w:t>
            </w:r>
          </w:p>
          <w:p w:rsidR="00070DC0" w:rsidRPr="00EC70E3" w:rsidRDefault="00070DC0" w:rsidP="00A001D0">
            <w:pPr>
              <w:tabs>
                <w:tab w:val="left" w:pos="360"/>
              </w:tabs>
            </w:pPr>
            <w:r w:rsidRPr="00EC70E3">
              <w:t xml:space="preserve">B - reduced according </w:t>
            </w:r>
          </w:p>
          <w:p w:rsidR="00070DC0" w:rsidRPr="00EC70E3" w:rsidRDefault="00070DC0" w:rsidP="00A001D0">
            <w:pPr>
              <w:tabs>
                <w:tab w:val="left" w:pos="360"/>
              </w:tabs>
            </w:pPr>
            <w:r w:rsidRPr="00EC70E3">
              <w:t>to paragraph 7.1.3.2.4.</w:t>
            </w:r>
          </w:p>
        </w:tc>
        <w:tc>
          <w:tcPr>
            <w:tcW w:w="2687" w:type="dxa"/>
            <w:tcBorders>
              <w:top w:val="single" w:sz="12" w:space="0" w:color="auto"/>
            </w:tcBorders>
          </w:tcPr>
          <w:p w:rsidR="00070DC0" w:rsidRPr="00EC70E3" w:rsidRDefault="00070DC0" w:rsidP="00A001D0">
            <w:pPr>
              <w:tabs>
                <w:tab w:val="left" w:pos="360"/>
              </w:tabs>
              <w:ind w:left="90"/>
              <w:rPr>
                <w:iCs/>
              </w:rPr>
            </w:pPr>
            <w:r w:rsidRPr="00EC70E3">
              <w:rPr>
                <w:iCs/>
              </w:rPr>
              <w:t>15' of arc</w:t>
            </w:r>
          </w:p>
          <w:p w:rsidR="00070DC0" w:rsidRPr="00EC70E3" w:rsidRDefault="00070DC0" w:rsidP="00A001D0">
            <w:pPr>
              <w:tabs>
                <w:tab w:val="left" w:pos="360"/>
              </w:tabs>
              <w:ind w:left="90"/>
              <w:rPr>
                <w:iCs/>
              </w:rPr>
            </w:pPr>
          </w:p>
          <w:p w:rsidR="00070DC0" w:rsidRPr="00EC70E3" w:rsidRDefault="00070DC0" w:rsidP="00A001D0">
            <w:pPr>
              <w:tabs>
                <w:tab w:val="left" w:pos="204"/>
                <w:tab w:val="left" w:pos="360"/>
              </w:tabs>
              <w:ind w:left="90"/>
              <w:rPr>
                <w:i/>
              </w:rPr>
            </w:pPr>
            <w:r w:rsidRPr="00EC70E3">
              <w:rPr>
                <w:iCs/>
              </w:rPr>
              <w:t>25' of arc</w:t>
            </w:r>
          </w:p>
        </w:tc>
      </w:tr>
      <w:tr w:rsidR="00070DC0" w:rsidRPr="00EC70E3" w:rsidTr="00070DC0">
        <w:trPr>
          <w:trHeight w:val="563"/>
        </w:trPr>
        <w:tc>
          <w:tcPr>
            <w:tcW w:w="4248" w:type="dxa"/>
            <w:vAlign w:val="center"/>
          </w:tcPr>
          <w:p w:rsidR="00070DC0" w:rsidRPr="00EC70E3" w:rsidRDefault="00070DC0" w:rsidP="00A001D0">
            <w:pPr>
              <w:tabs>
                <w:tab w:val="left" w:pos="360"/>
              </w:tabs>
              <w:rPr>
                <w:vertAlign w:val="subscript"/>
              </w:rPr>
            </w:pPr>
            <w:r w:rsidRPr="00EC70E3">
              <w:t>1-2 and 2 (except those based on a 1-1 where the windscreen and seating position are identical)</w:t>
            </w:r>
          </w:p>
        </w:tc>
        <w:tc>
          <w:tcPr>
            <w:tcW w:w="2415" w:type="dxa"/>
            <w:vAlign w:val="center"/>
          </w:tcPr>
          <w:p w:rsidR="00070DC0" w:rsidRPr="00EC70E3" w:rsidRDefault="00070DC0" w:rsidP="00A001D0">
            <w:pPr>
              <w:tabs>
                <w:tab w:val="left" w:pos="360"/>
              </w:tabs>
            </w:pPr>
            <w:r w:rsidRPr="00EC70E3">
              <w:t>I according to paragraph 7.1.3.3.2.</w:t>
            </w:r>
          </w:p>
        </w:tc>
        <w:tc>
          <w:tcPr>
            <w:tcW w:w="2687" w:type="dxa"/>
            <w:vAlign w:val="center"/>
          </w:tcPr>
          <w:p w:rsidR="00070DC0" w:rsidRPr="00EC70E3" w:rsidRDefault="00070DC0" w:rsidP="00A001D0">
            <w:pPr>
              <w:tabs>
                <w:tab w:val="left" w:pos="204"/>
                <w:tab w:val="left" w:pos="360"/>
              </w:tabs>
              <w:ind w:left="90"/>
            </w:pPr>
            <w:r w:rsidRPr="00EC70E3">
              <w:t>15' of arc</w:t>
            </w:r>
          </w:p>
        </w:tc>
      </w:tr>
    </w:tbl>
    <w:p w:rsidR="00070DC0" w:rsidRPr="00EC70E3" w:rsidRDefault="00070DC0" w:rsidP="00A001D0">
      <w:pPr>
        <w:tabs>
          <w:tab w:val="left" w:pos="360"/>
          <w:tab w:val="left" w:pos="1134"/>
        </w:tabs>
        <w:ind w:left="1134" w:hanging="1133"/>
        <w:jc w:val="both"/>
      </w:pPr>
    </w:p>
    <w:p w:rsidR="00070DC0" w:rsidRPr="00EC70E3" w:rsidRDefault="00070DC0" w:rsidP="00A001D0">
      <w:pPr>
        <w:tabs>
          <w:tab w:val="left" w:pos="360"/>
          <w:tab w:val="left" w:pos="1418"/>
        </w:tabs>
        <w:ind w:left="1418" w:hanging="1418"/>
        <w:jc w:val="both"/>
        <w:rPr>
          <w:szCs w:val="19"/>
        </w:rPr>
      </w:pPr>
      <w:r w:rsidRPr="00EC70E3">
        <w:t>5.4.2.1.</w:t>
      </w:r>
      <w:r w:rsidRPr="00EC70E3">
        <w:tab/>
        <w:t xml:space="preserve">No measurements shall be made in </w:t>
      </w:r>
      <w:r w:rsidRPr="00EC70E3">
        <w:rPr>
          <w:szCs w:val="19"/>
        </w:rPr>
        <w:t>a peripheral area 25 mm inboard of the design glass outline and of any opaque obscuration, provided that it does not impinge into the extended zone A or zone I.</w:t>
      </w:r>
    </w:p>
    <w:p w:rsidR="00070DC0" w:rsidRPr="00EC70E3" w:rsidRDefault="00070DC0" w:rsidP="00A001D0">
      <w:pPr>
        <w:tabs>
          <w:tab w:val="left" w:pos="360"/>
          <w:tab w:val="left" w:pos="1418"/>
        </w:tabs>
        <w:ind w:left="1418" w:hanging="1418"/>
        <w:jc w:val="both"/>
      </w:pPr>
    </w:p>
    <w:p w:rsidR="00070DC0" w:rsidRPr="00EC70E3" w:rsidRDefault="00070DC0" w:rsidP="00A001D0">
      <w:pPr>
        <w:tabs>
          <w:tab w:val="left" w:pos="360"/>
          <w:tab w:val="left" w:pos="1418"/>
        </w:tabs>
        <w:ind w:left="1418" w:hanging="1418"/>
        <w:jc w:val="both"/>
      </w:pPr>
      <w:r w:rsidRPr="00EC70E3">
        <w:t>5.4.2.2.</w:t>
      </w:r>
      <w:r w:rsidRPr="00EC70E3">
        <w:tab/>
        <w:t xml:space="preserve">In the case of split </w:t>
      </w:r>
      <w:r w:rsidRPr="00EC70E3">
        <w:rPr>
          <w:szCs w:val="19"/>
        </w:rPr>
        <w:t>windscreens</w:t>
      </w:r>
      <w:r w:rsidRPr="00EC70E3">
        <w:t>, no measurements shall be made in a strip 35 mm from the edge of the glass pane which is to be adjacent to the dividing pillar.</w:t>
      </w:r>
    </w:p>
    <w:p w:rsidR="00070DC0" w:rsidRPr="00EC70E3" w:rsidRDefault="00070DC0" w:rsidP="00A001D0">
      <w:pPr>
        <w:tabs>
          <w:tab w:val="left" w:pos="360"/>
          <w:tab w:val="left" w:pos="1418"/>
        </w:tabs>
        <w:ind w:left="1418" w:hanging="1418"/>
        <w:jc w:val="both"/>
      </w:pPr>
    </w:p>
    <w:p w:rsidR="00070DC0" w:rsidRPr="00EC70E3" w:rsidRDefault="00070DC0" w:rsidP="00A001D0">
      <w:pPr>
        <w:tabs>
          <w:tab w:val="left" w:pos="360"/>
          <w:tab w:val="left" w:pos="1418"/>
        </w:tabs>
        <w:ind w:left="1418" w:hanging="1418"/>
        <w:jc w:val="both"/>
      </w:pPr>
      <w:r w:rsidRPr="00EC70E3">
        <w:t>5.4.2.3.</w:t>
      </w:r>
      <w:r w:rsidRPr="00EC70E3">
        <w:tab/>
        <w:t>A maximum value of 25' of arc is permitted for all portions of Zone I or Zone A in a peripheral area 100 mm inboard of the design glass outline.</w:t>
      </w:r>
    </w:p>
    <w:p w:rsidR="00070DC0" w:rsidRPr="00EC70E3" w:rsidRDefault="00070DC0" w:rsidP="00A001D0">
      <w:pPr>
        <w:tabs>
          <w:tab w:val="left" w:pos="360"/>
          <w:tab w:val="left" w:pos="1418"/>
        </w:tabs>
        <w:ind w:left="1418" w:hanging="1418"/>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5.4.2.4.</w:t>
      </w:r>
      <w:r w:rsidRPr="00EC70E3">
        <w:rPr>
          <w:szCs w:val="19"/>
        </w:rPr>
        <w:tab/>
        <w:t>Test pieces</w:t>
      </w:r>
    </w:p>
    <w:p w:rsidR="00070DC0" w:rsidRPr="00EC70E3" w:rsidRDefault="00070DC0" w:rsidP="00A001D0">
      <w:pPr>
        <w:tabs>
          <w:tab w:val="left" w:pos="360"/>
          <w:tab w:val="left" w:pos="1418"/>
        </w:tabs>
        <w:ind w:left="1418" w:hanging="1418"/>
        <w:jc w:val="both"/>
      </w:pPr>
    </w:p>
    <w:p w:rsidR="00070DC0" w:rsidRPr="00EC70E3" w:rsidRDefault="00070DC0" w:rsidP="00A001D0">
      <w:pPr>
        <w:tabs>
          <w:tab w:val="left" w:pos="360"/>
          <w:tab w:val="left" w:pos="1418"/>
        </w:tabs>
        <w:ind w:left="1418" w:hanging="1418"/>
        <w:jc w:val="both"/>
      </w:pPr>
      <w:r w:rsidRPr="00EC70E3">
        <w:t>5.4.2.4.1.</w:t>
      </w:r>
      <w:r w:rsidRPr="00EC70E3">
        <w:tab/>
        <w:t>Four windscreens shall be tested and each shall meet the requirements.</w:t>
      </w:r>
    </w:p>
    <w:p w:rsidR="00070DC0" w:rsidRPr="00EC70E3" w:rsidRDefault="00070DC0" w:rsidP="00A001D0">
      <w:pPr>
        <w:tabs>
          <w:tab w:val="left" w:pos="360"/>
          <w:tab w:val="left" w:pos="1418"/>
        </w:tabs>
        <w:ind w:left="1418" w:hanging="1418"/>
        <w:jc w:val="both"/>
      </w:pPr>
    </w:p>
    <w:p w:rsidR="00070DC0" w:rsidRPr="00EC70E3" w:rsidRDefault="00070DC0" w:rsidP="00A001D0">
      <w:pPr>
        <w:tabs>
          <w:tab w:val="left" w:pos="360"/>
          <w:tab w:val="left" w:pos="1418"/>
        </w:tabs>
        <w:jc w:val="both"/>
      </w:pPr>
      <w:r w:rsidRPr="00EC70E3">
        <w:t>5.4.3.</w:t>
      </w:r>
      <w:r w:rsidRPr="00EC70E3">
        <w:tab/>
        <w:t>Head-form test on windscreens</w:t>
      </w:r>
    </w:p>
    <w:p w:rsidR="00070DC0" w:rsidRPr="00EC70E3" w:rsidRDefault="00070DC0" w:rsidP="00A001D0">
      <w:pPr>
        <w:tabs>
          <w:tab w:val="left" w:pos="360"/>
          <w:tab w:val="left" w:pos="1134"/>
        </w:tabs>
        <w:ind w:left="1354" w:hanging="1354"/>
        <w:jc w:val="both"/>
      </w:pPr>
    </w:p>
    <w:p w:rsidR="00070DC0" w:rsidRPr="00EC70E3" w:rsidRDefault="00070DC0" w:rsidP="005417FA">
      <w:pPr>
        <w:tabs>
          <w:tab w:val="left" w:pos="1418"/>
        </w:tabs>
        <w:ind w:left="1418" w:hanging="1418"/>
        <w:jc w:val="both"/>
        <w:rPr>
          <w:szCs w:val="19"/>
        </w:rPr>
      </w:pPr>
      <w:r w:rsidRPr="00EC70E3">
        <w:rPr>
          <w:szCs w:val="19"/>
        </w:rPr>
        <w:tab/>
        <w:t>When tested in accordance with paragraph 6.5., at the drop height of 1.5</w:t>
      </w:r>
      <w:r w:rsidR="008D0B48">
        <w:rPr>
          <w:szCs w:val="19"/>
        </w:rPr>
        <w:t> </w:t>
      </w:r>
      <w:r w:rsidRPr="00EC70E3">
        <w:rPr>
          <w:szCs w:val="19"/>
        </w:rPr>
        <w:t xml:space="preserve">m </w:t>
      </w:r>
      <w:r w:rsidRPr="00EC70E3">
        <w:rPr>
          <w:position w:val="-10"/>
          <w:szCs w:val="19"/>
        </w:rPr>
        <w:object w:dxaOrig="2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6.5pt" o:ole="">
            <v:imagedata r:id="rId16" o:title=""/>
          </v:shape>
          <o:OLEObject Type="Embed" ProgID="Equation.3" ShapeID="_x0000_i1025" DrawAspect="Content" ObjectID="_1527404052" r:id="rId17"/>
        </w:object>
      </w:r>
      <w:r w:rsidR="008D0B48">
        <w:rPr>
          <w:szCs w:val="19"/>
        </w:rPr>
        <w:t> </w:t>
      </w:r>
      <w:r w:rsidRPr="00EC70E3">
        <w:rPr>
          <w:szCs w:val="19"/>
        </w:rPr>
        <w:t>mm, the windscreen shall meet the following requirements:</w:t>
      </w:r>
    </w:p>
    <w:p w:rsidR="00070DC0" w:rsidRPr="00EC70E3" w:rsidRDefault="00070DC0" w:rsidP="00A001D0">
      <w:pPr>
        <w:tabs>
          <w:tab w:val="left" w:pos="360"/>
          <w:tab w:val="left" w:pos="1418"/>
        </w:tabs>
        <w:ind w:left="1354" w:hanging="135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5.4.3.1.</w:t>
      </w:r>
      <w:r w:rsidRPr="00EC70E3">
        <w:rPr>
          <w:szCs w:val="19"/>
        </w:rPr>
        <w:tab/>
        <w:t>The windscreen shall break displaying numerous circular cracks centred approximately on the point of impact, the cracks nearest to the point of impact being not more than 80 mm from it.</w:t>
      </w:r>
    </w:p>
    <w:p w:rsidR="00070DC0" w:rsidRPr="00EC70E3" w:rsidRDefault="00070DC0" w:rsidP="00A001D0">
      <w:pPr>
        <w:tabs>
          <w:tab w:val="left" w:pos="360"/>
          <w:tab w:val="left" w:pos="1418"/>
        </w:tabs>
        <w:ind w:left="1418" w:hanging="1418"/>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5.4.3.2.</w:t>
      </w:r>
      <w:r w:rsidRPr="00EC70E3">
        <w:rPr>
          <w:szCs w:val="19"/>
        </w:rPr>
        <w:tab/>
        <w:t>The layers of glass shall remain adhering to the interlayer.  One or more partial separations from the interlayer with a distance of less than 4 mm in breadth, on either side of the crack, are allowed outside a circle of 60 mm diameter centred on the point of impact.</w:t>
      </w:r>
    </w:p>
    <w:p w:rsidR="00070DC0" w:rsidRPr="00EC70E3" w:rsidRDefault="00070DC0" w:rsidP="00A001D0">
      <w:pPr>
        <w:tabs>
          <w:tab w:val="left" w:pos="360"/>
          <w:tab w:val="left" w:pos="1418"/>
        </w:tabs>
        <w:jc w:val="both"/>
        <w:rPr>
          <w:szCs w:val="19"/>
        </w:rPr>
      </w:pPr>
    </w:p>
    <w:p w:rsidR="00070DC0" w:rsidRPr="00EC70E3" w:rsidRDefault="00070DC0" w:rsidP="005417FA">
      <w:pPr>
        <w:keepNext/>
        <w:keepLines/>
        <w:tabs>
          <w:tab w:val="left" w:pos="360"/>
          <w:tab w:val="left" w:pos="1418"/>
        </w:tabs>
        <w:jc w:val="both"/>
        <w:rPr>
          <w:szCs w:val="19"/>
        </w:rPr>
      </w:pPr>
      <w:r w:rsidRPr="00EC70E3">
        <w:rPr>
          <w:szCs w:val="19"/>
        </w:rPr>
        <w:lastRenderedPageBreak/>
        <w:t>5.4.3.3.</w:t>
      </w:r>
      <w:r w:rsidRPr="00EC70E3">
        <w:rPr>
          <w:szCs w:val="19"/>
        </w:rPr>
        <w:tab/>
        <w:t>On the impact side:</w:t>
      </w:r>
    </w:p>
    <w:p w:rsidR="00070DC0" w:rsidRPr="00EC70E3" w:rsidRDefault="00070DC0" w:rsidP="005417FA">
      <w:pPr>
        <w:keepNext/>
        <w:keepLines/>
        <w:widowControl w:val="0"/>
        <w:tabs>
          <w:tab w:val="left" w:pos="360"/>
          <w:tab w:val="left" w:pos="1418"/>
          <w:tab w:val="left" w:pos="1560"/>
        </w:tabs>
        <w:autoSpaceDE w:val="0"/>
        <w:autoSpaceDN w:val="0"/>
        <w:adjustRightInd w:val="0"/>
        <w:jc w:val="both"/>
        <w:rPr>
          <w:szCs w:val="19"/>
        </w:rPr>
      </w:pPr>
    </w:p>
    <w:p w:rsidR="00070DC0" w:rsidRPr="00EC70E3" w:rsidRDefault="00070DC0" w:rsidP="005417FA">
      <w:pPr>
        <w:keepNext/>
        <w:keepLines/>
        <w:tabs>
          <w:tab w:val="left" w:pos="360"/>
          <w:tab w:val="left" w:pos="1418"/>
        </w:tabs>
        <w:jc w:val="both"/>
        <w:rPr>
          <w:szCs w:val="19"/>
        </w:rPr>
      </w:pPr>
      <w:r w:rsidRPr="00EC70E3">
        <w:rPr>
          <w:szCs w:val="19"/>
        </w:rPr>
        <w:t>5.4.3.3.1.</w:t>
      </w:r>
      <w:r w:rsidRPr="00EC70E3">
        <w:rPr>
          <w:szCs w:val="19"/>
        </w:rPr>
        <w:tab/>
        <w:t>The interlayer shall not be laid bare over an area of more than 20 cm</w:t>
      </w:r>
      <w:r w:rsidRPr="00EC70E3">
        <w:rPr>
          <w:szCs w:val="19"/>
          <w:vertAlign w:val="superscript"/>
        </w:rPr>
        <w:t>2</w:t>
      </w:r>
      <w:r w:rsidRPr="00EC70E3">
        <w:rPr>
          <w:szCs w:val="19"/>
        </w:rPr>
        <w:t>.</w:t>
      </w:r>
    </w:p>
    <w:p w:rsidR="00070DC0" w:rsidRPr="00EC70E3" w:rsidRDefault="00070DC0" w:rsidP="00A001D0">
      <w:pPr>
        <w:widowControl w:val="0"/>
        <w:tabs>
          <w:tab w:val="left" w:pos="360"/>
          <w:tab w:val="left" w:pos="1134"/>
          <w:tab w:val="left" w:pos="1418"/>
          <w:tab w:val="left" w:pos="1560"/>
        </w:tabs>
        <w:autoSpaceDE w:val="0"/>
        <w:autoSpaceDN w:val="0"/>
        <w:adjustRightInd w:val="0"/>
        <w:jc w:val="both"/>
        <w:rPr>
          <w:szCs w:val="19"/>
        </w:rPr>
      </w:pPr>
    </w:p>
    <w:p w:rsidR="00070DC0" w:rsidRPr="00EC70E3" w:rsidRDefault="00070DC0" w:rsidP="00A001D0">
      <w:pPr>
        <w:tabs>
          <w:tab w:val="left" w:pos="360"/>
          <w:tab w:val="left" w:pos="1418"/>
        </w:tabs>
        <w:jc w:val="both"/>
        <w:rPr>
          <w:szCs w:val="19"/>
        </w:rPr>
      </w:pPr>
      <w:r w:rsidRPr="00EC70E3">
        <w:rPr>
          <w:szCs w:val="19"/>
        </w:rPr>
        <w:t>5.4.3.3.2.</w:t>
      </w:r>
      <w:r w:rsidRPr="00EC70E3">
        <w:rPr>
          <w:szCs w:val="19"/>
        </w:rPr>
        <w:tab/>
        <w:t>A tear in the interlayer up to a length of 35 mm is allowed.</w:t>
      </w:r>
    </w:p>
    <w:p w:rsidR="00070DC0" w:rsidRPr="00EC70E3" w:rsidRDefault="00070DC0" w:rsidP="00A001D0">
      <w:pPr>
        <w:tabs>
          <w:tab w:val="left" w:pos="360"/>
          <w:tab w:val="left" w:pos="1134"/>
          <w:tab w:val="left" w:pos="1418"/>
          <w:tab w:val="left" w:pos="1560"/>
        </w:tabs>
        <w:jc w:val="both"/>
        <w:rPr>
          <w:szCs w:val="19"/>
        </w:rPr>
      </w:pPr>
    </w:p>
    <w:p w:rsidR="00070DC0" w:rsidRPr="00EC70E3" w:rsidRDefault="00070DC0" w:rsidP="00A001D0">
      <w:pPr>
        <w:tabs>
          <w:tab w:val="left" w:pos="360"/>
          <w:tab w:val="left" w:pos="1418"/>
        </w:tabs>
        <w:jc w:val="both"/>
        <w:rPr>
          <w:szCs w:val="19"/>
        </w:rPr>
      </w:pPr>
      <w:r w:rsidRPr="00EC70E3">
        <w:rPr>
          <w:szCs w:val="19"/>
        </w:rPr>
        <w:t>5.4.3.4.</w:t>
      </w:r>
      <w:r w:rsidRPr="00EC70E3">
        <w:rPr>
          <w:szCs w:val="19"/>
        </w:rPr>
        <w:tab/>
        <w:t>Test pieces</w:t>
      </w:r>
    </w:p>
    <w:p w:rsidR="00070DC0" w:rsidRPr="00EC70E3" w:rsidRDefault="00070DC0" w:rsidP="00A001D0">
      <w:pPr>
        <w:tabs>
          <w:tab w:val="left" w:pos="360"/>
          <w:tab w:val="left" w:pos="1134"/>
          <w:tab w:val="left" w:pos="1418"/>
          <w:tab w:val="left" w:pos="1560"/>
        </w:tabs>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5.4.3.4.1.</w:t>
      </w:r>
      <w:r w:rsidRPr="00EC70E3">
        <w:rPr>
          <w:szCs w:val="19"/>
        </w:rPr>
        <w:tab/>
        <w:t>Eight windscreens shall be tested and at least seven shall meet the requirements.</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jc w:val="both"/>
        <w:rPr>
          <w:szCs w:val="19"/>
        </w:rPr>
      </w:pPr>
      <w:r w:rsidRPr="00EC70E3">
        <w:t>5.4.4.</w:t>
      </w:r>
      <w:r w:rsidRPr="00EC70E3">
        <w:rPr>
          <w:szCs w:val="19"/>
        </w:rPr>
        <w:tab/>
        <w:t>2,260 g ball test</w:t>
      </w:r>
    </w:p>
    <w:p w:rsidR="00070DC0" w:rsidRPr="00EC70E3" w:rsidRDefault="00070DC0" w:rsidP="00A001D0">
      <w:pPr>
        <w:tabs>
          <w:tab w:val="left" w:pos="360"/>
          <w:tab w:val="left" w:pos="1134"/>
          <w:tab w:val="left" w:pos="1418"/>
          <w:tab w:val="left" w:pos="1560"/>
        </w:tabs>
        <w:jc w:val="both"/>
        <w:rPr>
          <w:szCs w:val="19"/>
        </w:rPr>
      </w:pPr>
    </w:p>
    <w:p w:rsidR="00070DC0" w:rsidRPr="00EC70E3" w:rsidRDefault="00070DC0" w:rsidP="005417FA">
      <w:pPr>
        <w:tabs>
          <w:tab w:val="left" w:pos="1418"/>
        </w:tabs>
        <w:ind w:left="1418" w:hanging="1418"/>
        <w:jc w:val="both"/>
        <w:rPr>
          <w:szCs w:val="19"/>
        </w:rPr>
      </w:pPr>
      <w:r w:rsidRPr="00EC70E3">
        <w:rPr>
          <w:szCs w:val="19"/>
        </w:rPr>
        <w:tab/>
        <w:t xml:space="preserve">When tested in accordance with paragraph 6.4., at the drop height of 4 m </w:t>
      </w:r>
      <w:r w:rsidRPr="00EC70E3">
        <w:rPr>
          <w:position w:val="-10"/>
          <w:szCs w:val="19"/>
        </w:rPr>
        <w:object w:dxaOrig="300" w:dyaOrig="340">
          <v:shape id="_x0000_i1026" type="#_x0000_t75" style="width:15pt;height:16.5pt" o:ole="">
            <v:imagedata r:id="rId18" o:title=""/>
          </v:shape>
          <o:OLEObject Type="Embed" ProgID="Equation.3" ShapeID="_x0000_i1026" DrawAspect="Content" ObjectID="_1527404053" r:id="rId19"/>
        </w:object>
      </w:r>
      <w:r w:rsidRPr="00EC70E3">
        <w:rPr>
          <w:szCs w:val="19"/>
        </w:rPr>
        <w:t xml:space="preserve"> mm, the ball shall not pass through the glazing within five seconds after the moment of impact.</w:t>
      </w:r>
    </w:p>
    <w:p w:rsidR="00070DC0" w:rsidRPr="00EC70E3" w:rsidRDefault="00070DC0" w:rsidP="00A001D0">
      <w:pPr>
        <w:tabs>
          <w:tab w:val="left" w:pos="360"/>
          <w:tab w:val="left" w:pos="1134"/>
          <w:tab w:val="left" w:pos="1418"/>
          <w:tab w:val="left" w:pos="1560"/>
        </w:tabs>
        <w:jc w:val="both"/>
        <w:rPr>
          <w:szCs w:val="19"/>
        </w:rPr>
      </w:pPr>
    </w:p>
    <w:p w:rsidR="00070DC0" w:rsidRPr="00EC70E3" w:rsidRDefault="00070DC0" w:rsidP="00A001D0">
      <w:pPr>
        <w:tabs>
          <w:tab w:val="left" w:pos="360"/>
          <w:tab w:val="left" w:pos="1418"/>
        </w:tabs>
        <w:jc w:val="both"/>
        <w:rPr>
          <w:szCs w:val="19"/>
        </w:rPr>
      </w:pPr>
      <w:r w:rsidRPr="00EC70E3">
        <w:rPr>
          <w:szCs w:val="19"/>
        </w:rPr>
        <w:t>5.4.4.1.</w:t>
      </w:r>
      <w:r w:rsidRPr="00EC70E3">
        <w:rPr>
          <w:szCs w:val="19"/>
        </w:rPr>
        <w:tab/>
        <w:t>Test pieces</w:t>
      </w:r>
    </w:p>
    <w:p w:rsidR="00070DC0" w:rsidRPr="00EC70E3" w:rsidRDefault="00070DC0" w:rsidP="00A001D0">
      <w:pPr>
        <w:tabs>
          <w:tab w:val="left" w:pos="360"/>
          <w:tab w:val="left" w:pos="1134"/>
          <w:tab w:val="left" w:pos="1418"/>
          <w:tab w:val="left" w:pos="1560"/>
        </w:tabs>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5.4.4.1.1.</w:t>
      </w:r>
      <w:r w:rsidRPr="00EC70E3">
        <w:rPr>
          <w:szCs w:val="19"/>
        </w:rPr>
        <w:tab/>
        <w:t>Twelve test pieces shall be tested and at least eleven shall meet the requirements.</w:t>
      </w:r>
    </w:p>
    <w:p w:rsidR="00070DC0" w:rsidRPr="00EC70E3" w:rsidRDefault="00070DC0" w:rsidP="00A001D0">
      <w:pPr>
        <w:tabs>
          <w:tab w:val="left" w:pos="360"/>
          <w:tab w:val="left" w:pos="1134"/>
          <w:tab w:val="left" w:pos="1418"/>
          <w:tab w:val="left" w:pos="1560"/>
        </w:tabs>
        <w:jc w:val="both"/>
        <w:rPr>
          <w:szCs w:val="19"/>
        </w:rPr>
      </w:pPr>
    </w:p>
    <w:p w:rsidR="00070DC0" w:rsidRPr="00EC70E3" w:rsidRDefault="00070DC0" w:rsidP="00A001D0">
      <w:pPr>
        <w:tabs>
          <w:tab w:val="left" w:pos="360"/>
          <w:tab w:val="left" w:pos="1418"/>
        </w:tabs>
        <w:jc w:val="both"/>
      </w:pPr>
      <w:r w:rsidRPr="00EC70E3">
        <w:t>5.4.4.1.2.</w:t>
      </w:r>
      <w:r w:rsidRPr="00EC70E3">
        <w:tab/>
        <w:t xml:space="preserve">The test pieces shall be as described in paragraph 6.4.4. </w:t>
      </w:r>
    </w:p>
    <w:p w:rsidR="00070DC0" w:rsidRPr="00EC70E3" w:rsidRDefault="00070DC0" w:rsidP="00A001D0">
      <w:pPr>
        <w:tabs>
          <w:tab w:val="left" w:pos="360"/>
          <w:tab w:val="left" w:pos="1418"/>
          <w:tab w:val="left" w:pos="1560"/>
        </w:tabs>
        <w:jc w:val="both"/>
        <w:rPr>
          <w:szCs w:val="19"/>
        </w:rPr>
      </w:pPr>
    </w:p>
    <w:p w:rsidR="00070DC0" w:rsidRPr="00EC70E3" w:rsidRDefault="00070DC0" w:rsidP="00A001D0">
      <w:pPr>
        <w:tabs>
          <w:tab w:val="left" w:pos="360"/>
          <w:tab w:val="left" w:pos="1418"/>
        </w:tabs>
        <w:jc w:val="both"/>
        <w:rPr>
          <w:szCs w:val="19"/>
        </w:rPr>
      </w:pPr>
      <w:r w:rsidRPr="00EC70E3">
        <w:rPr>
          <w:szCs w:val="19"/>
        </w:rPr>
        <w:t>5.4.5.</w:t>
      </w:r>
      <w:r w:rsidRPr="00EC70E3">
        <w:rPr>
          <w:szCs w:val="19"/>
        </w:rPr>
        <w:tab/>
        <w:t>227 g ball test.</w:t>
      </w:r>
    </w:p>
    <w:p w:rsidR="00070DC0" w:rsidRPr="00EC70E3" w:rsidRDefault="00070DC0" w:rsidP="00A001D0">
      <w:pPr>
        <w:tabs>
          <w:tab w:val="left" w:pos="360"/>
          <w:tab w:val="left" w:pos="1418"/>
          <w:tab w:val="left" w:pos="1560"/>
        </w:tabs>
        <w:jc w:val="both"/>
        <w:rPr>
          <w:szCs w:val="19"/>
        </w:rPr>
      </w:pPr>
    </w:p>
    <w:p w:rsidR="00070DC0" w:rsidRPr="00EC70E3" w:rsidRDefault="00070DC0" w:rsidP="00A001D0">
      <w:pPr>
        <w:tabs>
          <w:tab w:val="left" w:pos="360"/>
          <w:tab w:val="left" w:pos="1418"/>
        </w:tabs>
        <w:ind w:left="1416"/>
        <w:jc w:val="both"/>
        <w:rPr>
          <w:szCs w:val="19"/>
        </w:rPr>
      </w:pPr>
      <w:r w:rsidRPr="00EC70E3">
        <w:rPr>
          <w:szCs w:val="19"/>
        </w:rPr>
        <w:tab/>
        <w:t>When tested in accordance with paragraph 6.3., at the temperature and drop height specified in paragraph 6.3.3.4., the test piece shall meet the following requirements:</w:t>
      </w:r>
    </w:p>
    <w:p w:rsidR="00070DC0" w:rsidRPr="00EC70E3" w:rsidRDefault="00070DC0" w:rsidP="00A001D0">
      <w:pPr>
        <w:tabs>
          <w:tab w:val="left" w:pos="360"/>
          <w:tab w:val="left" w:pos="1418"/>
          <w:tab w:val="left" w:pos="1560"/>
        </w:tabs>
        <w:jc w:val="both"/>
        <w:rPr>
          <w:szCs w:val="19"/>
        </w:rPr>
      </w:pPr>
      <w:r w:rsidRPr="00EC70E3">
        <w:rPr>
          <w:szCs w:val="19"/>
        </w:rPr>
        <w:tab/>
      </w:r>
    </w:p>
    <w:p w:rsidR="00070DC0" w:rsidRPr="00EC70E3" w:rsidRDefault="00070DC0" w:rsidP="00A001D0">
      <w:pPr>
        <w:tabs>
          <w:tab w:val="left" w:pos="360"/>
          <w:tab w:val="left" w:pos="1418"/>
        </w:tabs>
        <w:jc w:val="both"/>
      </w:pPr>
      <w:r w:rsidRPr="00EC70E3">
        <w:rPr>
          <w:szCs w:val="19"/>
        </w:rPr>
        <w:t>5.4.5.1.</w:t>
      </w:r>
      <w:r w:rsidRPr="00EC70E3">
        <w:rPr>
          <w:szCs w:val="19"/>
        </w:rPr>
        <w:tab/>
      </w:r>
      <w:r w:rsidRPr="00EC70E3">
        <w:t xml:space="preserve">The ball </w:t>
      </w:r>
      <w:r w:rsidRPr="00EC70E3">
        <w:rPr>
          <w:szCs w:val="19"/>
        </w:rPr>
        <w:t>does</w:t>
      </w:r>
      <w:r w:rsidRPr="00EC70E3">
        <w:t xml:space="preserve"> not pass through the test piece.</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jc w:val="both"/>
        <w:rPr>
          <w:szCs w:val="19"/>
        </w:rPr>
      </w:pPr>
      <w:r w:rsidRPr="00EC70E3">
        <w:rPr>
          <w:szCs w:val="19"/>
        </w:rPr>
        <w:t>5.4.5.2.</w:t>
      </w:r>
      <w:r w:rsidRPr="00EC70E3">
        <w:rPr>
          <w:szCs w:val="19"/>
        </w:rPr>
        <w:tab/>
        <w:t>The test piece does not break into separate pieces.</w:t>
      </w:r>
    </w:p>
    <w:p w:rsidR="00070DC0" w:rsidRPr="00EC70E3" w:rsidRDefault="00070DC0" w:rsidP="00A001D0">
      <w:pPr>
        <w:tabs>
          <w:tab w:val="left" w:pos="360"/>
        </w:tabs>
        <w:jc w:val="both"/>
      </w:pPr>
    </w:p>
    <w:p w:rsidR="00070DC0" w:rsidRPr="00EC70E3" w:rsidRDefault="00070DC0" w:rsidP="00A001D0">
      <w:pPr>
        <w:tabs>
          <w:tab w:val="left" w:pos="360"/>
          <w:tab w:val="left" w:pos="1418"/>
        </w:tabs>
        <w:ind w:left="1418" w:hanging="1418"/>
        <w:jc w:val="both"/>
        <w:rPr>
          <w:szCs w:val="19"/>
        </w:rPr>
      </w:pPr>
      <w:r w:rsidRPr="00EC70E3">
        <w:rPr>
          <w:szCs w:val="19"/>
        </w:rPr>
        <w:t>5.4.5.3.</w:t>
      </w:r>
      <w:r w:rsidRPr="00EC70E3">
        <w:rPr>
          <w:szCs w:val="19"/>
        </w:rPr>
        <w:tab/>
        <w:t>Tears in the interlayer are allowed provided that the ball does not pass through the test piece.</w:t>
      </w:r>
    </w:p>
    <w:p w:rsidR="00070DC0" w:rsidRPr="00EC70E3" w:rsidRDefault="00070DC0" w:rsidP="00A001D0">
      <w:pPr>
        <w:tabs>
          <w:tab w:val="left" w:pos="360"/>
          <w:tab w:val="left" w:pos="1134"/>
          <w:tab w:val="left" w:pos="1418"/>
          <w:tab w:val="left" w:pos="1560"/>
        </w:tabs>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5.4.5.4.</w:t>
      </w:r>
      <w:r w:rsidRPr="00EC70E3">
        <w:rPr>
          <w:szCs w:val="19"/>
        </w:rPr>
        <w:tab/>
        <w:t>If the interlayer is not torn, the mass of fragments detached from the side of the glass opposite to the point of impact shall not exceed the applicable values specified in paragraph 6.3.3.4.</w:t>
      </w:r>
    </w:p>
    <w:p w:rsidR="00070DC0" w:rsidRPr="00EC70E3" w:rsidRDefault="00070DC0" w:rsidP="00A001D0">
      <w:pPr>
        <w:tabs>
          <w:tab w:val="left" w:pos="360"/>
          <w:tab w:val="left" w:pos="1418"/>
          <w:tab w:val="left" w:pos="1560"/>
        </w:tabs>
        <w:jc w:val="both"/>
      </w:pPr>
    </w:p>
    <w:p w:rsidR="00070DC0" w:rsidRPr="00EC70E3" w:rsidRDefault="00070DC0" w:rsidP="00A001D0">
      <w:pPr>
        <w:tabs>
          <w:tab w:val="left" w:pos="360"/>
          <w:tab w:val="left" w:pos="1418"/>
        </w:tabs>
        <w:jc w:val="both"/>
      </w:pPr>
      <w:r w:rsidRPr="00EC70E3">
        <w:t>5.4.5.6.</w:t>
      </w:r>
      <w:r w:rsidRPr="00EC70E3">
        <w:tab/>
        <w:t>Test pieces</w:t>
      </w:r>
    </w:p>
    <w:p w:rsidR="00070DC0" w:rsidRPr="00EC70E3" w:rsidRDefault="00070DC0" w:rsidP="00A001D0">
      <w:pPr>
        <w:tabs>
          <w:tab w:val="left" w:pos="360"/>
          <w:tab w:val="left" w:pos="1418"/>
          <w:tab w:val="left" w:pos="1560"/>
        </w:tabs>
        <w:jc w:val="both"/>
      </w:pPr>
    </w:p>
    <w:p w:rsidR="00070DC0" w:rsidRPr="00EC70E3" w:rsidRDefault="00070DC0" w:rsidP="00A001D0">
      <w:pPr>
        <w:tabs>
          <w:tab w:val="left" w:pos="360"/>
          <w:tab w:val="left" w:pos="1418"/>
        </w:tabs>
        <w:ind w:left="1418" w:hanging="1418"/>
        <w:jc w:val="both"/>
      </w:pPr>
      <w:r w:rsidRPr="00EC70E3">
        <w:t>5.4.5.6.1.</w:t>
      </w:r>
      <w:r w:rsidRPr="00EC70E3">
        <w:tab/>
        <w:t>Ten test pieces shall be tested at each of the specified temperatures and at least eight of each ten shall meet the requirements.</w:t>
      </w:r>
    </w:p>
    <w:p w:rsidR="00070DC0" w:rsidRPr="00EC70E3" w:rsidRDefault="00070DC0" w:rsidP="00A001D0">
      <w:pPr>
        <w:tabs>
          <w:tab w:val="left" w:pos="360"/>
          <w:tab w:val="left" w:pos="1418"/>
        </w:tabs>
        <w:ind w:left="1418" w:hanging="1418"/>
        <w:jc w:val="both"/>
      </w:pPr>
    </w:p>
    <w:p w:rsidR="00070DC0" w:rsidRPr="00EC70E3" w:rsidRDefault="00070DC0" w:rsidP="00A001D0">
      <w:pPr>
        <w:tabs>
          <w:tab w:val="left" w:pos="360"/>
          <w:tab w:val="left" w:pos="1418"/>
        </w:tabs>
        <w:jc w:val="both"/>
      </w:pPr>
      <w:r w:rsidRPr="00EC70E3">
        <w:t>5.4.5.6.2.</w:t>
      </w:r>
      <w:r w:rsidRPr="00EC70E3">
        <w:tab/>
        <w:t>The test pieces shall be as described in paragraph 6.3.4.</w:t>
      </w:r>
    </w:p>
    <w:p w:rsidR="00070DC0" w:rsidRPr="00EC70E3" w:rsidRDefault="00070DC0" w:rsidP="00A001D0">
      <w:pPr>
        <w:tabs>
          <w:tab w:val="left" w:pos="360"/>
          <w:tab w:val="left" w:pos="1134"/>
        </w:tabs>
        <w:ind w:left="1354" w:hanging="1354"/>
        <w:jc w:val="both"/>
      </w:pP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jc w:val="both"/>
        <w:rPr>
          <w:bCs/>
        </w:rPr>
      </w:pPr>
      <w:r w:rsidRPr="00EC70E3">
        <w:t>5.5.</w:t>
      </w:r>
      <w:r w:rsidRPr="00EC70E3">
        <w:tab/>
      </w:r>
      <w:r w:rsidRPr="00EC70E3">
        <w:rPr>
          <w:bCs/>
          <w:u w:val="single"/>
        </w:rPr>
        <w:t>Requirements applicable to panes</w:t>
      </w:r>
    </w:p>
    <w:p w:rsidR="00070DC0" w:rsidRPr="00EC70E3" w:rsidRDefault="00070DC0" w:rsidP="00A001D0">
      <w:pPr>
        <w:tabs>
          <w:tab w:val="left" w:pos="360"/>
          <w:tab w:val="left" w:pos="1134"/>
        </w:tabs>
        <w:ind w:left="1354" w:hanging="1354"/>
        <w:jc w:val="both"/>
        <w:rPr>
          <w:bCs/>
        </w:rPr>
      </w:pPr>
    </w:p>
    <w:p w:rsidR="00070DC0" w:rsidRPr="00EC70E3" w:rsidRDefault="00070DC0" w:rsidP="00A001D0">
      <w:pPr>
        <w:tabs>
          <w:tab w:val="left" w:pos="360"/>
          <w:tab w:val="left" w:pos="1418"/>
        </w:tabs>
        <w:ind w:left="1418" w:hanging="1418"/>
        <w:jc w:val="both"/>
      </w:pPr>
      <w:r w:rsidRPr="00EC70E3">
        <w:rPr>
          <w:bCs/>
        </w:rPr>
        <w:t>5.5.1.</w:t>
      </w:r>
      <w:r w:rsidRPr="00EC70E3">
        <w:rPr>
          <w:bCs/>
        </w:rPr>
        <w:tab/>
        <w:t>Requirements applicable only to uniformly toughened glass panes</w:t>
      </w:r>
      <w:r w:rsidRPr="00EC70E3">
        <w:t>.</w:t>
      </w:r>
    </w:p>
    <w:p w:rsidR="00070DC0" w:rsidRPr="00EC70E3" w:rsidRDefault="00070DC0" w:rsidP="00A001D0">
      <w:pPr>
        <w:tabs>
          <w:tab w:val="left" w:pos="360"/>
          <w:tab w:val="left" w:pos="1134"/>
        </w:tabs>
        <w:jc w:val="both"/>
      </w:pPr>
    </w:p>
    <w:p w:rsidR="00070DC0" w:rsidRPr="00EC70E3" w:rsidRDefault="00070DC0" w:rsidP="00A001D0">
      <w:pPr>
        <w:tabs>
          <w:tab w:val="left" w:pos="360"/>
          <w:tab w:val="left" w:pos="1418"/>
        </w:tabs>
        <w:ind w:left="1418" w:hanging="1418"/>
        <w:jc w:val="both"/>
      </w:pPr>
      <w:r w:rsidRPr="00EC70E3">
        <w:t>5.5.1.1.</w:t>
      </w:r>
      <w:r w:rsidRPr="00EC70E3">
        <w:tab/>
      </w:r>
      <w:r w:rsidRPr="00EC70E3">
        <w:rPr>
          <w:szCs w:val="19"/>
        </w:rPr>
        <w:t>Fragmentation</w:t>
      </w:r>
      <w:r w:rsidRPr="00EC70E3">
        <w:t xml:space="preserve"> test</w:t>
      </w:r>
    </w:p>
    <w:p w:rsidR="00070DC0" w:rsidRPr="00EC70E3" w:rsidRDefault="00070DC0" w:rsidP="00A001D0">
      <w:pPr>
        <w:tabs>
          <w:tab w:val="left" w:pos="360"/>
          <w:tab w:val="left" w:pos="1134"/>
        </w:tabs>
        <w:ind w:left="1354" w:hanging="1354"/>
        <w:jc w:val="both"/>
      </w:pPr>
    </w:p>
    <w:p w:rsidR="00070DC0" w:rsidRPr="00EC70E3" w:rsidRDefault="00070DC0" w:rsidP="004B4907">
      <w:pPr>
        <w:tabs>
          <w:tab w:val="left" w:pos="1418"/>
        </w:tabs>
        <w:ind w:left="1418" w:hanging="1418"/>
        <w:jc w:val="both"/>
      </w:pPr>
      <w:r w:rsidRPr="00EC70E3">
        <w:tab/>
        <w:t>When tested in accordance with paragraph 6.2., at the points specified in paragraph 6.2.2.2., uniformly toughened glass shall fragment as follows:</w:t>
      </w:r>
    </w:p>
    <w:p w:rsidR="00070DC0" w:rsidRPr="00EC70E3" w:rsidRDefault="00070DC0" w:rsidP="00A001D0">
      <w:pPr>
        <w:tabs>
          <w:tab w:val="left" w:pos="360"/>
          <w:tab w:val="left" w:pos="1134"/>
        </w:tabs>
        <w:ind w:left="1354" w:hanging="1354"/>
        <w:jc w:val="both"/>
      </w:pPr>
    </w:p>
    <w:p w:rsidR="00070DC0" w:rsidRPr="00EC70E3" w:rsidRDefault="00070DC0" w:rsidP="00A001D0">
      <w:pPr>
        <w:tabs>
          <w:tab w:val="left" w:pos="360"/>
          <w:tab w:val="left" w:pos="1418"/>
        </w:tabs>
        <w:ind w:left="1418" w:hanging="1418"/>
        <w:jc w:val="both"/>
        <w:rPr>
          <w:szCs w:val="19"/>
        </w:rPr>
      </w:pPr>
      <w:r w:rsidRPr="00EC70E3">
        <w:t>5.5.1.1.1.</w:t>
      </w:r>
      <w:r w:rsidRPr="00EC70E3">
        <w:tab/>
      </w:r>
      <w:r w:rsidRPr="00EC70E3">
        <w:rPr>
          <w:szCs w:val="19"/>
        </w:rPr>
        <w:t xml:space="preserve">The </w:t>
      </w:r>
      <w:r w:rsidRPr="00EC70E3">
        <w:t>number</w:t>
      </w:r>
      <w:r w:rsidRPr="00EC70E3">
        <w:rPr>
          <w:szCs w:val="19"/>
        </w:rPr>
        <w:t xml:space="preserve"> of fragments in any 5 cm x 5 cm square shall not be less than 40.</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5.5.1.1.2.</w:t>
      </w:r>
      <w:r w:rsidRPr="00EC70E3">
        <w:rPr>
          <w:szCs w:val="19"/>
        </w:rPr>
        <w:tab/>
        <w:t xml:space="preserve">For the </w:t>
      </w:r>
      <w:r w:rsidRPr="00EC70E3">
        <w:t>purposes</w:t>
      </w:r>
      <w:r w:rsidRPr="00EC70E3">
        <w:rPr>
          <w:szCs w:val="19"/>
        </w:rPr>
        <w:t xml:space="preserve"> of this requirement, a fragment extending across at least one side of a square shall count as half a fragment.</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5.5.1.1.3.</w:t>
      </w:r>
      <w:r w:rsidRPr="00EC70E3">
        <w:rPr>
          <w:szCs w:val="19"/>
        </w:rPr>
        <w:tab/>
        <w:t xml:space="preserve">When a </w:t>
      </w:r>
      <w:r w:rsidRPr="00EC70E3">
        <w:t>fragment</w:t>
      </w:r>
      <w:r w:rsidRPr="00EC70E3">
        <w:rPr>
          <w:szCs w:val="19"/>
        </w:rPr>
        <w:t xml:space="preserve"> extends beyond the excluded area only the part of the fragment falling outside of the area shall be assessed.</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5.5.1.1.4.</w:t>
      </w:r>
      <w:r w:rsidRPr="00EC70E3">
        <w:rPr>
          <w:szCs w:val="19"/>
        </w:rPr>
        <w:tab/>
        <w:t xml:space="preserve">Fragments of </w:t>
      </w:r>
      <w:r w:rsidRPr="00EC70E3">
        <w:t>an</w:t>
      </w:r>
      <w:r w:rsidRPr="00EC70E3">
        <w:rPr>
          <w:szCs w:val="19"/>
        </w:rPr>
        <w:t xml:space="preserve"> area exceeding 3 cm</w:t>
      </w:r>
      <w:r w:rsidRPr="00EC70E3">
        <w:rPr>
          <w:szCs w:val="19"/>
          <w:vertAlign w:val="superscript"/>
        </w:rPr>
        <w:t>2</w:t>
      </w:r>
      <w:r w:rsidRPr="00EC70E3">
        <w:rPr>
          <w:szCs w:val="19"/>
        </w:rPr>
        <w:t xml:space="preserve"> shall not be allowed except in the parts defined in paragraph 6.2.2.3.</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pPr>
      <w:r w:rsidRPr="00EC70E3">
        <w:t>5.5.1.1.5.</w:t>
      </w:r>
      <w:r w:rsidRPr="00EC70E3">
        <w:tab/>
        <w:t>No fragment longer than 100 mm in length shall be allowed except in the areas defined in paragraph 6.2.2.3. provided that:</w:t>
      </w:r>
    </w:p>
    <w:p w:rsidR="00070DC0" w:rsidRPr="00EC70E3" w:rsidRDefault="00070DC0" w:rsidP="00A001D0">
      <w:pPr>
        <w:tabs>
          <w:tab w:val="left" w:pos="360"/>
          <w:tab w:val="left" w:pos="1418"/>
        </w:tabs>
        <w:ind w:left="1418" w:hanging="1418"/>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5.5.1.1.5.1.</w:t>
      </w:r>
      <w:r w:rsidRPr="00EC70E3">
        <w:rPr>
          <w:szCs w:val="19"/>
        </w:rPr>
        <w:tab/>
        <w:t xml:space="preserve">Fragment ends </w:t>
      </w:r>
      <w:r w:rsidRPr="00EC70E3">
        <w:t>do not converge to a point</w:t>
      </w:r>
      <w:r w:rsidRPr="00EC70E3">
        <w:rPr>
          <w:szCs w:val="19"/>
        </w:rPr>
        <w:t>.</w:t>
      </w:r>
    </w:p>
    <w:p w:rsidR="00070DC0" w:rsidRPr="00EC70E3" w:rsidRDefault="00070DC0" w:rsidP="00A001D0">
      <w:pPr>
        <w:tabs>
          <w:tab w:val="left" w:pos="360"/>
        </w:tabs>
        <w:ind w:left="1354" w:hanging="135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5.5.1.1.5.2.</w:t>
      </w:r>
      <w:r w:rsidRPr="00EC70E3">
        <w:rPr>
          <w:szCs w:val="19"/>
        </w:rPr>
        <w:tab/>
        <w:t>If they extend to the edge of the pane they do not form an angle of more than 45° to it.</w:t>
      </w:r>
    </w:p>
    <w:p w:rsidR="00070DC0" w:rsidRPr="00EC70E3" w:rsidRDefault="00070DC0" w:rsidP="00A001D0">
      <w:pPr>
        <w:tabs>
          <w:tab w:val="left" w:pos="360"/>
        </w:tabs>
        <w:ind w:left="1354" w:hanging="1354"/>
        <w:jc w:val="both"/>
        <w:rPr>
          <w:szCs w:val="19"/>
        </w:rPr>
      </w:pPr>
    </w:p>
    <w:p w:rsidR="00070DC0" w:rsidRPr="00EC70E3" w:rsidRDefault="00070DC0" w:rsidP="00A001D0">
      <w:pPr>
        <w:tabs>
          <w:tab w:val="left" w:pos="360"/>
          <w:tab w:val="left" w:pos="1418"/>
        </w:tabs>
        <w:ind w:left="1418" w:hanging="1418"/>
        <w:jc w:val="both"/>
      </w:pPr>
      <w:r w:rsidRPr="00EC70E3">
        <w:rPr>
          <w:szCs w:val="19"/>
        </w:rPr>
        <w:t>5.5.1.1.6.</w:t>
      </w:r>
      <w:r w:rsidRPr="00EC70E3">
        <w:rPr>
          <w:szCs w:val="19"/>
        </w:rPr>
        <w:tab/>
        <w:t>Test pieces</w:t>
      </w:r>
    </w:p>
    <w:p w:rsidR="00070DC0" w:rsidRPr="00EC70E3" w:rsidRDefault="00070DC0" w:rsidP="00A001D0">
      <w:pPr>
        <w:tabs>
          <w:tab w:val="left" w:pos="360"/>
          <w:tab w:val="left" w:pos="1134"/>
        </w:tabs>
        <w:jc w:val="both"/>
      </w:pPr>
    </w:p>
    <w:p w:rsidR="00070DC0" w:rsidRPr="00EC70E3" w:rsidRDefault="00070DC0" w:rsidP="00A001D0">
      <w:pPr>
        <w:tabs>
          <w:tab w:val="left" w:pos="360"/>
          <w:tab w:val="left" w:pos="1418"/>
        </w:tabs>
        <w:ind w:left="1418" w:hanging="1418"/>
        <w:jc w:val="both"/>
      </w:pPr>
      <w:r w:rsidRPr="00EC70E3">
        <w:t>5.5.1.1.6.1.</w:t>
      </w:r>
      <w:r w:rsidRPr="00EC70E3">
        <w:tab/>
        <w:t xml:space="preserve">Four </w:t>
      </w:r>
      <w:r w:rsidRPr="00EC70E3">
        <w:rPr>
          <w:szCs w:val="19"/>
        </w:rPr>
        <w:t xml:space="preserve">panes </w:t>
      </w:r>
      <w:r w:rsidRPr="00EC70E3">
        <w:t>shall be tested from each point of impact and at least three shall meet the requirements.</w:t>
      </w:r>
    </w:p>
    <w:p w:rsidR="00070DC0" w:rsidRPr="00EC70E3" w:rsidRDefault="00070DC0" w:rsidP="00A001D0">
      <w:pPr>
        <w:tabs>
          <w:tab w:val="left" w:pos="360"/>
          <w:tab w:val="left" w:pos="1134"/>
        </w:tabs>
        <w:jc w:val="both"/>
      </w:pPr>
    </w:p>
    <w:p w:rsidR="00070DC0" w:rsidRPr="00EC70E3" w:rsidRDefault="00070DC0" w:rsidP="00A001D0">
      <w:pPr>
        <w:tabs>
          <w:tab w:val="left" w:pos="360"/>
          <w:tab w:val="left" w:pos="1418"/>
        </w:tabs>
        <w:ind w:left="1418" w:hanging="1418"/>
        <w:jc w:val="both"/>
        <w:rPr>
          <w:szCs w:val="19"/>
        </w:rPr>
      </w:pPr>
      <w:r w:rsidRPr="00EC70E3">
        <w:rPr>
          <w:szCs w:val="19"/>
        </w:rPr>
        <w:t>5.5.1.2.</w:t>
      </w:r>
      <w:r w:rsidRPr="00EC70E3">
        <w:rPr>
          <w:szCs w:val="19"/>
        </w:rPr>
        <w:tab/>
        <w:t>227 g ball test</w:t>
      </w:r>
    </w:p>
    <w:p w:rsidR="00070DC0" w:rsidRPr="00EC70E3" w:rsidRDefault="00070DC0" w:rsidP="00A001D0">
      <w:pPr>
        <w:tabs>
          <w:tab w:val="left" w:pos="360"/>
          <w:tab w:val="left" w:pos="1134"/>
          <w:tab w:val="center" w:pos="1418"/>
        </w:tabs>
        <w:ind w:left="1354" w:hanging="1354"/>
        <w:jc w:val="both"/>
        <w:rPr>
          <w:szCs w:val="19"/>
        </w:rPr>
      </w:pPr>
    </w:p>
    <w:p w:rsidR="00070DC0" w:rsidRPr="00EC70E3" w:rsidRDefault="00070DC0" w:rsidP="004B4907">
      <w:pPr>
        <w:tabs>
          <w:tab w:val="left" w:pos="1418"/>
        </w:tabs>
        <w:ind w:left="1418" w:hanging="1418"/>
        <w:jc w:val="both"/>
        <w:rPr>
          <w:szCs w:val="19"/>
        </w:rPr>
      </w:pPr>
      <w:r w:rsidRPr="00EC70E3">
        <w:rPr>
          <w:szCs w:val="19"/>
        </w:rPr>
        <w:tab/>
        <w:t>When tested in accordance with paragraph 6.3., at the drop height specified in paragraph 6.3.3.2., the test piece shall not break.</w:t>
      </w:r>
    </w:p>
    <w:p w:rsidR="00070DC0" w:rsidRPr="00EC70E3" w:rsidRDefault="00070DC0" w:rsidP="00A001D0">
      <w:pPr>
        <w:tabs>
          <w:tab w:val="left" w:pos="360"/>
        </w:tabs>
        <w:jc w:val="both"/>
      </w:pPr>
    </w:p>
    <w:p w:rsidR="00070DC0" w:rsidRPr="00EC70E3" w:rsidRDefault="00070DC0" w:rsidP="00A001D0">
      <w:pPr>
        <w:tabs>
          <w:tab w:val="left" w:pos="360"/>
          <w:tab w:val="left" w:pos="1418"/>
        </w:tabs>
        <w:ind w:left="1418" w:hanging="1418"/>
        <w:jc w:val="both"/>
        <w:rPr>
          <w:szCs w:val="19"/>
        </w:rPr>
      </w:pPr>
      <w:r w:rsidRPr="00EC70E3">
        <w:rPr>
          <w:szCs w:val="19"/>
        </w:rPr>
        <w:t>5.5.1.2.1.</w:t>
      </w:r>
      <w:r w:rsidRPr="00EC70E3">
        <w:rPr>
          <w:szCs w:val="19"/>
        </w:rPr>
        <w:tab/>
        <w:t>Test pieces</w:t>
      </w:r>
    </w:p>
    <w:p w:rsidR="00070DC0" w:rsidRPr="00EC70E3" w:rsidRDefault="00070DC0" w:rsidP="00A001D0">
      <w:pPr>
        <w:tabs>
          <w:tab w:val="left" w:pos="360"/>
          <w:tab w:val="left" w:pos="1134"/>
          <w:tab w:val="center" w:pos="1418"/>
        </w:tabs>
        <w:ind w:left="1354" w:hanging="1354"/>
        <w:jc w:val="both"/>
        <w:rPr>
          <w:szCs w:val="19"/>
        </w:rPr>
      </w:pPr>
    </w:p>
    <w:p w:rsidR="00070DC0" w:rsidRPr="00EC70E3" w:rsidRDefault="00070DC0" w:rsidP="00A001D0">
      <w:pPr>
        <w:tabs>
          <w:tab w:val="left" w:pos="360"/>
          <w:tab w:val="left" w:pos="1418"/>
        </w:tabs>
        <w:ind w:left="1418" w:hanging="1418"/>
        <w:jc w:val="both"/>
      </w:pPr>
      <w:r w:rsidRPr="00EC70E3">
        <w:rPr>
          <w:szCs w:val="19"/>
        </w:rPr>
        <w:t>5.5.1.2.1.1.</w:t>
      </w:r>
      <w:r w:rsidRPr="00EC70E3">
        <w:rPr>
          <w:szCs w:val="19"/>
        </w:rPr>
        <w:tab/>
        <w:t xml:space="preserve">Six test pieces </w:t>
      </w:r>
      <w:r w:rsidRPr="00EC70E3">
        <w:t>shall be tested and at least five shall meet the requirements.</w:t>
      </w:r>
    </w:p>
    <w:p w:rsidR="00070DC0" w:rsidRPr="00EC70E3" w:rsidRDefault="00070DC0" w:rsidP="00A001D0">
      <w:pPr>
        <w:tabs>
          <w:tab w:val="left" w:pos="360"/>
          <w:tab w:val="left" w:pos="1134"/>
          <w:tab w:val="center" w:pos="1418"/>
        </w:tabs>
        <w:ind w:left="1354" w:hanging="1354"/>
        <w:jc w:val="both"/>
      </w:pPr>
    </w:p>
    <w:p w:rsidR="00070DC0" w:rsidRPr="00EC70E3" w:rsidRDefault="00070DC0" w:rsidP="00A001D0">
      <w:pPr>
        <w:tabs>
          <w:tab w:val="left" w:pos="360"/>
          <w:tab w:val="left" w:pos="1418"/>
        </w:tabs>
        <w:ind w:left="1418" w:hanging="1418"/>
        <w:jc w:val="both"/>
        <w:rPr>
          <w:szCs w:val="19"/>
        </w:rPr>
      </w:pPr>
      <w:r w:rsidRPr="00EC70E3">
        <w:rPr>
          <w:szCs w:val="19"/>
        </w:rPr>
        <w:t>5.5.1.2.1.2.</w:t>
      </w:r>
      <w:r w:rsidRPr="00EC70E3">
        <w:rPr>
          <w:szCs w:val="19"/>
        </w:rPr>
        <w:tab/>
      </w:r>
      <w:r w:rsidRPr="00EC70E3">
        <w:t>The test pieces shall be as described in paragraph 6.3.4.</w:t>
      </w:r>
    </w:p>
    <w:p w:rsidR="00070DC0" w:rsidRPr="00EC70E3" w:rsidRDefault="00070DC0" w:rsidP="00A001D0">
      <w:pPr>
        <w:tabs>
          <w:tab w:val="left" w:pos="360"/>
          <w:tab w:val="left" w:pos="1134"/>
        </w:tabs>
        <w:ind w:left="1354" w:hanging="1354"/>
        <w:jc w:val="both"/>
      </w:pPr>
    </w:p>
    <w:p w:rsidR="00070DC0" w:rsidRPr="00EC70E3" w:rsidRDefault="00070DC0" w:rsidP="00A001D0">
      <w:pPr>
        <w:tabs>
          <w:tab w:val="left" w:pos="360"/>
          <w:tab w:val="left" w:pos="1418"/>
        </w:tabs>
        <w:jc w:val="both"/>
        <w:rPr>
          <w:bCs/>
        </w:rPr>
      </w:pPr>
      <w:r w:rsidRPr="00EC70E3">
        <w:t>5.5.2.</w:t>
      </w:r>
      <w:r w:rsidRPr="00EC70E3">
        <w:tab/>
      </w:r>
      <w:r w:rsidRPr="00EC70E3">
        <w:rPr>
          <w:bCs/>
        </w:rPr>
        <w:t>Requirements applicable only to laminated-glass and glass-plastic panes.</w:t>
      </w:r>
    </w:p>
    <w:p w:rsidR="00070DC0" w:rsidRPr="00EC70E3" w:rsidRDefault="00070DC0" w:rsidP="00A001D0">
      <w:pPr>
        <w:tabs>
          <w:tab w:val="left" w:pos="360"/>
          <w:tab w:val="left" w:pos="1134"/>
        </w:tabs>
        <w:jc w:val="both"/>
        <w:rPr>
          <w:bCs/>
        </w:rPr>
      </w:pPr>
    </w:p>
    <w:p w:rsidR="00070DC0" w:rsidRPr="00EC70E3" w:rsidRDefault="00070DC0" w:rsidP="00A001D0">
      <w:pPr>
        <w:keepNext/>
        <w:keepLines/>
        <w:tabs>
          <w:tab w:val="left" w:pos="360"/>
          <w:tab w:val="left" w:pos="1418"/>
        </w:tabs>
        <w:ind w:left="1354" w:hanging="1354"/>
        <w:jc w:val="both"/>
        <w:rPr>
          <w:szCs w:val="19"/>
        </w:rPr>
      </w:pPr>
      <w:r w:rsidRPr="00EC70E3">
        <w:lastRenderedPageBreak/>
        <w:t>5.5.2.1.</w:t>
      </w:r>
      <w:r w:rsidRPr="00EC70E3">
        <w:tab/>
      </w:r>
      <w:r w:rsidRPr="00EC70E3">
        <w:rPr>
          <w:szCs w:val="19"/>
        </w:rPr>
        <w:t>227 g ball test</w:t>
      </w:r>
    </w:p>
    <w:p w:rsidR="00070DC0" w:rsidRPr="00EC70E3" w:rsidRDefault="00070DC0" w:rsidP="004B4907">
      <w:pPr>
        <w:keepNext/>
        <w:keepLines/>
        <w:tabs>
          <w:tab w:val="left" w:pos="1440"/>
        </w:tabs>
        <w:ind w:left="1354" w:hanging="1354"/>
        <w:rPr>
          <w:szCs w:val="19"/>
        </w:rPr>
      </w:pPr>
      <w:r w:rsidRPr="00EC70E3">
        <w:rPr>
          <w:szCs w:val="19"/>
        </w:rPr>
        <w:tab/>
        <w:t>When tested in accordance with paragraph 6.3., at the drop height specified in paragraph 6.3.3.3., the test piece shall meet the following requirements:</w:t>
      </w:r>
    </w:p>
    <w:p w:rsidR="00070DC0" w:rsidRPr="00EC70E3" w:rsidRDefault="00070DC0" w:rsidP="00A001D0">
      <w:pPr>
        <w:keepNext/>
        <w:keepLines/>
        <w:tabs>
          <w:tab w:val="left" w:pos="360"/>
          <w:tab w:val="left" w:pos="1418"/>
        </w:tabs>
        <w:ind w:left="1418" w:hanging="1418"/>
        <w:jc w:val="both"/>
        <w:rPr>
          <w:szCs w:val="19"/>
        </w:rPr>
      </w:pPr>
    </w:p>
    <w:p w:rsidR="00070DC0" w:rsidRPr="00EC70E3" w:rsidRDefault="00070DC0" w:rsidP="004B4907">
      <w:pPr>
        <w:keepNext/>
        <w:keepLines/>
        <w:tabs>
          <w:tab w:val="left" w:pos="360"/>
          <w:tab w:val="left" w:pos="1418"/>
        </w:tabs>
        <w:ind w:left="1418" w:hanging="1418"/>
        <w:jc w:val="both"/>
        <w:rPr>
          <w:szCs w:val="19"/>
        </w:rPr>
      </w:pPr>
      <w:r w:rsidRPr="00EC70E3">
        <w:rPr>
          <w:szCs w:val="19"/>
        </w:rPr>
        <w:t>5.5.2.1.1.</w:t>
      </w:r>
      <w:r w:rsidRPr="00EC70E3">
        <w:rPr>
          <w:szCs w:val="19"/>
        </w:rPr>
        <w:tab/>
        <w:t>The ball shall not pass through the test piece.</w:t>
      </w:r>
    </w:p>
    <w:p w:rsidR="00070DC0" w:rsidRPr="00EC70E3" w:rsidRDefault="00070DC0" w:rsidP="004B4907">
      <w:pPr>
        <w:keepNext/>
        <w:keepLines/>
        <w:widowControl w:val="0"/>
        <w:tabs>
          <w:tab w:val="left" w:pos="360"/>
          <w:tab w:val="left" w:pos="1134"/>
          <w:tab w:val="left" w:pos="1418"/>
        </w:tabs>
        <w:autoSpaceDE w:val="0"/>
        <w:autoSpaceDN w:val="0"/>
        <w:adjustRightInd w:val="0"/>
        <w:ind w:left="1418" w:hanging="1418"/>
        <w:jc w:val="both"/>
        <w:rPr>
          <w:szCs w:val="19"/>
        </w:rPr>
      </w:pPr>
    </w:p>
    <w:p w:rsidR="00070DC0" w:rsidRPr="00EC70E3" w:rsidRDefault="00070DC0" w:rsidP="004B4907">
      <w:pPr>
        <w:tabs>
          <w:tab w:val="left" w:pos="360"/>
          <w:tab w:val="left" w:pos="1440"/>
        </w:tabs>
        <w:ind w:left="1418" w:hanging="1418"/>
        <w:jc w:val="both"/>
        <w:rPr>
          <w:szCs w:val="19"/>
        </w:rPr>
      </w:pPr>
      <w:r w:rsidRPr="00EC70E3">
        <w:rPr>
          <w:szCs w:val="19"/>
        </w:rPr>
        <w:t>5.5.2.1.2.</w:t>
      </w:r>
      <w:r w:rsidRPr="00EC70E3">
        <w:rPr>
          <w:szCs w:val="19"/>
        </w:rPr>
        <w:tab/>
        <w:t>The laminate shall not break into separate pieces.</w:t>
      </w:r>
    </w:p>
    <w:p w:rsidR="00070DC0" w:rsidRPr="00EC70E3" w:rsidRDefault="00070DC0" w:rsidP="00A001D0">
      <w:pPr>
        <w:tabs>
          <w:tab w:val="left" w:pos="360"/>
          <w:tab w:val="left" w:pos="1418"/>
        </w:tabs>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5.5.2.1.3.</w:t>
      </w:r>
      <w:r w:rsidRPr="00EC70E3">
        <w:rPr>
          <w:szCs w:val="19"/>
        </w:rPr>
        <w:tab/>
        <w:t>At the point immediately opposite the point if impact, small fragments of glass may leave the specimen, but the small area thus affected shall expose less than 645 mm² of reinforcing or strengthening material, the surface of which shall always be well covered with tiny particles of tightly adhering glass. Total separation of glass from the reinforcing or strengthening material shall not exceed 1935 mm² on either side.</w:t>
      </w:r>
    </w:p>
    <w:p w:rsidR="00070DC0" w:rsidRPr="00EC70E3" w:rsidRDefault="00070DC0" w:rsidP="00A001D0">
      <w:pPr>
        <w:tabs>
          <w:tab w:val="left" w:pos="360"/>
          <w:tab w:val="left" w:pos="1418"/>
        </w:tabs>
        <w:ind w:left="1418" w:hanging="1418"/>
        <w:jc w:val="both"/>
        <w:rPr>
          <w:szCs w:val="19"/>
        </w:rPr>
      </w:pPr>
    </w:p>
    <w:p w:rsidR="00070DC0" w:rsidRPr="00EC70E3" w:rsidRDefault="00070DC0" w:rsidP="004B4907">
      <w:pPr>
        <w:tabs>
          <w:tab w:val="left" w:pos="1418"/>
        </w:tabs>
        <w:ind w:left="1418" w:hanging="1418"/>
        <w:jc w:val="both"/>
        <w:rPr>
          <w:szCs w:val="19"/>
        </w:rPr>
      </w:pPr>
      <w:r w:rsidRPr="00EC70E3">
        <w:rPr>
          <w:szCs w:val="19"/>
        </w:rPr>
        <w:tab/>
        <w:t>Spalling of the outer glass surface opposite the point of impact and adjacent to the area of impact is not to be considered a failure.</w:t>
      </w:r>
    </w:p>
    <w:p w:rsidR="00070DC0" w:rsidRPr="00EC70E3" w:rsidRDefault="00070DC0" w:rsidP="00A001D0">
      <w:pPr>
        <w:tabs>
          <w:tab w:val="left" w:pos="360"/>
          <w:tab w:val="left" w:pos="1418"/>
        </w:tabs>
        <w:ind w:left="1418" w:hanging="1418"/>
        <w:jc w:val="both"/>
      </w:pPr>
    </w:p>
    <w:p w:rsidR="00070DC0" w:rsidRPr="00EC70E3" w:rsidRDefault="00070DC0" w:rsidP="00A001D0">
      <w:pPr>
        <w:tabs>
          <w:tab w:val="left" w:pos="360"/>
          <w:tab w:val="left" w:pos="1418"/>
        </w:tabs>
        <w:ind w:left="1418" w:hanging="1418"/>
        <w:jc w:val="both"/>
      </w:pPr>
      <w:r w:rsidRPr="00EC70E3">
        <w:t>5.5.2.1.4.</w:t>
      </w:r>
      <w:r w:rsidRPr="00EC70E3">
        <w:tab/>
        <w:t>Test pieces</w:t>
      </w:r>
    </w:p>
    <w:p w:rsidR="00070DC0" w:rsidRPr="00EC70E3" w:rsidRDefault="00070DC0" w:rsidP="00A001D0">
      <w:pPr>
        <w:tabs>
          <w:tab w:val="left" w:pos="360"/>
          <w:tab w:val="left" w:pos="1418"/>
        </w:tabs>
        <w:ind w:left="1418" w:hanging="1418"/>
        <w:jc w:val="both"/>
      </w:pPr>
    </w:p>
    <w:p w:rsidR="00070DC0" w:rsidRPr="00EC70E3" w:rsidRDefault="00070DC0" w:rsidP="00A001D0">
      <w:pPr>
        <w:tabs>
          <w:tab w:val="left" w:pos="360"/>
          <w:tab w:val="left" w:pos="1418"/>
        </w:tabs>
        <w:ind w:left="1418" w:hanging="1418"/>
        <w:jc w:val="both"/>
      </w:pPr>
      <w:r w:rsidRPr="00EC70E3">
        <w:t>5.5.2.1.4.1.</w:t>
      </w:r>
      <w:r w:rsidRPr="00EC70E3">
        <w:tab/>
        <w:t>Eight test pieces shall be tested and at least six shall meet the requirements.</w:t>
      </w:r>
    </w:p>
    <w:p w:rsidR="00070DC0" w:rsidRPr="00EC70E3" w:rsidRDefault="00070DC0" w:rsidP="00A001D0">
      <w:pPr>
        <w:tabs>
          <w:tab w:val="left" w:pos="360"/>
          <w:tab w:val="left" w:pos="1418"/>
        </w:tabs>
        <w:ind w:left="1418" w:hanging="1418"/>
        <w:jc w:val="both"/>
      </w:pPr>
    </w:p>
    <w:p w:rsidR="00070DC0" w:rsidRPr="00EC70E3" w:rsidRDefault="00070DC0" w:rsidP="00A001D0">
      <w:pPr>
        <w:tabs>
          <w:tab w:val="left" w:pos="360"/>
          <w:tab w:val="left" w:pos="1418"/>
        </w:tabs>
        <w:ind w:left="1418" w:hanging="1418"/>
        <w:jc w:val="both"/>
      </w:pPr>
      <w:r w:rsidRPr="00EC70E3">
        <w:t>5.5.2.1.4.2.</w:t>
      </w:r>
      <w:r w:rsidRPr="00EC70E3">
        <w:tab/>
        <w:t>The test pieces shall be as described in paragraph 6.3.4.</w:t>
      </w:r>
    </w:p>
    <w:p w:rsidR="00070DC0" w:rsidRPr="00EC70E3" w:rsidRDefault="00070DC0" w:rsidP="00A001D0">
      <w:pPr>
        <w:widowControl w:val="0"/>
        <w:tabs>
          <w:tab w:val="left" w:pos="360"/>
          <w:tab w:val="left" w:pos="1134"/>
          <w:tab w:val="left" w:pos="1418"/>
        </w:tabs>
        <w:autoSpaceDE w:val="0"/>
        <w:autoSpaceDN w:val="0"/>
        <w:adjustRightInd w:val="0"/>
        <w:jc w:val="both"/>
        <w:rPr>
          <w:szCs w:val="19"/>
        </w:rPr>
      </w:pPr>
    </w:p>
    <w:p w:rsidR="00070DC0" w:rsidRPr="00EC70E3" w:rsidRDefault="00070DC0" w:rsidP="00A001D0">
      <w:pPr>
        <w:widowControl w:val="0"/>
        <w:tabs>
          <w:tab w:val="left" w:pos="360"/>
          <w:tab w:val="left" w:pos="1440"/>
        </w:tabs>
        <w:autoSpaceDE w:val="0"/>
        <w:autoSpaceDN w:val="0"/>
        <w:adjustRightInd w:val="0"/>
        <w:jc w:val="both"/>
        <w:rPr>
          <w:szCs w:val="19"/>
        </w:rPr>
      </w:pPr>
      <w:r w:rsidRPr="00EC70E3">
        <w:t>5.5.3.</w:t>
      </w:r>
      <w:r w:rsidRPr="00EC70E3">
        <w:tab/>
      </w:r>
      <w:r w:rsidRPr="00EC70E3">
        <w:rPr>
          <w:bCs/>
        </w:rPr>
        <w:t>Requirements applicable only to double-glazed units</w:t>
      </w:r>
      <w:r w:rsidRPr="00EC70E3">
        <w:t>.</w:t>
      </w:r>
    </w:p>
    <w:p w:rsidR="00070DC0" w:rsidRPr="00EC70E3" w:rsidRDefault="00070DC0" w:rsidP="00A001D0">
      <w:pPr>
        <w:tabs>
          <w:tab w:val="left" w:pos="360"/>
          <w:tab w:val="left" w:pos="1134"/>
          <w:tab w:val="center" w:pos="1418"/>
        </w:tabs>
        <w:jc w:val="both"/>
      </w:pPr>
    </w:p>
    <w:p w:rsidR="00070DC0" w:rsidRPr="00EC70E3" w:rsidRDefault="00070DC0" w:rsidP="004B4907">
      <w:pPr>
        <w:tabs>
          <w:tab w:val="left" w:pos="360"/>
          <w:tab w:val="left" w:pos="1440"/>
        </w:tabs>
        <w:jc w:val="both"/>
        <w:rPr>
          <w:szCs w:val="19"/>
        </w:rPr>
      </w:pPr>
      <w:r w:rsidRPr="00EC70E3">
        <w:rPr>
          <w:szCs w:val="19"/>
        </w:rPr>
        <w:t>5.5.3.1.</w:t>
      </w:r>
      <w:r w:rsidRPr="00EC70E3">
        <w:rPr>
          <w:szCs w:val="19"/>
        </w:rPr>
        <w:tab/>
        <w:t>Individual components</w:t>
      </w:r>
    </w:p>
    <w:p w:rsidR="00070DC0" w:rsidRPr="00EC70E3" w:rsidRDefault="00070DC0" w:rsidP="00A001D0">
      <w:pPr>
        <w:tabs>
          <w:tab w:val="left" w:pos="360"/>
        </w:tabs>
        <w:jc w:val="both"/>
        <w:rPr>
          <w:szCs w:val="19"/>
        </w:rPr>
      </w:pPr>
    </w:p>
    <w:p w:rsidR="00070DC0" w:rsidRPr="00EC70E3" w:rsidRDefault="00070DC0" w:rsidP="00A001D0">
      <w:pPr>
        <w:tabs>
          <w:tab w:val="left" w:pos="360"/>
          <w:tab w:val="left" w:pos="1418"/>
        </w:tabs>
        <w:ind w:left="1418"/>
        <w:jc w:val="both"/>
        <w:rPr>
          <w:szCs w:val="19"/>
        </w:rPr>
      </w:pPr>
      <w:r w:rsidRPr="00EC70E3">
        <w:rPr>
          <w:szCs w:val="19"/>
        </w:rPr>
        <w:tab/>
        <w:t xml:space="preserve">Each </w:t>
      </w:r>
      <w:r w:rsidRPr="00EC70E3">
        <w:t>component</w:t>
      </w:r>
      <w:r w:rsidRPr="00EC70E3">
        <w:rPr>
          <w:szCs w:val="19"/>
        </w:rPr>
        <w:t xml:space="preserve"> pane forming the double-glazed unit shall be separately subjected to the requirements set out in paragraph 6. as appropriate for that type of glazing.</w:t>
      </w:r>
    </w:p>
    <w:p w:rsidR="00070DC0" w:rsidRPr="00EC70E3" w:rsidRDefault="00070DC0" w:rsidP="00A001D0">
      <w:pPr>
        <w:tabs>
          <w:tab w:val="left" w:pos="360"/>
          <w:tab w:val="left" w:pos="1134"/>
          <w:tab w:val="center" w:pos="1418"/>
        </w:tabs>
        <w:ind w:left="1134" w:hanging="1134"/>
        <w:jc w:val="both"/>
        <w:rPr>
          <w:b/>
          <w:szCs w:val="19"/>
        </w:rPr>
      </w:pPr>
    </w:p>
    <w:p w:rsidR="00070DC0" w:rsidRPr="00EC70E3" w:rsidRDefault="00070DC0" w:rsidP="00A001D0">
      <w:pPr>
        <w:tabs>
          <w:tab w:val="left" w:pos="360"/>
          <w:tab w:val="left" w:pos="1418"/>
        </w:tabs>
        <w:ind w:left="1418" w:hanging="1418"/>
        <w:jc w:val="both"/>
        <w:rPr>
          <w:szCs w:val="19"/>
        </w:rPr>
      </w:pPr>
      <w:r w:rsidRPr="00EC70E3">
        <w:rPr>
          <w:szCs w:val="19"/>
        </w:rPr>
        <w:t>5.5.3.2.</w:t>
      </w:r>
      <w:r w:rsidRPr="00EC70E3">
        <w:rPr>
          <w:szCs w:val="19"/>
        </w:rPr>
        <w:tab/>
        <w:t>Head-form test</w:t>
      </w:r>
    </w:p>
    <w:p w:rsidR="00070DC0" w:rsidRPr="00EC70E3" w:rsidRDefault="00070DC0" w:rsidP="00A001D0">
      <w:pPr>
        <w:tabs>
          <w:tab w:val="left" w:pos="360"/>
          <w:tab w:val="left" w:pos="1134"/>
          <w:tab w:val="center" w:pos="1418"/>
        </w:tabs>
        <w:ind w:left="1354" w:hanging="1354"/>
        <w:jc w:val="both"/>
        <w:rPr>
          <w:szCs w:val="19"/>
        </w:rPr>
      </w:pPr>
    </w:p>
    <w:p w:rsidR="00070DC0" w:rsidRPr="00EC70E3" w:rsidRDefault="00070DC0" w:rsidP="004B4907">
      <w:pPr>
        <w:tabs>
          <w:tab w:val="left" w:pos="1418"/>
        </w:tabs>
        <w:ind w:left="1418" w:hanging="1418"/>
        <w:jc w:val="both"/>
        <w:rPr>
          <w:szCs w:val="19"/>
        </w:rPr>
      </w:pPr>
      <w:r w:rsidRPr="00EC70E3">
        <w:rPr>
          <w:szCs w:val="19"/>
        </w:rPr>
        <w:tab/>
        <w:t xml:space="preserve">When tested in accordance with paragraph 6.5., at a drop height of 1.50 m </w:t>
      </w:r>
      <w:r w:rsidRPr="00EC70E3">
        <w:rPr>
          <w:position w:val="-10"/>
          <w:szCs w:val="19"/>
        </w:rPr>
        <w:object w:dxaOrig="220" w:dyaOrig="340">
          <v:shape id="_x0000_i1027" type="#_x0000_t75" style="width:11.25pt;height:16.5pt" o:ole="">
            <v:imagedata r:id="rId20" o:title=""/>
          </v:shape>
          <o:OLEObject Type="Embed" ProgID="Equation.3" ShapeID="_x0000_i1027" DrawAspect="Content" ObjectID="_1527404054" r:id="rId21"/>
        </w:object>
      </w:r>
      <w:r w:rsidRPr="00EC70E3">
        <w:rPr>
          <w:szCs w:val="19"/>
        </w:rPr>
        <w:t xml:space="preserve"> mm, the test pieces shall meet following requirements:</w:t>
      </w:r>
    </w:p>
    <w:p w:rsidR="00070DC0" w:rsidRPr="00EC70E3" w:rsidRDefault="00070DC0" w:rsidP="00A001D0">
      <w:pPr>
        <w:tabs>
          <w:tab w:val="left" w:pos="360"/>
          <w:tab w:val="left" w:pos="1418"/>
        </w:tabs>
        <w:jc w:val="both"/>
        <w:rPr>
          <w:szCs w:val="19"/>
        </w:rPr>
      </w:pPr>
    </w:p>
    <w:p w:rsidR="00070DC0" w:rsidRPr="00EC70E3" w:rsidRDefault="00070DC0" w:rsidP="00A001D0">
      <w:pPr>
        <w:tabs>
          <w:tab w:val="left" w:pos="360"/>
          <w:tab w:val="left" w:pos="1418"/>
        </w:tabs>
        <w:ind w:left="1418" w:hanging="1418"/>
        <w:jc w:val="both"/>
        <w:rPr>
          <w:szCs w:val="19"/>
        </w:rPr>
      </w:pPr>
      <w:r w:rsidRPr="00EC70E3">
        <w:t>5.5.3.2.1.</w:t>
      </w:r>
      <w:r w:rsidRPr="00EC70E3">
        <w:tab/>
        <w:t>A double</w:t>
      </w:r>
      <w:r w:rsidRPr="00EC70E3">
        <w:rPr>
          <w:szCs w:val="19"/>
        </w:rPr>
        <w:t>-glazed unit consisting of two uniformly toughened-glass panes shall break.</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5.5.3.2.2.</w:t>
      </w:r>
      <w:r w:rsidRPr="00EC70E3">
        <w:rPr>
          <w:szCs w:val="19"/>
        </w:rPr>
        <w:tab/>
        <w:t xml:space="preserve">A double-glazed unit consisting of laminated-glass panes and/or glass-plastics panes shall meet the following </w:t>
      </w:r>
      <w:r w:rsidRPr="00EC70E3">
        <w:t>requirements:</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s>
        <w:ind w:left="1414" w:hanging="1414"/>
        <w:jc w:val="both"/>
        <w:rPr>
          <w:szCs w:val="19"/>
        </w:rPr>
      </w:pPr>
      <w:r w:rsidRPr="00EC70E3">
        <w:rPr>
          <w:szCs w:val="19"/>
        </w:rPr>
        <w:t>5.5.3.2.2.1</w:t>
      </w:r>
      <w:r w:rsidRPr="00EC70E3">
        <w:rPr>
          <w:szCs w:val="19"/>
        </w:rPr>
        <w:tab/>
        <w:t>The two components of the test piece yield and break, displaying numerous circular cracks centred approximately on the point of impact;</w:t>
      </w:r>
    </w:p>
    <w:p w:rsidR="00070DC0" w:rsidRPr="00EC70E3" w:rsidRDefault="00070DC0" w:rsidP="00A001D0">
      <w:pPr>
        <w:tabs>
          <w:tab w:val="left" w:pos="360"/>
          <w:tab w:val="left" w:pos="1418"/>
        </w:tabs>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lastRenderedPageBreak/>
        <w:t>5.5.3.2.2.2.</w:t>
      </w:r>
      <w:r w:rsidRPr="00EC70E3">
        <w:rPr>
          <w:szCs w:val="19"/>
        </w:rPr>
        <w:tab/>
        <w:t>Tears in the interlayer(s) are allowed provided that the head-form does not pass through the test piece;</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5.5.3.2.2.3.</w:t>
      </w:r>
      <w:r w:rsidRPr="00EC70E3">
        <w:rPr>
          <w:szCs w:val="19"/>
        </w:rPr>
        <w:tab/>
        <w:t>No fragment larger than 10 cm</w:t>
      </w:r>
      <w:r w:rsidRPr="00EC70E3">
        <w:rPr>
          <w:vertAlign w:val="superscript"/>
        </w:rPr>
        <w:t>2</w:t>
      </w:r>
      <w:r w:rsidRPr="00EC70E3">
        <w:rPr>
          <w:szCs w:val="19"/>
        </w:rPr>
        <w:t xml:space="preserve"> becomes detached from the interlayer.</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5.5.3.2.3.</w:t>
      </w:r>
      <w:r w:rsidRPr="00EC70E3">
        <w:rPr>
          <w:szCs w:val="19"/>
        </w:rPr>
        <w:tab/>
        <w:t>A double-glazed unit consisting of a uniformly toughened-glass pane and of a laminated-glass pane or glass-plastics pane shall meet the following requirements:</w:t>
      </w:r>
    </w:p>
    <w:p w:rsidR="00070DC0" w:rsidRPr="00EC70E3" w:rsidRDefault="00070DC0" w:rsidP="00A001D0">
      <w:pPr>
        <w:tabs>
          <w:tab w:val="left" w:pos="360"/>
          <w:tab w:val="left" w:pos="1418"/>
        </w:tabs>
        <w:ind w:left="1418" w:hanging="1418"/>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5.5.3.2.3.1.</w:t>
      </w:r>
      <w:r w:rsidRPr="00EC70E3">
        <w:rPr>
          <w:szCs w:val="19"/>
        </w:rPr>
        <w:tab/>
        <w:t>The uniformly toughened glass pane breaks;</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5.5.3.2.3.2.</w:t>
      </w:r>
      <w:r w:rsidRPr="00EC70E3">
        <w:rPr>
          <w:szCs w:val="19"/>
        </w:rPr>
        <w:tab/>
        <w:t>The laminated-glass pane or glass-plastics pane:</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5.5.3.2.3.2.1.</w:t>
      </w:r>
      <w:r w:rsidRPr="00EC70E3">
        <w:rPr>
          <w:szCs w:val="19"/>
        </w:rPr>
        <w:tab/>
        <w:t>Yields and breaks, displaying numerous circular cracks centred approximately on the point of impact;</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5.5.3.2.3.2.2.</w:t>
      </w:r>
      <w:r w:rsidRPr="00EC70E3">
        <w:rPr>
          <w:szCs w:val="19"/>
        </w:rPr>
        <w:tab/>
        <w:t>Tears in the interlayer(s) are allowed provided that the head-form does not pass through the test piece;</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5.5.4.2.3.2.3.</w:t>
      </w:r>
      <w:r w:rsidRPr="00EC70E3">
        <w:rPr>
          <w:szCs w:val="19"/>
        </w:rPr>
        <w:tab/>
        <w:t xml:space="preserve">No fragment larger than 10 </w:t>
      </w:r>
      <w:r w:rsidRPr="00EC70E3">
        <w:t>cm</w:t>
      </w:r>
      <w:r w:rsidRPr="00EC70E3">
        <w:rPr>
          <w:vertAlign w:val="superscript"/>
        </w:rPr>
        <w:t xml:space="preserve">2 </w:t>
      </w:r>
      <w:r w:rsidRPr="00EC70E3">
        <w:rPr>
          <w:szCs w:val="19"/>
        </w:rPr>
        <w:t>becomes detached from the interlayer.</w:t>
      </w:r>
    </w:p>
    <w:p w:rsidR="00070DC0" w:rsidRPr="00EC70E3" w:rsidRDefault="00070DC0" w:rsidP="00A001D0">
      <w:pPr>
        <w:tabs>
          <w:tab w:val="left" w:pos="360"/>
          <w:tab w:val="left" w:pos="1418"/>
        </w:tabs>
        <w:ind w:left="1418" w:hanging="1418"/>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5.5.3.2.4.</w:t>
      </w:r>
      <w:r w:rsidRPr="00EC70E3">
        <w:rPr>
          <w:szCs w:val="19"/>
        </w:rPr>
        <w:tab/>
        <w:t>Test pieces</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5.5.3.2.4.1.</w:t>
      </w:r>
      <w:r w:rsidRPr="00EC70E3">
        <w:rPr>
          <w:szCs w:val="19"/>
        </w:rPr>
        <w:tab/>
      </w:r>
      <w:r w:rsidRPr="00EC70E3">
        <w:t>Twelve test pieces shall be tested and at least eleven shall meet the requirements.</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418"/>
        </w:tabs>
        <w:ind w:left="1354" w:hanging="1354"/>
        <w:jc w:val="both"/>
        <w:rPr>
          <w:szCs w:val="19"/>
        </w:rPr>
      </w:pPr>
      <w:r w:rsidRPr="00EC70E3">
        <w:rPr>
          <w:szCs w:val="19"/>
        </w:rPr>
        <w:t>5.5.3.2.4.2.</w:t>
      </w:r>
      <w:r w:rsidRPr="00EC70E3">
        <w:rPr>
          <w:szCs w:val="19"/>
        </w:rPr>
        <w:tab/>
        <w:t>The test pieces shall be as described in paragraph 6.5.5.1.</w:t>
      </w:r>
    </w:p>
    <w:p w:rsidR="00070DC0" w:rsidRPr="00EC70E3" w:rsidRDefault="00070DC0" w:rsidP="00A001D0">
      <w:pPr>
        <w:tabs>
          <w:tab w:val="left" w:pos="360"/>
          <w:tab w:val="left" w:pos="1134"/>
        </w:tabs>
        <w:ind w:left="1354" w:hanging="1354"/>
        <w:jc w:val="both"/>
        <w:rPr>
          <w:szCs w:val="19"/>
        </w:rPr>
      </w:pPr>
    </w:p>
    <w:p w:rsidR="00070DC0" w:rsidRDefault="00070DC0" w:rsidP="00A001D0">
      <w:pPr>
        <w:tabs>
          <w:tab w:val="left" w:pos="360"/>
          <w:tab w:val="left" w:pos="1418"/>
        </w:tabs>
        <w:ind w:left="1418" w:hanging="1418"/>
        <w:jc w:val="both"/>
        <w:rPr>
          <w:szCs w:val="19"/>
        </w:rPr>
      </w:pPr>
      <w:r w:rsidRPr="00EC70E3">
        <w:rPr>
          <w:szCs w:val="19"/>
        </w:rPr>
        <w:t>5.5.3.2.4.3.</w:t>
      </w:r>
      <w:r w:rsidRPr="00EC70E3">
        <w:rPr>
          <w:szCs w:val="19"/>
        </w:rPr>
        <w:tab/>
        <w:t>In the case of an asymmetrical double-glazed unit, six tests shall be carried out on one side and six tests on the other side.</w:t>
      </w:r>
    </w:p>
    <w:p w:rsidR="008F27B7" w:rsidRDefault="008F27B7" w:rsidP="00A001D0">
      <w:pPr>
        <w:tabs>
          <w:tab w:val="left" w:pos="360"/>
          <w:tab w:val="left" w:pos="1418"/>
        </w:tabs>
        <w:ind w:left="1418" w:hanging="1418"/>
        <w:jc w:val="both"/>
        <w:rPr>
          <w:szCs w:val="19"/>
        </w:rPr>
      </w:pPr>
    </w:p>
    <w:p w:rsidR="008F27B7" w:rsidRPr="00485F95" w:rsidRDefault="008F27B7" w:rsidP="00485F95">
      <w:pPr>
        <w:tabs>
          <w:tab w:val="left" w:pos="360"/>
          <w:tab w:val="left" w:pos="1418"/>
        </w:tabs>
        <w:ind w:left="1418" w:hanging="1418"/>
        <w:jc w:val="both"/>
        <w:rPr>
          <w:color w:val="0070C0"/>
          <w:szCs w:val="19"/>
          <w:u w:val="single"/>
        </w:rPr>
      </w:pPr>
      <w:r w:rsidRPr="00285051">
        <w:rPr>
          <w:color w:val="0070C0"/>
          <w:szCs w:val="19"/>
          <w:highlight w:val="yellow"/>
        </w:rPr>
        <w:t>5.6</w:t>
      </w:r>
      <w:r w:rsidR="00FB170C" w:rsidRPr="00285051">
        <w:rPr>
          <w:color w:val="0070C0"/>
          <w:szCs w:val="19"/>
          <w:highlight w:val="yellow"/>
        </w:rPr>
        <w:t>.</w:t>
      </w:r>
      <w:r w:rsidRPr="00285051">
        <w:rPr>
          <w:color w:val="0070C0"/>
          <w:szCs w:val="19"/>
          <w:highlight w:val="yellow"/>
        </w:rPr>
        <w:t xml:space="preserve"> </w:t>
      </w:r>
      <w:r w:rsidRPr="00285051">
        <w:rPr>
          <w:color w:val="0070C0"/>
          <w:szCs w:val="19"/>
          <w:highlight w:val="yellow"/>
        </w:rPr>
        <w:tab/>
      </w:r>
      <w:r w:rsidRPr="00285051">
        <w:rPr>
          <w:color w:val="0070C0"/>
          <w:szCs w:val="19"/>
          <w:highlight w:val="yellow"/>
          <w:u w:val="single"/>
        </w:rPr>
        <w:t xml:space="preserve">Requirements applicable to overhead </w:t>
      </w:r>
      <w:commentRangeStart w:id="32"/>
      <w:r w:rsidRPr="00285051">
        <w:rPr>
          <w:color w:val="0070C0"/>
          <w:szCs w:val="19"/>
          <w:highlight w:val="yellow"/>
          <w:u w:val="single"/>
        </w:rPr>
        <w:t>glazing</w:t>
      </w:r>
      <w:commentRangeEnd w:id="32"/>
      <w:r w:rsidR="00B760DF">
        <w:rPr>
          <w:rStyle w:val="Kommentarzeichen"/>
        </w:rPr>
        <w:commentReference w:id="32"/>
      </w:r>
    </w:p>
    <w:p w:rsidR="008F27B7" w:rsidRDefault="008F27B7" w:rsidP="008F27B7">
      <w:pPr>
        <w:tabs>
          <w:tab w:val="left" w:pos="360"/>
          <w:tab w:val="left" w:pos="1418"/>
        </w:tabs>
        <w:ind w:left="1418" w:hanging="1418"/>
        <w:jc w:val="both"/>
        <w:rPr>
          <w:color w:val="0070C0"/>
          <w:szCs w:val="19"/>
        </w:rPr>
      </w:pPr>
    </w:p>
    <w:p w:rsidR="006F6905" w:rsidRPr="00285051" w:rsidRDefault="00485F95" w:rsidP="008F27B7">
      <w:pPr>
        <w:tabs>
          <w:tab w:val="left" w:pos="360"/>
          <w:tab w:val="left" w:pos="1418"/>
        </w:tabs>
        <w:ind w:left="1418" w:hanging="1418"/>
        <w:jc w:val="both"/>
        <w:rPr>
          <w:strike/>
          <w:color w:val="0070C0"/>
          <w:szCs w:val="19"/>
          <w:highlight w:val="yellow"/>
        </w:rPr>
      </w:pPr>
      <w:r>
        <w:rPr>
          <w:color w:val="0070C0"/>
          <w:szCs w:val="19"/>
        </w:rPr>
        <w:tab/>
      </w:r>
      <w:r>
        <w:rPr>
          <w:color w:val="0070C0"/>
          <w:szCs w:val="19"/>
        </w:rPr>
        <w:tab/>
      </w:r>
      <w:r w:rsidR="006F6905" w:rsidRPr="00285051">
        <w:rPr>
          <w:color w:val="0070C0"/>
          <w:szCs w:val="19"/>
          <w:highlight w:val="yellow"/>
        </w:rPr>
        <w:t xml:space="preserve">For the overhead glazing, the fragmentation </w:t>
      </w:r>
      <w:r w:rsidR="00FB3B2E" w:rsidRPr="00285051">
        <w:rPr>
          <w:color w:val="0070C0"/>
          <w:szCs w:val="19"/>
          <w:highlight w:val="yellow"/>
        </w:rPr>
        <w:t xml:space="preserve">requirements </w:t>
      </w:r>
      <w:r w:rsidR="006F6905" w:rsidRPr="00285051">
        <w:rPr>
          <w:color w:val="0070C0"/>
          <w:szCs w:val="19"/>
          <w:highlight w:val="yellow"/>
        </w:rPr>
        <w:t xml:space="preserve">according to </w:t>
      </w:r>
      <w:r w:rsidR="00FB3B2E" w:rsidRPr="00285051">
        <w:rPr>
          <w:color w:val="0070C0"/>
          <w:szCs w:val="19"/>
          <w:highlight w:val="yellow"/>
        </w:rPr>
        <w:t>para. 5.5.1.1 are applicable for</w:t>
      </w:r>
      <w:r w:rsidR="006F6905" w:rsidRPr="00285051">
        <w:rPr>
          <w:color w:val="0070C0"/>
          <w:szCs w:val="19"/>
          <w:highlight w:val="yellow"/>
        </w:rPr>
        <w:t xml:space="preserve"> </w:t>
      </w:r>
      <w:r w:rsidR="001F5E8A" w:rsidRPr="00285051">
        <w:rPr>
          <w:bCs/>
          <w:color w:val="0070C0"/>
          <w:highlight w:val="yellow"/>
        </w:rPr>
        <w:t>uniformly toughened glass panes</w:t>
      </w:r>
      <w:r w:rsidR="00181805" w:rsidRPr="00285051">
        <w:rPr>
          <w:bCs/>
          <w:color w:val="0070C0"/>
          <w:highlight w:val="yellow"/>
        </w:rPr>
        <w:t>.</w:t>
      </w:r>
    </w:p>
    <w:p w:rsidR="00485F95" w:rsidRPr="00285051" w:rsidRDefault="006F6905" w:rsidP="008F27B7">
      <w:pPr>
        <w:tabs>
          <w:tab w:val="left" w:pos="360"/>
          <w:tab w:val="left" w:pos="1418"/>
        </w:tabs>
        <w:ind w:left="1418" w:hanging="1418"/>
        <w:jc w:val="both"/>
        <w:rPr>
          <w:color w:val="0070C0"/>
          <w:szCs w:val="19"/>
          <w:highlight w:val="yellow"/>
        </w:rPr>
      </w:pPr>
      <w:r w:rsidRPr="00285051">
        <w:rPr>
          <w:color w:val="0070C0"/>
          <w:szCs w:val="19"/>
          <w:highlight w:val="yellow"/>
        </w:rPr>
        <w:tab/>
      </w:r>
      <w:r w:rsidRPr="00285051">
        <w:rPr>
          <w:color w:val="0070C0"/>
          <w:szCs w:val="19"/>
          <w:highlight w:val="yellow"/>
        </w:rPr>
        <w:tab/>
      </w:r>
      <w:r w:rsidR="00485F95" w:rsidRPr="00285051">
        <w:rPr>
          <w:color w:val="0070C0"/>
          <w:szCs w:val="19"/>
          <w:highlight w:val="yellow"/>
        </w:rPr>
        <w:t xml:space="preserve">For the overhead glazing, the 227 g ball </w:t>
      </w:r>
      <w:r w:rsidR="00FB3B2E" w:rsidRPr="00285051">
        <w:rPr>
          <w:color w:val="0070C0"/>
          <w:szCs w:val="19"/>
          <w:highlight w:val="yellow"/>
        </w:rPr>
        <w:t>requirements according to</w:t>
      </w:r>
      <w:r w:rsidR="001F5E8A" w:rsidRPr="00285051">
        <w:rPr>
          <w:color w:val="0070C0"/>
          <w:szCs w:val="19"/>
          <w:highlight w:val="yellow"/>
        </w:rPr>
        <w:t xml:space="preserve"> para. 5.6</w:t>
      </w:r>
      <w:r w:rsidR="00FB3B2E" w:rsidRPr="00285051">
        <w:rPr>
          <w:color w:val="0070C0"/>
          <w:szCs w:val="19"/>
          <w:highlight w:val="yellow"/>
        </w:rPr>
        <w:t>.</w:t>
      </w:r>
      <w:r w:rsidR="001F5E8A" w:rsidRPr="00285051">
        <w:rPr>
          <w:color w:val="0070C0"/>
          <w:szCs w:val="19"/>
          <w:highlight w:val="yellow"/>
        </w:rPr>
        <w:t>1</w:t>
      </w:r>
      <w:r w:rsidR="00FB3B2E" w:rsidRPr="00285051">
        <w:rPr>
          <w:color w:val="0070C0"/>
          <w:szCs w:val="19"/>
          <w:highlight w:val="yellow"/>
        </w:rPr>
        <w:t xml:space="preserve"> are applicable to all </w:t>
      </w:r>
      <w:r w:rsidR="001F5E8A" w:rsidRPr="00285051">
        <w:rPr>
          <w:bCs/>
          <w:color w:val="0070C0"/>
          <w:highlight w:val="yellow"/>
        </w:rPr>
        <w:t xml:space="preserve">different glass materials </w:t>
      </w:r>
      <w:r w:rsidR="005F0339" w:rsidRPr="00285051">
        <w:rPr>
          <w:color w:val="0070C0"/>
          <w:szCs w:val="19"/>
          <w:highlight w:val="yellow"/>
        </w:rPr>
        <w:t xml:space="preserve">used within </w:t>
      </w:r>
      <w:r w:rsidR="00485F95" w:rsidRPr="00285051">
        <w:rPr>
          <w:color w:val="0070C0"/>
          <w:szCs w:val="19"/>
          <w:highlight w:val="yellow"/>
        </w:rPr>
        <w:t>the overhead glazing zone.</w:t>
      </w:r>
      <w:r w:rsidR="00022DAD" w:rsidRPr="00285051">
        <w:rPr>
          <w:color w:val="0070C0"/>
          <w:szCs w:val="19"/>
          <w:highlight w:val="yellow"/>
        </w:rPr>
        <w:t xml:space="preserve"> </w:t>
      </w:r>
    </w:p>
    <w:p w:rsidR="00253CEA" w:rsidRPr="00285051" w:rsidRDefault="00253CEA" w:rsidP="00EE0B73">
      <w:pPr>
        <w:tabs>
          <w:tab w:val="left" w:pos="360"/>
          <w:tab w:val="left" w:pos="1418"/>
        </w:tabs>
        <w:jc w:val="both"/>
        <w:rPr>
          <w:color w:val="0070C0"/>
          <w:szCs w:val="19"/>
          <w:highlight w:val="yellow"/>
        </w:rPr>
      </w:pPr>
    </w:p>
    <w:p w:rsidR="00253CEA" w:rsidRPr="00285051" w:rsidRDefault="00253CEA" w:rsidP="008F27B7">
      <w:pPr>
        <w:tabs>
          <w:tab w:val="left" w:pos="360"/>
          <w:tab w:val="left" w:pos="1418"/>
        </w:tabs>
        <w:ind w:left="1418" w:hanging="1418"/>
        <w:jc w:val="both"/>
        <w:rPr>
          <w:color w:val="0070C0"/>
          <w:szCs w:val="19"/>
          <w:highlight w:val="yellow"/>
        </w:rPr>
      </w:pPr>
    </w:p>
    <w:p w:rsidR="008F27B7" w:rsidRPr="00285051" w:rsidRDefault="008F27B7" w:rsidP="008F27B7">
      <w:pPr>
        <w:tabs>
          <w:tab w:val="left" w:pos="360"/>
          <w:tab w:val="left" w:pos="1418"/>
        </w:tabs>
        <w:ind w:left="1418" w:hanging="1418"/>
        <w:jc w:val="both"/>
        <w:rPr>
          <w:color w:val="0070C0"/>
          <w:szCs w:val="19"/>
          <w:highlight w:val="yellow"/>
        </w:rPr>
      </w:pPr>
      <w:r w:rsidRPr="00285051">
        <w:rPr>
          <w:color w:val="0070C0"/>
          <w:szCs w:val="19"/>
          <w:highlight w:val="yellow"/>
        </w:rPr>
        <w:t>5.6</w:t>
      </w:r>
      <w:r w:rsidR="001F5E8A" w:rsidRPr="00285051">
        <w:rPr>
          <w:color w:val="0070C0"/>
          <w:szCs w:val="19"/>
          <w:highlight w:val="yellow"/>
        </w:rPr>
        <w:t>.1.</w:t>
      </w:r>
      <w:r w:rsidRPr="00285051">
        <w:rPr>
          <w:color w:val="0070C0"/>
          <w:szCs w:val="19"/>
          <w:highlight w:val="yellow"/>
        </w:rPr>
        <w:tab/>
        <w:t>227 g ball test</w:t>
      </w:r>
    </w:p>
    <w:p w:rsidR="008F27B7" w:rsidRPr="00285051" w:rsidRDefault="008F27B7" w:rsidP="008F27B7">
      <w:pPr>
        <w:tabs>
          <w:tab w:val="left" w:pos="360"/>
          <w:tab w:val="left" w:pos="1134"/>
          <w:tab w:val="center" w:pos="1418"/>
        </w:tabs>
        <w:ind w:left="1354" w:hanging="1354"/>
        <w:jc w:val="both"/>
        <w:rPr>
          <w:color w:val="0070C0"/>
          <w:szCs w:val="19"/>
          <w:highlight w:val="yellow"/>
        </w:rPr>
      </w:pPr>
    </w:p>
    <w:p w:rsidR="008F27B7" w:rsidRPr="00285051" w:rsidRDefault="008F27B7" w:rsidP="008F27B7">
      <w:pPr>
        <w:tabs>
          <w:tab w:val="left" w:pos="1418"/>
        </w:tabs>
        <w:ind w:left="1418" w:hanging="1418"/>
        <w:jc w:val="both"/>
        <w:rPr>
          <w:color w:val="0070C0"/>
          <w:szCs w:val="19"/>
          <w:highlight w:val="yellow"/>
        </w:rPr>
      </w:pPr>
      <w:r w:rsidRPr="00285051">
        <w:rPr>
          <w:color w:val="0070C0"/>
          <w:szCs w:val="19"/>
          <w:highlight w:val="yellow"/>
        </w:rPr>
        <w:tab/>
        <w:t>When tested in accordance with paragraph 6.3., at the drop height specified in paragraph 6.3.3.2., the test piece shall not break.</w:t>
      </w:r>
    </w:p>
    <w:p w:rsidR="008F27B7" w:rsidRPr="00285051" w:rsidRDefault="008F27B7" w:rsidP="008F27B7">
      <w:pPr>
        <w:tabs>
          <w:tab w:val="left" w:pos="360"/>
        </w:tabs>
        <w:jc w:val="both"/>
        <w:rPr>
          <w:color w:val="0070C0"/>
          <w:highlight w:val="yellow"/>
        </w:rPr>
      </w:pPr>
    </w:p>
    <w:p w:rsidR="005F0339" w:rsidRPr="00285051" w:rsidRDefault="008F27B7" w:rsidP="005F0339">
      <w:pPr>
        <w:tabs>
          <w:tab w:val="left" w:pos="360"/>
          <w:tab w:val="left" w:pos="1418"/>
        </w:tabs>
        <w:ind w:left="1418" w:hanging="1418"/>
        <w:jc w:val="both"/>
        <w:rPr>
          <w:color w:val="0070C0"/>
          <w:szCs w:val="19"/>
          <w:highlight w:val="yellow"/>
        </w:rPr>
      </w:pPr>
      <w:r w:rsidRPr="00285051">
        <w:rPr>
          <w:color w:val="0070C0"/>
          <w:szCs w:val="19"/>
          <w:highlight w:val="yellow"/>
        </w:rPr>
        <w:t>5.</w:t>
      </w:r>
      <w:r w:rsidR="00B760DF" w:rsidRPr="00285051">
        <w:rPr>
          <w:color w:val="0070C0"/>
          <w:szCs w:val="19"/>
          <w:highlight w:val="yellow"/>
        </w:rPr>
        <w:t>6</w:t>
      </w:r>
      <w:r w:rsidRPr="00285051">
        <w:rPr>
          <w:color w:val="0070C0"/>
          <w:szCs w:val="19"/>
          <w:highlight w:val="yellow"/>
        </w:rPr>
        <w:t>.1.1.</w:t>
      </w:r>
      <w:r w:rsidRPr="00285051">
        <w:rPr>
          <w:color w:val="0070C0"/>
          <w:szCs w:val="19"/>
          <w:highlight w:val="yellow"/>
        </w:rPr>
        <w:tab/>
        <w:t>Test pieces</w:t>
      </w:r>
      <w:r w:rsidR="005F0339" w:rsidRPr="00285051">
        <w:rPr>
          <w:color w:val="0070C0"/>
          <w:szCs w:val="19"/>
          <w:highlight w:val="yellow"/>
        </w:rPr>
        <w:t xml:space="preserve"> </w:t>
      </w:r>
    </w:p>
    <w:p w:rsidR="008F27B7" w:rsidRPr="00285051" w:rsidRDefault="008F27B7" w:rsidP="008F27B7">
      <w:pPr>
        <w:tabs>
          <w:tab w:val="left" w:pos="360"/>
          <w:tab w:val="left" w:pos="1134"/>
          <w:tab w:val="center" w:pos="1418"/>
        </w:tabs>
        <w:ind w:left="1354" w:hanging="1354"/>
        <w:jc w:val="both"/>
        <w:rPr>
          <w:color w:val="0070C0"/>
          <w:szCs w:val="19"/>
          <w:highlight w:val="yellow"/>
        </w:rPr>
      </w:pPr>
    </w:p>
    <w:p w:rsidR="008F27B7" w:rsidRPr="00285051" w:rsidRDefault="008F27B7" w:rsidP="008F27B7">
      <w:pPr>
        <w:tabs>
          <w:tab w:val="left" w:pos="360"/>
          <w:tab w:val="left" w:pos="1418"/>
        </w:tabs>
        <w:ind w:left="1418" w:hanging="1418"/>
        <w:jc w:val="both"/>
        <w:rPr>
          <w:color w:val="0070C0"/>
          <w:highlight w:val="yellow"/>
        </w:rPr>
      </w:pPr>
      <w:r w:rsidRPr="00285051">
        <w:rPr>
          <w:color w:val="0070C0"/>
          <w:szCs w:val="19"/>
          <w:highlight w:val="yellow"/>
        </w:rPr>
        <w:t>5.</w:t>
      </w:r>
      <w:r w:rsidR="00B760DF" w:rsidRPr="00285051">
        <w:rPr>
          <w:color w:val="0070C0"/>
          <w:szCs w:val="19"/>
          <w:highlight w:val="yellow"/>
        </w:rPr>
        <w:t>6</w:t>
      </w:r>
      <w:r w:rsidRPr="00285051">
        <w:rPr>
          <w:color w:val="0070C0"/>
          <w:szCs w:val="19"/>
          <w:highlight w:val="yellow"/>
        </w:rPr>
        <w:t>.1.1.1.</w:t>
      </w:r>
      <w:r w:rsidRPr="00285051">
        <w:rPr>
          <w:color w:val="0070C0"/>
          <w:szCs w:val="19"/>
          <w:highlight w:val="yellow"/>
        </w:rPr>
        <w:tab/>
        <w:t xml:space="preserve">Six test pieces </w:t>
      </w:r>
      <w:r w:rsidRPr="00285051">
        <w:rPr>
          <w:color w:val="0070C0"/>
          <w:highlight w:val="yellow"/>
        </w:rPr>
        <w:t>shall be tested and at least five shall meet the requirements.</w:t>
      </w:r>
    </w:p>
    <w:p w:rsidR="008F27B7" w:rsidRPr="00285051" w:rsidRDefault="008F27B7" w:rsidP="008F27B7">
      <w:pPr>
        <w:tabs>
          <w:tab w:val="left" w:pos="360"/>
          <w:tab w:val="left" w:pos="1134"/>
          <w:tab w:val="center" w:pos="1418"/>
        </w:tabs>
        <w:ind w:left="1354" w:hanging="1354"/>
        <w:jc w:val="both"/>
        <w:rPr>
          <w:color w:val="0070C0"/>
          <w:highlight w:val="yellow"/>
        </w:rPr>
      </w:pPr>
    </w:p>
    <w:p w:rsidR="008F27B7" w:rsidRPr="008F27B7" w:rsidRDefault="008F27B7" w:rsidP="008F27B7">
      <w:pPr>
        <w:tabs>
          <w:tab w:val="left" w:pos="360"/>
          <w:tab w:val="left" w:pos="1418"/>
        </w:tabs>
        <w:ind w:left="1418" w:hanging="1418"/>
        <w:jc w:val="both"/>
        <w:rPr>
          <w:color w:val="0070C0"/>
          <w:szCs w:val="19"/>
        </w:rPr>
      </w:pPr>
      <w:r w:rsidRPr="00285051">
        <w:rPr>
          <w:color w:val="0070C0"/>
          <w:szCs w:val="19"/>
          <w:highlight w:val="yellow"/>
        </w:rPr>
        <w:t>5.</w:t>
      </w:r>
      <w:r w:rsidR="00B760DF" w:rsidRPr="00285051">
        <w:rPr>
          <w:color w:val="0070C0"/>
          <w:szCs w:val="19"/>
          <w:highlight w:val="yellow"/>
        </w:rPr>
        <w:t>6</w:t>
      </w:r>
      <w:r w:rsidRPr="00285051">
        <w:rPr>
          <w:color w:val="0070C0"/>
          <w:szCs w:val="19"/>
          <w:highlight w:val="yellow"/>
        </w:rPr>
        <w:t>.1.1.2.</w:t>
      </w:r>
      <w:r w:rsidRPr="00285051">
        <w:rPr>
          <w:color w:val="0070C0"/>
          <w:szCs w:val="19"/>
          <w:highlight w:val="yellow"/>
        </w:rPr>
        <w:tab/>
      </w:r>
      <w:r w:rsidRPr="00285051">
        <w:rPr>
          <w:color w:val="0070C0"/>
          <w:highlight w:val="yellow"/>
        </w:rPr>
        <w:t>The test pieces shall be as described in paragraph 6.3.4.</w:t>
      </w:r>
    </w:p>
    <w:p w:rsidR="008F27B7" w:rsidRPr="00EC70E3" w:rsidRDefault="008F27B7" w:rsidP="00943FF9">
      <w:pPr>
        <w:tabs>
          <w:tab w:val="left" w:pos="360"/>
          <w:tab w:val="left" w:pos="1418"/>
        </w:tabs>
        <w:jc w:val="both"/>
        <w:rPr>
          <w:b/>
          <w:szCs w:val="19"/>
        </w:rPr>
      </w:pPr>
    </w:p>
    <w:p w:rsidR="00070DC0" w:rsidRPr="00EC70E3" w:rsidRDefault="00070DC0" w:rsidP="00A001D0">
      <w:pPr>
        <w:tabs>
          <w:tab w:val="left" w:pos="360"/>
          <w:tab w:val="left" w:pos="1134"/>
        </w:tabs>
        <w:ind w:left="1354" w:hanging="1354"/>
        <w:jc w:val="both"/>
      </w:pPr>
    </w:p>
    <w:p w:rsidR="00070DC0" w:rsidRPr="00D97335" w:rsidRDefault="00070DC0" w:rsidP="001E2D49">
      <w:pPr>
        <w:tabs>
          <w:tab w:val="left" w:pos="-374"/>
        </w:tabs>
        <w:ind w:left="1418" w:hanging="1418"/>
        <w:jc w:val="both"/>
        <w:rPr>
          <w:bCs/>
          <w:caps/>
        </w:rPr>
      </w:pPr>
      <w:r w:rsidRPr="00D97335">
        <w:rPr>
          <w:caps/>
        </w:rPr>
        <w:t>6.</w:t>
      </w:r>
      <w:r w:rsidRPr="00D97335">
        <w:rPr>
          <w:caps/>
        </w:rPr>
        <w:tab/>
      </w:r>
      <w:r w:rsidRPr="00D97335">
        <w:rPr>
          <w:bCs/>
          <w:caps/>
        </w:rPr>
        <w:t>Test conditions and procedures</w:t>
      </w:r>
    </w:p>
    <w:p w:rsidR="00070DC0" w:rsidRPr="00EC70E3" w:rsidRDefault="00070DC0" w:rsidP="00A001D0">
      <w:pPr>
        <w:tabs>
          <w:tab w:val="left" w:pos="-374"/>
          <w:tab w:val="left" w:pos="360"/>
        </w:tabs>
        <w:ind w:left="1418" w:hanging="1418"/>
        <w:jc w:val="both"/>
        <w:rPr>
          <w:bCs/>
        </w:rPr>
      </w:pPr>
    </w:p>
    <w:p w:rsidR="00070DC0" w:rsidRPr="00EC70E3" w:rsidRDefault="00070DC0" w:rsidP="00A001D0">
      <w:pPr>
        <w:tabs>
          <w:tab w:val="left" w:pos="-374"/>
          <w:tab w:val="left" w:pos="360"/>
        </w:tabs>
        <w:ind w:left="1418" w:hanging="1418"/>
        <w:jc w:val="both"/>
        <w:rPr>
          <w:bCs/>
          <w:szCs w:val="19"/>
        </w:rPr>
      </w:pPr>
      <w:r w:rsidRPr="00EC70E3">
        <w:rPr>
          <w:bCs/>
          <w:szCs w:val="19"/>
        </w:rPr>
        <w:t>6.1.</w:t>
      </w:r>
      <w:r w:rsidRPr="00EC70E3">
        <w:rPr>
          <w:bCs/>
          <w:szCs w:val="19"/>
        </w:rPr>
        <w:tab/>
      </w:r>
      <w:r w:rsidRPr="00EC70E3">
        <w:rPr>
          <w:bCs/>
          <w:szCs w:val="19"/>
          <w:u w:val="single"/>
        </w:rPr>
        <w:t>Test conditions</w:t>
      </w:r>
    </w:p>
    <w:p w:rsidR="00070DC0" w:rsidRPr="00EC70E3" w:rsidRDefault="00070DC0" w:rsidP="00A001D0">
      <w:pPr>
        <w:tabs>
          <w:tab w:val="left" w:pos="-374"/>
          <w:tab w:val="left" w:pos="360"/>
        </w:tabs>
        <w:ind w:left="1418" w:hanging="1418"/>
        <w:jc w:val="both"/>
        <w:rPr>
          <w:bCs/>
          <w:szCs w:val="19"/>
        </w:rPr>
      </w:pPr>
      <w:r w:rsidRPr="00EC70E3">
        <w:rPr>
          <w:bCs/>
          <w:szCs w:val="19"/>
        </w:rPr>
        <w:tab/>
      </w:r>
    </w:p>
    <w:p w:rsidR="00070DC0" w:rsidRPr="00EC70E3" w:rsidRDefault="00070DC0" w:rsidP="001E2D49">
      <w:pPr>
        <w:pStyle w:val="PointDouble0"/>
        <w:tabs>
          <w:tab w:val="clear" w:pos="851"/>
          <w:tab w:val="left" w:pos="-374"/>
        </w:tabs>
        <w:spacing w:before="0" w:after="0"/>
        <w:rPr>
          <w:szCs w:val="19"/>
        </w:rPr>
      </w:pPr>
      <w:r w:rsidRPr="00EC70E3">
        <w:rPr>
          <w:szCs w:val="19"/>
        </w:rPr>
        <w:tab/>
        <w:t>Unless specified otherwise, the test conditions shall be as follows:</w:t>
      </w:r>
    </w:p>
    <w:p w:rsidR="00070DC0" w:rsidRPr="00EC70E3" w:rsidRDefault="00070DC0" w:rsidP="00A001D0">
      <w:pPr>
        <w:tabs>
          <w:tab w:val="left" w:pos="-374"/>
          <w:tab w:val="left" w:pos="360"/>
        </w:tabs>
        <w:ind w:left="1418" w:hanging="1418"/>
        <w:jc w:val="both"/>
        <w:rPr>
          <w:szCs w:val="19"/>
        </w:rPr>
      </w:pPr>
    </w:p>
    <w:p w:rsidR="00070DC0" w:rsidRPr="00EC70E3" w:rsidRDefault="00070DC0" w:rsidP="00A001D0">
      <w:pPr>
        <w:tabs>
          <w:tab w:val="left" w:pos="-374"/>
          <w:tab w:val="left" w:pos="360"/>
        </w:tabs>
        <w:ind w:left="1418" w:hanging="1418"/>
        <w:jc w:val="both"/>
        <w:rPr>
          <w:szCs w:val="19"/>
        </w:rPr>
      </w:pPr>
      <w:r w:rsidRPr="00EC70E3">
        <w:rPr>
          <w:szCs w:val="19"/>
        </w:rPr>
        <w:t>6.1.1.</w:t>
      </w:r>
      <w:r w:rsidRPr="00EC70E3">
        <w:rPr>
          <w:szCs w:val="19"/>
        </w:rPr>
        <w:tab/>
        <w:t>Temperature: 20 ± 5°C.</w:t>
      </w:r>
    </w:p>
    <w:p w:rsidR="00070DC0" w:rsidRPr="00EC70E3" w:rsidRDefault="00070DC0" w:rsidP="00A001D0">
      <w:pPr>
        <w:tabs>
          <w:tab w:val="left" w:pos="-374"/>
          <w:tab w:val="left" w:pos="360"/>
        </w:tabs>
        <w:ind w:left="1418" w:hanging="1418"/>
        <w:jc w:val="both"/>
        <w:rPr>
          <w:szCs w:val="19"/>
        </w:rPr>
      </w:pPr>
    </w:p>
    <w:p w:rsidR="00070DC0" w:rsidRPr="00EC70E3" w:rsidRDefault="00070DC0" w:rsidP="00A001D0">
      <w:pPr>
        <w:tabs>
          <w:tab w:val="left" w:pos="-374"/>
          <w:tab w:val="left" w:pos="360"/>
        </w:tabs>
        <w:ind w:left="1418" w:hanging="1418"/>
        <w:jc w:val="both"/>
        <w:rPr>
          <w:szCs w:val="19"/>
        </w:rPr>
      </w:pPr>
      <w:r w:rsidRPr="00EC70E3">
        <w:rPr>
          <w:szCs w:val="19"/>
        </w:rPr>
        <w:t>6.1.2.</w:t>
      </w:r>
      <w:r w:rsidRPr="00EC70E3">
        <w:rPr>
          <w:szCs w:val="19"/>
        </w:rPr>
        <w:tab/>
      </w:r>
      <w:r w:rsidRPr="00EC70E3">
        <w:t>Pressure</w:t>
      </w:r>
      <w:r w:rsidRPr="00EC70E3">
        <w:rPr>
          <w:szCs w:val="19"/>
        </w:rPr>
        <w:t>: 860 to 1060 mbar.</w:t>
      </w:r>
    </w:p>
    <w:p w:rsidR="00070DC0" w:rsidRPr="00EC70E3" w:rsidRDefault="00070DC0" w:rsidP="00A001D0">
      <w:pPr>
        <w:tabs>
          <w:tab w:val="left" w:pos="-374"/>
          <w:tab w:val="left" w:pos="360"/>
        </w:tabs>
        <w:ind w:left="1418" w:hanging="1418"/>
        <w:jc w:val="both"/>
        <w:rPr>
          <w:szCs w:val="19"/>
        </w:rPr>
      </w:pPr>
    </w:p>
    <w:p w:rsidR="00070DC0" w:rsidRPr="00EC70E3" w:rsidRDefault="00070DC0" w:rsidP="00A001D0">
      <w:pPr>
        <w:tabs>
          <w:tab w:val="left" w:pos="-374"/>
          <w:tab w:val="left" w:pos="360"/>
        </w:tabs>
        <w:ind w:left="1418" w:hanging="1418"/>
        <w:jc w:val="both"/>
        <w:rPr>
          <w:szCs w:val="19"/>
        </w:rPr>
      </w:pPr>
      <w:r w:rsidRPr="00EC70E3">
        <w:rPr>
          <w:szCs w:val="19"/>
        </w:rPr>
        <w:t>6.1.3.</w:t>
      </w:r>
      <w:r w:rsidRPr="00EC70E3">
        <w:rPr>
          <w:szCs w:val="19"/>
        </w:rPr>
        <w:tab/>
      </w:r>
      <w:r w:rsidRPr="00EC70E3">
        <w:t>Relative</w:t>
      </w:r>
      <w:r w:rsidRPr="00EC70E3">
        <w:rPr>
          <w:szCs w:val="19"/>
        </w:rPr>
        <w:t xml:space="preserve"> humidity: 60 ± 20 per cent.</w:t>
      </w:r>
    </w:p>
    <w:p w:rsidR="00070DC0" w:rsidRPr="00EC70E3" w:rsidRDefault="00070DC0" w:rsidP="00A001D0">
      <w:pPr>
        <w:tabs>
          <w:tab w:val="left" w:pos="-374"/>
          <w:tab w:val="left" w:pos="360"/>
        </w:tabs>
        <w:ind w:left="1418" w:hanging="1418"/>
        <w:jc w:val="both"/>
        <w:rPr>
          <w:szCs w:val="19"/>
        </w:rPr>
      </w:pPr>
    </w:p>
    <w:p w:rsidR="00070DC0" w:rsidRPr="00EC70E3" w:rsidRDefault="00070DC0" w:rsidP="00A001D0">
      <w:pPr>
        <w:tabs>
          <w:tab w:val="left" w:pos="-374"/>
          <w:tab w:val="left" w:pos="360"/>
        </w:tabs>
        <w:ind w:left="1418" w:hanging="1418"/>
        <w:jc w:val="both"/>
        <w:rPr>
          <w:bCs/>
          <w:i/>
          <w:iCs/>
          <w:szCs w:val="19"/>
          <w:u w:val="single"/>
        </w:rPr>
      </w:pPr>
      <w:r w:rsidRPr="00EC70E3">
        <w:rPr>
          <w:szCs w:val="19"/>
        </w:rPr>
        <w:t>6.2.</w:t>
      </w:r>
      <w:r w:rsidRPr="00EC70E3">
        <w:rPr>
          <w:szCs w:val="19"/>
        </w:rPr>
        <w:tab/>
      </w:r>
      <w:r w:rsidRPr="00EC70E3">
        <w:rPr>
          <w:bCs/>
          <w:u w:val="single"/>
        </w:rPr>
        <w:t>Fragmentation</w:t>
      </w:r>
      <w:r w:rsidRPr="00EC70E3">
        <w:rPr>
          <w:bCs/>
          <w:szCs w:val="19"/>
          <w:u w:val="single"/>
        </w:rPr>
        <w:t xml:space="preserve"> test</w:t>
      </w:r>
    </w:p>
    <w:p w:rsidR="00070DC0" w:rsidRPr="00EC70E3" w:rsidRDefault="00070DC0" w:rsidP="00A001D0">
      <w:pPr>
        <w:widowControl w:val="0"/>
        <w:tabs>
          <w:tab w:val="left" w:pos="-374"/>
          <w:tab w:val="left" w:pos="360"/>
        </w:tabs>
        <w:autoSpaceDE w:val="0"/>
        <w:autoSpaceDN w:val="0"/>
        <w:adjustRightInd w:val="0"/>
        <w:ind w:left="1418" w:hanging="1418"/>
        <w:jc w:val="both"/>
        <w:rPr>
          <w:bCs/>
          <w:szCs w:val="19"/>
          <w:u w:val="single"/>
        </w:rPr>
      </w:pPr>
    </w:p>
    <w:p w:rsidR="00070DC0" w:rsidRPr="00EC70E3" w:rsidRDefault="00070DC0" w:rsidP="00A001D0">
      <w:pPr>
        <w:pStyle w:val="PointDouble0"/>
        <w:widowControl w:val="0"/>
        <w:tabs>
          <w:tab w:val="clear" w:pos="851"/>
          <w:tab w:val="left" w:pos="-374"/>
          <w:tab w:val="left" w:pos="360"/>
        </w:tabs>
        <w:autoSpaceDE w:val="0"/>
        <w:autoSpaceDN w:val="0"/>
        <w:adjustRightInd w:val="0"/>
        <w:spacing w:before="0" w:after="0"/>
        <w:rPr>
          <w:szCs w:val="19"/>
        </w:rPr>
      </w:pPr>
      <w:r w:rsidRPr="00EC70E3">
        <w:rPr>
          <w:szCs w:val="19"/>
        </w:rPr>
        <w:t>6.2.1.</w:t>
      </w:r>
      <w:r w:rsidRPr="00EC70E3">
        <w:rPr>
          <w:szCs w:val="19"/>
        </w:rPr>
        <w:tab/>
        <w:t>Apparatus</w:t>
      </w:r>
    </w:p>
    <w:p w:rsidR="00070DC0" w:rsidRPr="00EC70E3" w:rsidRDefault="00070DC0" w:rsidP="00A001D0">
      <w:pPr>
        <w:widowControl w:val="0"/>
        <w:tabs>
          <w:tab w:val="left" w:pos="-374"/>
          <w:tab w:val="left" w:pos="360"/>
        </w:tabs>
        <w:autoSpaceDE w:val="0"/>
        <w:autoSpaceDN w:val="0"/>
        <w:adjustRightInd w:val="0"/>
        <w:ind w:left="1418" w:hanging="1418"/>
        <w:jc w:val="both"/>
        <w:rPr>
          <w:szCs w:val="19"/>
        </w:rPr>
      </w:pPr>
    </w:p>
    <w:p w:rsidR="00070DC0" w:rsidRPr="00EC70E3" w:rsidRDefault="00070DC0" w:rsidP="008D0B48">
      <w:pPr>
        <w:tabs>
          <w:tab w:val="left" w:pos="-374"/>
          <w:tab w:val="left" w:pos="360"/>
        </w:tabs>
        <w:ind w:left="1418" w:hanging="1418"/>
        <w:jc w:val="both"/>
        <w:rPr>
          <w:szCs w:val="19"/>
        </w:rPr>
      </w:pPr>
      <w:r w:rsidRPr="00EC70E3">
        <w:rPr>
          <w:szCs w:val="19"/>
        </w:rPr>
        <w:t>6.2.1.1.</w:t>
      </w:r>
      <w:r w:rsidRPr="00EC70E3">
        <w:rPr>
          <w:szCs w:val="19"/>
        </w:rPr>
        <w:tab/>
        <w:t>To obtain fragmentation, a spring-loaded centr</w:t>
      </w:r>
      <w:r w:rsidR="008D0B48">
        <w:rPr>
          <w:szCs w:val="19"/>
        </w:rPr>
        <w:t>e punch or a hammer of 75 g ± 5</w:t>
      </w:r>
      <w:r w:rsidRPr="00EC70E3">
        <w:rPr>
          <w:szCs w:val="19"/>
        </w:rPr>
        <w:t>g, each with a point having a radius of curvature of 0.2 ± 0.05 mm, shall be used.</w:t>
      </w:r>
    </w:p>
    <w:p w:rsidR="00070DC0" w:rsidRPr="00EC70E3" w:rsidRDefault="00070DC0" w:rsidP="00A001D0">
      <w:pPr>
        <w:widowControl w:val="0"/>
        <w:tabs>
          <w:tab w:val="left" w:pos="-374"/>
          <w:tab w:val="left" w:pos="360"/>
        </w:tabs>
        <w:autoSpaceDE w:val="0"/>
        <w:autoSpaceDN w:val="0"/>
        <w:adjustRightInd w:val="0"/>
        <w:ind w:left="1418" w:hanging="1418"/>
        <w:jc w:val="both"/>
        <w:rPr>
          <w:szCs w:val="19"/>
        </w:rPr>
      </w:pPr>
    </w:p>
    <w:p w:rsidR="00070DC0" w:rsidRPr="00EC70E3" w:rsidRDefault="00070DC0" w:rsidP="00A001D0">
      <w:pPr>
        <w:tabs>
          <w:tab w:val="left" w:pos="-374"/>
          <w:tab w:val="left" w:pos="360"/>
        </w:tabs>
        <w:ind w:left="1122" w:hanging="1122"/>
        <w:jc w:val="both"/>
        <w:rPr>
          <w:szCs w:val="19"/>
        </w:rPr>
      </w:pPr>
      <w:r w:rsidRPr="00EC70E3">
        <w:rPr>
          <w:szCs w:val="19"/>
        </w:rPr>
        <w:t>6.2.2.</w:t>
      </w:r>
      <w:r w:rsidRPr="00EC70E3">
        <w:rPr>
          <w:szCs w:val="19"/>
        </w:rPr>
        <w:tab/>
        <w:t>Procedure</w:t>
      </w:r>
    </w:p>
    <w:p w:rsidR="00070DC0" w:rsidRPr="00EC70E3" w:rsidRDefault="00070DC0" w:rsidP="00A001D0">
      <w:pPr>
        <w:tabs>
          <w:tab w:val="left" w:pos="-374"/>
          <w:tab w:val="left" w:pos="360"/>
          <w:tab w:val="left" w:pos="1418"/>
        </w:tabs>
        <w:ind w:left="1418" w:hanging="1418"/>
        <w:jc w:val="both"/>
        <w:rPr>
          <w:szCs w:val="19"/>
        </w:rPr>
      </w:pPr>
    </w:p>
    <w:p w:rsidR="00070DC0" w:rsidRPr="00EC70E3" w:rsidRDefault="00070DC0" w:rsidP="00A001D0">
      <w:pPr>
        <w:tabs>
          <w:tab w:val="left" w:pos="-374"/>
          <w:tab w:val="left" w:pos="360"/>
        </w:tabs>
        <w:ind w:left="1122" w:hanging="1122"/>
        <w:jc w:val="both"/>
        <w:rPr>
          <w:szCs w:val="19"/>
        </w:rPr>
      </w:pPr>
      <w:r w:rsidRPr="00EC70E3">
        <w:rPr>
          <w:szCs w:val="19"/>
        </w:rPr>
        <w:t>6.2.2.1.</w:t>
      </w:r>
      <w:r w:rsidRPr="00EC70E3">
        <w:rPr>
          <w:szCs w:val="19"/>
        </w:rPr>
        <w:tab/>
        <w:t>The test piece to be tested shall not be rigidly secured; it may however be fastened on an identical test piece by means of adhesive tape applied all round the edge.</w:t>
      </w:r>
    </w:p>
    <w:p w:rsidR="00070DC0" w:rsidRPr="00EC70E3" w:rsidRDefault="00070DC0" w:rsidP="00A001D0">
      <w:pPr>
        <w:widowControl w:val="0"/>
        <w:tabs>
          <w:tab w:val="left" w:pos="-374"/>
          <w:tab w:val="left" w:pos="360"/>
        </w:tabs>
        <w:autoSpaceDE w:val="0"/>
        <w:autoSpaceDN w:val="0"/>
        <w:adjustRightInd w:val="0"/>
        <w:ind w:left="1418" w:hanging="1418"/>
        <w:jc w:val="both"/>
        <w:rPr>
          <w:szCs w:val="19"/>
        </w:rPr>
      </w:pPr>
    </w:p>
    <w:p w:rsidR="00070DC0" w:rsidRPr="001E2D49" w:rsidRDefault="00070DC0" w:rsidP="001E2D49">
      <w:pPr>
        <w:tabs>
          <w:tab w:val="left" w:pos="1080"/>
        </w:tabs>
      </w:pPr>
      <w:r w:rsidRPr="001E2D49">
        <w:t>6.2.2.2.</w:t>
      </w:r>
      <w:r w:rsidRPr="001E2D49">
        <w:tab/>
        <w:t>One test shall be carried out at each of the prescribed point of impact.</w:t>
      </w:r>
    </w:p>
    <w:p w:rsidR="00070DC0" w:rsidRPr="00EC70E3" w:rsidRDefault="00070DC0" w:rsidP="00A001D0">
      <w:pPr>
        <w:tabs>
          <w:tab w:val="left" w:pos="-374"/>
          <w:tab w:val="left" w:pos="360"/>
        </w:tabs>
        <w:ind w:left="1418" w:hanging="1418"/>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6.2.2.3.</w:t>
      </w:r>
      <w:r w:rsidRPr="00EC70E3">
        <w:rPr>
          <w:szCs w:val="19"/>
        </w:rPr>
        <w:tab/>
        <w:t>Fragmentation shall not be checked in a strip 2 cm wide round the edge of the samples, this strip representing the frame of the glass, nor within a radius of 7.5 cm from the point of impact.</w:t>
      </w:r>
    </w:p>
    <w:p w:rsidR="00070DC0" w:rsidRPr="00EC70E3" w:rsidRDefault="00070DC0" w:rsidP="00A001D0">
      <w:pPr>
        <w:tabs>
          <w:tab w:val="left" w:pos="360"/>
          <w:tab w:val="left" w:pos="1134"/>
        </w:tabs>
        <w:jc w:val="both"/>
        <w:rPr>
          <w:szCs w:val="19"/>
        </w:rPr>
      </w:pPr>
    </w:p>
    <w:p w:rsidR="00070DC0" w:rsidRPr="00EC70E3" w:rsidRDefault="00070DC0" w:rsidP="00A001D0">
      <w:pPr>
        <w:numPr>
          <w:ins w:id="33" w:author="Unknown"/>
        </w:numPr>
        <w:tabs>
          <w:tab w:val="left" w:pos="360"/>
          <w:tab w:val="left" w:pos="1134"/>
        </w:tabs>
        <w:ind w:left="1134" w:hanging="1134"/>
        <w:jc w:val="both"/>
        <w:rPr>
          <w:szCs w:val="19"/>
        </w:rPr>
      </w:pPr>
      <w:r w:rsidRPr="00EC70E3">
        <w:rPr>
          <w:szCs w:val="19"/>
        </w:rPr>
        <w:t>6.2.2.4.</w:t>
      </w:r>
      <w:r w:rsidRPr="00EC70E3">
        <w:rPr>
          <w:szCs w:val="19"/>
        </w:rPr>
        <w:tab/>
        <w:t>Examination of the fragmentation pattern shall start within 10 seconds and shall be completed within 3 minutes after the impact.</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 w:val="left" w:pos="1418"/>
        </w:tabs>
        <w:jc w:val="both"/>
        <w:rPr>
          <w:szCs w:val="19"/>
        </w:rPr>
      </w:pPr>
      <w:r w:rsidRPr="00EC70E3">
        <w:rPr>
          <w:szCs w:val="19"/>
        </w:rPr>
        <w:t>6.2.3.</w:t>
      </w:r>
      <w:r w:rsidRPr="00EC70E3">
        <w:rPr>
          <w:szCs w:val="19"/>
        </w:rPr>
        <w:tab/>
        <w:t>Points of impact for uniformly toughened glass panes</w:t>
      </w:r>
    </w:p>
    <w:p w:rsidR="00070DC0" w:rsidRPr="00EC70E3" w:rsidRDefault="00070DC0" w:rsidP="00A001D0">
      <w:pPr>
        <w:tabs>
          <w:tab w:val="left" w:pos="360"/>
          <w:tab w:val="left" w:pos="1134"/>
        </w:tabs>
        <w:jc w:val="both"/>
        <w:rPr>
          <w:szCs w:val="19"/>
        </w:rPr>
      </w:pPr>
    </w:p>
    <w:p w:rsidR="00070DC0" w:rsidRPr="00EC70E3" w:rsidRDefault="00070DC0" w:rsidP="001E2D49">
      <w:pPr>
        <w:tabs>
          <w:tab w:val="left" w:pos="1134"/>
        </w:tabs>
        <w:jc w:val="both"/>
        <w:rPr>
          <w:szCs w:val="19"/>
        </w:rPr>
      </w:pPr>
      <w:r w:rsidRPr="00EC70E3">
        <w:rPr>
          <w:szCs w:val="19"/>
        </w:rPr>
        <w:tab/>
        <w:t>They are as follows, and represented in Annex 7.2. , Figures 2(a), 2(b) and 2(c)</w:t>
      </w:r>
    </w:p>
    <w:p w:rsidR="00070DC0" w:rsidRPr="00EC70E3" w:rsidRDefault="00070DC0" w:rsidP="00A001D0">
      <w:pPr>
        <w:tabs>
          <w:tab w:val="left" w:pos="360"/>
          <w:tab w:val="left" w:pos="1134"/>
        </w:tabs>
        <w:jc w:val="both"/>
        <w:rPr>
          <w:szCs w:val="19"/>
        </w:rPr>
      </w:pPr>
    </w:p>
    <w:p w:rsidR="00070DC0" w:rsidRPr="00EC70E3" w:rsidRDefault="00070DC0" w:rsidP="00A001D0">
      <w:pPr>
        <w:tabs>
          <w:tab w:val="left" w:pos="360"/>
          <w:tab w:val="left" w:pos="1134"/>
        </w:tabs>
        <w:jc w:val="both"/>
        <w:rPr>
          <w:szCs w:val="19"/>
        </w:rPr>
      </w:pPr>
      <w:r w:rsidRPr="00EC70E3">
        <w:rPr>
          <w:szCs w:val="19"/>
        </w:rPr>
        <w:t>6.2.3.1.</w:t>
      </w:r>
      <w:r w:rsidRPr="00EC70E3">
        <w:rPr>
          <w:szCs w:val="19"/>
        </w:rPr>
        <w:tab/>
        <w:t xml:space="preserve">Point 1: in the </w:t>
      </w:r>
      <w:r w:rsidRPr="00EC70E3">
        <w:t>geometric</w:t>
      </w:r>
      <w:r w:rsidRPr="00EC70E3">
        <w:rPr>
          <w:szCs w:val="19"/>
        </w:rPr>
        <w:t xml:space="preserve"> centre of the glass.</w:t>
      </w:r>
    </w:p>
    <w:p w:rsidR="00070DC0" w:rsidRPr="00EC70E3" w:rsidRDefault="00070DC0" w:rsidP="00A001D0">
      <w:pPr>
        <w:widowControl w:val="0"/>
        <w:tabs>
          <w:tab w:val="left" w:pos="360"/>
          <w:tab w:val="left" w:pos="1134"/>
        </w:tabs>
        <w:autoSpaceDE w:val="0"/>
        <w:autoSpaceDN w:val="0"/>
        <w:adjustRightInd w:val="0"/>
        <w:jc w:val="both"/>
        <w:rPr>
          <w:szCs w:val="19"/>
        </w:rPr>
      </w:pPr>
    </w:p>
    <w:p w:rsidR="00070DC0" w:rsidRPr="00EC70E3" w:rsidRDefault="00070DC0" w:rsidP="00A001D0">
      <w:pPr>
        <w:tabs>
          <w:tab w:val="left" w:pos="360"/>
          <w:tab w:val="left" w:pos="1134"/>
          <w:tab w:val="left" w:pos="1418"/>
        </w:tabs>
        <w:ind w:left="1134" w:hanging="1134"/>
        <w:jc w:val="both"/>
        <w:rPr>
          <w:szCs w:val="19"/>
        </w:rPr>
      </w:pPr>
      <w:r w:rsidRPr="00EC70E3">
        <w:rPr>
          <w:szCs w:val="19"/>
        </w:rPr>
        <w:t>6.2.3.2.</w:t>
      </w:r>
      <w:r w:rsidRPr="00EC70E3">
        <w:rPr>
          <w:szCs w:val="19"/>
        </w:rPr>
        <w:tab/>
        <w:t xml:space="preserve">Point 2:  for </w:t>
      </w:r>
      <w:r w:rsidRPr="00EC70E3">
        <w:t>curved</w:t>
      </w:r>
      <w:r w:rsidRPr="00EC70E3">
        <w:rPr>
          <w:szCs w:val="19"/>
        </w:rPr>
        <w:t xml:space="preserve"> glass panes only; this point shall be selected on the largest median in that part of the pane where the radius of curvature "r" of the glazing is less than 200 mm.</w:t>
      </w:r>
    </w:p>
    <w:p w:rsidR="00070DC0" w:rsidRPr="00EC70E3" w:rsidRDefault="00070DC0" w:rsidP="00A001D0">
      <w:pPr>
        <w:tabs>
          <w:tab w:val="left" w:pos="360"/>
          <w:tab w:val="left" w:pos="1134"/>
        </w:tabs>
        <w:jc w:val="both"/>
        <w:rPr>
          <w:szCs w:val="19"/>
        </w:rPr>
      </w:pPr>
    </w:p>
    <w:p w:rsidR="00070DC0" w:rsidRPr="00EC70E3" w:rsidRDefault="00070DC0" w:rsidP="00A001D0">
      <w:pPr>
        <w:tabs>
          <w:tab w:val="left" w:pos="360"/>
          <w:tab w:val="left" w:pos="1134"/>
        </w:tabs>
        <w:jc w:val="both"/>
        <w:rPr>
          <w:szCs w:val="19"/>
        </w:rPr>
      </w:pPr>
      <w:r w:rsidRPr="00EC70E3">
        <w:rPr>
          <w:szCs w:val="19"/>
        </w:rPr>
        <w:t>6.2.3.3.</w:t>
      </w:r>
      <w:r w:rsidRPr="00EC70E3">
        <w:rPr>
          <w:szCs w:val="19"/>
        </w:rPr>
        <w:tab/>
        <w:t>Test pieces</w:t>
      </w:r>
    </w:p>
    <w:p w:rsidR="00583989" w:rsidRPr="00BA5CCB" w:rsidRDefault="00583989" w:rsidP="00583989">
      <w:pPr>
        <w:tabs>
          <w:tab w:val="left" w:pos="851"/>
          <w:tab w:val="left" w:pos="1985"/>
        </w:tabs>
        <w:jc w:val="both"/>
      </w:pPr>
    </w:p>
    <w:p w:rsidR="00583989" w:rsidRPr="00AA4308" w:rsidRDefault="00583989" w:rsidP="00583989">
      <w:pPr>
        <w:tabs>
          <w:tab w:val="left" w:pos="1134"/>
          <w:tab w:val="left" w:pos="1545"/>
          <w:tab w:val="left" w:pos="1985"/>
        </w:tabs>
        <w:ind w:left="1134" w:hanging="1134"/>
        <w:jc w:val="both"/>
      </w:pPr>
      <w:r w:rsidRPr="00AA4308">
        <w:rPr>
          <w:szCs w:val="19"/>
          <w:lang w:val="en-US"/>
        </w:rPr>
        <w:lastRenderedPageBreak/>
        <w:t>6.2.3.3.1.</w:t>
      </w:r>
      <w:r w:rsidRPr="00AA4308">
        <w:tab/>
      </w:r>
      <w:r w:rsidRPr="00AA4308">
        <w:rPr>
          <w:rFonts w:hint="eastAsia"/>
          <w:lang w:eastAsia="ja-JP"/>
        </w:rPr>
        <w:t>Four</w:t>
      </w:r>
      <w:r>
        <w:rPr>
          <w:rFonts w:hint="eastAsia"/>
          <w:lang w:eastAsia="ja-JP"/>
        </w:rPr>
        <w:t xml:space="preserve"> panes for each point of impact</w:t>
      </w:r>
      <w:r>
        <w:rPr>
          <w:lang w:eastAsia="ja-JP"/>
        </w:rPr>
        <w:t>.</w:t>
      </w:r>
    </w:p>
    <w:p w:rsidR="00583989" w:rsidRPr="00EC70E3" w:rsidRDefault="00583989" w:rsidP="00A001D0">
      <w:pPr>
        <w:tabs>
          <w:tab w:val="left" w:pos="360"/>
          <w:tab w:val="left" w:pos="1134"/>
        </w:tabs>
        <w:jc w:val="both"/>
        <w:rPr>
          <w:szCs w:val="19"/>
        </w:rPr>
      </w:pPr>
    </w:p>
    <w:p w:rsidR="00070DC0" w:rsidRPr="00EC70E3" w:rsidRDefault="00070DC0" w:rsidP="00A001D0">
      <w:pPr>
        <w:tabs>
          <w:tab w:val="left" w:pos="360"/>
          <w:tab w:val="left" w:pos="1134"/>
        </w:tabs>
        <w:jc w:val="both"/>
        <w:rPr>
          <w:szCs w:val="19"/>
        </w:rPr>
      </w:pPr>
    </w:p>
    <w:p w:rsidR="00070DC0" w:rsidRPr="00EC70E3" w:rsidRDefault="00070DC0" w:rsidP="00A001D0">
      <w:pPr>
        <w:tabs>
          <w:tab w:val="left" w:pos="360"/>
          <w:tab w:val="left" w:pos="1134"/>
        </w:tabs>
        <w:jc w:val="both"/>
        <w:rPr>
          <w:bCs/>
          <w:szCs w:val="19"/>
          <w:u w:val="single"/>
        </w:rPr>
      </w:pPr>
      <w:r w:rsidRPr="00EC70E3">
        <w:rPr>
          <w:szCs w:val="19"/>
        </w:rPr>
        <w:t>6.3.</w:t>
      </w:r>
      <w:r w:rsidRPr="00EC70E3">
        <w:rPr>
          <w:szCs w:val="19"/>
        </w:rPr>
        <w:tab/>
      </w:r>
      <w:r w:rsidRPr="00EC70E3">
        <w:rPr>
          <w:bCs/>
          <w:szCs w:val="19"/>
          <w:u w:val="single"/>
        </w:rPr>
        <w:t>227 g ball test</w:t>
      </w:r>
    </w:p>
    <w:p w:rsidR="00070DC0" w:rsidRPr="00EC70E3" w:rsidRDefault="00070DC0" w:rsidP="00A001D0">
      <w:pPr>
        <w:tabs>
          <w:tab w:val="left" w:pos="360"/>
          <w:tab w:val="left" w:pos="1134"/>
        </w:tabs>
        <w:ind w:left="1354" w:hanging="1354"/>
        <w:jc w:val="both"/>
        <w:rPr>
          <w:bCs/>
          <w:szCs w:val="19"/>
        </w:rPr>
      </w:pPr>
    </w:p>
    <w:p w:rsidR="00070DC0" w:rsidRPr="00EC70E3" w:rsidRDefault="00070DC0" w:rsidP="00A001D0">
      <w:pPr>
        <w:tabs>
          <w:tab w:val="left" w:pos="360"/>
          <w:tab w:val="left" w:pos="1134"/>
        </w:tabs>
        <w:jc w:val="both"/>
        <w:rPr>
          <w:szCs w:val="19"/>
        </w:rPr>
      </w:pPr>
      <w:r w:rsidRPr="00EC70E3">
        <w:rPr>
          <w:szCs w:val="19"/>
        </w:rPr>
        <w:t>6.3.1.</w:t>
      </w:r>
      <w:r w:rsidRPr="00EC70E3">
        <w:rPr>
          <w:szCs w:val="19"/>
        </w:rPr>
        <w:tab/>
        <w:t>Apparatus</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jc w:val="both"/>
        <w:rPr>
          <w:szCs w:val="19"/>
        </w:rPr>
      </w:pPr>
      <w:r w:rsidRPr="00EC70E3">
        <w:rPr>
          <w:szCs w:val="19"/>
        </w:rPr>
        <w:t>6.3.1.1.</w:t>
      </w:r>
      <w:r w:rsidRPr="00EC70E3">
        <w:rPr>
          <w:szCs w:val="19"/>
        </w:rPr>
        <w:tab/>
        <w:t xml:space="preserve">Solid, smooth, </w:t>
      </w:r>
      <w:r w:rsidRPr="00EC70E3">
        <w:t>hardened</w:t>
      </w:r>
      <w:r w:rsidRPr="00EC70E3">
        <w:rPr>
          <w:szCs w:val="19"/>
        </w:rPr>
        <w:t>-steel ball with a mass of 227 g ± 2 g.</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6.3.1.2.</w:t>
      </w:r>
      <w:r w:rsidRPr="00EC70E3">
        <w:rPr>
          <w:szCs w:val="19"/>
        </w:rPr>
        <w:tab/>
        <w:t>Means for dropping the ball freely from the height in paragraph 6.3.3., or a means for giving the ball a velocity equivalent to that obtained by the free fall. When a device to project the ball is used, the tolerance on velocity shall be ± 1 per cent of the velocity equivalent to that obtained by the free fall.</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6.3.1.3.</w:t>
      </w:r>
      <w:r w:rsidRPr="00EC70E3">
        <w:rPr>
          <w:szCs w:val="19"/>
        </w:rPr>
        <w:tab/>
      </w:r>
      <w:r w:rsidRPr="00EC70E3">
        <w:t>Supporting</w:t>
      </w:r>
      <w:r w:rsidRPr="00EC70E3">
        <w:rPr>
          <w:szCs w:val="19"/>
        </w:rPr>
        <w:t xml:space="preserve"> fixture, such as that shown in Figure 1, composed of steel frames, with machined borders 15 mm wide, fitting one over the other and faced with rubber gaskets 3 mm thick and 15 mm wide and of hardness 50  </w:t>
      </w:r>
      <w:r w:rsidRPr="00EC70E3">
        <w:rPr>
          <w:szCs w:val="19"/>
        </w:rPr>
        <w:sym w:font="Symbol" w:char="F0B1"/>
      </w:r>
      <w:r w:rsidRPr="00EC70E3">
        <w:rPr>
          <w:szCs w:val="19"/>
        </w:rPr>
        <w:t xml:space="preserve"> 10 International Rubber Hardness Degree (IRHD).</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1E2D49">
      <w:pPr>
        <w:keepNext/>
        <w:keepLines/>
        <w:tabs>
          <w:tab w:val="left" w:pos="1134"/>
        </w:tabs>
        <w:ind w:left="1134" w:hanging="1134"/>
        <w:jc w:val="both"/>
        <w:rPr>
          <w:szCs w:val="19"/>
        </w:rPr>
      </w:pPr>
      <w:r w:rsidRPr="00EC70E3">
        <w:rPr>
          <w:szCs w:val="19"/>
        </w:rPr>
        <w:tab/>
        <w:t xml:space="preserve">The </w:t>
      </w:r>
      <w:r w:rsidRPr="00EC70E3">
        <w:t>lower</w:t>
      </w:r>
      <w:r w:rsidRPr="00EC70E3">
        <w:rPr>
          <w:szCs w:val="19"/>
        </w:rPr>
        <w:t xml:space="preserve"> frame rests on a steel </w:t>
      </w:r>
      <w:smartTag w:uri="urn:schemas-microsoft-com:office:smarttags" w:element="address">
        <w:smartTag w:uri="urn:schemas-microsoft-com:office:smarttags" w:element="Street">
          <w:r w:rsidRPr="00EC70E3">
            <w:rPr>
              <w:szCs w:val="19"/>
            </w:rPr>
            <w:t>box</w:t>
          </w:r>
        </w:smartTag>
        <w:r w:rsidRPr="00EC70E3">
          <w:rPr>
            <w:szCs w:val="19"/>
          </w:rPr>
          <w:t xml:space="preserve"> 150</w:t>
        </w:r>
      </w:smartTag>
      <w:r w:rsidRPr="00EC70E3">
        <w:rPr>
          <w:szCs w:val="19"/>
        </w:rPr>
        <w:t xml:space="preserve"> mm high.  The test piece is held in place by the upper frame, the mass of which is 3 kg.  The supporting frame is welded onto a sheet of steel 12 mm thick resting on the floor with an interposed sheet of rubber 3 mm thick and of hardness 50 </w:t>
      </w:r>
      <w:r w:rsidRPr="00EC70E3">
        <w:rPr>
          <w:szCs w:val="19"/>
        </w:rPr>
        <w:sym w:font="Symbol" w:char="F0B1"/>
      </w:r>
      <w:r w:rsidRPr="00EC70E3">
        <w:rPr>
          <w:szCs w:val="19"/>
        </w:rPr>
        <w:t xml:space="preserve"> 10 IRHD.</w:t>
      </w:r>
    </w:p>
    <w:p w:rsidR="00070DC0" w:rsidRPr="00EC70E3" w:rsidRDefault="00070DC0" w:rsidP="00A001D0">
      <w:pPr>
        <w:tabs>
          <w:tab w:val="left" w:pos="360"/>
          <w:tab w:val="left" w:pos="1134"/>
        </w:tabs>
        <w:ind w:left="1134" w:hanging="1134"/>
        <w:jc w:val="both"/>
        <w:rPr>
          <w:szCs w:val="19"/>
        </w:rPr>
      </w:pPr>
    </w:p>
    <w:p w:rsidR="00070DC0" w:rsidRPr="00EC70E3" w:rsidRDefault="0035635C" w:rsidP="00A001D0">
      <w:pPr>
        <w:tabs>
          <w:tab w:val="left" w:pos="360"/>
          <w:tab w:val="left" w:pos="1134"/>
        </w:tabs>
        <w:ind w:left="1134" w:hanging="1134"/>
        <w:jc w:val="both"/>
        <w:rPr>
          <w:szCs w:val="19"/>
        </w:rPr>
      </w:pPr>
      <w:r>
        <w:rPr>
          <w:noProof/>
          <w:szCs w:val="19"/>
          <w:lang w:val="de-DE" w:eastAsia="zh-CN"/>
        </w:rPr>
        <mc:AlternateContent>
          <mc:Choice Requires="wps">
            <w:drawing>
              <wp:anchor distT="0" distB="0" distL="114300" distR="114300" simplePos="0" relativeHeight="251679744" behindDoc="0" locked="0" layoutInCell="1" allowOverlap="1" wp14:anchorId="60F274CA" wp14:editId="507745C5">
                <wp:simplePos x="0" y="0"/>
                <wp:positionH relativeFrom="column">
                  <wp:posOffset>3799840</wp:posOffset>
                </wp:positionH>
                <wp:positionV relativeFrom="paragraph">
                  <wp:posOffset>137795</wp:posOffset>
                </wp:positionV>
                <wp:extent cx="1543685" cy="342900"/>
                <wp:effectExtent l="0" t="4445" r="0" b="0"/>
                <wp:wrapNone/>
                <wp:docPr id="2423" name="Text Box 2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Pr="001E2D49" w:rsidRDefault="007C1B7A" w:rsidP="00070DC0">
                            <w:pPr>
                              <w:rPr>
                                <w:sz w:val="16"/>
                                <w:szCs w:val="16"/>
                                <w:lang w:val="fr-CH"/>
                              </w:rPr>
                            </w:pPr>
                            <w:r w:rsidRPr="001E2D49">
                              <w:rPr>
                                <w:sz w:val="16"/>
                                <w:szCs w:val="16"/>
                                <w:lang w:val="fr-CH"/>
                              </w:rPr>
                              <w:t>Dimensions in</w:t>
                            </w:r>
                            <w:r w:rsidRPr="001E2D49">
                              <w:rPr>
                                <w:sz w:val="16"/>
                                <w:szCs w:val="16"/>
                              </w:rPr>
                              <w:t xml:space="preserve"> millimetres</w:t>
                            </w:r>
                            <w:r w:rsidRPr="001E2D49">
                              <w:rPr>
                                <w:sz w:val="16"/>
                                <w:szCs w:val="16"/>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9" o:spid="_x0000_s1028" type="#_x0000_t202" style="position:absolute;left:0;text-align:left;margin-left:299.2pt;margin-top:10.85pt;width:121.5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" stroked="f">
                <v:textbox>
                  <w:txbxContent>
                    <w:p w:rsidR="007C1B7A" w:rsidRPr="001E2D49" w:rsidRDefault="007C1B7A" w:rsidP="00070DC0">
                      <w:pPr>
                        <w:rPr>
                          <w:sz w:val="16"/>
                          <w:szCs w:val="16"/>
                          <w:lang w:val="fr-CH"/>
                        </w:rPr>
                      </w:pPr>
                      <w:r w:rsidRPr="001E2D49">
                        <w:rPr>
                          <w:sz w:val="16"/>
                          <w:szCs w:val="16"/>
                          <w:lang w:val="fr-CH"/>
                        </w:rPr>
                        <w:t>Dimensions in</w:t>
                      </w:r>
                      <w:r w:rsidRPr="001E2D49">
                        <w:rPr>
                          <w:sz w:val="16"/>
                          <w:szCs w:val="16"/>
                        </w:rPr>
                        <w:t xml:space="preserve"> millimetres</w:t>
                      </w:r>
                      <w:r w:rsidRPr="001E2D49">
                        <w:rPr>
                          <w:sz w:val="16"/>
                          <w:szCs w:val="16"/>
                          <w:lang w:val="fr-CH"/>
                        </w:rPr>
                        <w:t xml:space="preserve"> </w:t>
                      </w:r>
                    </w:p>
                  </w:txbxContent>
                </v:textbox>
              </v:shape>
            </w:pict>
          </mc:Fallback>
        </mc:AlternateConten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35635C" w:rsidP="00A001D0">
      <w:pPr>
        <w:tabs>
          <w:tab w:val="left" w:pos="360"/>
        </w:tabs>
        <w:jc w:val="both"/>
      </w:pPr>
      <w:r>
        <w:rPr>
          <w:noProof/>
          <w:lang w:val="de-DE" w:eastAsia="zh-CN"/>
        </w:rPr>
        <mc:AlternateContent>
          <mc:Choice Requires="wpg">
            <w:drawing>
              <wp:anchor distT="0" distB="0" distL="114300" distR="114300" simplePos="0" relativeHeight="251652096" behindDoc="0" locked="0" layoutInCell="1" allowOverlap="1" wp14:anchorId="0ABC6EFC" wp14:editId="79FA79E8">
                <wp:simplePos x="0" y="0"/>
                <wp:positionH relativeFrom="column">
                  <wp:posOffset>0</wp:posOffset>
                </wp:positionH>
                <wp:positionV relativeFrom="paragraph">
                  <wp:posOffset>-730885</wp:posOffset>
                </wp:positionV>
                <wp:extent cx="5080000" cy="2279015"/>
                <wp:effectExtent l="0" t="2540" r="0" b="4445"/>
                <wp:wrapNone/>
                <wp:docPr id="2363" name="Group 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2279015"/>
                          <a:chOff x="2226" y="11344"/>
                          <a:chExt cx="8355" cy="3750"/>
                        </a:xfrm>
                      </wpg:grpSpPr>
                      <wps:wsp>
                        <wps:cNvPr id="2364" name="Rectangle 1858" descr="Diagonal weit nach oben"/>
                        <wps:cNvSpPr>
                          <a:spLocks noChangeArrowheads="1"/>
                        </wps:cNvSpPr>
                        <wps:spPr bwMode="auto">
                          <a:xfrm>
                            <a:off x="8018" y="12871"/>
                            <a:ext cx="162" cy="1310"/>
                          </a:xfrm>
                          <a:prstGeom prst="rect">
                            <a:avLst/>
                          </a:prstGeom>
                          <a:pattFill prst="wdUpDiag">
                            <a:fgClr>
                              <a:srgbClr val="000000"/>
                            </a:fgClr>
                            <a:bgClr>
                              <a:srgbClr val="FFFFFF"/>
                            </a:bgClr>
                          </a:pattFill>
                          <a:ln w="15875">
                            <a:solidFill>
                              <a:srgbClr val="000000"/>
                            </a:solidFill>
                            <a:miter lim="800000"/>
                            <a:headEnd/>
                            <a:tailEnd/>
                          </a:ln>
                        </wps:spPr>
                        <wps:bodyPr rot="0" vert="horz" wrap="square" lIns="91440" tIns="45720" rIns="91440" bIns="45720" anchor="t" anchorCtr="0" upright="1">
                          <a:noAutofit/>
                        </wps:bodyPr>
                      </wps:wsp>
                      <wps:wsp>
                        <wps:cNvPr id="2365" name="Rectangle 1859" descr="Diagonal weit nach oben"/>
                        <wps:cNvSpPr>
                          <a:spLocks noChangeArrowheads="1"/>
                        </wps:cNvSpPr>
                        <wps:spPr bwMode="auto">
                          <a:xfrm>
                            <a:off x="4414" y="12875"/>
                            <a:ext cx="162" cy="1311"/>
                          </a:xfrm>
                          <a:prstGeom prst="rect">
                            <a:avLst/>
                          </a:prstGeom>
                          <a:pattFill prst="wdUpDiag">
                            <a:fgClr>
                              <a:srgbClr val="000000"/>
                            </a:fgClr>
                            <a:bgClr>
                              <a:srgbClr val="FFFFFF"/>
                            </a:bgClr>
                          </a:pattFill>
                          <a:ln w="15875">
                            <a:solidFill>
                              <a:srgbClr val="000000"/>
                            </a:solidFill>
                            <a:miter lim="800000"/>
                            <a:headEnd/>
                            <a:tailEnd/>
                          </a:ln>
                        </wps:spPr>
                        <wps:bodyPr rot="0" vert="horz" wrap="square" lIns="91440" tIns="45720" rIns="91440" bIns="45720" anchor="t" anchorCtr="0" upright="1">
                          <a:noAutofit/>
                        </wps:bodyPr>
                      </wps:wsp>
                      <wps:wsp>
                        <wps:cNvPr id="2366" name="Rectangle 1860" descr="Diagonal weit nach unten"/>
                        <wps:cNvSpPr>
                          <a:spLocks noChangeArrowheads="1"/>
                        </wps:cNvSpPr>
                        <wps:spPr bwMode="auto">
                          <a:xfrm>
                            <a:off x="4187" y="14181"/>
                            <a:ext cx="4244" cy="142"/>
                          </a:xfrm>
                          <a:prstGeom prst="rect">
                            <a:avLst/>
                          </a:prstGeom>
                          <a:pattFill prst="wdDnDiag">
                            <a:fgClr>
                              <a:srgbClr val="000000"/>
                            </a:fgClr>
                            <a:bgClr>
                              <a:srgbClr val="FFFFFF"/>
                            </a:bgClr>
                          </a:pattFill>
                          <a:ln w="15875">
                            <a:solidFill>
                              <a:srgbClr val="000000"/>
                            </a:solidFill>
                            <a:miter lim="800000"/>
                            <a:headEnd/>
                            <a:tailEnd/>
                          </a:ln>
                        </wps:spPr>
                        <wps:bodyPr rot="0" vert="horz" wrap="square" lIns="91440" tIns="45720" rIns="91440" bIns="45720" anchor="t" anchorCtr="0" upright="1">
                          <a:noAutofit/>
                        </wps:bodyPr>
                      </wps:wsp>
                      <wps:wsp>
                        <wps:cNvPr id="2367" name="Line 1861"/>
                        <wps:cNvCnPr/>
                        <wps:spPr bwMode="auto">
                          <a:xfrm>
                            <a:off x="4187" y="14371"/>
                            <a:ext cx="4244"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68" name="Rectangle 1862" descr="Diagonal weit nach unten"/>
                        <wps:cNvSpPr>
                          <a:spLocks noChangeArrowheads="1"/>
                        </wps:cNvSpPr>
                        <wps:spPr bwMode="auto">
                          <a:xfrm>
                            <a:off x="4495" y="12736"/>
                            <a:ext cx="202" cy="213"/>
                          </a:xfrm>
                          <a:prstGeom prst="rect">
                            <a:avLst/>
                          </a:prstGeom>
                          <a:pattFill prst="wdDnDiag">
                            <a:fgClr>
                              <a:srgbClr val="000000"/>
                            </a:fgClr>
                            <a:bgClr>
                              <a:srgbClr val="FFFFFF"/>
                            </a:bgClr>
                          </a:pattFill>
                          <a:ln w="15875">
                            <a:solidFill>
                              <a:srgbClr val="000000"/>
                            </a:solidFill>
                            <a:miter lim="800000"/>
                            <a:headEnd/>
                            <a:tailEnd/>
                          </a:ln>
                        </wps:spPr>
                        <wps:bodyPr rot="0" vert="horz" wrap="square" lIns="91440" tIns="45720" rIns="91440" bIns="45720" anchor="t" anchorCtr="0" upright="1">
                          <a:noAutofit/>
                        </wps:bodyPr>
                      </wps:wsp>
                      <wps:wsp>
                        <wps:cNvPr id="2369" name="Rectangle 1863" descr="Diagonal weit nach unten"/>
                        <wps:cNvSpPr>
                          <a:spLocks noChangeArrowheads="1"/>
                        </wps:cNvSpPr>
                        <wps:spPr bwMode="auto">
                          <a:xfrm>
                            <a:off x="7881" y="12736"/>
                            <a:ext cx="201" cy="213"/>
                          </a:xfrm>
                          <a:prstGeom prst="rect">
                            <a:avLst/>
                          </a:prstGeom>
                          <a:pattFill prst="wdDnDiag">
                            <a:fgClr>
                              <a:srgbClr val="000000"/>
                            </a:fgClr>
                            <a:bgClr>
                              <a:srgbClr val="FFFFFF"/>
                            </a:bgClr>
                          </a:pattFill>
                          <a:ln w="15875">
                            <a:solidFill>
                              <a:srgbClr val="000000"/>
                            </a:solidFill>
                            <a:miter lim="800000"/>
                            <a:headEnd/>
                            <a:tailEnd/>
                          </a:ln>
                        </wps:spPr>
                        <wps:bodyPr rot="0" vert="horz" wrap="square" lIns="91440" tIns="45720" rIns="91440" bIns="45720" anchor="t" anchorCtr="0" upright="1">
                          <a:noAutofit/>
                        </wps:bodyPr>
                      </wps:wsp>
                      <wps:wsp>
                        <wps:cNvPr id="2370" name="Rectangle 1864" descr="Horizontal hell"/>
                        <wps:cNvSpPr>
                          <a:spLocks noChangeArrowheads="1"/>
                        </wps:cNvSpPr>
                        <wps:spPr bwMode="auto">
                          <a:xfrm>
                            <a:off x="4497" y="12382"/>
                            <a:ext cx="202" cy="354"/>
                          </a:xfrm>
                          <a:prstGeom prst="rect">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371" name="Rectangle 1865" descr="Horizontal hell"/>
                        <wps:cNvSpPr>
                          <a:spLocks noChangeArrowheads="1"/>
                        </wps:cNvSpPr>
                        <wps:spPr bwMode="auto">
                          <a:xfrm>
                            <a:off x="7881" y="12382"/>
                            <a:ext cx="206" cy="354"/>
                          </a:xfrm>
                          <a:prstGeom prst="rect">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372" name="Rectangle 1866" descr="Kleine Welle"/>
                        <wps:cNvSpPr>
                          <a:spLocks noChangeArrowheads="1"/>
                        </wps:cNvSpPr>
                        <wps:spPr bwMode="auto">
                          <a:xfrm>
                            <a:off x="4420" y="12482"/>
                            <a:ext cx="3719" cy="141"/>
                          </a:xfrm>
                          <a:prstGeom prst="rect">
                            <a:avLst/>
                          </a:prstGeom>
                          <a:pattFill prst="weave">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2373" name="Rectangle 1867" descr="Diagonal weit nach oben"/>
                        <wps:cNvSpPr>
                          <a:spLocks noChangeArrowheads="1"/>
                        </wps:cNvSpPr>
                        <wps:spPr bwMode="auto">
                          <a:xfrm>
                            <a:off x="7881" y="12170"/>
                            <a:ext cx="201" cy="213"/>
                          </a:xfrm>
                          <a:prstGeom prst="rect">
                            <a:avLst/>
                          </a:prstGeom>
                          <a:pattFill prst="wdUpDiag">
                            <a:fgClr>
                              <a:srgbClr val="000000"/>
                            </a:fgClr>
                            <a:bgClr>
                              <a:srgbClr val="FFFFFF"/>
                            </a:bgClr>
                          </a:pattFill>
                          <a:ln w="15875">
                            <a:solidFill>
                              <a:srgbClr val="000000"/>
                            </a:solidFill>
                            <a:miter lim="800000"/>
                            <a:headEnd/>
                            <a:tailEnd/>
                          </a:ln>
                        </wps:spPr>
                        <wps:bodyPr rot="0" vert="horz" wrap="square" lIns="91440" tIns="45720" rIns="91440" bIns="45720" anchor="t" anchorCtr="0" upright="1">
                          <a:noAutofit/>
                        </wps:bodyPr>
                      </wps:wsp>
                      <wps:wsp>
                        <wps:cNvPr id="2374" name="Rectangle 1868" descr="Diagonal weit nach oben"/>
                        <wps:cNvSpPr>
                          <a:spLocks noChangeArrowheads="1"/>
                        </wps:cNvSpPr>
                        <wps:spPr bwMode="auto">
                          <a:xfrm>
                            <a:off x="4493" y="12169"/>
                            <a:ext cx="202" cy="212"/>
                          </a:xfrm>
                          <a:prstGeom prst="rect">
                            <a:avLst/>
                          </a:prstGeom>
                          <a:pattFill prst="wdUpDiag">
                            <a:fgClr>
                              <a:srgbClr val="000000"/>
                            </a:fgClr>
                            <a:bgClr>
                              <a:srgbClr val="FFFFFF"/>
                            </a:bgClr>
                          </a:pattFill>
                          <a:ln w="15875">
                            <a:solidFill>
                              <a:srgbClr val="000000"/>
                            </a:solidFill>
                            <a:miter lim="800000"/>
                            <a:headEnd/>
                            <a:tailEnd/>
                          </a:ln>
                        </wps:spPr>
                        <wps:bodyPr rot="0" vert="horz" wrap="square" lIns="91440" tIns="45720" rIns="91440" bIns="45720" anchor="t" anchorCtr="0" upright="1">
                          <a:noAutofit/>
                        </wps:bodyPr>
                      </wps:wsp>
                      <wps:wsp>
                        <wps:cNvPr id="2375" name="Line 1869"/>
                        <wps:cNvCnPr/>
                        <wps:spPr bwMode="auto">
                          <a:xfrm>
                            <a:off x="4700" y="12949"/>
                            <a:ext cx="318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76" name="Line 1870"/>
                        <wps:cNvCnPr/>
                        <wps:spPr bwMode="auto">
                          <a:xfrm>
                            <a:off x="4700" y="12737"/>
                            <a:ext cx="318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77" name="Line 1871"/>
                        <wps:cNvCnPr/>
                        <wps:spPr bwMode="auto">
                          <a:xfrm>
                            <a:off x="4700" y="12382"/>
                            <a:ext cx="318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78" name="Line 1872"/>
                        <wps:cNvCnPr/>
                        <wps:spPr bwMode="auto">
                          <a:xfrm>
                            <a:off x="4700" y="12169"/>
                            <a:ext cx="318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79" name="Line 1873"/>
                        <wps:cNvCnPr/>
                        <wps:spPr bwMode="auto">
                          <a:xfrm>
                            <a:off x="4496" y="11477"/>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0" name="Line 1874"/>
                        <wps:cNvCnPr/>
                        <wps:spPr bwMode="auto">
                          <a:xfrm>
                            <a:off x="8088" y="1149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1" name="Line 1875"/>
                        <wps:cNvCnPr/>
                        <wps:spPr bwMode="auto">
                          <a:xfrm>
                            <a:off x="4700" y="1167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2" name="Line 1876"/>
                        <wps:cNvCnPr/>
                        <wps:spPr bwMode="auto">
                          <a:xfrm>
                            <a:off x="7878" y="1167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3" name="Line 1877"/>
                        <wps:cNvCnPr/>
                        <wps:spPr bwMode="auto">
                          <a:xfrm>
                            <a:off x="4495" y="11582"/>
                            <a:ext cx="3593"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384" name="Line 1878"/>
                        <wps:cNvCnPr/>
                        <wps:spPr bwMode="auto">
                          <a:xfrm>
                            <a:off x="4707" y="11850"/>
                            <a:ext cx="3172"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385" name="Line 1879"/>
                        <wps:cNvCnPr/>
                        <wps:spPr bwMode="auto">
                          <a:xfrm>
                            <a:off x="8045" y="12169"/>
                            <a:ext cx="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6" name="Line 1880"/>
                        <wps:cNvCnPr/>
                        <wps:spPr bwMode="auto">
                          <a:xfrm>
                            <a:off x="8054" y="12382"/>
                            <a:ext cx="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7" name="Line 1881"/>
                        <wps:cNvCnPr/>
                        <wps:spPr bwMode="auto">
                          <a:xfrm>
                            <a:off x="8090" y="12742"/>
                            <a:ext cx="1035"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8" name="Line 1882"/>
                        <wps:cNvCnPr/>
                        <wps:spPr bwMode="auto">
                          <a:xfrm>
                            <a:off x="8088" y="12950"/>
                            <a:ext cx="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9" name="Line 1883"/>
                        <wps:cNvCnPr/>
                        <wps:spPr bwMode="auto">
                          <a:xfrm>
                            <a:off x="8396" y="14177"/>
                            <a:ext cx="7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0" name="Line 1884"/>
                        <wps:cNvCnPr/>
                        <wps:spPr bwMode="auto">
                          <a:xfrm>
                            <a:off x="8407" y="14328"/>
                            <a:ext cx="7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1" name="Line 1885"/>
                        <wps:cNvCnPr/>
                        <wps:spPr bwMode="auto">
                          <a:xfrm>
                            <a:off x="8420" y="14378"/>
                            <a:ext cx="7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2" name="Line 1886"/>
                        <wps:cNvCnPr/>
                        <wps:spPr bwMode="auto">
                          <a:xfrm>
                            <a:off x="4182" y="14281"/>
                            <a:ext cx="0" cy="7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3" name="Line 1887"/>
                        <wps:cNvCnPr/>
                        <wps:spPr bwMode="auto">
                          <a:xfrm>
                            <a:off x="8434" y="14281"/>
                            <a:ext cx="0" cy="7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4" name="Line 1888"/>
                        <wps:cNvCnPr/>
                        <wps:spPr bwMode="auto">
                          <a:xfrm>
                            <a:off x="4187" y="14820"/>
                            <a:ext cx="4244"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395" name="Line 1889"/>
                        <wps:cNvCnPr/>
                        <wps:spPr bwMode="auto">
                          <a:xfrm>
                            <a:off x="3603" y="13651"/>
                            <a:ext cx="809"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96" name="Line 1890"/>
                        <wps:cNvCnPr/>
                        <wps:spPr bwMode="auto">
                          <a:xfrm rot="-10800000">
                            <a:off x="4576" y="13651"/>
                            <a:ext cx="216"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97" name="Line 1891"/>
                        <wps:cNvCnPr/>
                        <wps:spPr bwMode="auto">
                          <a:xfrm rot="-5400000">
                            <a:off x="8815" y="14548"/>
                            <a:ext cx="354"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98" name="Line 1892"/>
                        <wps:cNvCnPr/>
                        <wps:spPr bwMode="auto">
                          <a:xfrm>
                            <a:off x="8991" y="12733"/>
                            <a:ext cx="0" cy="1451"/>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399" name="Line 1893"/>
                        <wps:cNvCnPr/>
                        <wps:spPr bwMode="auto">
                          <a:xfrm rot="-5400000">
                            <a:off x="8404" y="13036"/>
                            <a:ext cx="19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400" name="Line 1894"/>
                        <wps:cNvCnPr/>
                        <wps:spPr bwMode="auto">
                          <a:xfrm rot="-16200000">
                            <a:off x="8421" y="12670"/>
                            <a:ext cx="159"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401" name="Line 1895"/>
                        <wps:cNvCnPr/>
                        <wps:spPr bwMode="auto">
                          <a:xfrm rot="-5400000">
                            <a:off x="8421" y="12453"/>
                            <a:ext cx="159"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402" name="Line 1896"/>
                        <wps:cNvCnPr/>
                        <wps:spPr bwMode="auto">
                          <a:xfrm rot="-16200000">
                            <a:off x="8404" y="12074"/>
                            <a:ext cx="19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403" name="Text Box 1897"/>
                        <wps:cNvSpPr txBox="1">
                          <a:spLocks noChangeArrowheads="1"/>
                        </wps:cNvSpPr>
                        <wps:spPr bwMode="auto">
                          <a:xfrm>
                            <a:off x="6067" y="11421"/>
                            <a:ext cx="44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1E2D49" w:rsidRDefault="007C1B7A" w:rsidP="00070DC0">
                              <w:pPr>
                                <w:jc w:val="center"/>
                                <w:rPr>
                                  <w:sz w:val="16"/>
                                </w:rPr>
                              </w:pPr>
                              <w:r w:rsidRPr="001E2D49">
                                <w:rPr>
                                  <w:sz w:val="16"/>
                                </w:rPr>
                                <w:t>290</w:t>
                              </w:r>
                            </w:p>
                          </w:txbxContent>
                        </wps:txbx>
                        <wps:bodyPr rot="0" vert="horz" wrap="square" lIns="0" tIns="0" rIns="0" bIns="0" anchor="t" anchorCtr="0" upright="1">
                          <a:noAutofit/>
                        </wps:bodyPr>
                      </wps:wsp>
                      <wps:wsp>
                        <wps:cNvPr id="2404" name="Text Box 1898"/>
                        <wps:cNvSpPr txBox="1">
                          <a:spLocks noChangeArrowheads="1"/>
                        </wps:cNvSpPr>
                        <wps:spPr bwMode="auto">
                          <a:xfrm>
                            <a:off x="6065" y="11704"/>
                            <a:ext cx="44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1E2D49" w:rsidRDefault="007C1B7A" w:rsidP="00070DC0">
                              <w:pPr>
                                <w:jc w:val="center"/>
                                <w:rPr>
                                  <w:sz w:val="16"/>
                                </w:rPr>
                              </w:pPr>
                              <w:r w:rsidRPr="001E2D49">
                                <w:rPr>
                                  <w:sz w:val="16"/>
                                </w:rPr>
                                <w:t>260</w:t>
                              </w:r>
                            </w:p>
                          </w:txbxContent>
                        </wps:txbx>
                        <wps:bodyPr rot="0" vert="horz" wrap="square" lIns="0" tIns="0" rIns="0" bIns="0" anchor="t" anchorCtr="0" upright="1">
                          <a:noAutofit/>
                        </wps:bodyPr>
                      </wps:wsp>
                      <wps:wsp>
                        <wps:cNvPr id="2405" name="Text Box 1899"/>
                        <wps:cNvSpPr txBox="1">
                          <a:spLocks noChangeArrowheads="1"/>
                        </wps:cNvSpPr>
                        <wps:spPr bwMode="auto">
                          <a:xfrm>
                            <a:off x="5898" y="14672"/>
                            <a:ext cx="1059"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1E2D49" w:rsidRDefault="007C1B7A" w:rsidP="00070DC0">
                              <w:pPr>
                                <w:pStyle w:val="Textkrper2"/>
                                <w:rPr>
                                  <w:rFonts w:ascii="Times New Roman" w:hAnsi="Times New Roman"/>
                                  <w:lang w:val="de-DE"/>
                                </w:rPr>
                              </w:pPr>
                              <w:r>
                                <w:rPr>
                                  <w:sz w:val="16"/>
                                  <w:lang w:val="de-DE"/>
                                </w:rPr>
                                <w:t xml:space="preserve">    </w:t>
                              </w:r>
                              <w:r w:rsidRPr="001E2D49">
                                <w:rPr>
                                  <w:rFonts w:ascii="Times New Roman" w:hAnsi="Times New Roman"/>
                                  <w:sz w:val="16"/>
                                  <w:lang w:val="de-DE"/>
                                </w:rPr>
                                <w:t>3</w:t>
                              </w:r>
                              <w:r w:rsidRPr="001E2D49">
                                <w:rPr>
                                  <w:rFonts w:ascii="Times New Roman" w:hAnsi="Times New Roman"/>
                                  <w:sz w:val="16"/>
                                  <w:szCs w:val="16"/>
                                  <w:lang w:val="de-DE"/>
                                </w:rPr>
                                <w:t>50 min</w:t>
                              </w:r>
                            </w:p>
                          </w:txbxContent>
                        </wps:txbx>
                        <wps:bodyPr rot="0" vert="horz" wrap="square" lIns="0" tIns="0" rIns="0" bIns="0" anchor="t" anchorCtr="0" upright="1">
                          <a:noAutofit/>
                        </wps:bodyPr>
                      </wps:wsp>
                      <wps:wsp>
                        <wps:cNvPr id="2406" name="Text Box 1900"/>
                        <wps:cNvSpPr txBox="1">
                          <a:spLocks noChangeArrowheads="1"/>
                        </wps:cNvSpPr>
                        <wps:spPr bwMode="auto">
                          <a:xfrm>
                            <a:off x="2901" y="13546"/>
                            <a:ext cx="720"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pStyle w:val="Textkrper"/>
                                <w:jc w:val="right"/>
                                <w:rPr>
                                  <w:rFonts w:ascii="Courier New" w:hAnsi="Courier New"/>
                                </w:rPr>
                              </w:pPr>
                              <w:r w:rsidRPr="001E2D49">
                                <w:rPr>
                                  <w:sz w:val="16"/>
                                </w:rPr>
                                <w:t xml:space="preserve">10 </w:t>
                              </w:r>
                              <w:r>
                                <w:rPr>
                                  <w:rFonts w:ascii="Courier New" w:hAnsi="Courier New"/>
                                  <w:sz w:val="16"/>
                                </w:rPr>
                                <w:t xml:space="preserve"> </w:t>
                              </w:r>
                              <w:r>
                                <w:rPr>
                                  <w:rFonts w:ascii="Courier New" w:hAnsi="Courier New"/>
                                </w:rPr>
                                <w:t>mini.</w:t>
                              </w:r>
                            </w:p>
                          </w:txbxContent>
                        </wps:txbx>
                        <wps:bodyPr rot="0" vert="horz" wrap="square" lIns="0" tIns="0" rIns="0" bIns="0" anchor="t" anchorCtr="0" upright="1">
                          <a:noAutofit/>
                        </wps:bodyPr>
                      </wps:wsp>
                      <wps:wsp>
                        <wps:cNvPr id="2407" name="Text Box 1901"/>
                        <wps:cNvSpPr txBox="1">
                          <a:spLocks noChangeArrowheads="1"/>
                        </wps:cNvSpPr>
                        <wps:spPr bwMode="auto">
                          <a:xfrm>
                            <a:off x="8451" y="12109"/>
                            <a:ext cx="14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A826AA" w:rsidRDefault="007C1B7A" w:rsidP="00070DC0">
                              <w:pPr>
                                <w:pStyle w:val="Kopfzeile"/>
                                <w:tabs>
                                  <w:tab w:val="clear" w:pos="4536"/>
                                  <w:tab w:val="clear" w:pos="9072"/>
                                </w:tabs>
                                <w:rPr>
                                  <w:sz w:val="16"/>
                                  <w:szCs w:val="16"/>
                                </w:rPr>
                              </w:pPr>
                              <w:r w:rsidRPr="00A826AA">
                                <w:rPr>
                                  <w:sz w:val="16"/>
                                  <w:szCs w:val="16"/>
                                </w:rPr>
                                <w:t>23</w:t>
                              </w:r>
                            </w:p>
                          </w:txbxContent>
                        </wps:txbx>
                        <wps:bodyPr rot="0" vert="vert270" wrap="square" lIns="0" tIns="0" rIns="0" bIns="0" anchor="t" anchorCtr="0" upright="1">
                          <a:noAutofit/>
                        </wps:bodyPr>
                      </wps:wsp>
                      <wps:wsp>
                        <wps:cNvPr id="2408" name="Text Box 1902"/>
                        <wps:cNvSpPr txBox="1">
                          <a:spLocks noChangeArrowheads="1"/>
                        </wps:cNvSpPr>
                        <wps:spPr bwMode="auto">
                          <a:xfrm>
                            <a:off x="8454" y="12694"/>
                            <a:ext cx="237"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A826AA" w:rsidRDefault="007C1B7A" w:rsidP="00070DC0">
                              <w:pPr>
                                <w:pStyle w:val="Kopfzeile"/>
                                <w:tabs>
                                  <w:tab w:val="clear" w:pos="4536"/>
                                  <w:tab w:val="clear" w:pos="9072"/>
                                </w:tabs>
                                <w:rPr>
                                  <w:sz w:val="16"/>
                                  <w:szCs w:val="16"/>
                                </w:rPr>
                              </w:pPr>
                              <w:r w:rsidRPr="00A826AA">
                                <w:rPr>
                                  <w:sz w:val="16"/>
                                  <w:szCs w:val="16"/>
                                </w:rPr>
                                <w:t>23</w:t>
                              </w:r>
                            </w:p>
                          </w:txbxContent>
                        </wps:txbx>
                        <wps:bodyPr rot="0" vert="vert270" wrap="square" lIns="0" tIns="0" rIns="0" bIns="0" anchor="t" anchorCtr="0" upright="1">
                          <a:noAutofit/>
                        </wps:bodyPr>
                      </wps:wsp>
                      <wps:wsp>
                        <wps:cNvPr id="2409" name="Text Box 1903"/>
                        <wps:cNvSpPr txBox="1">
                          <a:spLocks noChangeArrowheads="1"/>
                        </wps:cNvSpPr>
                        <wps:spPr bwMode="auto">
                          <a:xfrm>
                            <a:off x="8781" y="13144"/>
                            <a:ext cx="2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A826AA" w:rsidRDefault="007C1B7A" w:rsidP="00070DC0">
                              <w:pPr>
                                <w:pStyle w:val="Kopfzeile"/>
                                <w:tabs>
                                  <w:tab w:val="clear" w:pos="4536"/>
                                  <w:tab w:val="clear" w:pos="9072"/>
                                </w:tabs>
                                <w:rPr>
                                  <w:sz w:val="16"/>
                                </w:rPr>
                              </w:pPr>
                              <w:r w:rsidRPr="00A826AA">
                                <w:rPr>
                                  <w:sz w:val="16"/>
                                </w:rPr>
                                <w:sym w:font="Symbol" w:char="F0BB"/>
                              </w:r>
                              <w:r w:rsidRPr="00A826AA">
                                <w:rPr>
                                  <w:sz w:val="16"/>
                                </w:rPr>
                                <w:t xml:space="preserve"> 150</w:t>
                              </w:r>
                            </w:p>
                          </w:txbxContent>
                        </wps:txbx>
                        <wps:bodyPr rot="0" vert="vert270" wrap="square" lIns="0" tIns="0" rIns="0" bIns="0" anchor="t" anchorCtr="0" upright="1">
                          <a:noAutofit/>
                        </wps:bodyPr>
                      </wps:wsp>
                      <wps:wsp>
                        <wps:cNvPr id="2410" name="Text Box 1904"/>
                        <wps:cNvSpPr txBox="1">
                          <a:spLocks noChangeArrowheads="1"/>
                        </wps:cNvSpPr>
                        <wps:spPr bwMode="auto">
                          <a:xfrm>
                            <a:off x="8131" y="11344"/>
                            <a:ext cx="24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A04ABF" w:rsidRDefault="007C1B7A" w:rsidP="00070DC0"/>
                          </w:txbxContent>
                        </wps:txbx>
                        <wps:bodyPr rot="0" vert="horz" wrap="square" lIns="91440" tIns="45720" rIns="91440" bIns="45720" anchor="t" anchorCtr="0" upright="1">
                          <a:noAutofit/>
                        </wps:bodyPr>
                      </wps:wsp>
                      <wps:wsp>
                        <wps:cNvPr id="2411" name="Text Box 1905"/>
                        <wps:cNvSpPr txBox="1">
                          <a:spLocks noChangeArrowheads="1"/>
                        </wps:cNvSpPr>
                        <wps:spPr bwMode="auto">
                          <a:xfrm>
                            <a:off x="8826" y="14134"/>
                            <a:ext cx="17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pStyle w:val="Kopfzeile"/>
                                <w:tabs>
                                  <w:tab w:val="clear" w:pos="4536"/>
                                  <w:tab w:val="clear" w:pos="9072"/>
                                </w:tabs>
                                <w:rPr>
                                  <w:rFonts w:ascii="Courier New" w:hAnsi="Courier New"/>
                                  <w:sz w:val="14"/>
                                </w:rPr>
                              </w:pPr>
                              <w:r>
                                <w:rPr>
                                  <w:rFonts w:ascii="Courier New" w:hAnsi="Courier New"/>
                                  <w:sz w:val="14"/>
                                </w:rPr>
                                <w:t xml:space="preserve"> 12</w:t>
                              </w:r>
                            </w:p>
                          </w:txbxContent>
                        </wps:txbx>
                        <wps:bodyPr rot="0" vert="vert270" wrap="square" lIns="0" tIns="0" rIns="0" bIns="0" anchor="t" anchorCtr="0" upright="1">
                          <a:noAutofit/>
                        </wps:bodyPr>
                      </wps:wsp>
                      <wps:wsp>
                        <wps:cNvPr id="2412" name="Text Box 1906"/>
                        <wps:cNvSpPr txBox="1">
                          <a:spLocks noChangeArrowheads="1"/>
                        </wps:cNvSpPr>
                        <wps:spPr bwMode="auto">
                          <a:xfrm>
                            <a:off x="8796" y="14479"/>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A826AA" w:rsidRDefault="007C1B7A" w:rsidP="00070DC0">
                              <w:pPr>
                                <w:pStyle w:val="Kopfzeile"/>
                                <w:tabs>
                                  <w:tab w:val="clear" w:pos="4536"/>
                                  <w:tab w:val="clear" w:pos="9072"/>
                                </w:tabs>
                                <w:rPr>
                                  <w:sz w:val="16"/>
                                </w:rPr>
                              </w:pPr>
                              <w:r w:rsidRPr="00A826AA">
                                <w:rPr>
                                  <w:sz w:val="16"/>
                                </w:rPr>
                                <w:t>3</w:t>
                              </w:r>
                            </w:p>
                          </w:txbxContent>
                        </wps:txbx>
                        <wps:bodyPr rot="0" vert="vert270" wrap="square" lIns="0" tIns="0" rIns="0" bIns="0" anchor="t" anchorCtr="0" upright="1">
                          <a:noAutofit/>
                        </wps:bodyPr>
                      </wps:wsp>
                      <wps:wsp>
                        <wps:cNvPr id="2413" name="Line 1907"/>
                        <wps:cNvCnPr/>
                        <wps:spPr bwMode="auto">
                          <a:xfrm flipV="1">
                            <a:off x="3879" y="14335"/>
                            <a:ext cx="732" cy="564"/>
                          </a:xfrm>
                          <a:prstGeom prst="line">
                            <a:avLst/>
                          </a:prstGeom>
                          <a:noFill/>
                          <a:ln w="1270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2414" name="Text Box 1908"/>
                        <wps:cNvSpPr txBox="1">
                          <a:spLocks noChangeArrowheads="1"/>
                        </wps:cNvSpPr>
                        <wps:spPr bwMode="auto">
                          <a:xfrm>
                            <a:off x="2226" y="14762"/>
                            <a:ext cx="198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1E2D49" w:rsidRDefault="007C1B7A" w:rsidP="00070DC0">
                              <w:pPr>
                                <w:rPr>
                                  <w:sz w:val="16"/>
                                  <w:szCs w:val="16"/>
                                </w:rPr>
                              </w:pPr>
                              <w:r w:rsidRPr="001E2D49">
                                <w:rPr>
                                  <w:sz w:val="16"/>
                                  <w:szCs w:val="16"/>
                                </w:rPr>
                                <w:t>Sheet of rubber</w:t>
                              </w:r>
                            </w:p>
                          </w:txbxContent>
                        </wps:txbx>
                        <wps:bodyPr rot="0" vert="horz" wrap="square" lIns="91440" tIns="45720" rIns="91440" bIns="45720" anchor="t" anchorCtr="0" upright="1">
                          <a:noAutofit/>
                        </wps:bodyPr>
                      </wps:wsp>
                      <wps:wsp>
                        <wps:cNvPr id="2415" name="Text Box 1909"/>
                        <wps:cNvSpPr txBox="1">
                          <a:spLocks noChangeArrowheads="1"/>
                        </wps:cNvSpPr>
                        <wps:spPr bwMode="auto">
                          <a:xfrm>
                            <a:off x="2451" y="12911"/>
                            <a:ext cx="156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1E2D49" w:rsidRDefault="007C1B7A" w:rsidP="00070DC0">
                              <w:pPr>
                                <w:rPr>
                                  <w:rFonts w:ascii="Courier New" w:hAnsi="Courier New"/>
                                  <w:sz w:val="16"/>
                                  <w:szCs w:val="16"/>
                                </w:rPr>
                              </w:pPr>
                              <w:r w:rsidRPr="001E2D49">
                                <w:rPr>
                                  <w:sz w:val="16"/>
                                  <w:szCs w:val="16"/>
                                </w:rPr>
                                <w:t>Rubber</w:t>
                              </w:r>
                              <w:r w:rsidRPr="001E2D49">
                                <w:rPr>
                                  <w:rFonts w:ascii="Courier New" w:hAnsi="Courier New"/>
                                  <w:sz w:val="16"/>
                                  <w:szCs w:val="16"/>
                                </w:rPr>
                                <w:t xml:space="preserve"> </w:t>
                              </w:r>
                              <w:r w:rsidRPr="001E2D49">
                                <w:rPr>
                                  <w:sz w:val="16"/>
                                  <w:szCs w:val="16"/>
                                </w:rPr>
                                <w:t>gasket</w:t>
                              </w:r>
                            </w:p>
                          </w:txbxContent>
                        </wps:txbx>
                        <wps:bodyPr rot="0" vert="horz" wrap="square" lIns="91440" tIns="45720" rIns="91440" bIns="45720" anchor="t" anchorCtr="0" upright="1">
                          <a:noAutofit/>
                        </wps:bodyPr>
                      </wps:wsp>
                      <wps:wsp>
                        <wps:cNvPr id="2416" name="Freeform 1910"/>
                        <wps:cNvSpPr>
                          <a:spLocks/>
                        </wps:cNvSpPr>
                        <wps:spPr bwMode="auto">
                          <a:xfrm>
                            <a:off x="3879" y="12425"/>
                            <a:ext cx="1020" cy="686"/>
                          </a:xfrm>
                          <a:custGeom>
                            <a:avLst/>
                            <a:gdLst>
                              <a:gd name="T0" fmla="*/ 0 w 1440"/>
                              <a:gd name="T1" fmla="*/ 1152 h 1152"/>
                              <a:gd name="T2" fmla="*/ 432 w 1440"/>
                              <a:gd name="T3" fmla="*/ 1152 h 1152"/>
                              <a:gd name="T4" fmla="*/ 1440 w 1440"/>
                              <a:gd name="T5" fmla="*/ 0 h 1152"/>
                            </a:gdLst>
                            <a:ahLst/>
                            <a:cxnLst>
                              <a:cxn ang="0">
                                <a:pos x="T0" y="T1"/>
                              </a:cxn>
                              <a:cxn ang="0">
                                <a:pos x="T2" y="T3"/>
                              </a:cxn>
                              <a:cxn ang="0">
                                <a:pos x="T4" y="T5"/>
                              </a:cxn>
                            </a:cxnLst>
                            <a:rect l="0" t="0" r="r" b="b"/>
                            <a:pathLst>
                              <a:path w="1440" h="1152">
                                <a:moveTo>
                                  <a:pt x="0" y="1152"/>
                                </a:moveTo>
                                <a:lnTo>
                                  <a:pt x="432" y="1152"/>
                                </a:lnTo>
                                <a:lnTo>
                                  <a:pt x="14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7" name="Line 1911"/>
                        <wps:cNvCnPr/>
                        <wps:spPr bwMode="auto">
                          <a:xfrm flipV="1">
                            <a:off x="4170" y="12658"/>
                            <a:ext cx="760" cy="4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8" name="Text Box 1912"/>
                        <wps:cNvSpPr txBox="1">
                          <a:spLocks noChangeArrowheads="1"/>
                        </wps:cNvSpPr>
                        <wps:spPr bwMode="auto">
                          <a:xfrm>
                            <a:off x="2931" y="12107"/>
                            <a:ext cx="128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1E2D49" w:rsidRDefault="007C1B7A" w:rsidP="00070DC0">
                              <w:pPr>
                                <w:rPr>
                                  <w:sz w:val="16"/>
                                  <w:szCs w:val="16"/>
                                </w:rPr>
                              </w:pPr>
                              <w:r w:rsidRPr="001E2D49">
                                <w:rPr>
                                  <w:sz w:val="16"/>
                                  <w:szCs w:val="16"/>
                                </w:rPr>
                                <w:t>Test piece</w:t>
                              </w:r>
                            </w:p>
                          </w:txbxContent>
                        </wps:txbx>
                        <wps:bodyPr rot="0" vert="horz" wrap="square" lIns="91440" tIns="45720" rIns="91440" bIns="45720" anchor="t" anchorCtr="0" upright="1">
                          <a:noAutofit/>
                        </wps:bodyPr>
                      </wps:wsp>
                      <wps:wsp>
                        <wps:cNvPr id="2419" name="Line 1913"/>
                        <wps:cNvCnPr/>
                        <wps:spPr bwMode="auto">
                          <a:xfrm flipH="1" flipV="1">
                            <a:off x="4097" y="12322"/>
                            <a:ext cx="501" cy="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0" name="Rectangle 1914"/>
                        <wps:cNvSpPr>
                          <a:spLocks noChangeArrowheads="1"/>
                        </wps:cNvSpPr>
                        <wps:spPr bwMode="auto">
                          <a:xfrm>
                            <a:off x="5999" y="11484"/>
                            <a:ext cx="80" cy="7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421" name="Rectangle 1915"/>
                        <wps:cNvSpPr>
                          <a:spLocks noChangeArrowheads="1"/>
                        </wps:cNvSpPr>
                        <wps:spPr bwMode="auto">
                          <a:xfrm>
                            <a:off x="6001" y="11756"/>
                            <a:ext cx="80" cy="7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422" name="Rectangle 1916"/>
                        <wps:cNvSpPr>
                          <a:spLocks noChangeArrowheads="1"/>
                        </wps:cNvSpPr>
                        <wps:spPr bwMode="auto">
                          <a:xfrm>
                            <a:off x="5909" y="14729"/>
                            <a:ext cx="80" cy="7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7" o:spid="_x0000_s1029" style="position:absolute;left:0;text-align:left;margin-left:0;margin-top:-57.55pt;width:400pt;height:179.45pt;z-index:251652096" coordorigin="2226,11344" coordsize="8355,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">
                <v:rect id="Rectangle 1858" o:spid="_x0000_s1030" alt="Diagonal weit nach oben" style="position:absolute;left:8018;top:12871;width:162;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B5MUA&#10;AADdAAAADwAAAGRycy9kb3ducmV2LnhtbESPQWsCMRSE7wX/Q3hCbzWrtmLXjSKFgrWnqoUeH5vn&#10;ZtnNy3YTNf57IxR6HGbmG6ZYRduKM/W+dqxgPMpAEJdO11wpOOzfn+YgfEDW2DomBVfysFoOHgrM&#10;tbvwF513oRIJwj5HBSaELpfSl4Ys+pHriJN3dL3FkGRfSd3jJcFtKydZNpMWa04LBjt6M1Q2u5NV&#10;8BLj99Ts583rxy8ePqXG+sdslXocxvUCRKAY/sN/7Y1WMJnOnuH+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MHkxQAAAN0AAAAPAAAAAAAAAAAAAAAAAJgCAABkcnMv&#10;ZG93bnJldi54bWxQSwUGAAAAAAQABAD1AAAAigMAAAAA&#10;" fillcolor="black" strokeweight="1.25pt">
                  <v:fill r:id="rId22" o:title="" type="pattern"/>
                </v:rect>
                <v:rect id="Rectangle 1859" o:spid="_x0000_s1031" alt="Diagonal weit nach oben" style="position:absolute;left:4414;top:12875;width:162;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kf8UA&#10;AADdAAAADwAAAGRycy9kb3ducmV2LnhtbESPT2sCMRTE7wW/Q3hCbzWromy3RhFBqPbkn0KPj83r&#10;ZnHzsm6ixm9vCkKPw8z8hpktom3ElTpfO1YwHGQgiEuna64UHA/rtxyED8gaG8ek4E4eFvPeywwL&#10;7W68o+s+VCJB2BeowITQFlL60pBFP3AtcfJ+XWcxJNlVUnd4S3DbyFGWTaXFmtOCwZZWhsrT/mIV&#10;TGL8HptDfnrfnPH4JTXWP2ar1Gs/Lj9ABIrhP/xsf2oFo/F0An9v0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GR/xQAAAN0AAAAPAAAAAAAAAAAAAAAAAJgCAABkcnMv&#10;ZG93bnJldi54bWxQSwUGAAAAAAQABAD1AAAAigMAAAAA&#10;" fillcolor="black" strokeweight="1.25pt">
                  <v:fill r:id="rId22" o:title="" type="pattern"/>
                </v:rect>
                <v:rect id="Rectangle 1860" o:spid="_x0000_s1032" alt="Diagonal weit nach unten" style="position:absolute;left:4187;top:14181;width:4244;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FY8QA&#10;AADdAAAADwAAAGRycy9kb3ducmV2LnhtbESPQYvCMBSE78L+h/AW9qZpqxSpRlkWFFdQqO7eH82z&#10;LTYvpYla/70RBI/DzHzDzJe9acSVOldbVhCPIhDEhdU1lwr+jqvhFITzyBoby6TgTg6Wi4/BHDNt&#10;b5zT9eBLESDsMlRQed9mUrqiIoNuZFvi4J1sZ9AH2ZVSd3gLcNPIJIpSabDmsFBhSz8VFefDxSgo&#10;3HZyXq927n5MxvHvOqfoP94r9fXZf89AeOr9O/xqb7SCZJym8HwTn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kRWPEAAAA3QAAAA8AAAAAAAAAAAAAAAAAmAIAAGRycy9k&#10;b3ducmV2LnhtbFBLBQYAAAAABAAEAPUAAACJAwAAAAA=&#10;" fillcolor="black" strokeweight="1.25pt">
                  <v:fill r:id="rId23" o:title="" type="pattern"/>
                </v:rect>
                <v:line id="Line 1861" o:spid="_x0000_s1033" style="position:absolute;visibility:visible;mso-wrap-style:square" from="4187,14371" to="8431,1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UU8cMAAADdAAAADwAAAGRycy9kb3ducmV2LnhtbESP0YrCMBRE34X9h3AXfNNUhbpUo4is&#10;ICyIVj/gbnNti8lNabK2+/dGEHwcZuYMs1z31og7tb52rGAyTkAQF07XXCq4nHejLxA+IGs0jknB&#10;P3lYrz4GS8y06/hE9zyUIkLYZ6igCqHJpPRFRRb92DXE0bu61mKIsi2lbrGLcGvkNElSabHmuFBh&#10;Q9uKilv+ZxV0x3zXH36cthe3TWuTTn5n30ap4We/WYAI1Id3+NXeawXTWTqH55v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1FPHDAAAA3QAAAA8AAAAAAAAAAAAA&#10;AAAAoQIAAGRycy9kb3ducmV2LnhtbFBLBQYAAAAABAAEAPkAAACRAwAAAAA=&#10;" strokeweight="1.25pt"/>
                <v:rect id="Rectangle 1862" o:spid="_x0000_s1034" alt="Diagonal weit nach unten" style="position:absolute;left:4495;top:12736;width:202;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0isEA&#10;AADdAAAADwAAAGRycy9kb3ducmV2LnhtbERPy4rCMBTdC/5DuII7TVsHkWoqg6A4Awq+9pfmTlva&#10;3JQmav37yUJweTjv1bo3jXhQ5yrLCuJpBII4t7riQsH1sp0sQDiPrLGxTApe5GCdDQcrTLV98oke&#10;Z1+IEMIuRQWl920qpctLMuimtiUO3J/tDPoAu0LqDp8h3DQyiaK5NFhxaCixpU1JeX2+GwW5+/2q&#10;d9uDe12SWfyzO1F0i49KjUf99xKEp95/xG/3XitIZvMwN7wJT0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3dIrBAAAA3QAAAA8AAAAAAAAAAAAAAAAAmAIAAGRycy9kb3du&#10;cmV2LnhtbFBLBQYAAAAABAAEAPUAAACGAwAAAAA=&#10;" fillcolor="black" strokeweight="1.25pt">
                  <v:fill r:id="rId23" o:title="" type="pattern"/>
                </v:rect>
                <v:rect id="Rectangle 1863" o:spid="_x0000_s1035" alt="Diagonal weit nach unten" style="position:absolute;left:7881;top:12736;width:201;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EcUA&#10;AADdAAAADwAAAGRycy9kb3ducmV2LnhtbESP3WoCMRSE7wu+QziCdzX7U6RdjSIFF1toQa33h+S4&#10;u7g5WTaprm/fCEIvh5n5hlmsBtuKC/W+cawgnSYgiLUzDVcKfg6b51cQPiAbbB2Tght5WC1HTwss&#10;jLvyji77UIkIYV+ggjqErpDS65os+qnriKN3cr3FEGVfSdPjNcJtK7MkmUmLDceFGjt6r0mf979W&#10;gfafL+dy8+VvhyxPP8odJcf0W6nJeFjPQQQawn/40d4aBVk+e4P7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ERxQAAAN0AAAAPAAAAAAAAAAAAAAAAAJgCAABkcnMv&#10;ZG93bnJldi54bWxQSwUGAAAAAAQABAD1AAAAigMAAAAA&#10;" fillcolor="black" strokeweight="1.25pt">
                  <v:fill r:id="rId23" o:title="" type="pattern"/>
                </v:rect>
                <v:rect id="Rectangle 1864" o:spid="_x0000_s1036" alt="Horizontal hell" style="position:absolute;left:4497;top:12382;width:20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qLcMA&#10;AADdAAAADwAAAGRycy9kb3ducmV2LnhtbERPPW/CMBDdkfgP1iGxFQdQKYQ4CFERMVUt7dLtFB9J&#10;RHxObUPSf18PlRif3ne2G0wr7uR8Y1nBfJaAIC6tbrhS8PV5fFqD8AFZY2uZFPySh10+HmWYatvz&#10;B93PoRIxhH2KCuoQulRKX9Zk0M9sRxy5i3UGQ4SuktphH8NNKxdJspIGG44NNXZ0qKm8nm9GweG7&#10;8G/rVeleT9gXz3bzXvwMlVLTybDfggg0hIf4333SChbLl7g/volP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OqLcMAAADdAAAADwAAAAAAAAAAAAAAAACYAgAAZHJzL2Rv&#10;d25yZXYueG1sUEsFBgAAAAAEAAQA9QAAAIgDAAAAAA==&#10;" fillcolor="black">
                  <v:fill r:id="rId24" o:title="" type="pattern"/>
                </v:rect>
                <v:rect id="Rectangle 1865" o:spid="_x0000_s1037" alt="Horizontal hell" style="position:absolute;left:7881;top:12382;width:206;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8PtsYA&#10;AADdAAAADwAAAGRycy9kb3ducmV2LnhtbESPT2vCQBTE7wW/w/KE3uomlvonuhGxNHgqrXrx9sg+&#10;k2D2bdzdmvTbdwuFHoeZ+Q2z3gymFXdyvrGsIJ0kIIhLqxuuFJyOb08LED4ga2wtk4Jv8rDJRw9r&#10;zLTt+ZPuh1CJCGGfoYI6hC6T0pc1GfQT2xFH72KdwRClq6R22Ee4aeU0SWbSYMNxocaOdjWV18OX&#10;UbA7F/59MSvd6x774sUuP4rbUCn1OB62KxCBhvAf/mvvtYLp8zyF3zfx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8PtsYAAADdAAAADwAAAAAAAAAAAAAAAACYAgAAZHJz&#10;L2Rvd25yZXYueG1sUEsFBgAAAAAEAAQA9QAAAIsDAAAAAA==&#10;" fillcolor="black">
                  <v:fill r:id="rId24" o:title="" type="pattern"/>
                </v:rect>
                <v:rect id="Rectangle 1866" o:spid="_x0000_s1038" alt="Kleine Welle" style="position:absolute;left:4420;top:12482;width:3719;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ID8QA&#10;AADdAAAADwAAAGRycy9kb3ducmV2LnhtbESP0WrCQBRE3wv+w3KFvtWNEaJGV5FSofRBqPoBl+w1&#10;iWbvprvbJP69WxD6OMyZGWa9HUwjOnK+tqxgOklAEBdW11wqOJ/2bwsQPiBrbCyTgjt52G5GL2vM&#10;te35m7pjKEUsYZ+jgiqENpfSFxUZ9BPbEkfvYp3BEKUrpXbYx3LTyDRJMmmw5rhQYUvvFRW3469R&#10;MP9ZHCJ7PS2zZdOnTmed/vhS6nU87FYgAg3hH36mP7WCdDZP4e9Nf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gSA/EAAAA3QAAAA8AAAAAAAAAAAAAAAAAmAIAAGRycy9k&#10;b3ducmV2LnhtbFBLBQYAAAAABAAEAPUAAACJAwAAAAA=&#10;" fillcolor="black" strokeweight="1pt">
                  <v:fill r:id="rId25" o:title="" type="pattern"/>
                </v:rect>
                <v:rect id="Rectangle 1867" o:spid="_x0000_s1039" alt="Diagonal weit nach oben" style="position:absolute;left:7881;top:12170;width:201;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PTcQA&#10;AADdAAAADwAAAGRycy9kb3ducmV2LnhtbESPQWsCMRSE7wX/Q3iCt5qti62uRpFCQe2paqHHx+Z1&#10;s7h5WTdR4783hYLHYWa+YebLaBtxoc7XjhW8DDMQxKXTNVcKDvuP5wkIH5A1No5JwY08LBe9pzkW&#10;2l35iy67UIkEYV+gAhNCW0jpS0MW/dC1xMn7dZ3FkGRXSd3hNcFtI0dZ9iot1pwWDLb0bqg87s5W&#10;wTjG79zsJ8fp5oSHT6mx/jFbpQb9uJqBCBTDI/zfXmsFo/wth7836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wz03EAAAA3QAAAA8AAAAAAAAAAAAAAAAAmAIAAGRycy9k&#10;b3ducmV2LnhtbFBLBQYAAAAABAAEAPUAAACJAwAAAAA=&#10;" fillcolor="black" strokeweight="1.25pt">
                  <v:fill r:id="rId22" o:title="" type="pattern"/>
                </v:rect>
                <v:rect id="Rectangle 1868" o:spid="_x0000_s1040" alt="Diagonal weit nach oben" style="position:absolute;left:4493;top:12169;width:202;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XOcUA&#10;AADdAAAADwAAAGRycy9kb3ducmV2LnhtbESPQWsCMRSE70L/Q3gFbzVbra3dGqUIQtWTq4UeH5vX&#10;zeLmZbuJGv+9EQoeh5n5hpnOo23EiTpfO1bwPMhAEJdO11wp2O+WTxMQPiBrbByTggt5mM8eelPM&#10;tTvzlk5FqESCsM9RgQmhzaX0pSGLfuBa4uT9us5iSLKrpO7wnOC2kcMse5UWa04LBltaGCoPxdEq&#10;GMf4PTK7yeF99Yf7jdRY/5i1Uv3H+PkBIlAM9/B/+0srGI7eXuD2Jj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Vc5xQAAAN0AAAAPAAAAAAAAAAAAAAAAAJgCAABkcnMv&#10;ZG93bnJldi54bWxQSwUGAAAAAAQABAD1AAAAigMAAAAA&#10;" fillcolor="black" strokeweight="1.25pt">
                  <v:fill r:id="rId22" o:title="" type="pattern"/>
                </v:rect>
                <v:line id="Line 1869" o:spid="_x0000_s1041" style="position:absolute;visibility:visible;mso-wrap-style:square" from="4700,12949" to="7883,12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K5wMUAAADdAAAADwAAAGRycy9kb3ducmV2LnhtbESP0WrCQBRE34X+w3ILvukmiqmkbqRI&#10;hUJBbPQDbrO3Seju3ZBdTfr3XUHwcZiZM8xmO1ojrtT71rGCdJ6AIK6cbrlWcD7tZ2sQPiBrNI5J&#10;wR952BZPkw3m2g38Rdcy1CJC2OeooAmhy6X0VUMW/dx1xNH7cb3FEGVfS93jEOHWyEWSZNJiy3Gh&#10;wY52DVW/5cUqGI7lfjx8Om3Pbpe1Jku/l+9Gqenz+PYKItAYHuF7+0MrWCxfVnB7E5+AL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K5wMUAAADdAAAADwAAAAAAAAAA&#10;AAAAAAChAgAAZHJzL2Rvd25yZXYueG1sUEsFBgAAAAAEAAQA+QAAAJMDAAAAAA==&#10;" strokeweight="1.25pt"/>
                <v:line id="Line 1870" o:spid="_x0000_s1042" style="position:absolute;visibility:visible;mso-wrap-style:square" from="4700,12737" to="7883,1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Ant8MAAADdAAAADwAAAGRycy9kb3ducmV2LnhtbESP0YrCMBRE34X9h3AXfNNUhbpUo4is&#10;ICyIVj/gbnNti8lNabK2+/dGEHwcZuYMs1z31og7tb52rGAyTkAQF07XXCq4nHejLxA+IGs0jknB&#10;P3lYrz4GS8y06/hE9zyUIkLYZ6igCqHJpPRFRRb92DXE0bu61mKIsi2lbrGLcGvkNElSabHmuFBh&#10;Q9uKilv+ZxV0x3zXH36cthe3TWuTTn5n30ap4We/WYAI1Id3+NXeawXT2TyF55v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gJ7fDAAAA3QAAAA8AAAAAAAAAAAAA&#10;AAAAoQIAAGRycy9kb3ducmV2LnhtbFBLBQYAAAAABAAEAPkAAACRAwAAAAA=&#10;" strokeweight="1.25pt"/>
                <v:line id="Line 1871" o:spid="_x0000_s1043" style="position:absolute;visibility:visible;mso-wrap-style:square" from="4700,12382" to="7883,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yCLMUAAADdAAAADwAAAGRycy9kb3ducmV2LnhtbESPwWrDMBBE74X8g9hAbo0cG+ziRAnB&#10;JFAolNbNB2ysrW0qrYylxs7fV4VCj8PMvGF2h9kacaPR944VbNYJCOLG6Z5bBZeP8+MTCB+QNRrH&#10;pOBOHg77xcMOS+0mfqdbHVoRIexLVNCFMJRS+qYji37tBuLofbrRYohybKUecYpwa2SaJLm02HNc&#10;6HCgqqPmq/62Cqa3+jy/vjhtL67Ke5NvrtnJKLVazsctiEBz+A//tZ+1gjQrCvh9E5+A3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yCLMUAAADdAAAADwAAAAAAAAAA&#10;AAAAAAChAgAAZHJzL2Rvd25yZXYueG1sUEsFBgAAAAAEAAQA+QAAAJMDAAAAAA==&#10;" strokeweight="1.25pt"/>
                <v:line id="Line 1872" o:spid="_x0000_s1044" style="position:absolute;visibility:visible;mso-wrap-style:square" from="4700,12169" to="7883,1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MWXsIAAADdAAAADwAAAGRycy9kb3ducmV2LnhtbERP3WqDMBS+H+wdwhnsrkYr2OKaliEr&#10;DAajtX2AM3Oq0uRETKbu7ZeLwS4/vv/dYbFGTDT63rGCLElBEDdO99wquF6Oqy0IH5A1Gsek4Ic8&#10;HPaPDzsstZv5TFMdWhFD2JeooAthKKX0TUcWfeIG4sjd3GgxRDi2Uo84x3Br5DpNC2mx59jQ4UBV&#10;R829/rYK5lN9XD4/nLZXVxW9KbKv/M0o9fy0vL6ACLSEf/Gf+10rWOebODe+iU9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MWXsIAAADdAAAADwAAAAAAAAAAAAAA&#10;AAChAgAAZHJzL2Rvd25yZXYueG1sUEsFBgAAAAAEAAQA+QAAAJADAAAAAA==&#10;" strokeweight="1.25pt"/>
                <v:line id="Line 1873" o:spid="_x0000_s1045" style="position:absolute;visibility:visible;mso-wrap-style:square" from="4496,11477" to="4496,1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1PFsgAAADdAAAADwAAAGRycy9kb3ducmV2LnhtbESPT2vCQBTE70K/w/IK3nRThbRGV5EW&#10;QXso/gM9PrOvSdrs27C7TdJv3y0Uehxm5jfMYtWbWrTkfGVZwcM4AUGcW11xoeB82oyeQPiArLG2&#10;TAq+ycNqeTdYYKZtxwdqj6EQEcI+QwVlCE0mpc9LMujHtiGO3rt1BkOUrpDaYRfhppaTJEmlwYrj&#10;QokNPZeUfx6/jIK36T5t17vXbX/Zpbf85XC7fnROqeF9v56DCNSH//Bfe6sVTKaP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1PFsgAAADdAAAADwAAAAAA&#10;AAAAAAAAAAChAgAAZHJzL2Rvd25yZXYueG1sUEsFBgAAAAAEAAQA+QAAAJYDAAAAAA==&#10;"/>
                <v:line id="Line 1874" o:spid="_x0000_s1046" style="position:absolute;visibility:visible;mso-wrap-style:square" from="8088,11492" to="8088,1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KWrMQAAADdAAAADwAAAGRycy9kb3ducmV2LnhtbERPz2vCMBS+C/sfwht401SFIp1RRBF0&#10;h6FusB2fzVvbrXkpSWzrf28OgseP7/di1ZtatOR8ZVnBZJyAIM6trrhQ8PW5G81B+ICssbZMCm7k&#10;YbV8GSww07bjE7XnUIgYwj5DBWUITSalz0sy6Me2IY7cr3UGQ4SukNphF8NNLadJkkqDFceGEhva&#10;lJT/n69GwcfsmLbrw/u+/z6kl3x7uvz8dU6p4Wu/fgMRqA9P8cO91wqms3n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MpasxAAAAN0AAAAPAAAAAAAAAAAA&#10;AAAAAKECAABkcnMvZG93bnJldi54bWxQSwUGAAAAAAQABAD5AAAAkgMAAAAA&#10;"/>
                <v:line id="Line 1875" o:spid="_x0000_s1047" style="position:absolute;visibility:visible;mso-wrap-style:square" from="4700,11672" to="4700,1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4zN8cAAADdAAAADwAAAGRycy9kb3ducmV2LnhtbESPQWvCQBSE74X+h+UVvNWNCkGiq0iL&#10;oD0UtQU9PrPPJJp9G3a3Sfrv3ULB4zAz3zDzZW9q0ZLzlWUFo2ECgji3uuJCwffX+nUKwgdkjbVl&#10;UvBLHpaL56c5Ztp2vKf2EAoRIewzVFCG0GRS+rwkg35oG+LoXawzGKJ0hdQOuwg3tRwnSSoNVhwX&#10;SmzoraT8dvgxCj4nu7RdbT82/XGbnvP3/fl07ZxSg5d+NQMRqA+P8H97oxWMJ9MR/L2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fjM3xwAAAN0AAAAPAAAAAAAA&#10;AAAAAAAAAKECAABkcnMvZG93bnJldi54bWxQSwUGAAAAAAQABAD5AAAAlQMAAAAA&#10;"/>
                <v:line id="Line 1876" o:spid="_x0000_s1048" style="position:absolute;visibility:visible;mso-wrap-style:square" from="7878,11672" to="7878,1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ytQMcAAADdAAAADwAAAGRycy9kb3ducmV2LnhtbESPQWvCQBSE74X+h+UVvNVNIwSJriIt&#10;gvZQ1Ap6fGafSWz2bdjdJum/dwuFHoeZ+YaZLwfTiI6cry0reBknIIgLq2suFRw/189TED4ga2ws&#10;k4If8rBcPD7MMde25z11h1CKCGGfo4IqhDaX0hcVGfRj2xJH72qdwRClK6V22Ee4aWSaJJk0WHNc&#10;qLCl14qKr8O3UfAx2WXdavu+GU7b7FK87S/nW++UGj0NqxmIQEP4D/+1N1pBOpmm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rK1AxwAAAN0AAAAPAAAAAAAA&#10;AAAAAAAAAKECAABkcnMvZG93bnJldi54bWxQSwUGAAAAAAQABAD5AAAAlQMAAAAA&#10;"/>
                <v:line id="Line 1877" o:spid="_x0000_s1049" style="position:absolute;visibility:visible;mso-wrap-style:square" from="4495,11582" to="8088,1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ukUcMAAADdAAAADwAAAGRycy9kb3ducmV2LnhtbESP3YrCMBSE7wXfIRxh77apP6ulGkUX&#10;Rfdyqw9wbI5tsTkpTdT69mZhwcthZr5hFqvO1OJOrassKxhGMQji3OqKCwWn4+4zAeE8ssbaMil4&#10;koPVst9bYKrtg3/pnvlCBAi7FBWU3jeplC4vyaCLbEMcvIttDfog20LqFh8Bbmo5iuOpNFhxWCix&#10;oe+S8mt2MwpmetvZZHKrCn0+fMl11uxp86PUx6Bbz0F46vw7/N8+aAWjcTKGvzfhCc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rpFHDAAAA3QAAAA8AAAAAAAAAAAAA&#10;AAAAoQIAAGRycy9kb3ducmV2LnhtbFBLBQYAAAAABAAEAPkAAACRAwAAAAA=&#10;">
                  <v:stroke startarrow="block" startarrowwidth="narrow" endarrow="block" endarrowwidth="narrow"/>
                </v:line>
                <v:line id="Line 1878" o:spid="_x0000_s1050" style="position:absolute;visibility:visible;mso-wrap-style:square" from="4707,11850" to="7879,1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I8JcUAAADdAAAADwAAAGRycy9kb3ducmV2LnhtbESPzW7CMBCE70i8g7VI3BqHlLZRwCCo&#10;qApH0j7AEm+TqPE6ip2fvn1dqRLH0cx8o9nuJ9OIgTpXW1awimIQxIXVNZcKPj/eHlIQziNrbCyT&#10;gh9ysN/NZ1vMtB35SkPuSxEg7DJUUHnfZlK6oiKDLrItcfC+bGfQB9mVUnc4BrhpZBLHz9JgzWGh&#10;wpZeKyq+894oeNGnyabrvi717fwkD3n7TseLUsvFdNiA8DT5e/i/fdYKksd0DX9vw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8I8JcUAAADdAAAADwAAAAAAAAAA&#10;AAAAAAChAgAAZHJzL2Rvd25yZXYueG1sUEsFBgAAAAAEAAQA+QAAAJMDAAAAAA==&#10;">
                  <v:stroke startarrow="block" startarrowwidth="narrow" endarrow="block" endarrowwidth="narrow"/>
                </v:line>
                <v:line id="Line 1879" o:spid="_x0000_s1051" style="position:absolute;visibility:visible;mso-wrap-style:square" from="8045,12169" to="8661,1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U1NMcAAADdAAAADwAAAGRycy9kb3ducmV2LnhtbESPQWvCQBSE74X+h+UVequbKg0SXUVa&#10;CtqDqBX0+Mw+k9js27C7TdJ/7wpCj8PMfMNM572pRUvOV5YVvA4SEMS51RUXCvbfny9jED4ga6wt&#10;k4I/8jCfPT5MMdO24y21u1CICGGfoYIyhCaT0uclGfQD2xBH72ydwRClK6R22EW4qeUwSVJpsOK4&#10;UGJD7yXlP7tfo2A92qTtYvW17A+r9JR/bE/HS+eUen7qFxMQgfrwH763l1rBcDR+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RTU0xwAAAN0AAAAPAAAAAAAA&#10;AAAAAAAAAKECAABkcnMvZG93bnJldi54bWxQSwUGAAAAAAQABAD5AAAAlQMAAAAA&#10;"/>
                <v:line id="Line 1880" o:spid="_x0000_s1052" style="position:absolute;visibility:visible;mso-wrap-style:square" from="8054,12382" to="8670,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erQ8gAAADdAAAADwAAAGRycy9kb3ducmV2LnhtbESPT2vCQBTE7wW/w/IKvTWbKgRJXUWU&#10;gvZQ/FNoj8/sa5KafRt2t0n67V1B8DjMzG+Y2WIwjejI+dqygpckBUFcWF1zqeDz+PY8BeEDssbG&#10;Min4Jw+L+ehhhrm2Pe+pO4RSRAj7HBVUIbS5lL6oyKBPbEscvR/rDIYoXSm1wz7CTSPHaZpJgzXH&#10;hQpbWlVUnA9/RsHHZJd1y+37ZvjaZqdivT99//ZOqafHYfkKItAQ7uFbe6MVjCfTD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JerQ8gAAADdAAAADwAAAAAA&#10;AAAAAAAAAAChAgAAZHJzL2Rvd25yZXYueG1sUEsFBgAAAAAEAAQA+QAAAJYDAAAAAA==&#10;"/>
                <v:line id="Line 1881" o:spid="_x0000_s1053" style="position:absolute;visibility:visible;mso-wrap-style:square" from="8090,12742" to="9125,1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sO2McAAADdAAAADwAAAGRycy9kb3ducmV2LnhtbESPQWvCQBSE74X+h+UVequbKqQSXUVa&#10;CtqDVCvo8Zl9JrHZt2F3m8R/7wpCj8PMfMNM572pRUvOV5YVvA4SEMS51RUXCnY/ny9jED4ga6wt&#10;k4ILeZjPHh+mmGnb8YbabShEhLDPUEEZQpNJ6fOSDPqBbYijd7LOYIjSFVI77CLc1HKYJKk0WHFc&#10;KLGh95Ly3+2fUbAefaftYvW17Per9Jh/bI6Hc+eUen7qFxMQgfrwH763l1rBcDR+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2w7YxwAAAN0AAAAPAAAAAAAA&#10;AAAAAAAAAKECAABkcnMvZG93bnJldi54bWxQSwUGAAAAAAQABAD5AAAAlQMAAAAA&#10;"/>
                <v:line id="Line 1882" o:spid="_x0000_s1054" style="position:absolute;visibility:visible;mso-wrap-style:square" from="8088,12950" to="8704,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SaqsQAAADdAAAADwAAAGRycy9kb3ducmV2LnhtbERPz2vCMBS+C/sfwht401SFIp1RRBF0&#10;h6FusB2fzVvbrXkpSWzrf28OgseP7/di1ZtatOR8ZVnBZJyAIM6trrhQ8PW5G81B+ICssbZMCm7k&#10;YbV8GSww07bjE7XnUIgYwj5DBWUITSalz0sy6Me2IY7cr3UGQ4SukNphF8NNLadJkkqDFceGEhva&#10;lJT/n69GwcfsmLbrw/u+/z6kl3x7uvz8dU6p4Wu/fgMRqA9P8cO91wqms3m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JqqxAAAAN0AAAAPAAAAAAAAAAAA&#10;AAAAAKECAABkcnMvZG93bnJldi54bWxQSwUGAAAAAAQABAD5AAAAkgMAAAAA&#10;"/>
                <v:line id="Line 1883" o:spid="_x0000_s1055" style="position:absolute;visibility:visible;mso-wrap-style:square" from="8396,14177" to="9115,14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McgAAADdAAAADwAAAGRycy9kb3ducmV2LnhtbESPT2vCQBTE74V+h+UVvNVNFYJGV5GW&#10;gvZQ6h/Q4zP7TNJm34bdNUm/fbcgeBxm5jfMfNmbWrTkfGVZwcswAUGcW11xoeCwf3+egPABWWNt&#10;mRT8kofl4vFhjpm2HW+p3YVCRAj7DBWUITSZlD4vyaAf2oY4ehfrDIYoXSG1wy7CTS1HSZJKgxXH&#10;hRIbei0p/9ldjYLP8VfarjYf6/64Sc/52/Z8+u6cUoOnfjUDEagP9/CtvdYKRuPJF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g/McgAAADdAAAADwAAAAAA&#10;AAAAAAAAAAChAgAAZHJzL2Rvd25yZXYueG1sUEsFBgAAAAAEAAQA+QAAAJYDAAAAAA==&#10;"/>
                <v:line id="Line 1884" o:spid="_x0000_s1056" style="position:absolute;visibility:visible;mso-wrap-style:square" from="8407,14328" to="9125,1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sAccQAAADdAAAADwAAAGRycy9kb3ducmV2LnhtbERPz2vCMBS+D/wfwht4m+kUinZGEUVQ&#10;D2PqYDs+m7e2s3kpSWy7/345CB4/vt/zZW9q0ZLzlWUFr6MEBHFudcWFgs/z9mUKwgdkjbVlUvBH&#10;HpaLwdMcM207PlJ7CoWIIewzVFCG0GRS+rwkg35kG+LI/VhnMEToCqkddjHc1HKcJKk0WHFsKLGh&#10;dUn59XQzCt4nH2m72h92/dc+veSb4+X7t3NKDZ/71RuIQH14iO/unVYwnszi/v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6wBxxAAAAN0AAAAPAAAAAAAAAAAA&#10;AAAAAKECAABkcnMvZG93bnJldi54bWxQSwUGAAAAAAQABAD5AAAAkgMAAAAA&#10;"/>
                <v:line id="Line 1885" o:spid="_x0000_s1057" style="position:absolute;visibility:visible;mso-wrap-style:square" from="8420,14378" to="9138,1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l6sgAAADdAAAADwAAAGRycy9kb3ducmV2LnhtbESPT2vCQBTE74V+h+UVeqsbFUIbXUVa&#10;CtqD1D+gx2f2maTNvg272yR+e1cQehxm5jfMdN6bWrTkfGVZwXCQgCDOra64ULDffb68gvABWWNt&#10;mRRcyMN89vgwxUzbjjfUbkMhIoR9hgrKEJpMSp+XZNAPbEMcvbN1BkOUrpDaYRfhppajJEmlwYrj&#10;QokNvZeU/27/jIL1+DttF6uvZX9Ypaf8Y3M6/nROqeenfjEBEagP/+F7e6kVjMZvQ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qel6sgAAADdAAAADwAAAAAA&#10;AAAAAAAAAAChAgAAZHJzL2Rvd25yZXYueG1sUEsFBgAAAAAEAAQA+QAAAJYDAAAAAA==&#10;"/>
                <v:line id="Line 1886" o:spid="_x0000_s1058" style="position:absolute;visibility:visible;mso-wrap-style:square" from="4182,14281" to="4182,1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U7ncgAAADdAAAADwAAAGRycy9kb3ducmV2LnhtbESPQWvCQBSE74X+h+UVequbRghtdBVp&#10;KWgPpVpBj8/sM4nNvg272yT9964geBxm5htmOh9MIzpyvras4HmUgCAurK65VLD9+Xh6AeEDssbG&#10;Min4Jw/z2f3dFHNte15TtwmliBD2OSqoQmhzKX1RkUE/si1x9I7WGQxRulJqh32Em0amSZJJgzXH&#10;hQpbequo+N38GQVf4++sW6w+l8NulR2K9/Vhf+qdUo8Pw2ICItAQbuFre6kVpOPX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nU7ncgAAADdAAAADwAAAAAA&#10;AAAAAAAAAAChAgAAZHJzL2Rvd25yZXYueG1sUEsFBgAAAAAEAAQA+QAAAJYDAAAAAA==&#10;"/>
                <v:line id="Line 1887" o:spid="_x0000_s1059" style="position:absolute;visibility:visible;mso-wrap-style:square" from="8434,14281" to="8434,1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eBsgAAADdAAAADwAAAGRycy9kb3ducmV2LnhtbESPQWvCQBSE74X+h+UVequbGghtdBVp&#10;KWgPpVpBj8/sM4nNvg272yT9964geBxm5htmOh9MIzpyvras4HmUgCAurK65VLD9+Xh6AeEDssbG&#10;Min4Jw/z2f3dFHNte15TtwmliBD2OSqoQmhzKX1RkUE/si1x9I7WGQxRulJqh32Em0aOkySTBmuO&#10;CxW29FZR8bv5Mwq+0u+sW6w+l8NulR2K9/Vhf+qdUo8Pw2ICItAQbuFre6kVjNPX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TmeBsgAAADdAAAADwAAAAAA&#10;AAAAAAAAAAChAgAAZHJzL2Rvd25yZXYueG1sUEsFBgAAAAAEAAQA+QAAAJYDAAAAAA==&#10;"/>
                <v:line id="Line 1888" o:spid="_x0000_s1060" style="position:absolute;visibility:visible;mso-wrap-style:square" from="4187,14820" to="8431,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uq+MQAAADdAAAADwAAAGRycy9kb3ducmV2LnhtbESPzW7CMBCE70i8g7VI3IjDT1saMAgQ&#10;CHps4AG28ZJExOsoNhDeHiNV4jiamW8082VrKnGjxpWWFQyjGARxZnXJuYLTcTeYgnAeWWNlmRQ8&#10;yMFy0e3MMdH2zr90S30uAoRdggoK7+tESpcVZNBFtiYO3tk2Bn2QTS51g/cAN5UcxfGnNFhyWCiw&#10;pk1B2SW9GgVfetva6eRa5vrv8CFXab2n9Y9S/V67moHw1Pp3+L990ApG4+8JvN6EJ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G6r4xAAAAN0AAAAPAAAAAAAAAAAA&#10;AAAAAKECAABkcnMvZG93bnJldi54bWxQSwUGAAAAAAQABAD5AAAAkgMAAAAA&#10;">
                  <v:stroke startarrow="block" startarrowwidth="narrow" endarrow="block" endarrowwidth="narrow"/>
                </v:line>
                <v:line id="Line 1889" o:spid="_x0000_s1061" style="position:absolute;visibility:visible;mso-wrap-style:square" from="3603,13651" to="4412,1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tTTcUAAADdAAAADwAAAGRycy9kb3ducmV2LnhtbESPQUsDMRSE74L/ITzBm826YrFr0yKC&#10;4km0tZTenpvnZnHfy5Kk2+2/bwShx2FmvmHmy5E7NVCIrRcDt5MCFEntbSuNga/1y80DqJhQLHZe&#10;yMCRIiwXlxdzrKw/yCcNq9SoDJFYoQGXUl9pHWtHjHHie5Ls/fjAmLIMjbYBDxnOnS6LYqoZW8kL&#10;Dnt6dlT/rvZsYPdOYfge2E2p2e7D5pX5oy6Nub4anx5BJRrTOfzffrMGyrvZPfy9yU9AL0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tTTcUAAADdAAAADwAAAAAAAAAA&#10;AAAAAAChAgAAZHJzL2Rvd25yZXYueG1sUEsFBgAAAAAEAAQA+QAAAJMDAAAAAA==&#10;">
                  <v:stroke endarrow="block" endarrowwidth="narrow"/>
                </v:line>
                <v:line id="Line 1890" o:spid="_x0000_s1062" style="position:absolute;rotation:180;visibility:visible;mso-wrap-style:square" from="4576,13651" to="4792,1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2tb8QAAADdAAAADwAAAGRycy9kb3ducmV2LnhtbESPUWvCQBCE3wv9D8cWfBG9qCVo6ikq&#10;CoU+afsDltyahOb2wt2q8d97QqGPw8x8wyzXvWvVlUJsPBuYjDNQxKW3DVcGfr4PozmoKMgWW89k&#10;4E4R1qvXlyUW1t/4SNeTVCpBOBZooBbpCq1jWZPDOPYdcfLOPjiUJEOlbcBbgrtWT7Ms1w4bTgs1&#10;drSrqfw9XZyBhRvqJttvwvb+/rUVtDKcncWYwVu/+QAl1Mt/+K/9aQ1MZ4scnm/SE9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na1vxAAAAN0AAAAPAAAAAAAAAAAA&#10;AAAAAKECAABkcnMvZG93bnJldi54bWxQSwUGAAAAAAQABAD5AAAAkgMAAAAA&#10;">
                  <v:stroke endarrow="block" endarrowwidth="narrow"/>
                </v:line>
                <v:line id="Line 1891" o:spid="_x0000_s1063" style="position:absolute;rotation:-90;visibility:visible;mso-wrap-style:square" from="8815,14548" to="9169,14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hrwcQAAADdAAAADwAAAGRycy9kb3ducmV2LnhtbESP3YrCMBSE74V9h3AWvNN0/bcaRRcE&#10;8W7bfYBDc2yLzUm3iW19+40geDnMzDfMdt+bSrTUuNKygq9xBII4s7rkXMFvehqtQDiPrLGyTAoe&#10;5GC/+xhsMda24x9qE5+LAGEXo4LC+zqW0mUFGXRjWxMH72obgz7IJpe6wS7ATSUnUbSQBksOCwXW&#10;9F1QdkvuRsH61s0T3Vbl9C+7Lw7pZZY+jlap4Wd/2IDw1Pt3+NU+awWT6XoJzzfhCcjd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GvBxAAAAN0AAAAPAAAAAAAAAAAA&#10;AAAAAKECAABkcnMvZG93bnJldi54bWxQSwUGAAAAAAQABAD5AAAAkgMAAAAA&#10;">
                  <v:stroke endarrow="block" endarrowwidth="narrow"/>
                </v:line>
                <v:line id="Line 1892" o:spid="_x0000_s1064" style="position:absolute;visibility:visible;mso-wrap-style:square" from="8991,12733" to="8991,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ag/cIAAADdAAAADwAAAGRycy9kb3ducmV2LnhtbERPzW6CQBC+m/QdNtOkN1nE1iJlIdq0&#10;qR6LPsDIToHIzhJ2Vfr23UMTj1++/7ycTC+uNLrOsoJFFIMgrq3uuFFwPHzOUxDOI2vsLZOCX3JQ&#10;Fg+zHDNtb/xN18o3IoSwy1BB6/2QSenqlgy6yA7Egfuxo0Ef4NhIPeIthJteJnG8kgY7Dg0tDvTe&#10;Un2uLkbBq/6YbPp86Rp92r3ITTV80Xav1NPjtHkD4Wnyd/G/e6cVJMt1mBvehCcg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1ag/cIAAADdAAAADwAAAAAAAAAAAAAA&#10;AAChAgAAZHJzL2Rvd25yZXYueG1sUEsFBgAAAAAEAAQA+QAAAJADAAAAAA==&#10;">
                  <v:stroke startarrow="block" startarrowwidth="narrow" endarrow="block" endarrowwidth="narrow"/>
                </v:line>
                <v:line id="Line 1893" o:spid="_x0000_s1065" style="position:absolute;rotation:-90;visibility:visible;mso-wrap-style:square" from="8404,13036" to="8594,1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taKMQAAADdAAAADwAAAGRycy9kb3ducmV2LnhtbESP3YrCMBSE7xd8h3AE79bUnxVbjaLC&#10;gni3rQ9waI5tsTmpTWzr228WFrwcZuYbZrsfTC06al1lWcFsGoEgzq2uuFBwzb4/1yCcR9ZYWyYF&#10;L3Kw340+tpho2/MPdakvRICwS1BB6X2TSOnykgy6qW2Ig3ezrUEfZFtI3WIf4KaW8yhaSYMVh4US&#10;GzqVlN/Tp1EQ3/uvVHd1tXjkz9Uhuyyz19EqNRkPhw0IT4N/h//bZ61gvohj+HsTn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1ooxAAAAN0AAAAPAAAAAAAAAAAA&#10;AAAAAKECAABkcnMvZG93bnJldi54bWxQSwUGAAAAAAQABAD5AAAAkgMAAAAA&#10;">
                  <v:stroke endarrow="block" endarrowwidth="narrow"/>
                </v:line>
                <v:line id="Line 1894" o:spid="_x0000_s1066" style="position:absolute;rotation:90;visibility:visible;mso-wrap-style:square" from="8421,12670" to="8580,1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Hxm8MAAADdAAAADwAAAGRycy9kb3ducmV2LnhtbERPy4rCMBTdD/gP4QruNPXBINUoUnwy&#10;MDBVF+4uzbUtNjelidqZrzcLYZaH854vW1OJBzWutKxgOIhAEGdWl5wrOB03/SkI55E1VpZJwS85&#10;WC46H3OMtX3yDz1Sn4sQwi5GBYX3dSylywoy6Aa2Jg7c1TYGfYBNLnWDzxBuKjmKok9psOTQUGBN&#10;SUHZLb0bBRd/2ybJ1/ff5FyvD6fdOB2vTaJUr9uuZiA8tf5f/HbvtYLRJAr7w5vw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B8ZvDAAAA3QAAAA8AAAAAAAAAAAAA&#10;AAAAoQIAAGRycy9kb3ducmV2LnhtbFBLBQYAAAAABAAEAPkAAACRAwAAAAA=&#10;">
                  <v:stroke endarrow="block" endarrowwidth="narrow"/>
                </v:line>
                <v:line id="Line 1895" o:spid="_x0000_s1067" style="position:absolute;rotation:-90;visibility:visible;mso-wrap-style:square" from="8421,12453" to="8580,1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0OzMMAAADdAAAADwAAAGRycy9kb3ducmV2LnhtbESP3YrCMBSE7xd8h3AE79bUnxWtRlFB&#10;EO+29QEOzbEtNie1iW19e7Ow4OUwM98wm11vKtFS40rLCibjCARxZnXJuYJrevpegnAeWWNlmRS8&#10;yMFuO/jaYKxtx7/UJj4XAcIuRgWF93UspcsKMujGtiYO3s02Bn2QTS51g12Am0pOo2ghDZYcFgqs&#10;6VhQdk+eRsHq3v0kuq3K2SN7LvbpZZ6+Dlap0bDfr0F46v0n/N8+awXTeTSBvzfhCcjt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9DszDAAAA3QAAAA8AAAAAAAAAAAAA&#10;AAAAoQIAAGRycy9kb3ducmV2LnhtbFBLBQYAAAAABAAEAPkAAACRAwAAAAA=&#10;">
                  <v:stroke endarrow="block" endarrowwidth="narrow"/>
                </v:line>
                <v:line id="Line 1896" o:spid="_x0000_s1068" style="position:absolute;rotation:90;visibility:visible;mso-wrap-style:square" from="8404,12074" to="8594,1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d8gAAADdAAAADwAAAGRycy9kb3ducmV2LnhtbESPQWvCQBSE70L/w/IKvemmUUqJ2UgJ&#10;trUIQqMevD2yr0kw+zZktxr7692C4HGYmW+YdDGYVpyod41lBc+TCARxaXXDlYLd9n38CsJ5ZI2t&#10;ZVJwIQeL7GGUYqLtmb/pVPhKBAi7BBXU3neJlK6syaCb2I44eD+2N+iD7CupezwHuGllHEUv0mDD&#10;YaHGjvKaymPxaxQc/PEjz9ebv9m+W37tPqfFdGlypZ4eh7c5CE+Dv4dv7ZVWEM+iGP7fhCcg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Kd8gAAADdAAAADwAAAAAA&#10;AAAAAAAAAAChAgAAZHJzL2Rvd25yZXYueG1sUEsFBgAAAAAEAAQA+QAAAJYDAAAAAA==&#10;">
                  <v:stroke endarrow="block" endarrowwidth="narrow"/>
                </v:line>
                <v:shape id="Text Box 1897" o:spid="_x0000_s1069" type="#_x0000_t202" style="position:absolute;left:6067;top:11421;width:441;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8ux8YA&#10;AADdAAAADwAAAGRycy9kb3ducmV2LnhtbESPQWsCMRSE70L/Q3iF3jSpLWK3RhFREArSdXvo8XXz&#10;3A1uXtZN1O2/b4SCx2FmvmFmi9414kJdsJ41PI8UCOLSG8uVhq9iM5yCCBHZYOOZNPxSgMX8YTDD&#10;zPgr53TZx0okCIcMNdQxtpmUoazJYRj5ljh5B985jEl2lTQdXhPcNXKs1EQ6tJwWamxpVVN53J+d&#10;huU352t72v185ofcFsWb4o/JUeunx375DiJSH+/h//bWaBi/qh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8ux8YAAADdAAAADwAAAAAAAAAAAAAAAACYAgAAZHJz&#10;L2Rvd25yZXYueG1sUEsFBgAAAAAEAAQA9QAAAIsDAAAAAA==&#10;" filled="f" stroked="f">
                  <v:textbox inset="0,0,0,0">
                    <w:txbxContent>
                      <w:p w:rsidR="007C1B7A" w:rsidRPr="001E2D49" w:rsidRDefault="007C1B7A" w:rsidP="00070DC0">
                        <w:pPr>
                          <w:jc w:val="center"/>
                          <w:rPr>
                            <w:sz w:val="16"/>
                          </w:rPr>
                        </w:pPr>
                        <w:r w:rsidRPr="001E2D49">
                          <w:rPr>
                            <w:sz w:val="16"/>
                          </w:rPr>
                          <w:t>290</w:t>
                        </w:r>
                      </w:p>
                    </w:txbxContent>
                  </v:textbox>
                </v:shape>
                <v:shape id="Text Box 1898" o:spid="_x0000_s1070" type="#_x0000_t202" style="position:absolute;left:6065;top:11704;width:440;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2s8UA&#10;AADdAAAADwAAAGRycy9kb3ducmV2LnhtbESPQWsCMRSE7wX/Q3gFbzWpiNStUUQUhELpuh48vm6e&#10;u8HNy7qJuv33TaHgcZiZb5j5sneNuFEXrGcNryMFgrj0xnKl4VBsX95AhIhssPFMGn4owHIxeJpj&#10;Zvydc7rtYyUShEOGGuoY20zKUNbkMIx8S5y8k+8cxiS7SpoO7wnuGjlWaiodWk4LNba0rqk8769O&#10;w+rI+cZePr+/8lNui2Km+GN61nr43K/eQUTq4yP8394ZDeOJm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azxQAAAN0AAAAPAAAAAAAAAAAAAAAAAJgCAABkcnMv&#10;ZG93bnJldi54bWxQSwUGAAAAAAQABAD1AAAAigMAAAAA&#10;" filled="f" stroked="f">
                  <v:textbox inset="0,0,0,0">
                    <w:txbxContent>
                      <w:p w:rsidR="007C1B7A" w:rsidRPr="001E2D49" w:rsidRDefault="007C1B7A" w:rsidP="00070DC0">
                        <w:pPr>
                          <w:jc w:val="center"/>
                          <w:rPr>
                            <w:sz w:val="16"/>
                          </w:rPr>
                        </w:pPr>
                        <w:r w:rsidRPr="001E2D49">
                          <w:rPr>
                            <w:sz w:val="16"/>
                          </w:rPr>
                          <w:t>260</w:t>
                        </w:r>
                      </w:p>
                    </w:txbxContent>
                  </v:textbox>
                </v:shape>
                <v:shape id="Text Box 1899" o:spid="_x0000_s1071" type="#_x0000_t202" style="position:absolute;left:5898;top:14672;width:1059;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TKMYA&#10;AADdAAAADwAAAGRycy9kb3ducmV2LnhtbESPQWsCMRSE70L/Q3iF3jSptGK3RhFREArSdXvo8XXz&#10;3A1uXtZN1O2/b4SCx2FmvmFmi9414kJdsJ41PI8UCOLSG8uVhq9iM5yCCBHZYOOZNPxSgMX8YTDD&#10;zPgr53TZx0okCIcMNdQxtpmUoazJYRj5ljh5B985jEl2lTQdXhPcNXKs1EQ6tJwWamxpVVN53J+d&#10;huU352t72v185ofcFsWb4o/JUeunx375DiJSH+/h//bWaBi/qF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oTKMYAAADdAAAADwAAAAAAAAAAAAAAAACYAgAAZHJz&#10;L2Rvd25yZXYueG1sUEsFBgAAAAAEAAQA9QAAAIsDAAAAAA==&#10;" filled="f" stroked="f">
                  <v:textbox inset="0,0,0,0">
                    <w:txbxContent>
                      <w:p w:rsidR="007C1B7A" w:rsidRPr="001E2D49" w:rsidRDefault="007C1B7A" w:rsidP="00070DC0">
                        <w:pPr>
                          <w:pStyle w:val="Textkrper2"/>
                          <w:rPr>
                            <w:rFonts w:ascii="Times New Roman" w:hAnsi="Times New Roman"/>
                            <w:lang w:val="de-DE"/>
                          </w:rPr>
                        </w:pPr>
                        <w:r>
                          <w:rPr>
                            <w:sz w:val="16"/>
                            <w:lang w:val="de-DE"/>
                          </w:rPr>
                          <w:t xml:space="preserve">    </w:t>
                        </w:r>
                        <w:r w:rsidRPr="001E2D49">
                          <w:rPr>
                            <w:rFonts w:ascii="Times New Roman" w:hAnsi="Times New Roman"/>
                            <w:sz w:val="16"/>
                            <w:lang w:val="de-DE"/>
                          </w:rPr>
                          <w:t>3</w:t>
                        </w:r>
                        <w:r w:rsidRPr="001E2D49">
                          <w:rPr>
                            <w:rFonts w:ascii="Times New Roman" w:hAnsi="Times New Roman"/>
                            <w:sz w:val="16"/>
                            <w:szCs w:val="16"/>
                            <w:lang w:val="de-DE"/>
                          </w:rPr>
                          <w:t>50 min</w:t>
                        </w:r>
                      </w:p>
                    </w:txbxContent>
                  </v:textbox>
                </v:shape>
                <v:shape id="Text Box 1900" o:spid="_x0000_s1072" type="#_x0000_t202" style="position:absolute;left:2901;top:13546;width:720;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NX8YA&#10;AADdAAAADwAAAGRycy9kb3ducmV2LnhtbESPQWsCMRSE70L/Q3gFb5oosrSrUaS0IBSK6/bQ4+vm&#10;uRvcvGw3Ubf/vhEKHoeZ+YZZbQbXigv1wXrWMJsqEMSVN5ZrDZ/l2+QJRIjIBlvPpOGXAmzWD6MV&#10;5sZfuaDLIdYiQTjkqKGJsculDFVDDsPUd8TJO/reYUyyr6Xp8ZrgrpVzpTLp0HJaaLCjl4aq0+Hs&#10;NGy/uHi1Px/f++JY2LJ8VvyenbQePw7bJYhIQ7yH/9s7o2G+UB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iNX8YAAADdAAAADwAAAAAAAAAAAAAAAACYAgAAZHJz&#10;L2Rvd25yZXYueG1sUEsFBgAAAAAEAAQA9QAAAIsDAAAAAA==&#10;" filled="f" stroked="f">
                  <v:textbox inset="0,0,0,0">
                    <w:txbxContent>
                      <w:p w:rsidR="007C1B7A" w:rsidRDefault="007C1B7A" w:rsidP="00070DC0">
                        <w:pPr>
                          <w:pStyle w:val="Textkrper"/>
                          <w:jc w:val="right"/>
                          <w:rPr>
                            <w:rFonts w:ascii="Courier New" w:hAnsi="Courier New"/>
                          </w:rPr>
                        </w:pPr>
                        <w:r w:rsidRPr="001E2D49">
                          <w:rPr>
                            <w:sz w:val="16"/>
                          </w:rPr>
                          <w:t xml:space="preserve">10 </w:t>
                        </w:r>
                        <w:r>
                          <w:rPr>
                            <w:rFonts w:ascii="Courier New" w:hAnsi="Courier New"/>
                            <w:sz w:val="16"/>
                          </w:rPr>
                          <w:t xml:space="preserve"> </w:t>
                        </w:r>
                        <w:r>
                          <w:rPr>
                            <w:rFonts w:ascii="Courier New" w:hAnsi="Courier New"/>
                          </w:rPr>
                          <w:t>mini.</w:t>
                        </w:r>
                      </w:p>
                    </w:txbxContent>
                  </v:textbox>
                </v:shape>
                <v:shape id="Text Box 1901" o:spid="_x0000_s1073" type="#_x0000_t202" style="position:absolute;left:8451;top:12109;width:140;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MJsMA&#10;AADdAAAADwAAAGRycy9kb3ducmV2LnhtbESP0YrCMBRE3xf8h3AF39ZU3a1SjSIFcZ+EVT/g0lyb&#10;YnNTm2jr328WBB+HmTnDrDa9rcWDWl85VjAZJyCIC6crLhWcT7vPBQgfkDXWjknBkzxs1oOPFWba&#10;dfxLj2MoRYSwz1CBCaHJpPSFIYt+7Bri6F1cazFE2ZZSt9hFuK3lNElSabHiuGCwodxQcT3erYLD&#10;U5puZr/PRZ6nh3R22+F1Xys1GvbbJYhAfXiHX+0frWD6lczh/0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yMJsMAAADdAAAADwAAAAAAAAAAAAAAAACYAgAAZHJzL2Rv&#10;d25yZXYueG1sUEsFBgAAAAAEAAQA9QAAAIgDAAAAAA==&#10;" filled="f" stroked="f">
                  <v:textbox style="layout-flow:vertical;mso-layout-flow-alt:bottom-to-top" inset="0,0,0,0">
                    <w:txbxContent>
                      <w:p w:rsidR="007C1B7A" w:rsidRPr="00A826AA" w:rsidRDefault="007C1B7A" w:rsidP="00070DC0">
                        <w:pPr>
                          <w:pStyle w:val="Kopfzeile"/>
                          <w:tabs>
                            <w:tab w:val="clear" w:pos="4536"/>
                            <w:tab w:val="clear" w:pos="9072"/>
                          </w:tabs>
                          <w:rPr>
                            <w:sz w:val="16"/>
                            <w:szCs w:val="16"/>
                          </w:rPr>
                        </w:pPr>
                        <w:r w:rsidRPr="00A826AA">
                          <w:rPr>
                            <w:sz w:val="16"/>
                            <w:szCs w:val="16"/>
                          </w:rPr>
                          <w:t>23</w:t>
                        </w:r>
                      </w:p>
                    </w:txbxContent>
                  </v:textbox>
                </v:shape>
                <v:shape id="Text Box 1902" o:spid="_x0000_s1074" type="#_x0000_t202" style="position:absolute;left:8454;top:12694;width:237;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MYVMEA&#10;AADdAAAADwAAAGRycy9kb3ducmV2LnhtbERPy4rCMBTdC/MP4Q6409RXGWqjDAVxVoKPD7g0d5rS&#10;5qbTRFv/3iwGXB7OO9+PthUP6n3tWMFinoAgLp2uuVJwux5mXyB8QNbYOiYFT/Kw331Mcsy0G/hM&#10;j0uoRAxhn6ECE0KXSelLQxb93HXEkft1vcUQYV9J3eMQw20rl0mSSos1xwaDHRWGyuZytwpOT2mG&#10;ld3cyqJIT+nq74DNsVVq+jl+b0EEGsNb/O/+0QqW6yTOjW/iE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DGFTBAAAA3QAAAA8AAAAAAAAAAAAAAAAAmAIAAGRycy9kb3du&#10;cmV2LnhtbFBLBQYAAAAABAAEAPUAAACGAwAAAAA=&#10;" filled="f" stroked="f">
                  <v:textbox style="layout-flow:vertical;mso-layout-flow-alt:bottom-to-top" inset="0,0,0,0">
                    <w:txbxContent>
                      <w:p w:rsidR="007C1B7A" w:rsidRPr="00A826AA" w:rsidRDefault="007C1B7A" w:rsidP="00070DC0">
                        <w:pPr>
                          <w:pStyle w:val="Kopfzeile"/>
                          <w:tabs>
                            <w:tab w:val="clear" w:pos="4536"/>
                            <w:tab w:val="clear" w:pos="9072"/>
                          </w:tabs>
                          <w:rPr>
                            <w:sz w:val="16"/>
                            <w:szCs w:val="16"/>
                          </w:rPr>
                        </w:pPr>
                        <w:r w:rsidRPr="00A826AA">
                          <w:rPr>
                            <w:sz w:val="16"/>
                            <w:szCs w:val="16"/>
                          </w:rPr>
                          <w:t>23</w:t>
                        </w:r>
                      </w:p>
                    </w:txbxContent>
                  </v:textbox>
                </v:shape>
                <v:shape id="Text Box 1903" o:spid="_x0000_s1075" type="#_x0000_t202" style="position:absolute;left:8781;top:13144;width: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9z8MA&#10;AADdAAAADwAAAGRycy9kb3ducmV2LnhtbESP0YrCMBRE3xf8h3AF39ZU3S1ajSIFcZ+EVT/g0lyb&#10;YnNTm2jr328WBB+HmTnDrDa9rcWDWl85VjAZJyCIC6crLhWcT7vPOQgfkDXWjknBkzxs1oOPFWba&#10;dfxLj2MoRYSwz1CBCaHJpPSFIYt+7Bri6F1cazFE2ZZSt9hFuK3lNElSabHiuGCwodxQcT3erYLD&#10;U5puZr/PRZ6nh3R22+F1Xys1GvbbJYhAfXiHX+0frWD6lSzg/0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9z8MAAADdAAAADwAAAAAAAAAAAAAAAACYAgAAZHJzL2Rv&#10;d25yZXYueG1sUEsFBgAAAAAEAAQA9QAAAIgDAAAAAA==&#10;" filled="f" stroked="f">
                  <v:textbox style="layout-flow:vertical;mso-layout-flow-alt:bottom-to-top" inset="0,0,0,0">
                    <w:txbxContent>
                      <w:p w:rsidR="007C1B7A" w:rsidRPr="00A826AA" w:rsidRDefault="007C1B7A" w:rsidP="00070DC0">
                        <w:pPr>
                          <w:pStyle w:val="Kopfzeile"/>
                          <w:tabs>
                            <w:tab w:val="clear" w:pos="4536"/>
                            <w:tab w:val="clear" w:pos="9072"/>
                          </w:tabs>
                          <w:rPr>
                            <w:sz w:val="16"/>
                          </w:rPr>
                        </w:pPr>
                        <w:r w:rsidRPr="00A826AA">
                          <w:rPr>
                            <w:sz w:val="16"/>
                          </w:rPr>
                          <w:sym w:font="Symbol" w:char="F0BB"/>
                        </w:r>
                        <w:r w:rsidRPr="00A826AA">
                          <w:rPr>
                            <w:sz w:val="16"/>
                          </w:rPr>
                          <w:t xml:space="preserve"> 150</w:t>
                        </w:r>
                      </w:p>
                    </w:txbxContent>
                  </v:textbox>
                </v:shape>
                <v:shape id="Text Box 1904" o:spid="_x0000_s1076" type="#_x0000_t202" style="position:absolute;left:8131;top:11344;width:24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g/sIA&#10;AADdAAAADwAAAGRycy9kb3ducmV2LnhtbERPz2vCMBS+C/sfwht4s0nFja1rLKIInjZWN8Hbo3m2&#10;Zc1LaaKt//1yGOz48f3Oi8l24kaDbx1rSBMFgrhypuVaw9dxv3gB4QOywc4xabiTh2L9MMsxM27k&#10;T7qVoRYxhH2GGpoQ+kxKXzVk0SeuJ47cxQ0WQ4RDLc2AYwy3nVwq9SwtthwbGuxp21D1U16thu/3&#10;y/m0Uh/1zj71o5uUZPsqtZ4/Tps3EIGm8C/+cx+MhuUqjfvj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SD+wgAAAN0AAAAPAAAAAAAAAAAAAAAAAJgCAABkcnMvZG93&#10;bnJldi54bWxQSwUGAAAAAAQABAD1AAAAhwMAAAAA&#10;" filled="f" stroked="f">
                  <v:textbox>
                    <w:txbxContent>
                      <w:p w:rsidR="007C1B7A" w:rsidRPr="00A04ABF" w:rsidRDefault="007C1B7A" w:rsidP="00070DC0"/>
                    </w:txbxContent>
                  </v:textbox>
                </v:shape>
                <v:shape id="Text Box 1905" o:spid="_x0000_s1077" type="#_x0000_t202" style="position:absolute;left:8826;top:14134;width:17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nFMQA&#10;AADdAAAADwAAAGRycy9kb3ducmV2LnhtbESP3YrCMBSE7xf2HcIRvFvT6lqWahQpiF4J/jzAoTnb&#10;FJuTbhNtfXuzIHg5zMw3zHI92EbcqfO1YwXpJAFBXDpdc6Xgct5+/YDwAVlj45gUPMjDevX5scRc&#10;u56PdD+FSkQI+xwVmBDaXEpfGrLoJ64ljt6v6yyGKLtK6g77CLeNnCZJJi3WHBcMtlQYKq+nm1Vw&#10;eEjTz+z8UhZFdshmf1u87hqlxqNhswARaAjv8Ku91wqm32kK/2/i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gJxTEAAAA3QAAAA8AAAAAAAAAAAAAAAAAmAIAAGRycy9k&#10;b3ducmV2LnhtbFBLBQYAAAAABAAEAPUAAACJAwAAAAA=&#10;" filled="f" stroked="f">
                  <v:textbox style="layout-flow:vertical;mso-layout-flow-alt:bottom-to-top" inset="0,0,0,0">
                    <w:txbxContent>
                      <w:p w:rsidR="007C1B7A" w:rsidRDefault="007C1B7A" w:rsidP="00070DC0">
                        <w:pPr>
                          <w:pStyle w:val="Kopfzeile"/>
                          <w:tabs>
                            <w:tab w:val="clear" w:pos="4536"/>
                            <w:tab w:val="clear" w:pos="9072"/>
                          </w:tabs>
                          <w:rPr>
                            <w:rFonts w:ascii="Courier New" w:hAnsi="Courier New"/>
                            <w:sz w:val="14"/>
                          </w:rPr>
                        </w:pPr>
                        <w:r>
                          <w:rPr>
                            <w:rFonts w:ascii="Courier New" w:hAnsi="Courier New"/>
                            <w:sz w:val="14"/>
                          </w:rPr>
                          <w:t xml:space="preserve"> 12</w:t>
                        </w:r>
                      </w:p>
                    </w:txbxContent>
                  </v:textbox>
                </v:shape>
                <v:shape id="Text Box 1906" o:spid="_x0000_s1078" type="#_x0000_t202" style="position:absolute;left:8796;top:14479;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5Y8QA&#10;AADdAAAADwAAAGRycy9kb3ducmV2LnhtbESP3YrCMBSE7xf2HcIRvFtT61qWahQpiF4J/jzAoTnb&#10;FJuTbhNtfXuzIHg5zMw3zHI92EbcqfO1YwXTSQKCuHS65krB5bz9+gHhA7LGxjEpeJCH9erzY4m5&#10;dj0f6X4KlYgQ9jkqMCG0uZS+NGTRT1xLHL1f11kMUXaV1B32EW4bmSZJJi3WHBcMtlQYKq+nm1Vw&#10;eEjTz+z8UhZFdshmf1u87hqlxqNhswARaAjv8Ku91wrS72kK/2/i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yuWPEAAAA3QAAAA8AAAAAAAAAAAAAAAAAmAIAAGRycy9k&#10;b3ducmV2LnhtbFBLBQYAAAAABAAEAPUAAACJAwAAAAA=&#10;" filled="f" stroked="f">
                  <v:textbox style="layout-flow:vertical;mso-layout-flow-alt:bottom-to-top" inset="0,0,0,0">
                    <w:txbxContent>
                      <w:p w:rsidR="007C1B7A" w:rsidRPr="00A826AA" w:rsidRDefault="007C1B7A" w:rsidP="00070DC0">
                        <w:pPr>
                          <w:pStyle w:val="Kopfzeile"/>
                          <w:tabs>
                            <w:tab w:val="clear" w:pos="4536"/>
                            <w:tab w:val="clear" w:pos="9072"/>
                          </w:tabs>
                          <w:rPr>
                            <w:sz w:val="16"/>
                          </w:rPr>
                        </w:pPr>
                        <w:r w:rsidRPr="00A826AA">
                          <w:rPr>
                            <w:sz w:val="16"/>
                          </w:rPr>
                          <w:t>3</w:t>
                        </w:r>
                      </w:p>
                    </w:txbxContent>
                  </v:textbox>
                </v:shape>
                <v:line id="Line 1907" o:spid="_x0000_s1079" style="position:absolute;flip:y;visibility:visible;mso-wrap-style:square" from="3879,14335" to="4611,14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pD/cUAAADdAAAADwAAAGRycy9kb3ducmV2LnhtbESPS4vCMBSF9wP+h3AFd2OqzshQjVJ8&#10;wAhutLOY5Z3m2hSbm9JErf/eCMIsD+fxcebLztbiSq2vHCsYDRMQxIXTFZcKfvLt+xcIH5A11o5J&#10;wZ08LBe9tzmm2t34QNdjKEUcYZ+iAhNCk0rpC0MW/dA1xNE7udZiiLItpW7xFsdtLcdJMpUWK44E&#10;gw2tDBXn48VGyO5vtc42v4nPQrXf+Un+uTG5UoN+l81ABOrCf/jV/tYKxh+jC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pD/cUAAADdAAAADwAAAAAAAAAA&#10;AAAAAAChAgAAZHJzL2Rvd25yZXYueG1sUEsFBgAAAAAEAAQA+QAAAJMDAAAAAA==&#10;" strokeweight="1pt">
                  <v:stroke endarrowwidth="narrow" endarrowlength="short"/>
                </v:line>
                <v:shape id="Text Box 1908" o:spid="_x0000_s1080" type="#_x0000_t202" style="position:absolute;left:2226;top:14762;width:1985;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4m/cUA&#10;AADdAAAADwAAAGRycy9kb3ducmV2LnhtbESPQWvCQBSE74L/YXlCb2Y3IZaauopYCj1ZqlXw9sg+&#10;k9Ds25DdmvTfdwsFj8PMfMOsNqNtxY163zjWkCYKBHHpTMOVhs/j6/wJhA/IBlvHpOGHPGzW08kK&#10;C+MG/qDbIVQiQtgXqKEOoSuk9GVNFn3iOuLoXV1vMUTZV9L0OES4bWWm1KO02HBcqLGjXU3l1+Hb&#10;ajjtr5dzrt6rF7voBjcqyXYptX6YjdtnEIHGcA//t9+MhixP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ib9xQAAAN0AAAAPAAAAAAAAAAAAAAAAAJgCAABkcnMv&#10;ZG93bnJldi54bWxQSwUGAAAAAAQABAD1AAAAigMAAAAA&#10;" filled="f" stroked="f">
                  <v:textbox>
                    <w:txbxContent>
                      <w:p w:rsidR="007C1B7A" w:rsidRPr="001E2D49" w:rsidRDefault="007C1B7A" w:rsidP="00070DC0">
                        <w:pPr>
                          <w:rPr>
                            <w:sz w:val="16"/>
                            <w:szCs w:val="16"/>
                          </w:rPr>
                        </w:pPr>
                        <w:r w:rsidRPr="001E2D49">
                          <w:rPr>
                            <w:sz w:val="16"/>
                            <w:szCs w:val="16"/>
                          </w:rPr>
                          <w:t>Sheet of rubber</w:t>
                        </w:r>
                      </w:p>
                    </w:txbxContent>
                  </v:textbox>
                </v:shape>
                <v:shape id="Text Box 1909" o:spid="_x0000_s1081" type="#_x0000_t202" style="position:absolute;left:2451;top:12911;width:156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KDZsUA&#10;AADdAAAADwAAAGRycy9kb3ducmV2LnhtbESPQWvCQBSE74L/YXmF3nQ3YsSmrkGUQk8VtS309sg+&#10;k9Ds25DdJum/dwsFj8PMfMNs8tE2oqfO1441JHMFgrhwpuZSw/vlZbYG4QOywcYxafglD/l2Otlg&#10;ZtzAJ+rPoRQRwj5DDVUIbSalLyqy6OeuJY7e1XUWQ5RdKU2HQ4TbRi6UWkmLNceFClvaV1R8n3+s&#10;ho+369fnUh3Lg03bwY1Ksn2SWj8+jLtnEIHGcA//t1+NhsUySeHv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oNmxQAAAN0AAAAPAAAAAAAAAAAAAAAAAJgCAABkcnMv&#10;ZG93bnJldi54bWxQSwUGAAAAAAQABAD1AAAAigMAAAAA&#10;" filled="f" stroked="f">
                  <v:textbox>
                    <w:txbxContent>
                      <w:p w:rsidR="007C1B7A" w:rsidRPr="001E2D49" w:rsidRDefault="007C1B7A" w:rsidP="00070DC0">
                        <w:pPr>
                          <w:rPr>
                            <w:rFonts w:ascii="Courier New" w:hAnsi="Courier New"/>
                            <w:sz w:val="16"/>
                            <w:szCs w:val="16"/>
                          </w:rPr>
                        </w:pPr>
                        <w:r w:rsidRPr="001E2D49">
                          <w:rPr>
                            <w:sz w:val="16"/>
                            <w:szCs w:val="16"/>
                          </w:rPr>
                          <w:t>Rubber</w:t>
                        </w:r>
                        <w:r w:rsidRPr="001E2D49">
                          <w:rPr>
                            <w:rFonts w:ascii="Courier New" w:hAnsi="Courier New"/>
                            <w:sz w:val="16"/>
                            <w:szCs w:val="16"/>
                          </w:rPr>
                          <w:t xml:space="preserve"> </w:t>
                        </w:r>
                        <w:r w:rsidRPr="001E2D49">
                          <w:rPr>
                            <w:sz w:val="16"/>
                            <w:szCs w:val="16"/>
                          </w:rPr>
                          <w:t>gasket</w:t>
                        </w:r>
                      </w:p>
                    </w:txbxContent>
                  </v:textbox>
                </v:shape>
                <v:shape id="Freeform 1910" o:spid="_x0000_s1082" style="position:absolute;left:3879;top:12425;width:1020;height:686;visibility:visible;mso-wrap-style:square;v-text-anchor:top" coordsize="1440,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3gsUA&#10;AADdAAAADwAAAGRycy9kb3ducmV2LnhtbESPT4vCMBTE78J+h/AW9qapZSlSjSKygifB+ofd26N5&#10;tsXmpdtEW7+9EQSPw8z8hpktelOLG7WusqxgPIpAEOdWV1woOOzXwwkI55E11pZJwZ0cLOYfgxmm&#10;2na8o1vmCxEg7FJUUHrfpFK6vCSDbmQb4uCdbWvQB9kWUrfYBbipZRxFiTRYcVgosaFVSfkluxoF&#10;69Xxz+r/5PjLh8Z0mT1tfzaxUl+f/XIKwlPv3+FXe6MVxN/jBJ5vw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TeCxQAAAN0AAAAPAAAAAAAAAAAAAAAAAJgCAABkcnMv&#10;ZG93bnJldi54bWxQSwUGAAAAAAQABAD1AAAAigMAAAAA&#10;" path="m,1152r432,l1440,e" filled="f">
                  <v:path arrowok="t" o:connecttype="custom" o:connectlocs="0,686;306,686;1020,0" o:connectangles="0,0,0"/>
                </v:shape>
                <v:line id="Line 1911" o:spid="_x0000_s1083" style="position:absolute;flip:y;visibility:visible;mso-wrap-style:square" from="4170,12658" to="4930,1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AmxccAAADdAAAADwAAAGRycy9kb3ducmV2LnhtbESPQWsCMRSE74X+h/AEL6VmFWl1NYoU&#10;Cj14qcqKt+fmuVl287JNom7/fVMo9DjMzDfMct3bVtzIh9qxgvEoA0FcOl1zpeCwf3+egQgRWWPr&#10;mBR8U4D16vFhibl2d/6k2y5WIkE45KjAxNjlUobSkMUwch1x8i7OW4xJ+kpqj/cEt62cZNmLtFhz&#10;WjDY0ZuhstldrQI52z59+c152hTN8Tg3RVl0p61Sw0G/WYCI1Mf/8F/7QyuYTMev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kCbFxwAAAN0AAAAPAAAAAAAA&#10;AAAAAAAAAKECAABkcnMvZG93bnJldi54bWxQSwUGAAAAAAQABAD5AAAAlQMAAAAA&#10;"/>
                <v:shape id="Text Box 1912" o:spid="_x0000_s1084" type="#_x0000_t202" style="position:absolute;left:2931;top:12107;width:1286;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s+MIA&#10;AADdAAAADwAAAGRycy9kb3ducmV2LnhtbERPz2vCMBS+C/sfwht4s0nFja1rLKIInjZWN8Hbo3m2&#10;Zc1LaaKt//1yGOz48f3Oi8l24kaDbx1rSBMFgrhypuVaw9dxv3gB4QOywc4xabiTh2L9MMsxM27k&#10;T7qVoRYxhH2GGpoQ+kxKXzVk0SeuJ47cxQ0WQ4RDLc2AYwy3nVwq9SwtthwbGuxp21D1U16thu/3&#10;y/m0Uh/1zj71o5uUZPsqtZ4/Tps3EIGm8C/+cx+MhuUqjXPj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yz4wgAAAN0AAAAPAAAAAAAAAAAAAAAAAJgCAABkcnMvZG93&#10;bnJldi54bWxQSwUGAAAAAAQABAD1AAAAhwMAAAAA&#10;" filled="f" stroked="f">
                  <v:textbox>
                    <w:txbxContent>
                      <w:p w:rsidR="007C1B7A" w:rsidRPr="001E2D49" w:rsidRDefault="007C1B7A" w:rsidP="00070DC0">
                        <w:pPr>
                          <w:rPr>
                            <w:sz w:val="16"/>
                            <w:szCs w:val="16"/>
                          </w:rPr>
                        </w:pPr>
                        <w:r w:rsidRPr="001E2D49">
                          <w:rPr>
                            <w:sz w:val="16"/>
                            <w:szCs w:val="16"/>
                          </w:rPr>
                          <w:t>Test piece</w:t>
                        </w:r>
                      </w:p>
                    </w:txbxContent>
                  </v:textbox>
                </v:shape>
                <v:line id="Line 1913" o:spid="_x0000_s1085" style="position:absolute;flip:x y;visibility:visible;mso-wrap-style:square" from="4097,12322" to="4598,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CXSsYAAADdAAAADwAAAGRycy9kb3ducmV2LnhtbESPT2vCQBTE70K/w/IKvYhuEkVsmlWk&#10;0OJJMa30+si+/KHZtyG7NWk/fVcQPA4z8xsm246mFRfqXWNZQTyPQBAXVjdcKfj8eJutQTiPrLG1&#10;TAp+ycF28zDJMNV24BNdcl+JAGGXooLa+y6V0hU1GXRz2xEHr7S9QR9kX0nd4xDgppVJFK2kwYbD&#10;Qo0dvdZUfOc/RgHy4W+xHmJaynf6csnhON2dS6WeHsfdCwhPo7+Hb+29VpAs42e4vglPQG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Al0rGAAAA3QAAAA8AAAAAAAAA&#10;AAAAAAAAoQIAAGRycy9kb3ducmV2LnhtbFBLBQYAAAAABAAEAPkAAACUAwAAAAA=&#10;"/>
                <v:rect id="Rectangle 1914" o:spid="_x0000_s1086" style="position:absolute;left:5999;top:11484;width:8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TU4MUA&#10;AADdAAAADwAAAGRycy9kb3ducmV2LnhtbERPW2vCMBR+H/gfwhH2Mma6MjrtjOIGY4Jj4AVlb4fm&#10;mBabk5JkWv+9eRjs8eO7T+e9bcWZfGgcK3gaZSCIK6cbNgp224/HMYgQkTW2jknBlQLMZ4O7KZba&#10;XXhN5000IoVwKFFBHWNXShmqmiyGkeuIE3d03mJM0BupPV5SuG1lnmWFtNhwaqixo/eaqtPm1yp4&#10;O+3X3y9mvPJdMfn6fPg5FL05KHU/7BevICL18V/8515qBflznvan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NTgxQAAAN0AAAAPAAAAAAAAAAAAAAAAAJgCAABkcnMv&#10;ZG93bnJldi54bWxQSwUGAAAAAAQABAD1AAAAigMAAAAA&#10;" strokeweight="1pt"/>
                <v:rect id="Rectangle 1915" o:spid="_x0000_s1087" style="position:absolute;left:6001;top:11756;width:8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hxe8kA&#10;AADdAAAADwAAAGRycy9kb3ducmV2LnhtbESP3UoDMRSE7wXfIRyhN8Vmu8jabpsWFYqCIvSHlt4d&#10;Nsfs0s3JksR2fXsjFLwcZuYbZr7sbSvO5EPjWMF4lIEgrpxu2CjYbVf3ExAhImtsHZOCHwqwXNze&#10;zLHU7sJrOm+iEQnCoUQFdYxdKWWoarIYRq4jTt6X8xZjkt5I7fGS4LaVeZYV0mLDaaHGjl5qqk6b&#10;b6vg+bRffz6aybvviunH6/B4KHpzUGpw1z/NQETq43/42n7TCvKHfAx/b9IT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Jhxe8kAAADdAAAADwAAAAAAAAAAAAAAAACYAgAA&#10;ZHJzL2Rvd25yZXYueG1sUEsFBgAAAAAEAAQA9QAAAI4DAAAAAA==&#10;" strokeweight="1pt"/>
                <v:rect id="Rectangle 1916" o:spid="_x0000_s1088" style="position:absolute;left:5909;top:14729;width:8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vDMkA&#10;AADdAAAADwAAAGRycy9kb3ducmV2LnhtbESP3UoDMRSE7wXfIRzBm9Jmu8jark1LWxAFi9AfLN4d&#10;Nsfs0s3JksR2fXsjFLwcZuYbZrbobSvO5EPjWMF4lIEgrpxu2Cg47J+HExAhImtsHZOCHwqwmN/e&#10;zLDU7sJbOu+iEQnCoUQFdYxdKWWoarIYRq4jTt6X8xZjkt5I7fGS4LaVeZYV0mLDaaHGjtY1Vafd&#10;t1WwOn1s3x/N5M13xXTzMvg8Fr05KnV/1y+fQETq43/42n7VCvKHPIe/N+kJ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ErvDMkAAADdAAAADwAAAAAAAAAAAAAAAACYAgAA&#10;ZHJzL2Rvd25yZXYueG1sUEsFBgAAAAAEAAQA9QAAAI4DAAAAAA==&#10;" strokeweight="1pt"/>
              </v:group>
            </w:pict>
          </mc:Fallback>
        </mc:AlternateContent>
      </w: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pStyle w:val="berschrift6"/>
        <w:tabs>
          <w:tab w:val="left" w:pos="360"/>
        </w:tabs>
        <w:jc w:val="both"/>
        <w:rPr>
          <w:rFonts w:ascii="Times New Roman" w:hAnsi="Times New Roman"/>
          <w:b/>
          <w:bCs/>
          <w:sz w:val="24"/>
        </w:rPr>
      </w:pPr>
    </w:p>
    <w:p w:rsidR="00070DC0" w:rsidRPr="00EC70E3" w:rsidRDefault="00070DC0" w:rsidP="00A001D0">
      <w:pPr>
        <w:pStyle w:val="berschrift6"/>
        <w:tabs>
          <w:tab w:val="left" w:pos="360"/>
        </w:tabs>
        <w:jc w:val="both"/>
        <w:rPr>
          <w:rFonts w:ascii="Times New Roman" w:hAnsi="Times New Roman"/>
          <w:bCs/>
          <w:sz w:val="24"/>
        </w:rPr>
      </w:pPr>
    </w:p>
    <w:p w:rsidR="00070DC0" w:rsidRPr="00EC70E3" w:rsidRDefault="00070DC0" w:rsidP="00A001D0">
      <w:pPr>
        <w:pStyle w:val="berschrift6"/>
        <w:tabs>
          <w:tab w:val="left" w:pos="360"/>
        </w:tabs>
        <w:jc w:val="both"/>
        <w:rPr>
          <w:rFonts w:ascii="Times New Roman" w:hAnsi="Times New Roman"/>
          <w:bCs/>
          <w:sz w:val="24"/>
        </w:rPr>
      </w:pPr>
    </w:p>
    <w:p w:rsidR="00070DC0" w:rsidRPr="00EC70E3" w:rsidRDefault="00070DC0" w:rsidP="00A001D0">
      <w:pPr>
        <w:pStyle w:val="berschrift6"/>
        <w:tabs>
          <w:tab w:val="left" w:pos="360"/>
        </w:tabs>
        <w:rPr>
          <w:rFonts w:ascii="Times New Roman" w:hAnsi="Times New Roman"/>
          <w:b/>
          <w:sz w:val="24"/>
        </w:rPr>
      </w:pPr>
    </w:p>
    <w:p w:rsidR="00070DC0" w:rsidRPr="00EC70E3" w:rsidRDefault="00070DC0" w:rsidP="00A001D0">
      <w:pPr>
        <w:pStyle w:val="berschrift6"/>
        <w:tabs>
          <w:tab w:val="left" w:pos="360"/>
        </w:tabs>
        <w:rPr>
          <w:rFonts w:ascii="Times New Roman" w:hAnsi="Times New Roman"/>
          <w:b/>
          <w:sz w:val="24"/>
        </w:rPr>
      </w:pPr>
    </w:p>
    <w:p w:rsidR="00070DC0" w:rsidRPr="00EC70E3" w:rsidRDefault="00070DC0" w:rsidP="00A001D0">
      <w:pPr>
        <w:pStyle w:val="berschrift6"/>
        <w:tabs>
          <w:tab w:val="left" w:pos="360"/>
        </w:tabs>
        <w:rPr>
          <w:rFonts w:ascii="Times New Roman" w:hAnsi="Times New Roman"/>
          <w:b/>
          <w:sz w:val="24"/>
        </w:rPr>
      </w:pPr>
    </w:p>
    <w:p w:rsidR="00070DC0" w:rsidRPr="00EC70E3" w:rsidRDefault="00070DC0" w:rsidP="00A001D0">
      <w:pPr>
        <w:pStyle w:val="berschrift6"/>
        <w:tabs>
          <w:tab w:val="left" w:pos="360"/>
        </w:tabs>
        <w:rPr>
          <w:rFonts w:ascii="Times New Roman" w:hAnsi="Times New Roman"/>
          <w:b/>
          <w:sz w:val="24"/>
        </w:rPr>
      </w:pPr>
    </w:p>
    <w:p w:rsidR="00070DC0" w:rsidRPr="00560C47" w:rsidRDefault="00070DC0" w:rsidP="00A001D0">
      <w:pPr>
        <w:pStyle w:val="berschrift6"/>
        <w:tabs>
          <w:tab w:val="left" w:pos="360"/>
        </w:tabs>
        <w:rPr>
          <w:rFonts w:ascii="Times New Roman" w:hAnsi="Times New Roman"/>
          <w:bCs/>
          <w:sz w:val="24"/>
        </w:rPr>
      </w:pPr>
      <w:r w:rsidRPr="00560C47">
        <w:rPr>
          <w:rFonts w:ascii="Times New Roman" w:hAnsi="Times New Roman"/>
          <w:bCs/>
          <w:sz w:val="24"/>
        </w:rPr>
        <w:t>Figure 1</w:t>
      </w:r>
      <w:r w:rsidR="00A826AA" w:rsidRPr="00560C47">
        <w:rPr>
          <w:rFonts w:ascii="Times New Roman" w:hAnsi="Times New Roman"/>
          <w:bCs/>
          <w:sz w:val="24"/>
        </w:rPr>
        <w:t>:</w:t>
      </w:r>
      <w:r w:rsidR="00560C47">
        <w:rPr>
          <w:rFonts w:ascii="Times New Roman" w:hAnsi="Times New Roman"/>
          <w:bCs/>
          <w:sz w:val="24"/>
        </w:rPr>
        <w:t xml:space="preserve"> </w:t>
      </w:r>
      <w:r w:rsidRPr="00560C47">
        <w:rPr>
          <w:rFonts w:ascii="Times New Roman" w:hAnsi="Times New Roman"/>
          <w:bCs/>
          <w:sz w:val="24"/>
        </w:rPr>
        <w:t xml:space="preserve"> Support for ball tests</w:t>
      </w:r>
    </w:p>
    <w:p w:rsidR="00070DC0" w:rsidRPr="00EC70E3" w:rsidRDefault="00070DC0" w:rsidP="00A001D0">
      <w:pPr>
        <w:tabs>
          <w:tab w:val="left" w:pos="360"/>
          <w:tab w:val="left" w:pos="1134"/>
        </w:tabs>
        <w:ind w:left="1134" w:hanging="1134"/>
        <w:jc w:val="both"/>
        <w:rPr>
          <w:szCs w:val="19"/>
        </w:rPr>
      </w:pPr>
      <w:r w:rsidRPr="00EC70E3">
        <w:rPr>
          <w:bCs/>
          <w:szCs w:val="19"/>
        </w:rPr>
        <w:br w:type="page"/>
      </w:r>
      <w:r w:rsidRPr="00EC70E3">
        <w:rPr>
          <w:szCs w:val="19"/>
        </w:rPr>
        <w:lastRenderedPageBreak/>
        <w:t>6.3.2.</w:t>
      </w:r>
      <w:r w:rsidRPr="00EC70E3">
        <w:rPr>
          <w:szCs w:val="19"/>
        </w:rPr>
        <w:tab/>
      </w:r>
      <w:r w:rsidRPr="00EC70E3">
        <w:t>Procedure</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6.3.2.1.</w:t>
      </w:r>
      <w:r w:rsidRPr="00EC70E3">
        <w:rPr>
          <w:szCs w:val="19"/>
        </w:rPr>
        <w:tab/>
        <w:t xml:space="preserve">Condition </w:t>
      </w:r>
      <w:r w:rsidRPr="00EC70E3">
        <w:t>the</w:t>
      </w:r>
      <w:r w:rsidRPr="00EC70E3">
        <w:rPr>
          <w:szCs w:val="19"/>
        </w:rPr>
        <w:t xml:space="preserve"> test piece at the temperature specified in paragraph 6.1.1. for at least four hours immediately preceding the test. In the case of laminated-glass and glass-plastic windscreens the temperatures will be as specified in 6.3.3.4.</w:t>
      </w:r>
    </w:p>
    <w:p w:rsidR="00070DC0" w:rsidRPr="00EC70E3" w:rsidRDefault="00070DC0" w:rsidP="00A001D0">
      <w:pPr>
        <w:widowControl w:val="0"/>
        <w:tabs>
          <w:tab w:val="left" w:pos="360"/>
          <w:tab w:val="left" w:pos="1134"/>
        </w:tabs>
        <w:autoSpaceDE w:val="0"/>
        <w:autoSpaceDN w:val="0"/>
        <w:adjustRightInd w:val="0"/>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6.3.2.2.</w:t>
      </w:r>
      <w:r w:rsidRPr="00EC70E3">
        <w:rPr>
          <w:szCs w:val="19"/>
        </w:rPr>
        <w:tab/>
        <w:t xml:space="preserve">Place the </w:t>
      </w:r>
      <w:r w:rsidRPr="00EC70E3">
        <w:t>test</w:t>
      </w:r>
      <w:r w:rsidRPr="00EC70E3">
        <w:rPr>
          <w:szCs w:val="19"/>
        </w:rPr>
        <w:t xml:space="preserve"> piece in the fixture described in paragraph 6.3.2.3.  The plane of the test piece shall be perpendicular, within 3°, to the incident direction of the ball.</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6.3.2.3.</w:t>
      </w:r>
      <w:r w:rsidRPr="00EC70E3">
        <w:rPr>
          <w:szCs w:val="19"/>
        </w:rPr>
        <w:tab/>
        <w:t xml:space="preserve">The point of impact shall be within 25 mm of the </w:t>
      </w:r>
      <w:r w:rsidR="00B124F3" w:rsidRPr="00B124F3">
        <w:rPr>
          <w:color w:val="0070C0"/>
          <w:szCs w:val="19"/>
        </w:rPr>
        <w:t xml:space="preserve">geometric </w:t>
      </w:r>
      <w:r w:rsidRPr="00EC70E3">
        <w:rPr>
          <w:szCs w:val="19"/>
        </w:rPr>
        <w:t xml:space="preserve">centre of the </w:t>
      </w:r>
      <w:r w:rsidR="00B124F3" w:rsidRPr="00B124F3">
        <w:rPr>
          <w:color w:val="0070C0"/>
          <w:szCs w:val="19"/>
        </w:rPr>
        <w:t xml:space="preserve">test </w:t>
      </w:r>
      <w:commentRangeStart w:id="34"/>
      <w:r w:rsidR="00B124F3" w:rsidRPr="00B124F3">
        <w:rPr>
          <w:color w:val="0070C0"/>
          <w:szCs w:val="19"/>
        </w:rPr>
        <w:t>piece</w:t>
      </w:r>
      <w:commentRangeEnd w:id="34"/>
      <w:r w:rsidR="00B760DF">
        <w:rPr>
          <w:rStyle w:val="Kommentarzeichen"/>
        </w:rPr>
        <w:commentReference w:id="34"/>
      </w:r>
      <w:r w:rsidR="00B124F3" w:rsidRPr="00B124F3">
        <w:rPr>
          <w:color w:val="0070C0"/>
          <w:szCs w:val="19"/>
        </w:rPr>
        <w:t xml:space="preserve"> </w:t>
      </w:r>
      <w:r w:rsidRPr="00B124F3">
        <w:rPr>
          <w:strike/>
          <w:color w:val="0070C0"/>
          <w:szCs w:val="19"/>
        </w:rPr>
        <w:t>supported area</w:t>
      </w:r>
      <w:r w:rsidRPr="00B124F3">
        <w:rPr>
          <w:color w:val="0070C0"/>
          <w:szCs w:val="19"/>
        </w:rPr>
        <w:t xml:space="preserve"> </w:t>
      </w:r>
      <w:r w:rsidRPr="00EC70E3">
        <w:rPr>
          <w:szCs w:val="19"/>
        </w:rPr>
        <w:t xml:space="preserve">for a drop height less than or equal to 6 m, and within 50 mm of the centre of the </w:t>
      </w:r>
      <w:r w:rsidR="00B124F3" w:rsidRPr="00B124F3">
        <w:rPr>
          <w:color w:val="0070C0"/>
          <w:szCs w:val="19"/>
        </w:rPr>
        <w:t xml:space="preserve">test piece </w:t>
      </w:r>
      <w:r w:rsidR="00B124F3" w:rsidRPr="00B124F3">
        <w:rPr>
          <w:strike/>
          <w:color w:val="0070C0"/>
          <w:szCs w:val="19"/>
        </w:rPr>
        <w:t>supported area</w:t>
      </w:r>
      <w:r w:rsidR="00B124F3" w:rsidRPr="00B124F3">
        <w:rPr>
          <w:color w:val="0070C0"/>
          <w:szCs w:val="19"/>
        </w:rPr>
        <w:t xml:space="preserve"> </w:t>
      </w:r>
      <w:r w:rsidRPr="00EC70E3">
        <w:rPr>
          <w:szCs w:val="19"/>
        </w:rPr>
        <w:t xml:space="preserve">for a drop height greater than 6 m.  </w:t>
      </w:r>
    </w:p>
    <w:p w:rsidR="00B124F3" w:rsidRDefault="00B124F3" w:rsidP="00B124F3">
      <w:pPr>
        <w:ind w:left="2268" w:right="993" w:hanging="1134"/>
        <w:jc w:val="both"/>
        <w:rPr>
          <w:iCs/>
          <w:sz w:val="20"/>
          <w:lang w:val="en-US"/>
        </w:rPr>
      </w:pPr>
    </w:p>
    <w:p w:rsidR="00070DC0" w:rsidRPr="00EC70E3" w:rsidRDefault="00070DC0" w:rsidP="00A001D0">
      <w:pPr>
        <w:tabs>
          <w:tab w:val="left" w:pos="360"/>
          <w:tab w:val="left" w:pos="1134"/>
        </w:tabs>
        <w:jc w:val="both"/>
        <w:rPr>
          <w:szCs w:val="19"/>
        </w:rPr>
      </w:pPr>
      <w:r w:rsidRPr="00EC70E3">
        <w:rPr>
          <w:szCs w:val="19"/>
        </w:rPr>
        <w:t>6.3.2.4.</w:t>
      </w:r>
      <w:r w:rsidRPr="00EC70E3">
        <w:rPr>
          <w:szCs w:val="19"/>
        </w:rPr>
        <w:tab/>
        <w:t>The ball shall strike the outer face of the test piece.</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ind w:left="142" w:hanging="142"/>
        <w:jc w:val="both"/>
        <w:rPr>
          <w:szCs w:val="19"/>
        </w:rPr>
      </w:pPr>
      <w:r w:rsidRPr="00EC70E3">
        <w:rPr>
          <w:szCs w:val="19"/>
        </w:rPr>
        <w:t>6.3.2.5.</w:t>
      </w:r>
      <w:r w:rsidRPr="00EC70E3">
        <w:rPr>
          <w:szCs w:val="19"/>
        </w:rPr>
        <w:tab/>
        <w:t>The ball shall make only one impact.</w:t>
      </w:r>
    </w:p>
    <w:p w:rsidR="00070DC0" w:rsidRPr="00EC70E3" w:rsidRDefault="00070DC0" w:rsidP="00A001D0">
      <w:pPr>
        <w:tabs>
          <w:tab w:val="left" w:pos="360"/>
          <w:tab w:val="left" w:pos="1134"/>
        </w:tabs>
        <w:jc w:val="both"/>
        <w:rPr>
          <w:szCs w:val="19"/>
        </w:rPr>
      </w:pPr>
    </w:p>
    <w:p w:rsidR="00070DC0" w:rsidRPr="00EC70E3" w:rsidRDefault="00070DC0" w:rsidP="00A001D0">
      <w:pPr>
        <w:tabs>
          <w:tab w:val="left" w:pos="360"/>
          <w:tab w:val="left" w:pos="1134"/>
        </w:tabs>
        <w:jc w:val="both"/>
        <w:rPr>
          <w:szCs w:val="19"/>
        </w:rPr>
      </w:pPr>
      <w:r w:rsidRPr="00EC70E3">
        <w:rPr>
          <w:szCs w:val="19"/>
        </w:rPr>
        <w:t>6.3.3.</w:t>
      </w:r>
      <w:r w:rsidRPr="00EC70E3">
        <w:rPr>
          <w:szCs w:val="19"/>
        </w:rPr>
        <w:tab/>
        <w:t>Drop height</w:t>
      </w:r>
    </w:p>
    <w:p w:rsidR="00070DC0" w:rsidRPr="00EC70E3" w:rsidRDefault="00070DC0" w:rsidP="00A001D0">
      <w:pPr>
        <w:tabs>
          <w:tab w:val="left" w:pos="360"/>
          <w:tab w:val="left" w:pos="1134"/>
        </w:tabs>
        <w:jc w:val="both"/>
        <w:rPr>
          <w:szCs w:val="19"/>
        </w:rPr>
      </w:pPr>
    </w:p>
    <w:p w:rsidR="00070DC0" w:rsidRPr="00EC70E3" w:rsidRDefault="00070DC0" w:rsidP="00A001D0">
      <w:pPr>
        <w:tabs>
          <w:tab w:val="left" w:pos="360"/>
          <w:tab w:val="left" w:pos="1134"/>
        </w:tabs>
        <w:ind w:left="1134" w:right="98" w:hanging="1134"/>
        <w:jc w:val="both"/>
        <w:rPr>
          <w:szCs w:val="19"/>
        </w:rPr>
      </w:pPr>
      <w:r w:rsidRPr="00EC70E3">
        <w:rPr>
          <w:szCs w:val="19"/>
        </w:rPr>
        <w:t>6.3.3.1.</w:t>
      </w:r>
      <w:r w:rsidRPr="00EC70E3">
        <w:rPr>
          <w:szCs w:val="19"/>
        </w:rPr>
        <w:tab/>
        <w:t>The drop height shall be measured from the under-face of the ball to the upper face of the test piece.</w:t>
      </w:r>
    </w:p>
    <w:p w:rsidR="00070DC0" w:rsidRPr="00EC70E3" w:rsidRDefault="00070DC0" w:rsidP="00A001D0">
      <w:pPr>
        <w:tabs>
          <w:tab w:val="left" w:pos="360"/>
          <w:tab w:val="left" w:pos="1134"/>
        </w:tabs>
        <w:ind w:hanging="1134"/>
        <w:jc w:val="both"/>
        <w:rPr>
          <w:szCs w:val="19"/>
        </w:rPr>
      </w:pPr>
    </w:p>
    <w:p w:rsidR="00070DC0" w:rsidRPr="00EC70E3" w:rsidRDefault="00070DC0" w:rsidP="00A001D0">
      <w:pPr>
        <w:tabs>
          <w:tab w:val="left" w:pos="360"/>
          <w:tab w:val="left" w:pos="1122"/>
        </w:tabs>
        <w:jc w:val="both"/>
        <w:rPr>
          <w:szCs w:val="19"/>
        </w:rPr>
      </w:pPr>
      <w:r w:rsidRPr="00EC70E3">
        <w:rPr>
          <w:szCs w:val="19"/>
        </w:rPr>
        <w:t>6.3.3.2.</w:t>
      </w:r>
      <w:r w:rsidRPr="00EC70E3">
        <w:rPr>
          <w:szCs w:val="19"/>
        </w:rPr>
        <w:tab/>
        <w:t xml:space="preserve">For uniformly toughened glass panes, the drop height shall be 2.0 m </w:t>
      </w:r>
      <w:r w:rsidRPr="00EC70E3">
        <w:rPr>
          <w:position w:val="-12"/>
          <w:szCs w:val="19"/>
        </w:rPr>
        <w:object w:dxaOrig="240" w:dyaOrig="380">
          <v:shape id="_x0000_i1028" type="#_x0000_t75" style="width:12pt;height:19.5pt" o:ole="">
            <v:imagedata r:id="rId26" o:title=""/>
          </v:shape>
          <o:OLEObject Type="Embed" ProgID="Equation.3" ShapeID="_x0000_i1028" DrawAspect="Content" ObjectID="_1527404055" r:id="rId27"/>
        </w:object>
      </w:r>
      <w:r w:rsidRPr="00EC70E3">
        <w:rPr>
          <w:szCs w:val="19"/>
        </w:rPr>
        <w:t xml:space="preserve"> mm.</w:t>
      </w:r>
    </w:p>
    <w:p w:rsidR="00070DC0" w:rsidRPr="00EC70E3" w:rsidRDefault="00070DC0" w:rsidP="00A001D0">
      <w:pPr>
        <w:tabs>
          <w:tab w:val="left" w:pos="360"/>
          <w:tab w:val="left" w:pos="1134"/>
        </w:tabs>
        <w:jc w:val="both"/>
        <w:rPr>
          <w:szCs w:val="19"/>
        </w:rPr>
      </w:pPr>
    </w:p>
    <w:p w:rsidR="00070DC0" w:rsidRPr="00EC70E3" w:rsidRDefault="00070DC0" w:rsidP="00A001D0">
      <w:pPr>
        <w:widowControl w:val="0"/>
        <w:tabs>
          <w:tab w:val="left" w:pos="360"/>
          <w:tab w:val="left" w:pos="1122"/>
        </w:tabs>
        <w:autoSpaceDE w:val="0"/>
        <w:autoSpaceDN w:val="0"/>
        <w:adjustRightInd w:val="0"/>
        <w:rPr>
          <w:bCs/>
          <w:iCs/>
        </w:rPr>
      </w:pPr>
      <w:r w:rsidRPr="00EC70E3">
        <w:t>6.3.3.3.</w:t>
      </w:r>
      <w:r w:rsidRPr="00EC70E3">
        <w:tab/>
        <w:t>For laminated-glass and glass-plastic panes, t</w:t>
      </w:r>
      <w:r w:rsidRPr="00EC70E3">
        <w:rPr>
          <w:szCs w:val="19"/>
        </w:rPr>
        <w:t xml:space="preserve">he drop height shall be 9 m </w:t>
      </w:r>
      <w:r w:rsidRPr="00EC70E3">
        <w:rPr>
          <w:bCs/>
          <w:iCs/>
          <w:position w:val="-14"/>
        </w:rPr>
        <w:object w:dxaOrig="400" w:dyaOrig="400">
          <v:shape id="_x0000_i1029" type="#_x0000_t75" style="width:20.25pt;height:20.25pt" o:ole="">
            <v:imagedata r:id="rId28" o:title=""/>
          </v:shape>
          <o:OLEObject Type="Embed" ProgID="Equation.3" ShapeID="_x0000_i1029" DrawAspect="Content" ObjectID="_1527404056" r:id="rId29"/>
        </w:object>
      </w:r>
      <w:r w:rsidRPr="00EC70E3">
        <w:rPr>
          <w:bCs/>
          <w:iCs/>
        </w:rPr>
        <w:t xml:space="preserve"> mm. </w:t>
      </w:r>
    </w:p>
    <w:p w:rsidR="00070DC0" w:rsidRPr="00EC70E3" w:rsidRDefault="00070DC0" w:rsidP="00A001D0">
      <w:pPr>
        <w:widowControl w:val="0"/>
        <w:tabs>
          <w:tab w:val="left" w:pos="360"/>
        </w:tabs>
        <w:autoSpaceDE w:val="0"/>
        <w:autoSpaceDN w:val="0"/>
        <w:adjustRightInd w:val="0"/>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6.3.3.4.</w:t>
      </w:r>
      <w:r w:rsidRPr="00EC70E3">
        <w:rPr>
          <w:szCs w:val="19"/>
        </w:rPr>
        <w:tab/>
        <w:t xml:space="preserve">For laminated-glass and glass-plastic windscreens, the drop height and the mass of the detached fragments shall be as indicated in the following table, where e equals the nominal thickness of the specimen being tested.  A tolerance of </w:t>
      </w:r>
      <w:r w:rsidRPr="00EC70E3">
        <w:rPr>
          <w:position w:val="-14"/>
          <w:szCs w:val="19"/>
        </w:rPr>
        <w:object w:dxaOrig="340" w:dyaOrig="380">
          <v:shape id="_x0000_i1030" type="#_x0000_t75" style="width:16.5pt;height:19.5pt" o:ole="">
            <v:imagedata r:id="rId30" o:title=""/>
          </v:shape>
          <o:OLEObject Type="Embed" ProgID="Equation.3" ShapeID="_x0000_i1030" DrawAspect="Content" ObjectID="_1527404057" r:id="rId31"/>
        </w:object>
      </w:r>
      <w:r w:rsidRPr="00EC70E3">
        <w:rPr>
          <w:szCs w:val="19"/>
        </w:rPr>
        <w:t xml:space="preserve"> mm is allowed in the height of fall.  Ten test pieces shall be tested at a temperature of  + 40 ± 2°C and ten at a temperature of  – 20 ± 2°C.</w:t>
      </w:r>
    </w:p>
    <w:p w:rsidR="00070DC0" w:rsidRPr="00EC70E3" w:rsidRDefault="00070DC0" w:rsidP="00A001D0">
      <w:pPr>
        <w:tabs>
          <w:tab w:val="left" w:pos="360"/>
        </w:tabs>
        <w:jc w:val="both"/>
      </w:pPr>
    </w:p>
    <w:tbl>
      <w:tblPr>
        <w:tblW w:w="0" w:type="auto"/>
        <w:tblInd w:w="120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2268"/>
        <w:gridCol w:w="1345"/>
        <w:gridCol w:w="1559"/>
        <w:gridCol w:w="1559"/>
        <w:gridCol w:w="1559"/>
      </w:tblGrid>
      <w:tr w:rsidR="00070DC0" w:rsidRPr="00EC70E3" w:rsidTr="00070DC0">
        <w:trPr>
          <w:cantSplit/>
        </w:trPr>
        <w:tc>
          <w:tcPr>
            <w:tcW w:w="2268" w:type="dxa"/>
            <w:tcBorders>
              <w:top w:val="single" w:sz="12" w:space="0" w:color="000000"/>
              <w:left w:val="single" w:sz="12" w:space="0" w:color="000000"/>
              <w:bottom w:val="nil"/>
              <w:right w:val="single" w:sz="6" w:space="0" w:color="000000"/>
            </w:tcBorders>
          </w:tcPr>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Nominal thickness</w:t>
            </w:r>
          </w:p>
        </w:tc>
        <w:tc>
          <w:tcPr>
            <w:tcW w:w="2904" w:type="dxa"/>
            <w:gridSpan w:val="2"/>
            <w:tcBorders>
              <w:top w:val="single" w:sz="12" w:space="0" w:color="000000"/>
              <w:left w:val="single" w:sz="6" w:space="0" w:color="000000"/>
              <w:bottom w:val="nil"/>
              <w:right w:val="single" w:sz="6" w:space="0" w:color="000000"/>
            </w:tcBorders>
          </w:tcPr>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 xml:space="preserve">+ 40 ± 2°C </w:t>
            </w:r>
          </w:p>
        </w:tc>
        <w:tc>
          <w:tcPr>
            <w:tcW w:w="3118" w:type="dxa"/>
            <w:gridSpan w:val="2"/>
            <w:tcBorders>
              <w:top w:val="single" w:sz="12" w:space="0" w:color="000000"/>
              <w:left w:val="single" w:sz="6" w:space="0" w:color="000000"/>
              <w:bottom w:val="nil"/>
              <w:right w:val="single" w:sz="12" w:space="0" w:color="000000"/>
            </w:tcBorders>
          </w:tcPr>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- 20 ± 2°C</w:t>
            </w:r>
          </w:p>
        </w:tc>
      </w:tr>
      <w:tr w:rsidR="00070DC0" w:rsidRPr="00EC70E3" w:rsidTr="00070DC0">
        <w:tc>
          <w:tcPr>
            <w:tcW w:w="2268" w:type="dxa"/>
            <w:tcBorders>
              <w:top w:val="nil"/>
              <w:left w:val="single" w:sz="12" w:space="0" w:color="000000"/>
              <w:bottom w:val="single" w:sz="12" w:space="0" w:color="auto"/>
              <w:right w:val="single" w:sz="6" w:space="0" w:color="000000"/>
            </w:tcBorders>
          </w:tcPr>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of test pieces</w:t>
            </w:r>
          </w:p>
          <w:p w:rsidR="00070DC0" w:rsidRPr="00EC70E3" w:rsidRDefault="00070DC0" w:rsidP="00A001D0">
            <w:pPr>
              <w:pStyle w:val="TxBr2p5"/>
              <w:tabs>
                <w:tab w:val="left" w:pos="360"/>
                <w:tab w:val="left" w:pos="1701"/>
              </w:tabs>
              <w:spacing w:line="240" w:lineRule="auto"/>
              <w:ind w:left="0" w:firstLine="0"/>
              <w:jc w:val="both"/>
              <w:rPr>
                <w:sz w:val="24"/>
                <w:szCs w:val="19"/>
              </w:rPr>
            </w:pPr>
          </w:p>
          <w:p w:rsidR="00070DC0" w:rsidRPr="00EC70E3" w:rsidRDefault="00070DC0" w:rsidP="00A001D0">
            <w:pPr>
              <w:pStyle w:val="TxBr2p5"/>
              <w:tabs>
                <w:tab w:val="left" w:pos="360"/>
                <w:tab w:val="left" w:pos="1701"/>
              </w:tabs>
              <w:spacing w:line="240" w:lineRule="auto"/>
              <w:ind w:left="0" w:firstLine="0"/>
              <w:jc w:val="both"/>
              <w:rPr>
                <w:sz w:val="24"/>
                <w:szCs w:val="19"/>
              </w:rPr>
            </w:pPr>
          </w:p>
          <w:p w:rsidR="00070DC0" w:rsidRPr="00EC70E3" w:rsidRDefault="00070DC0" w:rsidP="00A001D0">
            <w:pPr>
              <w:pStyle w:val="TxBr2p5"/>
              <w:tabs>
                <w:tab w:val="left" w:pos="360"/>
                <w:tab w:val="left" w:pos="1701"/>
              </w:tabs>
              <w:spacing w:line="240" w:lineRule="auto"/>
              <w:ind w:left="0" w:firstLine="0"/>
              <w:jc w:val="both"/>
              <w:rPr>
                <w:sz w:val="24"/>
                <w:szCs w:val="19"/>
              </w:rPr>
            </w:pPr>
          </w:p>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mm</w:t>
            </w:r>
          </w:p>
        </w:tc>
        <w:tc>
          <w:tcPr>
            <w:tcW w:w="1345" w:type="dxa"/>
            <w:tcBorders>
              <w:top w:val="nil"/>
              <w:left w:val="single" w:sz="6" w:space="0" w:color="000000"/>
              <w:bottom w:val="single" w:sz="12" w:space="0" w:color="auto"/>
              <w:right w:val="single" w:sz="6" w:space="0" w:color="000000"/>
            </w:tcBorders>
          </w:tcPr>
          <w:p w:rsidR="00070DC0" w:rsidRPr="00EC70E3" w:rsidRDefault="00070DC0" w:rsidP="00A826AA">
            <w:pPr>
              <w:pStyle w:val="TxBr2p5"/>
              <w:tabs>
                <w:tab w:val="left" w:pos="360"/>
                <w:tab w:val="left" w:pos="1701"/>
              </w:tabs>
              <w:spacing w:line="240" w:lineRule="auto"/>
              <w:ind w:left="0" w:firstLine="0"/>
              <w:rPr>
                <w:sz w:val="24"/>
                <w:szCs w:val="19"/>
              </w:rPr>
            </w:pPr>
            <w:r w:rsidRPr="00EC70E3">
              <w:rPr>
                <w:sz w:val="24"/>
                <w:szCs w:val="19"/>
              </w:rPr>
              <w:t>Height of fall</w:t>
            </w:r>
          </w:p>
          <w:p w:rsidR="00070DC0" w:rsidRPr="00EC70E3" w:rsidRDefault="00070DC0" w:rsidP="00A826AA">
            <w:pPr>
              <w:pStyle w:val="TxBr2p5"/>
              <w:tabs>
                <w:tab w:val="left" w:pos="360"/>
                <w:tab w:val="left" w:pos="1701"/>
              </w:tabs>
              <w:spacing w:line="240" w:lineRule="auto"/>
              <w:ind w:left="0" w:firstLine="0"/>
              <w:rPr>
                <w:sz w:val="24"/>
                <w:szCs w:val="19"/>
              </w:rPr>
            </w:pPr>
          </w:p>
          <w:p w:rsidR="00070DC0" w:rsidRPr="00EC70E3" w:rsidRDefault="00070DC0" w:rsidP="00A826AA">
            <w:pPr>
              <w:pStyle w:val="TxBr2p5"/>
              <w:tabs>
                <w:tab w:val="left" w:pos="360"/>
                <w:tab w:val="left" w:pos="1701"/>
              </w:tabs>
              <w:spacing w:line="240" w:lineRule="auto"/>
              <w:ind w:left="0" w:firstLine="0"/>
              <w:rPr>
                <w:sz w:val="24"/>
                <w:szCs w:val="19"/>
              </w:rPr>
            </w:pPr>
          </w:p>
          <w:p w:rsidR="00070DC0" w:rsidRPr="00EC70E3" w:rsidRDefault="00070DC0" w:rsidP="00A826AA">
            <w:pPr>
              <w:pStyle w:val="TxBr2p5"/>
              <w:tabs>
                <w:tab w:val="left" w:pos="360"/>
                <w:tab w:val="left" w:pos="1701"/>
              </w:tabs>
              <w:spacing w:line="240" w:lineRule="auto"/>
              <w:ind w:left="0" w:firstLine="0"/>
              <w:rPr>
                <w:sz w:val="24"/>
                <w:szCs w:val="19"/>
              </w:rPr>
            </w:pPr>
            <w:r w:rsidRPr="00EC70E3">
              <w:rPr>
                <w:sz w:val="24"/>
                <w:szCs w:val="19"/>
              </w:rPr>
              <w:t>M</w:t>
            </w:r>
          </w:p>
        </w:tc>
        <w:tc>
          <w:tcPr>
            <w:tcW w:w="1559" w:type="dxa"/>
            <w:tcBorders>
              <w:top w:val="nil"/>
              <w:left w:val="single" w:sz="6" w:space="0" w:color="000000"/>
              <w:bottom w:val="single" w:sz="12" w:space="0" w:color="auto"/>
              <w:right w:val="single" w:sz="6" w:space="0" w:color="000000"/>
            </w:tcBorders>
          </w:tcPr>
          <w:p w:rsidR="00070DC0" w:rsidRPr="00EC70E3" w:rsidRDefault="00070DC0" w:rsidP="00A826AA">
            <w:pPr>
              <w:pStyle w:val="TxBr2p5"/>
              <w:tabs>
                <w:tab w:val="left" w:pos="360"/>
                <w:tab w:val="left" w:pos="1701"/>
              </w:tabs>
              <w:spacing w:line="240" w:lineRule="auto"/>
              <w:ind w:left="0" w:firstLine="0"/>
              <w:rPr>
                <w:sz w:val="24"/>
                <w:szCs w:val="19"/>
              </w:rPr>
            </w:pPr>
            <w:r w:rsidRPr="00EC70E3">
              <w:rPr>
                <w:sz w:val="24"/>
                <w:szCs w:val="19"/>
              </w:rPr>
              <w:t>Maximum permitted mass of the fragments</w:t>
            </w:r>
          </w:p>
          <w:p w:rsidR="00070DC0" w:rsidRPr="00EC70E3" w:rsidRDefault="00070DC0" w:rsidP="00A826AA">
            <w:pPr>
              <w:pStyle w:val="TxBr2p5"/>
              <w:tabs>
                <w:tab w:val="left" w:pos="360"/>
                <w:tab w:val="left" w:pos="1701"/>
              </w:tabs>
              <w:spacing w:line="240" w:lineRule="auto"/>
              <w:ind w:left="0" w:firstLine="0"/>
              <w:rPr>
                <w:sz w:val="24"/>
                <w:szCs w:val="19"/>
              </w:rPr>
            </w:pPr>
            <w:r w:rsidRPr="00EC70E3">
              <w:rPr>
                <w:sz w:val="24"/>
                <w:szCs w:val="19"/>
              </w:rPr>
              <w:t>g</w:t>
            </w:r>
          </w:p>
        </w:tc>
        <w:tc>
          <w:tcPr>
            <w:tcW w:w="1559" w:type="dxa"/>
            <w:tcBorders>
              <w:top w:val="nil"/>
              <w:left w:val="single" w:sz="6" w:space="0" w:color="000000"/>
              <w:bottom w:val="single" w:sz="12" w:space="0" w:color="auto"/>
              <w:right w:val="single" w:sz="6" w:space="0" w:color="000000"/>
            </w:tcBorders>
          </w:tcPr>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Height of fall</w:t>
            </w:r>
          </w:p>
          <w:p w:rsidR="00070DC0" w:rsidRPr="00EC70E3" w:rsidRDefault="00070DC0" w:rsidP="00A001D0">
            <w:pPr>
              <w:pStyle w:val="TxBr2p5"/>
              <w:tabs>
                <w:tab w:val="left" w:pos="360"/>
                <w:tab w:val="left" w:pos="1701"/>
              </w:tabs>
              <w:spacing w:line="240" w:lineRule="auto"/>
              <w:ind w:left="0" w:firstLine="0"/>
              <w:jc w:val="both"/>
              <w:rPr>
                <w:sz w:val="24"/>
                <w:szCs w:val="19"/>
              </w:rPr>
            </w:pPr>
          </w:p>
          <w:p w:rsidR="00070DC0" w:rsidRPr="00EC70E3" w:rsidRDefault="00070DC0" w:rsidP="00A001D0">
            <w:pPr>
              <w:pStyle w:val="TxBr2p5"/>
              <w:tabs>
                <w:tab w:val="left" w:pos="360"/>
                <w:tab w:val="left" w:pos="1701"/>
              </w:tabs>
              <w:spacing w:line="240" w:lineRule="auto"/>
              <w:ind w:left="0" w:firstLine="0"/>
              <w:jc w:val="both"/>
              <w:rPr>
                <w:sz w:val="24"/>
                <w:szCs w:val="19"/>
              </w:rPr>
            </w:pPr>
          </w:p>
          <w:p w:rsidR="00070DC0" w:rsidRPr="00EC70E3" w:rsidRDefault="00070DC0" w:rsidP="00A001D0">
            <w:pPr>
              <w:pStyle w:val="TxBr2p5"/>
              <w:tabs>
                <w:tab w:val="left" w:pos="360"/>
                <w:tab w:val="left" w:pos="1701"/>
              </w:tabs>
              <w:spacing w:line="240" w:lineRule="auto"/>
              <w:ind w:left="0" w:firstLine="0"/>
              <w:jc w:val="both"/>
              <w:rPr>
                <w:sz w:val="24"/>
                <w:szCs w:val="19"/>
              </w:rPr>
            </w:pPr>
          </w:p>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m</w:t>
            </w:r>
          </w:p>
        </w:tc>
        <w:tc>
          <w:tcPr>
            <w:tcW w:w="1559" w:type="dxa"/>
            <w:tcBorders>
              <w:top w:val="nil"/>
              <w:left w:val="single" w:sz="6" w:space="0" w:color="000000"/>
              <w:bottom w:val="single" w:sz="12" w:space="0" w:color="auto"/>
              <w:right w:val="single" w:sz="12" w:space="0" w:color="000000"/>
            </w:tcBorders>
          </w:tcPr>
          <w:p w:rsidR="00070DC0" w:rsidRPr="00EC70E3" w:rsidRDefault="00070DC0" w:rsidP="00A826AA">
            <w:pPr>
              <w:pStyle w:val="TxBr2p5"/>
              <w:tabs>
                <w:tab w:val="left" w:pos="360"/>
                <w:tab w:val="left" w:pos="1701"/>
              </w:tabs>
              <w:spacing w:line="240" w:lineRule="auto"/>
              <w:ind w:left="0" w:firstLine="0"/>
              <w:rPr>
                <w:sz w:val="24"/>
                <w:szCs w:val="19"/>
              </w:rPr>
            </w:pPr>
            <w:r w:rsidRPr="00EC70E3">
              <w:rPr>
                <w:sz w:val="24"/>
                <w:szCs w:val="19"/>
              </w:rPr>
              <w:t>Maximum permitted mass of the fragments</w:t>
            </w:r>
          </w:p>
          <w:p w:rsidR="00070DC0" w:rsidRPr="00EC70E3" w:rsidRDefault="00070DC0" w:rsidP="00A826AA">
            <w:pPr>
              <w:pStyle w:val="TxBr2p5"/>
              <w:tabs>
                <w:tab w:val="left" w:pos="360"/>
                <w:tab w:val="left" w:pos="1701"/>
              </w:tabs>
              <w:spacing w:line="240" w:lineRule="auto"/>
              <w:ind w:left="0" w:firstLine="0"/>
              <w:rPr>
                <w:sz w:val="24"/>
                <w:szCs w:val="19"/>
              </w:rPr>
            </w:pPr>
            <w:r w:rsidRPr="00EC70E3">
              <w:rPr>
                <w:sz w:val="24"/>
                <w:szCs w:val="19"/>
              </w:rPr>
              <w:t>g</w:t>
            </w:r>
          </w:p>
        </w:tc>
      </w:tr>
      <w:tr w:rsidR="00070DC0" w:rsidRPr="00EC70E3" w:rsidTr="00070DC0">
        <w:tc>
          <w:tcPr>
            <w:tcW w:w="2268" w:type="dxa"/>
            <w:tcBorders>
              <w:top w:val="single" w:sz="12" w:space="0" w:color="auto"/>
              <w:left w:val="single" w:sz="12" w:space="0" w:color="000000"/>
              <w:bottom w:val="single" w:sz="12" w:space="0" w:color="000000"/>
              <w:right w:val="single" w:sz="6" w:space="0" w:color="000000"/>
            </w:tcBorders>
          </w:tcPr>
          <w:p w:rsidR="00070DC0" w:rsidRPr="00EC70E3" w:rsidRDefault="00070DC0" w:rsidP="00A001D0">
            <w:pPr>
              <w:pStyle w:val="TxBr2p5"/>
              <w:tabs>
                <w:tab w:val="left" w:pos="360"/>
                <w:tab w:val="left" w:pos="781"/>
              </w:tabs>
              <w:spacing w:line="240" w:lineRule="auto"/>
              <w:ind w:left="214" w:right="71" w:firstLine="0"/>
              <w:jc w:val="both"/>
              <w:rPr>
                <w:sz w:val="24"/>
                <w:szCs w:val="19"/>
              </w:rPr>
            </w:pPr>
            <w:r w:rsidRPr="00EC70E3">
              <w:rPr>
                <w:sz w:val="24"/>
                <w:szCs w:val="19"/>
              </w:rPr>
              <w:t xml:space="preserve">e </w:t>
            </w:r>
            <w:r w:rsidRPr="00EC70E3">
              <w:rPr>
                <w:sz w:val="24"/>
                <w:szCs w:val="18"/>
              </w:rPr>
              <w:sym w:font="Symbol" w:char="F0A3"/>
            </w:r>
            <w:r w:rsidRPr="00EC70E3">
              <w:rPr>
                <w:sz w:val="24"/>
                <w:szCs w:val="19"/>
              </w:rPr>
              <w:t xml:space="preserve"> 4.5</w:t>
            </w:r>
          </w:p>
          <w:p w:rsidR="00070DC0" w:rsidRPr="00EC70E3" w:rsidRDefault="00070DC0" w:rsidP="00A001D0">
            <w:pPr>
              <w:pStyle w:val="TxBr2p5"/>
              <w:tabs>
                <w:tab w:val="left" w:pos="360"/>
                <w:tab w:val="left" w:pos="781"/>
              </w:tabs>
              <w:spacing w:line="240" w:lineRule="auto"/>
              <w:ind w:left="214" w:right="71" w:firstLine="0"/>
              <w:jc w:val="both"/>
              <w:rPr>
                <w:sz w:val="24"/>
                <w:szCs w:val="19"/>
              </w:rPr>
            </w:pPr>
            <w:r w:rsidRPr="00EC70E3">
              <w:rPr>
                <w:sz w:val="24"/>
                <w:szCs w:val="19"/>
              </w:rPr>
              <w:t xml:space="preserve">4.5 &lt; e </w:t>
            </w:r>
            <w:r w:rsidRPr="00EC70E3">
              <w:rPr>
                <w:sz w:val="24"/>
                <w:szCs w:val="18"/>
              </w:rPr>
              <w:sym w:font="Symbol" w:char="F0A3"/>
            </w:r>
            <w:r w:rsidRPr="00EC70E3">
              <w:rPr>
                <w:sz w:val="24"/>
                <w:szCs w:val="19"/>
              </w:rPr>
              <w:t xml:space="preserve"> 5.5</w:t>
            </w:r>
          </w:p>
          <w:p w:rsidR="00070DC0" w:rsidRPr="00EC70E3" w:rsidRDefault="00070DC0" w:rsidP="00A001D0">
            <w:pPr>
              <w:pStyle w:val="TxBr2p5"/>
              <w:tabs>
                <w:tab w:val="left" w:pos="360"/>
                <w:tab w:val="left" w:pos="781"/>
              </w:tabs>
              <w:spacing w:line="240" w:lineRule="auto"/>
              <w:ind w:left="214" w:right="71" w:firstLine="0"/>
              <w:jc w:val="both"/>
              <w:rPr>
                <w:sz w:val="24"/>
                <w:szCs w:val="19"/>
              </w:rPr>
            </w:pPr>
            <w:r w:rsidRPr="00EC70E3">
              <w:rPr>
                <w:sz w:val="24"/>
                <w:szCs w:val="19"/>
              </w:rPr>
              <w:t xml:space="preserve">5.5 &lt; e </w:t>
            </w:r>
            <w:r w:rsidRPr="00EC70E3">
              <w:rPr>
                <w:sz w:val="24"/>
                <w:szCs w:val="18"/>
              </w:rPr>
              <w:sym w:font="Symbol" w:char="F0A3"/>
            </w:r>
            <w:r w:rsidRPr="00EC70E3">
              <w:rPr>
                <w:sz w:val="24"/>
                <w:szCs w:val="19"/>
              </w:rPr>
              <w:t xml:space="preserve"> 6.5</w:t>
            </w:r>
          </w:p>
          <w:p w:rsidR="00070DC0" w:rsidRPr="00EC70E3" w:rsidRDefault="00070DC0" w:rsidP="00A001D0">
            <w:pPr>
              <w:pStyle w:val="TxBr2p5"/>
              <w:tabs>
                <w:tab w:val="left" w:pos="360"/>
                <w:tab w:val="left" w:pos="781"/>
              </w:tabs>
              <w:spacing w:line="240" w:lineRule="auto"/>
              <w:ind w:left="214" w:right="71" w:firstLine="0"/>
              <w:jc w:val="both"/>
              <w:rPr>
                <w:sz w:val="24"/>
                <w:szCs w:val="19"/>
              </w:rPr>
            </w:pPr>
            <w:r w:rsidRPr="00EC70E3">
              <w:rPr>
                <w:sz w:val="24"/>
                <w:szCs w:val="19"/>
              </w:rPr>
              <w:t>e &gt; 6.5</w:t>
            </w:r>
          </w:p>
        </w:tc>
        <w:tc>
          <w:tcPr>
            <w:tcW w:w="1345" w:type="dxa"/>
            <w:tcBorders>
              <w:top w:val="single" w:sz="12" w:space="0" w:color="auto"/>
              <w:left w:val="single" w:sz="6" w:space="0" w:color="000000"/>
              <w:bottom w:val="single" w:sz="12" w:space="0" w:color="000000"/>
              <w:right w:val="single" w:sz="6" w:space="0" w:color="000000"/>
            </w:tcBorders>
          </w:tcPr>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9</w:t>
            </w:r>
          </w:p>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9</w:t>
            </w:r>
          </w:p>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9</w:t>
            </w:r>
          </w:p>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9</w:t>
            </w:r>
          </w:p>
        </w:tc>
        <w:tc>
          <w:tcPr>
            <w:tcW w:w="1559" w:type="dxa"/>
            <w:tcBorders>
              <w:top w:val="single" w:sz="12" w:space="0" w:color="auto"/>
              <w:left w:val="single" w:sz="6" w:space="0" w:color="000000"/>
              <w:bottom w:val="single" w:sz="12" w:space="0" w:color="000000"/>
              <w:right w:val="single" w:sz="6" w:space="0" w:color="000000"/>
            </w:tcBorders>
          </w:tcPr>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12</w:t>
            </w:r>
          </w:p>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15</w:t>
            </w:r>
          </w:p>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20</w:t>
            </w:r>
          </w:p>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25</w:t>
            </w:r>
          </w:p>
        </w:tc>
        <w:tc>
          <w:tcPr>
            <w:tcW w:w="1559" w:type="dxa"/>
            <w:tcBorders>
              <w:top w:val="single" w:sz="12" w:space="0" w:color="auto"/>
              <w:left w:val="single" w:sz="6" w:space="0" w:color="000000"/>
              <w:bottom w:val="single" w:sz="12" w:space="0" w:color="000000"/>
              <w:right w:val="single" w:sz="6" w:space="0" w:color="000000"/>
            </w:tcBorders>
          </w:tcPr>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8.5</w:t>
            </w:r>
          </w:p>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8.5</w:t>
            </w:r>
          </w:p>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8.5</w:t>
            </w:r>
          </w:p>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8.5</w:t>
            </w:r>
          </w:p>
        </w:tc>
        <w:tc>
          <w:tcPr>
            <w:tcW w:w="1559" w:type="dxa"/>
            <w:tcBorders>
              <w:top w:val="single" w:sz="12" w:space="0" w:color="auto"/>
              <w:left w:val="single" w:sz="6" w:space="0" w:color="000000"/>
              <w:bottom w:val="single" w:sz="12" w:space="0" w:color="000000"/>
              <w:right w:val="single" w:sz="12" w:space="0" w:color="000000"/>
            </w:tcBorders>
          </w:tcPr>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12</w:t>
            </w:r>
          </w:p>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15</w:t>
            </w:r>
          </w:p>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20</w:t>
            </w:r>
          </w:p>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25</w:t>
            </w:r>
          </w:p>
        </w:tc>
      </w:tr>
    </w:tbl>
    <w:p w:rsidR="00070DC0" w:rsidRPr="00EC70E3" w:rsidRDefault="00070DC0" w:rsidP="00A001D0">
      <w:pPr>
        <w:widowControl w:val="0"/>
        <w:tabs>
          <w:tab w:val="left" w:pos="360"/>
        </w:tabs>
        <w:autoSpaceDE w:val="0"/>
        <w:autoSpaceDN w:val="0"/>
        <w:adjustRightInd w:val="0"/>
        <w:ind w:left="1134" w:hanging="1134"/>
        <w:jc w:val="both"/>
        <w:rPr>
          <w:b/>
          <w:bCs/>
          <w:szCs w:val="19"/>
        </w:rPr>
      </w:pPr>
    </w:p>
    <w:p w:rsidR="00070DC0" w:rsidRPr="00EC70E3" w:rsidRDefault="00070DC0" w:rsidP="00A826AA">
      <w:pPr>
        <w:keepNext/>
        <w:keepLines/>
        <w:tabs>
          <w:tab w:val="left" w:pos="360"/>
          <w:tab w:val="left" w:pos="1134"/>
        </w:tabs>
        <w:jc w:val="both"/>
        <w:rPr>
          <w:strike/>
        </w:rPr>
      </w:pPr>
      <w:r w:rsidRPr="00EC70E3">
        <w:rPr>
          <w:szCs w:val="19"/>
        </w:rPr>
        <w:lastRenderedPageBreak/>
        <w:t>6.3.4.</w:t>
      </w:r>
      <w:r w:rsidRPr="00EC70E3">
        <w:rPr>
          <w:szCs w:val="19"/>
        </w:rPr>
        <w:tab/>
      </w:r>
      <w:r w:rsidRPr="00EC70E3">
        <w:rPr>
          <w:szCs w:val="19"/>
          <w:u w:val="single"/>
        </w:rPr>
        <w:t>Test pieces</w:t>
      </w:r>
    </w:p>
    <w:p w:rsidR="00070DC0" w:rsidRDefault="00070DC0" w:rsidP="00A826AA">
      <w:pPr>
        <w:keepNext/>
        <w:keepLines/>
        <w:widowControl w:val="0"/>
        <w:tabs>
          <w:tab w:val="left" w:pos="360"/>
          <w:tab w:val="left" w:pos="1134"/>
        </w:tabs>
        <w:autoSpaceDE w:val="0"/>
        <w:autoSpaceDN w:val="0"/>
        <w:adjustRightInd w:val="0"/>
        <w:ind w:left="1134" w:hanging="1134"/>
        <w:jc w:val="both"/>
        <w:rPr>
          <w:szCs w:val="19"/>
        </w:rPr>
      </w:pPr>
    </w:p>
    <w:p w:rsidR="00B760DF" w:rsidRDefault="00070DC0" w:rsidP="00EE0B73">
      <w:pPr>
        <w:keepNext/>
        <w:keepLines/>
        <w:tabs>
          <w:tab w:val="left" w:pos="360"/>
          <w:tab w:val="left" w:pos="1134"/>
        </w:tabs>
        <w:ind w:left="1134" w:hanging="1134"/>
        <w:jc w:val="both"/>
        <w:rPr>
          <w:ins w:id="35" w:author="muellest" w:date="2016-05-14T15:20:00Z"/>
        </w:rPr>
      </w:pPr>
      <w:r w:rsidRPr="00EC70E3">
        <w:rPr>
          <w:szCs w:val="19"/>
        </w:rPr>
        <w:t>6.3.4.1.</w:t>
      </w:r>
      <w:r w:rsidRPr="00EC70E3">
        <w:rPr>
          <w:szCs w:val="19"/>
        </w:rPr>
        <w:tab/>
        <w:t>The test pieces shall be flat samples measuring 300 x 300 mm</w:t>
      </w:r>
      <w:r w:rsidRPr="00EC70E3">
        <w:t xml:space="preserve">, specially made or cut from the flattest part of a windscreen or pane. </w:t>
      </w:r>
    </w:p>
    <w:p w:rsidR="00EE0B73" w:rsidRPr="00B760DF" w:rsidRDefault="00B760DF" w:rsidP="00EE0B73">
      <w:pPr>
        <w:keepNext/>
        <w:keepLines/>
        <w:tabs>
          <w:tab w:val="left" w:pos="360"/>
          <w:tab w:val="left" w:pos="1134"/>
        </w:tabs>
        <w:ind w:left="1134" w:hanging="1134"/>
        <w:jc w:val="both"/>
        <w:rPr>
          <w:color w:val="FF0000"/>
          <w:szCs w:val="19"/>
          <w:highlight w:val="yellow"/>
        </w:rPr>
      </w:pPr>
      <w:r>
        <w:tab/>
      </w:r>
      <w:r>
        <w:tab/>
      </w:r>
      <w:r w:rsidR="00EE0B73" w:rsidRPr="00B760DF">
        <w:rPr>
          <w:color w:val="FF0000"/>
          <w:szCs w:val="19"/>
          <w:highlight w:val="yellow"/>
        </w:rPr>
        <w:t xml:space="preserve">The test piece shall be as defined in paragraph 7.2. in the case that the following toughened glass of vehicles is exposed to the inside of vehicle: </w:t>
      </w:r>
    </w:p>
    <w:p w:rsidR="00EE0B73" w:rsidRPr="00B760DF" w:rsidRDefault="00EE0B73" w:rsidP="00EE0B73">
      <w:pPr>
        <w:keepNext/>
        <w:keepLines/>
        <w:tabs>
          <w:tab w:val="left" w:pos="360"/>
        </w:tabs>
        <w:ind w:left="1134" w:hanging="1134"/>
        <w:jc w:val="both"/>
        <w:rPr>
          <w:color w:val="FF0000"/>
          <w:szCs w:val="19"/>
          <w:highlight w:val="yellow"/>
        </w:rPr>
      </w:pPr>
      <w:r w:rsidRPr="00B760DF">
        <w:rPr>
          <w:color w:val="FF0000"/>
          <w:szCs w:val="19"/>
          <w:highlight w:val="yellow"/>
        </w:rPr>
        <w:tab/>
      </w:r>
      <w:r w:rsidRPr="00B760DF">
        <w:rPr>
          <w:color w:val="FF0000"/>
          <w:szCs w:val="19"/>
          <w:highlight w:val="yellow"/>
        </w:rPr>
        <w:tab/>
      </w:r>
      <w:r w:rsidRPr="00B760DF">
        <w:rPr>
          <w:color w:val="FF0000"/>
          <w:szCs w:val="19"/>
          <w:highlight w:val="yellow"/>
        </w:rPr>
        <w:tab/>
      </w:r>
      <w:r w:rsidRPr="00B760DF">
        <w:rPr>
          <w:color w:val="FF0000"/>
          <w:szCs w:val="19"/>
          <w:highlight w:val="yellow"/>
        </w:rPr>
        <w:tab/>
        <w:t xml:space="preserve">a) Sunroofs and panoramic sunroofs </w:t>
      </w:r>
    </w:p>
    <w:p w:rsidR="00EE0B73" w:rsidRPr="00EE0B73" w:rsidRDefault="00EE0B73" w:rsidP="00EE0B73">
      <w:pPr>
        <w:keepNext/>
        <w:keepLines/>
        <w:tabs>
          <w:tab w:val="left" w:pos="360"/>
        </w:tabs>
        <w:ind w:left="1134" w:hanging="1134"/>
        <w:jc w:val="both"/>
        <w:rPr>
          <w:color w:val="FF0000"/>
          <w:szCs w:val="19"/>
        </w:rPr>
      </w:pPr>
      <w:r w:rsidRPr="00B760DF">
        <w:rPr>
          <w:color w:val="FF0000"/>
          <w:szCs w:val="19"/>
          <w:highlight w:val="yellow"/>
        </w:rPr>
        <w:tab/>
      </w:r>
      <w:r w:rsidRPr="00B760DF">
        <w:rPr>
          <w:color w:val="FF0000"/>
          <w:szCs w:val="19"/>
          <w:highlight w:val="yellow"/>
        </w:rPr>
        <w:tab/>
        <w:t xml:space="preserve">b) The roof of </w:t>
      </w:r>
      <w:commentRangeStart w:id="36"/>
      <w:r w:rsidRPr="00B760DF">
        <w:rPr>
          <w:color w:val="FF0000"/>
          <w:szCs w:val="19"/>
          <w:highlight w:val="yellow"/>
        </w:rPr>
        <w:t>vehicle</w:t>
      </w:r>
      <w:commentRangeEnd w:id="36"/>
      <w:r w:rsidR="00B760DF">
        <w:rPr>
          <w:rStyle w:val="Kommentarzeichen"/>
        </w:rPr>
        <w:commentReference w:id="36"/>
      </w:r>
      <w:r w:rsidRPr="00EE0B73">
        <w:rPr>
          <w:color w:val="FF0000"/>
          <w:szCs w:val="19"/>
        </w:rPr>
        <w:t xml:space="preserve"> </w:t>
      </w:r>
    </w:p>
    <w:p w:rsidR="00070DC0" w:rsidRDefault="00070DC0" w:rsidP="00A826AA">
      <w:pPr>
        <w:keepNext/>
        <w:keepLines/>
        <w:tabs>
          <w:tab w:val="left" w:pos="360"/>
          <w:tab w:val="left" w:pos="1134"/>
        </w:tabs>
        <w:ind w:left="1134" w:hanging="1134"/>
        <w:jc w:val="both"/>
        <w:rPr>
          <w:szCs w:val="19"/>
        </w:rPr>
      </w:pPr>
    </w:p>
    <w:p w:rsidR="00285051" w:rsidRPr="00285051" w:rsidRDefault="00285051" w:rsidP="00285051">
      <w:pPr>
        <w:keepNext/>
        <w:keepLines/>
        <w:tabs>
          <w:tab w:val="left" w:pos="360"/>
          <w:tab w:val="left" w:pos="1134"/>
        </w:tabs>
        <w:ind w:left="1134" w:hanging="1134"/>
        <w:jc w:val="both"/>
        <w:rPr>
          <w:szCs w:val="19"/>
        </w:rPr>
      </w:pPr>
      <w:r w:rsidRPr="00285051">
        <w:rPr>
          <w:szCs w:val="19"/>
        </w:rPr>
        <w:tab/>
      </w:r>
      <w:r w:rsidRPr="00285051">
        <w:rPr>
          <w:szCs w:val="19"/>
        </w:rPr>
        <w:tab/>
      </w:r>
      <w:r w:rsidRPr="00285051">
        <w:rPr>
          <w:szCs w:val="19"/>
          <w:highlight w:val="cyan"/>
        </w:rPr>
        <w:t xml:space="preserve">The test piece shall be as defined in paragraph 7.2. in the case that the following toughened glass of vehicles is used in overhead glazing </w:t>
      </w:r>
      <w:commentRangeStart w:id="37"/>
      <w:r w:rsidRPr="00285051">
        <w:rPr>
          <w:szCs w:val="19"/>
          <w:highlight w:val="cyan"/>
        </w:rPr>
        <w:t>zone</w:t>
      </w:r>
      <w:commentRangeEnd w:id="37"/>
      <w:r>
        <w:rPr>
          <w:rStyle w:val="Kommentarzeichen"/>
        </w:rPr>
        <w:commentReference w:id="37"/>
      </w:r>
      <w:ins w:id="38" w:author="muellest" w:date="2016-05-14T15:31:00Z">
        <w:r>
          <w:rPr>
            <w:szCs w:val="19"/>
          </w:rPr>
          <w:t>.</w:t>
        </w:r>
      </w:ins>
    </w:p>
    <w:p w:rsidR="00285051" w:rsidRPr="00285051" w:rsidRDefault="00285051" w:rsidP="00A826AA">
      <w:pPr>
        <w:keepNext/>
        <w:keepLines/>
        <w:tabs>
          <w:tab w:val="left" w:pos="360"/>
          <w:tab w:val="left" w:pos="1134"/>
        </w:tabs>
        <w:ind w:left="1134" w:hanging="1134"/>
        <w:jc w:val="both"/>
        <w:rPr>
          <w:szCs w:val="19"/>
        </w:rPr>
      </w:pPr>
    </w:p>
    <w:p w:rsidR="00070DC0" w:rsidRPr="00EC70E3" w:rsidRDefault="00070DC0" w:rsidP="00A001D0">
      <w:pPr>
        <w:tabs>
          <w:tab w:val="left" w:pos="360"/>
          <w:tab w:val="left" w:pos="1134"/>
        </w:tabs>
        <w:ind w:left="1354" w:hanging="1354"/>
        <w:jc w:val="both"/>
      </w:pPr>
    </w:p>
    <w:p w:rsidR="00070DC0" w:rsidRPr="00EC70E3" w:rsidRDefault="00070DC0" w:rsidP="00A001D0">
      <w:pPr>
        <w:tabs>
          <w:tab w:val="left" w:pos="360"/>
          <w:tab w:val="left" w:pos="1134"/>
        </w:tabs>
        <w:ind w:left="1134" w:hanging="1134"/>
        <w:jc w:val="both"/>
      </w:pPr>
      <w:r w:rsidRPr="00EC70E3">
        <w:t>6.3.4.2.</w:t>
      </w:r>
      <w:r w:rsidRPr="00EC70E3">
        <w:tab/>
        <w:t>Test pieces can alternatively be finished products that may be supported over the apparatus described in paragraph 6.3.1.</w:t>
      </w: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r w:rsidRPr="00EC70E3">
        <w:t>6.3.4.3.</w:t>
      </w:r>
      <w:r w:rsidRPr="00EC70E3">
        <w:tab/>
        <w:t>If the test pieces are curved, care should be taken to ensure adequate contact with the support.</w:t>
      </w:r>
      <w:r w:rsidRPr="00EC70E3">
        <w:br/>
      </w:r>
    </w:p>
    <w:p w:rsidR="00070DC0" w:rsidRPr="00EC70E3" w:rsidRDefault="00070DC0" w:rsidP="00A001D0">
      <w:pPr>
        <w:tabs>
          <w:tab w:val="left" w:pos="360"/>
          <w:tab w:val="left" w:pos="1134"/>
        </w:tabs>
        <w:jc w:val="both"/>
        <w:rPr>
          <w:szCs w:val="19"/>
        </w:rPr>
      </w:pPr>
      <w:r w:rsidRPr="00EC70E3">
        <w:rPr>
          <w:szCs w:val="19"/>
        </w:rPr>
        <w:t>6.4.</w:t>
      </w:r>
      <w:r w:rsidRPr="00EC70E3">
        <w:rPr>
          <w:szCs w:val="19"/>
        </w:rPr>
        <w:tab/>
      </w:r>
      <w:r w:rsidRPr="00EC70E3">
        <w:rPr>
          <w:bCs/>
          <w:szCs w:val="19"/>
          <w:u w:val="single"/>
        </w:rPr>
        <w:t>2,260 g ball test</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jc w:val="both"/>
        <w:rPr>
          <w:szCs w:val="19"/>
        </w:rPr>
      </w:pPr>
      <w:r w:rsidRPr="00EC70E3">
        <w:rPr>
          <w:szCs w:val="19"/>
        </w:rPr>
        <w:t>6.4.1.</w:t>
      </w:r>
      <w:r w:rsidRPr="00EC70E3">
        <w:rPr>
          <w:szCs w:val="19"/>
        </w:rPr>
        <w:tab/>
        <w:t>Apparatus</w:t>
      </w:r>
      <w:r w:rsidRPr="00EC70E3">
        <w:rPr>
          <w:szCs w:val="19"/>
        </w:rPr>
        <w:br/>
      </w:r>
    </w:p>
    <w:p w:rsidR="00070DC0" w:rsidRPr="00EC70E3" w:rsidRDefault="00070DC0" w:rsidP="00A001D0">
      <w:pPr>
        <w:tabs>
          <w:tab w:val="left" w:pos="360"/>
          <w:tab w:val="left" w:pos="1134"/>
        </w:tabs>
        <w:jc w:val="both"/>
        <w:rPr>
          <w:szCs w:val="19"/>
        </w:rPr>
      </w:pPr>
      <w:r w:rsidRPr="00EC70E3">
        <w:rPr>
          <w:szCs w:val="19"/>
        </w:rPr>
        <w:t>6.4.1.1.</w:t>
      </w:r>
      <w:r w:rsidRPr="00EC70E3">
        <w:rPr>
          <w:szCs w:val="19"/>
        </w:rPr>
        <w:tab/>
        <w:t>Solid hardened-steel ball with a mass of 2,260 g ± 20 g.</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6.4.1.2.</w:t>
      </w:r>
      <w:r w:rsidRPr="00EC70E3">
        <w:rPr>
          <w:szCs w:val="19"/>
        </w:rPr>
        <w:tab/>
        <w:t xml:space="preserve">Means for dropping the ball freely from the height specified </w:t>
      </w:r>
      <w:r w:rsidRPr="00EC70E3">
        <w:t>in paragraph 6.4.2.7.</w:t>
      </w:r>
      <w:r w:rsidRPr="00EC70E3">
        <w:rPr>
          <w:szCs w:val="19"/>
        </w:rPr>
        <w:t xml:space="preserve"> or means for giving the ball a velocity equivalent to that obtained by the free fall.  When a device to project the ball is used, the tolerance on velocity shall be ± 1 per cent of the velocity equivalent to that obtained by the free fall.</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6.4.1.3.</w:t>
      </w:r>
      <w:r w:rsidRPr="00EC70E3">
        <w:rPr>
          <w:szCs w:val="19"/>
        </w:rPr>
        <w:tab/>
        <w:t>The supporting fixture shall be as shown in Figure 1 and identical with that described in paragraph 6.3.1.3.</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jc w:val="both"/>
        <w:rPr>
          <w:szCs w:val="19"/>
        </w:rPr>
      </w:pPr>
      <w:r w:rsidRPr="00EC70E3">
        <w:rPr>
          <w:szCs w:val="19"/>
        </w:rPr>
        <w:t>6.4.2.</w:t>
      </w:r>
      <w:r w:rsidRPr="00EC70E3">
        <w:rPr>
          <w:szCs w:val="19"/>
        </w:rPr>
        <w:tab/>
        <w:t>Procedure</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6.4.2.1.</w:t>
      </w:r>
      <w:r w:rsidRPr="00EC70E3">
        <w:rPr>
          <w:szCs w:val="19"/>
        </w:rPr>
        <w:tab/>
        <w:t xml:space="preserve">Condition the test piece at the temperature specified in paragraph 6.1.1. for at least four hours immediately preceding the test. </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6.4.2.2.</w:t>
      </w:r>
      <w:r w:rsidRPr="00EC70E3">
        <w:rPr>
          <w:szCs w:val="19"/>
        </w:rPr>
        <w:tab/>
        <w:t>Place the test piece in the supporting fixture. The plane of the test piece shall be perpendicular within 3°, to the incident direction of the ball.</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6.4.2.3.</w:t>
      </w:r>
      <w:r w:rsidRPr="00EC70E3">
        <w:rPr>
          <w:szCs w:val="19"/>
        </w:rPr>
        <w:tab/>
        <w:t>In the case of glass-plastics glazing the test piece shall be clamped to the support.  All other glazing shall not be clamped.</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ind w:left="1354" w:hanging="1354"/>
        <w:jc w:val="both"/>
        <w:rPr>
          <w:szCs w:val="19"/>
        </w:rPr>
      </w:pPr>
      <w:r w:rsidRPr="00EC70E3">
        <w:rPr>
          <w:szCs w:val="19"/>
        </w:rPr>
        <w:t>6.4.2.4.</w:t>
      </w:r>
      <w:r w:rsidRPr="00EC70E3">
        <w:rPr>
          <w:szCs w:val="19"/>
        </w:rPr>
        <w:tab/>
        <w:t>The point of impact shall be within 25 mm of the geometric centre of the test piece.</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jc w:val="both"/>
        <w:rPr>
          <w:strike/>
        </w:rPr>
      </w:pPr>
      <w:r w:rsidRPr="00EC70E3">
        <w:rPr>
          <w:szCs w:val="19"/>
        </w:rPr>
        <w:t>6.4.2.5.</w:t>
      </w:r>
      <w:r w:rsidRPr="00EC70E3">
        <w:rPr>
          <w:szCs w:val="19"/>
        </w:rPr>
        <w:tab/>
        <w:t xml:space="preserve">The ball shall strike </w:t>
      </w:r>
      <w:r w:rsidRPr="00EC70E3">
        <w:t>the inner face of the test piece.</w:t>
      </w:r>
    </w:p>
    <w:p w:rsidR="00070DC0" w:rsidRPr="00EC70E3" w:rsidRDefault="00070DC0" w:rsidP="00A001D0">
      <w:pPr>
        <w:tabs>
          <w:tab w:val="left" w:pos="360"/>
        </w:tabs>
        <w:jc w:val="both"/>
      </w:pPr>
    </w:p>
    <w:p w:rsidR="00070DC0" w:rsidRPr="00EC70E3" w:rsidRDefault="00070DC0" w:rsidP="00A001D0">
      <w:pPr>
        <w:tabs>
          <w:tab w:val="left" w:pos="360"/>
          <w:tab w:val="left" w:pos="1134"/>
        </w:tabs>
        <w:jc w:val="both"/>
        <w:rPr>
          <w:szCs w:val="19"/>
        </w:rPr>
      </w:pPr>
      <w:r w:rsidRPr="00EC70E3">
        <w:rPr>
          <w:szCs w:val="19"/>
        </w:rPr>
        <w:t>6.4.2.6.</w:t>
      </w:r>
      <w:r w:rsidRPr="00EC70E3">
        <w:rPr>
          <w:szCs w:val="19"/>
        </w:rPr>
        <w:tab/>
        <w:t>The ball shall make only one impact.</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jc w:val="both"/>
        <w:rPr>
          <w:szCs w:val="19"/>
        </w:rPr>
      </w:pPr>
      <w:r w:rsidRPr="00EC70E3">
        <w:rPr>
          <w:szCs w:val="19"/>
        </w:rPr>
        <w:t>6.4.3.</w:t>
      </w:r>
      <w:r w:rsidRPr="00EC70E3">
        <w:rPr>
          <w:szCs w:val="19"/>
        </w:rPr>
        <w:tab/>
        <w:t>Drop height</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6.4.3.1.</w:t>
      </w:r>
      <w:r w:rsidRPr="00EC70E3">
        <w:rPr>
          <w:szCs w:val="19"/>
        </w:rPr>
        <w:tab/>
        <w:t>The drop height shall be measured from the under face of the ball to the upper face of the test piece.</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jc w:val="both"/>
        <w:rPr>
          <w:szCs w:val="19"/>
        </w:rPr>
      </w:pPr>
      <w:r w:rsidRPr="00EC70E3">
        <w:rPr>
          <w:szCs w:val="19"/>
        </w:rPr>
        <w:t>6.4.3.2.</w:t>
      </w:r>
      <w:r w:rsidRPr="00EC70E3">
        <w:rPr>
          <w:szCs w:val="19"/>
        </w:rPr>
        <w:tab/>
        <w:t xml:space="preserve">The drop height shall be 4.0 m </w:t>
      </w:r>
      <w:r w:rsidRPr="00EC70E3">
        <w:rPr>
          <w:position w:val="-12"/>
          <w:szCs w:val="19"/>
        </w:rPr>
        <w:object w:dxaOrig="240" w:dyaOrig="380">
          <v:shape id="_x0000_i1031" type="#_x0000_t75" style="width:12pt;height:19.5pt" o:ole="">
            <v:imagedata r:id="rId26" o:title=""/>
          </v:shape>
          <o:OLEObject Type="Embed" ProgID="Equation.3" ShapeID="_x0000_i1031" DrawAspect="Content" ObjectID="_1527404058" r:id="rId32"/>
        </w:object>
      </w:r>
      <w:r w:rsidRPr="00EC70E3">
        <w:rPr>
          <w:szCs w:val="19"/>
        </w:rPr>
        <w:t xml:space="preserve"> mm.</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jc w:val="both"/>
        <w:rPr>
          <w:szCs w:val="19"/>
        </w:rPr>
      </w:pPr>
      <w:r w:rsidRPr="00EC70E3">
        <w:rPr>
          <w:szCs w:val="19"/>
        </w:rPr>
        <w:t>6.4.4.</w:t>
      </w:r>
      <w:r w:rsidRPr="00EC70E3">
        <w:rPr>
          <w:szCs w:val="19"/>
        </w:rPr>
        <w:tab/>
        <w:t>Test pieces</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6.4.4.1.</w:t>
      </w:r>
      <w:r w:rsidRPr="00EC70E3">
        <w:rPr>
          <w:szCs w:val="19"/>
        </w:rPr>
        <w:tab/>
        <w:t>The test pieces shall be flat samples measuring 300 x 300 mm</w:t>
      </w:r>
      <w:r w:rsidRPr="00EC70E3">
        <w:t>, specially made or cut from the flattest part of a windscreen.</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ind w:left="1134" w:hanging="1134"/>
        <w:jc w:val="both"/>
      </w:pPr>
      <w:r w:rsidRPr="00EC70E3">
        <w:t>6.4.4.2.</w:t>
      </w:r>
      <w:r w:rsidRPr="00EC70E3">
        <w:tab/>
        <w:t>Test pieces can alternatively be finished products that may be supported over the apparatus described in paragraph 6.3.1.</w:t>
      </w:r>
    </w:p>
    <w:p w:rsidR="00070DC0" w:rsidRPr="00EC70E3" w:rsidRDefault="00070DC0" w:rsidP="00A001D0">
      <w:pPr>
        <w:tabs>
          <w:tab w:val="left" w:pos="360"/>
          <w:tab w:val="left" w:pos="1134"/>
        </w:tabs>
        <w:ind w:left="1354" w:hanging="1354"/>
        <w:jc w:val="both"/>
      </w:pPr>
    </w:p>
    <w:p w:rsidR="00070DC0" w:rsidRPr="00EC70E3" w:rsidRDefault="00070DC0" w:rsidP="00A001D0">
      <w:pPr>
        <w:tabs>
          <w:tab w:val="left" w:pos="360"/>
          <w:tab w:val="left" w:pos="1134"/>
        </w:tabs>
        <w:ind w:left="1134" w:hanging="1134"/>
        <w:jc w:val="both"/>
      </w:pPr>
      <w:r w:rsidRPr="00EC70E3">
        <w:t>6.4.4.3.</w:t>
      </w:r>
      <w:r w:rsidRPr="00EC70E3">
        <w:tab/>
        <w:t>If the test pieces are curved, care should be taken to ensure adequate contact with the support.</w:t>
      </w:r>
    </w:p>
    <w:p w:rsidR="00070DC0" w:rsidRPr="00EC70E3" w:rsidRDefault="00070DC0" w:rsidP="00A001D0">
      <w:pPr>
        <w:tabs>
          <w:tab w:val="left" w:pos="360"/>
          <w:tab w:val="left" w:pos="1134"/>
        </w:tabs>
        <w:jc w:val="both"/>
        <w:rPr>
          <w:b/>
          <w:szCs w:val="19"/>
        </w:rPr>
      </w:pPr>
    </w:p>
    <w:p w:rsidR="00070DC0" w:rsidRPr="00EC70E3" w:rsidRDefault="00070DC0" w:rsidP="00A001D0">
      <w:pPr>
        <w:tabs>
          <w:tab w:val="left" w:pos="360"/>
          <w:tab w:val="left" w:pos="1134"/>
        </w:tabs>
        <w:jc w:val="both"/>
        <w:rPr>
          <w:bCs/>
          <w:szCs w:val="19"/>
        </w:rPr>
      </w:pPr>
      <w:r w:rsidRPr="00EC70E3">
        <w:rPr>
          <w:szCs w:val="19"/>
        </w:rPr>
        <w:t>6.5.</w:t>
      </w:r>
      <w:r w:rsidRPr="00EC70E3">
        <w:rPr>
          <w:szCs w:val="19"/>
        </w:rPr>
        <w:tab/>
      </w:r>
      <w:r w:rsidRPr="00EC70E3">
        <w:rPr>
          <w:bCs/>
          <w:szCs w:val="19"/>
          <w:u w:val="single"/>
        </w:rPr>
        <w:t>Head-form tests</w:t>
      </w:r>
    </w:p>
    <w:p w:rsidR="00070DC0" w:rsidRPr="00EC70E3" w:rsidRDefault="00070DC0" w:rsidP="00A001D0">
      <w:pPr>
        <w:tabs>
          <w:tab w:val="left" w:pos="360"/>
          <w:tab w:val="left" w:pos="1134"/>
        </w:tabs>
        <w:jc w:val="both"/>
        <w:rPr>
          <w:szCs w:val="19"/>
        </w:rPr>
      </w:pPr>
    </w:p>
    <w:p w:rsidR="00070DC0" w:rsidRPr="00EC70E3" w:rsidRDefault="00070DC0" w:rsidP="00A001D0">
      <w:pPr>
        <w:tabs>
          <w:tab w:val="left" w:pos="360"/>
          <w:tab w:val="left" w:pos="1134"/>
        </w:tabs>
        <w:jc w:val="both"/>
        <w:rPr>
          <w:szCs w:val="19"/>
        </w:rPr>
      </w:pPr>
      <w:r w:rsidRPr="00EC70E3">
        <w:rPr>
          <w:szCs w:val="19"/>
        </w:rPr>
        <w:t>6.5.1.</w:t>
      </w:r>
      <w:r w:rsidRPr="00EC70E3">
        <w:rPr>
          <w:szCs w:val="19"/>
        </w:rPr>
        <w:tab/>
        <w:t>Apparatus</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jc w:val="both"/>
        <w:rPr>
          <w:szCs w:val="19"/>
        </w:rPr>
      </w:pPr>
      <w:r w:rsidRPr="00EC70E3">
        <w:rPr>
          <w:szCs w:val="19"/>
        </w:rPr>
        <w:t>6.5.1.1.</w:t>
      </w:r>
      <w:r w:rsidRPr="00EC70E3">
        <w:rPr>
          <w:szCs w:val="19"/>
        </w:rPr>
        <w:tab/>
        <w:t>Head-form</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numPr>
          <w:ins w:id="39" w:author="Unknown" w:date="2006-02-23T08:17:00Z"/>
        </w:numPr>
        <w:tabs>
          <w:tab w:val="left" w:pos="360"/>
          <w:tab w:val="left" w:pos="1134"/>
        </w:tabs>
        <w:ind w:left="1134" w:hanging="1134"/>
        <w:jc w:val="both"/>
        <w:rPr>
          <w:szCs w:val="19"/>
        </w:rPr>
      </w:pPr>
      <w:r w:rsidRPr="00EC70E3">
        <w:rPr>
          <w:szCs w:val="19"/>
        </w:rPr>
        <w:t>6.5.1.1.1.</w:t>
      </w:r>
      <w:r w:rsidRPr="00EC70E3">
        <w:rPr>
          <w:szCs w:val="19"/>
        </w:rPr>
        <w:tab/>
        <w:t>Spherical or semi-spherical head-form made of laminated hardwood covered with replaceable felt and with or without a crossbeam made of wood.  There is a neck-shaped intermediate piece between the spherical part and the crossbeam and a mounting rod on the other side of the crossbeam.</w:t>
      </w:r>
    </w:p>
    <w:p w:rsidR="00070DC0" w:rsidRPr="00EC70E3" w:rsidRDefault="0035635C" w:rsidP="00A001D0">
      <w:pPr>
        <w:tabs>
          <w:tab w:val="left" w:pos="360"/>
          <w:tab w:val="left" w:pos="1134"/>
        </w:tabs>
        <w:ind w:left="1134" w:hanging="1134"/>
        <w:jc w:val="both"/>
        <w:rPr>
          <w:szCs w:val="19"/>
        </w:rPr>
      </w:pPr>
      <w:r>
        <w:rPr>
          <w:noProof/>
          <w:lang w:val="de-DE" w:eastAsia="zh-CN"/>
        </w:rPr>
        <mc:AlternateContent>
          <mc:Choice Requires="wpg">
            <w:drawing>
              <wp:anchor distT="0" distB="0" distL="114300" distR="114300" simplePos="0" relativeHeight="251672576" behindDoc="0" locked="0" layoutInCell="1" allowOverlap="1" wp14:anchorId="7C4B4DF7" wp14:editId="6FFB0552">
                <wp:simplePos x="0" y="0"/>
                <wp:positionH relativeFrom="column">
                  <wp:posOffset>1241425</wp:posOffset>
                </wp:positionH>
                <wp:positionV relativeFrom="paragraph">
                  <wp:posOffset>129540</wp:posOffset>
                </wp:positionV>
                <wp:extent cx="3686175" cy="4457700"/>
                <wp:effectExtent l="3175" t="5715" r="6350" b="3810"/>
                <wp:wrapNone/>
                <wp:docPr id="2323"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6175" cy="4457700"/>
                          <a:chOff x="2304" y="7035"/>
                          <a:chExt cx="7488" cy="8928"/>
                        </a:xfrm>
                      </wpg:grpSpPr>
                      <wps:wsp>
                        <wps:cNvPr id="2324" name="Rectangle 2014"/>
                        <wps:cNvSpPr>
                          <a:spLocks noChangeArrowheads="1"/>
                        </wps:cNvSpPr>
                        <wps:spPr bwMode="auto">
                          <a:xfrm>
                            <a:off x="4320" y="10926"/>
                            <a:ext cx="4252" cy="737"/>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325" name="Oval 2015"/>
                        <wps:cNvSpPr>
                          <a:spLocks noChangeArrowheads="1"/>
                        </wps:cNvSpPr>
                        <wps:spPr bwMode="auto">
                          <a:xfrm>
                            <a:off x="5532" y="12144"/>
                            <a:ext cx="1802" cy="1803"/>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6" name="Rectangle 2016"/>
                        <wps:cNvSpPr>
                          <a:spLocks noChangeArrowheads="1"/>
                        </wps:cNvSpPr>
                        <wps:spPr bwMode="auto">
                          <a:xfrm>
                            <a:off x="5391" y="12075"/>
                            <a:ext cx="2067" cy="1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7" name="Rectangle 2017"/>
                        <wps:cNvSpPr>
                          <a:spLocks noChangeArrowheads="1"/>
                        </wps:cNvSpPr>
                        <wps:spPr bwMode="auto">
                          <a:xfrm>
                            <a:off x="6009" y="11666"/>
                            <a:ext cx="850" cy="85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328" name="Oval 2018"/>
                        <wps:cNvSpPr>
                          <a:spLocks noChangeArrowheads="1"/>
                        </wps:cNvSpPr>
                        <wps:spPr bwMode="auto">
                          <a:xfrm>
                            <a:off x="5661" y="12297"/>
                            <a:ext cx="1531" cy="1531"/>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2329" name="Freeform 2019"/>
                        <wps:cNvSpPr>
                          <a:spLocks/>
                        </wps:cNvSpPr>
                        <wps:spPr bwMode="auto">
                          <a:xfrm>
                            <a:off x="5616" y="13083"/>
                            <a:ext cx="1728" cy="789"/>
                          </a:xfrm>
                          <a:custGeom>
                            <a:avLst/>
                            <a:gdLst>
                              <a:gd name="T0" fmla="*/ 0 w 1728"/>
                              <a:gd name="T1" fmla="*/ 0 h 789"/>
                              <a:gd name="T2" fmla="*/ 1728 w 1728"/>
                              <a:gd name="T3" fmla="*/ 0 h 789"/>
                              <a:gd name="T4" fmla="*/ 1521 w 1728"/>
                              <a:gd name="T5" fmla="*/ 501 h 789"/>
                              <a:gd name="T6" fmla="*/ 1128 w 1728"/>
                              <a:gd name="T7" fmla="*/ 774 h 789"/>
                              <a:gd name="T8" fmla="*/ 543 w 1728"/>
                              <a:gd name="T9" fmla="*/ 789 h 789"/>
                              <a:gd name="T10" fmla="*/ 153 w 1728"/>
                              <a:gd name="T11" fmla="*/ 489 h 789"/>
                              <a:gd name="T12" fmla="*/ 0 w 1728"/>
                              <a:gd name="T13" fmla="*/ 0 h 789"/>
                            </a:gdLst>
                            <a:ahLst/>
                            <a:cxnLst>
                              <a:cxn ang="0">
                                <a:pos x="T0" y="T1"/>
                              </a:cxn>
                              <a:cxn ang="0">
                                <a:pos x="T2" y="T3"/>
                              </a:cxn>
                              <a:cxn ang="0">
                                <a:pos x="T4" y="T5"/>
                              </a:cxn>
                              <a:cxn ang="0">
                                <a:pos x="T6" y="T7"/>
                              </a:cxn>
                              <a:cxn ang="0">
                                <a:pos x="T8" y="T9"/>
                              </a:cxn>
                              <a:cxn ang="0">
                                <a:pos x="T10" y="T11"/>
                              </a:cxn>
                              <a:cxn ang="0">
                                <a:pos x="T12" y="T13"/>
                              </a:cxn>
                            </a:cxnLst>
                            <a:rect l="0" t="0" r="r" b="b"/>
                            <a:pathLst>
                              <a:path w="1728" h="789">
                                <a:moveTo>
                                  <a:pt x="0" y="0"/>
                                </a:moveTo>
                                <a:lnTo>
                                  <a:pt x="1728" y="0"/>
                                </a:lnTo>
                                <a:lnTo>
                                  <a:pt x="1521" y="501"/>
                                </a:lnTo>
                                <a:lnTo>
                                  <a:pt x="1128" y="774"/>
                                </a:lnTo>
                                <a:lnTo>
                                  <a:pt x="543" y="789"/>
                                </a:lnTo>
                                <a:lnTo>
                                  <a:pt x="153" y="48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0" name="Oval 2020"/>
                        <wps:cNvSpPr>
                          <a:spLocks noChangeArrowheads="1"/>
                        </wps:cNvSpPr>
                        <wps:spPr bwMode="auto">
                          <a:xfrm>
                            <a:off x="5664" y="12298"/>
                            <a:ext cx="1531" cy="1531"/>
                          </a:xfrm>
                          <a:prstGeom prst="ellipse">
                            <a:avLst/>
                          </a:pr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1" name="Line 2021"/>
                        <wps:cNvCnPr/>
                        <wps:spPr bwMode="auto">
                          <a:xfrm flipV="1">
                            <a:off x="5517" y="13110"/>
                            <a:ext cx="1831"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32" name="Freeform 2022"/>
                        <wps:cNvSpPr>
                          <a:spLocks/>
                        </wps:cNvSpPr>
                        <wps:spPr bwMode="auto">
                          <a:xfrm>
                            <a:off x="6269" y="8937"/>
                            <a:ext cx="340" cy="1984"/>
                          </a:xfrm>
                          <a:custGeom>
                            <a:avLst/>
                            <a:gdLst>
                              <a:gd name="T0" fmla="*/ 0 w 288"/>
                              <a:gd name="T1" fmla="*/ 1584 h 1584"/>
                              <a:gd name="T2" fmla="*/ 0 w 288"/>
                              <a:gd name="T3" fmla="*/ 144 h 1584"/>
                              <a:gd name="T4" fmla="*/ 288 w 288"/>
                              <a:gd name="T5" fmla="*/ 0 h 1584"/>
                              <a:gd name="T6" fmla="*/ 288 w 288"/>
                              <a:gd name="T7" fmla="*/ 1584 h 1584"/>
                            </a:gdLst>
                            <a:ahLst/>
                            <a:cxnLst>
                              <a:cxn ang="0">
                                <a:pos x="T0" y="T1"/>
                              </a:cxn>
                              <a:cxn ang="0">
                                <a:pos x="T2" y="T3"/>
                              </a:cxn>
                              <a:cxn ang="0">
                                <a:pos x="T4" y="T5"/>
                              </a:cxn>
                              <a:cxn ang="0">
                                <a:pos x="T6" y="T7"/>
                              </a:cxn>
                            </a:cxnLst>
                            <a:rect l="0" t="0" r="r" b="b"/>
                            <a:pathLst>
                              <a:path w="288" h="1584">
                                <a:moveTo>
                                  <a:pt x="0" y="1584"/>
                                </a:moveTo>
                                <a:lnTo>
                                  <a:pt x="0" y="144"/>
                                </a:lnTo>
                                <a:lnTo>
                                  <a:pt x="288" y="0"/>
                                </a:lnTo>
                                <a:lnTo>
                                  <a:pt x="288" y="1584"/>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3" name="Rectangle 2023"/>
                        <wps:cNvSpPr>
                          <a:spLocks noChangeArrowheads="1"/>
                        </wps:cNvSpPr>
                        <wps:spPr bwMode="auto">
                          <a:xfrm>
                            <a:off x="6262" y="7611"/>
                            <a:ext cx="340" cy="907"/>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334" name="Line 2024"/>
                        <wps:cNvCnPr/>
                        <wps:spPr bwMode="auto">
                          <a:xfrm>
                            <a:off x="6432" y="7035"/>
                            <a:ext cx="4" cy="7308"/>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335" name="Line 2025"/>
                        <wps:cNvCnPr/>
                        <wps:spPr bwMode="auto">
                          <a:xfrm>
                            <a:off x="6624" y="7611"/>
                            <a:ext cx="31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6" name="Line 2026"/>
                        <wps:cNvCnPr/>
                        <wps:spPr bwMode="auto">
                          <a:xfrm>
                            <a:off x="8496" y="10923"/>
                            <a:ext cx="1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7" name="Line 2027"/>
                        <wps:cNvCnPr/>
                        <wps:spPr bwMode="auto">
                          <a:xfrm>
                            <a:off x="8496" y="11663"/>
                            <a:ext cx="1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8" name="Line 2028"/>
                        <wps:cNvCnPr/>
                        <wps:spPr bwMode="auto">
                          <a:xfrm>
                            <a:off x="8424" y="12279"/>
                            <a:ext cx="1368"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9" name="Line 2029"/>
                        <wps:cNvCnPr/>
                        <wps:spPr bwMode="auto">
                          <a:xfrm>
                            <a:off x="4320" y="11643"/>
                            <a:ext cx="0" cy="3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0" name="Line 2030"/>
                        <wps:cNvCnPr/>
                        <wps:spPr bwMode="auto">
                          <a:xfrm>
                            <a:off x="8569" y="11643"/>
                            <a:ext cx="0" cy="3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1" name="Line 2031"/>
                        <wps:cNvCnPr/>
                        <wps:spPr bwMode="auto">
                          <a:xfrm>
                            <a:off x="4340" y="14811"/>
                            <a:ext cx="4224"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342" name="Line 2032"/>
                        <wps:cNvCnPr/>
                        <wps:spPr bwMode="auto">
                          <a:xfrm flipV="1">
                            <a:off x="6437" y="12704"/>
                            <a:ext cx="713" cy="397"/>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43" name="Text Box 2033"/>
                        <wps:cNvSpPr txBox="1">
                          <a:spLocks noChangeArrowheads="1"/>
                        </wps:cNvSpPr>
                        <wps:spPr bwMode="auto">
                          <a:xfrm>
                            <a:off x="7056" y="12123"/>
                            <a:ext cx="771"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F170F8" w:rsidRDefault="007C1B7A" w:rsidP="00070DC0"/>
                          </w:txbxContent>
                        </wps:txbx>
                        <wps:bodyPr rot="0" vert="horz" wrap="square" lIns="0" tIns="0" rIns="0" bIns="0" anchor="t" anchorCtr="0" upright="1">
                          <a:noAutofit/>
                        </wps:bodyPr>
                      </wps:wsp>
                      <wps:wsp>
                        <wps:cNvPr id="2344" name="Text Box 2034"/>
                        <wps:cNvSpPr txBox="1">
                          <a:spLocks noChangeArrowheads="1"/>
                        </wps:cNvSpPr>
                        <wps:spPr bwMode="auto">
                          <a:xfrm>
                            <a:off x="9261" y="11832"/>
                            <a:ext cx="288"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pStyle w:val="TxBrc4"/>
                                <w:autoSpaceDE/>
                                <w:autoSpaceDN/>
                                <w:adjustRightInd/>
                                <w:spacing w:line="240" w:lineRule="auto"/>
                                <w:rPr>
                                  <w:szCs w:val="20"/>
                                  <w:lang w:eastAsia="en-US"/>
                                </w:rPr>
                              </w:pPr>
                              <w:r>
                                <w:rPr>
                                  <w:szCs w:val="20"/>
                                  <w:lang w:eastAsia="en-US"/>
                                </w:rPr>
                                <w:t>70</w:t>
                              </w:r>
                            </w:p>
                          </w:txbxContent>
                        </wps:txbx>
                        <wps:bodyPr rot="0" vert="vert270" wrap="square" lIns="0" tIns="0" rIns="0" bIns="0" anchor="t" anchorCtr="0" upright="1">
                          <a:noAutofit/>
                        </wps:bodyPr>
                      </wps:wsp>
                      <wps:wsp>
                        <wps:cNvPr id="2345" name="Text Box 2035"/>
                        <wps:cNvSpPr txBox="1">
                          <a:spLocks noChangeArrowheads="1"/>
                        </wps:cNvSpPr>
                        <wps:spPr bwMode="auto">
                          <a:xfrm>
                            <a:off x="9267" y="11088"/>
                            <a:ext cx="288"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pStyle w:val="TxBrc4"/>
                                <w:autoSpaceDE/>
                                <w:autoSpaceDN/>
                                <w:adjustRightInd/>
                                <w:spacing w:line="240" w:lineRule="auto"/>
                                <w:rPr>
                                  <w:szCs w:val="20"/>
                                  <w:lang w:eastAsia="en-US"/>
                                </w:rPr>
                              </w:pPr>
                              <w:r>
                                <w:rPr>
                                  <w:szCs w:val="20"/>
                                  <w:lang w:eastAsia="en-US"/>
                                </w:rPr>
                                <w:t>100</w:t>
                              </w:r>
                            </w:p>
                          </w:txbxContent>
                        </wps:txbx>
                        <wps:bodyPr rot="0" vert="vert270" wrap="square" lIns="0" tIns="0" rIns="0" bIns="0" anchor="t" anchorCtr="0" upright="1">
                          <a:noAutofit/>
                        </wps:bodyPr>
                      </wps:wsp>
                      <wps:wsp>
                        <wps:cNvPr id="2346" name="Text Box 2036"/>
                        <wps:cNvSpPr txBox="1">
                          <a:spLocks noChangeArrowheads="1"/>
                        </wps:cNvSpPr>
                        <wps:spPr bwMode="auto">
                          <a:xfrm>
                            <a:off x="9249" y="9009"/>
                            <a:ext cx="249"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pStyle w:val="TxBrc4"/>
                                <w:autoSpaceDE/>
                                <w:autoSpaceDN/>
                                <w:adjustRightInd/>
                                <w:spacing w:line="240" w:lineRule="auto"/>
                                <w:rPr>
                                  <w:szCs w:val="20"/>
                                  <w:lang w:eastAsia="en-US"/>
                                </w:rPr>
                              </w:pPr>
                              <w:r>
                                <w:rPr>
                                  <w:szCs w:val="20"/>
                                  <w:lang w:eastAsia="en-US"/>
                                </w:rPr>
                                <w:t>≈ 500</w:t>
                              </w:r>
                            </w:p>
                          </w:txbxContent>
                        </wps:txbx>
                        <wps:bodyPr rot="0" vert="vert270" wrap="square" lIns="0" tIns="0" rIns="0" bIns="0" anchor="t" anchorCtr="0" upright="1">
                          <a:noAutofit/>
                        </wps:bodyPr>
                      </wps:wsp>
                      <wps:wsp>
                        <wps:cNvPr id="2347" name="Text Box 2037"/>
                        <wps:cNvSpPr txBox="1">
                          <a:spLocks noChangeArrowheads="1"/>
                        </wps:cNvSpPr>
                        <wps:spPr bwMode="auto">
                          <a:xfrm>
                            <a:off x="6222" y="14511"/>
                            <a:ext cx="447"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pStyle w:val="TxBrc4"/>
                                <w:autoSpaceDE/>
                                <w:autoSpaceDN/>
                                <w:adjustRightInd/>
                                <w:spacing w:line="240" w:lineRule="auto"/>
                                <w:rPr>
                                  <w:szCs w:val="20"/>
                                  <w:lang w:eastAsia="en-US"/>
                                </w:rPr>
                              </w:pPr>
                              <w:r>
                                <w:rPr>
                                  <w:szCs w:val="20"/>
                                  <w:lang w:eastAsia="en-US"/>
                                </w:rPr>
                                <w:t>500</w:t>
                              </w:r>
                            </w:p>
                          </w:txbxContent>
                        </wps:txbx>
                        <wps:bodyPr rot="0" vert="horz" wrap="square" lIns="0" tIns="0" rIns="0" bIns="0" anchor="t" anchorCtr="0" upright="1">
                          <a:noAutofit/>
                        </wps:bodyPr>
                      </wps:wsp>
                      <wps:wsp>
                        <wps:cNvPr id="2348" name="Line 2038"/>
                        <wps:cNvCnPr/>
                        <wps:spPr bwMode="auto">
                          <a:xfrm>
                            <a:off x="9573" y="10926"/>
                            <a:ext cx="0" cy="136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49" name="Line 2039"/>
                        <wps:cNvCnPr/>
                        <wps:spPr bwMode="auto">
                          <a:xfrm flipV="1">
                            <a:off x="9579" y="12279"/>
                            <a:ext cx="0" cy="43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50" name="Line 2040"/>
                        <wps:cNvCnPr/>
                        <wps:spPr bwMode="auto">
                          <a:xfrm flipV="1">
                            <a:off x="9573" y="7596"/>
                            <a:ext cx="0" cy="3345"/>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351" name="Text Box 2041"/>
                        <wps:cNvSpPr txBox="1">
                          <a:spLocks noChangeArrowheads="1"/>
                        </wps:cNvSpPr>
                        <wps:spPr bwMode="auto">
                          <a:xfrm>
                            <a:off x="3129" y="7755"/>
                            <a:ext cx="2775"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pStyle w:val="berschrift1"/>
                                <w:jc w:val="both"/>
                                <w:rPr>
                                  <w:b w:val="0"/>
                                  <w:sz w:val="18"/>
                                  <w:u w:val="single"/>
                                </w:rPr>
                              </w:pPr>
                            </w:p>
                            <w:p w:rsidR="007C1B7A" w:rsidRDefault="007C1B7A" w:rsidP="00070DC0">
                              <w:pPr>
                                <w:rPr>
                                  <w:lang w:val="fr-FR"/>
                                </w:rPr>
                              </w:pPr>
                            </w:p>
                            <w:p w:rsidR="007C1B7A" w:rsidRPr="007E438D" w:rsidRDefault="007C1B7A" w:rsidP="00070DC0">
                              <w:pPr>
                                <w:rPr>
                                  <w:lang w:val="fr-FR"/>
                                </w:rPr>
                              </w:pPr>
                            </w:p>
                          </w:txbxContent>
                        </wps:txbx>
                        <wps:bodyPr rot="0" vert="horz" wrap="square" lIns="91440" tIns="45720" rIns="91440" bIns="45720" anchor="t" anchorCtr="0" upright="1">
                          <a:noAutofit/>
                        </wps:bodyPr>
                      </wps:wsp>
                      <wps:wsp>
                        <wps:cNvPr id="2352" name="Text Box 2042"/>
                        <wps:cNvSpPr txBox="1">
                          <a:spLocks noChangeArrowheads="1"/>
                        </wps:cNvSpPr>
                        <wps:spPr bwMode="auto">
                          <a:xfrm>
                            <a:off x="3333" y="8967"/>
                            <a:ext cx="160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pStyle w:val="berschrift1"/>
                                <w:rPr>
                                  <w:b w:val="0"/>
                                  <w:sz w:val="18"/>
                                </w:rPr>
                              </w:pPr>
                              <w:r>
                                <w:rPr>
                                  <w:b w:val="0"/>
                                  <w:sz w:val="18"/>
                                </w:rPr>
                                <w:t>ounting rod</w:t>
                              </w:r>
                            </w:p>
                          </w:txbxContent>
                        </wps:txbx>
                        <wps:bodyPr rot="0" vert="horz" wrap="square" lIns="91440" tIns="45720" rIns="91440" bIns="45720" anchor="t" anchorCtr="0" upright="1">
                          <a:noAutofit/>
                        </wps:bodyPr>
                      </wps:wsp>
                      <wps:wsp>
                        <wps:cNvPr id="2353" name="Line 2043"/>
                        <wps:cNvCnPr/>
                        <wps:spPr bwMode="auto">
                          <a:xfrm>
                            <a:off x="4848" y="9144"/>
                            <a:ext cx="1503" cy="273"/>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354" name="Text Box 2044"/>
                        <wps:cNvSpPr txBox="1">
                          <a:spLocks noChangeArrowheads="1"/>
                        </wps:cNvSpPr>
                        <wps:spPr bwMode="auto">
                          <a:xfrm>
                            <a:off x="2499" y="10662"/>
                            <a:ext cx="1467"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C3378E" w:rsidRDefault="007C1B7A" w:rsidP="00070DC0"/>
                          </w:txbxContent>
                        </wps:txbx>
                        <wps:bodyPr rot="0" vert="horz" wrap="square" lIns="91440" tIns="45720" rIns="91440" bIns="45720" anchor="t" anchorCtr="0" upright="1">
                          <a:noAutofit/>
                        </wps:bodyPr>
                      </wps:wsp>
                      <wps:wsp>
                        <wps:cNvPr id="2355" name="Line 2045"/>
                        <wps:cNvCnPr/>
                        <wps:spPr bwMode="auto">
                          <a:xfrm>
                            <a:off x="3771" y="10944"/>
                            <a:ext cx="1029" cy="30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356" name="Line 2046"/>
                        <wps:cNvCnPr/>
                        <wps:spPr bwMode="auto">
                          <a:xfrm flipV="1">
                            <a:off x="3729" y="12060"/>
                            <a:ext cx="2526" cy="948"/>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357" name="Line 2047"/>
                        <wps:cNvCnPr/>
                        <wps:spPr bwMode="auto">
                          <a:xfrm flipV="1">
                            <a:off x="3825" y="12717"/>
                            <a:ext cx="2223" cy="924"/>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358" name="Line 2048"/>
                        <wps:cNvCnPr/>
                        <wps:spPr bwMode="auto">
                          <a:xfrm flipV="1">
                            <a:off x="3879" y="13662"/>
                            <a:ext cx="1875" cy="771"/>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359" name="Text Box 2049"/>
                        <wps:cNvSpPr txBox="1">
                          <a:spLocks noChangeArrowheads="1"/>
                        </wps:cNvSpPr>
                        <wps:spPr bwMode="auto">
                          <a:xfrm>
                            <a:off x="2304" y="12795"/>
                            <a:ext cx="1467"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6F6949" w:rsidRDefault="007C1B7A" w:rsidP="00070DC0"/>
                          </w:txbxContent>
                        </wps:txbx>
                        <wps:bodyPr rot="0" vert="horz" wrap="square" lIns="91440" tIns="45720" rIns="91440" bIns="45720" anchor="t" anchorCtr="0" upright="1">
                          <a:noAutofit/>
                        </wps:bodyPr>
                      </wps:wsp>
                      <wps:wsp>
                        <wps:cNvPr id="2360" name="Text Box 2050"/>
                        <wps:cNvSpPr txBox="1">
                          <a:spLocks noChangeArrowheads="1"/>
                        </wps:cNvSpPr>
                        <wps:spPr bwMode="auto">
                          <a:xfrm>
                            <a:off x="3120" y="13503"/>
                            <a:ext cx="79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pStyle w:val="Kommentartext"/>
                                <w:rPr>
                                  <w:sz w:val="18"/>
                                  <w:lang w:val="en-US"/>
                                </w:rPr>
                              </w:pPr>
                            </w:p>
                          </w:txbxContent>
                        </wps:txbx>
                        <wps:bodyPr rot="0" vert="horz" wrap="square" lIns="91440" tIns="45720" rIns="91440" bIns="45720" anchor="t" anchorCtr="0" upright="1">
                          <a:noAutofit/>
                        </wps:bodyPr>
                      </wps:wsp>
                      <wps:wsp>
                        <wps:cNvPr id="2361" name="Text Box 2051"/>
                        <wps:cNvSpPr txBox="1">
                          <a:spLocks noChangeArrowheads="1"/>
                        </wps:cNvSpPr>
                        <wps:spPr bwMode="auto">
                          <a:xfrm>
                            <a:off x="2580" y="14262"/>
                            <a:ext cx="1377"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6F6949" w:rsidRDefault="007C1B7A" w:rsidP="00070DC0"/>
                          </w:txbxContent>
                        </wps:txbx>
                        <wps:bodyPr rot="0" vert="horz" wrap="square" lIns="91440" tIns="45720" rIns="91440" bIns="45720" anchor="t" anchorCtr="0" upright="1">
                          <a:noAutofit/>
                        </wps:bodyPr>
                      </wps:wsp>
                      <wps:wsp>
                        <wps:cNvPr id="2362" name="Text Box 2052"/>
                        <wps:cNvSpPr txBox="1">
                          <a:spLocks noChangeArrowheads="1"/>
                        </wps:cNvSpPr>
                        <wps:spPr bwMode="auto">
                          <a:xfrm>
                            <a:off x="4752" y="15387"/>
                            <a:ext cx="345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rPr>
                                  <w:lang w:val="en-US"/>
                                </w:rPr>
                              </w:pPr>
                              <w:r w:rsidRPr="00560C47">
                                <w:rPr>
                                  <w:u w:val="single"/>
                                  <w:lang w:val="en-US"/>
                                </w:rPr>
                                <w:t>Figure 2:  Head-form</w:t>
                              </w:r>
                              <w:r>
                                <w:rPr>
                                  <w:lang w:val="en-US"/>
                                </w:rPr>
                                <w:t xml:space="preserve"> weight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3" o:spid="_x0000_s1089" style="position:absolute;left:0;text-align:left;margin-left:97.75pt;margin-top:10.2pt;width:290.25pt;height:351pt;z-index:251672576" coordorigin="2304,7035" coordsize="7488,8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">
                <v:rect id="Rectangle 2014" o:spid="_x0000_s1090" style="position:absolute;left:4320;top:10926;width:4252;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0msUA&#10;AADdAAAADwAAAGRycy9kb3ducmV2LnhtbESPT2vCQBTE70K/w/IK3urGqKWkrhLEf7daK3h9ZJ9J&#10;avbtkl1j+u27hYLHYWZ+w8yXvWlER62vLSsYjxIQxIXVNZcKTl+blzcQPiBrbCyTgh/ysFw8DeaY&#10;aXvnT+qOoRQRwj5DBVUILpPSFxUZ9CPriKN3sa3BEGVbSt3iPcJNI9MkeZUGa44LFTpaVVRcjzej&#10;YLajM82+b/tDQ5275Ov8Y+typYbPff4OIlAfHuH/9l4rSCfpFP7ex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SLSaxQAAAN0AAAAPAAAAAAAAAAAAAAAAAJgCAABkcnMv&#10;ZG93bnJldi54bWxQSwUGAAAAAAQABAD1AAAAigMAAAAA&#10;" strokeweight="1.25pt"/>
                <v:oval id="Oval 2015" o:spid="_x0000_s1091" style="position:absolute;left:5532;top:12144;width:1802;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s78IA&#10;AADdAAAADwAAAGRycy9kb3ducmV2LnhtbESP3WoCMRSE74W+QziF3mm2WxTZGqUUar3UXR/guDn7&#10;QzcnIUl1fXsjCF4OM/MNs9qMZhBn8qG3rOB9loEgrq3uuVVwrH6mSxAhImscLJOCKwXYrF8mKyy0&#10;vfCBzmVsRYJwKFBBF6MrpAx1RwbDzDri5DXWG4xJ+lZqj5cEN4PMs2whDfacFjp09N1R/Vf+GwXb&#10;pi11yX2VZ1vXLL3xv25/Uurtdfz6BBFpjM/wo73TCvKPfA73N+kJ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mzvwgAAAN0AAAAPAAAAAAAAAAAAAAAAAJgCAABkcnMvZG93&#10;bnJldi54bWxQSwUGAAAAAAQABAD1AAAAhwMAAAAA&#10;" filled="f" strokeweight="1.5pt"/>
                <v:rect id="Rectangle 2016" o:spid="_x0000_s1092" style="position:absolute;left:5391;top:12075;width:2067;height:1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6qcYA&#10;AADdAAAADwAAAGRycy9kb3ducmV2LnhtbESPW2sCMRSE3wv+h3CEvtXEtS7tdqNIQShUH7xAXw+b&#10;sxfcnKybqNt/bwoFH4eZ+YbJl4NtxZV63zjWMJ0oEMSFMw1XGo6H9csbCB+QDbaOScMveVguRk85&#10;ZsbdeEfXfahEhLDPUEMdQpdJ6YuaLPqJ64ijV7reYoiyr6Tp8RbhtpWJUqm02HBcqLGjz5qK0/5i&#10;NWD6as7bcrY5fF9SfK8GtZ7/KK2fx8PqA0SgITzC/+0voyGZJSn8vY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d6qcYAAADdAAAADwAAAAAAAAAAAAAAAACYAgAAZHJz&#10;L2Rvd25yZXYueG1sUEsFBgAAAAAEAAQA9QAAAIsDAAAAAA==&#10;" stroked="f"/>
                <v:rect id="Rectangle 2017" o:spid="_x0000_s1093" style="position:absolute;left:6009;top:11666;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q7cUA&#10;AADdAAAADwAAAGRycy9kb3ducmV2LnhtbESPT2vCQBTE74V+h+UVvOnGiG1JXSWI/261VvD6yD6T&#10;1OzbJbvG+O27BaHHYWZ+w8wWvWlER62vLSsYjxIQxIXVNZcKjt/r4TsIH5A1NpZJwZ08LObPTzPM&#10;tL3xF3WHUIoIYZ+hgioEl0npi4oM+pF1xNE729ZgiLItpW7xFuGmkWmSvEqDNceFCh0tKyouh6tR&#10;MN3SiaY/192+oc6d81X+uXG5UoOXPv8AEagP/+FHe6cVpJP0Df7ex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irtxQAAAN0AAAAPAAAAAAAAAAAAAAAAAJgCAABkcnMv&#10;ZG93bnJldi54bWxQSwUGAAAAAAQABAD1AAAAigMAAAAA&#10;" strokeweight="1.25pt"/>
                <v:oval id="Oval 2018" o:spid="_x0000_s1094" style="position:absolute;left:5661;top:12297;width:153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5ucIA&#10;AADdAAAADwAAAGRycy9kb3ducmV2LnhtbERPS2sCMRC+F/ofwhR6q1m3UOxqlCIVvJTig+Jx2IzJ&#10;4maybKK7/vvOodDjx/derMbQqhv1qYlsYDopQBHX0TbsDBwPm5cZqJSRLbaRycCdEqyWjw8LrGwc&#10;eEe3fXZKQjhVaMDn3FVap9pTwDSJHbFw59gHzAJ7p22Pg4SHVpdF8aYDNiwNHjtae6ov+2uQks9y&#10;+rUdv++nn/pIfj247t0Nxjw/jR9zUJnG/C/+c2+tgfK1lLnyRp6A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3m5wgAAAN0AAAAPAAAAAAAAAAAAAAAAAJgCAABkcnMvZG93&#10;bnJldi54bWxQSwUGAAAAAAQABAD1AAAAhwMAAAAA&#10;" strokeweight="1.25pt"/>
                <v:shape id="Freeform 2019" o:spid="_x0000_s1095" style="position:absolute;left:5616;top:13083;width:1728;height:789;visibility:visible;mso-wrap-style:square;v-text-anchor:top" coordsize="1728,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5QKsUA&#10;AADdAAAADwAAAGRycy9kb3ducmV2LnhtbESPQWvCQBSE74X+h+UVvNVNIkqauooogiAIxl56e2Sf&#10;STD7Nu6umv77rlDocZiZb5j5cjCduJPzrWUF6TgBQVxZ3XKt4Ou0fc9B+ICssbNMCn7Iw3Lx+jLH&#10;QtsHH+lehlpECPsCFTQh9IWUvmrIoB/bnjh6Z+sMhihdLbXDR4SbTmZJMpMGW44LDfa0bqi6lDej&#10;YMrp4dan+eUsT/l1/b3Zm3LjlBq9DatPEIGG8B/+a++0gmySfcDz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lAqxQAAAN0AAAAPAAAAAAAAAAAAAAAAAJgCAABkcnMv&#10;ZG93bnJldi54bWxQSwUGAAAAAAQABAD1AAAAigMAAAAA&#10;" path="m,l1728,,1521,501,1128,774,543,789,153,489,,xe" stroked="f">
                  <v:path arrowok="t" o:connecttype="custom" o:connectlocs="0,0;1728,0;1521,501;1128,774;543,789;153,489;0,0" o:connectangles="0,0,0,0,0,0,0"/>
                </v:shape>
                <v:oval id="Oval 2020" o:spid="_x0000_s1096" style="position:absolute;left:5664;top:12298;width:153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8CsEA&#10;AADdAAAADwAAAGRycy9kb3ducmV2LnhtbERPy4rCMBTdC/5DuAPuNG1FGTrGMgiCuvOBM7O7NLcP&#10;prkpTar1781CcHk471U2mEbcqHO1ZQXxLAJBnFtdc6ngct5OP0E4j6yxsUwKHuQgW49HK0y1vfOR&#10;bidfihDCLkUFlfdtKqXLKzLoZrYlDlxhO4M+wK6UusN7CDeNTKJoKQ3WHBoqbGlTUf5/6o2C676P&#10;k4aTxeXXlEX8E8nD36FQavIxfH+B8DT4t/jl3mkFyXwe9oc34Qn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AfArBAAAA3QAAAA8AAAAAAAAAAAAAAAAAmAIAAGRycy9kb3du&#10;cmV2LnhtbFBLBQYAAAAABAAEAPUAAACGAwAAAAA=&#10;" filled="f" strokeweight="1.25pt">
                  <v:stroke dashstyle="dash"/>
                </v:oval>
                <v:line id="Line 2021" o:spid="_x0000_s1097" style="position:absolute;flip:y;visibility:visible;mso-wrap-style:square" from="5517,13110" to="7348,1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gUd8QAAADdAAAADwAAAGRycy9kb3ducmV2LnhtbESPQYvCMBSE78L+h/AWvGlqBVm6RhFB&#10;UPTgusJeH81rU7Z5KUm09d8bYWGPw8x8wyzXg23FnXxoHCuYTTMQxKXTDdcKrt+7yQeIEJE1to5J&#10;wYMCrFdvoyUW2vX8RfdLrEWCcChQgYmxK6QMpSGLYeo64uRVzluMSfpaao99gttW5lm2kBYbTgsG&#10;O9oaKn8vN6tAHo792e/ya1VX+879HMxp0Q9Kjd+HzSeISEP8D/+191pBPp/P4PUmPQ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BR3xAAAAN0AAAAPAAAAAAAAAAAA&#10;AAAAAKECAABkcnMvZG93bnJldi54bWxQSwUGAAAAAAQABAD5AAAAkgMAAAAA&#10;" strokeweight="1.5pt"/>
                <v:shape id="Freeform 2022" o:spid="_x0000_s1098" style="position:absolute;left:6269;top:8937;width:340;height:1984;visibility:visible;mso-wrap-style:square;v-text-anchor:top" coordsize="288,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7cQA&#10;AADdAAAADwAAAGRycy9kb3ducmV2LnhtbESPQWsCMRSE7wX/Q3hCbzXrisXdGmWVCvVY7aW3x+Z1&#10;s7h5WZKo679vBMHjMDPfMMv1YDtxIR9axwqmkwwEce10y42Cn+PubQEiRGSNnWNScKMA69XoZYml&#10;dlf+psshNiJBOJSowMTYl1KG2pDFMHE9cfL+nLcYk/SN1B6vCW47mWfZu7TYclow2NPWUH06nK2C&#10;zb5y2WfvpvvNtp17UxW/RRGVeh0P1QeISEN8hh/tL60gn81yuL9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V0+3EAAAA3QAAAA8AAAAAAAAAAAAAAAAAmAIAAGRycy9k&#10;b3ducmV2LnhtbFBLBQYAAAAABAAEAPUAAACJAwAAAAA=&#10;" path="m,1584l,144,288,r,1584e" filled="f" strokeweight="1.25pt">
                  <v:path arrowok="t" o:connecttype="custom" o:connectlocs="0,1984;0,180;340,0;340,1984" o:connectangles="0,0,0,0"/>
                </v:shape>
                <v:rect id="Rectangle 2023" o:spid="_x0000_s1099" style="position:absolute;left:6262;top:7611;width:340;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6M8UA&#10;AADdAAAADwAAAGRycy9kb3ducmV2LnhtbESPT2vCQBTE7wW/w/IEb3WjwSLRVYLY6q31D3h9ZJ9J&#10;NPt2ya4x/fbdQqHHYWZ+wyzXvWlER62vLSuYjBMQxIXVNZcKzqf31zkIH5A1NpZJwTd5WK8GL0vM&#10;tH3ygbpjKEWEsM9QQRWCy6T0RUUG/dg64uhdbWswRNmWUrf4jHDTyGmSvEmDNceFCh1tKirux4dR&#10;MNvRhWa3x/6roc5d823++eFypUbDPl+ACNSH//Bfe68VTNM0hd838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ozxQAAAN0AAAAPAAAAAAAAAAAAAAAAAJgCAABkcnMv&#10;ZG93bnJldi54bWxQSwUGAAAAAAQABAD1AAAAigMAAAAA&#10;" strokeweight="1.25pt"/>
                <v:line id="Line 2024" o:spid="_x0000_s1100" style="position:absolute;visibility:visible;mso-wrap-style:square" from="6432,7035" to="6436,1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NH0MgAAADdAAAADwAAAGRycy9kb3ducmV2LnhtbESPS2/CMBCE75X4D9Yi9VYcHi0QMKgP&#10;ISFxCqVqj6t4iSPidRq7JPTX10hIPY5m55ud5bqzlThT40vHCoaDBARx7nTJhYLD++ZhBsIHZI2V&#10;Y1JwIQ/rVe9uial2LWd03odCRAj7FBWYEOpUSp8bsugHriaO3tE1FkOUTSF1g22E20qOkuRJWiw5&#10;Nhis6dVQftr/2PjG9PH3Jft4m8++DuazzeZT3n7vlLrvd88LEIG68H98S2+1gtF4PIHrmogAu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iNH0MgAAADdAAAADwAAAAAA&#10;AAAAAAAAAAChAgAAZHJzL2Rvd25yZXYueG1sUEsFBgAAAAAEAAQA+QAAAJYDAAAAAA==&#10;">
                  <v:stroke dashstyle="longDashDot"/>
                </v:line>
                <v:line id="Line 2025" o:spid="_x0000_s1101" style="position:absolute;visibility:visible;mso-wrap-style:square" from="6624,7611" to="9792,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808gAAADdAAAADwAAAGRycy9kb3ducmV2LnhtbESPQWvCQBSE74X+h+UVequbGhpKdBVp&#10;KWgPolbQ4zP7TGKzb8PuNkn/vSsUehxm5htmOh9MIzpyvras4HmUgCAurK65VLD/+nh6BeEDssbG&#10;Min4JQ/z2f3dFHNte95StwuliBD2OSqoQmhzKX1RkUE/si1x9M7WGQxRulJqh32Em0aOkySTBmuO&#10;CxW29FZR8b37MQrW6SbrFqvP5XBYZafifXs6Xnqn1OPDsJiACDSE//Bfe6kVjN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r808gAAADdAAAADwAAAAAA&#10;AAAAAAAAAAChAgAAZHJzL2Rvd25yZXYueG1sUEsFBgAAAAAEAAQA+QAAAJYDAAAAAA==&#10;"/>
                <v:line id="Line 2026" o:spid="_x0000_s1102" style="position:absolute;visibility:visible;mso-wrap-style:square" from="8496,10923" to="9792,10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hipMcAAADdAAAADwAAAGRycy9kb3ducmV2LnhtbESPQWvCQBSE7wX/w/KE3uqmBkKJriIV&#10;QXso1Rb0+Mw+k2j2bdjdJum/7xYKHoeZ+YaZLwfTiI6cry0reJ4kIIgLq2suFXx9bp5eQPiArLGx&#10;TAp+yMNyMXqYY65tz3vqDqEUEcI+RwVVCG0upS8qMugntiWO3sU6gyFKV0rtsI9w08hpkmTSYM1x&#10;ocKWXisqbodvo+A9/ci61e5tOxx32blY78+na++UehwPqxmIQEO4h//bW61gmqY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KGKkxwAAAN0AAAAPAAAAAAAA&#10;AAAAAAAAAKECAABkcnMvZG93bnJldi54bWxQSwUGAAAAAAQABAD5AAAAlQMAAAAA&#10;"/>
                <v:line id="Line 2027" o:spid="_x0000_s1103" style="position:absolute;visibility:visible;mso-wrap-style:square" from="8496,11663" to="9792,1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THP8gAAADdAAAADwAAAGRycy9kb3ducmV2LnhtbESPQWvCQBSE74X+h+UVequbGkhLdBVp&#10;KWgPpVpBj8/sM4nNvg272yT9964geBxm5htmOh9MIzpyvras4HmUgCAurK65VLD9+Xh6BeEDssbG&#10;Min4Jw/z2f3dFHNte15TtwmliBD2OSqoQmhzKX1RkUE/si1x9I7WGQxRulJqh32Em0aOkySTBmuO&#10;CxW29FZR8bv5Mwq+0u+sW6w+l8NulR2K9/Vhf+qdUo8Pw2ICItAQbuFre6kVjNP0B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GTHP8gAAADdAAAADwAAAAAA&#10;AAAAAAAAAAChAgAAZHJzL2Rvd25yZXYueG1sUEsFBgAAAAAEAAQA+QAAAJYDAAAAAA==&#10;"/>
                <v:line id="Line 2028" o:spid="_x0000_s1104" style="position:absolute;visibility:visible;mso-wrap-style:square" from="8424,12279" to="9792,1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tTTcQAAADdAAAADwAAAGRycy9kb3ducmV2LnhtbERPz2vCMBS+D/wfwht4m+ksFOmMIoqg&#10;O4i6wXZ8Nm9tZ/NSkqyt/705CDt+fL/ny8E0oiPna8sKXicJCOLC6ppLBZ8f25cZCB+QNTaWScGN&#10;PCwXo6c55tr2fKLuHEoRQ9jnqKAKoc2l9EVFBv3EtsSR+7HOYIjQlVI77GO4aeQ0STJpsObYUGFL&#10;64qK6/nPKDikx6xb7d93w9c+uxSb0+X7t3dKjZ+H1RuIQEP4Fz/cO61gmqZ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1NNxAAAAN0AAAAPAAAAAAAAAAAA&#10;AAAAAKECAABkcnMvZG93bnJldi54bWxQSwUGAAAAAAQABAD5AAAAkgMAAAAA&#10;"/>
                <v:line id="Line 2029" o:spid="_x0000_s1105" style="position:absolute;visibility:visible;mso-wrap-style:square" from="4320,11643" to="4320,15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21sgAAADdAAAADwAAAGRycy9kb3ducmV2LnhtbESPQWvCQBSE74X+h+UVequbGghtdBVp&#10;KWgPpVpBj8/sM4nNvg272yT9964geBxm5htmOh9MIzpyvras4HmUgCAurK65VLD9+Xh6AeEDssbG&#10;Min4Jw/z2f3dFHNte15TtwmliBD2OSqoQmhzKX1RkUE/si1x9I7WGQxRulJqh32Em0aOkySTBmuO&#10;CxW29FZR8bv5Mwq+0u+sW6w+l8NulR2K9/Vhf+qdUo8Pw2ICItAQbuFre6kVjNP0F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rf21sgAAADdAAAADwAAAAAA&#10;AAAAAAAAAAChAgAAZHJzL2Rvd25yZXYueG1sUEsFBgAAAAAEAAQA+QAAAJYDAAAAAA==&#10;"/>
                <v:line id="Line 2030" o:spid="_x0000_s1106" style="position:absolute;visibility:visible;mso-wrap-style:square" from="8569,11643" to="8569,15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ssNsUAAADdAAAADwAAAGRycy9kb3ducmV2LnhtbERPy2rCQBTdC/7DcAvd6aRagqSOIkpB&#10;uxAfhXZ5zdwmqZk7YWaapH/vLASXh/OeL3tTi5acrywreBknIIhzqysuFHye30czED4ga6wtk4J/&#10;8rBcDAdzzLTt+EjtKRQihrDPUEEZQpNJ6fOSDPqxbYgj92OdwRChK6R22MVwU8tJkqTSYMWxocSG&#10;1iXl19OfUbCfHtJ2tfvY9l+79JJvjpfv384p9fzUr95ABOrDQ3x3b7WCyfQ1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ssNsUAAADdAAAADwAAAAAAAAAA&#10;AAAAAAChAgAAZHJzL2Rvd25yZXYueG1sUEsFBgAAAAAEAAQA+QAAAJMDAAAAAA==&#10;"/>
                <v:line id="Line 2031" o:spid="_x0000_s1107" style="position:absolute;visibility:visible;mso-wrap-style:square" from="4340,14811" to="8564,14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wlJ8UAAADdAAAADwAAAGRycy9kb3ducmV2LnhtbESPzWrDMBCE74W8g9hCbrWcn7bGtRyS&#10;kJLkWDcPsLG2tqm1MpbsuG8fFQo9DjPzDZNtJtOKkXrXWFawiGIQxKXVDVcKLp/vTwkI55E1tpZJ&#10;wQ852OSzhwxTbW/8QWPhKxEg7FJUUHvfpVK6siaDLrIdcfC+bG/QB9lXUvd4C3DTymUcv0iDDYeF&#10;Gjva11R+F4NR8KoPk03WQ1Pp6+lZbovuSLuzUvPHafsGwtPk/8N/7ZNWsFytF/D7JjwB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wlJ8UAAADdAAAADwAAAAAAAAAA&#10;AAAAAAChAgAAZHJzL2Rvd25yZXYueG1sUEsFBgAAAAAEAAQA+QAAAJMDAAAAAA==&#10;">
                  <v:stroke startarrow="block" startarrowwidth="narrow" endarrow="block" endarrowwidth="narrow"/>
                </v:line>
                <v:line id="Line 2032" o:spid="_x0000_s1108" style="position:absolute;flip:y;visibility:visible;mso-wrap-style:square" from="6437,12704" to="7150,1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rZnMUAAADdAAAADwAAAGRycy9kb3ducmV2LnhtbESPT4vCMBTE7wv7HcJb8LamW0WlGmUR&#10;F+rRP4jeHs2zLTYvtclq++2NIHgcZuY3zGzRmkrcqHGlZQU//QgEcWZ1ybmC/e7vewLCeWSNlWVS&#10;0JGDxfzzY4aJtnfe0G3rcxEg7BJUUHhfJ1K6rCCDrm9r4uCdbWPQB9nkUjd4D3BTyTiKRtJgyWGh&#10;wJqWBWWX7b9RcLwe8XS+HtZ+p7vxapOmXZWnSvW+2t8pCE+tf4df7VQriAfDGJ5vwhO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rZnMUAAADdAAAADwAAAAAAAAAA&#10;AAAAAAChAgAAZHJzL2Rvd25yZXYueG1sUEsFBgAAAAAEAAQA+QAAAJMDAAAAAA==&#10;">
                  <v:stroke endarrow="block" endarrowwidth="narrow"/>
                </v:line>
                <v:shape id="Text Box 2033" o:spid="_x0000_s1109" type="#_x0000_t202" style="position:absolute;left:7056;top:12123;width:77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9aYsYA&#10;AADdAAAADwAAAGRycy9kb3ducmV2LnhtbESPQWvCQBSE7wX/w/IEb3WjFtHoKiIVCoXSGA8en9ln&#10;sph9m2a3Gv+9Wyh4HGbmG2a57mwtrtR641jBaJiAIC6cNlwqOOS71xkIH5A11o5JwZ08rFe9lyWm&#10;2t04o+s+lCJC2KeooAqhSaX0RUUW/dA1xNE7u9ZiiLItpW7xFuG2luMkmUqLhuNChQ1tKyou+1+r&#10;YHPk7N38fJ2+s3Nm8nye8Of0otSg320WIAJ14Rn+b39oBePJ2w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9aYsYAAADdAAAADwAAAAAAAAAAAAAAAACYAgAAZHJz&#10;L2Rvd25yZXYueG1sUEsFBgAAAAAEAAQA9QAAAIsDAAAAAA==&#10;" filled="f" stroked="f">
                  <v:textbox inset="0,0,0,0">
                    <w:txbxContent>
                      <w:p w:rsidR="007C1B7A" w:rsidRPr="00F170F8" w:rsidRDefault="007C1B7A" w:rsidP="00070DC0"/>
                    </w:txbxContent>
                  </v:textbox>
                </v:shape>
                <v:shape id="Text Box 2034" o:spid="_x0000_s1110" type="#_x0000_t202" style="position:absolute;left:9261;top:11832;width:28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5m9MQA&#10;AADdAAAADwAAAGRycy9kb3ducmV2LnhtbESP3YrCMBSE74V9h3AW9k7TtVqkaxQpyHol+PMAh+bY&#10;FJuT2mRtffuNIHg5zMw3zHI92EbcqfO1YwXfkwQEcel0zZWC82k7XoDwAVlj45gUPMjDevUxWmKu&#10;Xc8Huh9DJSKEfY4KTAhtLqUvDVn0E9cSR+/iOoshyq6SusM+wm0jp0mSSYs1xwWDLRWGyuvxzyrY&#10;P6TpUzs/l0WR7bP0tsXrb6PU1+ew+QERaAjv8Ku90wqm6WwGz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OZvTEAAAA3QAAAA8AAAAAAAAAAAAAAAAAmAIAAGRycy9k&#10;b3ducmV2LnhtbFBLBQYAAAAABAAEAPUAAACJAwAAAAA=&#10;" filled="f" stroked="f">
                  <v:textbox style="layout-flow:vertical;mso-layout-flow-alt:bottom-to-top" inset="0,0,0,0">
                    <w:txbxContent>
                      <w:p w:rsidR="007C1B7A" w:rsidRDefault="007C1B7A" w:rsidP="00070DC0">
                        <w:pPr>
                          <w:pStyle w:val="TxBrc4"/>
                          <w:autoSpaceDE/>
                          <w:autoSpaceDN/>
                          <w:adjustRightInd/>
                          <w:spacing w:line="240" w:lineRule="auto"/>
                          <w:rPr>
                            <w:szCs w:val="20"/>
                            <w:lang w:eastAsia="en-US"/>
                          </w:rPr>
                        </w:pPr>
                        <w:r>
                          <w:rPr>
                            <w:szCs w:val="20"/>
                            <w:lang w:eastAsia="en-US"/>
                          </w:rPr>
                          <w:t>70</w:t>
                        </w:r>
                      </w:p>
                    </w:txbxContent>
                  </v:textbox>
                </v:shape>
                <v:shape id="Text Box 2035" o:spid="_x0000_s1111" type="#_x0000_t202" style="position:absolute;left:9267;top:11088;width:28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Db8QA&#10;AADdAAAADwAAAGRycy9kb3ducmV2LnhtbESP3YrCMBSE74V9h3AW9k7TtVqkaxQpyHol+PMAh+bY&#10;FJuT2mRtffuNIHg5zMw3zHI92EbcqfO1YwXfkwQEcel0zZWC82k7XoDwAVlj45gUPMjDevUxWmKu&#10;Xc8Huh9DJSKEfY4KTAhtLqUvDVn0E9cSR+/iOoshyq6SusM+wm0jp0mSSYs1xwWDLRWGyuvxzyrY&#10;P6TpUzs/l0WR7bP0tsXrb6PU1+ew+QERaAjv8Ku90wqm6WwOz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Cw2/EAAAA3QAAAA8AAAAAAAAAAAAAAAAAmAIAAGRycy9k&#10;b3ducmV2LnhtbFBLBQYAAAAABAAEAPUAAACJAwAAAAA=&#10;" filled="f" stroked="f">
                  <v:textbox style="layout-flow:vertical;mso-layout-flow-alt:bottom-to-top" inset="0,0,0,0">
                    <w:txbxContent>
                      <w:p w:rsidR="007C1B7A" w:rsidRDefault="007C1B7A" w:rsidP="00070DC0">
                        <w:pPr>
                          <w:pStyle w:val="TxBrc4"/>
                          <w:autoSpaceDE/>
                          <w:autoSpaceDN/>
                          <w:adjustRightInd/>
                          <w:spacing w:line="240" w:lineRule="auto"/>
                          <w:rPr>
                            <w:szCs w:val="20"/>
                            <w:lang w:eastAsia="en-US"/>
                          </w:rPr>
                        </w:pPr>
                        <w:r>
                          <w:rPr>
                            <w:szCs w:val="20"/>
                            <w:lang w:eastAsia="en-US"/>
                          </w:rPr>
                          <w:t>100</w:t>
                        </w:r>
                      </w:p>
                    </w:txbxContent>
                  </v:textbox>
                </v:shape>
                <v:shape id="Text Box 2036" o:spid="_x0000_s1112" type="#_x0000_t202" style="position:absolute;left:9249;top:9009;width:249;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dGMMA&#10;AADdAAAADwAAAGRycy9kb3ducmV2LnhtbESP0YrCMBRE3xf8h3AF39ZUu5alGmUpiD4Jun7Apbk2&#10;xeamNllb/94sCD4OM3OGWW0G24g7db52rGA2TUAQl07XXCk4/24/v0H4gKyxcUwKHuRhsx59rDDX&#10;rucj3U+hEhHCPkcFJoQ2l9KXhiz6qWuJo3dxncUQZVdJ3WEf4baR8yTJpMWa44LBlgpD5fX0ZxUc&#10;HtL0qV2cy6LIDll62+J11yg1GQ8/SxCBhvAOv9p7rWCefmX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BdGMMAAADdAAAADwAAAAAAAAAAAAAAAACYAgAAZHJzL2Rv&#10;d25yZXYueG1sUEsFBgAAAAAEAAQA9QAAAIgDAAAAAA==&#10;" filled="f" stroked="f">
                  <v:textbox style="layout-flow:vertical;mso-layout-flow-alt:bottom-to-top" inset="0,0,0,0">
                    <w:txbxContent>
                      <w:p w:rsidR="007C1B7A" w:rsidRDefault="007C1B7A" w:rsidP="00070DC0">
                        <w:pPr>
                          <w:pStyle w:val="TxBrc4"/>
                          <w:autoSpaceDE/>
                          <w:autoSpaceDN/>
                          <w:adjustRightInd/>
                          <w:spacing w:line="240" w:lineRule="auto"/>
                          <w:rPr>
                            <w:szCs w:val="20"/>
                            <w:lang w:eastAsia="en-US"/>
                          </w:rPr>
                        </w:pPr>
                        <w:r>
                          <w:rPr>
                            <w:szCs w:val="20"/>
                            <w:lang w:eastAsia="en-US"/>
                          </w:rPr>
                          <w:t>≈ 500</w:t>
                        </w:r>
                      </w:p>
                    </w:txbxContent>
                  </v:textbox>
                </v:shape>
                <v:shape id="Text Box 2037" o:spid="_x0000_s1113" type="#_x0000_t202" style="position:absolute;left:6222;top:14511;width:447;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cYccA&#10;AADdAAAADwAAAGRycy9kb3ducmV2LnhtbESPQWvCQBSE7wX/w/IKvdVNrdgaXUXEgiAUk/Tg8Zl9&#10;JovZtzG71fjvu4VCj8PMfMPMl71txJU6bxwreBkmIIhLpw1XCr6Kj+d3ED4ga2wck4I7eVguBg9z&#10;TLW7cUbXPFQiQtinqKAOoU2l9GVNFv3QtcTRO7nOYoiyq6Tu8BbhtpGjJJlIi4bjQo0trWsqz/m3&#10;VbA6cLYxl8/jPjtlpiimCe8mZ6WeHvvVDESgPvyH/9pbrWD0On6D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UXGHHAAAA3QAAAA8AAAAAAAAAAAAAAAAAmAIAAGRy&#10;cy9kb3ducmV2LnhtbFBLBQYAAAAABAAEAPUAAACMAwAAAAA=&#10;" filled="f" stroked="f">
                  <v:textbox inset="0,0,0,0">
                    <w:txbxContent>
                      <w:p w:rsidR="007C1B7A" w:rsidRDefault="007C1B7A" w:rsidP="00070DC0">
                        <w:pPr>
                          <w:pStyle w:val="TxBrc4"/>
                          <w:autoSpaceDE/>
                          <w:autoSpaceDN/>
                          <w:adjustRightInd/>
                          <w:spacing w:line="240" w:lineRule="auto"/>
                          <w:rPr>
                            <w:szCs w:val="20"/>
                            <w:lang w:eastAsia="en-US"/>
                          </w:rPr>
                        </w:pPr>
                        <w:r>
                          <w:rPr>
                            <w:szCs w:val="20"/>
                            <w:lang w:eastAsia="en-US"/>
                          </w:rPr>
                          <w:t>500</w:t>
                        </w:r>
                      </w:p>
                    </w:txbxContent>
                  </v:textbox>
                </v:shape>
                <v:line id="Line 2038" o:spid="_x0000_s1114" style="position:absolute;visibility:visible;mso-wrap-style:square" from="9573,10926" to="9573,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7JqsIAAADdAAAADwAAAGRycy9kb3ducmV2LnhtbERPTYvCMBC9C/sfwix403S1iFSj7CqC&#10;4GGpevE2NGNbt5mUJGr115vDgsfH+54vO9OIGzlfW1bwNUxAEBdW11wqOB42gykIH5A1NpZJwYM8&#10;LBcfvTlm2t45p9s+lCKGsM9QQRVCm0npi4oM+qFtiSN3ts5giNCVUju8x3DTyFGSTKTBmmNDhS2t&#10;Kir+9lejYHpo/fqxOm3sr7s8812aU4o/SvU/u+8ZiEBdeIv/3VutYDRO49z4Jj4B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7JqsIAAADdAAAADwAAAAAAAAAAAAAA&#10;AAChAgAAZHJzL2Rvd25yZXYueG1sUEsFBgAAAAAEAAQA+QAAAJADAAAAAA==&#10;" strokeweight=".5pt"/>
                <v:line id="Line 2039" o:spid="_x0000_s1115" style="position:absolute;flip:y;visibility:visible;mso-wrap-style:square" from="9579,12279" to="9579,1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5L7cQAAADdAAAADwAAAGRycy9kb3ducmV2LnhtbESPQYvCMBSE74L/ITxhb5rqiqvVKCIu&#10;dI/qInp7NM+22LzUJqvtvzcLgsdhZr5hFqvGlOJOtSssKxgOIhDEqdUFZwp+D9/9KQjnkTWWlklB&#10;Sw5Wy25ngbG2D97Rfe8zESDsYlSQe1/FUro0J4NuYCvi4F1sbdAHWWdS1/gIcFPKURRNpMGCw0KO&#10;FW1ySq/7P6PgdDvh+XI7/viDbr+2uyRpyyxR6qPXrOcgPDX+HX61E61g9Dmewf+b8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fkvtxAAAAN0AAAAPAAAAAAAAAAAA&#10;AAAAAKECAABkcnMvZG93bnJldi54bWxQSwUGAAAAAAQABAD5AAAAkgMAAAAA&#10;">
                  <v:stroke endarrow="block" endarrowwidth="narrow"/>
                </v:line>
                <v:line id="Line 2040" o:spid="_x0000_s1116" style="position:absolute;flip:y;visibility:visible;mso-wrap-style:square" from="9573,7596" to="9573,10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wadsMAAADdAAAADwAAAGRycy9kb3ducmV2LnhtbERPz2vCMBS+D/wfwhO8DE1XWZFqFBEF&#10;h6epoMdH82yKzUttMu321y8HwePH93u26Gwt7tT6yrGCj1ECgrhwuuJSwfGwGU5A+ICssXZMCn7J&#10;w2Lee5thrt2Dv+m+D6WIIexzVGBCaHIpfWHIoh+5hjhyF9daDBG2pdQtPmK4rWWaJJm0WHFsMNjQ&#10;ylBx3f9YBe/r66Vbm+zrnNarze7vlJnx4abUoN8tpyACdeElfrq3WkE6/oz745v4BO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MGnbDAAAA3QAAAA8AAAAAAAAAAAAA&#10;AAAAoQIAAGRycy9kb3ducmV2LnhtbFBLBQYAAAAABAAEAPkAAACRAwAAAAA=&#10;">
                  <v:stroke startarrow="block" startarrowwidth="narrow" endarrow="block" endarrowwidth="narrow"/>
                </v:line>
                <v:shape id="Text Box 2041" o:spid="_x0000_s1117" type="#_x0000_t202" style="position:absolute;left:3129;top:7755;width:2775;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xw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Jht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fHAxQAAAN0AAAAPAAAAAAAAAAAAAAAAAJgCAABkcnMv&#10;ZG93bnJldi54bWxQSwUGAAAAAAQABAD1AAAAigMAAAAA&#10;" filled="f" stroked="f">
                  <v:textbox>
                    <w:txbxContent>
                      <w:p w:rsidR="007C1B7A" w:rsidRDefault="007C1B7A" w:rsidP="00070DC0">
                        <w:pPr>
                          <w:pStyle w:val="berschrift1"/>
                          <w:jc w:val="both"/>
                          <w:rPr>
                            <w:b w:val="0"/>
                            <w:sz w:val="18"/>
                            <w:u w:val="single"/>
                          </w:rPr>
                        </w:pPr>
                      </w:p>
                      <w:p w:rsidR="007C1B7A" w:rsidRDefault="007C1B7A" w:rsidP="00070DC0">
                        <w:pPr>
                          <w:rPr>
                            <w:lang w:val="fr-FR"/>
                          </w:rPr>
                        </w:pPr>
                      </w:p>
                      <w:p w:rsidR="007C1B7A" w:rsidRPr="007E438D" w:rsidRDefault="007C1B7A" w:rsidP="00070DC0">
                        <w:pPr>
                          <w:rPr>
                            <w:lang w:val="fr-FR"/>
                          </w:rPr>
                        </w:pPr>
                      </w:p>
                    </w:txbxContent>
                  </v:textbox>
                </v:shape>
                <v:shape id="Text Box 2042" o:spid="_x0000_s1118" type="#_x0000_t202" style="position:absolute;left:3333;top:8967;width:1602;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vt8UA&#10;AADdAAAADwAAAGRycy9kb3ducmV2LnhtbESPT2vCQBTE7wW/w/KE3uquUYtGVxGl0JOl/gNvj+wz&#10;CWbfhuzWxG/vFgo9DjPzG2ax6mwl7tT40rGG4UCBIM6cKTnXcDx8vE1B+IBssHJMGh7kYbXsvSww&#10;Na7lb7rvQy4ihH2KGooQ6lRKnxVk0Q9cTRy9q2sshiibXJoG2wi3lUyUepcWS44LBda0KSi77X+s&#10;htPuejmP1Ve+tZO6dZ2SbGdS69d+t56DCNSF//Bf+9NoSEaT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2+3xQAAAN0AAAAPAAAAAAAAAAAAAAAAAJgCAABkcnMv&#10;ZG93bnJldi54bWxQSwUGAAAAAAQABAD1AAAAigMAAAAA&#10;" filled="f" stroked="f">
                  <v:textbox>
                    <w:txbxContent>
                      <w:p w:rsidR="007C1B7A" w:rsidRDefault="007C1B7A" w:rsidP="00070DC0">
                        <w:pPr>
                          <w:pStyle w:val="berschrift1"/>
                          <w:rPr>
                            <w:b w:val="0"/>
                            <w:sz w:val="18"/>
                          </w:rPr>
                        </w:pPr>
                        <w:r>
                          <w:rPr>
                            <w:b w:val="0"/>
                            <w:sz w:val="18"/>
                          </w:rPr>
                          <w:t>ounting rod</w:t>
                        </w:r>
                      </w:p>
                    </w:txbxContent>
                  </v:textbox>
                </v:shape>
                <v:line id="Line 2043" o:spid="_x0000_s1119" style="position:absolute;visibility:visible;mso-wrap-style:square" from="4848,9144" to="6351,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Om48UAAADdAAAADwAAAGRycy9kb3ducmV2LnhtbESPQWvCQBSE74L/YXlCb2bTlUpJXaUK&#10;xYKnags9PrLPbGj2bciuSeyvdwsFj8PMfMOsNqNrRE9dqD1reMxyEMSlNzVXGj5Pb/NnECEiG2w8&#10;k4YrBdisp5MVFsYP/EH9MVYiQTgUqMHG2BZShtKSw5D5ljh5Z985jEl2lTQdDgnuGqnyfCkd1pwW&#10;LLa0s1T+HC9Ow9e32qszb3uFOP4e9lcz2J3R+mE2vr6AiDTGe/i//W40qMXTAv7epCc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Om48UAAADdAAAADwAAAAAAAAAA&#10;AAAAAAChAgAAZHJzL2Rvd25yZXYueG1sUEsFBgAAAAAEAAQA+QAAAJMDAAAAAA==&#10;">
                  <v:stroke endarrow="oval" endarrowwidth="narrow" endarrowlength="short"/>
                </v:line>
                <v:shape id="Text Box 2044" o:spid="_x0000_s1120" type="#_x0000_t202" style="position:absolute;left:2499;top:10662;width:1467;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SWMUA&#10;AADdAAAADwAAAGRycy9kb3ducmV2LnhtbESPQWvCQBSE74L/YXmF3upurUpNsxFpKXiqGKvg7ZF9&#10;JqHZtyG7NfHfd4WCx2FmvmHS1WAbcaHO1441PE8UCOLCmZpLDd/7z6dXED4gG2wck4YreVhl41GK&#10;iXE97+iSh1JECPsENVQhtImUvqjIop+4ljh6Z9dZDFF2pTQd9hFuGzlVaiEt1hwXKmzpvaLiJ/+1&#10;Gg5f59Nxprblh523vRuUZLuUWj8+DOs3EIGGcA//tzdGw/RlPo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JYxQAAAN0AAAAPAAAAAAAAAAAAAAAAAJgCAABkcnMv&#10;ZG93bnJldi54bWxQSwUGAAAAAAQABAD1AAAAigMAAAAA&#10;" filled="f" stroked="f">
                  <v:textbox>
                    <w:txbxContent>
                      <w:p w:rsidR="007C1B7A" w:rsidRPr="00C3378E" w:rsidRDefault="007C1B7A" w:rsidP="00070DC0"/>
                    </w:txbxContent>
                  </v:textbox>
                </v:shape>
                <v:line id="Line 2045" o:spid="_x0000_s1121" style="position:absolute;visibility:visible;mso-wrap-style:square" from="3771,10944" to="4800,1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abDMQAAADdAAAADwAAAGRycy9kb3ducmV2LnhtbESPQWsCMRSE74L/ITyhN82aopTVKCoU&#10;Cz1VW+jxsXluFjcvyyburv31TaHgcZiZb5j1dnC16KgNlWcN81kGgrjwpuJSw+f5dfoCIkRkg7Vn&#10;0nCnANvNeLTG3PieP6g7xVIkCIccNdgYm1zKUFhyGGa+IU7exbcOY5JtKU2LfYK7WqosW0qHFacF&#10;iw0dLBXX081p+PpWR3XhfacQh5/349309mC0fpoMuxWISEN8hP/bb0aDel4s4O9Ne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RpsMxAAAAN0AAAAPAAAAAAAAAAAA&#10;AAAAAKECAABkcnMvZG93bnJldi54bWxQSwUGAAAAAAQABAD5AAAAkgMAAAAA&#10;">
                  <v:stroke endarrow="oval" endarrowwidth="narrow" endarrowlength="short"/>
                </v:line>
                <v:line id="Line 2046" o:spid="_x0000_s1122" style="position:absolute;flip:y;visibility:visible;mso-wrap-style:square" from="3729,12060" to="6255,13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7i88YAAADdAAAADwAAAGRycy9kb3ducmV2LnhtbESPQWvCQBSE74X+h+UVequbWEwlukoR&#10;LJ4KjUX09sw+s6HZtyG7TdJ/3xUEj8PMfMMs16NtRE+drx0rSCcJCOLS6ZorBd/77cschA/IGhvH&#10;pOCPPKxXjw9LzLUb+Iv6IlQiQtjnqMCE0OZS+tKQRT9xLXH0Lq6zGKLsKqk7HCLcNnKaJJm0WHNc&#10;MNjSxlD5U/xaBeUpHcxM9vP0s6D08PG2y/bno1LPT+P7AkSgMdzDt/ZOK5i+zjK4vo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e4vPGAAAA3QAAAA8AAAAAAAAA&#10;AAAAAAAAoQIAAGRycy9kb3ducmV2LnhtbFBLBQYAAAAABAAEAPkAAACUAwAAAAA=&#10;">
                  <v:stroke endarrow="oval" endarrowwidth="narrow" endarrowlength="short"/>
                </v:line>
                <v:line id="Line 2047" o:spid="_x0000_s1123" style="position:absolute;flip:y;visibility:visible;mso-wrap-style:square" from="3825,12717" to="6048,13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JHaMYAAADdAAAADwAAAGRycy9kb3ducmV2LnhtbESPQWvCQBSE74L/YXmF3nQTi0ZSVxFB&#10;8SQ0ltLeXrOv2dDs25Bdk/jvu4VCj8PMfMNsdqNtRE+drx0rSOcJCOLS6ZorBa/X42wNwgdkjY1j&#10;UnAnD7vtdLLBXLuBX6gvQiUihH2OCkwIbS6lLw1Z9HPXEkfvy3UWQ5RdJXWHQ4TbRi6SZCUt1hwX&#10;DLZ0MFR+FzeroPxIB7OU/Tq9FJS+nbLz6vr5rtTjw7h/BhFoDP/hv/ZZK1g8LTP4fROf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SR2jGAAAA3QAAAA8AAAAAAAAA&#10;AAAAAAAAoQIAAGRycy9kb3ducmV2LnhtbFBLBQYAAAAABAAEAPkAAACUAwAAAAA=&#10;">
                  <v:stroke endarrow="oval" endarrowwidth="narrow" endarrowlength="short"/>
                </v:line>
                <v:line id="Line 2048" o:spid="_x0000_s1124" style="position:absolute;flip:y;visibility:visible;mso-wrap-style:square" from="3879,13662" to="5754,1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3TGsMAAADdAAAADwAAAGRycy9kb3ducmV2LnhtbERPy2rCQBTdF/yH4Qru6iSKD1JHEcHi&#10;qtAope6umdtMMHMnZKZJ+vedheDycN6b3WBr0VHrK8cK0mkCgrhwuuJSweV8fF2D8AFZY+2YFPyR&#10;h9129LLBTLueP6nLQyliCPsMFZgQmkxKXxiy6KeuIY7cj2sthgjbUuoW+xhuazlLkqW0WHFsMNjQ&#10;wVBxz3+tguKa9mYhu3X6kVP69b46Lc+3b6Um42H/BiLQEJ7ih/ukFczmizg3volP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N0xrDAAAA3QAAAA8AAAAAAAAAAAAA&#10;AAAAoQIAAGRycy9kb3ducmV2LnhtbFBLBQYAAAAABAAEAPkAAACRAwAAAAA=&#10;">
                  <v:stroke endarrow="oval" endarrowwidth="narrow" endarrowlength="short"/>
                </v:line>
                <v:shape id="Text Box 2049" o:spid="_x0000_s1125" type="#_x0000_t202" style="position:absolute;left:2304;top:12795;width:1467;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9xsQA&#10;AADdAAAADwAAAGRycy9kb3ducmV2LnhtbESPW4vCMBSE3xf8D+EI+7YmXtFqFFEW9snFK/h2aI5t&#10;sTkpTdbWf28WFvZxmJlvmMWqtaV4UO0Lxxr6PQWCOHWm4EzD6fj5MQXhA7LB0jFpeJKH1bLztsDE&#10;uIb39DiETEQI+wQ15CFUiZQ+zcmi77mKOHo3V1sMUdaZNDU2EW5LOVBqIi0WHBdyrGiTU3o//FgN&#10;593tehmp72xrx1XjWiXZzqTW7912PQcRqA3/4b/2l9EwGI5n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cbEAAAA3QAAAA8AAAAAAAAAAAAAAAAAmAIAAGRycy9k&#10;b3ducmV2LnhtbFBLBQYAAAAABAAEAPUAAACJAwAAAAA=&#10;" filled="f" stroked="f">
                  <v:textbox>
                    <w:txbxContent>
                      <w:p w:rsidR="007C1B7A" w:rsidRPr="006F6949" w:rsidRDefault="007C1B7A" w:rsidP="00070DC0"/>
                    </w:txbxContent>
                  </v:textbox>
                </v:shape>
                <v:shape id="Text Box 2050" o:spid="_x0000_s1126" type="#_x0000_t202" style="position:absolute;left:3120;top:13503;width:79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e5sMA&#10;AADdAAAADwAAAGRycy9kb3ducmV2LnhtbERPy2rCQBTdF/oPwxXc1Rm1lTbNJBRF6MpSW4XuLpmb&#10;B83cCZnRxL93FoLLw3mn+WhbcabeN441zGcKBHHhTMOVht+f7dMrCB+QDbaOScOFPOTZ40OKiXED&#10;f9N5HyoRQ9gnqKEOoUuk9EVNFv3MdcSRK11vMUTYV9L0OMRw28qFUitpseHYUGNH65qK//3Jajjs&#10;yr/js/qqNvalG9yoJNs3qfV0Mn68gwg0hrv45v40GhbLVdwf38Qn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me5sMAAADdAAAADwAAAAAAAAAAAAAAAACYAgAAZHJzL2Rv&#10;d25yZXYueG1sUEsFBgAAAAAEAAQA9QAAAIgDAAAAAA==&#10;" filled="f" stroked="f">
                  <v:textbox>
                    <w:txbxContent>
                      <w:p w:rsidR="007C1B7A" w:rsidRDefault="007C1B7A" w:rsidP="00070DC0">
                        <w:pPr>
                          <w:pStyle w:val="Kommentartext"/>
                          <w:rPr>
                            <w:sz w:val="18"/>
                            <w:lang w:val="en-US"/>
                          </w:rPr>
                        </w:pPr>
                      </w:p>
                    </w:txbxContent>
                  </v:textbox>
                </v:shape>
                <v:shape id="Text Box 2051" o:spid="_x0000_s1127" type="#_x0000_t202" style="position:absolute;left:2580;top:14262;width:1377;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7fcUA&#10;AADdAAAADwAAAGRycy9kb3ducmV2LnhtbESPQWvCQBSE74L/YXmCN93VVmnTbKS0CJ4qxrbQ2yP7&#10;TEKzb0N2Nem/7wqCx2FmvmHSzWAbcaHO1441LOYKBHHhTM2lhs/jdvYEwgdkg41j0vBHHjbZeJRi&#10;YlzPB7rkoRQRwj5BDVUIbSKlLyqy6OeuJY7eyXUWQ5RdKU2HfYTbRi6VWkuLNceFClt6q6j4zc9W&#10;w9fH6ef7Ue3Ld7tqezcoyfZZaj2dDK8vIAIN4R6+tXdGw/Jhv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Tt9xQAAAN0AAAAPAAAAAAAAAAAAAAAAAJgCAABkcnMv&#10;ZG93bnJldi54bWxQSwUGAAAAAAQABAD1AAAAigMAAAAA&#10;" filled="f" stroked="f">
                  <v:textbox>
                    <w:txbxContent>
                      <w:p w:rsidR="007C1B7A" w:rsidRPr="006F6949" w:rsidRDefault="007C1B7A" w:rsidP="00070DC0"/>
                    </w:txbxContent>
                  </v:textbox>
                </v:shape>
                <v:shape id="Text Box 2052" o:spid="_x0000_s1128" type="#_x0000_t202" style="position:absolute;left:4752;top:15387;width:345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lCsUA&#10;AADdAAAADwAAAGRycy9kb3ducmV2LnhtbESPT2vCQBTE7wW/w/KE3uqu0YpGVxGl0JOl/gNvj+wz&#10;CWbfhuzWxG/vFgo9DjPzG2ax6mwl7tT40rGG4UCBIM6cKTnXcDx8vE1B+IBssHJMGh7kYbXsvSww&#10;Na7lb7rvQy4ihH2KGooQ6lRKnxVk0Q9cTRy9q2sshiibXJoG2wi3lUyUmkiLJceFAmvaFJTd9j9W&#10;w2l3vZzH6ivf2ve6dZ2SbGdS69d+t56DCNSF//Bf+9NoSEaT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6UKxQAAAN0AAAAPAAAAAAAAAAAAAAAAAJgCAABkcnMv&#10;ZG93bnJldi54bWxQSwUGAAAAAAQABAD1AAAAigMAAAAA&#10;" filled="f" stroked="f">
                  <v:textbox>
                    <w:txbxContent>
                      <w:p w:rsidR="007C1B7A" w:rsidRDefault="007C1B7A" w:rsidP="00070DC0">
                        <w:pPr>
                          <w:rPr>
                            <w:lang w:val="en-US"/>
                          </w:rPr>
                        </w:pPr>
                        <w:r w:rsidRPr="00560C47">
                          <w:rPr>
                            <w:u w:val="single"/>
                            <w:lang w:val="en-US"/>
                          </w:rPr>
                          <w:t>Figure 2:  Head-form</w:t>
                        </w:r>
                        <w:r>
                          <w:rPr>
                            <w:lang w:val="en-US"/>
                          </w:rPr>
                          <w:t xml:space="preserve"> weight</w:t>
                        </w:r>
                      </w:p>
                    </w:txbxContent>
                  </v:textbox>
                </v:shape>
              </v:group>
            </w:pict>
          </mc:Fallback>
        </mc:AlternateContent>
      </w:r>
    </w:p>
    <w:p w:rsidR="00070DC0" w:rsidRPr="00EC70E3" w:rsidRDefault="00070DC0" w:rsidP="00A001D0">
      <w:pPr>
        <w:tabs>
          <w:tab w:val="left" w:pos="360"/>
          <w:tab w:val="left" w:pos="1134"/>
        </w:tabs>
        <w:ind w:left="1134" w:hanging="1134"/>
        <w:jc w:val="both"/>
        <w:rPr>
          <w:szCs w:val="19"/>
        </w:rPr>
      </w:pPr>
    </w:p>
    <w:p w:rsidR="00070DC0" w:rsidRPr="00EC70E3" w:rsidRDefault="0035635C" w:rsidP="00A001D0">
      <w:pPr>
        <w:tabs>
          <w:tab w:val="left" w:pos="360"/>
          <w:tab w:val="left" w:pos="1134"/>
        </w:tabs>
        <w:ind w:left="1134" w:hanging="1134"/>
        <w:jc w:val="both"/>
      </w:pPr>
      <w:r>
        <w:rPr>
          <w:noProof/>
          <w:lang w:val="de-DE" w:eastAsia="zh-CN"/>
        </w:rPr>
        <mc:AlternateContent>
          <mc:Choice Requires="wps">
            <w:drawing>
              <wp:anchor distT="0" distB="0" distL="114300" distR="114300" simplePos="0" relativeHeight="251675648" behindDoc="0" locked="0" layoutInCell="1" allowOverlap="1" wp14:anchorId="0C082017" wp14:editId="2EC3CB3A">
                <wp:simplePos x="0" y="0"/>
                <wp:positionH relativeFrom="column">
                  <wp:posOffset>1068705</wp:posOffset>
                </wp:positionH>
                <wp:positionV relativeFrom="paragraph">
                  <wp:posOffset>7620</wp:posOffset>
                </wp:positionV>
                <wp:extent cx="1662430" cy="342900"/>
                <wp:effectExtent l="11430" t="7620" r="12065" b="11430"/>
                <wp:wrapNone/>
                <wp:docPr id="2322" name="Text Box 2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342900"/>
                        </a:xfrm>
                        <a:prstGeom prst="rect">
                          <a:avLst/>
                        </a:prstGeom>
                        <a:solidFill>
                          <a:srgbClr val="FFFFFF"/>
                        </a:solidFill>
                        <a:ln w="9525">
                          <a:solidFill>
                            <a:srgbClr val="FFFFFF"/>
                          </a:solidFill>
                          <a:miter lim="800000"/>
                          <a:headEnd/>
                          <a:tailEnd/>
                        </a:ln>
                      </wps:spPr>
                      <wps:txbx>
                        <w:txbxContent>
                          <w:p w:rsidR="007C1B7A" w:rsidRPr="00B33341" w:rsidRDefault="007C1B7A" w:rsidP="00070DC0">
                            <w:pPr>
                              <w:rPr>
                                <w:sz w:val="18"/>
                                <w:szCs w:val="18"/>
                                <w:u w:val="single"/>
                              </w:rPr>
                            </w:pPr>
                            <w:r w:rsidRPr="001A1CF7">
                              <w:rPr>
                                <w:sz w:val="18"/>
                                <w:szCs w:val="18"/>
                                <w:u w:val="single"/>
                                <w:lang w:val="fr-CH"/>
                              </w:rPr>
                              <w:t xml:space="preserve">Dimensions in </w:t>
                            </w:r>
                            <w:r w:rsidRPr="00B33341">
                              <w:rPr>
                                <w:sz w:val="18"/>
                                <w:szCs w:val="18"/>
                                <w:u w:val="single"/>
                              </w:rPr>
                              <w:t>millimetres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5" o:spid="_x0000_s1129" type="#_x0000_t202" style="position:absolute;left:0;text-align:left;margin-left:84.15pt;margin-top:.6pt;width:130.9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" strokecolor="white">
                <v:textbox>
                  <w:txbxContent>
                    <w:p w:rsidR="007C1B7A" w:rsidRPr="00B33341" w:rsidRDefault="007C1B7A" w:rsidP="00070DC0">
                      <w:pPr>
                        <w:rPr>
                          <w:sz w:val="18"/>
                          <w:szCs w:val="18"/>
                          <w:u w:val="single"/>
                        </w:rPr>
                      </w:pPr>
                      <w:r w:rsidRPr="001A1CF7">
                        <w:rPr>
                          <w:sz w:val="18"/>
                          <w:szCs w:val="18"/>
                          <w:u w:val="single"/>
                          <w:lang w:val="fr-CH"/>
                        </w:rPr>
                        <w:t xml:space="preserve">Dimensions in </w:t>
                      </w:r>
                      <w:r w:rsidRPr="00B33341">
                        <w:rPr>
                          <w:sz w:val="18"/>
                          <w:szCs w:val="18"/>
                          <w:u w:val="single"/>
                        </w:rPr>
                        <w:t>millimetres</w:t>
                      </w:r>
                    </w:p>
                  </w:txbxContent>
                </v:textbox>
              </v:shape>
            </w:pict>
          </mc:Fallback>
        </mc:AlternateContent>
      </w: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35635C" w:rsidP="00A001D0">
      <w:pPr>
        <w:tabs>
          <w:tab w:val="left" w:pos="360"/>
          <w:tab w:val="left" w:pos="1134"/>
        </w:tabs>
        <w:ind w:left="1134" w:hanging="1134"/>
        <w:jc w:val="both"/>
      </w:pPr>
      <w:r>
        <w:rPr>
          <w:noProof/>
          <w:lang w:val="de-DE" w:eastAsia="zh-CN"/>
        </w:rPr>
        <mc:AlternateContent>
          <mc:Choice Requires="wps">
            <w:drawing>
              <wp:anchor distT="0" distB="0" distL="114300" distR="114300" simplePos="0" relativeHeight="251674624" behindDoc="0" locked="0" layoutInCell="1" allowOverlap="1" wp14:anchorId="285844BE" wp14:editId="5D51EA3D">
                <wp:simplePos x="0" y="0"/>
                <wp:positionH relativeFrom="column">
                  <wp:posOffset>1597660</wp:posOffset>
                </wp:positionH>
                <wp:positionV relativeFrom="paragraph">
                  <wp:posOffset>-7620</wp:posOffset>
                </wp:positionV>
                <wp:extent cx="831215" cy="342900"/>
                <wp:effectExtent l="6985" t="11430" r="9525" b="7620"/>
                <wp:wrapNone/>
                <wp:docPr id="2321" name="Text Box 2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342900"/>
                        </a:xfrm>
                        <a:prstGeom prst="rect">
                          <a:avLst/>
                        </a:prstGeom>
                        <a:solidFill>
                          <a:srgbClr val="FFFFFF"/>
                        </a:solidFill>
                        <a:ln w="9525">
                          <a:solidFill>
                            <a:srgbClr val="FFFFFF"/>
                          </a:solidFill>
                          <a:miter lim="800000"/>
                          <a:headEnd/>
                          <a:tailEnd/>
                        </a:ln>
                      </wps:spPr>
                      <wps:txbx>
                        <w:txbxContent>
                          <w:p w:rsidR="007C1B7A" w:rsidRPr="00C86EE7" w:rsidRDefault="007C1B7A" w:rsidP="00070DC0">
                            <w:pPr>
                              <w:rPr>
                                <w:sz w:val="18"/>
                                <w:szCs w:val="18"/>
                                <w:lang w:val="fr-CH"/>
                              </w:rPr>
                            </w:pPr>
                            <w:r>
                              <w:rPr>
                                <w:sz w:val="18"/>
                                <w:szCs w:val="18"/>
                                <w:lang w:val="fr-CH"/>
                              </w:rPr>
                              <w:t>Mounting rod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4" o:spid="_x0000_s1130" type="#_x0000_t202" style="position:absolute;left:0;text-align:left;margin-left:125.8pt;margin-top:-.6pt;width:65.4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" strokecolor="white">
                <v:textbox>
                  <w:txbxContent>
                    <w:p w:rsidR="007C1B7A" w:rsidRPr="00C86EE7" w:rsidRDefault="007C1B7A" w:rsidP="00070DC0">
                      <w:pPr>
                        <w:rPr>
                          <w:sz w:val="18"/>
                          <w:szCs w:val="18"/>
                          <w:lang w:val="fr-CH"/>
                        </w:rPr>
                      </w:pPr>
                      <w:r>
                        <w:rPr>
                          <w:sz w:val="18"/>
                          <w:szCs w:val="18"/>
                          <w:lang w:val="fr-CH"/>
                        </w:rPr>
                        <w:t>Mounting rod</w:t>
                      </w:r>
                    </w:p>
                  </w:txbxContent>
                </v:textbox>
              </v:shape>
            </w:pict>
          </mc:Fallback>
        </mc:AlternateContent>
      </w: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35635C" w:rsidP="00A001D0">
      <w:pPr>
        <w:tabs>
          <w:tab w:val="left" w:pos="360"/>
          <w:tab w:val="left" w:pos="1134"/>
        </w:tabs>
        <w:ind w:left="1134" w:hanging="1134"/>
        <w:jc w:val="both"/>
      </w:pPr>
      <w:r>
        <w:rPr>
          <w:noProof/>
          <w:szCs w:val="19"/>
          <w:lang w:val="de-DE" w:eastAsia="zh-CN"/>
        </w:rPr>
        <mc:AlternateContent>
          <mc:Choice Requires="wps">
            <w:drawing>
              <wp:anchor distT="0" distB="0" distL="114300" distR="114300" simplePos="0" relativeHeight="251673600" behindDoc="0" locked="0" layoutInCell="1" allowOverlap="1" wp14:anchorId="2A940F5C" wp14:editId="0D1E172A">
                <wp:simplePos x="0" y="0"/>
                <wp:positionH relativeFrom="column">
                  <wp:posOffset>1068705</wp:posOffset>
                </wp:positionH>
                <wp:positionV relativeFrom="paragraph">
                  <wp:posOffset>91440</wp:posOffset>
                </wp:positionV>
                <wp:extent cx="831215" cy="342900"/>
                <wp:effectExtent l="11430" t="5715" r="5080" b="13335"/>
                <wp:wrapNone/>
                <wp:docPr id="2320" name="Text Box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342900"/>
                        </a:xfrm>
                        <a:prstGeom prst="rect">
                          <a:avLst/>
                        </a:prstGeom>
                        <a:solidFill>
                          <a:srgbClr val="FFFFFF"/>
                        </a:solidFill>
                        <a:ln w="9525">
                          <a:solidFill>
                            <a:srgbClr val="FFFFFF"/>
                          </a:solidFill>
                          <a:miter lim="800000"/>
                          <a:headEnd/>
                          <a:tailEnd/>
                        </a:ln>
                      </wps:spPr>
                      <wps:txbx>
                        <w:txbxContent>
                          <w:p w:rsidR="007C1B7A" w:rsidRDefault="007C1B7A" w:rsidP="00070DC0">
                            <w:pPr>
                              <w:rPr>
                                <w:sz w:val="18"/>
                                <w:szCs w:val="18"/>
                                <w:lang w:val="fr-CH"/>
                              </w:rPr>
                            </w:pPr>
                            <w:r>
                              <w:rPr>
                                <w:sz w:val="18"/>
                                <w:szCs w:val="18"/>
                                <w:lang w:val="fr-CH"/>
                              </w:rPr>
                              <w:t>Cross beam</w:t>
                            </w:r>
                          </w:p>
                          <w:p w:rsidR="007C1B7A" w:rsidRPr="00C3378E" w:rsidRDefault="007C1B7A" w:rsidP="00070DC0">
                            <w:pPr>
                              <w:rPr>
                                <w:sz w:val="18"/>
                                <w:szCs w:val="18"/>
                                <w:lang w:val="fr-CH"/>
                              </w:rPr>
                            </w:pPr>
                            <w:r>
                              <w:rPr>
                                <w:sz w:val="18"/>
                                <w:szCs w:val="18"/>
                                <w:lang w:val="fr-CH"/>
                              </w:rPr>
                              <w:t>(optional)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3" o:spid="_x0000_s1131" type="#_x0000_t202" style="position:absolute;left:0;text-align:left;margin-left:84.15pt;margin-top:7.2pt;width:65.4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" strokecolor="white">
                <v:textbox>
                  <w:txbxContent>
                    <w:p w:rsidR="007C1B7A" w:rsidRDefault="007C1B7A" w:rsidP="00070DC0">
                      <w:pPr>
                        <w:rPr>
                          <w:sz w:val="18"/>
                          <w:szCs w:val="18"/>
                          <w:lang w:val="fr-CH"/>
                        </w:rPr>
                      </w:pPr>
                      <w:r>
                        <w:rPr>
                          <w:sz w:val="18"/>
                          <w:szCs w:val="18"/>
                          <w:lang w:val="fr-CH"/>
                        </w:rPr>
                        <w:t>Cross beam</w:t>
                      </w:r>
                    </w:p>
                    <w:p w:rsidR="007C1B7A" w:rsidRPr="00C3378E" w:rsidRDefault="007C1B7A" w:rsidP="00070DC0">
                      <w:pPr>
                        <w:rPr>
                          <w:sz w:val="18"/>
                          <w:szCs w:val="18"/>
                          <w:lang w:val="fr-CH"/>
                        </w:rPr>
                      </w:pPr>
                      <w:r>
                        <w:rPr>
                          <w:sz w:val="18"/>
                          <w:szCs w:val="18"/>
                          <w:lang w:val="fr-CH"/>
                        </w:rPr>
                        <w:t>(optional)</w:t>
                      </w:r>
                    </w:p>
                  </w:txbxContent>
                </v:textbox>
              </v:shape>
            </w:pict>
          </mc:Fallback>
        </mc:AlternateContent>
      </w: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35635C" w:rsidP="00A001D0">
      <w:pPr>
        <w:tabs>
          <w:tab w:val="left" w:pos="360"/>
          <w:tab w:val="left" w:pos="1134"/>
        </w:tabs>
        <w:ind w:left="1134" w:hanging="1134"/>
        <w:jc w:val="both"/>
      </w:pPr>
      <w:r>
        <w:rPr>
          <w:noProof/>
          <w:lang w:val="de-DE" w:eastAsia="zh-CN"/>
        </w:rPr>
        <mc:AlternateContent>
          <mc:Choice Requires="wps">
            <w:drawing>
              <wp:anchor distT="0" distB="0" distL="114300" distR="114300" simplePos="0" relativeHeight="251678720" behindDoc="0" locked="0" layoutInCell="1" allowOverlap="1" wp14:anchorId="566B5875" wp14:editId="6F2D752A">
                <wp:simplePos x="0" y="0"/>
                <wp:positionH relativeFrom="column">
                  <wp:posOffset>3616325</wp:posOffset>
                </wp:positionH>
                <wp:positionV relativeFrom="paragraph">
                  <wp:posOffset>15240</wp:posOffset>
                </wp:positionV>
                <wp:extent cx="712470" cy="228600"/>
                <wp:effectExtent l="6350" t="5715" r="5080" b="13335"/>
                <wp:wrapNone/>
                <wp:docPr id="2319" name="Text Box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28600"/>
                        </a:xfrm>
                        <a:prstGeom prst="rect">
                          <a:avLst/>
                        </a:prstGeom>
                        <a:solidFill>
                          <a:srgbClr val="FFFFFF"/>
                        </a:solidFill>
                        <a:ln w="9525">
                          <a:solidFill>
                            <a:srgbClr val="FFFFFF"/>
                          </a:solidFill>
                          <a:miter lim="800000"/>
                          <a:headEnd/>
                          <a:tailEnd/>
                        </a:ln>
                      </wps:spPr>
                      <wps:txbx>
                        <w:txbxContent>
                          <w:p w:rsidR="007C1B7A" w:rsidRPr="00F170F8" w:rsidRDefault="007C1B7A" w:rsidP="00070DC0">
                            <w:pPr>
                              <w:rPr>
                                <w:sz w:val="18"/>
                              </w:rPr>
                            </w:pPr>
                            <w:r>
                              <w:rPr>
                                <w:sz w:val="18"/>
                              </w:rPr>
                              <w:t>R 95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8" o:spid="_x0000_s1132" type="#_x0000_t202" style="position:absolute;left:0;text-align:left;margin-left:284.75pt;margin-top:1.2pt;width:56.1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" strokecolor="white">
                <v:textbox>
                  <w:txbxContent>
                    <w:p w:rsidR="007C1B7A" w:rsidRPr="00F170F8" w:rsidRDefault="007C1B7A" w:rsidP="00070DC0">
                      <w:pPr>
                        <w:rPr>
                          <w:sz w:val="18"/>
                        </w:rPr>
                      </w:pPr>
                      <w:r>
                        <w:rPr>
                          <w:sz w:val="18"/>
                        </w:rPr>
                        <w:t>R 95 ± 1</w:t>
                      </w:r>
                    </w:p>
                  </w:txbxContent>
                </v:textbox>
              </v:shape>
            </w:pict>
          </mc:Fallback>
        </mc:AlternateContent>
      </w:r>
    </w:p>
    <w:p w:rsidR="00070DC0" w:rsidRPr="00EC70E3" w:rsidRDefault="0035635C" w:rsidP="00A001D0">
      <w:pPr>
        <w:tabs>
          <w:tab w:val="left" w:pos="360"/>
          <w:tab w:val="left" w:pos="1134"/>
        </w:tabs>
        <w:ind w:left="1134" w:hanging="1134"/>
        <w:jc w:val="both"/>
      </w:pPr>
      <w:r>
        <w:rPr>
          <w:noProof/>
          <w:lang w:val="de-DE" w:eastAsia="zh-CN"/>
        </w:rPr>
        <w:lastRenderedPageBreak/>
        <mc:AlternateContent>
          <mc:Choice Requires="wps">
            <w:drawing>
              <wp:anchor distT="0" distB="0" distL="114300" distR="114300" simplePos="0" relativeHeight="251676672" behindDoc="0" locked="0" layoutInCell="1" allowOverlap="1" wp14:anchorId="3DF4C558" wp14:editId="724388D2">
                <wp:simplePos x="0" y="0"/>
                <wp:positionH relativeFrom="column">
                  <wp:posOffset>1003935</wp:posOffset>
                </wp:positionH>
                <wp:positionV relativeFrom="paragraph">
                  <wp:posOffset>68580</wp:posOffset>
                </wp:positionV>
                <wp:extent cx="949960" cy="342900"/>
                <wp:effectExtent l="13335" t="11430" r="8255" b="7620"/>
                <wp:wrapNone/>
                <wp:docPr id="2318" name="Text Box 2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342900"/>
                        </a:xfrm>
                        <a:prstGeom prst="rect">
                          <a:avLst/>
                        </a:prstGeom>
                        <a:solidFill>
                          <a:srgbClr val="FFFFFF"/>
                        </a:solidFill>
                        <a:ln w="9525">
                          <a:solidFill>
                            <a:srgbClr val="FFFFFF"/>
                          </a:solidFill>
                          <a:miter lim="800000"/>
                          <a:headEnd/>
                          <a:tailEnd/>
                        </a:ln>
                      </wps:spPr>
                      <wps:txbx>
                        <w:txbxContent>
                          <w:p w:rsidR="007C1B7A" w:rsidRPr="00A826AA" w:rsidRDefault="007C1B7A" w:rsidP="00A826AA">
                            <w:pPr>
                              <w:pStyle w:val="Textkrper"/>
                              <w:jc w:val="left"/>
                              <w:rPr>
                                <w:b w:val="0"/>
                                <w:sz w:val="18"/>
                              </w:rPr>
                            </w:pPr>
                            <w:r w:rsidRPr="00A826AA">
                              <w:rPr>
                                <w:b w:val="0"/>
                                <w:sz w:val="18"/>
                              </w:rPr>
                              <w:t>Intermediate piece</w:t>
                            </w:r>
                          </w:p>
                          <w:p w:rsidR="007C1B7A" w:rsidRDefault="007C1B7A" w:rsidP="00070D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6" o:spid="_x0000_s1133" type="#_x0000_t202" style="position:absolute;left:0;text-align:left;margin-left:79.05pt;margin-top:5.4pt;width:74.8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" strokecolor="white">
                <v:textbox>
                  <w:txbxContent>
                    <w:p w:rsidR="007C1B7A" w:rsidRPr="00A826AA" w:rsidRDefault="007C1B7A" w:rsidP="00A826AA">
                      <w:pPr>
                        <w:pStyle w:val="Textkrper"/>
                        <w:jc w:val="left"/>
                        <w:rPr>
                          <w:b w:val="0"/>
                          <w:sz w:val="18"/>
                        </w:rPr>
                      </w:pPr>
                      <w:r w:rsidRPr="00A826AA">
                        <w:rPr>
                          <w:b w:val="0"/>
                          <w:sz w:val="18"/>
                        </w:rPr>
                        <w:t>Intermediate piece</w:t>
                      </w:r>
                    </w:p>
                    <w:p w:rsidR="007C1B7A" w:rsidRDefault="007C1B7A" w:rsidP="00070DC0"/>
                  </w:txbxContent>
                </v:textbox>
              </v:shape>
            </w:pict>
          </mc:Fallback>
        </mc:AlternateContent>
      </w: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35635C" w:rsidP="00A001D0">
      <w:pPr>
        <w:tabs>
          <w:tab w:val="left" w:pos="360"/>
          <w:tab w:val="left" w:pos="1134"/>
        </w:tabs>
        <w:ind w:left="1134" w:hanging="1134"/>
        <w:jc w:val="both"/>
      </w:pPr>
      <w:r>
        <w:rPr>
          <w:noProof/>
          <w:sz w:val="20"/>
          <w:lang w:val="de-DE" w:eastAsia="zh-CN"/>
        </w:rPr>
        <mc:AlternateContent>
          <mc:Choice Requires="wps">
            <w:drawing>
              <wp:anchor distT="0" distB="0" distL="114300" distR="114300" simplePos="0" relativeHeight="251668480" behindDoc="0" locked="0" layoutInCell="1" allowOverlap="1" wp14:anchorId="23E4E7E9" wp14:editId="1FA1A6A5">
                <wp:simplePos x="0" y="0"/>
                <wp:positionH relativeFrom="column">
                  <wp:posOffset>1424940</wp:posOffset>
                </wp:positionH>
                <wp:positionV relativeFrom="paragraph">
                  <wp:posOffset>0</wp:posOffset>
                </wp:positionV>
                <wp:extent cx="560705" cy="384810"/>
                <wp:effectExtent l="5715" t="9525" r="5080" b="5715"/>
                <wp:wrapNone/>
                <wp:docPr id="2317" name="Text Box 1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84810"/>
                        </a:xfrm>
                        <a:prstGeom prst="rect">
                          <a:avLst/>
                        </a:prstGeom>
                        <a:solidFill>
                          <a:srgbClr val="FFFFFF"/>
                        </a:solidFill>
                        <a:ln w="9525">
                          <a:solidFill>
                            <a:srgbClr val="FFFFFF"/>
                          </a:solidFill>
                          <a:miter lim="800000"/>
                          <a:headEnd/>
                          <a:tailEnd/>
                        </a:ln>
                      </wps:spPr>
                      <wps:txbx>
                        <w:txbxContent>
                          <w:p w:rsidR="007C1B7A" w:rsidRPr="006F6949" w:rsidRDefault="007C1B7A" w:rsidP="00070DC0">
                            <w:pPr>
                              <w:rPr>
                                <w:sz w:val="18"/>
                                <w:szCs w:val="18"/>
                                <w:lang w:val="fr-CH"/>
                              </w:rPr>
                            </w:pPr>
                            <w:r>
                              <w:rPr>
                                <w:sz w:val="18"/>
                                <w:szCs w:val="18"/>
                                <w:lang w:val="fr-CH"/>
                              </w:rPr>
                              <w:t>Head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6" o:spid="_x0000_s1134" type="#_x0000_t202" style="position:absolute;left:0;text-align:left;margin-left:112.2pt;margin-top:0;width:44.15pt;height:3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" strokecolor="white">
                <v:textbox>
                  <w:txbxContent>
                    <w:p w:rsidR="007C1B7A" w:rsidRPr="006F6949" w:rsidRDefault="007C1B7A" w:rsidP="00070DC0">
                      <w:pPr>
                        <w:rPr>
                          <w:sz w:val="18"/>
                          <w:szCs w:val="18"/>
                          <w:lang w:val="fr-CH"/>
                        </w:rPr>
                      </w:pPr>
                      <w:r>
                        <w:rPr>
                          <w:sz w:val="18"/>
                          <w:szCs w:val="18"/>
                          <w:lang w:val="fr-CH"/>
                        </w:rPr>
                        <w:t>Head</w:t>
                      </w:r>
                    </w:p>
                  </w:txbxContent>
                </v:textbox>
              </v:shape>
            </w:pict>
          </mc:Fallback>
        </mc:AlternateContent>
      </w:r>
    </w:p>
    <w:p w:rsidR="00070DC0" w:rsidRPr="00EC70E3" w:rsidRDefault="00070DC0" w:rsidP="00A001D0">
      <w:pPr>
        <w:tabs>
          <w:tab w:val="left" w:pos="360"/>
          <w:tab w:val="left" w:pos="1134"/>
        </w:tabs>
        <w:ind w:left="1134" w:hanging="1134"/>
        <w:jc w:val="both"/>
      </w:pPr>
    </w:p>
    <w:p w:rsidR="00070DC0" w:rsidRPr="00EC70E3" w:rsidRDefault="0035635C" w:rsidP="00A001D0">
      <w:pPr>
        <w:tabs>
          <w:tab w:val="left" w:pos="360"/>
          <w:tab w:val="left" w:pos="1134"/>
        </w:tabs>
        <w:ind w:left="1134" w:hanging="1134"/>
        <w:jc w:val="both"/>
      </w:pPr>
      <w:r>
        <w:rPr>
          <w:noProof/>
          <w:lang w:val="de-DE" w:eastAsia="zh-CN"/>
        </w:rPr>
        <mc:AlternateContent>
          <mc:Choice Requires="wps">
            <w:drawing>
              <wp:anchor distT="0" distB="0" distL="114300" distR="114300" simplePos="0" relativeHeight="251677696" behindDoc="0" locked="0" layoutInCell="1" allowOverlap="1" wp14:anchorId="1782C8FB" wp14:editId="0F651223">
                <wp:simplePos x="0" y="0"/>
                <wp:positionH relativeFrom="column">
                  <wp:posOffset>1122680</wp:posOffset>
                </wp:positionH>
                <wp:positionV relativeFrom="paragraph">
                  <wp:posOffset>-7620</wp:posOffset>
                </wp:positionV>
                <wp:extent cx="895985" cy="384810"/>
                <wp:effectExtent l="8255" t="11430" r="10160" b="13335"/>
                <wp:wrapNone/>
                <wp:docPr id="2316" name="Text Box 2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384810"/>
                        </a:xfrm>
                        <a:prstGeom prst="rect">
                          <a:avLst/>
                        </a:prstGeom>
                        <a:solidFill>
                          <a:srgbClr val="FFFFFF"/>
                        </a:solidFill>
                        <a:ln w="9525">
                          <a:solidFill>
                            <a:srgbClr val="FFFFFF"/>
                          </a:solidFill>
                          <a:miter lim="800000"/>
                          <a:headEnd/>
                          <a:tailEnd/>
                        </a:ln>
                      </wps:spPr>
                      <wps:txbx>
                        <w:txbxContent>
                          <w:p w:rsidR="007C1B7A" w:rsidRPr="006F6949" w:rsidRDefault="007C1B7A" w:rsidP="00070DC0">
                            <w:pPr>
                              <w:rPr>
                                <w:sz w:val="18"/>
                                <w:szCs w:val="18"/>
                                <w:lang w:val="fr-CH"/>
                              </w:rPr>
                            </w:pPr>
                            <w:r>
                              <w:rPr>
                                <w:sz w:val="18"/>
                                <w:szCs w:val="18"/>
                                <w:lang w:val="fr-CH"/>
                              </w:rPr>
                              <w:t>Felt cover 5 mm thick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7" o:spid="_x0000_s1135" type="#_x0000_t202" style="position:absolute;left:0;text-align:left;margin-left:88.4pt;margin-top:-.6pt;width:70.55pt;height:30.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" strokecolor="white">
                <v:textbox>
                  <w:txbxContent>
                    <w:p w:rsidR="007C1B7A" w:rsidRPr="006F6949" w:rsidRDefault="007C1B7A" w:rsidP="00070DC0">
                      <w:pPr>
                        <w:rPr>
                          <w:sz w:val="18"/>
                          <w:szCs w:val="18"/>
                          <w:lang w:val="fr-CH"/>
                        </w:rPr>
                      </w:pPr>
                      <w:r>
                        <w:rPr>
                          <w:sz w:val="18"/>
                          <w:szCs w:val="18"/>
                          <w:lang w:val="fr-CH"/>
                        </w:rPr>
                        <w:t>Felt cover 5 mm thick</w:t>
                      </w:r>
                    </w:p>
                  </w:txbxContent>
                </v:textbox>
              </v:shape>
            </w:pict>
          </mc:Fallback>
        </mc:AlternateContent>
      </w: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jc w:val="both"/>
        <w:rPr>
          <w:szCs w:val="19"/>
        </w:rPr>
      </w:pPr>
    </w:p>
    <w:p w:rsidR="00070DC0" w:rsidRPr="00EC70E3" w:rsidRDefault="00070DC0" w:rsidP="00A001D0">
      <w:pPr>
        <w:tabs>
          <w:tab w:val="left" w:pos="360"/>
          <w:tab w:val="left" w:pos="1134"/>
        </w:tabs>
        <w:jc w:val="both"/>
      </w:pPr>
      <w:r w:rsidRPr="00EC70E3">
        <w:rPr>
          <w:szCs w:val="19"/>
        </w:rPr>
        <w:t>6.5.1.1.2.</w:t>
      </w:r>
      <w:r w:rsidRPr="00EC70E3">
        <w:rPr>
          <w:szCs w:val="19"/>
        </w:rPr>
        <w:tab/>
        <w:t>The dimensions shall be in accordance with Figure 2.</w:t>
      </w:r>
      <w:r w:rsidRPr="00EC70E3">
        <w:t xml:space="preserve"> </w:t>
      </w:r>
    </w:p>
    <w:p w:rsidR="00070DC0" w:rsidRPr="00EC70E3" w:rsidRDefault="00070DC0" w:rsidP="00A001D0">
      <w:pPr>
        <w:tabs>
          <w:tab w:val="left" w:pos="360"/>
        </w:tabs>
        <w:jc w:val="both"/>
      </w:pPr>
    </w:p>
    <w:p w:rsidR="00070DC0" w:rsidRPr="00EC70E3" w:rsidRDefault="00070DC0" w:rsidP="00A001D0">
      <w:pPr>
        <w:tabs>
          <w:tab w:val="left" w:pos="360"/>
          <w:tab w:val="left" w:pos="1134"/>
        </w:tabs>
        <w:jc w:val="both"/>
        <w:rPr>
          <w:szCs w:val="19"/>
        </w:rPr>
      </w:pPr>
      <w:r w:rsidRPr="00EC70E3">
        <w:rPr>
          <w:szCs w:val="19"/>
        </w:rPr>
        <w:t>6.5.1.1.3.</w:t>
      </w:r>
      <w:r w:rsidRPr="00EC70E3">
        <w:rPr>
          <w:szCs w:val="19"/>
        </w:rPr>
        <w:tab/>
        <w:t>The total mass of the head-form shall be 10 ± 0.2 kg.</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22"/>
          <w:tab w:val="num" w:pos="2520"/>
        </w:tabs>
        <w:ind w:left="1122" w:hanging="1122"/>
        <w:jc w:val="both"/>
        <w:rPr>
          <w:szCs w:val="19"/>
        </w:rPr>
      </w:pPr>
      <w:r w:rsidRPr="00EC70E3">
        <w:t>6.5.1.2.</w:t>
      </w:r>
      <w:r w:rsidRPr="00EC70E3">
        <w:tab/>
        <w:t xml:space="preserve">Means for dropping the head-form freely from a height to be specified, or means for giving the head-form a velocity equivalent to that obtained by the free fall. </w:t>
      </w:r>
      <w:r w:rsidRPr="00EC70E3">
        <w:rPr>
          <w:szCs w:val="19"/>
        </w:rPr>
        <w:t>When a device to project the head-form is used, the tolerance on velocity shall be ± 1% of the velocity equivalent to that obtained by the free fall.</w:t>
      </w:r>
    </w:p>
    <w:p w:rsidR="00070DC0" w:rsidRPr="00EC70E3" w:rsidRDefault="00070DC0" w:rsidP="00A001D0">
      <w:pPr>
        <w:tabs>
          <w:tab w:val="left" w:pos="360"/>
          <w:tab w:val="left" w:pos="1134"/>
        </w:tabs>
        <w:jc w:val="both"/>
      </w:pPr>
    </w:p>
    <w:p w:rsidR="00070DC0" w:rsidRPr="00EC70E3" w:rsidRDefault="00070DC0" w:rsidP="00A001D0">
      <w:pPr>
        <w:tabs>
          <w:tab w:val="left" w:pos="360"/>
          <w:tab w:val="left" w:pos="1134"/>
        </w:tabs>
        <w:jc w:val="both"/>
        <w:rPr>
          <w:szCs w:val="19"/>
        </w:rPr>
      </w:pPr>
      <w:r w:rsidRPr="00EC70E3">
        <w:rPr>
          <w:szCs w:val="19"/>
        </w:rPr>
        <w:t>6.5.1.3.</w:t>
      </w:r>
      <w:r w:rsidRPr="00EC70E3">
        <w:rPr>
          <w:szCs w:val="19"/>
        </w:rPr>
        <w:tab/>
        <w:t>Supporting fixture, as shown in Figure 3, for testing flat test pieces.</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826AA">
      <w:pPr>
        <w:tabs>
          <w:tab w:val="left" w:pos="1134"/>
        </w:tabs>
        <w:ind w:left="1134" w:hanging="1134"/>
        <w:jc w:val="both"/>
        <w:rPr>
          <w:szCs w:val="19"/>
        </w:rPr>
      </w:pPr>
      <w:r w:rsidRPr="00EC70E3">
        <w:rPr>
          <w:szCs w:val="19"/>
        </w:rPr>
        <w:tab/>
        <w:t xml:space="preserve">The fixture is composed of two steel frames, with machined borders 50 mm wide, fitting one over the other and faced with rubber gaskets 3 mm thick and 15 ± 1 mm wide and of hardness 70 </w:t>
      </w:r>
      <w:r w:rsidRPr="00EC70E3">
        <w:rPr>
          <w:szCs w:val="19"/>
        </w:rPr>
        <w:sym w:font="Symbol" w:char="F0B1"/>
      </w:r>
      <w:r w:rsidRPr="00EC70E3">
        <w:rPr>
          <w:szCs w:val="19"/>
        </w:rPr>
        <w:t xml:space="preserve"> 10 IRHD. The upper frame is held pressed against the lower frame by at least eight bolts. The torque on the bolts shall ensure that the movement of the test piece during the test will not exceed 2 mm.</w:t>
      </w:r>
    </w:p>
    <w:p w:rsidR="00070DC0" w:rsidRPr="00EC70E3" w:rsidRDefault="00070DC0" w:rsidP="00A001D0">
      <w:pPr>
        <w:tabs>
          <w:tab w:val="left" w:pos="360"/>
          <w:tab w:val="left" w:pos="1560"/>
          <w:tab w:val="left" w:pos="2835"/>
        </w:tabs>
        <w:ind w:left="1134" w:hanging="1134"/>
        <w:jc w:val="both"/>
      </w:pPr>
    </w:p>
    <w:p w:rsidR="00070DC0" w:rsidRPr="00EC70E3" w:rsidRDefault="0035635C" w:rsidP="00A001D0">
      <w:pPr>
        <w:tabs>
          <w:tab w:val="left" w:pos="360"/>
          <w:tab w:val="left" w:pos="1134"/>
          <w:tab w:val="left" w:pos="2835"/>
        </w:tabs>
        <w:ind w:left="1134" w:hanging="1134"/>
        <w:jc w:val="both"/>
      </w:pPr>
      <w:r>
        <w:rPr>
          <w:noProof/>
          <w:lang w:val="de-DE" w:eastAsia="zh-CN"/>
        </w:rPr>
        <mc:AlternateContent>
          <mc:Choice Requires="wpg">
            <w:drawing>
              <wp:anchor distT="0" distB="0" distL="114300" distR="114300" simplePos="0" relativeHeight="251641856" behindDoc="0" locked="0" layoutInCell="1" allowOverlap="1" wp14:anchorId="33759119" wp14:editId="404C3164">
                <wp:simplePos x="0" y="0"/>
                <wp:positionH relativeFrom="column">
                  <wp:posOffset>682625</wp:posOffset>
                </wp:positionH>
                <wp:positionV relativeFrom="paragraph">
                  <wp:posOffset>34290</wp:posOffset>
                </wp:positionV>
                <wp:extent cx="4267200" cy="3505200"/>
                <wp:effectExtent l="6350" t="0" r="3175" b="13335"/>
                <wp:wrapNone/>
                <wp:docPr id="2295" name="Group 1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200" cy="3505200"/>
                          <a:chOff x="4101" y="4144"/>
                          <a:chExt cx="6720" cy="5520"/>
                        </a:xfrm>
                      </wpg:grpSpPr>
                      <wps:wsp>
                        <wps:cNvPr id="2296" name="Rectangle 1531"/>
                        <wps:cNvSpPr>
                          <a:spLocks noChangeArrowheads="1"/>
                        </wps:cNvSpPr>
                        <wps:spPr bwMode="auto">
                          <a:xfrm>
                            <a:off x="4466" y="5982"/>
                            <a:ext cx="4162" cy="219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297" name="Rectangle 1532"/>
                        <wps:cNvSpPr>
                          <a:spLocks noChangeArrowheads="1"/>
                        </wps:cNvSpPr>
                        <wps:spPr bwMode="auto">
                          <a:xfrm>
                            <a:off x="4574" y="6081"/>
                            <a:ext cx="3924" cy="1979"/>
                          </a:xfrm>
                          <a:prstGeom prst="rect">
                            <a:avLst/>
                          </a:prstGeom>
                          <a:solidFill>
                            <a:srgbClr val="FFFFFF"/>
                          </a:solidFill>
                          <a:ln w="12700">
                            <a:solidFill>
                              <a:srgbClr val="000000"/>
                            </a:solidFill>
                            <a:prstDash val="dash"/>
                            <a:miter lim="800000"/>
                            <a:headEnd/>
                            <a:tailEnd/>
                          </a:ln>
                        </wps:spPr>
                        <wps:bodyPr rot="0" vert="horz" wrap="square" lIns="91440" tIns="45720" rIns="91440" bIns="45720" anchor="t" anchorCtr="0" upright="1">
                          <a:noAutofit/>
                        </wps:bodyPr>
                      </wps:wsp>
                      <wps:wsp>
                        <wps:cNvPr id="2298" name="Rectangle 1533"/>
                        <wps:cNvSpPr>
                          <a:spLocks noChangeArrowheads="1"/>
                        </wps:cNvSpPr>
                        <wps:spPr bwMode="auto">
                          <a:xfrm>
                            <a:off x="4683" y="6203"/>
                            <a:ext cx="3732" cy="175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299" name="Line 1534"/>
                        <wps:cNvCnPr/>
                        <wps:spPr bwMode="auto">
                          <a:xfrm>
                            <a:off x="4101" y="7073"/>
                            <a:ext cx="4861"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300" name="Line 1535"/>
                        <wps:cNvCnPr/>
                        <wps:spPr bwMode="auto">
                          <a:xfrm>
                            <a:off x="6544" y="5424"/>
                            <a:ext cx="0" cy="321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301" name="Oval 1536"/>
                        <wps:cNvSpPr>
                          <a:spLocks noChangeArrowheads="1"/>
                        </wps:cNvSpPr>
                        <wps:spPr bwMode="auto">
                          <a:xfrm>
                            <a:off x="4952" y="5755"/>
                            <a:ext cx="143" cy="1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Oval 1537"/>
                        <wps:cNvSpPr>
                          <a:spLocks noChangeArrowheads="1"/>
                        </wps:cNvSpPr>
                        <wps:spPr bwMode="auto">
                          <a:xfrm>
                            <a:off x="4952" y="8220"/>
                            <a:ext cx="143" cy="16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Oval 1538"/>
                        <wps:cNvSpPr>
                          <a:spLocks noChangeArrowheads="1"/>
                        </wps:cNvSpPr>
                        <wps:spPr bwMode="auto">
                          <a:xfrm>
                            <a:off x="7968" y="5761"/>
                            <a:ext cx="144" cy="1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 name="Oval 1539"/>
                        <wps:cNvSpPr>
                          <a:spLocks noChangeArrowheads="1"/>
                        </wps:cNvSpPr>
                        <wps:spPr bwMode="auto">
                          <a:xfrm>
                            <a:off x="7968" y="8220"/>
                            <a:ext cx="144" cy="16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 name="Oval 1540"/>
                        <wps:cNvSpPr>
                          <a:spLocks noChangeArrowheads="1"/>
                        </wps:cNvSpPr>
                        <wps:spPr bwMode="auto">
                          <a:xfrm>
                            <a:off x="6472" y="8236"/>
                            <a:ext cx="143" cy="1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 name="Oval 1541"/>
                        <wps:cNvSpPr>
                          <a:spLocks noChangeArrowheads="1"/>
                        </wps:cNvSpPr>
                        <wps:spPr bwMode="auto">
                          <a:xfrm>
                            <a:off x="6473" y="5761"/>
                            <a:ext cx="144" cy="1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3" name="Oval 1542"/>
                        <wps:cNvSpPr>
                          <a:spLocks noChangeArrowheads="1"/>
                        </wps:cNvSpPr>
                        <wps:spPr bwMode="auto">
                          <a:xfrm>
                            <a:off x="4268" y="6994"/>
                            <a:ext cx="144" cy="1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 name="Oval 1543"/>
                        <wps:cNvSpPr>
                          <a:spLocks noChangeArrowheads="1"/>
                        </wps:cNvSpPr>
                        <wps:spPr bwMode="auto">
                          <a:xfrm>
                            <a:off x="8679" y="6991"/>
                            <a:ext cx="143" cy="1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5" name="Line 1544"/>
                        <wps:cNvCnPr/>
                        <wps:spPr bwMode="auto">
                          <a:xfrm>
                            <a:off x="4858" y="8312"/>
                            <a:ext cx="36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926" name="Line 1545"/>
                        <wps:cNvCnPr/>
                        <wps:spPr bwMode="auto">
                          <a:xfrm>
                            <a:off x="6385" y="5857"/>
                            <a:ext cx="364"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927" name="Line 1546"/>
                        <wps:cNvCnPr/>
                        <wps:spPr bwMode="auto">
                          <a:xfrm>
                            <a:off x="6397" y="8312"/>
                            <a:ext cx="36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928" name="Line 1547"/>
                        <wps:cNvCnPr/>
                        <wps:spPr bwMode="auto">
                          <a:xfrm>
                            <a:off x="7881" y="8312"/>
                            <a:ext cx="36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929" name="Line 1548"/>
                        <wps:cNvCnPr/>
                        <wps:spPr bwMode="auto">
                          <a:xfrm>
                            <a:off x="7889" y="5842"/>
                            <a:ext cx="364"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930" name="Line 1549"/>
                        <wps:cNvCnPr/>
                        <wps:spPr bwMode="auto">
                          <a:xfrm>
                            <a:off x="4856" y="5842"/>
                            <a:ext cx="364"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931" name="Line 1550"/>
                        <wps:cNvCnPr/>
                        <wps:spPr bwMode="auto">
                          <a:xfrm rot="5400000">
                            <a:off x="4813" y="5884"/>
                            <a:ext cx="419"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932" name="Line 1551"/>
                        <wps:cNvCnPr/>
                        <wps:spPr bwMode="auto">
                          <a:xfrm rot="5400000">
                            <a:off x="4814" y="8300"/>
                            <a:ext cx="418"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933" name="Line 1552"/>
                        <wps:cNvCnPr/>
                        <wps:spPr bwMode="auto">
                          <a:xfrm rot="5400000">
                            <a:off x="4135" y="7096"/>
                            <a:ext cx="418"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934" name="Line 1553"/>
                        <wps:cNvCnPr/>
                        <wps:spPr bwMode="auto">
                          <a:xfrm rot="5400000">
                            <a:off x="7827" y="5860"/>
                            <a:ext cx="418"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935" name="Line 1554"/>
                        <wps:cNvCnPr/>
                        <wps:spPr bwMode="auto">
                          <a:xfrm rot="5400000">
                            <a:off x="7824" y="8297"/>
                            <a:ext cx="418"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936" name="Line 1555"/>
                        <wps:cNvCnPr/>
                        <wps:spPr bwMode="auto">
                          <a:xfrm rot="5400000">
                            <a:off x="8533" y="7096"/>
                            <a:ext cx="418"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938" name="Line 1556"/>
                        <wps:cNvCnPr/>
                        <wps:spPr bwMode="auto">
                          <a:xfrm>
                            <a:off x="8598" y="5983"/>
                            <a:ext cx="13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9" name="Line 1557"/>
                        <wps:cNvCnPr/>
                        <wps:spPr bwMode="auto">
                          <a:xfrm>
                            <a:off x="8598" y="8184"/>
                            <a:ext cx="13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0" name="Line 1558"/>
                        <wps:cNvCnPr/>
                        <wps:spPr bwMode="auto">
                          <a:xfrm>
                            <a:off x="8350" y="6193"/>
                            <a:ext cx="9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1" name="Line 1559"/>
                        <wps:cNvCnPr/>
                        <wps:spPr bwMode="auto">
                          <a:xfrm>
                            <a:off x="8347" y="7966"/>
                            <a:ext cx="9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2" name="Line 1560"/>
                        <wps:cNvCnPr/>
                        <wps:spPr bwMode="auto">
                          <a:xfrm>
                            <a:off x="4466" y="8128"/>
                            <a:ext cx="0" cy="15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3" name="Line 1561"/>
                        <wps:cNvCnPr/>
                        <wps:spPr bwMode="auto">
                          <a:xfrm>
                            <a:off x="8628" y="8128"/>
                            <a:ext cx="0" cy="15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4" name="Line 1562"/>
                        <wps:cNvCnPr/>
                        <wps:spPr bwMode="auto">
                          <a:xfrm>
                            <a:off x="4677" y="7936"/>
                            <a:ext cx="0" cy="12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5" name="Line 1563"/>
                        <wps:cNvCnPr/>
                        <wps:spPr bwMode="auto">
                          <a:xfrm>
                            <a:off x="8418" y="7936"/>
                            <a:ext cx="0" cy="12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6" name="Line 1564"/>
                        <wps:cNvCnPr/>
                        <wps:spPr bwMode="auto">
                          <a:xfrm>
                            <a:off x="8036" y="8381"/>
                            <a:ext cx="0" cy="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7" name="Line 1565"/>
                        <wps:cNvCnPr/>
                        <wps:spPr bwMode="auto">
                          <a:xfrm>
                            <a:off x="9811" y="5968"/>
                            <a:ext cx="0" cy="221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948" name="Line 1566"/>
                        <wps:cNvCnPr/>
                        <wps:spPr bwMode="auto">
                          <a:xfrm>
                            <a:off x="9203" y="6168"/>
                            <a:ext cx="0" cy="1815"/>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949" name="Line 1567"/>
                        <wps:cNvCnPr/>
                        <wps:spPr bwMode="auto">
                          <a:xfrm>
                            <a:off x="4671" y="8914"/>
                            <a:ext cx="3755"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950" name="Line 1568"/>
                        <wps:cNvCnPr/>
                        <wps:spPr bwMode="auto">
                          <a:xfrm>
                            <a:off x="4466" y="9472"/>
                            <a:ext cx="4177" cy="3"/>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951" name="Line 1569"/>
                        <wps:cNvCnPr/>
                        <wps:spPr bwMode="auto">
                          <a:xfrm>
                            <a:off x="8053" y="8634"/>
                            <a:ext cx="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4" name="Line 1570"/>
                        <wps:cNvCnPr/>
                        <wps:spPr bwMode="auto">
                          <a:xfrm flipH="1">
                            <a:off x="8413" y="8632"/>
                            <a:ext cx="21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05" name="Line 1571"/>
                        <wps:cNvCnPr/>
                        <wps:spPr bwMode="auto">
                          <a:xfrm>
                            <a:off x="7843" y="8634"/>
                            <a:ext cx="21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06" name="Line 1572"/>
                        <wps:cNvCnPr/>
                        <wps:spPr bwMode="auto">
                          <a:xfrm flipH="1">
                            <a:off x="8074" y="4976"/>
                            <a:ext cx="805" cy="83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07" name="Line 1573"/>
                        <wps:cNvCnPr/>
                        <wps:spPr bwMode="auto">
                          <a:xfrm flipH="1">
                            <a:off x="5243" y="5144"/>
                            <a:ext cx="803" cy="97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08" name="Text Box 1574"/>
                        <wps:cNvSpPr txBox="1">
                          <a:spLocks noChangeArrowheads="1"/>
                        </wps:cNvSpPr>
                        <wps:spPr bwMode="auto">
                          <a:xfrm>
                            <a:off x="5949" y="4880"/>
                            <a:ext cx="1872"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pStyle w:val="Textkrper"/>
                                <w:rPr>
                                  <w:rFonts w:ascii="Courier New" w:hAnsi="Courier New"/>
                                  <w:lang w:val="en-US"/>
                                </w:rPr>
                              </w:pPr>
                              <w:r w:rsidRPr="00A826AA">
                                <w:rPr>
                                  <w:b w:val="0"/>
                                  <w:lang w:val="en-US"/>
                                </w:rPr>
                                <w:t>Rubber</w:t>
                              </w:r>
                              <w:r w:rsidRPr="00A826AA">
                                <w:rPr>
                                  <w:rFonts w:ascii="Courier New" w:hAnsi="Courier New"/>
                                  <w:b w:val="0"/>
                                  <w:lang w:val="en-US"/>
                                </w:rPr>
                                <w:t xml:space="preserve"> </w:t>
                              </w:r>
                              <w:r>
                                <w:rPr>
                                  <w:rFonts w:ascii="Courier New" w:hAnsi="Courier New"/>
                                  <w:lang w:val="en-US"/>
                                </w:rPr>
                                <w:t>gasket</w:t>
                              </w:r>
                            </w:p>
                          </w:txbxContent>
                        </wps:txbx>
                        <wps:bodyPr rot="0" vert="horz" wrap="square" lIns="91440" tIns="45720" rIns="91440" bIns="45720" anchor="t" anchorCtr="0" upright="1">
                          <a:noAutofit/>
                        </wps:bodyPr>
                      </wps:wsp>
                      <wps:wsp>
                        <wps:cNvPr id="2309" name="Text Box 1575"/>
                        <wps:cNvSpPr txBox="1">
                          <a:spLocks noChangeArrowheads="1"/>
                        </wps:cNvSpPr>
                        <wps:spPr bwMode="auto">
                          <a:xfrm>
                            <a:off x="8803" y="4726"/>
                            <a:ext cx="129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973617" w:rsidRDefault="007C1B7A" w:rsidP="00070DC0">
                              <w:pPr>
                                <w:rPr>
                                  <w:lang w:val="fr-CH"/>
                                </w:rPr>
                              </w:pPr>
                              <w:r w:rsidRPr="00973617">
                                <w:rPr>
                                  <w:sz w:val="16"/>
                                  <w:lang w:val="fr-CH"/>
                                </w:rPr>
                                <w:t xml:space="preserve">Bolt </w:t>
                              </w:r>
                              <w:r w:rsidRPr="00973617">
                                <w:rPr>
                                  <w:u w:val="single"/>
                                  <w:lang w:val="fr-CH"/>
                                </w:rPr>
                                <w:t>1</w:t>
                              </w:r>
                              <w:r w:rsidRPr="00973617">
                                <w:rPr>
                                  <w:lang w:val="fr-CH"/>
                                </w:rPr>
                                <w:t>/</w:t>
                              </w:r>
                            </w:p>
                          </w:txbxContent>
                        </wps:txbx>
                        <wps:bodyPr rot="0" vert="horz" wrap="square" lIns="91440" tIns="45720" rIns="91440" bIns="45720" anchor="t" anchorCtr="0" upright="1">
                          <a:noAutofit/>
                        </wps:bodyPr>
                      </wps:wsp>
                      <wps:wsp>
                        <wps:cNvPr id="2310" name="Text Box 1576"/>
                        <wps:cNvSpPr txBox="1">
                          <a:spLocks noChangeArrowheads="1"/>
                        </wps:cNvSpPr>
                        <wps:spPr bwMode="auto">
                          <a:xfrm>
                            <a:off x="9028" y="6910"/>
                            <a:ext cx="24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973617" w:rsidRDefault="007C1B7A" w:rsidP="00070DC0">
                              <w:pPr>
                                <w:jc w:val="center"/>
                              </w:pPr>
                              <w:r w:rsidRPr="00973617">
                                <w:rPr>
                                  <w:sz w:val="16"/>
                                </w:rPr>
                                <w:t>470</w:t>
                              </w:r>
                            </w:p>
                          </w:txbxContent>
                        </wps:txbx>
                        <wps:bodyPr rot="0" vert="vert270" wrap="square" lIns="0" tIns="0" rIns="0" bIns="0" anchor="t" anchorCtr="0" upright="1">
                          <a:noAutofit/>
                        </wps:bodyPr>
                      </wps:wsp>
                      <wps:wsp>
                        <wps:cNvPr id="2311" name="Text Box 1577"/>
                        <wps:cNvSpPr txBox="1">
                          <a:spLocks noChangeArrowheads="1"/>
                        </wps:cNvSpPr>
                        <wps:spPr bwMode="auto">
                          <a:xfrm>
                            <a:off x="9628" y="6916"/>
                            <a:ext cx="243"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973617" w:rsidRDefault="007C1B7A" w:rsidP="00070DC0">
                              <w:pPr>
                                <w:jc w:val="center"/>
                              </w:pPr>
                              <w:r w:rsidRPr="00973617">
                                <w:rPr>
                                  <w:sz w:val="16"/>
                                </w:rPr>
                                <w:t>570</w:t>
                              </w:r>
                            </w:p>
                          </w:txbxContent>
                        </wps:txbx>
                        <wps:bodyPr rot="0" vert="vert270" wrap="square" lIns="0" tIns="0" rIns="0" bIns="0" anchor="t" anchorCtr="0" upright="1">
                          <a:noAutofit/>
                        </wps:bodyPr>
                      </wps:wsp>
                      <wps:wsp>
                        <wps:cNvPr id="2312" name="Text Box 1578"/>
                        <wps:cNvSpPr txBox="1">
                          <a:spLocks noChangeArrowheads="1"/>
                        </wps:cNvSpPr>
                        <wps:spPr bwMode="auto">
                          <a:xfrm>
                            <a:off x="8000" y="8411"/>
                            <a:ext cx="461"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973617" w:rsidRDefault="007C1B7A" w:rsidP="00070DC0">
                              <w:pPr>
                                <w:jc w:val="center"/>
                              </w:pPr>
                              <w:r w:rsidRPr="00973617">
                                <w:rPr>
                                  <w:sz w:val="16"/>
                                </w:rPr>
                                <w:t>105</w:t>
                              </w:r>
                            </w:p>
                          </w:txbxContent>
                        </wps:txbx>
                        <wps:bodyPr rot="0" vert="horz" wrap="square" lIns="0" tIns="0" rIns="0" bIns="0" anchor="t" anchorCtr="0" upright="1">
                          <a:noAutofit/>
                        </wps:bodyPr>
                      </wps:wsp>
                      <wps:wsp>
                        <wps:cNvPr id="2313" name="Text Box 1579"/>
                        <wps:cNvSpPr txBox="1">
                          <a:spLocks noChangeArrowheads="1"/>
                        </wps:cNvSpPr>
                        <wps:spPr bwMode="auto">
                          <a:xfrm>
                            <a:off x="6311" y="8696"/>
                            <a:ext cx="461"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973617" w:rsidRDefault="007C1B7A" w:rsidP="00070DC0">
                              <w:pPr>
                                <w:jc w:val="center"/>
                                <w:rPr>
                                  <w:sz w:val="16"/>
                                </w:rPr>
                              </w:pPr>
                              <w:r w:rsidRPr="00973617">
                                <w:rPr>
                                  <w:sz w:val="16"/>
                                </w:rPr>
                                <w:t>1070</w:t>
                              </w:r>
                            </w:p>
                          </w:txbxContent>
                        </wps:txbx>
                        <wps:bodyPr rot="0" vert="horz" wrap="square" lIns="0" tIns="0" rIns="0" bIns="0" anchor="t" anchorCtr="0" upright="1">
                          <a:noAutofit/>
                        </wps:bodyPr>
                      </wps:wsp>
                      <wps:wsp>
                        <wps:cNvPr id="2314" name="Text Box 1580"/>
                        <wps:cNvSpPr txBox="1">
                          <a:spLocks noChangeArrowheads="1"/>
                        </wps:cNvSpPr>
                        <wps:spPr bwMode="auto">
                          <a:xfrm>
                            <a:off x="6299" y="9234"/>
                            <a:ext cx="461"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973617" w:rsidRDefault="007C1B7A" w:rsidP="00070DC0">
                              <w:pPr>
                                <w:jc w:val="center"/>
                              </w:pPr>
                              <w:r w:rsidRPr="00973617">
                                <w:rPr>
                                  <w:sz w:val="16"/>
                                </w:rPr>
                                <w:t>1170</w:t>
                              </w:r>
                            </w:p>
                          </w:txbxContent>
                        </wps:txbx>
                        <wps:bodyPr rot="0" vert="horz" wrap="square" lIns="0" tIns="0" rIns="0" bIns="0" anchor="t" anchorCtr="0" upright="1">
                          <a:noAutofit/>
                        </wps:bodyPr>
                      </wps:wsp>
                      <wps:wsp>
                        <wps:cNvPr id="2315" name="Text Box 1581"/>
                        <wps:cNvSpPr txBox="1">
                          <a:spLocks noChangeArrowheads="1"/>
                        </wps:cNvSpPr>
                        <wps:spPr bwMode="auto">
                          <a:xfrm>
                            <a:off x="8051" y="4144"/>
                            <a:ext cx="277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973617" w:rsidRDefault="007C1B7A" w:rsidP="00070DC0">
                              <w:pPr>
                                <w:rPr>
                                  <w:sz w:val="18"/>
                                  <w:szCs w:val="18"/>
                                </w:rPr>
                              </w:pPr>
                              <w:r w:rsidRPr="00973617">
                                <w:rPr>
                                  <w:sz w:val="18"/>
                                  <w:szCs w:val="18"/>
                                </w:rPr>
                                <w:t>Dimensions in millimeters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0" o:spid="_x0000_s1136" style="position:absolute;left:0;text-align:left;margin-left:53.75pt;margin-top:2.7pt;width:336pt;height:276pt;z-index:251641856" coordorigin="4101,4144" coordsize="6720,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">
                <v:rect id="Rectangle 1531" o:spid="_x0000_s1137" style="position:absolute;left:4466;top:5982;width:416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JDMUA&#10;AADdAAAADwAAAGRycy9kb3ducmV2LnhtbESPT2vCQBTE7wW/w/IEb3VjQKnRVYLY6q31D3h9ZJ9J&#10;NPt2ya4x/fbdQqHHYWZ+wyzXvWlER62vLSuYjBMQxIXVNZcKzqf31zcQPiBrbCyTgm/ysF4NXpaY&#10;afvkA3XHUIoIYZ+hgioEl0npi4oM+rF1xNG72tZgiLItpW7xGeGmkWmSzKTBmuNChY42FRX348Mo&#10;mO7oQtPbY//VUOeu+Tb//HC5UqNhny9ABOrDf/ivvdcK0nQ+g9838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kMxQAAAN0AAAAPAAAAAAAAAAAAAAAAAJgCAABkcnMv&#10;ZG93bnJldi54bWxQSwUGAAAAAAQABAD1AAAAigMAAAAA&#10;" strokeweight="1.25pt"/>
                <v:rect id="Rectangle 1532" o:spid="_x0000_s1138" style="position:absolute;left:4574;top:6081;width:3924;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yEMMA&#10;AADdAAAADwAAAGRycy9kb3ducmV2LnhtbESPT4vCMBTE78J+h/AEb5rag3+6RtGCsjfRCnt9NM+m&#10;2LyUJqt1P71ZWPA4zMxvmNWmt424U+drxwqmkwQEcel0zZWCS7EfL0D4gKyxcUwKnuRhs/4YrDDT&#10;7sEnup9DJSKEfYYKTAhtJqUvDVn0E9cSR+/qOoshyq6SusNHhNtGpkkykxZrjgsGW8oNlbfzj1XQ&#10;4vb3cOTD9yynfH9c4K4IZqfUaNhvP0EE6sM7/N/+0grSdDmHvzfxCc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uyEMMAAADdAAAADwAAAAAAAAAAAAAAAACYAgAAZHJzL2Rv&#10;d25yZXYueG1sUEsFBgAAAAAEAAQA9QAAAIgDAAAAAA==&#10;" strokeweight="1pt">
                  <v:stroke dashstyle="dash"/>
                </v:rect>
                <v:rect id="Rectangle 1533" o:spid="_x0000_s1139" style="position:absolute;left:4683;top:6203;width:3732;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45cEA&#10;AADdAAAADwAAAGRycy9kb3ducmV2LnhtbERPz2vCMBS+C/4P4Qm7aWrBoZ1RirjNm1oHuz6aZ9vZ&#10;vIQm1u6/N4fBjh/f7/V2MK3oqfONZQXzWQKCuLS64UrB1+V9ugThA7LG1jIp+CUP2814tMZM2wef&#10;qS9CJWII+wwV1CG4TEpf1mTQz6wjjtzVdgZDhF0ldYePGG5amSbJqzTYcGyo0dGupvJW3I2CxSd9&#10;0+Lnfji11Ltrvs+PHy5X6mUy5G8gAg3hX/znPmgFabqKc+Ob+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beOXBAAAA3QAAAA8AAAAAAAAAAAAAAAAAmAIAAGRycy9kb3du&#10;cmV2LnhtbFBLBQYAAAAABAAEAPUAAACGAwAAAAA=&#10;" strokeweight="1.25pt"/>
                <v:line id="Line 1534" o:spid="_x0000_s1140" style="position:absolute;visibility:visible;mso-wrap-style:square" from="4101,7073" to="8962,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W46ccAAADdAAAADwAAAGRycy9kb3ducmV2LnhtbESPS2vDMBCE74H+B7GF3hK5hjaxEyX0&#10;QSGQk/MgOS7W1jK1Vq6lxm5/fVQI5DjMzjc7i9VgG3GmzteOFTxOEhDEpdM1Vwr2u4/xDIQPyBob&#10;x6TglzyslnejBeba9VzQeRsqESHsc1RgQmhzKX1pyKKfuJY4ep+usxii7CqpO+wj3DYyTZJnabHm&#10;2GCwpTdD5df2x8Y3pk9/r8XhPZud9ubYF9mU198bpR7uh5c5iEBDuB1f02utIE2zDP7XRATI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bjpxwAAAN0AAAAPAAAAAAAA&#10;AAAAAAAAAKECAABkcnMvZG93bnJldi54bWxQSwUGAAAAAAQABAD5AAAAlQMAAAAA&#10;">
                  <v:stroke dashstyle="longDashDot"/>
                </v:line>
                <v:line id="Line 1535" o:spid="_x0000_s1141" style="position:absolute;visibility:visible;mso-wrap-style:square" from="6544,5424" to="6544,8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SLbsgAAADdAAAADwAAAGRycy9kb3ducmV2LnhtbESPTU/CQBCG7yb+h82QeJMtGAUKC/Ej&#10;JiSeChg5Trpjt7E7W7srrf5650DCcfLO+8wzq83gG3WiLtaBDUzGGSjiMtiaKwOH/evtHFRMyBab&#10;wGTglyJs1tdXK8xt6Lmg0y5VSiAcczTgUmpzrWPpyGMch5ZYss/QeUwydpW2HfYC942eZtmD9liz&#10;XHDY0rOj8mv340Vjdv/3VLy/LObHg/voi8WMt99vxtyMhsclqERDuiyf21trYHqXib98IwjQ6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3SLbsgAAADdAAAADwAAAAAA&#10;AAAAAAAAAAChAgAAZHJzL2Rvd25yZXYueG1sUEsFBgAAAAAEAAQA+QAAAJYDAAAAAA==&#10;">
                  <v:stroke dashstyle="longDashDot"/>
                </v:line>
                <v:oval id="Oval 1536" o:spid="_x0000_s1142" style="position:absolute;left:4952;top:5755;width:143;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GrGMUA&#10;AADdAAAADwAAAGRycy9kb3ducmV2LnhtbESPzWrDMBCE74W+g9hCLqWWk4YQXCuhBAI9BPL7ABtr&#10;K7uxVq6kxs7bV4VCjsPMfMOUy8G24ko+NI4VjLMcBHHldMNGwem4fpmDCBFZY+uYFNwowHLx+FBi&#10;oV3Pe7oeohEJwqFABXWMXSFlqGqyGDLXESfv03mLMUlvpPbYJ7ht5STPZ9Jiw2mhxo5WNVWXw49V&#10;cD6f3CC//Xb3bC4ep199ZzY7pUZPw/sbiEhDvIf/2x9aweQ1H8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asYxQAAAN0AAAAPAAAAAAAAAAAAAAAAAJgCAABkcnMv&#10;ZG93bnJldi54bWxQSwUGAAAAAAQABAD1AAAAigMAAAAA&#10;" filled="f"/>
                <v:oval id="Oval 1537" o:spid="_x0000_s1143" style="position:absolute;left:4952;top:8220;width:143;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1b8UA&#10;AADdAAAADwAAAGRycy9kb3ducmV2LnhtbESP3WoCMRSE7wu+QzgFb0rNdhUpq1GkUOiFUP8e4Lg5&#10;ZrduTrZJ6m7f3giCl8PMfMPMl71txIV8qB0reBtlIIhLp2s2Cg77z9d3ECEia2wck4J/CrBcDJ7m&#10;WGjX8ZYuu2hEgnAoUEEVY1tIGcqKLIaRa4mTd3LeYkzSG6k9dgluG5ln2VRarDktVNjSR0Xlefdn&#10;FRyPB9fLX/+9eTFnj5OfrjXrjVLD5341AxGpj4/wvf2lFeTjLIfb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zVvxQAAAN0AAAAPAAAAAAAAAAAAAAAAAJgCAABkcnMv&#10;ZG93bnJldi54bWxQSwUGAAAAAAQABAD1AAAAigMAAAAA&#10;" filled="f"/>
                <v:oval id="Oval 1538" o:spid="_x0000_s1144" style="position:absolute;left:7968;top:5761;width:144;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9MYA&#10;AADdAAAADwAAAGRycy9kb3ducmV2LnhtbESPUWvCMBSF3wf+h3CFvQybTodIbRQZCHsYzDl/wLW5&#10;ptXmpibRdv9+GQz2eDjnfIdTrgfbijv50DhW8JzlIIgrpxs2Cg5f28kCRIjIGlvHpOCbAqxXo4cS&#10;C+16/qT7PhqRIBwKVFDH2BVShqomiyFzHXHyTs5bjEl6I7XHPsFtK6d5PpcWG04LNXb0WlN12d+s&#10;guPx4AZ59R+7J3Px+HLuO/O+U+pxPGyWICIN8T/8137TCqazfAa/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Q9MYAAADdAAAADwAAAAAAAAAAAAAAAACYAgAAZHJz&#10;L2Rvd25yZXYueG1sUEsFBgAAAAAEAAQA9QAAAIsDAAAAAA==&#10;" filled="f"/>
                <v:oval id="Oval 1539" o:spid="_x0000_s1145" style="position:absolute;left:7968;top:8220;width:14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YIMYA&#10;AADdAAAADwAAAGRycy9kb3ducmV2LnhtbESPQUvDQBCF7wX/wzKCl2I2FimaZltEEDwItrU/YJqd&#10;bmKzs3F3beK/dw6Ctxnem/e+qTeT79WFYuoCG7grSlDETbAdOwOHj5fbB1ApI1vsA5OBH0qwWV/N&#10;aqxsGHlHl312SkI4VWigzXmotE5NSx5TEQZi0U4hesyyRqdtxFHCfa8XZbnUHjuWhhYHem6pOe+/&#10;vYHj8RAm/RXft3N3jnj/OQ7ubWvMzfX0tAKVacr/5r/rVyv4jwvhl2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gYIMYAAADdAAAADwAAAAAAAAAAAAAAAACYAgAAZHJz&#10;L2Rvd25yZXYueG1sUEsFBgAAAAAEAAQA9QAAAIsDAAAAAA==&#10;" filled="f"/>
                <v:oval id="Oval 1540" o:spid="_x0000_s1146" style="position:absolute;left:6472;top:8236;width:143;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S9u8MA&#10;AADdAAAADwAAAGRycy9kb3ducmV2LnhtbERPzWoCMRC+F3yHMEIvRbOKFF2NIoVCDwWt9QHGzZhd&#10;3UzWJHXXtzeC0Nt8fL+zWHW2FlfyoXKsYDTMQBAXTldsFOx/PwdTECEia6wdk4IbBVgtey8LzLVr&#10;+Yeuu2hECuGQo4IyxiaXMhQlWQxD1xAn7ui8xZigN1J7bFO4reU4y96lxYpTQ4kNfZRUnHd/VsHh&#10;sHedvPjN9s2cPU5ObWO+t0q99rv1HESkLv6Ln+4vnebPxiN4fJNO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S9u8MAAADdAAAADwAAAAAAAAAAAAAAAACYAgAAZHJzL2Rv&#10;d25yZXYueG1sUEsFBgAAAAAEAAQA9QAAAIgDAAAAAA==&#10;" filled="f"/>
                <v:oval id="Oval 1541" o:spid="_x0000_s1147" style="position:absolute;left:6473;top:5761;width:144;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YjzMMA&#10;AADdAAAADwAAAGRycy9kb3ducmV2LnhtbERP3WrCMBS+F3yHcAa7kZmujOGqUUQY7GKg0z7AsTmm&#10;nc1JTTJb334ZDLw7H9/vWawG24or+dA4VvA8zUAQV043bBSUh/enGYgQkTW2jknBjQKsluPRAgvt&#10;ev6i6z4akUI4FKigjrErpAxVTRbD1HXEiTs5bzEm6I3UHvsUbluZZ9mrtNhwaqixo01N1Xn/YxUc&#10;j6Ub5MVvdxNz9vjy3Xfmc6fU48OwnoOINMS7+N/9odP8tzyH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YjzMMAAADdAAAADwAAAAAAAAAAAAAAAACYAgAAZHJzL2Rv&#10;d25yZXYueG1sUEsFBgAAAAAEAAQA9QAAAIgDAAAAAA==&#10;" filled="f"/>
                <v:oval id="Oval 1542" o:spid="_x0000_s1148" style="position:absolute;left:4268;top:6994;width:144;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qGV8MA&#10;AADdAAAADwAAAGRycy9kb3ducmV2LnhtbERPzWoCMRC+F3yHMIKXUrPVUuzWKCIIHgSt+gDjZppd&#10;3Uy2SXTXtzeFQm/z8f3OdN7ZWtzIh8qxgtdhBoK4cLpio+B4WL1MQISIrLF2TAruFGA+6z1NMdeu&#10;5S+67aMRKYRDjgrKGJtcylCUZDEMXUOcuG/nLcYEvZHaY5vCbS1HWfYuLVacGkpsaFlScdlfrYLT&#10;6eg6+eO3u2dz8fh2bhuz2Sk16HeLTxCRuvgv/nOvdZr/MRrD7zfp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qGV8MAAADdAAAADwAAAAAAAAAAAAAAAACYAgAAZHJzL2Rv&#10;d25yZXYueG1sUEsFBgAAAAAEAAQA9QAAAIgDAAAAAA==&#10;" filled="f"/>
                <v:oval id="Oval 1543" o:spid="_x0000_s1149" style="position:absolute;left:8679;top:6991;width:143;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eI8MA&#10;AADdAAAADwAAAGRycy9kb3ducmV2LnhtbERPzWoCMRC+F3yHMIKXUrOKFN0aRQTBg1CrPsC4mWa3&#10;biZrEt317ZtCwdt8fL8zX3a2FnfyoXKsYDTMQBAXTldsFJyOm7cpiBCRNdaOScGDAiwXvZc55tq1&#10;/EX3QzQihXDIUUEZY5NLGYqSLIaha4gT9+28xZigN1J7bFO4reU4y96lxYpTQ4kNrUsqLoebVXA+&#10;n1wnr/5z/2ouHic/bWN2e6UG/W71ASJSF5/if/dWp/mz8QT+vk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MeI8MAAADdAAAADwAAAAAAAAAAAAAAAACYAgAAZHJzL2Rv&#10;d25yZXYueG1sUEsFBgAAAAAEAAQA9QAAAIgDAAAAAA==&#10;" filled="f"/>
                <v:line id="Line 1544" o:spid="_x0000_s1150" style="position:absolute;visibility:visible;mso-wrap-style:square" from="4858,8312" to="5223,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iEosUAAADdAAAADwAAAGRycy9kb3ducmV2LnhtbERPS2sCMRC+F/ofwhS8abaiolujWEVo&#10;b9YH6m26me4u3UzWJHXXf98Ihd7m43vOdN6aSlzJ+dKygudeAoI4s7rkXMF+t+6OQfiArLGyTApu&#10;5GE+e3yYYqptwx903YZcxBD2KSooQqhTKX1WkEHfszVx5L6sMxgidLnUDpsYbirZT5KRNFhybCiw&#10;pmVB2ff2xyjITs1i4I56Pdp8Hl4vbnW+NMN3pTpP7eIFRKA2/Iv/3G86zp/0h3D/Jp4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iEosUAAADdAAAADwAAAAAAAAAA&#10;AAAAAAChAgAAZHJzL2Rvd25yZXYueG1sUEsFBgAAAAAEAAQA+QAAAJMDAAAAAA==&#10;">
                  <v:stroke dashstyle="dashDot"/>
                </v:line>
                <v:line id="Line 1545" o:spid="_x0000_s1151" style="position:absolute;visibility:visible;mso-wrap-style:square" from="6385,5857" to="6749,5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a1cUAAADdAAAADwAAAGRycy9kb3ducmV2LnhtbERPTWvCQBC9F/wPywi91Y1ig0ZXsRWh&#10;vVVbab2N2TEJZmfj7tak/75bEHqbx/uc+bIztbiS85VlBcNBAoI4t7riQsHH++ZhAsIHZI21ZVLw&#10;Qx6Wi97dHDNtW97SdRcKEUPYZ6igDKHJpPR5SQb9wDbEkTtZZzBE6AqpHbYx3NRylCSpNFhxbCix&#10;oeeS8vPu2yjIv9rV2H3qTfp23D9d3PpwaR9flbrvd6sZiEBd+Bff3C86zp+OUv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a1cUAAADdAAAADwAAAAAAAAAA&#10;AAAAAAChAgAAZHJzL2Rvd25yZXYueG1sUEsFBgAAAAAEAAQA+QAAAJMDAAAAAA==&#10;">
                  <v:stroke dashstyle="dashDot"/>
                </v:line>
                <v:line id="Line 1546" o:spid="_x0000_s1152" style="position:absolute;visibility:visible;mso-wrap-style:square" from="6397,8312" to="6762,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a/TsUAAADdAAAADwAAAGRycy9kb3ducmV2LnhtbERPTUvDQBC9F/wPywje2o1FY43dlqoE&#10;6k3TFvU2ZsckmJ1Nd9ck/nu3IHibx/uc5Xo0rejJ+caygstZAoK4tLrhSsF+l08XIHxA1thaJgU/&#10;5GG9OpssMdN24Bfqi1CJGMI+QwV1CF0mpS9rMuhntiOO3Kd1BkOErpLa4RDDTSvnSZJKgw3Hhho7&#10;eqip/Cq+jYLybdhcuVedp88fh/uje3w/DtdPSl2cj5s7EIHG8C/+c291nH87v4HTN/EE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a/TsUAAADdAAAADwAAAAAAAAAA&#10;AAAAAAChAgAAZHJzL2Rvd25yZXYueG1sUEsFBgAAAAAEAAQA+QAAAJMDAAAAAA==&#10;">
                  <v:stroke dashstyle="dashDot"/>
                </v:line>
                <v:line id="Line 1547" o:spid="_x0000_s1153" style="position:absolute;visibility:visible;mso-wrap-style:square" from="7881,8312" to="8246,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krPMcAAADdAAAADwAAAGRycy9kb3ducmV2LnhtbESPQU/CQBCF7yb+h82YeJOtRIlUFoIQ&#10;ErwpQoDb2B3bxu5s2V1o/ffOwcTbTN6b976ZzHrXqAuFWHs2cD/IQBEX3tZcGth+rO6eQMWEbLHx&#10;TAZ+KMJsen01wdz6jt/pskmlkhCOORqoUmpzrWNRkcM48C2xaF8+OEyyhlLbgJ2Eu0YPs2ykHdYs&#10;DRW2tKio+N6cnYHi0M0fwt6uRm+fu5dTWB5P3eOrMbc3/fwZVKI+/Zv/rtdW8MdDwZVvZAQ9/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Ss8xwAAAN0AAAAPAAAAAAAA&#10;AAAAAAAAAKECAABkcnMvZG93bnJldi54bWxQSwUGAAAAAAQABAD5AAAAlQMAAAAA&#10;">
                  <v:stroke dashstyle="dashDot"/>
                </v:line>
                <v:line id="Line 1548" o:spid="_x0000_s1154" style="position:absolute;visibility:visible;mso-wrap-style:square" from="7889,5842" to="8253,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WOp8UAAADdAAAADwAAAGRycy9kb3ducmV2LnhtbERPTWsCMRC9F/ofwhS81WxFRbdGsYqg&#10;N2tbqrfpZrq7dDNZk+iu/94IBW/zeJ8zmbWmEmdyvrSs4KWbgCDOrC45V/D5sXoegfABWWNlmRRc&#10;yMNs+vgwwVTbht/pvAu5iCHsU1RQhFCnUvqsIIO+a2viyP1aZzBE6HKpHTYx3FSylyRDabDk2FBg&#10;TYuCsr/dySjI9s287771arj9+Xo7uuXh2Aw2SnWe2vkriEBtuIv/3Wsd5497Y7h9E0+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WOp8UAAADdAAAADwAAAAAAAAAA&#10;AAAAAAChAgAAZHJzL2Rvd25yZXYueG1sUEsFBgAAAAAEAAQA+QAAAJMDAAAAAA==&#10;">
                  <v:stroke dashstyle="dashDot"/>
                </v:line>
                <v:line id="Line 1549" o:spid="_x0000_s1155" style="position:absolute;visibility:visible;mso-wrap-style:square" from="4856,5842" to="5220,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ax58gAAADdAAAADwAAAGRycy9kb3ducmV2LnhtbESPT0/DMAzF70h8h8hI3FjKgGkry6YB&#10;mjRusD8a3Exj2mqN0yXZWr49PiBxs/We3/t5Ou9do84UYu3ZwO0gA0VceFtzaWC7Wd6MQcWEbLHx&#10;TAZ+KMJ8dnkxxdz6jt/pvE6lkhCOORqoUmpzrWNRkcM48C2xaN8+OEyyhlLbgJ2Eu0YPs2ykHdYs&#10;DRW29FxRcVifnIHio1vch71djt6+dk/H8PJ57B5ejbm+6hePoBL16d/8d72ygj+5E375Rkb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oax58gAAADdAAAADwAAAAAA&#10;AAAAAAAAAAChAgAAZHJzL2Rvd25yZXYueG1sUEsFBgAAAAAEAAQA+QAAAJYDAAAAAA==&#10;">
                  <v:stroke dashstyle="dashDot"/>
                </v:line>
                <v:line id="Line 1550" o:spid="_x0000_s1156" style="position:absolute;rotation:90;visibility:visible;mso-wrap-style:square" from="4813,5884" to="5232,5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IiNcYAAADdAAAADwAAAGRycy9kb3ducmV2LnhtbERPTWsCMRC9C/6HMAUvotlVkHZrFC0I&#10;gljQ9uBx3Iy7224m2yTq6q83hUJv83ifM523phYXcr6yrCAdJiCIc6srLhR8fqwGzyB8QNZYWyYF&#10;N/Iwn3U7U8y0vfKOLvtQiBjCPkMFZQhNJqXPSzLoh7YhjtzJOoMhQldI7fAaw00tR0kykQYrjg0l&#10;NvRWUv69PxsFm6/3n8V9fapWy8nuyMdDf+vSs1K9p3bxCiJQG/7Ff+61jvNfxin8fhNP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yIjXGAAAA3QAAAA8AAAAAAAAA&#10;AAAAAAAAoQIAAGRycy9kb3ducmV2LnhtbFBLBQYAAAAABAAEAPkAAACUAwAAAAA=&#10;">
                  <v:stroke dashstyle="dashDot"/>
                </v:line>
                <v:line id="Line 1551" o:spid="_x0000_s1157" style="position:absolute;rotation:90;visibility:visible;mso-wrap-style:square" from="4814,8300" to="5232,8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C8QsUAAADdAAAADwAAAGRycy9kb3ducmV2LnhtbERPS2sCMRC+C/6HMEIvolktSN0aRQuC&#10;UCr4OPQ4bsbd1c1kTaJu++sbQehtPr7nTGaNqcSNnC8tKxj0ExDEmdUl5wr2u2XvDYQPyBory6Tg&#10;hzzMpu3WBFNt77yh2zbkIoawT1FBEUKdSumzggz6vq2JI3e0zmCI0OVSO7zHcFPJYZKMpMGSY0OB&#10;NX0UlJ23V6Pg87S+zH9Xx3K5GG0OfPjufrnBVamXTjN/BxGoCf/ip3ul4/zx6xAe38QT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C8QsUAAADdAAAADwAAAAAAAAAA&#10;AAAAAAChAgAAZHJzL2Rvd25yZXYueG1sUEsFBgAAAAAEAAQA+QAAAJMDAAAAAA==&#10;">
                  <v:stroke dashstyle="dashDot"/>
                </v:line>
                <v:line id="Line 1552" o:spid="_x0000_s1158" style="position:absolute;rotation:90;visibility:visible;mso-wrap-style:square" from="4135,7096" to="4553,7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wZ2cUAAADdAAAADwAAAGRycy9kb3ducmV2LnhtbERPS2sCMRC+F/ofwhR6KZq1guhqFFsQ&#10;hGLBx8HjuBl3VzeTbRJ19dcboeBtPr7njCaNqcSZnC8tK+i0ExDEmdUl5wo261mrD8IHZI2VZVJw&#10;JQ+T8evLCFNtL7yk8yrkIoawT1FBEUKdSumzggz6tq2JI7e3zmCI0OVSO7zEcFPJzyTpSYMlx4YC&#10;a/ouKDuuTkbBz+H3b3qb78vZV2+54932Y+E6J6Xe35rpEESgJjzF/+65jvMH3S48vokny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wZ2cUAAADdAAAADwAAAAAAAAAA&#10;AAAAAAChAgAAZHJzL2Rvd25yZXYueG1sUEsFBgAAAAAEAAQA+QAAAJMDAAAAAA==&#10;">
                  <v:stroke dashstyle="dashDot"/>
                </v:line>
                <v:line id="Line 1553" o:spid="_x0000_s1159" style="position:absolute;rotation:90;visibility:visible;mso-wrap-style:square" from="7827,5860" to="8245,5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WBrcYAAADdAAAADwAAAGRycy9kb3ducmV2LnhtbERPS2sCMRC+C/0PYYReRLO2RXQ1ii0I&#10;Qqng4+Bx3Iy7azeTbRJ19dc3hYK3+fieM5k1phIXcr60rKDfS0AQZ1aXnCvYbRfdIQgfkDVWlknB&#10;jTzMpk+tCabaXnlNl03IRQxhn6KCIoQ6ldJnBRn0PVsTR+5oncEQoculdniN4aaSL0kykAZLjg0F&#10;1vRRUPa9ORsFn6fVz/y+PJaL98H6wId958v1z0o9t5v5GESgJjzE/+6ljvNHr2/w9008QU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Fga3GAAAA3QAAAA8AAAAAAAAA&#10;AAAAAAAAoQIAAGRycy9kb3ducmV2LnhtbFBLBQYAAAAABAAEAPkAAACUAwAAAAA=&#10;">
                  <v:stroke dashstyle="dashDot"/>
                </v:line>
                <v:line id="Line 1554" o:spid="_x0000_s1160" style="position:absolute;rotation:90;visibility:visible;mso-wrap-style:square" from="7824,8297" to="8242,8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kkNsYAAADdAAAADwAAAGRycy9kb3ducmV2LnhtbERPS2sCMRC+C/0PYYReRLO2VHQ1ii0I&#10;Qqng4+Bx3Iy7azeTbRJ19dc3hYK3+fieM5k1phIXcr60rKDfS0AQZ1aXnCvYbRfdIQgfkDVWlknB&#10;jTzMpk+tCabaXnlNl03IRQxhn6KCIoQ6ldJnBRn0PVsTR+5oncEQoculdniN4aaSL0kykAZLjg0F&#10;1vRRUPa9ORsFn6fVz/y+PJaL98H6wId958v1z0o9t5v5GESgJjzE/+6ljvNHr2/w9008QU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JJDbGAAAA3QAAAA8AAAAAAAAA&#10;AAAAAAAAoQIAAGRycy9kb3ducmV2LnhtbFBLBQYAAAAABAAEAPkAAACUAwAAAAA=&#10;">
                  <v:stroke dashstyle="dashDot"/>
                </v:line>
                <v:line id="Line 1555" o:spid="_x0000_s1161" style="position:absolute;rotation:90;visibility:visible;mso-wrap-style:square" from="8533,7096" to="8951,7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u6QcYAAADdAAAADwAAAGRycy9kb3ducmV2LnhtbERPTWsCMRC9C/6HMAUvolkVlnZrFC0I&#10;grSg7cHjuBl3t91MtknUrb/eCAVv83ifM523phZncr6yrGA0TEAQ51ZXXCj4+lwNnkH4gKyxtkwK&#10;/sjDfNbtTDHT9sJbOu9CIWII+wwVlCE0mZQ+L8mgH9qGOHJH6wyGCF0htcNLDDe1HCdJKg1WHBtK&#10;bOitpPxndzIKNt8fv4vr+litlun2wId9/92NTkr1ntrFK4hAbXiI/91rHee/TFK4fxN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bukHGAAAA3QAAAA8AAAAAAAAA&#10;AAAAAAAAoQIAAGRycy9kb3ducmV2LnhtbFBLBQYAAAAABAAEAPkAAACUAwAAAAA=&#10;">
                  <v:stroke dashstyle="dashDot"/>
                </v:line>
                <v:line id="Line 1556" o:spid="_x0000_s1162" style="position:absolute;visibility:visible;mso-wrap-style:square" from="8598,5983" to="9935,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sZjsgAAADdAAAADwAAAGRycy9kb3ducmV2LnhtbESPT0vDQBDF70K/wzIFb3ajhaCx21IU&#10;ofUg9g+0x2l2TKLZ2bC7JvHbOwfB2wzvzXu/WaxG16qeQmw8G7idZaCIS28brgwcDy8396BiQrbY&#10;eiYDPxRhtZxcLbCwfuAd9ftUKQnhWKCBOqWu0DqWNTmMM98Ri/bhg8Mka6i0DThIuGv1XZbl2mHD&#10;0lBjR081lV/7b2fgbf6e9+vt62Y8bfNL+by7nD+HYMz1dFw/gko0pn/z3/XGCv7D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0sZjsgAAADdAAAADwAAAAAA&#10;AAAAAAAAAAChAgAAZHJzL2Rvd25yZXYueG1sUEsFBgAAAAAEAAQA+QAAAJYDAAAAAA==&#10;"/>
                <v:line id="Line 1557" o:spid="_x0000_s1163" style="position:absolute;visibility:visible;mso-wrap-style:square" from="8598,8184" to="9935,8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e8FcUAAADdAAAADwAAAGRycy9kb3ducmV2LnhtbERPS2vCQBC+F/wPywi91U0rhBpdRVoK&#10;2kOpD9DjmB2TtNnZsLtN0n/vCoK3+fieM1v0phYtOV9ZVvA8SkAQ51ZXXCjY7z6eXkH4gKyxtkwK&#10;/snDYj54mGGmbccbarehEDGEfYYKyhCaTEqfl2TQj2xDHLmzdQZDhK6Q2mEXw00tX5IklQYrjg0l&#10;NvRWUv67/TMKvsbfabtcf676wzo95e+b0/Gnc0o9DvvlFESgPtzFN/dKx/mT8QSu38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e8FcUAAADdAAAADwAAAAAAAAAA&#10;AAAAAAChAgAAZHJzL2Rvd25yZXYueG1sUEsFBgAAAAAEAAQA+QAAAJMDAAAAAA==&#10;"/>
                <v:line id="Line 1558" o:spid="_x0000_s1164" style="position:absolute;visibility:visible;mso-wrap-style:square" from="8350,6193" to="9307,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tm9cgAAADdAAAADwAAAGRycy9kb3ducmV2LnhtbESPQUvDQBCF70L/wzKCN7vRStDYbSlK&#10;ofUgtgrtcZodk9TsbNhdk/jvnYPgbYb35r1v5svRtaqnEBvPBm6mGSji0tuGKwMf7+vre1AxIVts&#10;PZOBH4qwXEwu5lhYP/CO+n2qlIRwLNBAnVJXaB3LmhzGqe+IRfv0wWGSNVTaBhwk3LX6Nsty7bBh&#10;aaixo6eayq/9tzPwOnvL+9X2ZTMetvmpfN6djuchGHN1Oa4eQSUa07/573pjBf/hT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Ttm9cgAAADdAAAADwAAAAAA&#10;AAAAAAAAAAChAgAAZHJzL2Rvd25yZXYueG1sUEsFBgAAAAAEAAQA+QAAAJYDAAAAAA==&#10;"/>
                <v:line id="Line 1559" o:spid="_x0000_s1165" style="position:absolute;visibility:visible;mso-wrap-style:square" from="8347,7966" to="9304,7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DbsYAAADdAAAADwAAAGRycy9kb3ducmV2LnhtbERPTWvCQBC9F/oflin0VjdaCW10FbEU&#10;tIeittAex+yYRLOzYXdN0n/vCgVv83ifM533phYtOV9ZVjAcJCCIc6srLhR8f70/vYDwAVljbZkU&#10;/JGH+ez+boqZth1vqd2FQsQQ9hkqKENoMil9XpJBP7ANceQO1hkMEbpCaoddDDe1HCVJKg1WHBtK&#10;bGhZUn7anY2Cz+dN2i7WH6v+Z53u87ft/vfYOaUeH/rFBESgPtzE/+6VjvNfx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3w27GAAAA3QAAAA8AAAAAAAAA&#10;AAAAAAAAoQIAAGRycy9kb3ducmV2LnhtbFBLBQYAAAAABAAEAPkAAACUAwAAAAA=&#10;"/>
                <v:line id="Line 1560" o:spid="_x0000_s1166" style="position:absolute;visibility:visible;mso-wrap-style:square" from="4466,8128" to="4466,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VdGcYAAADdAAAADwAAAGRycy9kb3ducmV2LnhtbERPTWvCQBC9F/wPyxR6q5vaEmp0FWkp&#10;aA9FraDHMTsmsdnZsLtN0n/vCgVv83ifM533phYtOV9ZVvA0TEAQ51ZXXCjYfX88voLwAVljbZkU&#10;/JGH+WxwN8VM24431G5DIWII+wwVlCE0mZQ+L8mgH9qGOHIn6wyGCF0htcMuhptajpIklQYrjg0l&#10;NvRWUv6z/TUKvp7XabtYfS77/So95u+b4+HcOaUe7vvFBESgPtzE/+6ljvPH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lXRnGAAAA3QAAAA8AAAAAAAAA&#10;AAAAAAAAoQIAAGRycy9kb3ducmV2LnhtbFBLBQYAAAAABAAEAPkAAACUAwAAAAA=&#10;"/>
                <v:line id="Line 1561" o:spid="_x0000_s1167" style="position:absolute;visibility:visible;mso-wrap-style:square" from="8628,8128" to="8628,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n4gsYAAADdAAAADwAAAGRycy9kb3ducmV2LnhtbERPTWvCQBC9F/wPyxR6q5vWEmp0FWkp&#10;aA9FraDHMTsmsdnZsLtN0n/vCgVv83ifM533phYtOV9ZVvA0TEAQ51ZXXCjYfX88voLwAVljbZkU&#10;/JGH+WxwN8VM24431G5DIWII+wwVlCE0mZQ+L8mgH9qGOHIn6wyGCF0htcMuhptaPidJKg1WHBtK&#10;bOitpPxn+2sUfI3WabtYfS77/So95u+b4+HcOaUe7vvFBESgPtzE/+6ljvPH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p+ILGAAAA3QAAAA8AAAAAAAAA&#10;AAAAAAAAoQIAAGRycy9kb3ducmV2LnhtbFBLBQYAAAAABAAEAPkAAACUAwAAAAA=&#10;"/>
                <v:line id="Line 1562" o:spid="_x0000_s1168" style="position:absolute;visibility:visible;mso-wrap-style:square" from="4677,7936" to="4677,9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g9sYAAADdAAAADwAAAGRycy9kb3ducmV2LnhtbERPTWvCQBC9F/oflil4q5u2Emp0FWkp&#10;aA9FraDHMTsmabOzYXdN0n/vCgVv83ifM533phYtOV9ZVvA0TEAQ51ZXXCjYfX88voLwAVljbZkU&#10;/JGH+ez+boqZth1vqN2GQsQQ9hkqKENoMil9XpJBP7QNceRO1hkMEbpCaoddDDe1fE6SVBqsODaU&#10;2NBbSfnv9mwUfL2s03ax+lz2+1V6zN83x8NP55QaPPSLCYhAfbiJ/91LHeeP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AYPbGAAAA3QAAAA8AAAAAAAAA&#10;AAAAAAAAoQIAAGRycy9kb3ducmV2LnhtbFBLBQYAAAAABAAEAPkAAACUAwAAAAA=&#10;"/>
                <v:line id="Line 1563" o:spid="_x0000_s1169" style="position:absolute;visibility:visible;mso-wrap-style:square" from="8418,7936" to="8418,9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FbcYAAADdAAAADwAAAGRycy9kb3ducmV2LnhtbERPS0vDQBC+C/0Pywje7MZX0NhtKS2F&#10;xoOYKrTHaXZMUrOzYXdN4r/vCoK3+fieM1uMphU9Od9YVnAzTUAQl1Y3XCn4eN9cP4LwAVlja5kU&#10;/JCHxXxyMcNM24EL6nehEjGEfYYK6hC6TEpf1mTQT21HHLlP6wyGCF0ltcMhhptW3iZJKg02HBtq&#10;7GhVU/m1+zYKXu/e0n6Zv2zHfZ4ey3VxPJwGp9TV5bh8BhFoDP/iP/dWx/lP9w/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MxW3GAAAA3QAAAA8AAAAAAAAA&#10;AAAAAAAAoQIAAGRycy9kb3ducmV2LnhtbFBLBQYAAAAABAAEAPkAAACUAwAAAAA=&#10;"/>
                <v:line id="Line 1564" o:spid="_x0000_s1170" style="position:absolute;visibility:visible;mso-wrap-style:square" from="8036,8381" to="8036,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5bGsUAAADdAAAADwAAAGRycy9kb3ducmV2LnhtbERPTWvCQBC9C/6HZYTedNNWQpu6irQU&#10;tAdRW2iPY3aaRLOzYXdN0n/vCkJv83ifM1v0phYtOV9ZVnA/SUAQ51ZXXCj4+nwfP4HwAVljbZkU&#10;/JGHxXw4mGGmbcc7avehEDGEfYYKyhCaTEqfl2TQT2xDHLlf6wyGCF0htcMuhptaPiRJKg1WHBtK&#10;bOi1pPy0PxsFm8dt2i7XH6v+e50e8rfd4efYOaXuRv3yBUSgPvyLb+6VjvOfp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5bGsUAAADdAAAADwAAAAAAAAAA&#10;AAAAAAChAgAAZHJzL2Rvd25yZXYueG1sUEsFBgAAAAAEAAQA+QAAAJMDAAAAAA==&#10;"/>
                <v:line id="Line 1565" o:spid="_x0000_s1171" style="position:absolute;visibility:visible;mso-wrap-style:square" from="9811,5968" to="9811,8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lSC8EAAADdAAAADwAAAGRycy9kb3ducmV2LnhtbERP24rCMBB9F/yHMIJvmrp422paXFlR&#10;H+3uB8w2Y1tsJqWJ2v17Iwi+zeFcZ512phY3al1lWcFkHIEgzq2uuFDw+7MbLUE4j6yxtkwK/slB&#10;mvR7a4y1vfOJbpkvRAhhF6OC0vsmltLlJRl0Y9sQB+5sW4M+wLaQusV7CDe1/IiiuTRYcWgosaFt&#10;SfkluxoFC/3d2eX0WhX67zCTm6zZ09dRqeGg26xAeOr8W/xyH3SY/zldwPObcIJM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GVILwQAAAN0AAAAPAAAAAAAAAAAAAAAA&#10;AKECAABkcnMvZG93bnJldi54bWxQSwUGAAAAAAQABAD5AAAAjwMAAAAA&#10;">
                  <v:stroke startarrow="block" startarrowwidth="narrow" endarrow="block" endarrowwidth="narrow"/>
                </v:line>
                <v:line id="Line 1566" o:spid="_x0000_s1172" style="position:absolute;visibility:visible;mso-wrap-style:square" from="9203,6168" to="9203,7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bGecQAAADdAAAADwAAAGRycy9kb3ducmV2LnhtbESPwW7CQAxE75X4h5UrcSubIqBpYEGA&#10;QNBj036AybpJ1Kw3yi4Q/h4fkLjZmvHM82LVu0ZdqAu1ZwPvowQUceFtzaWB35/9WwoqRGSLjWcy&#10;cKMAq+XgZYGZ9Vf+pkseSyUhHDI0UMXYZlqHoiKHYeRbYtH+fOcwytqV2nZ4lXDX6HGSzLTDmqWh&#10;wpa2FRX/+dkZ+LC73qeTc13a03Gq13l7oM2XMcPXfj0HFamPT/Pj+mgF/3MiuPKNjK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hsZ5xAAAAN0AAAAPAAAAAAAAAAAA&#10;AAAAAKECAABkcnMvZG93bnJldi54bWxQSwUGAAAAAAQABAD5AAAAkgMAAAAA&#10;">
                  <v:stroke startarrow="block" startarrowwidth="narrow" endarrow="block" endarrowwidth="narrow"/>
                </v:line>
                <v:line id="Line 1567" o:spid="_x0000_s1173" style="position:absolute;visibility:visible;mso-wrap-style:square" from="4671,8914" to="8426,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pj4sIAAADdAAAADwAAAGRycy9kb3ducmV2LnhtbERPzWrCQBC+C77DMoK3ZmOxNaauYqXF&#10;eDT2AabZaRLMzobsatK3dwXB23x8v7PaDKYRV+pcbVnBLIpBEBdW11wq+Dl9vyQgnEfW2FgmBf/k&#10;YLMej1aYatvzka65L0UIYZeigsr7NpXSFRUZdJFtiQP3ZzuDPsCulLrDPoSbRr7G8bs0WHNoqLCl&#10;XUXFOb8YBQv9NdhkfqlL/Zu9yW3e7unzoNR0Mmw/QHga/FP8cGc6zF/Ol3D/Jpwg1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pj4sIAAADdAAAADwAAAAAAAAAAAAAA&#10;AAChAgAAZHJzL2Rvd25yZXYueG1sUEsFBgAAAAAEAAQA+QAAAJADAAAAAA==&#10;">
                  <v:stroke startarrow="block" startarrowwidth="narrow" endarrow="block" endarrowwidth="narrow"/>
                </v:line>
                <v:line id="Line 1568" o:spid="_x0000_s1174" style="position:absolute;visibility:visible;mso-wrap-style:square" from="4466,9472" to="8643,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lcosQAAADdAAAADwAAAGRycy9kb3ducmV2LnhtbESPwW7CQAxE75X6Dysj9VY2VKWEwCai&#10;VVHpsYEPMFmTRGS9UXaB9O/xoVJvtmY887wuRtepKw2h9WxgNk1AEVfetlwbOOy3zymoEJEtdp7J&#10;wC8FKPLHhzVm1t/4h65lrJWEcMjQQBNjn2kdqoYchqnviUU7+cFhlHWotR3wJuGu0y9J8qYdtiwN&#10;Dfb00VB1Li/OwMJ+jj59vbS1Pe7melP2X/T+bczTZNysQEUa47/573pnBX85F375Rkb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VyixAAAAN0AAAAPAAAAAAAAAAAA&#10;AAAAAKECAABkcnMvZG93bnJldi54bWxQSwUGAAAAAAQABAD5AAAAkgMAAAAA&#10;">
                  <v:stroke startarrow="block" startarrowwidth="narrow" endarrow="block" endarrowwidth="narrow"/>
                </v:line>
                <v:line id="Line 1569" o:spid="_x0000_s1175" style="position:absolute;visibility:visible;mso-wrap-style:square" from="8053,8634" to="8418,8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5Vs8YAAADdAAAADwAAAGRycy9kb3ducmV2LnhtbERPTWvCQBC9F/oflin0VjdaDG10FbEU&#10;tIeittAex+yYRLOzYXdN0n/vCgVv83ifM533phYtOV9ZVjAcJCCIc6srLhR8f70/vYDwAVljbZkU&#10;/JGH+ez+boqZth1vqd2FQsQQ9hkqKENoMil9XpJBP7ANceQO1hkMEbpCaoddDDe1HCVJKg1WHBtK&#10;bGhZUn7anY2Cz+dN2i7WH6v+Z53u87ft/vfYOaUeH/rFBESgPtzE/+6VjvNfx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uVbPGAAAA3QAAAA8AAAAAAAAA&#10;AAAAAAAAoQIAAGRycy9kb3ducmV2LnhtbFBLBQYAAAAABAAEAPkAAACUAwAAAAA=&#10;"/>
                <v:line id="Line 1570" o:spid="_x0000_s1176" style="position:absolute;flip:x;visibility:visible;mso-wrap-style:square" from="8413,8632" to="8628,8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Vds8YAAADdAAAADwAAAGRycy9kb3ducmV2LnhtbESPQWvCQBSE7wX/w/IKvTWbpqUtqauI&#10;KKRHEyn29sg+k9Ds25hdY/LvXaHgcZiZb5j5cjStGKh3jWUFL1EMgri0uuFKwb7YPn+CcB5ZY2uZ&#10;FEzkYLmYPcwx1fbCOxpyX4kAYZeigtr7LpXSlTUZdJHtiIN3tL1BH2RfSd3jJcBNK5M4fpcGGw4L&#10;NXa0rqn8y89GweF0wN/j6efbF3r62OyybGqrTKmnx3H1BcLT6O/h/3amFSSv8Rvc3oQn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VXbPGAAAA3QAAAA8AAAAAAAAA&#10;AAAAAAAAoQIAAGRycy9kb3ducmV2LnhtbFBLBQYAAAAABAAEAPkAAACUAwAAAAA=&#10;">
                  <v:stroke endarrow="block" endarrowwidth="narrow"/>
                </v:line>
                <v:line id="Line 1571" o:spid="_x0000_s1177" style="position:absolute;visibility:visible;mso-wrap-style:square" from="7843,8634" to="8058,8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HGysUAAADdAAAADwAAAGRycy9kb3ducmV2LnhtbESPQUsDMRSE70L/Q3iCtzbrFousTYsU&#10;lJ6ktop4e26em8V9L0uSbrf/3ggFj8PMfMMs1yN3aqAQWy8GbmcFKJLa21YaA2+Hp+k9qJhQLHZe&#10;yMCZIqxXk6slVtaf5JWGfWpUhkis0IBLqa+0jrUjxjjzPUn2vn1gTFmGRtuApwznTpdFsdCMreQF&#10;hz1tHNU/+yMb+HyhMHwN7BbUfBzD+zPzri6NubkeHx9AJRrTf/jS3loD5by4g783+Qn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HGysUAAADdAAAADwAAAAAAAAAA&#10;AAAAAAChAgAAZHJzL2Rvd25yZXYueG1sUEsFBgAAAAAEAAQA+QAAAJMDAAAAAA==&#10;">
                  <v:stroke endarrow="block" endarrowwidth="narrow"/>
                </v:line>
                <v:line id="Line 1572" o:spid="_x0000_s1178" style="position:absolute;flip:x;visibility:visible;mso-wrap-style:square" from="8074,4976" to="8879,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tmX8UAAADdAAAADwAAAGRycy9kb3ducmV2LnhtbESPT2vCQBTE7wW/w/IEb3VThSipqxSx&#10;EI/RUvT2yD6T0OzbmN3mz7d3CwWPw8z8htnsBlOLjlpXWVbwNo9AEOdWV1wo+Dp/vq5BOI+ssbZM&#10;CkZysNtOXjaYaNtzRt3JFyJA2CWooPS+SaR0eUkG3dw2xMG72dagD7ItpG6xD3BTy0UUxdJgxWGh&#10;xIb2JeU/p1+j4HK/4PV2/z76sx5XhyxNx7pIlZpNh493EJ4G/wz/t1OtYLGMYvh7E56A3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tmX8UAAADdAAAADwAAAAAAAAAA&#10;AAAAAAChAgAAZHJzL2Rvd25yZXYueG1sUEsFBgAAAAAEAAQA+QAAAJMDAAAAAA==&#10;">
                  <v:stroke endarrow="block" endarrowwidth="narrow"/>
                </v:line>
                <v:line id="Line 1573" o:spid="_x0000_s1179" style="position:absolute;flip:x;visibility:visible;mso-wrap-style:square" from="5243,5144" to="6046,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fDxMUAAADdAAAADwAAAGRycy9kb3ducmV2LnhtbESPT2vCQBTE7wW/w/IEb3XTCFXSrFLE&#10;QjyqpejtkX35Q7Nvk+xWk2/vFgSPw8z8hkk3g2nElXpXW1bwNo9AEOdW11wq+D59va5AOI+ssbFM&#10;CkZysFlPXlJMtL3xga5HX4oAYZeggsr7NpHS5RUZdHPbEgevsL1BH2RfSt3jLcBNI+MoepcGaw4L&#10;Fba0rSj/Pf4ZBefujJei+9n7kx6Xu0OWjU2ZKTWbDp8fIDwN/hl+tDOtIF5ES/h/E5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fDxMUAAADdAAAADwAAAAAAAAAA&#10;AAAAAAChAgAAZHJzL2Rvd25yZXYueG1sUEsFBgAAAAAEAAQA+QAAAJMDAAAAAA==&#10;">
                  <v:stroke endarrow="block" endarrowwidth="narrow"/>
                </v:line>
                <v:shape id="Text Box 1574" o:spid="_x0000_s1180" type="#_x0000_t202" style="position:absolute;left:5949;top:4880;width:1872;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3QMEA&#10;AADdAAAADwAAAGRycy9kb3ducmV2LnhtbERPTYvCMBC9C/6HMIK3NVF3Za1GEUXwpOjuCt6GZmyL&#10;zaQ00Xb/vTkIHh/ve75sbSkeVPvCsYbhQIEgTp0pONPw+7P9+AbhA7LB0jFp+CcPy0W3M8fEuIaP&#10;9DiFTMQQ9glqyEOoEil9mpNFP3AVceSurrYYIqwzaWpsYrgt5UipibRYcGzIsaJ1TuntdLca/vbX&#10;y/lTHbKN/aoa1yrJdiq17vfa1QxEoDa8xS/3zmgYjVW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Qd0DBAAAA3QAAAA8AAAAAAAAAAAAAAAAAmAIAAGRycy9kb3du&#10;cmV2LnhtbFBLBQYAAAAABAAEAPUAAACGAwAAAAA=&#10;" filled="f" stroked="f">
                  <v:textbox>
                    <w:txbxContent>
                      <w:p w:rsidR="007C1B7A" w:rsidRDefault="007C1B7A" w:rsidP="00070DC0">
                        <w:pPr>
                          <w:pStyle w:val="Textkrper"/>
                          <w:rPr>
                            <w:rFonts w:ascii="Courier New" w:hAnsi="Courier New"/>
                            <w:lang w:val="en-US"/>
                          </w:rPr>
                        </w:pPr>
                        <w:r w:rsidRPr="00A826AA">
                          <w:rPr>
                            <w:b w:val="0"/>
                            <w:lang w:val="en-US"/>
                          </w:rPr>
                          <w:t>Rubber</w:t>
                        </w:r>
                        <w:r w:rsidRPr="00A826AA">
                          <w:rPr>
                            <w:rFonts w:ascii="Courier New" w:hAnsi="Courier New"/>
                            <w:b w:val="0"/>
                            <w:lang w:val="en-US"/>
                          </w:rPr>
                          <w:t xml:space="preserve"> </w:t>
                        </w:r>
                        <w:r>
                          <w:rPr>
                            <w:rFonts w:ascii="Courier New" w:hAnsi="Courier New"/>
                            <w:lang w:val="en-US"/>
                          </w:rPr>
                          <w:t>gasket</w:t>
                        </w:r>
                      </w:p>
                    </w:txbxContent>
                  </v:textbox>
                </v:shape>
                <v:shape id="Text Box 1575" o:spid="_x0000_s1181" type="#_x0000_t202" style="position:absolute;left:8803;top:4726;width:1298;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zS28UA&#10;AADdAAAADwAAAGRycy9kb3ducmV2LnhtbESPQWvCQBSE74L/YXlCb7qrrUVTN0GUQk+VRi309sg+&#10;k9Ds25DdmvTfdwuCx2FmvmE22WAbcaXO1441zGcKBHHhTM2lhtPxdboC4QOywcYxafglD1k6Hm0w&#10;Ma7nD7rmoRQRwj5BDVUIbSKlLyqy6GeuJY7exXUWQ5RdKU2HfYTbRi6UepYWa44LFba0q6j4zn+s&#10;hvP75evzSR3KvV22vRuUZLuWWj9Mhu0LiEBDuIdv7TejYfGo1v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NLbxQAAAN0AAAAPAAAAAAAAAAAAAAAAAJgCAABkcnMv&#10;ZG93bnJldi54bWxQSwUGAAAAAAQABAD1AAAAigMAAAAA&#10;" filled="f" stroked="f">
                  <v:textbox>
                    <w:txbxContent>
                      <w:p w:rsidR="007C1B7A" w:rsidRPr="00973617" w:rsidRDefault="007C1B7A" w:rsidP="00070DC0">
                        <w:pPr>
                          <w:rPr>
                            <w:lang w:val="fr-CH"/>
                          </w:rPr>
                        </w:pPr>
                        <w:r w:rsidRPr="00973617">
                          <w:rPr>
                            <w:sz w:val="16"/>
                            <w:lang w:val="fr-CH"/>
                          </w:rPr>
                          <w:t xml:space="preserve">Bolt </w:t>
                        </w:r>
                        <w:r w:rsidRPr="00973617">
                          <w:rPr>
                            <w:u w:val="single"/>
                            <w:lang w:val="fr-CH"/>
                          </w:rPr>
                          <w:t>1</w:t>
                        </w:r>
                        <w:r w:rsidRPr="00973617">
                          <w:rPr>
                            <w:lang w:val="fr-CH"/>
                          </w:rPr>
                          <w:t>/</w:t>
                        </w:r>
                      </w:p>
                    </w:txbxContent>
                  </v:textbox>
                </v:shape>
                <v:shape id="Text Box 1576" o:spid="_x0000_s1182" type="#_x0000_t202" style="position:absolute;left:9028;top:6910;width:24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P6r8A&#10;AADdAAAADwAAAGRycy9kb3ducmV2LnhtbERPzYrCMBC+C75DGMHbmmqxSDWKFERPgq4PMDRjU2wm&#10;tYm2vv3msODx4/vf7AbbiDd1vnasYD5LQBCXTtdcKbj9Hn5WIHxA1tg4JgUf8rDbjkcbzLXr+ULv&#10;a6hEDGGfowITQptL6UtDFv3MtcSRu7vOYoiwq6TusI/htpGLJMmkxZpjg8GWCkPl4/qyCs4fafrU&#10;Lm9lUWTnLH0e8HFslJpOhv0aRKAhfMX/7pNWsEjncX98E5+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Bk/qvwAAAN0AAAAPAAAAAAAAAAAAAAAAAJgCAABkcnMvZG93bnJl&#10;di54bWxQSwUGAAAAAAQABAD1AAAAhAMAAAAA&#10;" filled="f" stroked="f">
                  <v:textbox style="layout-flow:vertical;mso-layout-flow-alt:bottom-to-top" inset="0,0,0,0">
                    <w:txbxContent>
                      <w:p w:rsidR="007C1B7A" w:rsidRPr="00973617" w:rsidRDefault="007C1B7A" w:rsidP="00070DC0">
                        <w:pPr>
                          <w:jc w:val="center"/>
                        </w:pPr>
                        <w:r w:rsidRPr="00973617">
                          <w:rPr>
                            <w:sz w:val="16"/>
                          </w:rPr>
                          <w:t>470</w:t>
                        </w:r>
                      </w:p>
                    </w:txbxContent>
                  </v:textbox>
                </v:shape>
                <v:shape id="Text Box 1577" o:spid="_x0000_s1183" type="#_x0000_t202" style="position:absolute;left:9628;top:6916;width:243;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qccMA&#10;AADdAAAADwAAAGRycy9kb3ducmV2LnhtbESP3YrCMBSE7wXfIZwF7zStxbJ0jbIUZPdK8OcBDs3Z&#10;pticdJto69sbQfBymJlvmPV2tK24Ue8bxwrSRQKCuHK64VrB+bSbf4LwAVlj65gU3MnDdjOdrLHQ&#10;buAD3Y6hFhHCvkAFJoSukNJXhiz6heuIo/fneoshyr6Wuschwm0rl0mSS4sNxwWDHZWGqsvxahXs&#10;79IMmV2dq7LM93n2v8PLT6vU7GP8/gIRaAzv8Kv9qxUsszSF55v4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rqccMAAADdAAAADwAAAAAAAAAAAAAAAACYAgAAZHJzL2Rv&#10;d25yZXYueG1sUEsFBgAAAAAEAAQA9QAAAIgDAAAAAA==&#10;" filled="f" stroked="f">
                  <v:textbox style="layout-flow:vertical;mso-layout-flow-alt:bottom-to-top" inset="0,0,0,0">
                    <w:txbxContent>
                      <w:p w:rsidR="007C1B7A" w:rsidRPr="00973617" w:rsidRDefault="007C1B7A" w:rsidP="00070DC0">
                        <w:pPr>
                          <w:jc w:val="center"/>
                        </w:pPr>
                        <w:r w:rsidRPr="00973617">
                          <w:rPr>
                            <w:sz w:val="16"/>
                          </w:rPr>
                          <w:t>570</w:t>
                        </w:r>
                      </w:p>
                    </w:txbxContent>
                  </v:textbox>
                </v:shape>
                <v:shape id="Text Box 1578" o:spid="_x0000_s1184" type="#_x0000_t202" style="position:absolute;left:8000;top:8411;width:46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DQ5MUA&#10;AADdAAAADwAAAGRycy9kb3ducmV2LnhtbESPQWvCQBSE70L/w/IKvenGFKRGVxFpQRCKMT30+Mw+&#10;k8Xs25hdNf77rlDwOMzMN8x82dtGXKnzxrGC8SgBQVw6bbhS8FN8DT9A+ICssXFMCu7kYbl4Gcwx&#10;0+7GOV33oRIRwj5DBXUIbSalL2uy6EeuJY7e0XUWQ5RdJXWHtwi3jUyTZCItGo4LNba0rqk87S9W&#10;weqX809z/j7s8mNuimKa8HZyUurttV/NQATqwzP8395oBen7O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NDkxQAAAN0AAAAPAAAAAAAAAAAAAAAAAJgCAABkcnMv&#10;ZG93bnJldi54bWxQSwUGAAAAAAQABAD1AAAAigMAAAAA&#10;" filled="f" stroked="f">
                  <v:textbox inset="0,0,0,0">
                    <w:txbxContent>
                      <w:p w:rsidR="007C1B7A" w:rsidRPr="00973617" w:rsidRDefault="007C1B7A" w:rsidP="00070DC0">
                        <w:pPr>
                          <w:jc w:val="center"/>
                        </w:pPr>
                        <w:r w:rsidRPr="00973617">
                          <w:rPr>
                            <w:sz w:val="16"/>
                          </w:rPr>
                          <w:t>105</w:t>
                        </w:r>
                      </w:p>
                    </w:txbxContent>
                  </v:textbox>
                </v:shape>
                <v:shape id="Text Box 1579" o:spid="_x0000_s1185" type="#_x0000_t202" style="position:absolute;left:6311;top:8696;width:46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1f8UA&#10;AADdAAAADwAAAGRycy9kb3ducmV2LnhtbESPQWvCQBSE70L/w/KE3nSjgmh0FSkWCgUxxkOPr9ln&#10;sph9G7NbTf+9Kwgeh5n5hlmuO1uLK7XeOFYwGiYgiAunDZcKjvnnYAbCB2SNtWNS8E8e1qu33hJT&#10;7W6c0fUQShEh7FNUUIXQpFL6oiKLfuga4uidXGsxRNmWUrd4i3Bby3GSTKVFw3GhwoY+KirOhz+r&#10;YPPD2dZcdr/77JSZPJ8n/D09K/Xe7zYLEIG68Ao/219awXgymsD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3HV/xQAAAN0AAAAPAAAAAAAAAAAAAAAAAJgCAABkcnMv&#10;ZG93bnJldi54bWxQSwUGAAAAAAQABAD1AAAAigMAAAAA&#10;" filled="f" stroked="f">
                  <v:textbox inset="0,0,0,0">
                    <w:txbxContent>
                      <w:p w:rsidR="007C1B7A" w:rsidRPr="00973617" w:rsidRDefault="007C1B7A" w:rsidP="00070DC0">
                        <w:pPr>
                          <w:jc w:val="center"/>
                          <w:rPr>
                            <w:sz w:val="16"/>
                          </w:rPr>
                        </w:pPr>
                        <w:r w:rsidRPr="00973617">
                          <w:rPr>
                            <w:sz w:val="16"/>
                          </w:rPr>
                          <w:t>1070</w:t>
                        </w:r>
                      </w:p>
                    </w:txbxContent>
                  </v:textbox>
                </v:shape>
                <v:shape id="Text Box 1580" o:spid="_x0000_s1186" type="#_x0000_t202" style="position:absolute;left:6299;top:9234;width:46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C8YA&#10;AADdAAAADwAAAGRycy9kb3ducmV2LnhtbESPQWvCQBSE7wX/w/KE3upGW0Sjq4goCIXSGA8en9ln&#10;sph9G7Orpv++Wyh4HGbmG2a+7Gwt7tR641jBcJCAIC6cNlwqOOTbtwkIH5A11o5JwQ95WC56L3NM&#10;tXtwRvd9KEWEsE9RQRVCk0rpi4os+oFriKN3dq3FEGVbSt3iI8JtLUdJMpYWDceFChtaV1Rc9jer&#10;YHXkbGOuX6fv7JyZPJ8m/Dm+KPXa71YzEIG68Az/t3daweh9+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tC8YAAADdAAAADwAAAAAAAAAAAAAAAACYAgAAZHJz&#10;L2Rvd25yZXYueG1sUEsFBgAAAAAEAAQA9QAAAIsDAAAAAA==&#10;" filled="f" stroked="f">
                  <v:textbox inset="0,0,0,0">
                    <w:txbxContent>
                      <w:p w:rsidR="007C1B7A" w:rsidRPr="00973617" w:rsidRDefault="007C1B7A" w:rsidP="00070DC0">
                        <w:pPr>
                          <w:jc w:val="center"/>
                        </w:pPr>
                        <w:r w:rsidRPr="00973617">
                          <w:rPr>
                            <w:sz w:val="16"/>
                          </w:rPr>
                          <w:t>1170</w:t>
                        </w:r>
                      </w:p>
                    </w:txbxContent>
                  </v:textbox>
                </v:shape>
                <v:shape id="Text Box 1581" o:spid="_x0000_s1187" type="#_x0000_t202" style="position:absolute;left:8051;top:4144;width:277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hOA8UA&#10;AADdAAAADwAAAGRycy9kb3ducmV2LnhtbESPQWvCQBSE74L/YXmCN93VVmnTbKS0CJ4qxrbQ2yP7&#10;TEKzb0N2Nem/7wqCx2FmvmHSzWAbcaHO1441LOYKBHHhTM2lhs/jdvYEwgdkg41j0vBHHjbZeJRi&#10;YlzPB7rkoRQRwj5BDVUIbSKlLyqy6OeuJY7eyXUWQ5RdKU2HfYTbRi6VWkuLNceFClt6q6j4zc9W&#10;w9fH6ef7Ue3Ld7tqezcoyfZZaj2dDK8vIAIN4R6+tXdGw/JhsYL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E4DxQAAAN0AAAAPAAAAAAAAAAAAAAAAAJgCAABkcnMv&#10;ZG93bnJldi54bWxQSwUGAAAAAAQABAD1AAAAigMAAAAA&#10;" filled="f" stroked="f">
                  <v:textbox>
                    <w:txbxContent>
                      <w:p w:rsidR="007C1B7A" w:rsidRPr="00973617" w:rsidRDefault="007C1B7A" w:rsidP="00070DC0">
                        <w:pPr>
                          <w:rPr>
                            <w:sz w:val="18"/>
                            <w:szCs w:val="18"/>
                          </w:rPr>
                        </w:pPr>
                        <w:r w:rsidRPr="00973617">
                          <w:rPr>
                            <w:sz w:val="18"/>
                            <w:szCs w:val="18"/>
                          </w:rPr>
                          <w:t>Dimensions in millimeters</w:t>
                        </w:r>
                      </w:p>
                    </w:txbxContent>
                  </v:textbox>
                </v:shape>
              </v:group>
            </w:pict>
          </mc:Fallback>
        </mc:AlternateContent>
      </w: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pStyle w:val="berschrift6"/>
        <w:tabs>
          <w:tab w:val="left" w:pos="360"/>
        </w:tabs>
        <w:jc w:val="both"/>
        <w:rPr>
          <w:rFonts w:ascii="Times New Roman" w:hAnsi="Times New Roman"/>
          <w:bCs/>
          <w:sz w:val="24"/>
        </w:rPr>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692B80">
      <w:pPr>
        <w:tabs>
          <w:tab w:val="left" w:pos="1134"/>
          <w:tab w:val="left" w:pos="2835"/>
        </w:tabs>
        <w:ind w:left="1134" w:hanging="1134"/>
        <w:jc w:val="both"/>
      </w:pPr>
      <w:r w:rsidRPr="00EC70E3">
        <w:lastRenderedPageBreak/>
        <w:tab/>
      </w:r>
      <w:r w:rsidRPr="00EC70E3">
        <w:rPr>
          <w:u w:val="single"/>
        </w:rPr>
        <w:t>1</w:t>
      </w:r>
      <w:r w:rsidRPr="00EC70E3">
        <w:t>/  The minimum recommended torque for M20 is 30Nm.</w:t>
      </w: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560C47" w:rsidRDefault="00070DC0" w:rsidP="00A001D0">
      <w:pPr>
        <w:pStyle w:val="berschrift6"/>
        <w:tabs>
          <w:tab w:val="left" w:pos="360"/>
        </w:tabs>
        <w:rPr>
          <w:rFonts w:ascii="Times New Roman" w:hAnsi="Times New Roman"/>
          <w:bCs/>
          <w:sz w:val="24"/>
        </w:rPr>
      </w:pPr>
      <w:r w:rsidRPr="00560C47">
        <w:rPr>
          <w:rFonts w:ascii="Times New Roman" w:hAnsi="Times New Roman"/>
          <w:bCs/>
          <w:sz w:val="24"/>
        </w:rPr>
        <w:t>Figure 3</w:t>
      </w:r>
      <w:r w:rsidR="00692B80" w:rsidRPr="00560C47">
        <w:rPr>
          <w:rFonts w:ascii="Times New Roman" w:hAnsi="Times New Roman"/>
          <w:bCs/>
          <w:sz w:val="24"/>
        </w:rPr>
        <w:t>:</w:t>
      </w:r>
      <w:r w:rsidRPr="00560C47">
        <w:rPr>
          <w:rFonts w:ascii="Times New Roman" w:hAnsi="Times New Roman"/>
          <w:bCs/>
          <w:sz w:val="24"/>
        </w:rPr>
        <w:t xml:space="preserve">  Head-form test support for flat samples</w:t>
      </w:r>
    </w:p>
    <w:p w:rsidR="00070DC0" w:rsidRPr="00EC70E3" w:rsidRDefault="00070DC0" w:rsidP="00A001D0">
      <w:pPr>
        <w:tabs>
          <w:tab w:val="left" w:pos="360"/>
        </w:tabs>
        <w:ind w:left="1122" w:hanging="1122"/>
        <w:jc w:val="both"/>
        <w:rPr>
          <w:szCs w:val="19"/>
        </w:rPr>
      </w:pPr>
      <w:r w:rsidRPr="00EC70E3">
        <w:rPr>
          <w:bCs/>
          <w:szCs w:val="19"/>
        </w:rPr>
        <w:br w:type="page"/>
      </w:r>
      <w:r w:rsidRPr="00EC70E3">
        <w:rPr>
          <w:bCs/>
          <w:szCs w:val="19"/>
        </w:rPr>
        <w:lastRenderedPageBreak/>
        <w:t>6.5.1.4.</w:t>
      </w:r>
      <w:r w:rsidRPr="00EC70E3">
        <w:rPr>
          <w:bCs/>
          <w:szCs w:val="19"/>
        </w:rPr>
        <w:tab/>
      </w:r>
      <w:r w:rsidRPr="00EC70E3">
        <w:rPr>
          <w:szCs w:val="19"/>
        </w:rPr>
        <w:t>Supporting fixture for windscreens</w:t>
      </w:r>
    </w:p>
    <w:p w:rsidR="00070DC0" w:rsidRPr="00EC70E3" w:rsidRDefault="00070DC0" w:rsidP="00A001D0">
      <w:pPr>
        <w:tabs>
          <w:tab w:val="left" w:pos="360"/>
          <w:tab w:val="num" w:pos="1134"/>
        </w:tabs>
        <w:ind w:left="1122" w:hanging="1122"/>
        <w:jc w:val="both"/>
        <w:rPr>
          <w:szCs w:val="19"/>
        </w:rPr>
      </w:pPr>
    </w:p>
    <w:p w:rsidR="00070DC0" w:rsidRPr="00692B80" w:rsidRDefault="00070DC0" w:rsidP="00692B80">
      <w:pPr>
        <w:pStyle w:val="Textkrper-Einzug2"/>
        <w:tabs>
          <w:tab w:val="num" w:pos="1134"/>
        </w:tabs>
        <w:jc w:val="both"/>
        <w:rPr>
          <w:szCs w:val="19"/>
          <w:u w:val="none"/>
          <w:lang w:val="en-US"/>
        </w:rPr>
      </w:pPr>
      <w:r w:rsidRPr="00692B80">
        <w:rPr>
          <w:szCs w:val="19"/>
          <w:u w:val="none"/>
          <w:lang w:val="en-US"/>
        </w:rPr>
        <w:tab/>
        <w:t xml:space="preserve">The support shall consist of a rigid piece corresponding to the shape of the windscreen so that the head-form strikes the inner face of the windscreen. It has an interposed strip of rubber of hardness 70 </w:t>
      </w:r>
      <w:r w:rsidRPr="00692B80">
        <w:rPr>
          <w:szCs w:val="19"/>
          <w:u w:val="none"/>
        </w:rPr>
        <w:sym w:font="Symbol" w:char="F0B1"/>
      </w:r>
      <w:r w:rsidRPr="00692B80">
        <w:rPr>
          <w:szCs w:val="19"/>
          <w:u w:val="none"/>
          <w:lang w:val="en-US"/>
        </w:rPr>
        <w:t xml:space="preserve"> 10 IRHD, thickness 3 mm and width 15 mm. The support shall rest on a rigid stand with an interposed sheet of rubber of hardness 70 </w:t>
      </w:r>
      <w:r w:rsidRPr="00692B80">
        <w:rPr>
          <w:szCs w:val="19"/>
          <w:u w:val="none"/>
        </w:rPr>
        <w:sym w:font="Symbol" w:char="F0B1"/>
      </w:r>
      <w:r w:rsidRPr="00692B80">
        <w:rPr>
          <w:szCs w:val="19"/>
          <w:u w:val="none"/>
          <w:lang w:val="en-US"/>
        </w:rPr>
        <w:t xml:space="preserve"> 10 IRHD and thickness 3 mm.</w:t>
      </w:r>
    </w:p>
    <w:p w:rsidR="00070DC0" w:rsidRPr="00EC70E3" w:rsidRDefault="00070DC0" w:rsidP="00A001D0">
      <w:pPr>
        <w:tabs>
          <w:tab w:val="left" w:pos="360"/>
          <w:tab w:val="num" w:pos="1134"/>
        </w:tabs>
        <w:jc w:val="both"/>
      </w:pPr>
      <w:r w:rsidRPr="00EC70E3">
        <w:t>6.5.2.</w:t>
      </w:r>
      <w:r w:rsidRPr="00EC70E3">
        <w:tab/>
        <w:t>Procedure for tests on flat test pieces.</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6.5.2.1.</w:t>
      </w:r>
      <w:r w:rsidRPr="00EC70E3">
        <w:rPr>
          <w:szCs w:val="19"/>
        </w:rPr>
        <w:tab/>
        <w:t>Condition the test piece at the temperature specified in paragraph 6.1.1. for at least four hours immediately preceding the test.</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jc w:val="both"/>
        <w:rPr>
          <w:szCs w:val="19"/>
        </w:rPr>
      </w:pPr>
      <w:r w:rsidRPr="00EC70E3">
        <w:rPr>
          <w:szCs w:val="19"/>
        </w:rPr>
        <w:t>6.5.2.2.</w:t>
      </w:r>
      <w:r w:rsidRPr="00EC70E3">
        <w:rPr>
          <w:szCs w:val="19"/>
        </w:rPr>
        <w:tab/>
        <w:t xml:space="preserve">Fix the test piece in the supporting frame described in paragraph 6.5.1.3. </w:t>
      </w:r>
    </w:p>
    <w:p w:rsidR="00070DC0" w:rsidRPr="00EC70E3" w:rsidRDefault="00070DC0" w:rsidP="00A001D0">
      <w:pPr>
        <w:tabs>
          <w:tab w:val="left" w:pos="360"/>
        </w:tabs>
        <w:ind w:left="1354" w:hanging="135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6.5.2.3.</w:t>
      </w:r>
      <w:r w:rsidRPr="00EC70E3">
        <w:rPr>
          <w:szCs w:val="19"/>
        </w:rPr>
        <w:tab/>
        <w:t xml:space="preserve">The plane of the test piece shall be perpendicular within 3°, to the incident direction of the head-form. </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6.5.2.4.</w:t>
      </w:r>
      <w:r w:rsidRPr="00EC70E3">
        <w:rPr>
          <w:szCs w:val="19"/>
        </w:rPr>
        <w:tab/>
        <w:t>The head-form shall strike the test piece within 40 mm of its geometric centre on its inner face.</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jc w:val="both"/>
        <w:rPr>
          <w:szCs w:val="19"/>
        </w:rPr>
      </w:pPr>
      <w:r w:rsidRPr="00EC70E3">
        <w:rPr>
          <w:szCs w:val="19"/>
        </w:rPr>
        <w:t>6.5.2.5.</w:t>
      </w:r>
      <w:r w:rsidRPr="00EC70E3">
        <w:rPr>
          <w:szCs w:val="19"/>
        </w:rPr>
        <w:tab/>
        <w:t>The head-form shall make only one impact.</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jc w:val="both"/>
        <w:rPr>
          <w:szCs w:val="19"/>
        </w:rPr>
      </w:pPr>
      <w:r w:rsidRPr="00EC70E3">
        <w:rPr>
          <w:szCs w:val="19"/>
        </w:rPr>
        <w:t>6.5.2.6.</w:t>
      </w:r>
      <w:r w:rsidRPr="00EC70E3">
        <w:rPr>
          <w:szCs w:val="19"/>
        </w:rPr>
        <w:tab/>
        <w:t xml:space="preserve">The impact surface of the felt cover shall be replaced after each successive 12 </w:t>
      </w:r>
      <w:r w:rsidRPr="00EC70E3">
        <w:rPr>
          <w:szCs w:val="19"/>
        </w:rPr>
        <w:tab/>
        <w:t>tests.</w:t>
      </w:r>
    </w:p>
    <w:p w:rsidR="00070DC0" w:rsidRPr="00EC70E3" w:rsidRDefault="00070DC0" w:rsidP="00A001D0">
      <w:pPr>
        <w:tabs>
          <w:tab w:val="left" w:pos="360"/>
          <w:tab w:val="left" w:pos="1134"/>
        </w:tabs>
        <w:ind w:left="1354" w:hanging="1354"/>
        <w:jc w:val="both"/>
        <w:rPr>
          <w:szCs w:val="19"/>
        </w:rPr>
      </w:pPr>
    </w:p>
    <w:p w:rsidR="00070DC0" w:rsidRPr="00692B80" w:rsidRDefault="00070DC0" w:rsidP="00A001D0">
      <w:pPr>
        <w:pStyle w:val="Textkrper3"/>
        <w:tabs>
          <w:tab w:val="left" w:pos="360"/>
          <w:tab w:val="left" w:pos="1134"/>
        </w:tabs>
        <w:rPr>
          <w:rFonts w:ascii="Times New Roman" w:hAnsi="Times New Roman"/>
          <w:b w:val="0"/>
          <w:sz w:val="24"/>
          <w:szCs w:val="19"/>
          <w:lang w:eastAsia="de-DE"/>
        </w:rPr>
      </w:pPr>
      <w:r w:rsidRPr="00692B80">
        <w:rPr>
          <w:rFonts w:ascii="Times New Roman" w:hAnsi="Times New Roman"/>
          <w:b w:val="0"/>
          <w:sz w:val="24"/>
          <w:szCs w:val="19"/>
          <w:lang w:eastAsia="de-DE"/>
        </w:rPr>
        <w:t>6.5.3.</w:t>
      </w:r>
      <w:r w:rsidRPr="00692B80">
        <w:rPr>
          <w:rFonts w:ascii="Times New Roman" w:hAnsi="Times New Roman"/>
          <w:b w:val="0"/>
          <w:sz w:val="24"/>
          <w:szCs w:val="19"/>
          <w:lang w:eastAsia="de-DE"/>
        </w:rPr>
        <w:tab/>
        <w:t>Procedure for tests on windscreens</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6.5.3.1.</w:t>
      </w:r>
      <w:r w:rsidRPr="00EC70E3">
        <w:rPr>
          <w:szCs w:val="19"/>
        </w:rPr>
        <w:tab/>
        <w:t>Condition the test piece at the temperature specified in paragraph 6.1.1. for at least four hours immediately preceding the test.</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jc w:val="both"/>
        <w:rPr>
          <w:szCs w:val="19"/>
        </w:rPr>
      </w:pPr>
      <w:r w:rsidRPr="00EC70E3">
        <w:rPr>
          <w:szCs w:val="19"/>
        </w:rPr>
        <w:t>6.5.3.2.</w:t>
      </w:r>
      <w:r w:rsidRPr="00EC70E3">
        <w:rPr>
          <w:szCs w:val="19"/>
        </w:rPr>
        <w:tab/>
        <w:t xml:space="preserve">Place the windscreen freely on a supporting fixture as described in paragraph </w:t>
      </w:r>
      <w:r w:rsidRPr="00EC70E3">
        <w:rPr>
          <w:szCs w:val="19"/>
        </w:rPr>
        <w:tab/>
        <w:t>6.5.1.4.</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6.5.3.3.</w:t>
      </w:r>
      <w:r w:rsidRPr="00EC70E3">
        <w:rPr>
          <w:szCs w:val="19"/>
        </w:rPr>
        <w:tab/>
        <w:t xml:space="preserve">The plane of the windscreen shall be perpendicular within 3°, to the incident direction of the head-form. </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6.5.3.4.</w:t>
      </w:r>
      <w:r w:rsidRPr="00EC70E3">
        <w:rPr>
          <w:szCs w:val="19"/>
        </w:rPr>
        <w:tab/>
        <w:t>The head-form shall strike the windscreen within 40 mm of its geometric centre on its inner face.</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jc w:val="both"/>
        <w:rPr>
          <w:szCs w:val="19"/>
        </w:rPr>
      </w:pPr>
      <w:r w:rsidRPr="00EC70E3">
        <w:rPr>
          <w:szCs w:val="19"/>
        </w:rPr>
        <w:t>6.5.3.5.</w:t>
      </w:r>
      <w:r w:rsidRPr="00EC70E3">
        <w:rPr>
          <w:szCs w:val="19"/>
        </w:rPr>
        <w:tab/>
        <w:t>The head-form shall make only one impact.</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jc w:val="both"/>
        <w:rPr>
          <w:szCs w:val="19"/>
        </w:rPr>
      </w:pPr>
      <w:r w:rsidRPr="00EC70E3">
        <w:rPr>
          <w:szCs w:val="19"/>
        </w:rPr>
        <w:t>6.5.3.6.</w:t>
      </w:r>
      <w:r w:rsidRPr="00EC70E3">
        <w:rPr>
          <w:szCs w:val="19"/>
        </w:rPr>
        <w:tab/>
        <w:t xml:space="preserve">The impact surface of the felt cover shall be replaced after each successive 12 </w:t>
      </w:r>
      <w:r w:rsidRPr="00EC70E3">
        <w:rPr>
          <w:szCs w:val="19"/>
        </w:rPr>
        <w:tab/>
        <w:t>tests.</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jc w:val="both"/>
        <w:rPr>
          <w:szCs w:val="19"/>
        </w:rPr>
      </w:pPr>
      <w:r w:rsidRPr="00EC70E3">
        <w:rPr>
          <w:szCs w:val="19"/>
        </w:rPr>
        <w:t>6.5.4.</w:t>
      </w:r>
      <w:r w:rsidRPr="00EC70E3">
        <w:rPr>
          <w:szCs w:val="19"/>
        </w:rPr>
        <w:tab/>
        <w:t>Drop height</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6.5.4.1.</w:t>
      </w:r>
      <w:r w:rsidRPr="00EC70E3">
        <w:rPr>
          <w:szCs w:val="19"/>
        </w:rPr>
        <w:tab/>
        <w:t>The drop height shall be measured from the under-face of the head-form to the upper face of the test piece.</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lastRenderedPageBreak/>
        <w:t>6.5.4.2.</w:t>
      </w:r>
      <w:r w:rsidRPr="00EC70E3">
        <w:rPr>
          <w:szCs w:val="19"/>
        </w:rPr>
        <w:tab/>
        <w:t xml:space="preserve">It shall be 1.5 m </w:t>
      </w:r>
      <w:r w:rsidRPr="00EC70E3">
        <w:rPr>
          <w:position w:val="-10"/>
          <w:szCs w:val="19"/>
        </w:rPr>
        <w:object w:dxaOrig="220" w:dyaOrig="340">
          <v:shape id="_x0000_i1032" type="#_x0000_t75" style="width:11.25pt;height:17.25pt" o:ole="">
            <v:imagedata r:id="rId16" o:title=""/>
          </v:shape>
          <o:OLEObject Type="Embed" ProgID="Equation.3" ShapeID="_x0000_i1032" DrawAspect="Content" ObjectID="_1527404059" r:id="rId33"/>
        </w:object>
      </w:r>
      <w:r w:rsidRPr="00EC70E3">
        <w:rPr>
          <w:szCs w:val="19"/>
        </w:rPr>
        <w:t xml:space="preserve"> mm for tests conducted on windscreens and on flat samples for double glazed units.</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22"/>
        </w:tabs>
        <w:jc w:val="both"/>
        <w:rPr>
          <w:szCs w:val="19"/>
        </w:rPr>
      </w:pPr>
      <w:r w:rsidRPr="00EC70E3">
        <w:rPr>
          <w:szCs w:val="19"/>
        </w:rPr>
        <w:t>6.5.5.</w:t>
      </w:r>
      <w:r w:rsidRPr="00EC70E3">
        <w:rPr>
          <w:szCs w:val="19"/>
        </w:rPr>
        <w:tab/>
        <w:t>Test pieces</w:t>
      </w:r>
    </w:p>
    <w:p w:rsidR="00070DC0" w:rsidRPr="00EC70E3" w:rsidRDefault="00070DC0" w:rsidP="00A001D0">
      <w:pPr>
        <w:tabs>
          <w:tab w:val="left" w:pos="360"/>
          <w:tab w:val="num" w:pos="1134"/>
        </w:tabs>
        <w:ind w:left="1134" w:hanging="992"/>
        <w:jc w:val="both"/>
      </w:pPr>
    </w:p>
    <w:p w:rsidR="00070DC0" w:rsidRPr="00EC70E3" w:rsidRDefault="00070DC0" w:rsidP="00A001D0">
      <w:pPr>
        <w:tabs>
          <w:tab w:val="left" w:pos="360"/>
          <w:tab w:val="left" w:pos="1122"/>
        </w:tabs>
        <w:jc w:val="both"/>
        <w:rPr>
          <w:szCs w:val="19"/>
        </w:rPr>
      </w:pPr>
      <w:r w:rsidRPr="00EC70E3">
        <w:rPr>
          <w:szCs w:val="19"/>
        </w:rPr>
        <w:t>6.5.5.1.</w:t>
      </w:r>
      <w:r w:rsidRPr="00EC70E3">
        <w:rPr>
          <w:szCs w:val="19"/>
        </w:rPr>
        <w:tab/>
        <w:t xml:space="preserve">The test pieces according to paragraph 6.5.2. shall be flat samples measuring </w:t>
      </w:r>
    </w:p>
    <w:p w:rsidR="00070DC0" w:rsidRPr="00EC70E3" w:rsidRDefault="00070DC0" w:rsidP="00A001D0">
      <w:pPr>
        <w:tabs>
          <w:tab w:val="left" w:pos="360"/>
          <w:tab w:val="left" w:pos="1134"/>
        </w:tabs>
        <w:ind w:left="1134"/>
        <w:jc w:val="both"/>
        <w:rPr>
          <w:szCs w:val="19"/>
        </w:rPr>
      </w:pPr>
      <w:r w:rsidRPr="00EC70E3">
        <w:rPr>
          <w:szCs w:val="19"/>
        </w:rPr>
        <w:t xml:space="preserve">1,100 x 500 mm </w:t>
      </w:r>
      <w:r w:rsidRPr="00EC70E3">
        <w:rPr>
          <w:position w:val="-10"/>
          <w:szCs w:val="19"/>
        </w:rPr>
        <w:object w:dxaOrig="300" w:dyaOrig="360">
          <v:shape id="_x0000_i1033" type="#_x0000_t75" style="width:15pt;height:18.75pt" o:ole="">
            <v:imagedata r:id="rId34" o:title=""/>
          </v:shape>
          <o:OLEObject Type="Embed" ProgID="Equation.3" ShapeID="_x0000_i1033" DrawAspect="Content" ObjectID="_1527404060" r:id="rId35"/>
        </w:object>
      </w:r>
      <w:r w:rsidRPr="00EC70E3">
        <w:rPr>
          <w:szCs w:val="19"/>
        </w:rPr>
        <w:t xml:space="preserve"> mm.</w:t>
      </w:r>
    </w:p>
    <w:p w:rsidR="00070DC0" w:rsidRPr="00EC70E3" w:rsidRDefault="00070DC0" w:rsidP="00A001D0">
      <w:pPr>
        <w:tabs>
          <w:tab w:val="left" w:pos="360"/>
          <w:tab w:val="left" w:pos="1134"/>
        </w:tabs>
        <w:jc w:val="both"/>
        <w:rPr>
          <w:szCs w:val="19"/>
        </w:rPr>
      </w:pPr>
    </w:p>
    <w:p w:rsidR="00070DC0" w:rsidRPr="00EC70E3" w:rsidRDefault="00070DC0" w:rsidP="00A001D0">
      <w:pPr>
        <w:tabs>
          <w:tab w:val="left" w:pos="360"/>
          <w:tab w:val="left" w:pos="1134"/>
        </w:tabs>
        <w:jc w:val="both"/>
        <w:rPr>
          <w:b/>
          <w:szCs w:val="19"/>
        </w:rPr>
      </w:pPr>
      <w:r w:rsidRPr="00EC70E3">
        <w:rPr>
          <w:szCs w:val="19"/>
        </w:rPr>
        <w:t>6.5.5.2.</w:t>
      </w:r>
      <w:r w:rsidRPr="00EC70E3">
        <w:rPr>
          <w:szCs w:val="19"/>
        </w:rPr>
        <w:tab/>
        <w:t>The test pieces according to paragraph 6.5.3. shall be windscreens.</w:t>
      </w:r>
    </w:p>
    <w:p w:rsidR="00070DC0" w:rsidRPr="00EC70E3" w:rsidRDefault="00070DC0" w:rsidP="00A001D0">
      <w:pPr>
        <w:tabs>
          <w:tab w:val="left" w:pos="360"/>
          <w:tab w:val="left" w:pos="1134"/>
        </w:tabs>
        <w:jc w:val="both"/>
        <w:rPr>
          <w:szCs w:val="19"/>
        </w:rPr>
      </w:pPr>
    </w:p>
    <w:p w:rsidR="00070DC0" w:rsidRPr="00EC70E3" w:rsidRDefault="00070DC0" w:rsidP="00A001D0">
      <w:pPr>
        <w:numPr>
          <w:ins w:id="40" w:author="Unknown" w:date="2006-02-23T08:34:00Z"/>
        </w:numPr>
        <w:tabs>
          <w:tab w:val="left" w:pos="360"/>
          <w:tab w:val="left" w:pos="1134"/>
        </w:tabs>
        <w:jc w:val="both"/>
        <w:rPr>
          <w:bCs/>
          <w:szCs w:val="19"/>
        </w:rPr>
      </w:pPr>
      <w:r w:rsidRPr="00EC70E3">
        <w:rPr>
          <w:szCs w:val="19"/>
        </w:rPr>
        <w:t>6.6.</w:t>
      </w:r>
      <w:r w:rsidRPr="00EC70E3">
        <w:rPr>
          <w:szCs w:val="19"/>
        </w:rPr>
        <w:tab/>
      </w:r>
      <w:r w:rsidRPr="00EC70E3">
        <w:rPr>
          <w:bCs/>
          <w:szCs w:val="19"/>
          <w:u w:val="single"/>
        </w:rPr>
        <w:t>Test of resistance to abrasion</w:t>
      </w:r>
    </w:p>
    <w:p w:rsidR="00070DC0" w:rsidRPr="00EC70E3" w:rsidRDefault="00070DC0" w:rsidP="00A001D0">
      <w:pPr>
        <w:widowControl w:val="0"/>
        <w:tabs>
          <w:tab w:val="left" w:pos="360"/>
          <w:tab w:val="left" w:pos="1134"/>
        </w:tabs>
        <w:autoSpaceDE w:val="0"/>
        <w:autoSpaceDN w:val="0"/>
        <w:adjustRightInd w:val="0"/>
        <w:ind w:left="1134" w:hanging="1134"/>
        <w:jc w:val="both"/>
        <w:rPr>
          <w:bCs/>
          <w:szCs w:val="19"/>
        </w:rPr>
      </w:pPr>
    </w:p>
    <w:p w:rsidR="00070DC0" w:rsidRPr="00EC70E3" w:rsidRDefault="00070DC0" w:rsidP="00A001D0">
      <w:pPr>
        <w:tabs>
          <w:tab w:val="left" w:pos="360"/>
          <w:tab w:val="left" w:pos="1134"/>
        </w:tabs>
        <w:jc w:val="both"/>
        <w:rPr>
          <w:color w:val="000000"/>
          <w:szCs w:val="19"/>
        </w:rPr>
      </w:pPr>
      <w:r w:rsidRPr="00EC70E3">
        <w:rPr>
          <w:color w:val="000000"/>
          <w:szCs w:val="19"/>
        </w:rPr>
        <w:t>6.6.1.</w:t>
      </w:r>
      <w:r w:rsidRPr="00EC70E3">
        <w:rPr>
          <w:color w:val="000000"/>
          <w:szCs w:val="19"/>
        </w:rPr>
        <w:tab/>
      </w:r>
      <w:r w:rsidRPr="00EC70E3">
        <w:t>Apparatus</w:t>
      </w:r>
    </w:p>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tabs>
          <w:tab w:val="left" w:pos="360"/>
          <w:tab w:val="left" w:pos="1134"/>
        </w:tabs>
        <w:jc w:val="both"/>
        <w:rPr>
          <w:color w:val="000000"/>
          <w:szCs w:val="19"/>
        </w:rPr>
      </w:pPr>
      <w:r w:rsidRPr="00EC70E3">
        <w:rPr>
          <w:color w:val="000000"/>
          <w:szCs w:val="19"/>
        </w:rPr>
        <w:t>6.6.1.1.</w:t>
      </w:r>
      <w:r w:rsidRPr="00EC70E3">
        <w:rPr>
          <w:color w:val="000000"/>
          <w:szCs w:val="19"/>
        </w:rPr>
        <w:tab/>
        <w:t>Abrading instrument as shown in Figure 4</w:t>
      </w:r>
      <w:r w:rsidR="00A53025">
        <w:rPr>
          <w:color w:val="000000"/>
          <w:szCs w:val="19"/>
        </w:rPr>
        <w:t xml:space="preserve"> </w:t>
      </w:r>
      <w:r w:rsidRPr="00A53025">
        <w:rPr>
          <w:rStyle w:val="Funotenzeichen"/>
          <w:b w:val="0"/>
          <w:color w:val="000000"/>
          <w:szCs w:val="19"/>
          <w:u w:val="single"/>
          <w:vertAlign w:val="baseline"/>
        </w:rPr>
        <w:footnoteReference w:id="2"/>
      </w:r>
      <w:r w:rsidRPr="00EC70E3">
        <w:rPr>
          <w:color w:val="000000"/>
          <w:szCs w:val="19"/>
        </w:rPr>
        <w:t>/ and consisting of:</w:t>
      </w:r>
    </w:p>
    <w:p w:rsidR="00070DC0" w:rsidRPr="00EC70E3" w:rsidRDefault="00070DC0" w:rsidP="00A001D0">
      <w:pPr>
        <w:tabs>
          <w:tab w:val="left" w:pos="360"/>
          <w:tab w:val="left" w:pos="1134"/>
        </w:tabs>
        <w:ind w:left="1354" w:hanging="1354"/>
        <w:jc w:val="both"/>
        <w:rPr>
          <w:color w:val="000000"/>
          <w:szCs w:val="19"/>
        </w:rPr>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6.6.1.1.1.</w:t>
      </w:r>
      <w:r w:rsidRPr="00EC70E3">
        <w:rPr>
          <w:color w:val="000000"/>
          <w:szCs w:val="19"/>
        </w:rPr>
        <w:tab/>
        <w:t xml:space="preserve">A </w:t>
      </w:r>
      <w:r w:rsidRPr="00EC70E3">
        <w:t>horizontal</w:t>
      </w:r>
      <w:r w:rsidRPr="00EC70E3">
        <w:rPr>
          <w:color w:val="000000"/>
          <w:szCs w:val="19"/>
        </w:rPr>
        <w:t xml:space="preserve"> turntable, with centre clamp, which revolves counter-clockwise at 65 to 75 rev/min.</w:t>
      </w:r>
    </w:p>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tabs>
          <w:tab w:val="left" w:pos="360"/>
          <w:tab w:val="left" w:pos="1134"/>
        </w:tabs>
        <w:ind w:left="1134" w:hanging="1134"/>
        <w:jc w:val="both"/>
      </w:pPr>
      <w:r w:rsidRPr="00EC70E3">
        <w:t>6.6.1.1.2.</w:t>
      </w:r>
      <w:r w:rsidRPr="00EC70E3">
        <w:tab/>
        <w:t>Two weighted parallel arms each carrying a special abrasive wheel freely rotating on a ball-bearing horizontal spindle; each wheel rests on the test specimen under the pressure exerted by a mass of 500 g.</w:t>
      </w:r>
    </w:p>
    <w:p w:rsidR="00070DC0" w:rsidRPr="00EC70E3" w:rsidRDefault="00070DC0" w:rsidP="00A001D0">
      <w:pPr>
        <w:pStyle w:val="Textkrper"/>
        <w:tabs>
          <w:tab w:val="left" w:pos="360"/>
          <w:tab w:val="left" w:pos="1134"/>
        </w:tabs>
        <w:ind w:left="1134" w:hanging="1134"/>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6.6.1.1.3.</w:t>
      </w:r>
      <w:r w:rsidRPr="00EC70E3">
        <w:rPr>
          <w:color w:val="000000"/>
          <w:szCs w:val="19"/>
        </w:rPr>
        <w:tab/>
        <w:t xml:space="preserve">The </w:t>
      </w:r>
      <w:r w:rsidRPr="00EC70E3">
        <w:t>turntable</w:t>
      </w:r>
      <w:r w:rsidRPr="00EC70E3">
        <w:rPr>
          <w:color w:val="000000"/>
          <w:szCs w:val="19"/>
        </w:rPr>
        <w:t xml:space="preserve"> of the abrading instrument shall rotate regularly, substantially in one plane (the deviation from this plane shall not be greater than ± 0.05 mm at a distance of 1.6 mm from the turntable periphery).</w:t>
      </w:r>
    </w:p>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tabs>
          <w:tab w:val="left" w:pos="360"/>
          <w:tab w:val="left" w:pos="1134"/>
        </w:tabs>
        <w:ind w:left="1122" w:hanging="1122"/>
        <w:jc w:val="both"/>
        <w:rPr>
          <w:color w:val="000000"/>
          <w:szCs w:val="19"/>
        </w:rPr>
      </w:pPr>
      <w:r w:rsidRPr="00EC70E3">
        <w:rPr>
          <w:color w:val="000000"/>
          <w:szCs w:val="19"/>
        </w:rPr>
        <w:t>6.6.1.1.4.</w:t>
      </w:r>
      <w:r w:rsidRPr="00EC70E3">
        <w:rPr>
          <w:color w:val="000000"/>
          <w:szCs w:val="19"/>
        </w:rPr>
        <w:tab/>
        <w:t xml:space="preserve">The wheels shall be </w:t>
      </w:r>
      <w:r w:rsidRPr="00EC70E3">
        <w:t>mounted</w:t>
      </w:r>
      <w:r w:rsidRPr="00EC70E3">
        <w:rPr>
          <w:color w:val="000000"/>
          <w:szCs w:val="19"/>
        </w:rPr>
        <w:t xml:space="preserve"> in such a way that when they are in contact with the rotating test piece they rotate in opposite directions so as to exert, twice during each rotation of the test piece, a compressive and abrasive action along curved lines over an annular area of about 30 cm</w:t>
      </w:r>
      <w:r w:rsidRPr="00EC70E3">
        <w:rPr>
          <w:color w:val="000000"/>
          <w:szCs w:val="12"/>
          <w:vertAlign w:val="superscript"/>
        </w:rPr>
        <w:t>2</w:t>
      </w:r>
      <w:r w:rsidRPr="00EC70E3">
        <w:rPr>
          <w:color w:val="000000"/>
          <w:szCs w:val="19"/>
        </w:rPr>
        <w:t>.</w:t>
      </w:r>
    </w:p>
    <w:p w:rsidR="00070DC0" w:rsidRPr="00EC70E3" w:rsidRDefault="00A11D1C" w:rsidP="00A001D0">
      <w:pPr>
        <w:tabs>
          <w:tab w:val="left" w:pos="360"/>
          <w:tab w:val="left" w:pos="1134"/>
        </w:tabs>
        <w:jc w:val="both"/>
        <w:rPr>
          <w:color w:val="000000"/>
          <w:szCs w:val="19"/>
        </w:rPr>
      </w:pPr>
      <w:r>
        <w:rPr>
          <w:color w:val="000000"/>
          <w:szCs w:val="19"/>
        </w:rPr>
        <w:br w:type="page"/>
      </w:r>
      <w:r w:rsidR="0035635C">
        <w:rPr>
          <w:noProof/>
          <w:sz w:val="20"/>
          <w:lang w:val="de-DE" w:eastAsia="zh-CN"/>
        </w:rPr>
        <w:drawing>
          <wp:anchor distT="0" distB="0" distL="114300" distR="114300" simplePos="0" relativeHeight="251669504" behindDoc="0" locked="0" layoutInCell="1" allowOverlap="1" wp14:anchorId="460FA3D7" wp14:editId="610D5921">
            <wp:simplePos x="0" y="0"/>
            <wp:positionH relativeFrom="column">
              <wp:posOffset>1543685</wp:posOffset>
            </wp:positionH>
            <wp:positionV relativeFrom="paragraph">
              <wp:posOffset>66040</wp:posOffset>
            </wp:positionV>
            <wp:extent cx="2767330" cy="2283460"/>
            <wp:effectExtent l="0" t="0" r="0" b="0"/>
            <wp:wrapNone/>
            <wp:docPr id="1937" name="Bild 1937" descr="figu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figur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7330" cy="2283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0DC0" w:rsidRPr="00EC70E3" w:rsidRDefault="00070DC0" w:rsidP="00A001D0">
      <w:pPr>
        <w:tabs>
          <w:tab w:val="left" w:pos="360"/>
          <w:tab w:val="left" w:pos="1134"/>
        </w:tabs>
        <w:jc w:val="both"/>
        <w:rPr>
          <w:color w:val="000000"/>
          <w:szCs w:val="19"/>
        </w:rPr>
      </w:pPr>
    </w:p>
    <w:p w:rsidR="00070DC0" w:rsidRPr="00EC70E3" w:rsidRDefault="00070DC0" w:rsidP="00A001D0">
      <w:pPr>
        <w:tabs>
          <w:tab w:val="left" w:pos="360"/>
          <w:tab w:val="left" w:pos="1134"/>
        </w:tabs>
        <w:jc w:val="both"/>
        <w:rPr>
          <w:color w:val="000000"/>
          <w:szCs w:val="19"/>
        </w:rPr>
      </w:pPr>
    </w:p>
    <w:p w:rsidR="00070DC0" w:rsidRPr="00EC70E3" w:rsidRDefault="00070DC0" w:rsidP="00A001D0">
      <w:pPr>
        <w:tabs>
          <w:tab w:val="left" w:pos="360"/>
          <w:tab w:val="left" w:pos="1134"/>
        </w:tabs>
        <w:jc w:val="both"/>
        <w:rPr>
          <w:color w:val="000000"/>
          <w:szCs w:val="19"/>
        </w:rPr>
      </w:pPr>
    </w:p>
    <w:p w:rsidR="00070DC0" w:rsidRPr="00EC70E3" w:rsidRDefault="00070DC0" w:rsidP="00A001D0">
      <w:pPr>
        <w:tabs>
          <w:tab w:val="left" w:pos="360"/>
          <w:tab w:val="left" w:pos="1134"/>
        </w:tabs>
        <w:jc w:val="both"/>
        <w:rPr>
          <w:color w:val="000000"/>
          <w:szCs w:val="19"/>
        </w:rPr>
      </w:pPr>
    </w:p>
    <w:p w:rsidR="00070DC0" w:rsidRPr="00EC70E3" w:rsidRDefault="00070DC0" w:rsidP="00A001D0">
      <w:pPr>
        <w:tabs>
          <w:tab w:val="left" w:pos="360"/>
          <w:tab w:val="left" w:pos="1134"/>
        </w:tabs>
        <w:jc w:val="both"/>
        <w:rPr>
          <w:color w:val="000000"/>
          <w:szCs w:val="19"/>
        </w:rPr>
      </w:pPr>
    </w:p>
    <w:p w:rsidR="00070DC0" w:rsidRPr="00EC70E3" w:rsidRDefault="00070DC0" w:rsidP="00A001D0">
      <w:pPr>
        <w:tabs>
          <w:tab w:val="left" w:pos="360"/>
          <w:tab w:val="left" w:pos="1134"/>
        </w:tabs>
        <w:jc w:val="both"/>
        <w:rPr>
          <w:color w:val="000000"/>
          <w:szCs w:val="19"/>
        </w:rPr>
      </w:pPr>
    </w:p>
    <w:p w:rsidR="00070DC0" w:rsidRPr="00EC70E3" w:rsidRDefault="00070DC0" w:rsidP="00A001D0">
      <w:pPr>
        <w:tabs>
          <w:tab w:val="left" w:pos="360"/>
          <w:tab w:val="left" w:pos="1134"/>
        </w:tabs>
        <w:jc w:val="both"/>
        <w:rPr>
          <w:color w:val="000000"/>
          <w:szCs w:val="19"/>
        </w:rPr>
      </w:pPr>
    </w:p>
    <w:p w:rsidR="00070DC0" w:rsidRPr="00EC70E3" w:rsidRDefault="00070DC0" w:rsidP="00A001D0">
      <w:pPr>
        <w:tabs>
          <w:tab w:val="left" w:pos="360"/>
          <w:tab w:val="left" w:pos="1134"/>
        </w:tabs>
        <w:jc w:val="both"/>
        <w:rPr>
          <w:color w:val="000000"/>
          <w:szCs w:val="19"/>
        </w:rPr>
      </w:pPr>
    </w:p>
    <w:p w:rsidR="00070DC0" w:rsidRPr="00EC70E3" w:rsidRDefault="00070DC0" w:rsidP="00A001D0">
      <w:pPr>
        <w:tabs>
          <w:tab w:val="left" w:pos="360"/>
          <w:tab w:val="left" w:pos="1134"/>
        </w:tabs>
        <w:jc w:val="both"/>
        <w:rPr>
          <w:color w:val="000000"/>
          <w:szCs w:val="19"/>
        </w:rPr>
      </w:pPr>
    </w:p>
    <w:p w:rsidR="00070DC0" w:rsidRPr="00EC70E3" w:rsidRDefault="00070DC0" w:rsidP="00A001D0">
      <w:pPr>
        <w:tabs>
          <w:tab w:val="left" w:pos="360"/>
          <w:tab w:val="left" w:pos="1134"/>
        </w:tabs>
        <w:jc w:val="both"/>
        <w:rPr>
          <w:color w:val="000000"/>
          <w:szCs w:val="19"/>
        </w:rPr>
      </w:pPr>
    </w:p>
    <w:p w:rsidR="00070DC0" w:rsidRPr="00EC70E3" w:rsidRDefault="00070DC0" w:rsidP="00A001D0">
      <w:pPr>
        <w:pStyle w:val="berschrift6"/>
        <w:tabs>
          <w:tab w:val="left" w:pos="360"/>
        </w:tabs>
        <w:rPr>
          <w:rFonts w:ascii="Times New Roman" w:hAnsi="Times New Roman"/>
          <w:bCs/>
          <w:sz w:val="24"/>
        </w:rPr>
      </w:pPr>
      <w:r w:rsidRPr="00EC70E3">
        <w:rPr>
          <w:rFonts w:ascii="Times New Roman" w:hAnsi="Times New Roman"/>
          <w:bCs/>
          <w:sz w:val="24"/>
        </w:rPr>
        <w:t>Figure 4 Diagram of abrading instrument</w:t>
      </w:r>
    </w:p>
    <w:p w:rsidR="00070DC0"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9C3EE9" w:rsidRDefault="009C3EE9" w:rsidP="00A001D0">
      <w:pPr>
        <w:widowControl w:val="0"/>
        <w:tabs>
          <w:tab w:val="left" w:pos="360"/>
          <w:tab w:val="left" w:pos="1134"/>
        </w:tabs>
        <w:autoSpaceDE w:val="0"/>
        <w:autoSpaceDN w:val="0"/>
        <w:adjustRightInd w:val="0"/>
        <w:ind w:left="1134" w:hanging="1134"/>
        <w:jc w:val="both"/>
        <w:rPr>
          <w:color w:val="000000"/>
          <w:szCs w:val="19"/>
        </w:rPr>
      </w:pPr>
    </w:p>
    <w:p w:rsidR="009C3EE9" w:rsidRPr="00560C47" w:rsidRDefault="009C3EE9" w:rsidP="009C3EE9">
      <w:pPr>
        <w:widowControl w:val="0"/>
        <w:tabs>
          <w:tab w:val="left" w:pos="360"/>
          <w:tab w:val="left" w:pos="1134"/>
        </w:tabs>
        <w:autoSpaceDE w:val="0"/>
        <w:autoSpaceDN w:val="0"/>
        <w:adjustRightInd w:val="0"/>
        <w:ind w:left="1134" w:hanging="1134"/>
        <w:jc w:val="center"/>
        <w:rPr>
          <w:color w:val="000000"/>
          <w:szCs w:val="19"/>
          <w:u w:val="single"/>
        </w:rPr>
      </w:pPr>
      <w:r w:rsidRPr="00560C47">
        <w:rPr>
          <w:color w:val="000000"/>
          <w:szCs w:val="19"/>
          <w:u w:val="single"/>
        </w:rPr>
        <w:t>Figure 4:  Diagram of abrading instrument</w:t>
      </w:r>
    </w:p>
    <w:p w:rsidR="009C3EE9" w:rsidRPr="00EC70E3" w:rsidRDefault="009C3EE9"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6.6.1.2.</w:t>
      </w:r>
      <w:r w:rsidRPr="00EC70E3">
        <w:rPr>
          <w:color w:val="000000"/>
          <w:szCs w:val="19"/>
        </w:rPr>
        <w:tab/>
        <w:t xml:space="preserve">Abrasive </w:t>
      </w:r>
      <w:r w:rsidRPr="00EC70E3">
        <w:t xml:space="preserve">wheels </w:t>
      </w:r>
      <w:r w:rsidRPr="00737598">
        <w:rPr>
          <w:rStyle w:val="Funotenzeichen"/>
          <w:b w:val="0"/>
          <w:u w:val="single"/>
          <w:vertAlign w:val="baseline"/>
        </w:rPr>
        <w:footnoteReference w:id="3"/>
      </w:r>
      <w:r w:rsidRPr="00EC70E3">
        <w:rPr>
          <w:color w:val="000000"/>
          <w:szCs w:val="19"/>
        </w:rPr>
        <w:t>/, each 45 to 50 mm in diameter and 12.5 mm thick, composed of a special finely-screened abrasive embedded in a medium hard rubber.</w:t>
      </w:r>
    </w:p>
    <w:p w:rsidR="00070DC0" w:rsidRPr="00EC70E3" w:rsidRDefault="00070DC0" w:rsidP="00A001D0">
      <w:pPr>
        <w:tabs>
          <w:tab w:val="left" w:pos="360"/>
          <w:tab w:val="left" w:pos="1134"/>
        </w:tabs>
        <w:ind w:left="1134" w:hanging="1134"/>
        <w:jc w:val="both"/>
        <w:rPr>
          <w:color w:val="000000"/>
          <w:szCs w:val="19"/>
        </w:rPr>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6.6.1.2.1.</w:t>
      </w:r>
      <w:r w:rsidRPr="00EC70E3">
        <w:rPr>
          <w:color w:val="000000"/>
          <w:szCs w:val="19"/>
        </w:rPr>
        <w:tab/>
        <w:t>The wheels shall have a hardness of 72 ± 5 IRHD, as measured at four points equally spaced on the centreline of the abrading surface, the pressure being applied vertically along a diameter of the wheel and the readings being taken 10 seconds after full application of the pressure.</w:t>
      </w:r>
    </w:p>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6.6.1.2.2.</w:t>
      </w:r>
      <w:r w:rsidRPr="00EC70E3">
        <w:rPr>
          <w:color w:val="000000"/>
          <w:szCs w:val="19"/>
        </w:rPr>
        <w:tab/>
        <w:t xml:space="preserve">The </w:t>
      </w:r>
      <w:r w:rsidRPr="00EC70E3">
        <w:t>abrasive</w:t>
      </w:r>
      <w:r w:rsidRPr="00EC70E3">
        <w:rPr>
          <w:color w:val="000000"/>
          <w:szCs w:val="19"/>
        </w:rPr>
        <w:t xml:space="preserve"> wheels shall be prepared for use by very slow rotation against a sheet of flat glass to ensure that their surface is completely even.</w:t>
      </w:r>
    </w:p>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6.6.1.3.</w:t>
      </w:r>
      <w:r w:rsidRPr="00EC70E3">
        <w:rPr>
          <w:color w:val="000000"/>
          <w:szCs w:val="19"/>
        </w:rPr>
        <w:tab/>
        <w:t xml:space="preserve">Light source </w:t>
      </w:r>
      <w:r w:rsidRPr="00EC70E3">
        <w:t>consisting</w:t>
      </w:r>
      <w:r w:rsidRPr="00EC70E3">
        <w:rPr>
          <w:color w:val="000000"/>
          <w:szCs w:val="19"/>
        </w:rPr>
        <w:t xml:space="preserve"> of an incandescent lamp with its filament contained within a parallelepiped measuring 1.5 mm x 1.5 mm x 3 mm.  The voltage at the lamp filament shall be such that the colour temperature is 2,856 ± 50 K.  This voltage shall be stabilised within ± 1/1000.  </w:t>
      </w:r>
    </w:p>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6.6.1.4.</w:t>
      </w:r>
      <w:r w:rsidRPr="00EC70E3">
        <w:rPr>
          <w:color w:val="000000"/>
          <w:szCs w:val="19"/>
        </w:rPr>
        <w:tab/>
        <w:t>Optical system consisting of a lens with a focal length f of at least 500 mm and corrected for chromatic aberrations.</w:t>
      </w:r>
    </w:p>
    <w:p w:rsidR="00070DC0" w:rsidRPr="00EC70E3" w:rsidRDefault="00070DC0" w:rsidP="00A001D0">
      <w:pPr>
        <w:tabs>
          <w:tab w:val="left" w:pos="360"/>
          <w:tab w:val="left" w:pos="1134"/>
        </w:tabs>
        <w:ind w:left="1134" w:hanging="1134"/>
        <w:jc w:val="both"/>
        <w:rPr>
          <w:color w:val="000000"/>
          <w:szCs w:val="19"/>
        </w:rPr>
      </w:pPr>
    </w:p>
    <w:p w:rsidR="00070DC0" w:rsidRPr="00EC70E3" w:rsidRDefault="00070DC0" w:rsidP="00A001D0">
      <w:pPr>
        <w:tabs>
          <w:tab w:val="left" w:pos="360"/>
          <w:tab w:val="left" w:pos="1134"/>
        </w:tabs>
        <w:jc w:val="both"/>
        <w:rPr>
          <w:color w:val="000000"/>
          <w:szCs w:val="19"/>
        </w:rPr>
      </w:pPr>
      <w:r w:rsidRPr="00EC70E3">
        <w:rPr>
          <w:color w:val="000000"/>
          <w:szCs w:val="19"/>
        </w:rPr>
        <w:t>6.6.1.4.1.</w:t>
      </w:r>
      <w:r w:rsidRPr="00EC70E3">
        <w:rPr>
          <w:color w:val="000000"/>
          <w:szCs w:val="19"/>
        </w:rPr>
        <w:tab/>
        <w:t>The full aperture of the lens shall not exceed f/20.</w:t>
      </w:r>
    </w:p>
    <w:p w:rsidR="00070DC0" w:rsidRPr="00EC70E3" w:rsidRDefault="00070DC0" w:rsidP="00A001D0">
      <w:pPr>
        <w:tabs>
          <w:tab w:val="left" w:pos="360"/>
          <w:tab w:val="left" w:pos="1134"/>
        </w:tabs>
        <w:ind w:left="1354" w:hanging="1354"/>
        <w:jc w:val="both"/>
        <w:rPr>
          <w:color w:val="000000"/>
          <w:szCs w:val="19"/>
        </w:rPr>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6.6.1.4.2.</w:t>
      </w:r>
      <w:r w:rsidRPr="00EC70E3">
        <w:rPr>
          <w:color w:val="000000"/>
          <w:szCs w:val="19"/>
        </w:rPr>
        <w:tab/>
        <w:t>The distance between the lens and the light source shall be adjusted in order to obtain a light beam which is substantially parallel.</w:t>
      </w:r>
    </w:p>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6.6.1.4.3.</w:t>
      </w:r>
      <w:r w:rsidRPr="00EC70E3">
        <w:rPr>
          <w:color w:val="000000"/>
          <w:szCs w:val="19"/>
        </w:rPr>
        <w:tab/>
        <w:t xml:space="preserve">A </w:t>
      </w:r>
      <w:r w:rsidRPr="00EC70E3">
        <w:t>diaphragm</w:t>
      </w:r>
      <w:r w:rsidRPr="00EC70E3">
        <w:rPr>
          <w:color w:val="000000"/>
          <w:szCs w:val="19"/>
        </w:rPr>
        <w:t xml:space="preserve"> shall be inserted to limit the diameter of the light beam to 7 ± 1 mm.  This diaphragm shall be situated at a distance of 100 ± 50 mm from the lens on the side remote from the light source.</w:t>
      </w:r>
    </w:p>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lastRenderedPageBreak/>
        <w:t>6.6.1.5.</w:t>
      </w:r>
      <w:r w:rsidRPr="00EC70E3">
        <w:rPr>
          <w:color w:val="000000"/>
          <w:szCs w:val="19"/>
        </w:rPr>
        <w:tab/>
        <w:t xml:space="preserve">Equipment </w:t>
      </w:r>
      <w:r w:rsidRPr="00EC70E3">
        <w:t>for</w:t>
      </w:r>
      <w:r w:rsidRPr="00EC70E3">
        <w:rPr>
          <w:color w:val="000000"/>
          <w:szCs w:val="19"/>
        </w:rPr>
        <w:t xml:space="preserve"> measuring scattered light (Figure 5), consisting of a photoelectric cell with an integrating sphere 200 to 250 mm in diameter.  The sphere shall be equipped with entrance and exit ports for the light.  The entrance port shall be circular and have a diameter at least twice that of the light beam.  The exit port of the sphere shall be provided with either a light trap or a reflectance standard, according to the procedure described in paragraph 6.6.2.6. below.  The light trap shall absorb all the light when no test piece is inserted in the light beam.</w:t>
      </w:r>
    </w:p>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6.6.1.5.1.</w:t>
      </w:r>
      <w:r w:rsidRPr="00EC70E3">
        <w:rPr>
          <w:color w:val="000000"/>
          <w:szCs w:val="19"/>
        </w:rPr>
        <w:tab/>
        <w:t>The axis of the light beam shall pass through the centre of the entrance and exit ports.  The diameter b of the light-exit port shall be equal to 2 a tan 4°, where a is the diameter of the sphere.  The photoelectric cell shall be mounted in such a way that it cannot be reached by light coming directly from the entrance port or from the reflectance standard.</w:t>
      </w:r>
    </w:p>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6.6.1.5.2.</w:t>
      </w:r>
      <w:r w:rsidRPr="00EC70E3">
        <w:rPr>
          <w:color w:val="000000"/>
          <w:szCs w:val="19"/>
        </w:rPr>
        <w:tab/>
        <w:t xml:space="preserve">The surfaces of </w:t>
      </w:r>
      <w:r w:rsidRPr="00EC70E3">
        <w:t>the</w:t>
      </w:r>
      <w:r w:rsidRPr="00EC70E3">
        <w:rPr>
          <w:color w:val="000000"/>
          <w:szCs w:val="19"/>
        </w:rPr>
        <w:t xml:space="preserve"> interior of the integrating sphere and the reflectance standard shall be of substantially equal reflectance and shall be matte and non-selective.</w:t>
      </w:r>
    </w:p>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6.6.1.5.3.</w:t>
      </w:r>
      <w:r w:rsidRPr="00EC70E3">
        <w:rPr>
          <w:color w:val="000000"/>
          <w:szCs w:val="19"/>
        </w:rPr>
        <w:tab/>
        <w:t>The output of the photoelectric cell shall be linear within ± 2 per cent over the range of luminous intensities used. The design of the instrument shall be such that there is no galvanometer deflection when the sphere is dark.</w:t>
      </w:r>
    </w:p>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6.6.1.5.4.</w:t>
      </w:r>
      <w:r w:rsidRPr="00EC70E3">
        <w:rPr>
          <w:color w:val="000000"/>
          <w:szCs w:val="19"/>
        </w:rPr>
        <w:tab/>
        <w:t xml:space="preserve">The whole </w:t>
      </w:r>
      <w:r w:rsidRPr="00EC70E3">
        <w:t>apparatus</w:t>
      </w:r>
      <w:r w:rsidRPr="00EC70E3">
        <w:rPr>
          <w:color w:val="000000"/>
          <w:szCs w:val="19"/>
        </w:rPr>
        <w:t xml:space="preserve"> shall be checked at regular intervals by means of calibration standards of defined haze.</w:t>
      </w:r>
    </w:p>
    <w:p w:rsidR="00070DC0" w:rsidRDefault="00070DC0" w:rsidP="00A001D0">
      <w:pPr>
        <w:tabs>
          <w:tab w:val="left" w:pos="360"/>
          <w:tab w:val="left" w:pos="1134"/>
        </w:tabs>
        <w:jc w:val="both"/>
        <w:rPr>
          <w:szCs w:val="19"/>
        </w:rPr>
      </w:pPr>
    </w:p>
    <w:p w:rsidR="005B7B8C" w:rsidRPr="00EC70E3" w:rsidRDefault="005B7B8C" w:rsidP="00A001D0">
      <w:pPr>
        <w:tabs>
          <w:tab w:val="left" w:pos="360"/>
          <w:tab w:val="left" w:pos="1134"/>
        </w:tabs>
        <w:jc w:val="both"/>
        <w:rPr>
          <w:szCs w:val="19"/>
        </w:rPr>
      </w:pPr>
    </w:p>
    <w:p w:rsidR="00070DC0" w:rsidRPr="00EC70E3" w:rsidRDefault="0035635C" w:rsidP="00A001D0">
      <w:pPr>
        <w:tabs>
          <w:tab w:val="left" w:pos="360"/>
          <w:tab w:val="left" w:pos="1134"/>
        </w:tabs>
        <w:jc w:val="both"/>
        <w:rPr>
          <w:szCs w:val="19"/>
        </w:rPr>
      </w:pPr>
      <w:r>
        <w:rPr>
          <w:noProof/>
          <w:szCs w:val="19"/>
          <w:lang w:val="de-DE" w:eastAsia="zh-CN"/>
        </w:rPr>
        <mc:AlternateContent>
          <mc:Choice Requires="wps">
            <w:drawing>
              <wp:anchor distT="0" distB="0" distL="114300" distR="114300" simplePos="0" relativeHeight="251681792" behindDoc="0" locked="0" layoutInCell="1" allowOverlap="1" wp14:anchorId="582121A6" wp14:editId="0A14D545">
                <wp:simplePos x="0" y="0"/>
                <wp:positionH relativeFrom="column">
                  <wp:posOffset>1662430</wp:posOffset>
                </wp:positionH>
                <wp:positionV relativeFrom="paragraph">
                  <wp:posOffset>111125</wp:posOffset>
                </wp:positionV>
                <wp:extent cx="712470" cy="342900"/>
                <wp:effectExtent l="0" t="0" r="0" b="3175"/>
                <wp:wrapNone/>
                <wp:docPr id="2294" name="Text Box 2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Pr="00814712" w:rsidRDefault="007C1B7A" w:rsidP="00070DC0">
                            <w:pPr>
                              <w:rPr>
                                <w:sz w:val="18"/>
                                <w:szCs w:val="18"/>
                                <w:lang w:val="en-US"/>
                              </w:rPr>
                            </w:pPr>
                            <w:r w:rsidRPr="00814712">
                              <w:rPr>
                                <w:sz w:val="18"/>
                                <w:szCs w:val="18"/>
                                <w:lang w:val="en-US"/>
                              </w:rPr>
                              <w:t>Integrating sphere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1" o:spid="_x0000_s1188" type="#_x0000_t202" style="position:absolute;left:0;text-align:left;margin-left:130.9pt;margin-top:8.75pt;width:56.1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" stroked="f">
                <v:textbox>
                  <w:txbxContent>
                    <w:p w:rsidR="007C1B7A" w:rsidRPr="00814712" w:rsidRDefault="007C1B7A" w:rsidP="00070DC0">
                      <w:pPr>
                        <w:rPr>
                          <w:sz w:val="18"/>
                          <w:szCs w:val="18"/>
                          <w:lang w:val="en-US"/>
                        </w:rPr>
                      </w:pPr>
                      <w:r w:rsidRPr="00814712">
                        <w:rPr>
                          <w:sz w:val="18"/>
                          <w:szCs w:val="18"/>
                          <w:lang w:val="en-US"/>
                        </w:rPr>
                        <w:t>Integrating sphere</w:t>
                      </w:r>
                    </w:p>
                  </w:txbxContent>
                </v:textbox>
              </v:shape>
            </w:pict>
          </mc:Fallback>
        </mc:AlternateContent>
      </w:r>
    </w:p>
    <w:p w:rsidR="00070DC0" w:rsidRPr="00EC70E3" w:rsidRDefault="0035635C" w:rsidP="00A001D0">
      <w:pPr>
        <w:tabs>
          <w:tab w:val="left" w:pos="360"/>
          <w:tab w:val="left" w:pos="1134"/>
        </w:tabs>
        <w:jc w:val="both"/>
      </w:pPr>
      <w:r>
        <w:rPr>
          <w:noProof/>
          <w:lang w:val="de-DE" w:eastAsia="zh-CN"/>
        </w:rPr>
        <mc:AlternateContent>
          <mc:Choice Requires="wpg">
            <w:drawing>
              <wp:anchor distT="0" distB="0" distL="114300" distR="114300" simplePos="0" relativeHeight="251642880" behindDoc="0" locked="0" layoutInCell="1" allowOverlap="1" wp14:anchorId="5C46641F" wp14:editId="137BF1F9">
                <wp:simplePos x="0" y="0"/>
                <wp:positionH relativeFrom="column">
                  <wp:posOffset>571500</wp:posOffset>
                </wp:positionH>
                <wp:positionV relativeFrom="paragraph">
                  <wp:posOffset>-3175</wp:posOffset>
                </wp:positionV>
                <wp:extent cx="5083175" cy="2719705"/>
                <wp:effectExtent l="9525" t="0" r="3175" b="7620"/>
                <wp:wrapNone/>
                <wp:docPr id="2245" name="Group 1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3175" cy="2719705"/>
                          <a:chOff x="2301" y="5035"/>
                          <a:chExt cx="8607" cy="4605"/>
                        </a:xfrm>
                      </wpg:grpSpPr>
                      <wps:wsp>
                        <wps:cNvPr id="2246" name="Oval 1583"/>
                        <wps:cNvSpPr>
                          <a:spLocks noChangeArrowheads="1"/>
                        </wps:cNvSpPr>
                        <wps:spPr bwMode="auto">
                          <a:xfrm>
                            <a:off x="5551" y="5776"/>
                            <a:ext cx="3175" cy="3118"/>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2247" name="Freeform 1584"/>
                        <wps:cNvSpPr>
                          <a:spLocks/>
                        </wps:cNvSpPr>
                        <wps:spPr bwMode="auto">
                          <a:xfrm>
                            <a:off x="8686" y="7071"/>
                            <a:ext cx="1247" cy="568"/>
                          </a:xfrm>
                          <a:custGeom>
                            <a:avLst/>
                            <a:gdLst>
                              <a:gd name="T0" fmla="*/ 13 w 1247"/>
                              <a:gd name="T1" fmla="*/ 0 h 568"/>
                              <a:gd name="T2" fmla="*/ 1247 w 1247"/>
                              <a:gd name="T3" fmla="*/ 1 h 568"/>
                              <a:gd name="T4" fmla="*/ 1247 w 1247"/>
                              <a:gd name="T5" fmla="*/ 568 h 568"/>
                              <a:gd name="T6" fmla="*/ 0 w 1247"/>
                              <a:gd name="T7" fmla="*/ 568 h 568"/>
                            </a:gdLst>
                            <a:ahLst/>
                            <a:cxnLst>
                              <a:cxn ang="0">
                                <a:pos x="T0" y="T1"/>
                              </a:cxn>
                              <a:cxn ang="0">
                                <a:pos x="T2" y="T3"/>
                              </a:cxn>
                              <a:cxn ang="0">
                                <a:pos x="T4" y="T5"/>
                              </a:cxn>
                              <a:cxn ang="0">
                                <a:pos x="T6" y="T7"/>
                              </a:cxn>
                            </a:cxnLst>
                            <a:rect l="0" t="0" r="r" b="b"/>
                            <a:pathLst>
                              <a:path w="1247" h="568">
                                <a:moveTo>
                                  <a:pt x="13" y="0"/>
                                </a:moveTo>
                                <a:lnTo>
                                  <a:pt x="1247" y="1"/>
                                </a:lnTo>
                                <a:lnTo>
                                  <a:pt x="1247" y="568"/>
                                </a:lnTo>
                                <a:lnTo>
                                  <a:pt x="0" y="568"/>
                                </a:lnTo>
                              </a:path>
                            </a:pathLst>
                          </a:cu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2248" name="Freeform 1585"/>
                        <wps:cNvSpPr>
                          <a:spLocks/>
                        </wps:cNvSpPr>
                        <wps:spPr bwMode="auto">
                          <a:xfrm>
                            <a:off x="5467" y="6996"/>
                            <a:ext cx="142" cy="687"/>
                          </a:xfrm>
                          <a:custGeom>
                            <a:avLst/>
                            <a:gdLst>
                              <a:gd name="T0" fmla="*/ 138 w 142"/>
                              <a:gd name="T1" fmla="*/ 0 h 687"/>
                              <a:gd name="T2" fmla="*/ 0 w 142"/>
                              <a:gd name="T3" fmla="*/ 7 h 687"/>
                              <a:gd name="T4" fmla="*/ 0 w 142"/>
                              <a:gd name="T5" fmla="*/ 687 h 687"/>
                              <a:gd name="T6" fmla="*/ 142 w 142"/>
                              <a:gd name="T7" fmla="*/ 687 h 687"/>
                            </a:gdLst>
                            <a:ahLst/>
                            <a:cxnLst>
                              <a:cxn ang="0">
                                <a:pos x="T0" y="T1"/>
                              </a:cxn>
                              <a:cxn ang="0">
                                <a:pos x="T2" y="T3"/>
                              </a:cxn>
                              <a:cxn ang="0">
                                <a:pos x="T4" y="T5"/>
                              </a:cxn>
                              <a:cxn ang="0">
                                <a:pos x="T6" y="T7"/>
                              </a:cxn>
                            </a:cxnLst>
                            <a:rect l="0" t="0" r="r" b="b"/>
                            <a:pathLst>
                              <a:path w="142" h="687">
                                <a:moveTo>
                                  <a:pt x="138" y="0"/>
                                </a:moveTo>
                                <a:lnTo>
                                  <a:pt x="0" y="7"/>
                                </a:lnTo>
                                <a:lnTo>
                                  <a:pt x="0" y="687"/>
                                </a:lnTo>
                                <a:lnTo>
                                  <a:pt x="142" y="687"/>
                                </a:lnTo>
                              </a:path>
                            </a:pathLst>
                          </a:cu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2249" name="Rectangle 1586"/>
                        <wps:cNvSpPr>
                          <a:spLocks noChangeArrowheads="1"/>
                        </wps:cNvSpPr>
                        <wps:spPr bwMode="auto">
                          <a:xfrm>
                            <a:off x="5353" y="7162"/>
                            <a:ext cx="144" cy="3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2250" name="Freeform 1587"/>
                        <wps:cNvSpPr>
                          <a:spLocks/>
                        </wps:cNvSpPr>
                        <wps:spPr bwMode="auto">
                          <a:xfrm>
                            <a:off x="4383" y="6849"/>
                            <a:ext cx="170" cy="1020"/>
                          </a:xfrm>
                          <a:custGeom>
                            <a:avLst/>
                            <a:gdLst>
                              <a:gd name="T0" fmla="*/ 0 w 203"/>
                              <a:gd name="T1" fmla="*/ 0 h 945"/>
                              <a:gd name="T2" fmla="*/ 105 w 203"/>
                              <a:gd name="T3" fmla="*/ 105 h 945"/>
                              <a:gd name="T4" fmla="*/ 180 w 203"/>
                              <a:gd name="T5" fmla="*/ 292 h 945"/>
                              <a:gd name="T6" fmla="*/ 202 w 203"/>
                              <a:gd name="T7" fmla="*/ 480 h 945"/>
                              <a:gd name="T8" fmla="*/ 172 w 203"/>
                              <a:gd name="T9" fmla="*/ 690 h 945"/>
                              <a:gd name="T10" fmla="*/ 90 w 203"/>
                              <a:gd name="T11" fmla="*/ 832 h 945"/>
                              <a:gd name="T12" fmla="*/ 0 w 203"/>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03" h="945">
                                <a:moveTo>
                                  <a:pt x="0" y="0"/>
                                </a:moveTo>
                                <a:cubicBezTo>
                                  <a:pt x="17" y="17"/>
                                  <a:pt x="75" y="56"/>
                                  <a:pt x="105" y="105"/>
                                </a:cubicBezTo>
                                <a:cubicBezTo>
                                  <a:pt x="135" y="154"/>
                                  <a:pt x="164" y="230"/>
                                  <a:pt x="180" y="292"/>
                                </a:cubicBezTo>
                                <a:cubicBezTo>
                                  <a:pt x="196" y="354"/>
                                  <a:pt x="203" y="414"/>
                                  <a:pt x="202" y="480"/>
                                </a:cubicBezTo>
                                <a:cubicBezTo>
                                  <a:pt x="201" y="546"/>
                                  <a:pt x="191" y="631"/>
                                  <a:pt x="172" y="690"/>
                                </a:cubicBezTo>
                                <a:cubicBezTo>
                                  <a:pt x="153" y="749"/>
                                  <a:pt x="119" y="789"/>
                                  <a:pt x="90" y="832"/>
                                </a:cubicBezTo>
                                <a:cubicBezTo>
                                  <a:pt x="61" y="875"/>
                                  <a:pt x="19" y="922"/>
                                  <a:pt x="0"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51" name="Freeform 1588"/>
                        <wps:cNvSpPr>
                          <a:spLocks/>
                        </wps:cNvSpPr>
                        <wps:spPr bwMode="auto">
                          <a:xfrm>
                            <a:off x="4208" y="6852"/>
                            <a:ext cx="170" cy="1020"/>
                          </a:xfrm>
                          <a:custGeom>
                            <a:avLst/>
                            <a:gdLst>
                              <a:gd name="T0" fmla="*/ 217 w 217"/>
                              <a:gd name="T1" fmla="*/ 0 h 945"/>
                              <a:gd name="T2" fmla="*/ 112 w 217"/>
                              <a:gd name="T3" fmla="*/ 105 h 945"/>
                              <a:gd name="T4" fmla="*/ 32 w 217"/>
                              <a:gd name="T5" fmla="*/ 294 h 945"/>
                              <a:gd name="T6" fmla="*/ 2 w 217"/>
                              <a:gd name="T7" fmla="*/ 474 h 945"/>
                              <a:gd name="T8" fmla="*/ 45 w 217"/>
                              <a:gd name="T9" fmla="*/ 690 h 945"/>
                              <a:gd name="T10" fmla="*/ 127 w 217"/>
                              <a:gd name="T11" fmla="*/ 832 h 945"/>
                              <a:gd name="T12" fmla="*/ 217 w 217"/>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17" h="945">
                                <a:moveTo>
                                  <a:pt x="217" y="0"/>
                                </a:moveTo>
                                <a:cubicBezTo>
                                  <a:pt x="200" y="17"/>
                                  <a:pt x="143" y="56"/>
                                  <a:pt x="112" y="105"/>
                                </a:cubicBezTo>
                                <a:cubicBezTo>
                                  <a:pt x="81" y="154"/>
                                  <a:pt x="50" y="233"/>
                                  <a:pt x="32" y="294"/>
                                </a:cubicBezTo>
                                <a:cubicBezTo>
                                  <a:pt x="14" y="355"/>
                                  <a:pt x="0" y="408"/>
                                  <a:pt x="2" y="474"/>
                                </a:cubicBezTo>
                                <a:cubicBezTo>
                                  <a:pt x="4" y="540"/>
                                  <a:pt x="24" y="630"/>
                                  <a:pt x="45" y="690"/>
                                </a:cubicBezTo>
                                <a:cubicBezTo>
                                  <a:pt x="66" y="750"/>
                                  <a:pt x="98" y="789"/>
                                  <a:pt x="127" y="832"/>
                                </a:cubicBezTo>
                                <a:cubicBezTo>
                                  <a:pt x="156" y="875"/>
                                  <a:pt x="198" y="922"/>
                                  <a:pt x="217"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52" name="Line 1589"/>
                        <wps:cNvCnPr/>
                        <wps:spPr bwMode="auto">
                          <a:xfrm flipH="1">
                            <a:off x="2301" y="7360"/>
                            <a:ext cx="8352"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253" name="Freeform 1590"/>
                        <wps:cNvSpPr>
                          <a:spLocks/>
                        </wps:cNvSpPr>
                        <wps:spPr bwMode="auto">
                          <a:xfrm>
                            <a:off x="3103" y="6853"/>
                            <a:ext cx="1276" cy="1013"/>
                          </a:xfrm>
                          <a:custGeom>
                            <a:avLst/>
                            <a:gdLst>
                              <a:gd name="T0" fmla="*/ 1276 w 1276"/>
                              <a:gd name="T1" fmla="*/ 0 h 1013"/>
                              <a:gd name="T2" fmla="*/ 0 w 1276"/>
                              <a:gd name="T3" fmla="*/ 518 h 1013"/>
                              <a:gd name="T4" fmla="*/ 1268 w 1276"/>
                              <a:gd name="T5" fmla="*/ 1013 h 1013"/>
                            </a:gdLst>
                            <a:ahLst/>
                            <a:cxnLst>
                              <a:cxn ang="0">
                                <a:pos x="T0" y="T1"/>
                              </a:cxn>
                              <a:cxn ang="0">
                                <a:pos x="T2" y="T3"/>
                              </a:cxn>
                              <a:cxn ang="0">
                                <a:pos x="T4" y="T5"/>
                              </a:cxn>
                            </a:cxnLst>
                            <a:rect l="0" t="0" r="r" b="b"/>
                            <a:pathLst>
                              <a:path w="1276" h="1013">
                                <a:moveTo>
                                  <a:pt x="1276" y="0"/>
                                </a:moveTo>
                                <a:lnTo>
                                  <a:pt x="0" y="518"/>
                                </a:lnTo>
                                <a:lnTo>
                                  <a:pt x="1268" y="1013"/>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4" name="Oval 1591"/>
                        <wps:cNvSpPr>
                          <a:spLocks noChangeArrowheads="1"/>
                        </wps:cNvSpPr>
                        <wps:spPr bwMode="auto">
                          <a:xfrm>
                            <a:off x="3031" y="7294"/>
                            <a:ext cx="144" cy="144"/>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2255" name="Freeform 1592"/>
                        <wps:cNvSpPr>
                          <a:spLocks/>
                        </wps:cNvSpPr>
                        <wps:spPr bwMode="auto">
                          <a:xfrm>
                            <a:off x="7004" y="5611"/>
                            <a:ext cx="283" cy="170"/>
                          </a:xfrm>
                          <a:custGeom>
                            <a:avLst/>
                            <a:gdLst>
                              <a:gd name="T0" fmla="*/ 0 w 144"/>
                              <a:gd name="T1" fmla="*/ 144 h 144"/>
                              <a:gd name="T2" fmla="*/ 0 w 144"/>
                              <a:gd name="T3" fmla="*/ 0 h 144"/>
                              <a:gd name="T4" fmla="*/ 144 w 144"/>
                              <a:gd name="T5" fmla="*/ 0 h 144"/>
                              <a:gd name="T6" fmla="*/ 144 w 144"/>
                              <a:gd name="T7" fmla="*/ 144 h 144"/>
                            </a:gdLst>
                            <a:ahLst/>
                            <a:cxnLst>
                              <a:cxn ang="0">
                                <a:pos x="T0" y="T1"/>
                              </a:cxn>
                              <a:cxn ang="0">
                                <a:pos x="T2" y="T3"/>
                              </a:cxn>
                              <a:cxn ang="0">
                                <a:pos x="T4" y="T5"/>
                              </a:cxn>
                              <a:cxn ang="0">
                                <a:pos x="T6" y="T7"/>
                              </a:cxn>
                            </a:cxnLst>
                            <a:rect l="0" t="0" r="r" b="b"/>
                            <a:pathLst>
                              <a:path w="144" h="144">
                                <a:moveTo>
                                  <a:pt x="0" y="144"/>
                                </a:moveTo>
                                <a:lnTo>
                                  <a:pt x="0" y="0"/>
                                </a:lnTo>
                                <a:lnTo>
                                  <a:pt x="144" y="0"/>
                                </a:lnTo>
                                <a:lnTo>
                                  <a:pt x="144" y="144"/>
                                </a:lnTo>
                              </a:path>
                            </a:pathLst>
                          </a:cu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2256" name="Line 1593"/>
                        <wps:cNvCnPr/>
                        <wps:spPr bwMode="auto">
                          <a:xfrm>
                            <a:off x="6672" y="5836"/>
                            <a:ext cx="288" cy="14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57" name="Line 1594"/>
                        <wps:cNvCnPr/>
                        <wps:spPr bwMode="auto">
                          <a:xfrm flipH="1">
                            <a:off x="7302" y="5845"/>
                            <a:ext cx="288" cy="14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58" name="Freeform 1595"/>
                        <wps:cNvSpPr>
                          <a:spLocks/>
                        </wps:cNvSpPr>
                        <wps:spPr bwMode="auto">
                          <a:xfrm>
                            <a:off x="2559" y="6568"/>
                            <a:ext cx="3237" cy="1590"/>
                          </a:xfrm>
                          <a:custGeom>
                            <a:avLst/>
                            <a:gdLst>
                              <a:gd name="T0" fmla="*/ 3192 w 3237"/>
                              <a:gd name="T1" fmla="*/ 0 h 1590"/>
                              <a:gd name="T2" fmla="*/ 0 w 3237"/>
                              <a:gd name="T3" fmla="*/ 3 h 1590"/>
                              <a:gd name="T4" fmla="*/ 0 w 3237"/>
                              <a:gd name="T5" fmla="*/ 1590 h 1590"/>
                              <a:gd name="T6" fmla="*/ 3237 w 3237"/>
                              <a:gd name="T7" fmla="*/ 1590 h 1590"/>
                            </a:gdLst>
                            <a:ahLst/>
                            <a:cxnLst>
                              <a:cxn ang="0">
                                <a:pos x="T0" y="T1"/>
                              </a:cxn>
                              <a:cxn ang="0">
                                <a:pos x="T2" y="T3"/>
                              </a:cxn>
                              <a:cxn ang="0">
                                <a:pos x="T4" y="T5"/>
                              </a:cxn>
                              <a:cxn ang="0">
                                <a:pos x="T6" y="T7"/>
                              </a:cxn>
                            </a:cxnLst>
                            <a:rect l="0" t="0" r="r" b="b"/>
                            <a:pathLst>
                              <a:path w="3237" h="1590">
                                <a:moveTo>
                                  <a:pt x="3192" y="0"/>
                                </a:moveTo>
                                <a:lnTo>
                                  <a:pt x="0" y="3"/>
                                </a:lnTo>
                                <a:lnTo>
                                  <a:pt x="0" y="1590"/>
                                </a:lnTo>
                                <a:lnTo>
                                  <a:pt x="3237" y="159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9" name="Oval 1596"/>
                        <wps:cNvSpPr>
                          <a:spLocks noChangeArrowheads="1"/>
                        </wps:cNvSpPr>
                        <wps:spPr bwMode="auto">
                          <a:xfrm>
                            <a:off x="6928" y="5593"/>
                            <a:ext cx="170"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60" name="Freeform 1597"/>
                        <wps:cNvSpPr>
                          <a:spLocks/>
                        </wps:cNvSpPr>
                        <wps:spPr bwMode="auto">
                          <a:xfrm>
                            <a:off x="5469" y="7168"/>
                            <a:ext cx="3102" cy="192"/>
                          </a:xfrm>
                          <a:custGeom>
                            <a:avLst/>
                            <a:gdLst>
                              <a:gd name="T0" fmla="*/ 0 w 3168"/>
                              <a:gd name="T1" fmla="*/ 144 h 144"/>
                              <a:gd name="T2" fmla="*/ 3168 w 3168"/>
                              <a:gd name="T3" fmla="*/ 0 h 144"/>
                              <a:gd name="T4" fmla="*/ 3168 w 3168"/>
                              <a:gd name="T5" fmla="*/ 144 h 144"/>
                            </a:gdLst>
                            <a:ahLst/>
                            <a:cxnLst>
                              <a:cxn ang="0">
                                <a:pos x="T0" y="T1"/>
                              </a:cxn>
                              <a:cxn ang="0">
                                <a:pos x="T2" y="T3"/>
                              </a:cxn>
                              <a:cxn ang="0">
                                <a:pos x="T4" y="T5"/>
                              </a:cxn>
                            </a:cxnLst>
                            <a:rect l="0" t="0" r="r" b="b"/>
                            <a:pathLst>
                              <a:path w="3168" h="144">
                                <a:moveTo>
                                  <a:pt x="0" y="144"/>
                                </a:moveTo>
                                <a:lnTo>
                                  <a:pt x="3168" y="0"/>
                                </a:lnTo>
                                <a:lnTo>
                                  <a:pt x="3168" y="144"/>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1" name="Freeform 1598"/>
                        <wps:cNvSpPr>
                          <a:spLocks/>
                        </wps:cNvSpPr>
                        <wps:spPr bwMode="auto">
                          <a:xfrm>
                            <a:off x="6894" y="6850"/>
                            <a:ext cx="369" cy="420"/>
                          </a:xfrm>
                          <a:custGeom>
                            <a:avLst/>
                            <a:gdLst>
                              <a:gd name="T0" fmla="*/ 0 w 369"/>
                              <a:gd name="T1" fmla="*/ 0 h 420"/>
                              <a:gd name="T2" fmla="*/ 144 w 369"/>
                              <a:gd name="T3" fmla="*/ 45 h 420"/>
                              <a:gd name="T4" fmla="*/ 249 w 369"/>
                              <a:gd name="T5" fmla="*/ 135 h 420"/>
                              <a:gd name="T6" fmla="*/ 339 w 369"/>
                              <a:gd name="T7" fmla="*/ 270 h 420"/>
                              <a:gd name="T8" fmla="*/ 369 w 369"/>
                              <a:gd name="T9" fmla="*/ 420 h 420"/>
                            </a:gdLst>
                            <a:ahLst/>
                            <a:cxnLst>
                              <a:cxn ang="0">
                                <a:pos x="T0" y="T1"/>
                              </a:cxn>
                              <a:cxn ang="0">
                                <a:pos x="T2" y="T3"/>
                              </a:cxn>
                              <a:cxn ang="0">
                                <a:pos x="T4" y="T5"/>
                              </a:cxn>
                              <a:cxn ang="0">
                                <a:pos x="T6" y="T7"/>
                              </a:cxn>
                              <a:cxn ang="0">
                                <a:pos x="T8" y="T9"/>
                              </a:cxn>
                            </a:cxnLst>
                            <a:rect l="0" t="0" r="r" b="b"/>
                            <a:pathLst>
                              <a:path w="369" h="420">
                                <a:moveTo>
                                  <a:pt x="0" y="0"/>
                                </a:moveTo>
                                <a:cubicBezTo>
                                  <a:pt x="24" y="7"/>
                                  <a:pt x="102" y="22"/>
                                  <a:pt x="144" y="45"/>
                                </a:cubicBezTo>
                                <a:cubicBezTo>
                                  <a:pt x="186" y="68"/>
                                  <a:pt x="217" y="98"/>
                                  <a:pt x="249" y="135"/>
                                </a:cubicBezTo>
                                <a:cubicBezTo>
                                  <a:pt x="281" y="172"/>
                                  <a:pt x="319" y="223"/>
                                  <a:pt x="339" y="270"/>
                                </a:cubicBezTo>
                                <a:cubicBezTo>
                                  <a:pt x="359" y="317"/>
                                  <a:pt x="363" y="389"/>
                                  <a:pt x="369" y="420"/>
                                </a:cubicBez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2" name="Freeform 1599"/>
                        <wps:cNvSpPr>
                          <a:spLocks/>
                        </wps:cNvSpPr>
                        <wps:spPr bwMode="auto">
                          <a:xfrm rot="20479647" flipV="1">
                            <a:off x="7148" y="7366"/>
                            <a:ext cx="155" cy="208"/>
                          </a:xfrm>
                          <a:custGeom>
                            <a:avLst/>
                            <a:gdLst>
                              <a:gd name="T0" fmla="*/ 0 w 369"/>
                              <a:gd name="T1" fmla="*/ 0 h 420"/>
                              <a:gd name="T2" fmla="*/ 144 w 369"/>
                              <a:gd name="T3" fmla="*/ 45 h 420"/>
                              <a:gd name="T4" fmla="*/ 249 w 369"/>
                              <a:gd name="T5" fmla="*/ 135 h 420"/>
                              <a:gd name="T6" fmla="*/ 339 w 369"/>
                              <a:gd name="T7" fmla="*/ 270 h 420"/>
                              <a:gd name="T8" fmla="*/ 369 w 369"/>
                              <a:gd name="T9" fmla="*/ 420 h 420"/>
                            </a:gdLst>
                            <a:ahLst/>
                            <a:cxnLst>
                              <a:cxn ang="0">
                                <a:pos x="T0" y="T1"/>
                              </a:cxn>
                              <a:cxn ang="0">
                                <a:pos x="T2" y="T3"/>
                              </a:cxn>
                              <a:cxn ang="0">
                                <a:pos x="T4" y="T5"/>
                              </a:cxn>
                              <a:cxn ang="0">
                                <a:pos x="T6" y="T7"/>
                              </a:cxn>
                              <a:cxn ang="0">
                                <a:pos x="T8" y="T9"/>
                              </a:cxn>
                            </a:cxnLst>
                            <a:rect l="0" t="0" r="r" b="b"/>
                            <a:pathLst>
                              <a:path w="369" h="420">
                                <a:moveTo>
                                  <a:pt x="0" y="0"/>
                                </a:moveTo>
                                <a:cubicBezTo>
                                  <a:pt x="24" y="7"/>
                                  <a:pt x="102" y="22"/>
                                  <a:pt x="144" y="45"/>
                                </a:cubicBezTo>
                                <a:cubicBezTo>
                                  <a:pt x="186" y="68"/>
                                  <a:pt x="217" y="98"/>
                                  <a:pt x="249" y="135"/>
                                </a:cubicBezTo>
                                <a:cubicBezTo>
                                  <a:pt x="281" y="172"/>
                                  <a:pt x="319" y="223"/>
                                  <a:pt x="339" y="270"/>
                                </a:cubicBezTo>
                                <a:cubicBezTo>
                                  <a:pt x="359" y="317"/>
                                  <a:pt x="363" y="389"/>
                                  <a:pt x="369" y="420"/>
                                </a:cubicBez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3" name="Line 1600"/>
                        <wps:cNvCnPr/>
                        <wps:spPr bwMode="auto">
                          <a:xfrm>
                            <a:off x="9933" y="7073"/>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4" name="Line 1601"/>
                        <wps:cNvCnPr/>
                        <wps:spPr bwMode="auto">
                          <a:xfrm>
                            <a:off x="9933" y="7634"/>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5" name="Line 1602"/>
                        <wps:cNvCnPr/>
                        <wps:spPr bwMode="auto">
                          <a:xfrm>
                            <a:off x="10365" y="7050"/>
                            <a:ext cx="0" cy="607"/>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266" name="Line 1603"/>
                        <wps:cNvCnPr/>
                        <wps:spPr bwMode="auto">
                          <a:xfrm flipH="1">
                            <a:off x="7266" y="5200"/>
                            <a:ext cx="1659" cy="40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67" name="Text Box 1604"/>
                        <wps:cNvSpPr txBox="1">
                          <a:spLocks noChangeArrowheads="1"/>
                        </wps:cNvSpPr>
                        <wps:spPr bwMode="auto">
                          <a:xfrm>
                            <a:off x="8964" y="5035"/>
                            <a:ext cx="187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814712" w:rsidRDefault="007C1B7A" w:rsidP="00070DC0">
                              <w:pPr>
                                <w:rPr>
                                  <w:sz w:val="18"/>
                                  <w:szCs w:val="18"/>
                                </w:rPr>
                              </w:pPr>
                              <w:r w:rsidRPr="00814712">
                                <w:rPr>
                                  <w:sz w:val="18"/>
                                  <w:szCs w:val="18"/>
                                </w:rPr>
                                <w:t>Photoelectric cell</w:t>
                              </w:r>
                            </w:p>
                          </w:txbxContent>
                        </wps:txbx>
                        <wps:bodyPr rot="0" vert="horz" wrap="square" lIns="0" tIns="0" rIns="0" bIns="0" anchor="t" anchorCtr="0" upright="1">
                          <a:noAutofit/>
                        </wps:bodyPr>
                      </wps:wsp>
                      <wps:wsp>
                        <wps:cNvPr id="2268" name="Line 1605"/>
                        <wps:cNvCnPr/>
                        <wps:spPr bwMode="auto">
                          <a:xfrm flipH="1">
                            <a:off x="6810" y="5698"/>
                            <a:ext cx="2097" cy="19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69" name="Line 1606"/>
                        <wps:cNvCnPr/>
                        <wps:spPr bwMode="auto">
                          <a:xfrm flipH="1">
                            <a:off x="7305" y="5692"/>
                            <a:ext cx="1650" cy="297"/>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70" name="Text Box 1607"/>
                        <wps:cNvSpPr txBox="1">
                          <a:spLocks noChangeArrowheads="1"/>
                        </wps:cNvSpPr>
                        <wps:spPr bwMode="auto">
                          <a:xfrm>
                            <a:off x="8985" y="5551"/>
                            <a:ext cx="187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814712" w:rsidRDefault="007C1B7A" w:rsidP="00070DC0">
                              <w:pPr>
                                <w:rPr>
                                  <w:sz w:val="18"/>
                                  <w:szCs w:val="18"/>
                                </w:rPr>
                              </w:pPr>
                              <w:r w:rsidRPr="00814712">
                                <w:rPr>
                                  <w:sz w:val="18"/>
                                  <w:szCs w:val="18"/>
                                </w:rPr>
                                <w:t>Baffles</w:t>
                              </w:r>
                            </w:p>
                          </w:txbxContent>
                        </wps:txbx>
                        <wps:bodyPr rot="0" vert="horz" wrap="square" lIns="0" tIns="0" rIns="0" bIns="0" anchor="t" anchorCtr="0" upright="1">
                          <a:noAutofit/>
                        </wps:bodyPr>
                      </wps:wsp>
                      <wps:wsp>
                        <wps:cNvPr id="2271" name="Line 1608"/>
                        <wps:cNvCnPr/>
                        <wps:spPr bwMode="auto">
                          <a:xfrm>
                            <a:off x="5337" y="5287"/>
                            <a:ext cx="834" cy="83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72" name="Line 1609"/>
                        <wps:cNvCnPr/>
                        <wps:spPr bwMode="auto">
                          <a:xfrm>
                            <a:off x="3219" y="5779"/>
                            <a:ext cx="1200" cy="108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73" name="Line 1610"/>
                        <wps:cNvCnPr/>
                        <wps:spPr bwMode="auto">
                          <a:xfrm flipV="1">
                            <a:off x="2724" y="7396"/>
                            <a:ext cx="357" cy="138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74" name="Line 1611"/>
                        <wps:cNvCnPr/>
                        <wps:spPr bwMode="auto">
                          <a:xfrm flipV="1">
                            <a:off x="4311" y="7849"/>
                            <a:ext cx="360" cy="96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75" name="Line 1612"/>
                        <wps:cNvCnPr/>
                        <wps:spPr bwMode="auto">
                          <a:xfrm flipH="1" flipV="1">
                            <a:off x="8691" y="7633"/>
                            <a:ext cx="630" cy="75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76" name="Line 1613"/>
                        <wps:cNvCnPr/>
                        <wps:spPr bwMode="auto">
                          <a:xfrm flipH="1">
                            <a:off x="8925" y="6463"/>
                            <a:ext cx="81" cy="63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77" name="Text Box 1614"/>
                        <wps:cNvSpPr txBox="1">
                          <a:spLocks noChangeArrowheads="1"/>
                        </wps:cNvSpPr>
                        <wps:spPr bwMode="auto">
                          <a:xfrm>
                            <a:off x="9036" y="6232"/>
                            <a:ext cx="187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814712" w:rsidRDefault="007C1B7A" w:rsidP="00070DC0">
                              <w:pPr>
                                <w:rPr>
                                  <w:sz w:val="18"/>
                                  <w:szCs w:val="18"/>
                                </w:rPr>
                              </w:pPr>
                              <w:r w:rsidRPr="00814712">
                                <w:rPr>
                                  <w:sz w:val="18"/>
                                  <w:szCs w:val="18"/>
                                </w:rPr>
                                <w:t>Light trap</w:t>
                              </w:r>
                            </w:p>
                          </w:txbxContent>
                        </wps:txbx>
                        <wps:bodyPr rot="0" vert="horz" wrap="square" lIns="0" tIns="0" rIns="0" bIns="0" anchor="t" anchorCtr="0" upright="1">
                          <a:noAutofit/>
                        </wps:bodyPr>
                      </wps:wsp>
                      <wps:wsp>
                        <wps:cNvPr id="2278" name="Text Box 1615"/>
                        <wps:cNvSpPr txBox="1">
                          <a:spLocks noChangeArrowheads="1"/>
                        </wps:cNvSpPr>
                        <wps:spPr bwMode="auto">
                          <a:xfrm>
                            <a:off x="9363" y="8401"/>
                            <a:ext cx="1329"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814712" w:rsidRDefault="007C1B7A" w:rsidP="00070DC0"/>
                          </w:txbxContent>
                        </wps:txbx>
                        <wps:bodyPr rot="0" vert="horz" wrap="square" lIns="0" tIns="0" rIns="0" bIns="0" anchor="t" anchorCtr="0" upright="1">
                          <a:noAutofit/>
                        </wps:bodyPr>
                      </wps:wsp>
                      <wps:wsp>
                        <wps:cNvPr id="2279" name="Freeform 1616"/>
                        <wps:cNvSpPr>
                          <a:spLocks/>
                        </wps:cNvSpPr>
                        <wps:spPr bwMode="auto">
                          <a:xfrm>
                            <a:off x="4389" y="6861"/>
                            <a:ext cx="2160" cy="429"/>
                          </a:xfrm>
                          <a:custGeom>
                            <a:avLst/>
                            <a:gdLst>
                              <a:gd name="T0" fmla="*/ 0 w 2160"/>
                              <a:gd name="T1" fmla="*/ 0 h 288"/>
                              <a:gd name="T2" fmla="*/ 576 w 2160"/>
                              <a:gd name="T3" fmla="*/ 0 h 288"/>
                              <a:gd name="T4" fmla="*/ 576 w 2160"/>
                              <a:gd name="T5" fmla="*/ 288 h 288"/>
                              <a:gd name="T6" fmla="*/ 2160 w 2160"/>
                              <a:gd name="T7" fmla="*/ 288 h 288"/>
                            </a:gdLst>
                            <a:ahLst/>
                            <a:cxnLst>
                              <a:cxn ang="0">
                                <a:pos x="T0" y="T1"/>
                              </a:cxn>
                              <a:cxn ang="0">
                                <a:pos x="T2" y="T3"/>
                              </a:cxn>
                              <a:cxn ang="0">
                                <a:pos x="T4" y="T5"/>
                              </a:cxn>
                              <a:cxn ang="0">
                                <a:pos x="T6" y="T7"/>
                              </a:cxn>
                            </a:cxnLst>
                            <a:rect l="0" t="0" r="r" b="b"/>
                            <a:pathLst>
                              <a:path w="2160" h="288">
                                <a:moveTo>
                                  <a:pt x="0" y="0"/>
                                </a:moveTo>
                                <a:lnTo>
                                  <a:pt x="576" y="0"/>
                                </a:lnTo>
                                <a:lnTo>
                                  <a:pt x="576" y="288"/>
                                </a:lnTo>
                                <a:lnTo>
                                  <a:pt x="2160"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0" name="Freeform 1617"/>
                        <wps:cNvSpPr>
                          <a:spLocks/>
                        </wps:cNvSpPr>
                        <wps:spPr bwMode="auto">
                          <a:xfrm flipV="1">
                            <a:off x="4390" y="7450"/>
                            <a:ext cx="2160" cy="414"/>
                          </a:xfrm>
                          <a:custGeom>
                            <a:avLst/>
                            <a:gdLst>
                              <a:gd name="T0" fmla="*/ 0 w 2160"/>
                              <a:gd name="T1" fmla="*/ 0 h 288"/>
                              <a:gd name="T2" fmla="*/ 576 w 2160"/>
                              <a:gd name="T3" fmla="*/ 0 h 288"/>
                              <a:gd name="T4" fmla="*/ 576 w 2160"/>
                              <a:gd name="T5" fmla="*/ 288 h 288"/>
                              <a:gd name="T6" fmla="*/ 2160 w 2160"/>
                              <a:gd name="T7" fmla="*/ 288 h 288"/>
                            </a:gdLst>
                            <a:ahLst/>
                            <a:cxnLst>
                              <a:cxn ang="0">
                                <a:pos x="T0" y="T1"/>
                              </a:cxn>
                              <a:cxn ang="0">
                                <a:pos x="T2" y="T3"/>
                              </a:cxn>
                              <a:cxn ang="0">
                                <a:pos x="T4" y="T5"/>
                              </a:cxn>
                              <a:cxn ang="0">
                                <a:pos x="T6" y="T7"/>
                              </a:cxn>
                            </a:cxnLst>
                            <a:rect l="0" t="0" r="r" b="b"/>
                            <a:pathLst>
                              <a:path w="2160" h="288">
                                <a:moveTo>
                                  <a:pt x="0" y="0"/>
                                </a:moveTo>
                                <a:lnTo>
                                  <a:pt x="576" y="0"/>
                                </a:lnTo>
                                <a:lnTo>
                                  <a:pt x="576" y="288"/>
                                </a:lnTo>
                                <a:lnTo>
                                  <a:pt x="2160"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Line 1618"/>
                        <wps:cNvCnPr/>
                        <wps:spPr bwMode="auto">
                          <a:xfrm>
                            <a:off x="6333" y="6586"/>
                            <a:ext cx="0" cy="72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82" name="Line 1619"/>
                        <wps:cNvCnPr/>
                        <wps:spPr bwMode="auto">
                          <a:xfrm flipH="1" flipV="1">
                            <a:off x="6333" y="7444"/>
                            <a:ext cx="3" cy="36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83" name="Line 1620"/>
                        <wps:cNvCnPr/>
                        <wps:spPr bwMode="auto">
                          <a:xfrm flipH="1">
                            <a:off x="5459" y="7648"/>
                            <a:ext cx="3" cy="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4" name="Line 1621"/>
                        <wps:cNvCnPr/>
                        <wps:spPr bwMode="auto">
                          <a:xfrm>
                            <a:off x="8688" y="7642"/>
                            <a:ext cx="3" cy="1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5" name="Line 1622"/>
                        <wps:cNvCnPr/>
                        <wps:spPr bwMode="auto">
                          <a:xfrm>
                            <a:off x="5454" y="9328"/>
                            <a:ext cx="3231"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286" name="Text Box 1623"/>
                        <wps:cNvSpPr txBox="1">
                          <a:spLocks noChangeArrowheads="1"/>
                        </wps:cNvSpPr>
                        <wps:spPr bwMode="auto">
                          <a:xfrm>
                            <a:off x="6189" y="9088"/>
                            <a:ext cx="2022"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814712" w:rsidRDefault="007C1B7A" w:rsidP="00070DC0">
                              <w:pPr>
                                <w:jc w:val="center"/>
                                <w:rPr>
                                  <w:sz w:val="18"/>
                                  <w:szCs w:val="18"/>
                                </w:rPr>
                              </w:pPr>
                              <w:r w:rsidRPr="00814712">
                                <w:rPr>
                                  <w:sz w:val="18"/>
                                  <w:szCs w:val="18"/>
                                </w:rPr>
                                <w:t xml:space="preserve">200 </w:t>
                              </w:r>
                              <w:r w:rsidRPr="00814712">
                                <w:rPr>
                                  <w:sz w:val="18"/>
                                  <w:szCs w:val="18"/>
                                </w:rPr>
                                <w:sym w:font="Symbol" w:char="F0A3"/>
                              </w:r>
                              <w:r w:rsidRPr="00814712">
                                <w:rPr>
                                  <w:sz w:val="18"/>
                                  <w:szCs w:val="18"/>
                                </w:rPr>
                                <w:t xml:space="preserve"> a </w:t>
                              </w:r>
                              <w:r w:rsidRPr="00814712">
                                <w:rPr>
                                  <w:sz w:val="18"/>
                                  <w:szCs w:val="18"/>
                                </w:rPr>
                                <w:sym w:font="Symbol" w:char="F0A3"/>
                              </w:r>
                              <w:r w:rsidRPr="00814712">
                                <w:rPr>
                                  <w:sz w:val="18"/>
                                  <w:szCs w:val="18"/>
                                </w:rPr>
                                <w:t xml:space="preserve"> 250 mm</w:t>
                              </w:r>
                            </w:p>
                          </w:txbxContent>
                        </wps:txbx>
                        <wps:bodyPr rot="0" vert="horz" wrap="square" lIns="0" tIns="0" rIns="0" bIns="0" anchor="t" anchorCtr="0" upright="1">
                          <a:noAutofit/>
                        </wps:bodyPr>
                      </wps:wsp>
                      <wps:wsp>
                        <wps:cNvPr id="2287" name="Text Box 1624"/>
                        <wps:cNvSpPr txBox="1">
                          <a:spLocks noChangeArrowheads="1"/>
                        </wps:cNvSpPr>
                        <wps:spPr bwMode="auto">
                          <a:xfrm>
                            <a:off x="3741" y="8800"/>
                            <a:ext cx="1329"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814712" w:rsidRDefault="007C1B7A" w:rsidP="00070DC0">
                              <w:pPr>
                                <w:rPr>
                                  <w:sz w:val="18"/>
                                  <w:szCs w:val="18"/>
                                </w:rPr>
                              </w:pPr>
                              <w:r w:rsidRPr="00814712">
                                <w:rPr>
                                  <w:sz w:val="18"/>
                                  <w:szCs w:val="18"/>
                                </w:rPr>
                                <w:t>Parallel beam</w:t>
                              </w:r>
                            </w:p>
                          </w:txbxContent>
                        </wps:txbx>
                        <wps:bodyPr rot="0" vert="horz" wrap="square" lIns="0" tIns="0" rIns="0" bIns="0" anchor="t" anchorCtr="0" upright="1">
                          <a:noAutofit/>
                        </wps:bodyPr>
                      </wps:wsp>
                      <wps:wsp>
                        <wps:cNvPr id="2288" name="Text Box 1625"/>
                        <wps:cNvSpPr txBox="1">
                          <a:spLocks noChangeArrowheads="1"/>
                        </wps:cNvSpPr>
                        <wps:spPr bwMode="auto">
                          <a:xfrm>
                            <a:off x="2439" y="8776"/>
                            <a:ext cx="642"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814712" w:rsidRDefault="007C1B7A" w:rsidP="00070DC0">
                              <w:pPr>
                                <w:jc w:val="center"/>
                                <w:rPr>
                                  <w:sz w:val="18"/>
                                  <w:szCs w:val="18"/>
                                </w:rPr>
                              </w:pPr>
                              <w:r w:rsidRPr="00814712">
                                <w:rPr>
                                  <w:sz w:val="18"/>
                                  <w:szCs w:val="18"/>
                                </w:rPr>
                                <w:t>Lamp</w:t>
                              </w:r>
                            </w:p>
                          </w:txbxContent>
                        </wps:txbx>
                        <wps:bodyPr rot="0" vert="horz" wrap="square" lIns="0" tIns="0" rIns="0" bIns="0" anchor="t" anchorCtr="0" upright="1">
                          <a:noAutofit/>
                        </wps:bodyPr>
                      </wps:wsp>
                      <wps:wsp>
                        <wps:cNvPr id="2289" name="Text Box 1626"/>
                        <wps:cNvSpPr txBox="1">
                          <a:spLocks noChangeArrowheads="1"/>
                        </wps:cNvSpPr>
                        <wps:spPr bwMode="auto">
                          <a:xfrm>
                            <a:off x="2655" y="5599"/>
                            <a:ext cx="642"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814712" w:rsidRDefault="007C1B7A" w:rsidP="00070DC0">
                              <w:pPr>
                                <w:jc w:val="center"/>
                                <w:rPr>
                                  <w:sz w:val="18"/>
                                  <w:szCs w:val="18"/>
                                </w:rPr>
                              </w:pPr>
                              <w:r w:rsidRPr="00814712">
                                <w:rPr>
                                  <w:sz w:val="18"/>
                                  <w:szCs w:val="18"/>
                                </w:rPr>
                                <w:t>Lens</w:t>
                              </w:r>
                            </w:p>
                          </w:txbxContent>
                        </wps:txbx>
                        <wps:bodyPr rot="0" vert="horz" wrap="square" lIns="0" tIns="0" rIns="0" bIns="0" anchor="t" anchorCtr="0" upright="1">
                          <a:noAutofit/>
                        </wps:bodyPr>
                      </wps:wsp>
                      <wps:wsp>
                        <wps:cNvPr id="2290" name="Text Box 1627"/>
                        <wps:cNvSpPr txBox="1">
                          <a:spLocks noChangeArrowheads="1"/>
                        </wps:cNvSpPr>
                        <wps:spPr bwMode="auto">
                          <a:xfrm>
                            <a:off x="4347" y="5041"/>
                            <a:ext cx="1329"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814712" w:rsidRDefault="007C1B7A" w:rsidP="00070DC0"/>
                          </w:txbxContent>
                        </wps:txbx>
                        <wps:bodyPr rot="0" vert="horz" wrap="square" lIns="0" tIns="0" rIns="0" bIns="0" anchor="t" anchorCtr="0" upright="1">
                          <a:noAutofit/>
                        </wps:bodyPr>
                      </wps:wsp>
                      <wps:wsp>
                        <wps:cNvPr id="2291" name="Text Box 1628"/>
                        <wps:cNvSpPr txBox="1">
                          <a:spLocks noChangeArrowheads="1"/>
                        </wps:cNvSpPr>
                        <wps:spPr bwMode="auto">
                          <a:xfrm>
                            <a:off x="6135" y="6487"/>
                            <a:ext cx="198"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jc w:val="center"/>
                                <w:rPr>
                                  <w:rFonts w:ascii="Courier New" w:hAnsi="Courier New"/>
                                  <w:sz w:val="16"/>
                                </w:rPr>
                              </w:pPr>
                              <w:r>
                                <w:rPr>
                                  <w:rFonts w:ascii="Courier New" w:hAnsi="Courier New"/>
                                  <w:sz w:val="16"/>
                                </w:rPr>
                                <w:t>7 ± 1</w:t>
                              </w:r>
                            </w:p>
                          </w:txbxContent>
                        </wps:txbx>
                        <wps:bodyPr rot="0" vert="vert270" wrap="square" lIns="0" tIns="0" rIns="0" bIns="0" anchor="t" anchorCtr="0" upright="1">
                          <a:noAutofit/>
                        </wps:bodyPr>
                      </wps:wsp>
                      <wps:wsp>
                        <wps:cNvPr id="2292" name="Text Box 1629"/>
                        <wps:cNvSpPr txBox="1">
                          <a:spLocks noChangeArrowheads="1"/>
                        </wps:cNvSpPr>
                        <wps:spPr bwMode="auto">
                          <a:xfrm>
                            <a:off x="6810" y="6829"/>
                            <a:ext cx="183"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jc w:val="center"/>
                                <w:rPr>
                                  <w:rFonts w:ascii="Courier New" w:hAnsi="Courier New"/>
                                  <w:sz w:val="16"/>
                                </w:rPr>
                              </w:pPr>
                              <w:r>
                                <w:rPr>
                                  <w:rFonts w:ascii="Courier New" w:hAnsi="Courier New"/>
                                  <w:sz w:val="16"/>
                                </w:rPr>
                                <w:t>4°</w:t>
                              </w:r>
                            </w:p>
                          </w:txbxContent>
                        </wps:txbx>
                        <wps:bodyPr rot="0" vert="vert270" wrap="square" lIns="0" tIns="0" rIns="0" bIns="0" anchor="t" anchorCtr="0" upright="1">
                          <a:noAutofit/>
                        </wps:bodyPr>
                      </wps:wsp>
                      <wps:wsp>
                        <wps:cNvPr id="2293" name="Text Box 1630"/>
                        <wps:cNvSpPr txBox="1">
                          <a:spLocks noChangeArrowheads="1"/>
                        </wps:cNvSpPr>
                        <wps:spPr bwMode="auto">
                          <a:xfrm>
                            <a:off x="10470" y="7110"/>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rPr>
                                  <w:rFonts w:ascii="Courier New" w:hAnsi="Courier New"/>
                                  <w:sz w:val="16"/>
                                </w:rPr>
                              </w:pPr>
                              <w:r>
                                <w:rPr>
                                  <w:rFonts w:ascii="Courier New" w:hAnsi="Courier New"/>
                                  <w:sz w:val="16"/>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2" o:spid="_x0000_s1189" style="position:absolute;left:0;text-align:left;margin-left:45pt;margin-top:-.25pt;width:400.25pt;height:214.15pt;z-index:251642880" coordorigin="2301,5035" coordsize="8607,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">
                <v:oval id="Oval 1583" o:spid="_x0000_s1190" style="position:absolute;left:5551;top:5776;width:3175;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6ibcMA&#10;AADdAAAADwAAAGRycy9kb3ducmV2LnhtbESPX2vCMBTF3wd+h3AF32ZqEZnVKCIOfJExFfHx0lyT&#10;YnNTmszWb28Ggz0ezp8fZ7nuXS0e1IbKs4LJOANBXHpdsVFwPn2+f4AIEVlj7ZkUPCnAejV4W2Kh&#10;fcff9DhGI9IIhwIV2BibQspQWnIYxr4hTt7Ntw5jkq2RusUujbta5lk2kw4rTgSLDW0tlffjj0uQ&#10;XT457Puv5/VSnsluO9PMTafUaNhvFiAi9fE//NfeawV5Pp3B75v0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6ibcMAAADdAAAADwAAAAAAAAAAAAAAAACYAgAAZHJzL2Rv&#10;d25yZXYueG1sUEsFBgAAAAAEAAQA9QAAAIgDAAAAAA==&#10;" strokeweight="1.25pt"/>
                <v:shape id="Freeform 1584" o:spid="_x0000_s1191" style="position:absolute;left:8686;top:7071;width:1247;height:568;visibility:visible;mso-wrap-style:square;v-text-anchor:top" coordsize="124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Na8YA&#10;AADdAAAADwAAAGRycy9kb3ducmV2LnhtbESPT2vCQBTE7wW/w/IEb3VjkNamriJNW3pQsFrvz+wz&#10;CWbfhuzmj9/eLRR6HGbmN8xyPZhKdNS40rKC2TQCQZxZXXKu4Of48bgA4TyyxsoyKbiRg/Vq9LDE&#10;RNuev6k7+FwECLsEFRTe14mULivIoJvamjh4F9sY9EE2udQN9gFuKhlH0ZM0WHJYKLCmt4Ky66E1&#10;CtK2Mp/psNe70/H9dNvi2cuXs1KT8bB5BeFp8P/hv/aXVhDH82f4fR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oNa8YAAADdAAAADwAAAAAAAAAAAAAAAACYAgAAZHJz&#10;L2Rvd25yZXYueG1sUEsFBgAAAAAEAAQA9QAAAIsDAAAAAA==&#10;" path="m13,l1247,1r,567l,568e" strokeweight="1.25pt">
                  <v:path arrowok="t" o:connecttype="custom" o:connectlocs="13,0;1247,1;1247,568;0,568" o:connectangles="0,0,0,0"/>
                </v:shape>
                <v:shape id="Freeform 1585" o:spid="_x0000_s1192" style="position:absolute;left:5467;top:6996;width:142;height:687;visibility:visible;mso-wrap-style:square;v-text-anchor:top" coordsize="14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MbsMA&#10;AADdAAAADwAAAGRycy9kb3ducmV2LnhtbERPyWrDMBC9F/IPYgq9lESu04TiRjFuwNBLoVk+YLAm&#10;lqk1cizFy99Xh0KPj7fv8sm2YqDeN44VvKwSEMSV0w3XCi7ncvkGwgdkja1jUjCTh3y/eNhhpt3I&#10;RxpOoRYxhH2GCkwIXSalrwxZ9CvXEUfu6nqLIcK+lrrHMYbbVqZJspUWG44NBjs6GKp+TnerYPv8&#10;/dFstKnWRs/Xr3Vb3oq5VOrpcSreQQSawr/4z/2pFaTpa5wb38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EMbsMAAADdAAAADwAAAAAAAAAAAAAAAACYAgAAZHJzL2Rv&#10;d25yZXYueG1sUEsFBgAAAAAEAAQA9QAAAIgDAAAAAA==&#10;" path="m138,l,7,,687r142,e" strokeweight="1.25pt">
                  <v:path arrowok="t" o:connecttype="custom" o:connectlocs="138,0;0,7;0,687;142,687" o:connectangles="0,0,0,0"/>
                </v:shape>
                <v:rect id="Rectangle 1586" o:spid="_x0000_s1193" style="position:absolute;left:5353;top:7162;width:14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0+acUA&#10;AADdAAAADwAAAGRycy9kb3ducmV2LnhtbESPzWrDMBCE74W8g9hAb41cE0rjRDGN49IeesjvfZE2&#10;tom1MpaaOH36qlDIcZiZb5hFPthWXKj3jWMFz5MEBLF2puFKwWH//vQKwgdkg61jUnAjD/ly9LDA&#10;zLgrb+myC5WIEPYZKqhD6DIpva7Jop+4jjh6J9dbDFH2lTQ9XiPctjJNkhdpseG4UGNHRU36vPu2&#10;CjaI683Ph9ar8vY1Lak4luRapR7Hw9scRKAh3MP/7U+jIE2nM/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T5pxQAAAN0AAAAPAAAAAAAAAAAAAAAAAJgCAABkcnMv&#10;ZG93bnJldi54bWxQSwUGAAAAAAQABAD1AAAAigMAAAAA&#10;" strokecolor="white"/>
                <v:shape id="Freeform 1587" o:spid="_x0000_s1194" style="position:absolute;left:4383;top:6849;width:170;height:1020;visibility:visible;mso-wrap-style:square;v-text-anchor:top" coordsize="20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MQA&#10;AADdAAAADwAAAGRycy9kb3ducmV2LnhtbERPz2vCMBS+D/wfwhN2EU0tOLUaRRyDHZ0TwduzebbF&#10;5qUm0Xb7681hsOPH93u57kwtHuR8ZVnBeJSAIM6trrhQcPj+GM5A+ICssbZMCn7Iw3rVe1lipm3L&#10;X/TYh0LEEPYZKihDaDIpfV6SQT+yDXHkLtYZDBG6QmqHbQw3tUyT5E0arDg2lNjQtqT8ur8bBQP2&#10;28P7eTKYXze70/F+cr+3dqrUa7/bLEAE6sK/+M/9qRWk6STuj2/i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v6TEAAAA3QAAAA8AAAAAAAAAAAAAAAAAmAIAAGRycy9k&#10;b3ducmV2LnhtbFBLBQYAAAAABAAEAPUAAACJAwAAAAA=&#10;" path="m,c17,17,75,56,105,105v30,49,59,125,75,187c196,354,203,414,202,480v-1,66,-11,151,-30,210c153,749,119,789,90,832,61,875,19,922,,945e" filled="f" strokeweight="1.25pt">
                  <v:path arrowok="t" o:connecttype="custom" o:connectlocs="0,0;88,113;151,315;169,518;144,745;75,898;0,1020" o:connectangles="0,0,0,0,0,0,0"/>
                </v:shape>
                <v:shape id="Freeform 1588" o:spid="_x0000_s1195" style="position:absolute;left:4208;top:6852;width:170;height:1020;visibility:visible;mso-wrap-style:square;v-text-anchor:top" coordsize="21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Ws/cUA&#10;AADdAAAADwAAAGRycy9kb3ducmV2LnhtbESPzWrDMBCE74W+g9hCbrUcQ0pxo4SQkGByaeuEnBdr&#10;/dNYKyMpjvv2VaHQ4zAz3zDL9WR6MZLznWUF8yQFQVxZ3XGj4HzaP7+C8AFZY2+ZFHyTh/Xq8WGJ&#10;ubZ3/qSxDI2IEPY5KmhDGHIpfdWSQZ/YgTh6tXUGQ5SukdrhPcJNL7M0fZEGO44LLQ60bam6ljej&#10;4Ojqj8skC/fl6s2h2d3et/paKzV7mjZvIAJN4T/81y60gixbzOH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az9xQAAAN0AAAAPAAAAAAAAAAAAAAAAAJgCAABkcnMv&#10;ZG93bnJldi54bWxQSwUGAAAAAAQABAD1AAAAigMAAAAA&#10;" path="m217,c200,17,143,56,112,105,81,154,50,233,32,294,14,355,,408,2,474v2,66,22,156,43,216c66,750,98,789,127,832v29,43,71,90,90,113e" filled="f" strokeweight="1.25pt">
                  <v:path arrowok="t" o:connecttype="custom" o:connectlocs="170,0;88,113;25,317;2,512;35,745;99,898;170,1020" o:connectangles="0,0,0,0,0,0,0"/>
                </v:shape>
                <v:line id="Line 1589" o:spid="_x0000_s1196" style="position:absolute;flip:x;visibility:visible;mso-wrap-style:square" from="2301,7360" to="10653,7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NS6cUAAADdAAAADwAAAGRycy9kb3ducmV2LnhtbESPQYvCMBSE7wv+h/AEb2vaokvpGmUR&#10;FfEiqx72+GzettXmpTRR6783guBxmJlvmMmsM7W4UusqywriYQSCOLe64kLBYb/8TEE4j6yxtkwK&#10;7uRgNu19TDDT9sa/dN35QgQIuwwVlN43mZQuL8mgG9qGOHj/tjXog2wLqVu8BbipZRJFX9JgxWGh&#10;xIbmJeXn3cUoOPNGHk+rbRwf02o9+july8siVWrQ736+QXjq/Dv8aq+1giQZJ/B8E56An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NS6cUAAADdAAAADwAAAAAAAAAA&#10;AAAAAAChAgAAZHJzL2Rvd25yZXYueG1sUEsFBgAAAAAEAAQA+QAAAJMDAAAAAA==&#10;">
                  <v:stroke dashstyle="longDashDot"/>
                </v:line>
                <v:shape id="Freeform 1590" o:spid="_x0000_s1197" style="position:absolute;left:3103;top:6853;width:1276;height:1013;visibility:visible;mso-wrap-style:square;v-text-anchor:top" coordsize="1276,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1+MUA&#10;AADdAAAADwAAAGRycy9kb3ducmV2LnhtbESPQWvCQBSE7wX/w/IEb3VjxKKpq4ggihepFWlvj+xr&#10;Npp9G7JrjP/eLRR6HGbmG2a+7GwlWmp86VjBaJiAIM6dLrlQcPrcvE5B+ICssXJMCh7kYbnovcwx&#10;0+7OH9QeQyEihH2GCkwIdSalzw1Z9ENXE0fvxzUWQ5RNIXWD9wi3lUyT5E1aLDkuGKxpbSi/Hm9W&#10;wVd7JpnszfR7ixdtZmWqD+1ZqUG/W72DCNSF//Bfe6cVpOlkDL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7X4xQAAAN0AAAAPAAAAAAAAAAAAAAAAAJgCAABkcnMv&#10;ZG93bnJldi54bWxQSwUGAAAAAAQABAD1AAAAigMAAAAA&#10;" path="m1276,l,518r1268,495e" filled="f" strokeweight="1.25pt">
                  <v:path arrowok="t" o:connecttype="custom" o:connectlocs="1276,0;0,518;1268,1013" o:connectangles="0,0,0"/>
                </v:shape>
                <v:oval id="Oval 1591" o:spid="_x0000_s1198" style="position:absolute;left:3031;top:729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PXMQA&#10;AADdAAAADwAAAGRycy9kb3ducmV2LnhtbESPX2vCMBTF3wd+h3AHe5upZQ5XjSLiwBeRqcgeL801&#10;KWtuShNt/faLIPh4OH9+nNmid7W4UhsqzwpGwwwEcel1xUbB8fD9PgERIrLG2jMpuFGAxXzwMsNC&#10;+45/6LqPRqQRDgUqsDE2hZShtOQwDH1DnLyzbx3GJFsjdYtdGne1zLPsUzqsOBEsNrSyVP7tLy5B&#10;1vlou+l3t99TeSS76kzzZTql3l775RREpD4+w4/2RivI8/EH3N+kJ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pD1zEAAAA3QAAAA8AAAAAAAAAAAAAAAAAmAIAAGRycy9k&#10;b3ducmV2LnhtbFBLBQYAAAAABAAEAPUAAACJAwAAAAA=&#10;" strokeweight="1.25pt"/>
                <v:shape id="Freeform 1592" o:spid="_x0000_s1199" style="position:absolute;left:7004;top:5611;width:283;height:170;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GaMUA&#10;AADdAAAADwAAAGRycy9kb3ducmV2LnhtbESPQWvCQBSE74X+h+UJvdWNAbWJriIphfZm0156e2Sf&#10;STD7NmRfNP33XUHocZiZb5jtfnKdutAQWs8GFvMEFHHlbcu1ge+vt+cXUEGQLXaeycAvBdjvHh+2&#10;mFt/5U+6lFKrCOGQo4FGpM+1DlVDDsPc98TRO/nBoUQ51NoOeI1w1+k0SVbaYctxocGeioaqczk6&#10;A9X655QVxeHYlTZbf+hRxlfJjHmaTYcNKKFJ/sP39rs1kKbLJdzexCe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cZoxQAAAN0AAAAPAAAAAAAAAAAAAAAAAJgCAABkcnMv&#10;ZG93bnJldi54bWxQSwUGAAAAAAQABAD1AAAAigMAAAAA&#10;" path="m,144l,,144,r,144e" strokeweight="1.25pt">
                  <v:path arrowok="t" o:connecttype="custom" o:connectlocs="0,170;0,0;283,0;283,170" o:connectangles="0,0,0,0"/>
                </v:shape>
                <v:line id="Line 1593" o:spid="_x0000_s1200" style="position:absolute;visibility:visible;mso-wrap-style:square" from="6672,5836" to="6960,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R0SsUAAADdAAAADwAAAGRycy9kb3ducmV2LnhtbESPwWrDMBBE74H+g9hCb7Ecl5riRjYl&#10;NBAIhMbNB2ytrW0qrYylxM7fR4VCjsPMvGHW1WyNuNDoe8cKVkkKgrhxuudWwelru3wF4QOyRuOY&#10;FFzJQ1U+LNZYaDfxkS51aEWEsC9QQRfCUEjpm44s+sQNxNH7caPFEOXYSj3iFOHWyCxNc2mx57jQ&#10;4UCbjprf+mwVTJ/1dj7snbYnt8l7k6++nz+MUk+P8/sbiEBzuIf/2zutIMtecvh7E5+AL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R0SsUAAADdAAAADwAAAAAAAAAA&#10;AAAAAAChAgAAZHJzL2Rvd25yZXYueG1sUEsFBgAAAAAEAAQA+QAAAJMDAAAAAA==&#10;" strokeweight="1.25pt"/>
                <v:line id="Line 1594" o:spid="_x0000_s1201" style="position:absolute;flip:x;visibility:visible;mso-wrap-style:square" from="7302,5845" to="7590,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0orcYAAADdAAAADwAAAGRycy9kb3ducmV2LnhtbESPQWvCQBSE7wX/w/IK3uqmgVYbXcUW&#10;CoL2UCvo8Zl9JsHs25B9mvjvu0Khx2FmvmFmi97V6kptqDwbeB4loIhzbysuDOx+Pp8moIIgW6w9&#10;k4EbBVjMBw8zzKzv+JuuWylUhHDI0EAp0mRah7wkh2HkG+LonXzrUKJsC21b7CLc1TpNklftsOK4&#10;UGJDHyXl5+3FGQj2xsf9ZLPv3neHs1TjL+nXb8YMH/vlFJRQL//hv/bKGkjTlzHc38Qn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dKK3GAAAA3QAAAA8AAAAAAAAA&#10;AAAAAAAAoQIAAGRycy9kb3ducmV2LnhtbFBLBQYAAAAABAAEAPkAAACUAwAAAAA=&#10;" strokeweight="1.25pt"/>
                <v:shape id="Freeform 1595" o:spid="_x0000_s1202" style="position:absolute;left:2559;top:6568;width:3237;height:1590;visibility:visible;mso-wrap-style:square;v-text-anchor:top" coordsize="3237,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iY8QA&#10;AADdAAAADwAAAGRycy9kb3ducmV2LnhtbERPy2rCQBTdF/yH4QpuSp00VJHUSRCh0nZTH6W4vGSu&#10;yWDmTshMk/j3zqLQ5eG818VoG9FT541jBc/zBARx6bThSsH36e1pBcIHZI2NY1JwIw9FPnlYY6bd&#10;wAfqj6ESMYR9hgrqENpMSl/WZNHPXUscuYvrLIYIu0rqDocYbhuZJslSWjQcG2psaVtTeT3+WgXU&#10;nD/b1dd+cf75MPhyMP5xJ71Ss+m4eQURaAz/4j/3u1aQpos4N76JT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wImPEAAAA3QAAAA8AAAAAAAAAAAAAAAAAmAIAAGRycy9k&#10;b3ducmV2LnhtbFBLBQYAAAAABAAEAPUAAACJAwAAAAA=&#10;" path="m3192,l,3,,1590r3237,e" filled="f" strokeweight="1.25pt">
                  <v:path arrowok="t" o:connecttype="custom" o:connectlocs="3192,0;0,3;0,1590;3237,1590" o:connectangles="0,0,0,0"/>
                </v:shape>
                <v:oval id="Oval 1596" o:spid="_x0000_s1203" style="position:absolute;left:6928;top:5593;width:170;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o5MQA&#10;AADdAAAADwAAAGRycy9kb3ducmV2LnhtbESPQWvCQBSE7wX/w/KEXopuDCg2ukoJWLya5uDxNftM&#10;gtm3YXdrkn/fLQg9DjPzDbM/jqYTD3K+taxgtUxAEFdWt1wrKL9Oiy0IH5A1dpZJwUQejofZyx4z&#10;bQe+0KMItYgQ9hkqaELoMyl91ZBBv7Q9cfRu1hkMUbpaaodDhJtOpkmykQZbjgsN9pQ3VN2LH6PA&#10;vfVTPp3z0+qbP4v1sNXXTamVep2PHzsQgcbwH362z1pBmq7f4e9NfALy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DKOTEAAAA3QAAAA8AAAAAAAAAAAAAAAAAmAIAAGRycy9k&#10;b3ducmV2LnhtbFBLBQYAAAAABAAEAPUAAACJAwAAAAA=&#10;" fillcolor="black"/>
                <v:shape id="Freeform 1597" o:spid="_x0000_s1204" style="position:absolute;left:5469;top:7168;width:3102;height:192;visibility:visible;mso-wrap-style:square;v-text-anchor:top" coordsize="316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33t8IA&#10;AADdAAAADwAAAGRycy9kb3ducmV2LnhtbERPy2rCQBTdF/yH4RbcFJ0YUCQ6SrEUGty0xg+4ZG4e&#10;mrkTMtM8/t5ZCC4P570/jqYRPXWutqxgtYxAEOdW11wquGbfiy0I55E1NpZJwUQOjofZ2x4TbQf+&#10;o/7iSxFC2CWooPK+TaR0eUUG3dK2xIErbGfQB9iVUnc4hHDTyDiKNtJgzaGhwpZOFeX3y79RkH1d&#10;mzT9LersY114nFamuJ1jpebv4+cOhKfRv8RP949WEMebsD+8CU9AH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e3wgAAAN0AAAAPAAAAAAAAAAAAAAAAAJgCAABkcnMvZG93&#10;bnJldi54bWxQSwUGAAAAAAQABAD1AAAAhwMAAAAA&#10;" path="m,144l3168,r,144e" filled="f" strokeweight="1.25pt">
                  <v:path arrowok="t" o:connecttype="custom" o:connectlocs="0,192;3102,0;3102,192" o:connectangles="0,0,0"/>
                </v:shape>
                <v:shape id="Freeform 1598" o:spid="_x0000_s1205" style="position:absolute;left:6894;top:6850;width:369;height:420;visibility:visible;mso-wrap-style:square;v-text-anchor:top" coordsize="36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u2s8cA&#10;AADdAAAADwAAAGRycy9kb3ducmV2LnhtbESPT2sCMRTE74V+h/AKvYhmdy3+WY1SChWhvVS9eHts&#10;nruLm5c0SXX77RtB6HGYmd8wy3VvOnEhH1rLCvJRBoK4srrlWsFh/z6cgQgRWWNnmRT8UoD16vFh&#10;iaW2V/6iyy7WIkE4lKigidGVUoaqIYNhZB1x8k7WG4xJ+lpqj9cEN50ssmwiDbacFhp09NZQdd79&#10;GAVm2p+K8dwfN+Glch+f3zofuLlSz0/96wJEpD7+h+/trVZQFJMc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LtrPHAAAA3QAAAA8AAAAAAAAAAAAAAAAAmAIAAGRy&#10;cy9kb3ducmV2LnhtbFBLBQYAAAAABAAEAPUAAACMAwAAAAA=&#10;" path="m,c24,7,102,22,144,45v42,23,73,53,105,90c281,172,319,223,339,270v20,47,24,119,30,150e" filled="f">
                  <v:stroke endarrow="block" endarrowwidth="narrow"/>
                  <v:path arrowok="t" o:connecttype="custom" o:connectlocs="0,0;144,45;249,135;339,270;369,420" o:connectangles="0,0,0,0,0"/>
                </v:shape>
                <v:shape id="Freeform 1599" o:spid="_x0000_s1206" style="position:absolute;left:7148;top:7366;width:155;height:208;rotation:1223724fd;flip:y;visibility:visible;mso-wrap-style:square;v-text-anchor:top" coordsize="36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BO8MA&#10;AADdAAAADwAAAGRycy9kb3ducmV2LnhtbESPQYvCMBSE7wv+h/CEva2pXRCpRlFhxZusFvb6tnm2&#10;wealJFlb/71ZEDwOM/MNs1wPthU38sE4VjCdZCCIK6cN1wrK89fHHESIyBpbx6TgTgHWq9HbEgvt&#10;ev6m2ynWIkE4FKigibErpAxVQxbDxHXEybs4bzEm6WupPfYJbluZZ9lMWjScFhrsaNdQdT39WQXG&#10;n4fsWM637rPcVtb89j/3fa3U+3jYLEBEGuIr/GwftII8n+Xw/yY9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lBO8MAAADdAAAADwAAAAAAAAAAAAAAAACYAgAAZHJzL2Rv&#10;d25yZXYueG1sUEsFBgAAAAAEAAQA9QAAAIgDAAAAAA==&#10;" path="m,c24,7,102,22,144,45v42,23,73,53,105,90c281,172,319,223,339,270v20,47,24,119,30,150e" filled="f">
                  <v:stroke endarrow="block" endarrowwidth="narrow"/>
                  <v:path arrowok="t" o:connecttype="custom" o:connectlocs="0,0;60,22;105,67;142,134;155,208" o:connectangles="0,0,0,0,0"/>
                </v:shape>
                <v:line id="Line 1600" o:spid="_x0000_s1207" style="position:absolute;visibility:visible;mso-wrap-style:square" from="9933,7073" to="10509,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3hvMcAAADdAAAADwAAAGRycy9kb3ducmV2LnhtbESPQWvCQBSE7wX/w/KE3uqmEUKJriIV&#10;QXso1Rb0+Mw+k2j2bdjdJum/7xYKHoeZ+YaZLwfTiI6cry0reJ4kIIgLq2suFXx9bp5eQPiArLGx&#10;TAp+yMNyMXqYY65tz3vqDqEUEcI+RwVVCG0upS8qMugntiWO3sU6gyFKV0rtsI9w08g0STJpsOa4&#10;UGFLrxUVt8O3UfA+/ci61e5tOxx32blY78+na++UehwPqxmIQEO4h//bW60gTb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DeG8xwAAAN0AAAAPAAAAAAAA&#10;AAAAAAAAAKECAABkcnMvZG93bnJldi54bWxQSwUGAAAAAAQABAD5AAAAlQMAAAAA&#10;"/>
                <v:line id="Line 1601" o:spid="_x0000_s1208" style="position:absolute;visibility:visible;mso-wrap-style:square" from="9933,7634" to="10509,7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R5yMcAAADdAAAADwAAAGRycy9kb3ducmV2LnhtbESPQWvCQBSE7wX/w/KE3urGtARJXUUs&#10;Be2hVFvQ4zP7mkSzb8PuNkn/fbcgeBxm5htmvhxMIzpyvrasYDpJQBAXVtdcKvj6fH2YgfABWWNj&#10;mRT8koflYnQ3x1zbnnfU7UMpIoR9jgqqENpcSl9UZNBPbEscvW/rDIYoXSm1wz7CTSPTJMmkwZrj&#10;QoUtrSsqLvsfo+D98SPrVtu3zXDYZqfiZXc6nnun1P14WD2DCDSEW/ja3mgFaZo9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5HnIxwAAAN0AAAAPAAAAAAAA&#10;AAAAAAAAAKECAABkcnMvZG93bnJldi54bWxQSwUGAAAAAAQABAD5AAAAlQMAAAAA&#10;"/>
                <v:line id="Line 1602" o:spid="_x0000_s1209" style="position:absolute;visibility:visible;mso-wrap-style:square" from="10365,7050" to="10365,7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Nw2cQAAADdAAAADwAAAGRycy9kb3ducmV2LnhtbESP0WrCQBRE3wv+w3IF35qNwdgQXUVL&#10;S+1jox9wzV6TYPZuyK4m/fuuIPRxmJkzzHo7mlbcqXeNZQXzKAZBXFrdcKXgdPx8zUA4j6yxtUwK&#10;fsnBdjN5WWOu7cA/dC98JQKEXY4Kau+7XEpX1mTQRbYjDt7F9gZ9kH0ldY9DgJtWJnG8lAYbDgs1&#10;dvReU3ktbkbBm/4Ybba4NZU+H1K5K7ov2n8rNZuOuxUIT6P/Dz/bB60gSZYpPN6E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Y3DZxAAAAN0AAAAPAAAAAAAAAAAA&#10;AAAAAKECAABkcnMvZG93bnJldi54bWxQSwUGAAAAAAQABAD5AAAAkgMAAAAA&#10;">
                  <v:stroke startarrow="block" startarrowwidth="narrow" endarrow="block" endarrowwidth="narrow"/>
                </v:line>
                <v:line id="Line 1603" o:spid="_x0000_s1210" style="position:absolute;flip:x;visibility:visible;mso-wrap-style:square" from="7266,5200" to="8925,5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WMYsMAAADdAAAADwAAAGRycy9kb3ducmV2LnhtbESPQYvCMBSE74L/ITzBm6bbQ12qUZZF&#10;oR7VRfT2aJ5t2ealNlHbf28EweMwM98wi1VnanGn1lWWFXxNIxDEudUVFwr+DpvJNwjnkTXWlklB&#10;Tw5Wy+Fggam2D97Rfe8LESDsUlRQet+kUrq8JINuahvi4F1sa9AH2RZSt/gIcFPLOIoSabDisFBi&#10;Q78l5f/7m1Fwup7wfLket/6g+9l6l2V9XWRKjUfdzxyEp85/wu92phXEcZLA6014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1jGLDAAAA3QAAAA8AAAAAAAAAAAAA&#10;AAAAoQIAAGRycy9kb3ducmV2LnhtbFBLBQYAAAAABAAEAPkAAACRAwAAAAA=&#10;">
                  <v:stroke endarrow="block" endarrowwidth="narrow"/>
                </v:line>
                <v:shape id="Text Box 1604" o:spid="_x0000_s1211" type="#_x0000_t202" style="position:absolute;left:8964;top:5035;width:187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PnMYA&#10;AADdAAAADwAAAGRycy9kb3ducmV2LnhtbESPQWvCQBSE74X+h+UVems25pDa6CoiLQiF0pgePD6z&#10;z2Qx+zZmV03/fbcgeBxm5htmvhxtJy40eONYwSRJQRDXThtuFPxUHy9TED4ga+wck4Jf8rBcPD7M&#10;sdDuyiVdtqEREcK+QAVtCH0hpa9bsugT1xNH7+AGiyHKoZF6wGuE205maZpLi4bjQos9rVuqj9uz&#10;VbDacfluTl/77/JQmqp6S/kzPyr1/DSuZiACjeEevrU3WkGW5a/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APnMYAAADdAAAADwAAAAAAAAAAAAAAAACYAgAAZHJz&#10;L2Rvd25yZXYueG1sUEsFBgAAAAAEAAQA9QAAAIsDAAAAAA==&#10;" filled="f" stroked="f">
                  <v:textbox inset="0,0,0,0">
                    <w:txbxContent>
                      <w:p w:rsidR="007C1B7A" w:rsidRPr="00814712" w:rsidRDefault="007C1B7A" w:rsidP="00070DC0">
                        <w:pPr>
                          <w:rPr>
                            <w:sz w:val="18"/>
                            <w:szCs w:val="18"/>
                          </w:rPr>
                        </w:pPr>
                        <w:r w:rsidRPr="00814712">
                          <w:rPr>
                            <w:sz w:val="18"/>
                            <w:szCs w:val="18"/>
                          </w:rPr>
                          <w:t>Photoelectric cell</w:t>
                        </w:r>
                      </w:p>
                    </w:txbxContent>
                  </v:textbox>
                </v:shape>
                <v:line id="Line 1605" o:spid="_x0000_s1212" style="position:absolute;flip:x;visibility:visible;mso-wrap-style:square" from="6810,5698" to="8907,5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a9i8IAAADdAAAADwAAAGRycy9kb3ducmV2LnhtbERPTWuDQBC9F/Iflgn01qzxYIPNJpSS&#10;gD2qodjb4E5U6s4ad5Pov+8eAjk+3vd2P5le3Gh0nWUF61UEgri2uuNGwak8vm1AOI+ssbdMCmZy&#10;sN8tXraYanvnnG6Fb0QIYZeigtb7IZXS1S0ZdCs7EAfubEeDPsCxkXrEewg3vYyjKJEGOw4NLQ70&#10;1VL9V1yNgupS4e/58vPtSz2/H/Ism/smU+p1OX1+gPA0+af44c60gjhOwtzwJjwBu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a9i8IAAADdAAAADwAAAAAAAAAAAAAA&#10;AAChAgAAZHJzL2Rvd25yZXYueG1sUEsFBgAAAAAEAAQA+QAAAJADAAAAAA==&#10;">
                  <v:stroke endarrow="block" endarrowwidth="narrow"/>
                </v:line>
                <v:line id="Line 1606" o:spid="_x0000_s1213" style="position:absolute;flip:x;visibility:visible;mso-wrap-style:square" from="7305,5692" to="8955,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oYEMUAAADdAAAADwAAAGRycy9kb3ducmV2LnhtbESPQWvCQBSE74L/YXlCb2ZjDrbGrCKl&#10;hfQYLUVvj+wzCWbfxuzWJP++Wyj0OMzMN0y2H00rHtS7xrKCVRSDIC6tbrhS8Hl6X76AcB5ZY2uZ&#10;FEzkYL+bzzJMtR24oMfRVyJA2KWooPa+S6V0ZU0GXWQ74uBdbW/QB9lXUvc4BLhpZRLHa2mw4bBQ&#10;Y0evNZW347dRcL6f8XK9f334k56e34o8n9oqV+ppMR62IDyN/j/81861giRZb+D3TXg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oYEMUAAADdAAAADwAAAAAAAAAA&#10;AAAAAAChAgAAZHJzL2Rvd25yZXYueG1sUEsFBgAAAAAEAAQA+QAAAJMDAAAAAA==&#10;">
                  <v:stroke endarrow="block" endarrowwidth="narrow"/>
                </v:line>
                <v:shape id="Text Box 1607" o:spid="_x0000_s1214" type="#_x0000_t202" style="position:absolute;left:8985;top:5551;width:187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BNcMA&#10;AADdAAAADwAAAGRycy9kb3ducmV2LnhtbERPz2vCMBS+C/4P4Qm7aWoP6qqpyFAYDMZqd9jxrXlt&#10;g81L12Ta/ffmMPD48f3e7UfbiSsN3jhWsFwkIIgrpw03Cj7L03wDwgdkjZ1jUvBHHvb5dLLDTLsb&#10;F3Q9h0bEEPYZKmhD6DMpfdWSRb9wPXHkajdYDBEOjdQD3mK47WSaJCtp0XBsaLGnl5aqy/nXKjh8&#10;cXE0P+/fH0VdmLJ8TvhtdVHqaTYetiACjeEh/ne/agVpuo7745v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ABNcMAAADdAAAADwAAAAAAAAAAAAAAAACYAgAAZHJzL2Rv&#10;d25yZXYueG1sUEsFBgAAAAAEAAQA9QAAAIgDAAAAAA==&#10;" filled="f" stroked="f">
                  <v:textbox inset="0,0,0,0">
                    <w:txbxContent>
                      <w:p w:rsidR="007C1B7A" w:rsidRPr="00814712" w:rsidRDefault="007C1B7A" w:rsidP="00070DC0">
                        <w:pPr>
                          <w:rPr>
                            <w:sz w:val="18"/>
                            <w:szCs w:val="18"/>
                          </w:rPr>
                        </w:pPr>
                        <w:r w:rsidRPr="00814712">
                          <w:rPr>
                            <w:sz w:val="18"/>
                            <w:szCs w:val="18"/>
                          </w:rPr>
                          <w:t>Baffles</w:t>
                        </w:r>
                      </w:p>
                    </w:txbxContent>
                  </v:textbox>
                </v:shape>
                <v:line id="Line 1608" o:spid="_x0000_s1215" style="position:absolute;visibility:visible;mso-wrap-style:square" from="5337,5287" to="6171,6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28KcUAAADdAAAADwAAAGRycy9kb3ducmV2LnhtbESPQUsDMRSE74L/ITyhN5vtHlpZmxYR&#10;FE+l1op4e26em8V9L0uSbrf/3hQKPQ4z8w2zXI/cqYFCbL0YmE0LUCS1t600BvYfL/cPoGJCsdh5&#10;IQMnirBe3d4ssbL+KO807FKjMkRihQZcSn2ldawdMcap70my9+sDY8oyNNoGPGY4d7osirlmbCUv&#10;OOzp2VH9tzuwge8NheFnYDen5usQPl+Zt3VpzORufHoElWhM1/Cl/WYNlOViBuc3+Qn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28KcUAAADdAAAADwAAAAAAAAAA&#10;AAAAAAChAgAAZHJzL2Rvd25yZXYueG1sUEsFBgAAAAAEAAQA+QAAAJMDAAAAAA==&#10;">
                  <v:stroke endarrow="block" endarrowwidth="narrow"/>
                </v:line>
                <v:line id="Line 1609" o:spid="_x0000_s1216" style="position:absolute;visibility:visible;mso-wrap-style:square" from="3219,5779" to="4419,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8iXsQAAADdAAAADwAAAGRycy9kb3ducmV2LnhtbESPQUsDMRSE70L/Q3iCN5s1hyrbpqUU&#10;Kp5EqyLeXjfPzeK+lyVJt+u/N4LgcZiZb5jVZuJejRRTF8TCzbwCRdIE10lr4fVlf30HKmUUh30Q&#10;svBNCTbr2cUKaxfO8kzjIbeqQCTVaMHnPNRap8YTY5qHgaR4nyEy5iJjq13Ec4Fzr01VLTRjJ2XB&#10;40A7T83X4cQWPh4pjseR/YLa91N8u2d+aoy1V5fTdgkq05T/w3/tB2fBmFsDv2/KE9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yJexAAAAN0AAAAPAAAAAAAAAAAA&#10;AAAAAKECAABkcnMvZG93bnJldi54bWxQSwUGAAAAAAQABAD5AAAAkgMAAAAA&#10;">
                  <v:stroke endarrow="block" endarrowwidth="narrow"/>
                </v:line>
                <v:line id="Line 1610" o:spid="_x0000_s1217" style="position:absolute;flip:y;visibility:visible;mso-wrap-style:square" from="2724,7396" to="3081,8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5J8UAAADdAAAADwAAAGRycy9kb3ducmV2LnhtbESPT2uDQBTE74V+h+UVeqtrLDTFupFQ&#10;GjDH/CHY28N9Uan7Vt1Not8+Wyj0OMzMb5gsn0wnrjS61rKCRRSDIK6sbrlWcDxsXt5BOI+ssbNM&#10;CmZykK8eHzJMtb3xjq57X4sAYZeigsb7PpXSVQ0ZdJHtiYN3tqNBH+RYSz3iLcBNJ5M4fpMGWw4L&#10;Dfb02VD1s78YBeVQ4vd5OG39Qc/Lr11RzF1dKPX8NK0/QHia/H/4r11oBUmyfIXf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5J8UAAADdAAAADwAAAAAAAAAA&#10;AAAAAAChAgAAZHJzL2Rvd25yZXYueG1sUEsFBgAAAAAEAAQA+QAAAJMDAAAAAA==&#10;">
                  <v:stroke endarrow="block" endarrowwidth="narrow"/>
                </v:line>
                <v:line id="Line 1611" o:spid="_x0000_s1218" style="position:absolute;flip:y;visibility:visible;mso-wrap-style:square" from="4311,7849" to="4671,8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hU8UAAADdAAAADwAAAGRycy9kb3ducmV2LnhtbESPT2uDQBTE74V+h+UVeqtrpDTFupFQ&#10;GjDH/CHY28N9Uan7Vt1Not8+Wyj0OMzMb5gsn0wnrjS61rKCRRSDIK6sbrlWcDxsXt5BOI+ssbNM&#10;CmZykK8eHzJMtb3xjq57X4sAYZeigsb7PpXSVQ0ZdJHtiYN3tqNBH+RYSz3iLcBNJ5M4fpMGWw4L&#10;Dfb02VD1s78YBeVQ4vd5OG39Qc/Lr11RzF1dKPX8NK0/QHia/H/4r11oBUmyfIXf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IhU8UAAADdAAAADwAAAAAAAAAA&#10;AAAAAAChAgAAZHJzL2Rvd25yZXYueG1sUEsFBgAAAAAEAAQA+QAAAJMDAAAAAA==&#10;">
                  <v:stroke endarrow="block" endarrowwidth="narrow"/>
                </v:line>
                <v:line id="Line 1612" o:spid="_x0000_s1219" style="position:absolute;flip:x y;visibility:visible;mso-wrap-style:square" from="8691,7633" to="9321,8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xkcYAAADdAAAADwAAAGRycy9kb3ducmV2LnhtbESPT2sCMRTE70K/Q3gFL1KzLmhla5Qi&#10;KnoS/7X09ti8bpZuXpZN1PXbG0HocZiZ3zCTWWsrcaHGl44VDPoJCOLc6ZILBcfD8m0MwgdkjZVj&#10;UnAjD7PpS2eCmXZX3tFlHwoRIewzVGBCqDMpfW7Iou+7mjh6v66xGKJsCqkbvEa4rWSaJCNpseS4&#10;YLCmuaH8b3+2Chb6tP3+GXufl2uzPZ82q55bfCnVfW0/P0AEasN/+NleawVp+j6Ex5v4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D8ZHGAAAA3QAAAA8AAAAAAAAA&#10;AAAAAAAAoQIAAGRycy9kb3ducmV2LnhtbFBLBQYAAAAABAAEAPkAAACUAwAAAAA=&#10;">
                  <v:stroke endarrow="block" endarrowwidth="narrow"/>
                </v:line>
                <v:line id="Line 1613" o:spid="_x0000_s1220" style="position:absolute;flip:x;visibility:visible;mso-wrap-style:square" from="8925,6463" to="9006,7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wav8UAAADdAAAADwAAAGRycy9kb3ducmV2LnhtbESPT2uDQBTE74V+h+UVeqtrPSTBZpUQ&#10;WrDH/KHY28N9Uan7Vt2t0W/fLQRyHGbmN8w2n00nJhpda1nBaxSDIK6sbrlWcD59vGxAOI+ssbNM&#10;ChZykGePD1tMtb3ygaajr0WAsEtRQeN9n0rpqoYMusj2xMG72NGgD3KspR7xGuCmk0kcr6TBlsNC&#10;gz3tG6p+jr9GQTmU+H0Zvj79SS/r90NRLF1dKPX8NO/eQHia/T18axdaQZKsV/D/JjwB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wav8UAAADdAAAADwAAAAAAAAAA&#10;AAAAAAChAgAAZHJzL2Rvd25yZXYueG1sUEsFBgAAAAAEAAQA+QAAAJMDAAAAAA==&#10;">
                  <v:stroke endarrow="block" endarrowwidth="narrow"/>
                </v:line>
                <v:shape id="Text Box 1614" o:spid="_x0000_s1221" type="#_x0000_t202" style="position:absolute;left:9036;top:6232;width:187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ZQcYA&#10;AADdAAAADwAAAGRycy9kb3ducmV2LnhtbESPQWvCQBSE7wX/w/IEb3VjDtpGVxFREAqlMR48PrPP&#10;ZDH7NmZXTf99t1DocZiZb5jFqreNeFDnjWMFk3ECgrh02nCl4FjsXt9A+ICssXFMCr7Jw2o5eFlg&#10;pt2Tc3ocQiUihH2GCuoQ2kxKX9Zk0Y9dSxy9i+sshii7SuoOnxFuG5kmyVRaNBwXamxpU1N5Pdyt&#10;gvWJ8625fZ6/8ktuiuI94Y/pVanRsF/PQQTqw3/4r73XCtJ0NoP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mZQcYAAADdAAAADwAAAAAAAAAAAAAAAACYAgAAZHJz&#10;L2Rvd25yZXYueG1sUEsFBgAAAAAEAAQA9QAAAIsDAAAAAA==&#10;" filled="f" stroked="f">
                  <v:textbox inset="0,0,0,0">
                    <w:txbxContent>
                      <w:p w:rsidR="007C1B7A" w:rsidRPr="00814712" w:rsidRDefault="007C1B7A" w:rsidP="00070DC0">
                        <w:pPr>
                          <w:rPr>
                            <w:sz w:val="18"/>
                            <w:szCs w:val="18"/>
                          </w:rPr>
                        </w:pPr>
                        <w:r w:rsidRPr="00814712">
                          <w:rPr>
                            <w:sz w:val="18"/>
                            <w:szCs w:val="18"/>
                          </w:rPr>
                          <w:t>Light trap</w:t>
                        </w:r>
                      </w:p>
                    </w:txbxContent>
                  </v:textbox>
                </v:shape>
                <v:shape id="Text Box 1615" o:spid="_x0000_s1222" type="#_x0000_t202" style="position:absolute;left:9363;top:8401;width:1329;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YNM8MA&#10;AADdAAAADwAAAGRycy9kb3ducmV2LnhtbERPz2vCMBS+C/4P4Qm7aWoP6qqpyFAYDMZqd9jxrXlt&#10;g81L12Ta/ffmMPD48f3e7UfbiSsN3jhWsFwkIIgrpw03Cj7L03wDwgdkjZ1jUvBHHvb5dLLDTLsb&#10;F3Q9h0bEEPYZKmhD6DMpfdWSRb9wPXHkajdYDBEOjdQD3mK47WSaJCtp0XBsaLGnl5aqy/nXKjh8&#10;cXE0P+/fH0VdmLJ8TvhtdVHqaTYetiACjeEh/ne/agVpuo5z45v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YNM8MAAADdAAAADwAAAAAAAAAAAAAAAACYAgAAZHJzL2Rv&#10;d25yZXYueG1sUEsFBgAAAAAEAAQA9QAAAIgDAAAAAA==&#10;" filled="f" stroked="f">
                  <v:textbox inset="0,0,0,0">
                    <w:txbxContent>
                      <w:p w:rsidR="007C1B7A" w:rsidRPr="00814712" w:rsidRDefault="007C1B7A" w:rsidP="00070DC0"/>
                    </w:txbxContent>
                  </v:textbox>
                </v:shape>
                <v:shape id="Freeform 1616" o:spid="_x0000_s1223" style="position:absolute;left:4389;top:6861;width:2160;height:429;visibility:visible;mso-wrap-style:square;v-text-anchor:top" coordsize="216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hvcUA&#10;AADdAAAADwAAAGRycy9kb3ducmV2LnhtbESPX2vCQBDE34V+h2MLfdNLU6g1eooohUKf1FZfl9zm&#10;j83thdzWpN/eE4Q+DjPzG2axGlyjLtSF2rOB50kCijj3tubSwNfhffwGKgiyxcYzGfijAKvlw2iB&#10;mfU97+iyl1JFCIcMDVQibaZ1yCtyGCa+JY5e4TuHEmVXatthH+Gu0WmSvGqHNceFClvaVJT/7H+d&#10;gelL8d3jZzHbCh+l5kN5as5rY54eh/UclNAg/+F7+8MaSNPpDG5v4hP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KG9xQAAAN0AAAAPAAAAAAAAAAAAAAAAAJgCAABkcnMv&#10;ZG93bnJldi54bWxQSwUGAAAAAAQABAD1AAAAigMAAAAA&#10;" path="m,l576,r,288l2160,288e" filled="f">
                  <v:path arrowok="t" o:connecttype="custom" o:connectlocs="0,0;576,0;576,429;2160,429" o:connectangles="0,0,0,0"/>
                </v:shape>
                <v:shape id="Freeform 1617" o:spid="_x0000_s1224" style="position:absolute;left:4390;top:7450;width:2160;height:414;flip:y;visibility:visible;mso-wrap-style:square;v-text-anchor:top" coordsize="216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xZcAA&#10;AADdAAAADwAAAGRycy9kb3ducmV2LnhtbERPzYrCMBC+C/sOYRa82dTCSqlGkcIuy17E1gcYkrEt&#10;NpPaZLW+vTkIHj++/81usr240eg7xwqWSQqCWDvTcaPgVH8vchA+IBvsHZOCB3nYbT9mGyyMu/OR&#10;blVoRAxhX6CCNoShkNLrliz6xA3EkTu70WKIcGykGfEew20vszRdSYsdx4YWBypb0pfq3ypIa1lq&#10;t5R/h+tP/dWvqlLnzUOp+ee0X4MINIW3+OX+NQqyLI/745v4BO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JxZcAAAADdAAAADwAAAAAAAAAAAAAAAACYAgAAZHJzL2Rvd25y&#10;ZXYueG1sUEsFBgAAAAAEAAQA9QAAAIUDAAAAAA==&#10;" path="m,l576,r,288l2160,288e" filled="f">
                  <v:path arrowok="t" o:connecttype="custom" o:connectlocs="0,0;576,0;576,414;2160,414" o:connectangles="0,0,0,0"/>
                </v:shape>
                <v:line id="Line 1618" o:spid="_x0000_s1225" style="position:absolute;visibility:visible;mso-wrap-style:square" from="6333,6586" to="6333,7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MDsQAAADdAAAADwAAAGRycy9kb3ducmV2LnhtbESPQWsCMRSE7wX/Q3iF3mrWPYhsjVKE&#10;Sk+l1Urp7XXzulnc97Ikcd3+eyMIPQ4z8w2zXI/cqYFCbL0YmE0LUCS1t600Bj73L48LUDGhWOy8&#10;kIE/irBeTe6WWFl/lg8adqlRGSKxQgMupb7SOtaOGOPU9yTZ+/WBMWUZGm0DnjOcO10WxVwztpIX&#10;HPa0cVQfdyc28P1GYfgZ2M2p+TqFw5b5vS6Nebgfn59AJRrTf/jWfrUGynIxg+ub/AT0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OMwOxAAAAN0AAAAPAAAAAAAAAAAA&#10;AAAAAKECAABkcnMvZG93bnJldi54bWxQSwUGAAAAAAQABAD5AAAAkgMAAAAA&#10;">
                  <v:stroke endarrow="block" endarrowwidth="narrow"/>
                </v:line>
                <v:line id="Line 1619" o:spid="_x0000_s1226" style="position:absolute;flip:x y;visibility:visible;mso-wrap-style:square" from="6333,7444" to="6336,7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8ZwsYAAADdAAAADwAAAGRycy9kb3ducmV2LnhtbESPQWvCQBSE74L/YXmCF6kbc5CQukop&#10;KnqSatPS2yP7mg3Nvg3ZVeO/dwuCx2FmvmEWq9424kKdrx0rmE0TEMSl0zVXCj5Pm5cMhA/IGhvH&#10;pOBGHlbL4WCBuXZX/qDLMVQiQtjnqMCE0OZS+tKQRT91LXH0fl1nMUTZVVJ3eI1w28g0SebSYs1x&#10;wWBL74bKv+PZKljr4vD9k3lf1jtzOBf77cStv5Qaj/q3VxCB+vAMP9o7rSBNsxT+38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GcLGAAAA3QAAAA8AAAAAAAAA&#10;AAAAAAAAoQIAAGRycy9kb3ducmV2LnhtbFBLBQYAAAAABAAEAPkAAACUAwAAAAA=&#10;">
                  <v:stroke endarrow="block" endarrowwidth="narrow"/>
                </v:line>
                <v:line id="Line 1620" o:spid="_x0000_s1227" style="position:absolute;flip:x;visibility:visible;mso-wrap-style:square" from="5459,7648" to="5462,9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p3ucgAAADdAAAADwAAAGRycy9kb3ducmV2LnhtbESPQUvDQBSE74L/YXlCL8VujCIxdluK&#10;UOihF9uS4u2ZfWZDsm/j7raN/94VCh6HmfmGmS9H24sz+dA6VvAwy0AQ10633Cg47Nf3BYgQkTX2&#10;jknBDwVYLm5v5lhqd+F3Ou9iIxKEQ4kKTIxDKWWoDVkMMzcQJ+/LeYsxSd9I7fGS4LaXeZY9S4st&#10;pwWDA70ZqrvdySqQxXb67VefT13VHY8vpqqr4WOr1ORuXL2CiDTG//C1vdEK8rx4hL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p3ucgAAADdAAAADwAAAAAA&#10;AAAAAAAAAAChAgAAZHJzL2Rvd25yZXYueG1sUEsFBgAAAAAEAAQA+QAAAJYDAAAAAA==&#10;"/>
                <v:line id="Line 1621" o:spid="_x0000_s1228" style="position:absolute;visibility:visible;mso-wrap-style:square" from="8688,7642" to="8691,9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MsgAAADdAAAADwAAAGRycy9kb3ducmV2LnhtbESPQWvCQBSE74X+h+UVeqsb0xIkuopU&#10;BO1Bqi3o8Zl9JrHZt2F3m6T/visUehxm5htmthhMIzpyvrasYDxKQBAXVtdcKvj8WD9NQPiArLGx&#10;TAp+yMNifn83w1zbnvfUHUIpIoR9jgqqENpcSl9UZNCPbEscvYt1BkOUrpTaYR/hppFpkmTSYM1x&#10;ocKWXisqvg7fRsHu+T3rltu3zXDcZuditT+frr1T6vFhWE5BBBrCf/ivvdEK0nTyA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fMsgAAADdAAAADwAAAAAA&#10;AAAAAAAAAAChAgAAZHJzL2Rvd25yZXYueG1sUEsFBgAAAAAEAAQA+QAAAJYDAAAAAA==&#10;"/>
                <v:line id="Line 1622" o:spid="_x0000_s1229" style="position:absolute;visibility:visible;mso-wrap-style:square" from="5454,9328" to="8685,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WI8MAAADdAAAADwAAAGRycy9kb3ducmV2LnhtbESP3YrCMBSE7wXfIRzBO00t/pSuUVQU&#10;9dK6D3C2OdsWm5PSRK1vb4SFvRxm5htmue5MLR7Uusqygsk4AkGcW11xoeD7ehglIJxH1lhbJgUv&#10;crBe9XtLTLV98oUemS9EgLBLUUHpfZNK6fKSDLqxbYiD92tbgz7ItpC6xWeAm1rGUTSXBisOCyU2&#10;tCspv2V3o2Ch951Npveq0D+nmdxkzZG2Z6WGg27zBcJT5//Df+2TVhDHyQw+b8ITk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vliPDAAAA3QAAAA8AAAAAAAAAAAAA&#10;AAAAoQIAAGRycy9kb3ducmV2LnhtbFBLBQYAAAAABAAEAPkAAACRAwAAAAA=&#10;">
                  <v:stroke startarrow="block" startarrowwidth="narrow" endarrow="block" endarrowwidth="narrow"/>
                </v:line>
                <v:shape id="Text Box 1623" o:spid="_x0000_s1230" type="#_x0000_t202" style="position:absolute;left:6189;top:9088;width:2022;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cUA&#10;AADdAAAADwAAAGRycy9kb3ducmV2LnhtbESPQWvCQBSE7wX/w/KE3urGHIKNriJioVCQxnjw+Mw+&#10;k8Xs2zS71fjvu4LQ4zAz3zCL1WBbcaXeG8cKppMEBHHltOFawaH8eJuB8AFZY+uYFNzJw2o5ellg&#10;rt2NC7ruQy0ihH2OCpoQulxKXzVk0U9cRxy9s+sthij7WuoebxFuW5kmSSYtGo4LDXa0aai67H+t&#10;gvWRi6352Z2+i3NhyvI94a/sotTreFjPQQQawn/42f7UCtJ0lsH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Ez9xQAAAN0AAAAPAAAAAAAAAAAAAAAAAJgCAABkcnMv&#10;ZG93bnJldi54bWxQSwUGAAAAAAQABAD1AAAAigMAAAAA&#10;" filled="f" stroked="f">
                  <v:textbox inset="0,0,0,0">
                    <w:txbxContent>
                      <w:p w:rsidR="007C1B7A" w:rsidRPr="00814712" w:rsidRDefault="007C1B7A" w:rsidP="00070DC0">
                        <w:pPr>
                          <w:jc w:val="center"/>
                          <w:rPr>
                            <w:sz w:val="18"/>
                            <w:szCs w:val="18"/>
                          </w:rPr>
                        </w:pPr>
                        <w:r w:rsidRPr="00814712">
                          <w:rPr>
                            <w:sz w:val="18"/>
                            <w:szCs w:val="18"/>
                          </w:rPr>
                          <w:t xml:space="preserve">200 </w:t>
                        </w:r>
                        <w:r w:rsidRPr="00814712">
                          <w:rPr>
                            <w:sz w:val="18"/>
                            <w:szCs w:val="18"/>
                          </w:rPr>
                          <w:sym w:font="Symbol" w:char="F0A3"/>
                        </w:r>
                        <w:r w:rsidRPr="00814712">
                          <w:rPr>
                            <w:sz w:val="18"/>
                            <w:szCs w:val="18"/>
                          </w:rPr>
                          <w:t xml:space="preserve"> a </w:t>
                        </w:r>
                        <w:r w:rsidRPr="00814712">
                          <w:rPr>
                            <w:sz w:val="18"/>
                            <w:szCs w:val="18"/>
                          </w:rPr>
                          <w:sym w:font="Symbol" w:char="F0A3"/>
                        </w:r>
                        <w:r w:rsidRPr="00814712">
                          <w:rPr>
                            <w:sz w:val="18"/>
                            <w:szCs w:val="18"/>
                          </w:rPr>
                          <w:t xml:space="preserve"> 250 mm</w:t>
                        </w:r>
                      </w:p>
                    </w:txbxContent>
                  </v:textbox>
                </v:shape>
                <v:shape id="Text Box 1624" o:spid="_x0000_s1231" type="#_x0000_t202" style="position:absolute;left:3741;top:8800;width:1329;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pZsYA&#10;AADdAAAADwAAAGRycy9kb3ducmV2LnhtbESPT2vCQBTE7wW/w/IK3uqmOfgnuoqIBaEgjemhx2f2&#10;mSxm38bsVtNv3xUEj8PM/IZZrHrbiCt13jhW8D5KQBCXThuuFHwXH29TED4ga2wck4I/8rBaDl4W&#10;mGl345yuh1CJCGGfoYI6hDaT0pc1WfQj1xJH7+Q6iyHKrpK6w1uE20amSTKWFg3HhRpb2tRUng+/&#10;VsH6h/OtueyPX/kpN0UxS/hzfFZq+Nqv5yAC9eEZfrR3WkGaTidwf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zpZsYAAADdAAAADwAAAAAAAAAAAAAAAACYAgAAZHJz&#10;L2Rvd25yZXYueG1sUEsFBgAAAAAEAAQA9QAAAIsDAAAAAA==&#10;" filled="f" stroked="f">
                  <v:textbox inset="0,0,0,0">
                    <w:txbxContent>
                      <w:p w:rsidR="007C1B7A" w:rsidRPr="00814712" w:rsidRDefault="007C1B7A" w:rsidP="00070DC0">
                        <w:pPr>
                          <w:rPr>
                            <w:sz w:val="18"/>
                            <w:szCs w:val="18"/>
                          </w:rPr>
                        </w:pPr>
                        <w:r w:rsidRPr="00814712">
                          <w:rPr>
                            <w:sz w:val="18"/>
                            <w:szCs w:val="18"/>
                          </w:rPr>
                          <w:t>Parallel beam</w:t>
                        </w:r>
                      </w:p>
                    </w:txbxContent>
                  </v:textbox>
                </v:shape>
                <v:shape id="Text Box 1625" o:spid="_x0000_s1232" type="#_x0000_t202" style="position:absolute;left:2439;top:8776;width:642;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N9FMIA&#10;AADdAAAADwAAAGRycy9kb3ducmV2LnhtbERPTYvCMBC9L/gfwgje1tQexK1GEXFhQRBrPXgcm7EN&#10;NpPaRO3++81B2OPjfS9WvW3EkzpvHCuYjBMQxKXThisFp+L7cwbCB2SNjWNS8EseVsvBxwIz7V6c&#10;0/MYKhFD2GeooA6hzaT0ZU0W/di1xJG7us5iiLCrpO7wFcNtI9MkmUqLhmNDjS1taipvx4dVsD5z&#10;vjX3/eWQX3NTFF8J76Y3pUbDfj0HEagP/+K3+0crSNNZnBvfxCc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30UwgAAAN0AAAAPAAAAAAAAAAAAAAAAAJgCAABkcnMvZG93&#10;bnJldi54bWxQSwUGAAAAAAQABAD1AAAAhwMAAAAA&#10;" filled="f" stroked="f">
                  <v:textbox inset="0,0,0,0">
                    <w:txbxContent>
                      <w:p w:rsidR="007C1B7A" w:rsidRPr="00814712" w:rsidRDefault="007C1B7A" w:rsidP="00070DC0">
                        <w:pPr>
                          <w:jc w:val="center"/>
                          <w:rPr>
                            <w:sz w:val="18"/>
                            <w:szCs w:val="18"/>
                          </w:rPr>
                        </w:pPr>
                        <w:r w:rsidRPr="00814712">
                          <w:rPr>
                            <w:sz w:val="18"/>
                            <w:szCs w:val="18"/>
                          </w:rPr>
                          <w:t>Lamp</w:t>
                        </w:r>
                      </w:p>
                    </w:txbxContent>
                  </v:textbox>
                </v:shape>
                <v:shape id="Text Box 1626" o:spid="_x0000_s1233" type="#_x0000_t202" style="position:absolute;left:2655;top:5599;width:642;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Yj8UA&#10;AADdAAAADwAAAGRycy9kb3ducmV2LnhtbESPQWvCQBSE7wX/w/KE3pqNOYimriJSQSgUYzx4fM0+&#10;k8Xs2zS71fjvXaHQ4zAz3zCL1WBbcaXeG8cKJkkKgrhy2nCt4Fhu32YgfEDW2DomBXfysFqOXhaY&#10;a3fjgq6HUIsIYZ+jgiaELpfSVw1Z9InriKN3dr3FEGVfS93jLcJtK7M0nUqLhuNCgx1tGqouh1+r&#10;YH3i4sP8fH3vi3NhynKe8uf0otTreFi/gwg0hP/wX3unFWTZbA7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9iPxQAAAN0AAAAPAAAAAAAAAAAAAAAAAJgCAABkcnMv&#10;ZG93bnJldi54bWxQSwUGAAAAAAQABAD1AAAAigMAAAAA&#10;" filled="f" stroked="f">
                  <v:textbox inset="0,0,0,0">
                    <w:txbxContent>
                      <w:p w:rsidR="007C1B7A" w:rsidRPr="00814712" w:rsidRDefault="007C1B7A" w:rsidP="00070DC0">
                        <w:pPr>
                          <w:jc w:val="center"/>
                          <w:rPr>
                            <w:sz w:val="18"/>
                            <w:szCs w:val="18"/>
                          </w:rPr>
                        </w:pPr>
                        <w:r w:rsidRPr="00814712">
                          <w:rPr>
                            <w:sz w:val="18"/>
                            <w:szCs w:val="18"/>
                          </w:rPr>
                          <w:t>Lens</w:t>
                        </w:r>
                      </w:p>
                    </w:txbxContent>
                  </v:textbox>
                </v:shape>
                <v:shape id="Text Box 1627" o:spid="_x0000_s1234" type="#_x0000_t202" style="position:absolute;left:4347;top:5041;width:1329;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nz8IA&#10;AADdAAAADwAAAGRycy9kb3ducmV2LnhtbERPTYvCMBC9L/gfwgje1tQeZK1GEXFhQZCt9eBxbMY2&#10;2ExqE7X77zcHwePjfS9WvW3EgzpvHCuYjBMQxKXThisFx+L78wuED8gaG8ek4I88rJaDjwVm2j05&#10;p8chVCKGsM9QQR1Cm0npy5os+rFriSN3cZ3FEGFXSd3hM4bbRqZJMpUWDceGGlva1FReD3erYH3i&#10;fGtu+/NvfslNUcwS3k2vSo2G/XoOIlAf3uKX+0crSNNZ3B/fx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OfPwgAAAN0AAAAPAAAAAAAAAAAAAAAAAJgCAABkcnMvZG93&#10;bnJldi54bWxQSwUGAAAAAAQABAD1AAAAhwMAAAAA&#10;" filled="f" stroked="f">
                  <v:textbox inset="0,0,0,0">
                    <w:txbxContent>
                      <w:p w:rsidR="007C1B7A" w:rsidRPr="00814712" w:rsidRDefault="007C1B7A" w:rsidP="00070DC0"/>
                    </w:txbxContent>
                  </v:textbox>
                </v:shape>
                <v:shape id="Text Box 1628" o:spid="_x0000_s1235" type="#_x0000_t202" style="position:absolute;left:6135;top:6487;width:198;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mtsMA&#10;AADdAAAADwAAAGRycy9kb3ducmV2LnhtbESP0YrCMBRE3wX/IVxh3zS1YtGuUaQg65Ow6gdcmrtN&#10;sbmpTdbWv98Iwj4OM3OG2ewG24gHdb52rGA+S0AQl07XXCm4Xg7TFQgfkDU2jknBkzzstuPRBnPt&#10;ev6mxzlUIkLY56jAhNDmUvrSkEU/cy1x9H5cZzFE2VVSd9hHuG1kmiSZtFhzXDDYUmGovJ1/rYLT&#10;U5p+YZfXsiiyU7a4H/D21Sj1MRn2nyACDeE//G4ftYI0Xc/h9S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jmtsMAAADdAAAADwAAAAAAAAAAAAAAAACYAgAAZHJzL2Rv&#10;d25yZXYueG1sUEsFBgAAAAAEAAQA9QAAAIgDAAAAAA==&#10;" filled="f" stroked="f">
                  <v:textbox style="layout-flow:vertical;mso-layout-flow-alt:bottom-to-top" inset="0,0,0,0">
                    <w:txbxContent>
                      <w:p w:rsidR="007C1B7A" w:rsidRDefault="007C1B7A" w:rsidP="00070DC0">
                        <w:pPr>
                          <w:jc w:val="center"/>
                          <w:rPr>
                            <w:rFonts w:ascii="Courier New" w:hAnsi="Courier New"/>
                            <w:sz w:val="16"/>
                          </w:rPr>
                        </w:pPr>
                        <w:r>
                          <w:rPr>
                            <w:rFonts w:ascii="Courier New" w:hAnsi="Courier New"/>
                            <w:sz w:val="16"/>
                          </w:rPr>
                          <w:t>7 ± 1</w:t>
                        </w:r>
                      </w:p>
                    </w:txbxContent>
                  </v:textbox>
                </v:shape>
                <v:shape id="Text Box 1629" o:spid="_x0000_s1236" type="#_x0000_t202" style="position:absolute;left:6810;top:6829;width:183;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p4wcMA&#10;AADdAAAADwAAAGRycy9kb3ducmV2LnhtbESP3YrCMBSE74V9h3AWvNN0Kxa3axQpyHol+PMAh+Zs&#10;U2xOapO19e2NIHg5zMw3zHI92EbcqPO1YwVf0wQEcel0zZWC82k7WYDwAVlj45gU3MnDevUxWmKu&#10;Xc8Huh1DJSKEfY4KTAhtLqUvDVn0U9cSR+/PdRZDlF0ldYd9hNtGpkmSSYs1xwWDLRWGysvx3yrY&#10;36XpZ3Z+Losi22ez6xYvv41S489h8wMi0BDe4Vd7pxWk6XcKzz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p4wcMAAADdAAAADwAAAAAAAAAAAAAAAACYAgAAZHJzL2Rv&#10;d25yZXYueG1sUEsFBgAAAAAEAAQA9QAAAIgDAAAAAA==&#10;" filled="f" stroked="f">
                  <v:textbox style="layout-flow:vertical;mso-layout-flow-alt:bottom-to-top" inset="0,0,0,0">
                    <w:txbxContent>
                      <w:p w:rsidR="007C1B7A" w:rsidRDefault="007C1B7A" w:rsidP="00070DC0">
                        <w:pPr>
                          <w:jc w:val="center"/>
                          <w:rPr>
                            <w:rFonts w:ascii="Courier New" w:hAnsi="Courier New"/>
                            <w:sz w:val="16"/>
                          </w:rPr>
                        </w:pPr>
                        <w:r>
                          <w:rPr>
                            <w:rFonts w:ascii="Courier New" w:hAnsi="Courier New"/>
                            <w:sz w:val="16"/>
                          </w:rPr>
                          <w:t>4°</w:t>
                        </w:r>
                      </w:p>
                    </w:txbxContent>
                  </v:textbox>
                </v:shape>
                <v:shape id="Text Box 1630" o:spid="_x0000_s1237" type="#_x0000_t202" style="position:absolute;left:10470;top:7110;width:1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5uMUA&#10;AADdAAAADwAAAGRycy9kb3ducmV2LnhtbESPQWvCQBSE70L/w/IKvenGFKRGVxFpQRCKMR56fM0+&#10;k8Xs25hdNf77rlDwOMzMN8x82dtGXKnzxrGC8SgBQVw6bbhScCi+hh8gfEDW2DgmBXfysFy8DOaY&#10;aXfjnK77UIkIYZ+hgjqENpPSlzVZ9CPXEkfv6DqLIcqukrrDW4TbRqZJMpEWDceFGlta11Se9her&#10;YPXD+ac5f//u8mNuimKa8HZyUurttV/NQATqwzP8395oBWk6fYf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nm4xQAAAN0AAAAPAAAAAAAAAAAAAAAAAJgCAABkcnMv&#10;ZG93bnJldi54bWxQSwUGAAAAAAQABAD1AAAAigMAAAAA&#10;" filled="f" stroked="f">
                  <v:textbox inset="0,0,0,0">
                    <w:txbxContent>
                      <w:p w:rsidR="007C1B7A" w:rsidRDefault="007C1B7A" w:rsidP="00070DC0">
                        <w:pPr>
                          <w:rPr>
                            <w:rFonts w:ascii="Courier New" w:hAnsi="Courier New"/>
                            <w:sz w:val="16"/>
                          </w:rPr>
                        </w:pPr>
                        <w:r>
                          <w:rPr>
                            <w:rFonts w:ascii="Courier New" w:hAnsi="Courier New"/>
                            <w:sz w:val="16"/>
                          </w:rPr>
                          <w:t>b</w:t>
                        </w:r>
                      </w:p>
                    </w:txbxContent>
                  </v:textbox>
                </v:shape>
              </v:group>
            </w:pict>
          </mc:Fallback>
        </mc:AlternateContent>
      </w: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851"/>
        </w:tabs>
        <w:ind w:left="1134" w:right="899" w:hanging="1134"/>
        <w:jc w:val="both"/>
      </w:pP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35635C" w:rsidP="00A001D0">
      <w:pPr>
        <w:tabs>
          <w:tab w:val="left" w:pos="360"/>
          <w:tab w:val="left" w:pos="1134"/>
        </w:tabs>
        <w:ind w:left="1134" w:hanging="1134"/>
        <w:jc w:val="both"/>
      </w:pPr>
      <w:r>
        <w:rPr>
          <w:noProof/>
          <w:lang w:val="de-DE" w:eastAsia="zh-CN"/>
        </w:rPr>
        <mc:AlternateContent>
          <mc:Choice Requires="wps">
            <w:drawing>
              <wp:anchor distT="0" distB="0" distL="114300" distR="114300" simplePos="0" relativeHeight="251680768" behindDoc="0" locked="0" layoutInCell="1" allowOverlap="1" wp14:anchorId="14FEA8D6" wp14:editId="089FE93F">
                <wp:simplePos x="0" y="0"/>
                <wp:positionH relativeFrom="column">
                  <wp:posOffset>4749800</wp:posOffset>
                </wp:positionH>
                <wp:positionV relativeFrom="paragraph">
                  <wp:posOffset>65405</wp:posOffset>
                </wp:positionV>
                <wp:extent cx="831215" cy="454025"/>
                <wp:effectExtent l="0" t="0" r="635" b="4445"/>
                <wp:wrapNone/>
                <wp:docPr id="2244" name="Text Box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45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Pr="00814712" w:rsidRDefault="007C1B7A" w:rsidP="00070DC0">
                            <w:pPr>
                              <w:rPr>
                                <w:sz w:val="18"/>
                                <w:szCs w:val="18"/>
                                <w:lang w:val="en-US"/>
                              </w:rPr>
                            </w:pPr>
                            <w:r w:rsidRPr="00814712">
                              <w:rPr>
                                <w:sz w:val="18"/>
                                <w:szCs w:val="18"/>
                                <w:lang w:val="en-US"/>
                              </w:rPr>
                              <w:t>Opening of light trap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0" o:spid="_x0000_s1238" type="#_x0000_t202" style="position:absolute;left:0;text-align:left;margin-left:374pt;margin-top:5.15pt;width:65.45pt;height:3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" stroked="f">
                <v:textbox>
                  <w:txbxContent>
                    <w:p w:rsidR="007C1B7A" w:rsidRPr="00814712" w:rsidRDefault="007C1B7A" w:rsidP="00070DC0">
                      <w:pPr>
                        <w:rPr>
                          <w:sz w:val="18"/>
                          <w:szCs w:val="18"/>
                          <w:lang w:val="en-US"/>
                        </w:rPr>
                      </w:pPr>
                      <w:r w:rsidRPr="00814712">
                        <w:rPr>
                          <w:sz w:val="18"/>
                          <w:szCs w:val="18"/>
                          <w:lang w:val="en-US"/>
                        </w:rPr>
                        <w:t>Opening of light trap</w:t>
                      </w:r>
                    </w:p>
                  </w:txbxContent>
                </v:textbox>
              </v:shape>
            </w:pict>
          </mc:Fallback>
        </mc:AlternateContent>
      </w: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560C47" w:rsidRDefault="00070DC0" w:rsidP="00A001D0">
      <w:pPr>
        <w:pStyle w:val="berschrift6"/>
        <w:tabs>
          <w:tab w:val="left" w:pos="360"/>
        </w:tabs>
        <w:rPr>
          <w:rFonts w:ascii="Times New Roman" w:hAnsi="Times New Roman"/>
          <w:bCs/>
          <w:sz w:val="24"/>
        </w:rPr>
      </w:pPr>
      <w:r w:rsidRPr="00560C47">
        <w:rPr>
          <w:rFonts w:ascii="Times New Roman" w:hAnsi="Times New Roman"/>
          <w:bCs/>
          <w:sz w:val="24"/>
        </w:rPr>
        <w:t>Figure 5</w:t>
      </w:r>
      <w:r w:rsidR="005B7B8C" w:rsidRPr="00560C47">
        <w:rPr>
          <w:rFonts w:ascii="Times New Roman" w:hAnsi="Times New Roman"/>
          <w:bCs/>
          <w:sz w:val="24"/>
        </w:rPr>
        <w:t xml:space="preserve">: </w:t>
      </w:r>
      <w:r w:rsidRPr="00560C47">
        <w:rPr>
          <w:rFonts w:ascii="Times New Roman" w:hAnsi="Times New Roman"/>
          <w:bCs/>
          <w:sz w:val="24"/>
        </w:rPr>
        <w:t xml:space="preserve"> Hazemeter</w:t>
      </w:r>
    </w:p>
    <w:p w:rsidR="00070DC0" w:rsidRPr="00EC70E3" w:rsidRDefault="00070DC0" w:rsidP="00A001D0">
      <w:pPr>
        <w:tabs>
          <w:tab w:val="left" w:pos="360"/>
          <w:tab w:val="left" w:pos="1134"/>
        </w:tabs>
        <w:jc w:val="both"/>
      </w:pPr>
    </w:p>
    <w:p w:rsidR="00070DC0" w:rsidRPr="00EC70E3" w:rsidRDefault="00070DC0" w:rsidP="00A001D0">
      <w:pPr>
        <w:tabs>
          <w:tab w:val="left" w:pos="360"/>
          <w:tab w:val="left" w:pos="1134"/>
        </w:tabs>
        <w:jc w:val="both"/>
      </w:pPr>
      <w:r w:rsidRPr="00EC70E3">
        <w:t>6.6.2.</w:t>
      </w:r>
      <w:r w:rsidRPr="00EC70E3">
        <w:tab/>
        <w:t>Procedure</w:t>
      </w:r>
    </w:p>
    <w:p w:rsidR="00070DC0" w:rsidRPr="00EC70E3" w:rsidRDefault="00070DC0" w:rsidP="00A001D0">
      <w:pPr>
        <w:tabs>
          <w:tab w:val="left" w:pos="360"/>
          <w:tab w:val="left" w:pos="1134"/>
        </w:tabs>
        <w:jc w:val="both"/>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6.6.2.1.</w:t>
      </w:r>
      <w:r w:rsidRPr="00EC70E3">
        <w:rPr>
          <w:color w:val="000000"/>
          <w:szCs w:val="19"/>
        </w:rPr>
        <w:tab/>
        <w:t xml:space="preserve">The </w:t>
      </w:r>
      <w:r w:rsidRPr="00EC70E3">
        <w:t>abrasion</w:t>
      </w:r>
      <w:r w:rsidRPr="00EC70E3">
        <w:rPr>
          <w:color w:val="000000"/>
          <w:szCs w:val="19"/>
        </w:rPr>
        <w:t xml:space="preserve"> test shall be carried out on that surface of the test piece which represents the outer side of the glass pane and also on the inner side if of plastics material.</w:t>
      </w:r>
    </w:p>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6.6.2.2.</w:t>
      </w:r>
      <w:r w:rsidRPr="00EC70E3">
        <w:rPr>
          <w:color w:val="000000"/>
          <w:szCs w:val="19"/>
        </w:rPr>
        <w:tab/>
      </w:r>
      <w:r w:rsidRPr="00EC70E3">
        <w:t>Immediately</w:t>
      </w:r>
      <w:r w:rsidRPr="00EC70E3">
        <w:rPr>
          <w:color w:val="000000"/>
          <w:szCs w:val="19"/>
        </w:rPr>
        <w:t xml:space="preserve"> before and after the abrasion, clean the test pieces in the following manner:</w:t>
      </w:r>
    </w:p>
    <w:p w:rsidR="00070DC0" w:rsidRPr="00EC70E3" w:rsidRDefault="00070DC0" w:rsidP="00A001D0">
      <w:pPr>
        <w:tabs>
          <w:tab w:val="left" w:pos="360"/>
          <w:tab w:val="left" w:pos="1870"/>
        </w:tabs>
        <w:ind w:left="1122"/>
        <w:jc w:val="both"/>
        <w:rPr>
          <w:color w:val="000000"/>
          <w:szCs w:val="19"/>
        </w:rPr>
      </w:pPr>
      <w:r w:rsidRPr="00EC70E3">
        <w:rPr>
          <w:color w:val="000000"/>
          <w:szCs w:val="19"/>
        </w:rPr>
        <w:t>(a)</w:t>
      </w:r>
      <w:r w:rsidRPr="00EC70E3">
        <w:rPr>
          <w:color w:val="000000"/>
          <w:szCs w:val="19"/>
        </w:rPr>
        <w:tab/>
        <w:t xml:space="preserve">Wipe </w:t>
      </w:r>
      <w:r w:rsidRPr="00EC70E3">
        <w:t>with</w:t>
      </w:r>
      <w:r w:rsidRPr="00EC70E3">
        <w:rPr>
          <w:color w:val="000000"/>
          <w:szCs w:val="19"/>
        </w:rPr>
        <w:t xml:space="preserve"> a linen cloth under clean running water;</w:t>
      </w:r>
    </w:p>
    <w:p w:rsidR="00070DC0" w:rsidRPr="00EC70E3" w:rsidRDefault="00070DC0" w:rsidP="00A001D0">
      <w:pPr>
        <w:tabs>
          <w:tab w:val="left" w:pos="360"/>
          <w:tab w:val="left" w:pos="1870"/>
        </w:tabs>
        <w:ind w:left="1122"/>
        <w:jc w:val="both"/>
        <w:rPr>
          <w:color w:val="000000"/>
          <w:szCs w:val="19"/>
        </w:rPr>
      </w:pPr>
      <w:r w:rsidRPr="00EC70E3">
        <w:rPr>
          <w:color w:val="000000"/>
          <w:szCs w:val="19"/>
        </w:rPr>
        <w:t>(b)</w:t>
      </w:r>
      <w:r w:rsidRPr="00EC70E3">
        <w:rPr>
          <w:color w:val="000000"/>
          <w:szCs w:val="19"/>
        </w:rPr>
        <w:tab/>
        <w:t xml:space="preserve">Rinse </w:t>
      </w:r>
      <w:r w:rsidRPr="00EC70E3">
        <w:t>with</w:t>
      </w:r>
      <w:r w:rsidRPr="00EC70E3">
        <w:rPr>
          <w:color w:val="000000"/>
          <w:szCs w:val="19"/>
        </w:rPr>
        <w:t xml:space="preserve"> distilled or demineralised water;</w:t>
      </w:r>
    </w:p>
    <w:p w:rsidR="00070DC0" w:rsidRPr="00EC70E3" w:rsidRDefault="00070DC0" w:rsidP="00A001D0">
      <w:pPr>
        <w:tabs>
          <w:tab w:val="left" w:pos="360"/>
          <w:tab w:val="left" w:pos="1870"/>
        </w:tabs>
        <w:ind w:left="1870" w:hanging="748"/>
        <w:jc w:val="both"/>
        <w:rPr>
          <w:color w:val="000000"/>
          <w:szCs w:val="19"/>
        </w:rPr>
      </w:pPr>
      <w:r w:rsidRPr="00EC70E3">
        <w:rPr>
          <w:color w:val="000000"/>
          <w:szCs w:val="19"/>
        </w:rPr>
        <w:t>(c)</w:t>
      </w:r>
      <w:r w:rsidRPr="00EC70E3">
        <w:rPr>
          <w:color w:val="000000"/>
          <w:szCs w:val="19"/>
        </w:rPr>
        <w:tab/>
        <w:t xml:space="preserve">Blow </w:t>
      </w:r>
      <w:r w:rsidRPr="00EC70E3">
        <w:t>dry</w:t>
      </w:r>
      <w:r w:rsidRPr="00EC70E3">
        <w:rPr>
          <w:color w:val="000000"/>
          <w:szCs w:val="19"/>
        </w:rPr>
        <w:t xml:space="preserve"> with oxygen or nitrogen;</w:t>
      </w:r>
    </w:p>
    <w:p w:rsidR="00070DC0" w:rsidRPr="00EC70E3" w:rsidRDefault="00070DC0" w:rsidP="00A001D0">
      <w:pPr>
        <w:tabs>
          <w:tab w:val="left" w:pos="360"/>
          <w:tab w:val="left" w:pos="1134"/>
          <w:tab w:val="left" w:pos="1870"/>
        </w:tabs>
        <w:ind w:left="1870" w:hanging="748"/>
        <w:jc w:val="both"/>
        <w:rPr>
          <w:color w:val="000000"/>
          <w:szCs w:val="19"/>
        </w:rPr>
      </w:pPr>
      <w:r w:rsidRPr="00EC70E3">
        <w:rPr>
          <w:color w:val="000000"/>
          <w:szCs w:val="19"/>
        </w:rPr>
        <w:tab/>
        <w:t>(d)</w:t>
      </w:r>
      <w:r w:rsidRPr="00EC70E3">
        <w:rPr>
          <w:color w:val="000000"/>
          <w:szCs w:val="19"/>
        </w:rPr>
        <w:tab/>
      </w:r>
      <w:r w:rsidRPr="00EC70E3">
        <w:t>Remove</w:t>
      </w:r>
      <w:r w:rsidRPr="00EC70E3">
        <w:rPr>
          <w:color w:val="000000"/>
          <w:szCs w:val="19"/>
        </w:rPr>
        <w:t xml:space="preserve"> possible traces of water by dabbing softly with a damp linen cloth. If </w:t>
      </w:r>
      <w:r w:rsidRPr="00EC70E3">
        <w:t>necessary</w:t>
      </w:r>
      <w:r w:rsidRPr="00EC70E3">
        <w:rPr>
          <w:color w:val="000000"/>
          <w:szCs w:val="19"/>
        </w:rPr>
        <w:t xml:space="preserve">, dry by pressing lightly </w:t>
      </w:r>
      <w:r w:rsidRPr="00EC70E3">
        <w:t>between</w:t>
      </w:r>
      <w:r w:rsidRPr="00EC70E3">
        <w:rPr>
          <w:color w:val="000000"/>
          <w:szCs w:val="19"/>
        </w:rPr>
        <w:t xml:space="preserve"> two linen cloths.</w:t>
      </w:r>
    </w:p>
    <w:p w:rsidR="00070DC0" w:rsidRPr="00EC70E3" w:rsidRDefault="00070DC0" w:rsidP="00A001D0">
      <w:pPr>
        <w:tabs>
          <w:tab w:val="left" w:pos="360"/>
          <w:tab w:val="left" w:pos="1134"/>
        </w:tabs>
        <w:ind w:left="1134" w:hanging="1134"/>
        <w:jc w:val="both"/>
        <w:rPr>
          <w:color w:val="000000"/>
          <w:szCs w:val="19"/>
        </w:rPr>
      </w:pPr>
    </w:p>
    <w:p w:rsidR="00070DC0" w:rsidRPr="00EC70E3" w:rsidRDefault="00070DC0" w:rsidP="005B7B8C">
      <w:pPr>
        <w:tabs>
          <w:tab w:val="left" w:pos="1134"/>
        </w:tabs>
        <w:ind w:left="1134" w:hanging="1134"/>
        <w:jc w:val="both"/>
        <w:rPr>
          <w:color w:val="000000"/>
          <w:szCs w:val="19"/>
        </w:rPr>
      </w:pPr>
      <w:r w:rsidRPr="00EC70E3">
        <w:rPr>
          <w:color w:val="000000"/>
          <w:szCs w:val="19"/>
        </w:rPr>
        <w:tab/>
        <w:t xml:space="preserve">Any </w:t>
      </w:r>
      <w:r w:rsidRPr="00EC70E3">
        <w:t>treatment</w:t>
      </w:r>
      <w:r w:rsidRPr="00EC70E3">
        <w:rPr>
          <w:color w:val="000000"/>
          <w:szCs w:val="19"/>
        </w:rPr>
        <w:t xml:space="preserve"> with ultrasonic equipment is prohibited.</w:t>
      </w:r>
    </w:p>
    <w:p w:rsidR="00070DC0" w:rsidRPr="00EC70E3" w:rsidRDefault="00070DC0" w:rsidP="00A001D0">
      <w:pPr>
        <w:tabs>
          <w:tab w:val="left" w:pos="360"/>
          <w:tab w:val="left" w:pos="1134"/>
        </w:tabs>
        <w:ind w:left="1134" w:hanging="1134"/>
        <w:jc w:val="both"/>
        <w:rPr>
          <w:color w:val="000000"/>
          <w:szCs w:val="19"/>
        </w:rPr>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6.6.2.3.</w:t>
      </w:r>
      <w:r w:rsidRPr="00EC70E3">
        <w:rPr>
          <w:color w:val="000000"/>
          <w:szCs w:val="19"/>
        </w:rPr>
        <w:tab/>
        <w:t>After cleaning, the test pieces shall be handled only by their edges and shall be stored to prevent damage to, or contamination of, their surfaces.</w:t>
      </w:r>
    </w:p>
    <w:p w:rsidR="00070DC0" w:rsidRPr="00EC70E3" w:rsidRDefault="00070DC0" w:rsidP="00A001D0">
      <w:pPr>
        <w:tabs>
          <w:tab w:val="left" w:pos="360"/>
          <w:tab w:val="num" w:pos="1134"/>
        </w:tabs>
        <w:ind w:left="1134" w:hanging="992"/>
        <w:jc w:val="both"/>
      </w:pPr>
    </w:p>
    <w:p w:rsidR="00070DC0" w:rsidRPr="00EC70E3" w:rsidRDefault="00070DC0" w:rsidP="00A001D0">
      <w:pPr>
        <w:tabs>
          <w:tab w:val="left" w:pos="360"/>
          <w:tab w:val="left" w:pos="1134"/>
        </w:tabs>
        <w:ind w:left="1134" w:hanging="1134"/>
        <w:jc w:val="both"/>
        <w:rPr>
          <w:color w:val="000000"/>
        </w:rPr>
      </w:pPr>
      <w:r w:rsidRPr="00EC70E3">
        <w:rPr>
          <w:color w:val="000000"/>
          <w:szCs w:val="19"/>
        </w:rPr>
        <w:t>6.6.2.4.</w:t>
      </w:r>
      <w:r w:rsidRPr="00EC70E3">
        <w:rPr>
          <w:color w:val="000000"/>
          <w:szCs w:val="19"/>
        </w:rPr>
        <w:tab/>
        <w:t>Rec</w:t>
      </w:r>
      <w:r w:rsidRPr="00EC70E3">
        <w:t>ondition</w:t>
      </w:r>
      <w:r w:rsidRPr="00EC70E3">
        <w:rPr>
          <w:color w:val="000000"/>
          <w:szCs w:val="19"/>
        </w:rPr>
        <w:t xml:space="preserve"> the test pieces as specified in paragraph 6.1. for a minimum time of 48 hours.</w:t>
      </w:r>
    </w:p>
    <w:p w:rsidR="00070DC0" w:rsidRPr="00EC70E3" w:rsidRDefault="00070DC0" w:rsidP="00A001D0">
      <w:pPr>
        <w:widowControl w:val="0"/>
        <w:tabs>
          <w:tab w:val="left" w:pos="360"/>
          <w:tab w:val="left" w:pos="1134"/>
        </w:tabs>
        <w:autoSpaceDE w:val="0"/>
        <w:autoSpaceDN w:val="0"/>
        <w:adjustRightInd w:val="0"/>
        <w:ind w:left="1134" w:hanging="1134"/>
        <w:jc w:val="both"/>
        <w:rPr>
          <w:bCs/>
          <w:color w:val="000000"/>
          <w:szCs w:val="19"/>
        </w:rPr>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6.6.2.5.</w:t>
      </w:r>
      <w:r w:rsidRPr="00EC70E3">
        <w:rPr>
          <w:color w:val="000000"/>
          <w:szCs w:val="19"/>
        </w:rPr>
        <w:tab/>
      </w:r>
      <w:r w:rsidRPr="00EC70E3">
        <w:t>Immediately</w:t>
      </w:r>
      <w:r w:rsidRPr="00EC70E3">
        <w:rPr>
          <w:color w:val="000000"/>
          <w:szCs w:val="19"/>
        </w:rPr>
        <w:t xml:space="preserve"> place the test piece against the entrance port of the integrating sphere. The angle between the normal (perpendicular) to the surface of the test piece and the axis of the light beam shall not exceed 8°.</w:t>
      </w:r>
    </w:p>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tabs>
          <w:tab w:val="left" w:pos="360"/>
          <w:tab w:val="left" w:pos="1134"/>
        </w:tabs>
        <w:ind w:left="1354" w:hanging="1354"/>
        <w:jc w:val="both"/>
        <w:rPr>
          <w:color w:val="000000"/>
          <w:szCs w:val="19"/>
        </w:rPr>
      </w:pPr>
    </w:p>
    <w:p w:rsidR="00070DC0" w:rsidRPr="00EC70E3" w:rsidRDefault="00070DC0" w:rsidP="00A001D0">
      <w:pPr>
        <w:tabs>
          <w:tab w:val="left" w:pos="360"/>
          <w:tab w:val="left" w:pos="1134"/>
        </w:tabs>
        <w:ind w:left="1354" w:hanging="1354"/>
        <w:jc w:val="both"/>
        <w:rPr>
          <w:color w:val="000000"/>
          <w:szCs w:val="19"/>
        </w:rPr>
      </w:pPr>
      <w:r w:rsidRPr="00EC70E3">
        <w:rPr>
          <w:color w:val="000000"/>
          <w:szCs w:val="19"/>
        </w:rPr>
        <w:t>6.6.2.6.</w:t>
      </w:r>
      <w:r w:rsidRPr="00EC70E3">
        <w:rPr>
          <w:color w:val="000000"/>
          <w:szCs w:val="19"/>
        </w:rPr>
        <w:tab/>
        <w:t xml:space="preserve">Take four readings as </w:t>
      </w:r>
      <w:r w:rsidRPr="00EC70E3">
        <w:t>indicated</w:t>
      </w:r>
      <w:r w:rsidRPr="00EC70E3">
        <w:rPr>
          <w:color w:val="000000"/>
          <w:szCs w:val="19"/>
        </w:rPr>
        <w:t xml:space="preserve"> in the following table:</w:t>
      </w:r>
    </w:p>
    <w:p w:rsidR="00070DC0" w:rsidRPr="00EC70E3" w:rsidRDefault="00070DC0" w:rsidP="00A001D0">
      <w:pPr>
        <w:tabs>
          <w:tab w:val="left" w:pos="360"/>
          <w:tab w:val="left" w:pos="1701"/>
          <w:tab w:val="left" w:pos="2268"/>
        </w:tabs>
        <w:ind w:left="1701" w:hanging="1701"/>
        <w:jc w:val="both"/>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263"/>
        <w:gridCol w:w="1431"/>
        <w:gridCol w:w="1089"/>
        <w:gridCol w:w="1746"/>
        <w:gridCol w:w="2757"/>
      </w:tblGrid>
      <w:tr w:rsidR="00070DC0" w:rsidRPr="00EC70E3" w:rsidTr="00070DC0">
        <w:trPr>
          <w:cantSplit/>
          <w:jc w:val="center"/>
        </w:trPr>
        <w:tc>
          <w:tcPr>
            <w:tcW w:w="1263" w:type="dxa"/>
            <w:tcBorders>
              <w:bottom w:val="single" w:sz="12" w:space="0" w:color="000000"/>
            </w:tcBorders>
          </w:tcPr>
          <w:p w:rsidR="00070DC0" w:rsidRPr="00EC70E3" w:rsidRDefault="00070DC0" w:rsidP="00A001D0">
            <w:pPr>
              <w:tabs>
                <w:tab w:val="left" w:pos="360"/>
                <w:tab w:val="left" w:pos="1701"/>
                <w:tab w:val="left" w:pos="2268"/>
              </w:tabs>
              <w:jc w:val="both"/>
            </w:pPr>
            <w:smartTag w:uri="urn:schemas-microsoft-com:office:smarttags" w:element="place">
              <w:smartTag w:uri="urn:schemas-microsoft-com:office:smarttags" w:element="City">
                <w:r w:rsidRPr="00EC70E3">
                  <w:t>Reading</w:t>
                </w:r>
              </w:smartTag>
            </w:smartTag>
          </w:p>
        </w:tc>
        <w:tc>
          <w:tcPr>
            <w:tcW w:w="1431" w:type="dxa"/>
            <w:tcBorders>
              <w:bottom w:val="single" w:sz="12" w:space="0" w:color="000000"/>
            </w:tcBorders>
          </w:tcPr>
          <w:p w:rsidR="00070DC0" w:rsidRPr="00EC70E3" w:rsidRDefault="00070DC0" w:rsidP="00A001D0">
            <w:pPr>
              <w:tabs>
                <w:tab w:val="left" w:pos="360"/>
                <w:tab w:val="left" w:pos="1701"/>
                <w:tab w:val="left" w:pos="2268"/>
              </w:tabs>
              <w:jc w:val="both"/>
            </w:pPr>
            <w:r w:rsidRPr="00EC70E3">
              <w:t>With test piece</w:t>
            </w:r>
          </w:p>
        </w:tc>
        <w:tc>
          <w:tcPr>
            <w:tcW w:w="1089" w:type="dxa"/>
            <w:tcBorders>
              <w:bottom w:val="single" w:sz="12" w:space="0" w:color="000000"/>
            </w:tcBorders>
          </w:tcPr>
          <w:p w:rsidR="00070DC0" w:rsidRPr="00EC70E3" w:rsidRDefault="00070DC0" w:rsidP="00A001D0">
            <w:pPr>
              <w:tabs>
                <w:tab w:val="left" w:pos="360"/>
                <w:tab w:val="left" w:pos="1701"/>
                <w:tab w:val="left" w:pos="2268"/>
              </w:tabs>
              <w:jc w:val="both"/>
            </w:pPr>
            <w:r w:rsidRPr="00EC70E3">
              <w:t>With light trap</w:t>
            </w:r>
          </w:p>
        </w:tc>
        <w:tc>
          <w:tcPr>
            <w:tcW w:w="1746" w:type="dxa"/>
            <w:tcBorders>
              <w:bottom w:val="single" w:sz="12" w:space="0" w:color="000000"/>
            </w:tcBorders>
          </w:tcPr>
          <w:p w:rsidR="00070DC0" w:rsidRPr="00EC70E3" w:rsidRDefault="00070DC0" w:rsidP="00A001D0">
            <w:pPr>
              <w:tabs>
                <w:tab w:val="left" w:pos="360"/>
                <w:tab w:val="left" w:pos="1701"/>
                <w:tab w:val="left" w:pos="2268"/>
              </w:tabs>
              <w:jc w:val="both"/>
            </w:pPr>
            <w:r w:rsidRPr="00EC70E3">
              <w:t>With reflectance standard</w:t>
            </w:r>
          </w:p>
        </w:tc>
        <w:tc>
          <w:tcPr>
            <w:tcW w:w="2757" w:type="dxa"/>
            <w:tcBorders>
              <w:bottom w:val="single" w:sz="12" w:space="0" w:color="000000"/>
            </w:tcBorders>
          </w:tcPr>
          <w:p w:rsidR="00070DC0" w:rsidRPr="00EC70E3" w:rsidRDefault="00070DC0" w:rsidP="00A001D0">
            <w:pPr>
              <w:tabs>
                <w:tab w:val="left" w:pos="360"/>
                <w:tab w:val="left" w:pos="1701"/>
                <w:tab w:val="left" w:pos="2268"/>
              </w:tabs>
              <w:jc w:val="both"/>
            </w:pPr>
            <w:r w:rsidRPr="00EC70E3">
              <w:t>Quantity represented</w:t>
            </w:r>
          </w:p>
        </w:tc>
      </w:tr>
      <w:tr w:rsidR="00070DC0" w:rsidRPr="00EC70E3" w:rsidTr="00070DC0">
        <w:trPr>
          <w:cantSplit/>
          <w:jc w:val="center"/>
        </w:trPr>
        <w:tc>
          <w:tcPr>
            <w:tcW w:w="1263" w:type="dxa"/>
          </w:tcPr>
          <w:p w:rsidR="00070DC0" w:rsidRPr="00EC70E3" w:rsidRDefault="00070DC0" w:rsidP="00A001D0">
            <w:pPr>
              <w:tabs>
                <w:tab w:val="left" w:pos="360"/>
                <w:tab w:val="left" w:pos="1701"/>
                <w:tab w:val="left" w:pos="2268"/>
              </w:tabs>
              <w:jc w:val="both"/>
            </w:pPr>
            <w:r w:rsidRPr="00EC70E3">
              <w:t>T</w:t>
            </w:r>
            <w:r w:rsidRPr="00EC70E3">
              <w:rPr>
                <w:vertAlign w:val="subscript"/>
              </w:rPr>
              <w:t>1</w:t>
            </w:r>
          </w:p>
        </w:tc>
        <w:tc>
          <w:tcPr>
            <w:tcW w:w="1431" w:type="dxa"/>
          </w:tcPr>
          <w:p w:rsidR="00070DC0" w:rsidRPr="00EC70E3" w:rsidRDefault="00070DC0" w:rsidP="00A001D0">
            <w:pPr>
              <w:tabs>
                <w:tab w:val="left" w:pos="360"/>
                <w:tab w:val="left" w:pos="1701"/>
                <w:tab w:val="left" w:pos="2268"/>
              </w:tabs>
              <w:jc w:val="both"/>
            </w:pPr>
            <w:r w:rsidRPr="00EC70E3">
              <w:t>No</w:t>
            </w:r>
          </w:p>
        </w:tc>
        <w:tc>
          <w:tcPr>
            <w:tcW w:w="1089" w:type="dxa"/>
          </w:tcPr>
          <w:p w:rsidR="00070DC0" w:rsidRPr="00EC70E3" w:rsidRDefault="00070DC0" w:rsidP="00A001D0">
            <w:pPr>
              <w:tabs>
                <w:tab w:val="left" w:pos="360"/>
                <w:tab w:val="left" w:pos="1701"/>
                <w:tab w:val="left" w:pos="2268"/>
              </w:tabs>
              <w:jc w:val="both"/>
            </w:pPr>
            <w:r w:rsidRPr="00EC70E3">
              <w:t>No</w:t>
            </w:r>
          </w:p>
        </w:tc>
        <w:tc>
          <w:tcPr>
            <w:tcW w:w="1746" w:type="dxa"/>
          </w:tcPr>
          <w:p w:rsidR="00070DC0" w:rsidRPr="00EC70E3" w:rsidRDefault="00070DC0" w:rsidP="00A001D0">
            <w:pPr>
              <w:tabs>
                <w:tab w:val="left" w:pos="360"/>
                <w:tab w:val="left" w:pos="1701"/>
                <w:tab w:val="left" w:pos="2268"/>
              </w:tabs>
              <w:jc w:val="both"/>
            </w:pPr>
            <w:r w:rsidRPr="00EC70E3">
              <w:t>Yes</w:t>
            </w:r>
          </w:p>
        </w:tc>
        <w:tc>
          <w:tcPr>
            <w:tcW w:w="2757" w:type="dxa"/>
          </w:tcPr>
          <w:p w:rsidR="00070DC0" w:rsidRPr="00EC70E3" w:rsidRDefault="00070DC0" w:rsidP="00A001D0">
            <w:pPr>
              <w:pStyle w:val="Funotentext"/>
              <w:tabs>
                <w:tab w:val="left" w:pos="360"/>
                <w:tab w:val="left" w:pos="1701"/>
                <w:tab w:val="left" w:pos="2268"/>
              </w:tabs>
              <w:rPr>
                <w:szCs w:val="24"/>
              </w:rPr>
            </w:pPr>
            <w:r w:rsidRPr="00EC70E3">
              <w:rPr>
                <w:szCs w:val="24"/>
              </w:rPr>
              <w:t>Incident light</w:t>
            </w:r>
          </w:p>
        </w:tc>
      </w:tr>
      <w:tr w:rsidR="00070DC0" w:rsidRPr="00EC70E3" w:rsidTr="00070DC0">
        <w:trPr>
          <w:cantSplit/>
          <w:jc w:val="center"/>
        </w:trPr>
        <w:tc>
          <w:tcPr>
            <w:tcW w:w="1263" w:type="dxa"/>
          </w:tcPr>
          <w:p w:rsidR="00070DC0" w:rsidRPr="00EC70E3" w:rsidRDefault="00070DC0" w:rsidP="00A001D0">
            <w:pPr>
              <w:tabs>
                <w:tab w:val="left" w:pos="360"/>
                <w:tab w:val="left" w:pos="1701"/>
                <w:tab w:val="left" w:pos="2268"/>
              </w:tabs>
              <w:jc w:val="both"/>
            </w:pPr>
            <w:r w:rsidRPr="00EC70E3">
              <w:t>T</w:t>
            </w:r>
            <w:r w:rsidRPr="00EC70E3">
              <w:rPr>
                <w:vertAlign w:val="subscript"/>
              </w:rPr>
              <w:t>2</w:t>
            </w:r>
          </w:p>
        </w:tc>
        <w:tc>
          <w:tcPr>
            <w:tcW w:w="1431" w:type="dxa"/>
          </w:tcPr>
          <w:p w:rsidR="00070DC0" w:rsidRPr="00EC70E3" w:rsidRDefault="00070DC0" w:rsidP="00A001D0">
            <w:pPr>
              <w:tabs>
                <w:tab w:val="left" w:pos="360"/>
                <w:tab w:val="left" w:pos="1701"/>
                <w:tab w:val="left" w:pos="2268"/>
              </w:tabs>
              <w:jc w:val="both"/>
            </w:pPr>
            <w:r w:rsidRPr="00EC70E3">
              <w:t>Yes</w:t>
            </w:r>
          </w:p>
        </w:tc>
        <w:tc>
          <w:tcPr>
            <w:tcW w:w="1089" w:type="dxa"/>
          </w:tcPr>
          <w:p w:rsidR="00070DC0" w:rsidRPr="00EC70E3" w:rsidRDefault="00070DC0" w:rsidP="00A001D0">
            <w:pPr>
              <w:tabs>
                <w:tab w:val="left" w:pos="360"/>
                <w:tab w:val="left" w:pos="1701"/>
                <w:tab w:val="left" w:pos="2268"/>
              </w:tabs>
              <w:jc w:val="both"/>
            </w:pPr>
            <w:r w:rsidRPr="00EC70E3">
              <w:t>No</w:t>
            </w:r>
          </w:p>
        </w:tc>
        <w:tc>
          <w:tcPr>
            <w:tcW w:w="1746" w:type="dxa"/>
          </w:tcPr>
          <w:p w:rsidR="00070DC0" w:rsidRPr="00EC70E3" w:rsidRDefault="00070DC0" w:rsidP="00A001D0">
            <w:pPr>
              <w:tabs>
                <w:tab w:val="left" w:pos="360"/>
                <w:tab w:val="left" w:pos="1701"/>
                <w:tab w:val="left" w:pos="2268"/>
              </w:tabs>
              <w:jc w:val="both"/>
            </w:pPr>
            <w:r w:rsidRPr="00EC70E3">
              <w:t>Yes</w:t>
            </w:r>
          </w:p>
        </w:tc>
        <w:tc>
          <w:tcPr>
            <w:tcW w:w="2757" w:type="dxa"/>
          </w:tcPr>
          <w:p w:rsidR="00070DC0" w:rsidRPr="00EC70E3" w:rsidRDefault="00070DC0" w:rsidP="00A001D0">
            <w:pPr>
              <w:tabs>
                <w:tab w:val="left" w:pos="360"/>
                <w:tab w:val="left" w:pos="1701"/>
                <w:tab w:val="left" w:pos="2268"/>
              </w:tabs>
            </w:pPr>
            <w:r w:rsidRPr="00EC70E3">
              <w:t>Total light transmitted by test piece</w:t>
            </w:r>
          </w:p>
        </w:tc>
      </w:tr>
      <w:tr w:rsidR="00070DC0" w:rsidRPr="00EC70E3" w:rsidTr="00070DC0">
        <w:trPr>
          <w:cantSplit/>
          <w:jc w:val="center"/>
        </w:trPr>
        <w:tc>
          <w:tcPr>
            <w:tcW w:w="1263" w:type="dxa"/>
          </w:tcPr>
          <w:p w:rsidR="00070DC0" w:rsidRPr="00EC70E3" w:rsidRDefault="00070DC0" w:rsidP="00A001D0">
            <w:pPr>
              <w:tabs>
                <w:tab w:val="left" w:pos="360"/>
                <w:tab w:val="left" w:pos="1701"/>
                <w:tab w:val="left" w:pos="2268"/>
              </w:tabs>
              <w:jc w:val="both"/>
            </w:pPr>
            <w:r w:rsidRPr="00EC70E3">
              <w:t>T</w:t>
            </w:r>
            <w:r w:rsidRPr="00EC70E3">
              <w:rPr>
                <w:vertAlign w:val="subscript"/>
              </w:rPr>
              <w:t>3</w:t>
            </w:r>
          </w:p>
        </w:tc>
        <w:tc>
          <w:tcPr>
            <w:tcW w:w="1431" w:type="dxa"/>
          </w:tcPr>
          <w:p w:rsidR="00070DC0" w:rsidRPr="00EC70E3" w:rsidRDefault="00070DC0" w:rsidP="00A001D0">
            <w:pPr>
              <w:tabs>
                <w:tab w:val="left" w:pos="360"/>
                <w:tab w:val="left" w:pos="1701"/>
                <w:tab w:val="left" w:pos="2268"/>
              </w:tabs>
              <w:jc w:val="both"/>
            </w:pPr>
            <w:r w:rsidRPr="00EC70E3">
              <w:t>No</w:t>
            </w:r>
          </w:p>
        </w:tc>
        <w:tc>
          <w:tcPr>
            <w:tcW w:w="1089" w:type="dxa"/>
          </w:tcPr>
          <w:p w:rsidR="00070DC0" w:rsidRPr="00EC70E3" w:rsidRDefault="00070DC0" w:rsidP="00A001D0">
            <w:pPr>
              <w:tabs>
                <w:tab w:val="left" w:pos="360"/>
                <w:tab w:val="left" w:pos="1701"/>
                <w:tab w:val="left" w:pos="2268"/>
              </w:tabs>
              <w:jc w:val="both"/>
            </w:pPr>
            <w:r w:rsidRPr="00EC70E3">
              <w:t>Yes</w:t>
            </w:r>
          </w:p>
        </w:tc>
        <w:tc>
          <w:tcPr>
            <w:tcW w:w="1746" w:type="dxa"/>
          </w:tcPr>
          <w:p w:rsidR="00070DC0" w:rsidRPr="00EC70E3" w:rsidRDefault="00070DC0" w:rsidP="00A001D0">
            <w:pPr>
              <w:tabs>
                <w:tab w:val="left" w:pos="360"/>
                <w:tab w:val="left" w:pos="1701"/>
                <w:tab w:val="left" w:pos="2268"/>
              </w:tabs>
              <w:jc w:val="both"/>
            </w:pPr>
            <w:r w:rsidRPr="00EC70E3">
              <w:t>No</w:t>
            </w:r>
          </w:p>
        </w:tc>
        <w:tc>
          <w:tcPr>
            <w:tcW w:w="2757" w:type="dxa"/>
          </w:tcPr>
          <w:p w:rsidR="00070DC0" w:rsidRPr="00EC70E3" w:rsidRDefault="00070DC0" w:rsidP="00A001D0">
            <w:pPr>
              <w:tabs>
                <w:tab w:val="left" w:pos="360"/>
                <w:tab w:val="left" w:pos="1701"/>
                <w:tab w:val="left" w:pos="2268"/>
              </w:tabs>
            </w:pPr>
            <w:r w:rsidRPr="00EC70E3">
              <w:t>Light scattered by instrument</w:t>
            </w:r>
          </w:p>
        </w:tc>
      </w:tr>
      <w:tr w:rsidR="00070DC0" w:rsidRPr="00EC70E3" w:rsidTr="00070DC0">
        <w:trPr>
          <w:cantSplit/>
          <w:jc w:val="center"/>
        </w:trPr>
        <w:tc>
          <w:tcPr>
            <w:tcW w:w="1263" w:type="dxa"/>
          </w:tcPr>
          <w:p w:rsidR="00070DC0" w:rsidRPr="00EC70E3" w:rsidRDefault="00070DC0" w:rsidP="00A001D0">
            <w:pPr>
              <w:tabs>
                <w:tab w:val="left" w:pos="360"/>
                <w:tab w:val="left" w:pos="1701"/>
                <w:tab w:val="left" w:pos="2268"/>
              </w:tabs>
              <w:jc w:val="both"/>
            </w:pPr>
            <w:r w:rsidRPr="00EC70E3">
              <w:t>T</w:t>
            </w:r>
            <w:r w:rsidRPr="00EC70E3">
              <w:rPr>
                <w:vertAlign w:val="subscript"/>
              </w:rPr>
              <w:t>4</w:t>
            </w:r>
          </w:p>
        </w:tc>
        <w:tc>
          <w:tcPr>
            <w:tcW w:w="1431" w:type="dxa"/>
          </w:tcPr>
          <w:p w:rsidR="00070DC0" w:rsidRPr="00EC70E3" w:rsidRDefault="00070DC0" w:rsidP="00A001D0">
            <w:pPr>
              <w:tabs>
                <w:tab w:val="left" w:pos="360"/>
                <w:tab w:val="left" w:pos="1701"/>
                <w:tab w:val="left" w:pos="2268"/>
              </w:tabs>
              <w:jc w:val="both"/>
            </w:pPr>
            <w:r w:rsidRPr="00EC70E3">
              <w:t>Yes</w:t>
            </w:r>
          </w:p>
        </w:tc>
        <w:tc>
          <w:tcPr>
            <w:tcW w:w="1089" w:type="dxa"/>
          </w:tcPr>
          <w:p w:rsidR="00070DC0" w:rsidRPr="00EC70E3" w:rsidRDefault="00070DC0" w:rsidP="00A001D0">
            <w:pPr>
              <w:tabs>
                <w:tab w:val="left" w:pos="360"/>
                <w:tab w:val="left" w:pos="1701"/>
                <w:tab w:val="left" w:pos="2268"/>
              </w:tabs>
              <w:jc w:val="both"/>
            </w:pPr>
            <w:r w:rsidRPr="00EC70E3">
              <w:t>Yes</w:t>
            </w:r>
          </w:p>
        </w:tc>
        <w:tc>
          <w:tcPr>
            <w:tcW w:w="1746" w:type="dxa"/>
          </w:tcPr>
          <w:p w:rsidR="00070DC0" w:rsidRPr="00EC70E3" w:rsidRDefault="00070DC0" w:rsidP="00A001D0">
            <w:pPr>
              <w:tabs>
                <w:tab w:val="left" w:pos="360"/>
                <w:tab w:val="left" w:pos="1701"/>
                <w:tab w:val="left" w:pos="2268"/>
              </w:tabs>
              <w:jc w:val="both"/>
            </w:pPr>
            <w:r w:rsidRPr="00EC70E3">
              <w:t>No</w:t>
            </w:r>
          </w:p>
        </w:tc>
        <w:tc>
          <w:tcPr>
            <w:tcW w:w="2757" w:type="dxa"/>
          </w:tcPr>
          <w:p w:rsidR="00070DC0" w:rsidRPr="00EC70E3" w:rsidRDefault="00070DC0" w:rsidP="00A001D0">
            <w:pPr>
              <w:tabs>
                <w:tab w:val="left" w:pos="360"/>
                <w:tab w:val="left" w:pos="1701"/>
                <w:tab w:val="left" w:pos="2268"/>
              </w:tabs>
            </w:pPr>
            <w:r w:rsidRPr="00EC70E3">
              <w:t>Light scattered by instrument and test piece</w:t>
            </w:r>
          </w:p>
        </w:tc>
      </w:tr>
    </w:tbl>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tabs>
          <w:tab w:val="left" w:pos="360"/>
          <w:tab w:val="left" w:pos="1134"/>
        </w:tabs>
        <w:ind w:left="1134" w:hanging="1134"/>
        <w:jc w:val="both"/>
        <w:rPr>
          <w:szCs w:val="19"/>
        </w:rPr>
      </w:pPr>
      <w:r w:rsidRPr="00EC70E3">
        <w:rPr>
          <w:szCs w:val="19"/>
        </w:rPr>
        <w:t>6.6.2.7.</w:t>
      </w:r>
      <w:r w:rsidRPr="00EC70E3">
        <w:rPr>
          <w:szCs w:val="19"/>
        </w:rPr>
        <w:tab/>
        <w:t xml:space="preserve">Repeat readings for </w:t>
      </w:r>
      <w:r w:rsidRPr="00EC70E3">
        <w:t>T</w:t>
      </w:r>
      <w:r w:rsidRPr="00EC70E3">
        <w:rPr>
          <w:vertAlign w:val="subscript"/>
        </w:rPr>
        <w:t>1</w:t>
      </w:r>
      <w:r w:rsidRPr="00EC70E3">
        <w:t>, T</w:t>
      </w:r>
      <w:r w:rsidRPr="00EC70E3">
        <w:rPr>
          <w:vertAlign w:val="subscript"/>
        </w:rPr>
        <w:t>2</w:t>
      </w:r>
      <w:r w:rsidRPr="00EC70E3">
        <w:t>, T</w:t>
      </w:r>
      <w:r w:rsidRPr="00EC70E3">
        <w:rPr>
          <w:vertAlign w:val="subscript"/>
        </w:rPr>
        <w:t>3</w:t>
      </w:r>
      <w:r w:rsidRPr="00EC70E3">
        <w:t xml:space="preserve"> and T</w:t>
      </w:r>
      <w:r w:rsidRPr="00EC70E3">
        <w:rPr>
          <w:vertAlign w:val="subscript"/>
        </w:rPr>
        <w:t>4</w:t>
      </w:r>
      <w:r w:rsidRPr="00EC70E3">
        <w:rPr>
          <w:szCs w:val="12"/>
        </w:rPr>
        <w:t xml:space="preserve"> </w:t>
      </w:r>
      <w:r w:rsidRPr="00EC70E3">
        <w:rPr>
          <w:szCs w:val="19"/>
        </w:rPr>
        <w:t>with other specified positions of the test piece to determine uniformity.</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jc w:val="both"/>
        <w:rPr>
          <w:szCs w:val="19"/>
        </w:rPr>
      </w:pPr>
      <w:r w:rsidRPr="00EC70E3">
        <w:rPr>
          <w:szCs w:val="19"/>
        </w:rPr>
        <w:t>6.6.2.8.</w:t>
      </w:r>
      <w:r w:rsidRPr="00EC70E3">
        <w:rPr>
          <w:szCs w:val="19"/>
        </w:rPr>
        <w:tab/>
        <w:t xml:space="preserve">Calculate the total transmittance </w:t>
      </w:r>
      <w:r w:rsidRPr="00EC70E3">
        <w:t>T</w:t>
      </w:r>
      <w:r w:rsidRPr="00EC70E3">
        <w:rPr>
          <w:vertAlign w:val="subscript"/>
        </w:rPr>
        <w:t>t</w:t>
      </w:r>
      <w:r w:rsidRPr="00EC70E3">
        <w:t xml:space="preserve"> = T</w:t>
      </w:r>
      <w:r w:rsidRPr="00EC70E3">
        <w:rPr>
          <w:vertAlign w:val="subscript"/>
        </w:rPr>
        <w:t>2</w:t>
      </w:r>
      <w:r w:rsidRPr="00EC70E3">
        <w:t xml:space="preserve"> / T</w:t>
      </w:r>
      <w:r w:rsidRPr="00EC70E3">
        <w:rPr>
          <w:vertAlign w:val="subscript"/>
        </w:rPr>
        <w:t>1</w:t>
      </w:r>
      <w:r w:rsidRPr="00EC70E3">
        <w:rPr>
          <w:szCs w:val="19"/>
        </w:rPr>
        <w:t>.</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jc w:val="both"/>
        <w:rPr>
          <w:b/>
          <w:bCs/>
          <w:i/>
          <w:iCs/>
          <w:szCs w:val="23"/>
        </w:rPr>
      </w:pPr>
      <w:r w:rsidRPr="00EC70E3">
        <w:rPr>
          <w:szCs w:val="19"/>
        </w:rPr>
        <w:t>6.6.2.9.</w:t>
      </w:r>
      <w:r w:rsidRPr="00EC70E3">
        <w:rPr>
          <w:szCs w:val="19"/>
        </w:rPr>
        <w:tab/>
        <w:t xml:space="preserve">Calculate </w:t>
      </w:r>
      <w:r w:rsidRPr="00EC70E3">
        <w:t>the</w:t>
      </w:r>
      <w:r w:rsidRPr="00EC70E3">
        <w:rPr>
          <w:szCs w:val="19"/>
        </w:rPr>
        <w:t xml:space="preserve"> diffuse transmittance T</w:t>
      </w:r>
      <w:r w:rsidRPr="00EC70E3">
        <w:rPr>
          <w:szCs w:val="12"/>
        </w:rPr>
        <w:t xml:space="preserve">d </w:t>
      </w:r>
      <w:r w:rsidRPr="00EC70E3">
        <w:rPr>
          <w:szCs w:val="19"/>
        </w:rPr>
        <w:t xml:space="preserve">as follows: </w:t>
      </w:r>
      <w:r w:rsidRPr="00EC70E3">
        <w:rPr>
          <w:position w:val="-28"/>
        </w:rPr>
        <w:object w:dxaOrig="1939" w:dyaOrig="639">
          <v:shape id="_x0000_i1034" type="#_x0000_t75" style="width:97.5pt;height:31.5pt" o:ole="" fillcolor="window">
            <v:imagedata r:id="rId37" o:title=""/>
          </v:shape>
          <o:OLEObject Type="Embed" ProgID="Equation.3" ShapeID="_x0000_i1034" DrawAspect="Content" ObjectID="_1527404061" r:id="rId38"/>
        </w:objec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jc w:val="both"/>
        <w:rPr>
          <w:szCs w:val="19"/>
        </w:rPr>
      </w:pPr>
      <w:r w:rsidRPr="00EC70E3">
        <w:rPr>
          <w:szCs w:val="19"/>
        </w:rPr>
        <w:lastRenderedPageBreak/>
        <w:t>6.6.2.10.</w:t>
      </w:r>
      <w:r w:rsidRPr="00EC70E3">
        <w:rPr>
          <w:szCs w:val="19"/>
        </w:rPr>
        <w:tab/>
        <w:t xml:space="preserve">Calculate </w:t>
      </w:r>
      <w:r w:rsidRPr="00EC70E3">
        <w:t>the</w:t>
      </w:r>
      <w:r w:rsidRPr="00EC70E3">
        <w:rPr>
          <w:szCs w:val="19"/>
        </w:rPr>
        <w:t xml:space="preserve"> percentage haze, or light, or both, scattered, as follows: </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szCs w:val="23"/>
        </w:rPr>
      </w:pPr>
      <w:r w:rsidRPr="00EC70E3">
        <w:rPr>
          <w:szCs w:val="19"/>
        </w:rPr>
        <w:t>6.6.2.11.</w:t>
      </w:r>
      <w:r w:rsidRPr="00EC70E3">
        <w:rPr>
          <w:szCs w:val="19"/>
        </w:rPr>
        <w:tab/>
        <w:t xml:space="preserve">Haze, or </w:t>
      </w:r>
      <w:r w:rsidRPr="00EC70E3">
        <w:t>light</w:t>
      </w:r>
      <w:r w:rsidRPr="00EC70E3">
        <w:rPr>
          <w:szCs w:val="19"/>
        </w:rPr>
        <w:t xml:space="preserve"> or both, scattered = </w:t>
      </w:r>
      <w:r w:rsidRPr="00EC70E3">
        <w:rPr>
          <w:position w:val="-24"/>
        </w:rPr>
        <w:object w:dxaOrig="940" w:dyaOrig="560">
          <v:shape id="_x0000_i1035" type="#_x0000_t75" style="width:47.25pt;height:27.75pt" o:ole="" fillcolor="window">
            <v:imagedata r:id="rId39" o:title=""/>
          </v:shape>
          <o:OLEObject Type="Embed" ProgID="Equation.3" ShapeID="_x0000_i1035" DrawAspect="Content" ObjectID="_1527404062" r:id="rId40"/>
        </w:objec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6.6.2.12.</w:t>
      </w:r>
      <w:r w:rsidRPr="00EC70E3">
        <w:rPr>
          <w:szCs w:val="19"/>
        </w:rPr>
        <w:tab/>
        <w:t xml:space="preserve">Measure </w:t>
      </w:r>
      <w:r w:rsidRPr="00EC70E3">
        <w:t>the</w:t>
      </w:r>
      <w:r w:rsidRPr="00EC70E3">
        <w:rPr>
          <w:szCs w:val="19"/>
        </w:rPr>
        <w:t xml:space="preserve"> initial haze of the test piece at a minimum of four equally spaced points in the unabraded area in accordance with the formula above.  Average the results for each test piece. In lieu of the four measurements, an average value may be obtained by rotating the piece uniformly at 3 rev/sec or more.</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6.6.2.13.</w:t>
      </w:r>
      <w:r w:rsidRPr="00EC70E3">
        <w:rPr>
          <w:szCs w:val="19"/>
        </w:rPr>
        <w:tab/>
        <w:t>For each type of safety glazing, carry out three tests with the same load. Use the haze as a measure of the subsurface abrasion, after the test piece has been subjected to the abrasion test.</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6.6.2.14.</w:t>
      </w:r>
      <w:r w:rsidRPr="00EC70E3">
        <w:rPr>
          <w:szCs w:val="19"/>
        </w:rPr>
        <w:tab/>
        <w:t xml:space="preserve">Measure the </w:t>
      </w:r>
      <w:r w:rsidRPr="00EC70E3">
        <w:t>light</w:t>
      </w:r>
      <w:r w:rsidRPr="00EC70E3">
        <w:rPr>
          <w:szCs w:val="19"/>
        </w:rPr>
        <w:t xml:space="preserve"> scattered by the abraded track at a minimum of four equally spaced points along the track in accordance with the formula above.  Average the results for each test piece. In lieu of the four measurements, an average value may be obtained by rotating the piece uniformly at 3 rev/sec or more.</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jc w:val="both"/>
        <w:rPr>
          <w:szCs w:val="19"/>
        </w:rPr>
      </w:pPr>
      <w:r w:rsidRPr="00EC70E3">
        <w:rPr>
          <w:szCs w:val="19"/>
        </w:rPr>
        <w:t>6.6.3.</w:t>
      </w:r>
      <w:r w:rsidRPr="00EC70E3">
        <w:rPr>
          <w:szCs w:val="19"/>
        </w:rPr>
        <w:tab/>
        <w:t>Test Pieces</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jc w:val="both"/>
        <w:rPr>
          <w:szCs w:val="19"/>
        </w:rPr>
      </w:pPr>
      <w:r w:rsidRPr="00EC70E3">
        <w:rPr>
          <w:szCs w:val="19"/>
        </w:rPr>
        <w:t>6.6.3.1.</w:t>
      </w:r>
      <w:r w:rsidRPr="00EC70E3">
        <w:rPr>
          <w:szCs w:val="19"/>
        </w:rPr>
        <w:tab/>
        <w:t>The test pieces shall be flat samples measuring 100 x 100 mm.</w:t>
      </w:r>
    </w:p>
    <w:p w:rsidR="00070DC0" w:rsidRPr="00EC70E3" w:rsidRDefault="00070DC0" w:rsidP="00A001D0">
      <w:pPr>
        <w:tabs>
          <w:tab w:val="left" w:pos="360"/>
          <w:tab w:val="num" w:pos="1134"/>
        </w:tabs>
        <w:ind w:left="1134" w:hanging="992"/>
        <w:jc w:val="both"/>
      </w:pPr>
    </w:p>
    <w:p w:rsidR="00070DC0" w:rsidRPr="00EC70E3" w:rsidRDefault="00070DC0" w:rsidP="00A001D0">
      <w:pPr>
        <w:tabs>
          <w:tab w:val="left" w:pos="360"/>
          <w:tab w:val="left" w:pos="1134"/>
        </w:tabs>
        <w:jc w:val="both"/>
        <w:rPr>
          <w:bCs/>
          <w:szCs w:val="19"/>
        </w:rPr>
      </w:pPr>
      <w:r w:rsidRPr="00EC70E3">
        <w:rPr>
          <w:szCs w:val="19"/>
        </w:rPr>
        <w:t>6.7.</w:t>
      </w:r>
      <w:r w:rsidRPr="00EC70E3">
        <w:rPr>
          <w:szCs w:val="19"/>
        </w:rPr>
        <w:tab/>
      </w:r>
      <w:r w:rsidRPr="00EC70E3">
        <w:rPr>
          <w:bCs/>
          <w:szCs w:val="19"/>
          <w:u w:val="single"/>
        </w:rPr>
        <w:t>Test of resistance to h</w:t>
      </w:r>
      <w:r w:rsidRPr="00EC70E3">
        <w:rPr>
          <w:bCs/>
          <w:u w:val="single"/>
        </w:rPr>
        <w:t>igh</w:t>
      </w:r>
      <w:r w:rsidRPr="00EC70E3">
        <w:rPr>
          <w:bCs/>
          <w:szCs w:val="19"/>
          <w:u w:val="single"/>
        </w:rPr>
        <w:t xml:space="preserve"> temperature</w:t>
      </w:r>
    </w:p>
    <w:p w:rsidR="00070DC0" w:rsidRPr="00EC70E3" w:rsidRDefault="00070DC0" w:rsidP="00A001D0">
      <w:pPr>
        <w:widowControl w:val="0"/>
        <w:tabs>
          <w:tab w:val="left" w:pos="360"/>
          <w:tab w:val="left" w:pos="1134"/>
        </w:tabs>
        <w:autoSpaceDE w:val="0"/>
        <w:autoSpaceDN w:val="0"/>
        <w:adjustRightInd w:val="0"/>
        <w:ind w:left="1134" w:hanging="1134"/>
        <w:jc w:val="both"/>
        <w:rPr>
          <w:bCs/>
          <w:szCs w:val="19"/>
        </w:rPr>
      </w:pPr>
    </w:p>
    <w:p w:rsidR="00070DC0" w:rsidRPr="00EC70E3" w:rsidRDefault="00070DC0" w:rsidP="00A001D0">
      <w:pPr>
        <w:widowControl w:val="0"/>
        <w:tabs>
          <w:tab w:val="left" w:pos="360"/>
          <w:tab w:val="left" w:pos="1134"/>
        </w:tabs>
        <w:autoSpaceDE w:val="0"/>
        <w:autoSpaceDN w:val="0"/>
        <w:adjustRightInd w:val="0"/>
        <w:jc w:val="both"/>
        <w:rPr>
          <w:szCs w:val="19"/>
          <w:u w:val="single"/>
        </w:rPr>
      </w:pPr>
      <w:r w:rsidRPr="00EC70E3">
        <w:rPr>
          <w:szCs w:val="19"/>
        </w:rPr>
        <w:t>6.7.1.</w:t>
      </w:r>
      <w:r w:rsidRPr="00EC70E3">
        <w:rPr>
          <w:szCs w:val="19"/>
        </w:rPr>
        <w:tab/>
        <w:t>Procedure</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jc w:val="both"/>
        <w:rPr>
          <w:szCs w:val="19"/>
        </w:rPr>
      </w:pPr>
      <w:r w:rsidRPr="00EC70E3">
        <w:rPr>
          <w:szCs w:val="19"/>
        </w:rPr>
        <w:t>6.7.1.1.</w:t>
      </w:r>
      <w:r w:rsidRPr="00EC70E3">
        <w:rPr>
          <w:szCs w:val="19"/>
        </w:rPr>
        <w:tab/>
        <w:t>Heat to 100 °C.</w:t>
      </w: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r w:rsidRPr="00EC70E3">
        <w:t>6.7.1.2</w:t>
      </w:r>
      <w:r w:rsidRPr="00EC70E3">
        <w:tab/>
      </w:r>
      <w:r w:rsidRPr="00EC70E3">
        <w:rPr>
          <w:szCs w:val="19"/>
        </w:rPr>
        <w:t>Maintain</w:t>
      </w:r>
      <w:r w:rsidRPr="00EC70E3">
        <w:t xml:space="preserve"> this temperature for a period of two hours, then allow the test pieces to cool to the temperature specified in paragraph 6.1.1.</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6.7.1.3.</w:t>
      </w:r>
      <w:r w:rsidRPr="00EC70E3">
        <w:rPr>
          <w:szCs w:val="19"/>
        </w:rPr>
        <w:tab/>
        <w:t>If the test piece has both external surfaces of inorganic material, the test may be carried out by immersing the test piece vertically in boiling water for the specified period of time, care being taken to avoid undue thermal shock.</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jc w:val="both"/>
        <w:rPr>
          <w:szCs w:val="19"/>
        </w:rPr>
      </w:pPr>
      <w:r w:rsidRPr="00EC70E3">
        <w:rPr>
          <w:szCs w:val="19"/>
        </w:rPr>
        <w:t>6.7.2.</w:t>
      </w:r>
      <w:r w:rsidRPr="00EC70E3">
        <w:rPr>
          <w:szCs w:val="19"/>
        </w:rPr>
        <w:tab/>
        <w:t>Test pieces</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6.7.2.1.</w:t>
      </w:r>
      <w:r w:rsidRPr="00EC70E3">
        <w:rPr>
          <w:szCs w:val="19"/>
        </w:rPr>
        <w:tab/>
        <w:t>The test pieces shall be flat samples measuring 300 x 300 mm</w:t>
      </w:r>
      <w:r w:rsidRPr="00EC70E3">
        <w:t>, which have been specially made or cut from the flattest part of three windscreens or three panes, as the case may be, one edge of which corresponds to the upper edge of the glazing.</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5B7B8C">
      <w:pPr>
        <w:keepNext/>
        <w:keepLines/>
        <w:tabs>
          <w:tab w:val="left" w:pos="360"/>
          <w:tab w:val="left" w:pos="1134"/>
        </w:tabs>
        <w:jc w:val="both"/>
        <w:rPr>
          <w:bCs/>
          <w:szCs w:val="19"/>
        </w:rPr>
      </w:pPr>
      <w:r w:rsidRPr="00EC70E3">
        <w:rPr>
          <w:szCs w:val="19"/>
        </w:rPr>
        <w:lastRenderedPageBreak/>
        <w:t>6.8.</w:t>
      </w:r>
      <w:r w:rsidRPr="00EC70E3">
        <w:rPr>
          <w:szCs w:val="19"/>
        </w:rPr>
        <w:tab/>
      </w:r>
      <w:r w:rsidRPr="00EC70E3">
        <w:rPr>
          <w:bCs/>
          <w:szCs w:val="19"/>
          <w:u w:val="single"/>
        </w:rPr>
        <w:t>Test of resistance to radiation</w:t>
      </w:r>
    </w:p>
    <w:p w:rsidR="00070DC0" w:rsidRPr="00EC70E3" w:rsidRDefault="00070DC0" w:rsidP="005B7B8C">
      <w:pPr>
        <w:keepNext/>
        <w:keepLines/>
        <w:widowControl w:val="0"/>
        <w:tabs>
          <w:tab w:val="left" w:pos="360"/>
          <w:tab w:val="left" w:pos="1134"/>
        </w:tabs>
        <w:autoSpaceDE w:val="0"/>
        <w:autoSpaceDN w:val="0"/>
        <w:adjustRightInd w:val="0"/>
        <w:ind w:left="1134" w:hanging="1134"/>
        <w:jc w:val="both"/>
        <w:rPr>
          <w:bCs/>
          <w:szCs w:val="19"/>
        </w:rPr>
      </w:pPr>
    </w:p>
    <w:p w:rsidR="00070DC0" w:rsidRPr="00EC70E3" w:rsidRDefault="00070DC0" w:rsidP="005B7B8C">
      <w:pPr>
        <w:keepNext/>
        <w:keepLines/>
        <w:tabs>
          <w:tab w:val="left" w:pos="360"/>
          <w:tab w:val="left" w:pos="1134"/>
        </w:tabs>
        <w:jc w:val="both"/>
        <w:rPr>
          <w:szCs w:val="19"/>
        </w:rPr>
      </w:pPr>
      <w:r w:rsidRPr="00EC70E3">
        <w:rPr>
          <w:szCs w:val="19"/>
        </w:rPr>
        <w:t>6.8.1.</w:t>
      </w:r>
      <w:r w:rsidRPr="00EC70E3">
        <w:rPr>
          <w:szCs w:val="19"/>
        </w:rPr>
        <w:tab/>
        <w:t>Apparatus</w:t>
      </w:r>
    </w:p>
    <w:p w:rsidR="00070DC0" w:rsidRPr="00EC70E3" w:rsidRDefault="00070DC0" w:rsidP="005B7B8C">
      <w:pPr>
        <w:keepNext/>
        <w:keepLines/>
        <w:tabs>
          <w:tab w:val="left" w:pos="360"/>
          <w:tab w:val="left" w:pos="1134"/>
        </w:tabs>
        <w:ind w:left="1134" w:hanging="1134"/>
        <w:jc w:val="both"/>
        <w:rPr>
          <w:szCs w:val="19"/>
        </w:rPr>
      </w:pPr>
    </w:p>
    <w:p w:rsidR="00070DC0" w:rsidRPr="00EC70E3" w:rsidRDefault="00070DC0" w:rsidP="005B7B8C">
      <w:pPr>
        <w:keepNext/>
        <w:keepLines/>
        <w:tabs>
          <w:tab w:val="left" w:pos="360"/>
          <w:tab w:val="left" w:pos="1134"/>
        </w:tabs>
        <w:ind w:left="1134" w:hanging="1134"/>
        <w:jc w:val="both"/>
        <w:rPr>
          <w:szCs w:val="19"/>
        </w:rPr>
      </w:pPr>
      <w:r w:rsidRPr="00EC70E3">
        <w:rPr>
          <w:szCs w:val="19"/>
        </w:rPr>
        <w:t>6.8.1.1.</w:t>
      </w:r>
      <w:r w:rsidRPr="00EC70E3">
        <w:rPr>
          <w:szCs w:val="19"/>
        </w:rPr>
        <w:tab/>
        <w:t>Radiation source consisting of a medium-pressure mercury-vapour arc lamp with a tubular quartz bulb of ozone-free type; the bulb axis shall be vertical.  The nominal dimensions of the lamp shall be 360 mm in length by 9.5 mm in diameter.  The arc length shall be 300 ± 4 mm.  The lamp shall be operated at 750 ± 50 W.</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5B7B8C">
      <w:pPr>
        <w:tabs>
          <w:tab w:val="left" w:pos="1134"/>
        </w:tabs>
        <w:ind w:left="1134" w:hanging="1134"/>
        <w:jc w:val="both"/>
        <w:rPr>
          <w:szCs w:val="19"/>
        </w:rPr>
      </w:pPr>
      <w:r w:rsidRPr="00EC70E3">
        <w:rPr>
          <w:szCs w:val="19"/>
        </w:rPr>
        <w:tab/>
        <w:t>Any other source of radiation which produces the same effect as the lamp specified above may be used. To check that the effects of another source are the same, a comparison shall be made by measuring the amount of energy emitted within a wavelength range of 300 to 450 nanometres, all other wavelengths being removed by the use of suitable filters.</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6.8.1.2.</w:t>
      </w:r>
      <w:r w:rsidRPr="00EC70E3">
        <w:rPr>
          <w:szCs w:val="19"/>
        </w:rPr>
        <w:tab/>
        <w:t>Power-supply transformer and capacitor capable of supplying to the lamp specified in paragraph 6.8.1.1. a starting peak voltage of 1,100 V minimum and an operating voltage of 500 ± 50 V.</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pPr>
      <w:r w:rsidRPr="00EC70E3">
        <w:rPr>
          <w:szCs w:val="19"/>
        </w:rPr>
        <w:t>6.8.1.3.</w:t>
      </w:r>
      <w:r w:rsidRPr="00EC70E3">
        <w:rPr>
          <w:szCs w:val="19"/>
        </w:rPr>
        <w:tab/>
        <w:t>Device for mounting and rotating the test pieces at 1 to 5 rev/min about the centrally-located radiation source in order to ensure even exposure.</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6.8.2.</w:t>
      </w:r>
      <w:r w:rsidRPr="00EC70E3">
        <w:rPr>
          <w:szCs w:val="19"/>
        </w:rPr>
        <w:tab/>
        <w:t>Procedure</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6.8.2.1.</w:t>
      </w:r>
      <w:r w:rsidRPr="00EC70E3">
        <w:rPr>
          <w:szCs w:val="19"/>
        </w:rPr>
        <w:tab/>
        <w:t>Check the regular light transmittance, determined according to paragraph 6.11., of three test pieces before exposure. Protect a portion of each test piece from the radiation, and then place the test pieces in the test apparatus 230 mm from and parallel lengthwise to the lamp axis.  Maintain the temperature of the test pieces at 45 ± 5 °C throughout the test.</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6.8.2.2.</w:t>
      </w:r>
      <w:r w:rsidRPr="00EC70E3">
        <w:rPr>
          <w:szCs w:val="19"/>
        </w:rPr>
        <w:tab/>
        <w:t>That face of the test piece which would constitute the outer face of the glazing shall face the lamp.</w:t>
      </w:r>
    </w:p>
    <w:p w:rsidR="00070DC0" w:rsidRPr="00EC70E3" w:rsidRDefault="00070DC0" w:rsidP="00A001D0">
      <w:pPr>
        <w:tabs>
          <w:tab w:val="left" w:pos="360"/>
          <w:tab w:val="num" w:pos="1134"/>
        </w:tabs>
        <w:ind w:left="1134" w:hanging="992"/>
        <w:jc w:val="both"/>
      </w:pPr>
    </w:p>
    <w:p w:rsidR="00070DC0" w:rsidRPr="00EC70E3" w:rsidRDefault="00070DC0" w:rsidP="00A001D0">
      <w:pPr>
        <w:tabs>
          <w:tab w:val="left" w:pos="360"/>
          <w:tab w:val="left" w:pos="1134"/>
        </w:tabs>
        <w:ind w:left="1134" w:hanging="1134"/>
        <w:jc w:val="both"/>
        <w:rPr>
          <w:szCs w:val="19"/>
        </w:rPr>
      </w:pPr>
      <w:r w:rsidRPr="00EC70E3">
        <w:rPr>
          <w:szCs w:val="19"/>
        </w:rPr>
        <w:t>6.8.2.3.</w:t>
      </w:r>
      <w:r w:rsidRPr="00EC70E3">
        <w:rPr>
          <w:szCs w:val="19"/>
        </w:rPr>
        <w:tab/>
        <w:t>The exposure time shall be 100 hours. Each test piece shall be subjected to radiation such that the radiation on each point of the test piece produces on the interlayer the same effect as that which would be produced by solar radiation of 1,400 W/m</w:t>
      </w:r>
      <w:r w:rsidRPr="00EC70E3">
        <w:rPr>
          <w:szCs w:val="12"/>
          <w:vertAlign w:val="superscript"/>
        </w:rPr>
        <w:t>2</w:t>
      </w:r>
      <w:r w:rsidRPr="00EC70E3">
        <w:rPr>
          <w:szCs w:val="12"/>
        </w:rPr>
        <w:t xml:space="preserve"> </w:t>
      </w:r>
      <w:r w:rsidRPr="00EC70E3">
        <w:rPr>
          <w:szCs w:val="19"/>
        </w:rPr>
        <w:t>for 100 hours.</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6.8.2.4.</w:t>
      </w:r>
      <w:r w:rsidRPr="00EC70E3">
        <w:rPr>
          <w:szCs w:val="19"/>
        </w:rPr>
        <w:tab/>
        <w:t>After exposure, measure the regular light transmittance again in the exposed area of each test piece.</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6.8.3.</w:t>
      </w:r>
      <w:r w:rsidRPr="00EC70E3">
        <w:rPr>
          <w:szCs w:val="19"/>
        </w:rPr>
        <w:tab/>
        <w:t>Test pieces</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6.8.3.1.</w:t>
      </w:r>
      <w:r w:rsidRPr="00EC70E3">
        <w:rPr>
          <w:szCs w:val="19"/>
        </w:rPr>
        <w:tab/>
        <w:t>The test pieces shall be flat samples measuring 76 x 300 mm or 300 x 300 mm</w:t>
      </w:r>
      <w:r w:rsidRPr="00EC70E3">
        <w:t>, which have been specially made or cut from three windscreens or three panes, as the case may be, one edge of which corresponds to the upper edge of the glazing.</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bCs/>
        </w:rPr>
      </w:pPr>
      <w:r w:rsidRPr="00EC70E3">
        <w:rPr>
          <w:szCs w:val="19"/>
        </w:rPr>
        <w:lastRenderedPageBreak/>
        <w:t>6.9.</w:t>
      </w:r>
      <w:r w:rsidRPr="00EC70E3">
        <w:rPr>
          <w:szCs w:val="19"/>
        </w:rPr>
        <w:tab/>
      </w:r>
      <w:r w:rsidRPr="00EC70E3">
        <w:rPr>
          <w:bCs/>
          <w:szCs w:val="19"/>
          <w:u w:val="single"/>
        </w:rPr>
        <w:t>Test of resistance to h</w:t>
      </w:r>
      <w:r w:rsidRPr="00EC70E3">
        <w:rPr>
          <w:bCs/>
          <w:u w:val="single"/>
        </w:rPr>
        <w:t>umidity</w:t>
      </w:r>
    </w:p>
    <w:p w:rsidR="00070DC0" w:rsidRPr="00EC70E3" w:rsidRDefault="00070DC0" w:rsidP="00A001D0">
      <w:pPr>
        <w:widowControl w:val="0"/>
        <w:tabs>
          <w:tab w:val="left" w:pos="360"/>
          <w:tab w:val="left" w:pos="1134"/>
        </w:tabs>
        <w:autoSpaceDE w:val="0"/>
        <w:autoSpaceDN w:val="0"/>
        <w:adjustRightInd w:val="0"/>
        <w:ind w:left="1134" w:hanging="1134"/>
        <w:jc w:val="both"/>
        <w:rPr>
          <w:bCs/>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bCs/>
          <w:szCs w:val="19"/>
        </w:rPr>
      </w:pPr>
      <w:r w:rsidRPr="00EC70E3">
        <w:rPr>
          <w:bCs/>
          <w:szCs w:val="19"/>
        </w:rPr>
        <w:t>6.9.1.</w:t>
      </w:r>
      <w:r w:rsidRPr="00EC70E3">
        <w:rPr>
          <w:bCs/>
          <w:szCs w:val="19"/>
        </w:rPr>
        <w:tab/>
        <w:t>Procedure</w:t>
      </w:r>
    </w:p>
    <w:p w:rsidR="00070DC0" w:rsidRPr="00EC70E3" w:rsidRDefault="00070DC0" w:rsidP="00A001D0">
      <w:pPr>
        <w:widowControl w:val="0"/>
        <w:tabs>
          <w:tab w:val="left" w:pos="360"/>
          <w:tab w:val="left" w:pos="1134"/>
        </w:tabs>
        <w:autoSpaceDE w:val="0"/>
        <w:autoSpaceDN w:val="0"/>
        <w:adjustRightInd w:val="0"/>
        <w:ind w:left="1134" w:hanging="1134"/>
        <w:jc w:val="both"/>
        <w:rPr>
          <w:bCs/>
          <w:szCs w:val="19"/>
        </w:rPr>
      </w:pPr>
    </w:p>
    <w:p w:rsidR="00070DC0" w:rsidRPr="00EC70E3" w:rsidRDefault="00070DC0" w:rsidP="00A001D0">
      <w:pPr>
        <w:tabs>
          <w:tab w:val="left" w:pos="360"/>
          <w:tab w:val="left" w:pos="1134"/>
        </w:tabs>
        <w:ind w:left="1134" w:hanging="1134"/>
        <w:jc w:val="both"/>
        <w:rPr>
          <w:szCs w:val="19"/>
        </w:rPr>
      </w:pPr>
      <w:r w:rsidRPr="00EC70E3">
        <w:rPr>
          <w:szCs w:val="19"/>
        </w:rPr>
        <w:t>6.9.1.1.</w:t>
      </w:r>
      <w:r w:rsidRPr="00EC70E3">
        <w:rPr>
          <w:szCs w:val="19"/>
        </w:rPr>
        <w:tab/>
        <w:t>Keep samples in a vertical position for two weeks in a closed container in which the temperature is maintained at 50 ± 2 °C and the relative humidity at 95 ± 4 per cent.</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6.9.1.2.</w:t>
      </w:r>
      <w:r w:rsidRPr="00EC70E3">
        <w:rPr>
          <w:szCs w:val="19"/>
        </w:rPr>
        <w:tab/>
        <w:t>If several test pieces are tested at the same time, spacing shall be provided between them.</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6.9.1.3.</w:t>
      </w:r>
      <w:r w:rsidRPr="00EC70E3">
        <w:rPr>
          <w:szCs w:val="19"/>
        </w:rPr>
        <w:tab/>
        <w:t>Precautions shall be taken to prevent condensate from the walls or ceiling of the test chamber from falling on the test pieces.</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6.9.1.4.</w:t>
      </w:r>
      <w:r w:rsidRPr="00EC70E3">
        <w:rPr>
          <w:szCs w:val="19"/>
        </w:rPr>
        <w:tab/>
        <w:t>Before assessment, laminated-glass test pieces shall have been maintained for two hours in the conditions specified in paragraph 6.1.</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b/>
          <w:bCs/>
          <w:szCs w:val="19"/>
        </w:rPr>
      </w:pPr>
      <w:r w:rsidRPr="00EC70E3">
        <w:rPr>
          <w:szCs w:val="19"/>
        </w:rPr>
        <w:t>6.9.1.5.</w:t>
      </w:r>
      <w:r w:rsidRPr="00EC70E3">
        <w:rPr>
          <w:szCs w:val="19"/>
        </w:rPr>
        <w:tab/>
        <w:t>Before assessment, test pieces of glass faced with plastic and of glass-plastics shall have been maintained for 48 hours in the conditions specified in paragraph 6.1.</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u w:val="single"/>
        </w:rPr>
      </w:pPr>
      <w:r w:rsidRPr="00EC70E3">
        <w:rPr>
          <w:szCs w:val="19"/>
        </w:rPr>
        <w:t>6.9.2.</w:t>
      </w:r>
      <w:r w:rsidRPr="00EC70E3">
        <w:rPr>
          <w:szCs w:val="19"/>
        </w:rPr>
        <w:tab/>
        <w:t>Test pieces</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pPr>
      <w:r w:rsidRPr="00EC70E3">
        <w:rPr>
          <w:szCs w:val="19"/>
        </w:rPr>
        <w:t>6.9.2.1.</w:t>
      </w:r>
      <w:r w:rsidRPr="00EC70E3">
        <w:rPr>
          <w:szCs w:val="19"/>
        </w:rPr>
        <w:tab/>
        <w:t>The test pieces shall be samples measuring 300 x 300 mm</w:t>
      </w:r>
      <w:r w:rsidRPr="00EC70E3">
        <w:t>, which have been specially made or cut from three windscreens or three panes, as the case may be. One edge at least shall correspond to an edge of the glazing.</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bCs/>
          <w:szCs w:val="19"/>
        </w:rPr>
      </w:pPr>
      <w:r w:rsidRPr="00EC70E3">
        <w:rPr>
          <w:szCs w:val="19"/>
        </w:rPr>
        <w:t>6.10.</w:t>
      </w:r>
      <w:r w:rsidRPr="00EC70E3">
        <w:rPr>
          <w:szCs w:val="19"/>
        </w:rPr>
        <w:tab/>
      </w:r>
      <w:r w:rsidRPr="00EC70E3">
        <w:rPr>
          <w:bCs/>
          <w:szCs w:val="19"/>
          <w:u w:val="single"/>
        </w:rPr>
        <w:t xml:space="preserve">Test of resistance to </w:t>
      </w:r>
      <w:r w:rsidRPr="00EC70E3">
        <w:rPr>
          <w:bCs/>
          <w:u w:val="single"/>
        </w:rPr>
        <w:t>temperature</w:t>
      </w:r>
      <w:r w:rsidRPr="00EC70E3">
        <w:rPr>
          <w:bCs/>
          <w:szCs w:val="19"/>
          <w:u w:val="single"/>
        </w:rPr>
        <w:t xml:space="preserve"> changes</w:t>
      </w:r>
    </w:p>
    <w:p w:rsidR="00070DC0" w:rsidRPr="00EC70E3" w:rsidRDefault="00070DC0" w:rsidP="00A001D0">
      <w:pPr>
        <w:tabs>
          <w:tab w:val="left" w:pos="360"/>
          <w:tab w:val="left" w:pos="1134"/>
        </w:tabs>
        <w:ind w:left="1134" w:hanging="1134"/>
        <w:jc w:val="both"/>
        <w:rPr>
          <w:bCs/>
          <w:szCs w:val="19"/>
        </w:rPr>
      </w:pPr>
    </w:p>
    <w:p w:rsidR="00070DC0" w:rsidRPr="00EC70E3" w:rsidRDefault="00070DC0" w:rsidP="00A001D0">
      <w:pPr>
        <w:tabs>
          <w:tab w:val="left" w:pos="360"/>
          <w:tab w:val="left" w:pos="1134"/>
        </w:tabs>
        <w:ind w:left="1134" w:hanging="1134"/>
        <w:jc w:val="both"/>
        <w:rPr>
          <w:szCs w:val="19"/>
        </w:rPr>
      </w:pPr>
      <w:r w:rsidRPr="00EC70E3">
        <w:rPr>
          <w:szCs w:val="19"/>
        </w:rPr>
        <w:t>6.10.1.</w:t>
      </w:r>
      <w:r w:rsidRPr="00EC70E3">
        <w:rPr>
          <w:szCs w:val="19"/>
        </w:rPr>
        <w:tab/>
        <w:t>Procedure</w:t>
      </w:r>
    </w:p>
    <w:p w:rsidR="00070DC0" w:rsidRPr="00EC70E3" w:rsidRDefault="00070DC0" w:rsidP="00A001D0">
      <w:pPr>
        <w:tabs>
          <w:tab w:val="left" w:pos="360"/>
          <w:tab w:val="left" w:pos="1134"/>
        </w:tabs>
        <w:jc w:val="both"/>
        <w:rPr>
          <w:szCs w:val="19"/>
        </w:rPr>
      </w:pPr>
    </w:p>
    <w:p w:rsidR="00070DC0" w:rsidRPr="005B7B8C" w:rsidRDefault="00070DC0" w:rsidP="00A001D0">
      <w:pPr>
        <w:pStyle w:val="Textkrper3"/>
        <w:tabs>
          <w:tab w:val="left" w:pos="360"/>
          <w:tab w:val="left" w:pos="1134"/>
        </w:tabs>
        <w:ind w:left="1122" w:right="4" w:hanging="1122"/>
        <w:jc w:val="both"/>
        <w:rPr>
          <w:rFonts w:ascii="Times New Roman" w:hAnsi="Times New Roman"/>
          <w:b w:val="0"/>
          <w:sz w:val="24"/>
          <w:szCs w:val="19"/>
          <w:lang w:eastAsia="de-DE"/>
        </w:rPr>
      </w:pPr>
      <w:r w:rsidRPr="005B7B8C">
        <w:rPr>
          <w:rFonts w:ascii="Times New Roman" w:hAnsi="Times New Roman"/>
          <w:b w:val="0"/>
          <w:sz w:val="24"/>
          <w:szCs w:val="19"/>
          <w:lang w:eastAsia="de-DE"/>
        </w:rPr>
        <w:t>6.10.1.1.</w:t>
      </w:r>
      <w:r w:rsidRPr="005B7B8C">
        <w:rPr>
          <w:rFonts w:ascii="Times New Roman" w:hAnsi="Times New Roman"/>
          <w:b w:val="0"/>
          <w:sz w:val="24"/>
          <w:szCs w:val="19"/>
          <w:lang w:eastAsia="de-DE"/>
        </w:rPr>
        <w:tab/>
        <w:t xml:space="preserve">Test pieces shall be placed in an enclosure at a temperature of - 40°C ± 5 °C for a </w:t>
      </w:r>
      <w:r w:rsidRPr="005B7B8C">
        <w:rPr>
          <w:rFonts w:ascii="Times New Roman" w:hAnsi="Times New Roman"/>
          <w:b w:val="0"/>
          <w:sz w:val="24"/>
          <w:szCs w:val="19"/>
          <w:lang w:eastAsia="de-DE"/>
        </w:rPr>
        <w:tab/>
        <w:t xml:space="preserve">period of 6 hours; they shall then be placed in the open air at a temperature of </w:t>
      </w:r>
      <w:r w:rsidRPr="005B7B8C">
        <w:rPr>
          <w:rFonts w:ascii="Times New Roman" w:hAnsi="Times New Roman"/>
          <w:b w:val="0"/>
          <w:sz w:val="24"/>
          <w:szCs w:val="19"/>
          <w:lang w:eastAsia="de-DE"/>
        </w:rPr>
        <w:br/>
        <w:t>23 °C ± 2 °C for one hour or until temperature equilibrium has been reached by the test pieces.</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22" w:hanging="1122"/>
        <w:jc w:val="both"/>
        <w:rPr>
          <w:szCs w:val="19"/>
        </w:rPr>
      </w:pPr>
      <w:r w:rsidRPr="00EC70E3">
        <w:rPr>
          <w:szCs w:val="19"/>
        </w:rPr>
        <w:t>6.10.1.2.</w:t>
      </w:r>
      <w:r w:rsidRPr="00EC70E3">
        <w:rPr>
          <w:szCs w:val="19"/>
        </w:rPr>
        <w:tab/>
        <w:t>Test pieces shall then be placed in circulating air at a temperature of + 72°C ± 2 °C for 3 hours.</w:t>
      </w:r>
    </w:p>
    <w:p w:rsidR="00070DC0" w:rsidRPr="00EC70E3" w:rsidRDefault="00070DC0" w:rsidP="00A001D0">
      <w:pPr>
        <w:tabs>
          <w:tab w:val="left" w:pos="360"/>
          <w:tab w:val="left" w:pos="1134"/>
        </w:tabs>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6.10.1.3.</w:t>
      </w:r>
      <w:r w:rsidRPr="00EC70E3">
        <w:rPr>
          <w:szCs w:val="19"/>
        </w:rPr>
        <w:tab/>
        <w:t>After being placed again in the open air at + 23°C ± 2 °C and cooled to that temperature, the test pieces shall be examined.</w:t>
      </w:r>
    </w:p>
    <w:p w:rsidR="00070DC0" w:rsidRPr="00EC70E3" w:rsidRDefault="00070DC0" w:rsidP="00A001D0">
      <w:pPr>
        <w:widowControl w:val="0"/>
        <w:tabs>
          <w:tab w:val="left" w:pos="360"/>
          <w:tab w:val="left" w:pos="1134"/>
        </w:tabs>
        <w:autoSpaceDE w:val="0"/>
        <w:autoSpaceDN w:val="0"/>
        <w:adjustRightInd w:val="0"/>
        <w:jc w:val="both"/>
        <w:rPr>
          <w:szCs w:val="19"/>
        </w:rPr>
      </w:pPr>
    </w:p>
    <w:p w:rsidR="00070DC0" w:rsidRPr="00EC70E3" w:rsidRDefault="00070DC0" w:rsidP="00A001D0">
      <w:pPr>
        <w:widowControl w:val="0"/>
        <w:tabs>
          <w:tab w:val="left" w:pos="360"/>
          <w:tab w:val="left" w:pos="1134"/>
        </w:tabs>
        <w:autoSpaceDE w:val="0"/>
        <w:autoSpaceDN w:val="0"/>
        <w:adjustRightInd w:val="0"/>
        <w:jc w:val="both"/>
        <w:rPr>
          <w:szCs w:val="19"/>
        </w:rPr>
      </w:pPr>
      <w:r w:rsidRPr="00EC70E3">
        <w:rPr>
          <w:szCs w:val="19"/>
        </w:rPr>
        <w:t>6.10.2.</w:t>
      </w:r>
      <w:r w:rsidRPr="00EC70E3">
        <w:rPr>
          <w:szCs w:val="19"/>
        </w:rPr>
        <w:tab/>
        <w:t>Test pieces</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6.10.2.1.</w:t>
      </w:r>
      <w:r w:rsidRPr="00EC70E3">
        <w:rPr>
          <w:szCs w:val="19"/>
        </w:rPr>
        <w:tab/>
        <w:t>The test pieces shall be flat samples measuring 300 x 300 mm</w:t>
      </w:r>
      <w:r w:rsidRPr="00EC70E3">
        <w:t>, which have been specially made or cut from three windscreens or panes, as the case may be.</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5B7B8C">
      <w:pPr>
        <w:keepNext/>
        <w:keepLines/>
        <w:tabs>
          <w:tab w:val="left" w:pos="360"/>
          <w:tab w:val="left" w:pos="1134"/>
        </w:tabs>
        <w:ind w:left="1134" w:hanging="1134"/>
        <w:jc w:val="both"/>
        <w:rPr>
          <w:bCs/>
          <w:szCs w:val="19"/>
        </w:rPr>
      </w:pPr>
      <w:r w:rsidRPr="00EC70E3">
        <w:rPr>
          <w:szCs w:val="19"/>
        </w:rPr>
        <w:lastRenderedPageBreak/>
        <w:t>6.11.</w:t>
      </w:r>
      <w:r w:rsidRPr="00EC70E3">
        <w:rPr>
          <w:szCs w:val="19"/>
        </w:rPr>
        <w:tab/>
      </w:r>
      <w:r w:rsidRPr="00EC70E3">
        <w:rPr>
          <w:bCs/>
          <w:szCs w:val="19"/>
          <w:u w:val="single"/>
        </w:rPr>
        <w:t>Light t</w:t>
      </w:r>
      <w:r w:rsidRPr="00EC70E3">
        <w:rPr>
          <w:bCs/>
          <w:u w:val="single"/>
        </w:rPr>
        <w:t>ransmittance</w:t>
      </w:r>
      <w:r w:rsidRPr="00EC70E3">
        <w:rPr>
          <w:bCs/>
          <w:szCs w:val="19"/>
          <w:u w:val="single"/>
        </w:rPr>
        <w:t xml:space="preserve"> test</w:t>
      </w:r>
    </w:p>
    <w:p w:rsidR="00070DC0" w:rsidRPr="00EC70E3" w:rsidRDefault="00070DC0" w:rsidP="005B7B8C">
      <w:pPr>
        <w:keepNext/>
        <w:keepLines/>
        <w:widowControl w:val="0"/>
        <w:tabs>
          <w:tab w:val="left" w:pos="360"/>
          <w:tab w:val="left" w:pos="1134"/>
        </w:tabs>
        <w:autoSpaceDE w:val="0"/>
        <w:autoSpaceDN w:val="0"/>
        <w:adjustRightInd w:val="0"/>
        <w:ind w:left="1134" w:hanging="1134"/>
        <w:jc w:val="both"/>
        <w:rPr>
          <w:bCs/>
          <w:szCs w:val="19"/>
        </w:rPr>
      </w:pPr>
    </w:p>
    <w:p w:rsidR="00070DC0" w:rsidRPr="00EC70E3" w:rsidRDefault="00070DC0" w:rsidP="005B7B8C">
      <w:pPr>
        <w:keepNext/>
        <w:keepLines/>
        <w:tabs>
          <w:tab w:val="left" w:pos="360"/>
          <w:tab w:val="left" w:pos="1134"/>
        </w:tabs>
        <w:ind w:left="1134" w:hanging="1134"/>
        <w:jc w:val="both"/>
        <w:rPr>
          <w:bCs/>
          <w:i/>
          <w:iCs/>
          <w:szCs w:val="19"/>
        </w:rPr>
      </w:pPr>
      <w:r w:rsidRPr="00EC70E3">
        <w:rPr>
          <w:bCs/>
          <w:szCs w:val="19"/>
        </w:rPr>
        <w:t>6.11.1.</w:t>
      </w:r>
      <w:r w:rsidRPr="00EC70E3">
        <w:rPr>
          <w:bCs/>
          <w:szCs w:val="19"/>
        </w:rPr>
        <w:tab/>
      </w:r>
      <w:r w:rsidRPr="00EC70E3">
        <w:rPr>
          <w:bCs/>
        </w:rPr>
        <w:t>Apparatus</w:t>
      </w:r>
    </w:p>
    <w:p w:rsidR="00070DC0" w:rsidRPr="00EC70E3" w:rsidRDefault="00070DC0" w:rsidP="005B7B8C">
      <w:pPr>
        <w:keepNext/>
        <w:keepLines/>
        <w:widowControl w:val="0"/>
        <w:tabs>
          <w:tab w:val="left" w:pos="360"/>
          <w:tab w:val="left" w:pos="1134"/>
        </w:tabs>
        <w:autoSpaceDE w:val="0"/>
        <w:autoSpaceDN w:val="0"/>
        <w:adjustRightInd w:val="0"/>
        <w:ind w:left="1134" w:hanging="1134"/>
        <w:jc w:val="both"/>
        <w:rPr>
          <w:szCs w:val="19"/>
        </w:rPr>
      </w:pPr>
    </w:p>
    <w:p w:rsidR="00070DC0" w:rsidRPr="00EC70E3" w:rsidRDefault="00070DC0" w:rsidP="005B7B8C">
      <w:pPr>
        <w:keepNext/>
        <w:keepLines/>
        <w:tabs>
          <w:tab w:val="left" w:pos="360"/>
          <w:tab w:val="left" w:pos="1134"/>
        </w:tabs>
        <w:ind w:left="1134" w:hanging="1134"/>
        <w:jc w:val="both"/>
        <w:rPr>
          <w:szCs w:val="19"/>
        </w:rPr>
      </w:pPr>
      <w:r w:rsidRPr="00EC70E3">
        <w:rPr>
          <w:szCs w:val="19"/>
        </w:rPr>
        <w:t>6.11.1.1.</w:t>
      </w:r>
      <w:r w:rsidRPr="00EC70E3">
        <w:rPr>
          <w:szCs w:val="19"/>
        </w:rPr>
        <w:tab/>
        <w:t xml:space="preserve">Light </w:t>
      </w:r>
      <w:r w:rsidRPr="00EC70E3">
        <w:t>source</w:t>
      </w:r>
      <w:r w:rsidRPr="00EC70E3">
        <w:rPr>
          <w:szCs w:val="19"/>
        </w:rPr>
        <w:t xml:space="preserve"> consisting of an incandescent lamp with its filament contained within a parallelepiped measuring 1.5 mm x 1.5 mm x 3 mm.  The voltage at the lamp filament shall be such that the colour temperature is 2,856 ± 50 K.  This voltage shall be stabilised within ± 1/1,000.</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6.11.1.2.</w:t>
      </w:r>
      <w:r w:rsidRPr="00EC70E3">
        <w:rPr>
          <w:szCs w:val="19"/>
        </w:rPr>
        <w:tab/>
        <w:t xml:space="preserve">Optical </w:t>
      </w:r>
      <w:r w:rsidRPr="00EC70E3">
        <w:t>system</w:t>
      </w:r>
      <w:r w:rsidRPr="00EC70E3">
        <w:rPr>
          <w:szCs w:val="19"/>
        </w:rPr>
        <w:t xml:space="preserve"> consisting of a lens with a focal length f of at least 500 mm.</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6.11.1.2.1.</w:t>
      </w:r>
      <w:r w:rsidRPr="00EC70E3">
        <w:rPr>
          <w:szCs w:val="19"/>
        </w:rPr>
        <w:tab/>
        <w:t>The full aperture of the lens shall not exceed f/20.</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6.11.1.2.2.</w:t>
      </w:r>
      <w:r w:rsidRPr="00EC70E3">
        <w:rPr>
          <w:szCs w:val="19"/>
        </w:rPr>
        <w:tab/>
        <w:t>The distance between the lens and the light source shall be adjusted in order to obtain a light beam which is parallel.</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6.11.1.2.3.</w:t>
      </w:r>
      <w:r w:rsidRPr="00EC70E3">
        <w:rPr>
          <w:szCs w:val="19"/>
        </w:rPr>
        <w:tab/>
        <w:t xml:space="preserve">A </w:t>
      </w:r>
      <w:r w:rsidRPr="00EC70E3">
        <w:t>diaphragm</w:t>
      </w:r>
      <w:r w:rsidRPr="00EC70E3">
        <w:rPr>
          <w:szCs w:val="19"/>
        </w:rPr>
        <w:t xml:space="preserve"> shall be inserted to limit the diameter of the light beam to 7 ± 1 mm.  This diaphragm shall be situated at a distance of 100 ± 50 mm from the lens on the side remote from the light source.  The point of measurement shall be taken at the centre of the light beam.</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6.11.1.3.</w:t>
      </w:r>
      <w:r w:rsidRPr="00EC70E3">
        <w:rPr>
          <w:szCs w:val="19"/>
        </w:rPr>
        <w:tab/>
        <w:t>Measuring equipment</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6.11.1.3.1.</w:t>
      </w:r>
      <w:r w:rsidRPr="00EC70E3">
        <w:rPr>
          <w:szCs w:val="19"/>
        </w:rPr>
        <w:tab/>
        <w:t xml:space="preserve">The </w:t>
      </w:r>
      <w:r w:rsidRPr="00EC70E3">
        <w:t>receiver</w:t>
      </w:r>
      <w:r w:rsidRPr="00EC70E3">
        <w:rPr>
          <w:szCs w:val="19"/>
        </w:rPr>
        <w:t xml:space="preserve"> shall have a relative spectral sensitivity in substantial agreement with the relative spectral luminous efficiency for the ICI </w:t>
      </w:r>
      <w:r w:rsidRPr="005B7B8C">
        <w:rPr>
          <w:rStyle w:val="Funotenzeichen"/>
          <w:b w:val="0"/>
          <w:szCs w:val="19"/>
          <w:u w:val="single"/>
          <w:vertAlign w:val="baseline"/>
        </w:rPr>
        <w:footnoteReference w:id="4"/>
      </w:r>
      <w:r w:rsidRPr="00EC70E3">
        <w:rPr>
          <w:szCs w:val="19"/>
        </w:rPr>
        <w:t>/ standard photometric observer for photocopy vision.  The sensitive surface of the receiver shall be covered with a diffusing medium and shall have at least twice the cross-section of the light beam emitted by the optical system.  If an integrating sphere is used, the aperture of the sphere shall have a cross-sectional area at least twice that of the parallel portion of the beam.</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6.11.1.3.2.</w:t>
      </w:r>
      <w:r w:rsidRPr="00EC70E3">
        <w:rPr>
          <w:szCs w:val="19"/>
        </w:rPr>
        <w:tab/>
        <w:t>The linearity of the receiver and the associated indicating instrument shall be within 2 per cent of the effective part of the scale.</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6.11.1.3.3.</w:t>
      </w:r>
      <w:r w:rsidRPr="00EC70E3">
        <w:rPr>
          <w:szCs w:val="19"/>
        </w:rPr>
        <w:tab/>
        <w:t xml:space="preserve">The receiver </w:t>
      </w:r>
      <w:r w:rsidRPr="00EC70E3">
        <w:t>shall</w:t>
      </w:r>
      <w:r w:rsidRPr="00EC70E3">
        <w:rPr>
          <w:szCs w:val="19"/>
        </w:rPr>
        <w:t xml:space="preserve"> be centred on the axis of the light beam.</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22"/>
        </w:tabs>
        <w:jc w:val="both"/>
        <w:rPr>
          <w:i/>
          <w:iCs/>
          <w:szCs w:val="19"/>
        </w:rPr>
      </w:pPr>
      <w:r w:rsidRPr="00EC70E3">
        <w:t>6.11.2.</w:t>
      </w:r>
      <w:r w:rsidRPr="00EC70E3">
        <w:tab/>
        <w:t>Procedure</w:t>
      </w:r>
    </w:p>
    <w:p w:rsidR="00070DC0" w:rsidRPr="00EC70E3" w:rsidRDefault="00070DC0" w:rsidP="00A001D0">
      <w:pPr>
        <w:tabs>
          <w:tab w:val="left" w:pos="360"/>
          <w:tab w:val="left" w:pos="1134"/>
        </w:tabs>
        <w:jc w:val="both"/>
        <w:rPr>
          <w:i/>
          <w:iCs/>
          <w:szCs w:val="19"/>
        </w:rPr>
      </w:pPr>
    </w:p>
    <w:p w:rsidR="00070DC0" w:rsidRPr="00EC70E3" w:rsidRDefault="00070DC0" w:rsidP="00A001D0">
      <w:pPr>
        <w:tabs>
          <w:tab w:val="left" w:pos="360"/>
          <w:tab w:val="left" w:pos="1134"/>
        </w:tabs>
        <w:ind w:left="1134" w:hanging="1134"/>
        <w:jc w:val="both"/>
        <w:rPr>
          <w:szCs w:val="19"/>
        </w:rPr>
      </w:pPr>
      <w:r w:rsidRPr="00EC70E3">
        <w:rPr>
          <w:szCs w:val="19"/>
        </w:rPr>
        <w:t>6.11.2.1.</w:t>
      </w:r>
      <w:r w:rsidRPr="00EC70E3">
        <w:rPr>
          <w:szCs w:val="19"/>
        </w:rPr>
        <w:tab/>
        <w:t xml:space="preserve">The </w:t>
      </w:r>
      <w:r w:rsidRPr="00EC70E3">
        <w:t>sensitivity</w:t>
      </w:r>
      <w:r w:rsidRPr="00EC70E3">
        <w:rPr>
          <w:szCs w:val="19"/>
        </w:rPr>
        <w:t xml:space="preserve"> of the measuring system shall be adjusted in such a way that the instrument indicating the response of the receiver indicates 100 divisions when the safety glazing material is not inserted in the light path.  When no light is falling on the receiver, the instrument shall read zero.</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6.11.2.2.</w:t>
      </w:r>
      <w:r w:rsidRPr="00EC70E3">
        <w:rPr>
          <w:szCs w:val="19"/>
        </w:rPr>
        <w:tab/>
        <w:t xml:space="preserve">Place the glazing at a distance from the receiver equal to five times the diameter of the receiver. Insert the glazing between the diaphragm and the receiver and adjust its </w:t>
      </w:r>
      <w:r w:rsidRPr="00EC70E3">
        <w:rPr>
          <w:szCs w:val="19"/>
        </w:rPr>
        <w:lastRenderedPageBreak/>
        <w:t>orientation in such a way that the angle of incidence of the light beam is equal to</w:t>
      </w:r>
      <w:r w:rsidR="00AF78D6">
        <w:rPr>
          <w:szCs w:val="19"/>
        </w:rPr>
        <w:br/>
      </w:r>
      <w:r w:rsidRPr="00EC70E3">
        <w:rPr>
          <w:szCs w:val="19"/>
        </w:rPr>
        <w:t xml:space="preserve">0 ± 5°.  The regular light transmittance shall be measured on the glazing, and for every point measured the number of divisions, n, shown on the indicating instrument, shall be read. The regular transmittance </w:t>
      </w:r>
      <w:r w:rsidRPr="00EC70E3">
        <w:rPr>
          <w:szCs w:val="19"/>
        </w:rPr>
        <w:sym w:font="Symbol" w:char="F074"/>
      </w:r>
      <w:r w:rsidRPr="00EC70E3">
        <w:rPr>
          <w:szCs w:val="12"/>
          <w:vertAlign w:val="subscript"/>
        </w:rPr>
        <w:t>r</w:t>
      </w:r>
      <w:r w:rsidRPr="00EC70E3">
        <w:rPr>
          <w:szCs w:val="12"/>
        </w:rPr>
        <w:t xml:space="preserve"> </w:t>
      </w:r>
      <w:r w:rsidRPr="00EC70E3">
        <w:rPr>
          <w:szCs w:val="19"/>
        </w:rPr>
        <w:t>is equal to n/100.</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6.11.3.</w:t>
      </w:r>
      <w:r w:rsidRPr="00EC70E3">
        <w:rPr>
          <w:szCs w:val="19"/>
        </w:rPr>
        <w:tab/>
        <w:t>Test pieces</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b/>
          <w:szCs w:val="19"/>
        </w:rPr>
      </w:pPr>
      <w:r w:rsidRPr="00EC70E3">
        <w:rPr>
          <w:szCs w:val="19"/>
        </w:rPr>
        <w:t>6.11.3.1.</w:t>
      </w:r>
      <w:r w:rsidRPr="00EC70E3">
        <w:rPr>
          <w:szCs w:val="19"/>
        </w:rPr>
        <w:tab/>
        <w:t>Test pieces shall be either flat samples or finished products.</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b/>
          <w:szCs w:val="19"/>
        </w:rPr>
      </w:pPr>
      <w:r w:rsidRPr="00EC70E3">
        <w:rPr>
          <w:szCs w:val="19"/>
        </w:rPr>
        <w:t>6.11.3.2.</w:t>
      </w:r>
      <w:r w:rsidRPr="00EC70E3">
        <w:rPr>
          <w:szCs w:val="19"/>
        </w:rPr>
        <w:tab/>
        <w:t>In the case of windscreens the test area shall be as defined in paragraph 7.1.3.4.</w:t>
      </w:r>
    </w:p>
    <w:p w:rsidR="00070DC0" w:rsidRPr="00EC70E3" w:rsidRDefault="00070DC0" w:rsidP="00A001D0">
      <w:pPr>
        <w:tabs>
          <w:tab w:val="left" w:pos="360"/>
          <w:tab w:val="left" w:pos="1134"/>
        </w:tabs>
        <w:ind w:left="1134" w:hanging="1134"/>
        <w:jc w:val="both"/>
        <w:rPr>
          <w:b/>
          <w:szCs w:val="19"/>
        </w:rPr>
      </w:pPr>
    </w:p>
    <w:p w:rsidR="00070DC0" w:rsidRPr="00EC70E3" w:rsidRDefault="00070DC0" w:rsidP="00A001D0">
      <w:pPr>
        <w:tabs>
          <w:tab w:val="left" w:pos="360"/>
          <w:tab w:val="left" w:pos="1134"/>
        </w:tabs>
        <w:ind w:left="1134" w:hanging="1134"/>
        <w:jc w:val="both"/>
        <w:rPr>
          <w:bCs/>
          <w:szCs w:val="19"/>
        </w:rPr>
      </w:pPr>
      <w:r w:rsidRPr="00EC70E3">
        <w:rPr>
          <w:szCs w:val="19"/>
        </w:rPr>
        <w:t>6.12.</w:t>
      </w:r>
      <w:r w:rsidRPr="00EC70E3">
        <w:rPr>
          <w:szCs w:val="19"/>
        </w:rPr>
        <w:tab/>
      </w:r>
      <w:r w:rsidRPr="00EC70E3">
        <w:rPr>
          <w:bCs/>
          <w:szCs w:val="19"/>
          <w:u w:val="single"/>
        </w:rPr>
        <w:t>Optical d</w:t>
      </w:r>
      <w:r w:rsidRPr="00EC70E3">
        <w:rPr>
          <w:bCs/>
          <w:u w:val="single"/>
        </w:rPr>
        <w:t>istortion</w:t>
      </w:r>
      <w:r w:rsidRPr="00EC70E3">
        <w:rPr>
          <w:bCs/>
          <w:szCs w:val="19"/>
          <w:u w:val="single"/>
        </w:rPr>
        <w:t xml:space="preserve"> test</w:t>
      </w:r>
    </w:p>
    <w:p w:rsidR="00070DC0" w:rsidRPr="00EC70E3" w:rsidRDefault="00070DC0" w:rsidP="00A001D0">
      <w:pPr>
        <w:tabs>
          <w:tab w:val="left" w:pos="360"/>
          <w:tab w:val="left" w:pos="1134"/>
        </w:tabs>
        <w:ind w:left="1134" w:hanging="1134"/>
        <w:jc w:val="both"/>
        <w:rPr>
          <w:bCs/>
          <w:szCs w:val="19"/>
        </w:rPr>
      </w:pPr>
    </w:p>
    <w:p w:rsidR="00070DC0" w:rsidRPr="00EC70E3" w:rsidRDefault="00070DC0" w:rsidP="00A001D0">
      <w:pPr>
        <w:tabs>
          <w:tab w:val="left" w:pos="360"/>
          <w:tab w:val="left" w:pos="1134"/>
        </w:tabs>
        <w:jc w:val="both"/>
        <w:rPr>
          <w:szCs w:val="19"/>
        </w:rPr>
      </w:pPr>
      <w:r w:rsidRPr="00EC70E3">
        <w:rPr>
          <w:szCs w:val="19"/>
        </w:rPr>
        <w:t>6.12.1.</w:t>
      </w:r>
      <w:r w:rsidRPr="00EC70E3">
        <w:rPr>
          <w:szCs w:val="19"/>
        </w:rPr>
        <w:tab/>
        <w:t>Apparatus</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jc w:val="both"/>
        <w:rPr>
          <w:szCs w:val="19"/>
        </w:rPr>
      </w:pPr>
      <w:r w:rsidRPr="00EC70E3">
        <w:rPr>
          <w:szCs w:val="19"/>
        </w:rPr>
        <w:t>The apparatus shall comprise the following items, arranged as shown in Figure 6</w:t>
      </w:r>
    </w:p>
    <w:p w:rsidR="00070DC0" w:rsidRPr="00EC70E3" w:rsidRDefault="00070DC0" w:rsidP="00A001D0">
      <w:pPr>
        <w:tabs>
          <w:tab w:val="left" w:pos="360"/>
          <w:tab w:val="left" w:pos="1134"/>
        </w:tabs>
        <w:jc w:val="both"/>
      </w:pPr>
    </w:p>
    <w:p w:rsidR="00070DC0" w:rsidRPr="00EC70E3" w:rsidRDefault="00070DC0" w:rsidP="00A001D0">
      <w:pPr>
        <w:tabs>
          <w:tab w:val="left" w:pos="360"/>
          <w:tab w:val="left" w:pos="1701"/>
          <w:tab w:val="left" w:pos="3402"/>
        </w:tabs>
        <w:ind w:left="1701" w:hanging="1701"/>
        <w:jc w:val="both"/>
      </w:pPr>
    </w:p>
    <w:p w:rsidR="00070DC0" w:rsidRPr="00EC70E3" w:rsidRDefault="0035635C" w:rsidP="00A001D0">
      <w:pPr>
        <w:tabs>
          <w:tab w:val="left" w:pos="360"/>
          <w:tab w:val="left" w:pos="1701"/>
          <w:tab w:val="left" w:pos="3402"/>
        </w:tabs>
        <w:ind w:left="1701" w:hanging="1701"/>
        <w:jc w:val="both"/>
      </w:pPr>
      <w:r>
        <w:rPr>
          <w:noProof/>
          <w:lang w:val="de-DE" w:eastAsia="zh-CN"/>
        </w:rPr>
        <mc:AlternateContent>
          <mc:Choice Requires="wps">
            <w:drawing>
              <wp:anchor distT="0" distB="0" distL="114300" distR="114300" simplePos="0" relativeHeight="251682816" behindDoc="0" locked="0" layoutInCell="1" allowOverlap="1" wp14:anchorId="79C3BEA5" wp14:editId="6575B8F3">
                <wp:simplePos x="0" y="0"/>
                <wp:positionH relativeFrom="column">
                  <wp:posOffset>3443605</wp:posOffset>
                </wp:positionH>
                <wp:positionV relativeFrom="paragraph">
                  <wp:posOffset>164465</wp:posOffset>
                </wp:positionV>
                <wp:extent cx="356235" cy="228600"/>
                <wp:effectExtent l="0" t="2540" r="635" b="0"/>
                <wp:wrapNone/>
                <wp:docPr id="2243" name="Text Box 2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Pr="000D6FEB" w:rsidRDefault="007C1B7A" w:rsidP="00070DC0">
                            <w:pPr>
                              <w:rPr>
                                <w:sz w:val="18"/>
                                <w:szCs w:val="18"/>
                                <w:vertAlign w:val="subscript"/>
                                <w:lang w:val="en-US"/>
                              </w:rPr>
                            </w:pPr>
                            <w:r w:rsidRPr="000D6FEB">
                              <w:rPr>
                                <w:sz w:val="18"/>
                                <w:szCs w:val="18"/>
                                <w:lang w:val="en-US"/>
                              </w:rPr>
                              <w:t>R</w:t>
                            </w:r>
                            <w:r w:rsidRPr="000D6FEB">
                              <w:rPr>
                                <w:sz w:val="18"/>
                                <w:szCs w:val="18"/>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2" o:spid="_x0000_s1239" type="#_x0000_t202" style="position:absolute;left:0;text-align:left;margin-left:271.15pt;margin-top:12.95pt;width:28.0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nUjAIAABw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" stroked="f">
                <v:textbox>
                  <w:txbxContent>
                    <w:p w:rsidR="007C1B7A" w:rsidRPr="000D6FEB" w:rsidRDefault="007C1B7A" w:rsidP="00070DC0">
                      <w:pPr>
                        <w:rPr>
                          <w:sz w:val="18"/>
                          <w:szCs w:val="18"/>
                          <w:vertAlign w:val="subscript"/>
                          <w:lang w:val="en-US"/>
                        </w:rPr>
                      </w:pPr>
                      <w:r w:rsidRPr="000D6FEB">
                        <w:rPr>
                          <w:sz w:val="18"/>
                          <w:szCs w:val="18"/>
                          <w:lang w:val="en-US"/>
                        </w:rPr>
                        <w:t>R</w:t>
                      </w:r>
                      <w:r w:rsidRPr="000D6FEB">
                        <w:rPr>
                          <w:sz w:val="18"/>
                          <w:szCs w:val="18"/>
                          <w:vertAlign w:val="subscript"/>
                          <w:lang w:val="en-US"/>
                        </w:rPr>
                        <w:t>2</w:t>
                      </w:r>
                    </w:p>
                  </w:txbxContent>
                </v:textbox>
              </v:shape>
            </w:pict>
          </mc:Fallback>
        </mc:AlternateContent>
      </w:r>
      <w:r>
        <w:rPr>
          <w:noProof/>
          <w:lang w:val="de-DE" w:eastAsia="zh-CN"/>
        </w:rPr>
        <mc:AlternateContent>
          <mc:Choice Requires="wpg">
            <w:drawing>
              <wp:anchor distT="0" distB="0" distL="114300" distR="114300" simplePos="0" relativeHeight="251643904" behindDoc="0" locked="0" layoutInCell="1" allowOverlap="1" wp14:anchorId="7045299A" wp14:editId="2859E54B">
                <wp:simplePos x="0" y="0"/>
                <wp:positionH relativeFrom="column">
                  <wp:posOffset>237490</wp:posOffset>
                </wp:positionH>
                <wp:positionV relativeFrom="paragraph">
                  <wp:posOffset>-64135</wp:posOffset>
                </wp:positionV>
                <wp:extent cx="5078095" cy="2236470"/>
                <wp:effectExtent l="0" t="2540" r="0" b="0"/>
                <wp:wrapNone/>
                <wp:docPr id="2214" name="Group 1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8095" cy="2236470"/>
                          <a:chOff x="1701" y="8284"/>
                          <a:chExt cx="8985" cy="3957"/>
                        </a:xfrm>
                      </wpg:grpSpPr>
                      <wps:wsp>
                        <wps:cNvPr id="2215" name="Text Box 1632"/>
                        <wps:cNvSpPr txBox="1">
                          <a:spLocks noChangeArrowheads="1"/>
                        </wps:cNvSpPr>
                        <wps:spPr bwMode="auto">
                          <a:xfrm>
                            <a:off x="9306" y="8644"/>
                            <a:ext cx="12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Pr="002352B1" w:rsidRDefault="007C1B7A" w:rsidP="00070DC0">
                              <w:pPr>
                                <w:rPr>
                                  <w:sz w:val="18"/>
                                </w:rPr>
                              </w:pPr>
                              <w:r w:rsidRPr="002352B1">
                                <w:rPr>
                                  <w:sz w:val="18"/>
                                </w:rPr>
                                <w:t>Display screen</w:t>
                              </w:r>
                            </w:p>
                          </w:txbxContent>
                        </wps:txbx>
                        <wps:bodyPr rot="0" vert="horz" wrap="square" lIns="91440" tIns="45720" rIns="91440" bIns="45720" anchor="t" anchorCtr="0" upright="1">
                          <a:noAutofit/>
                        </wps:bodyPr>
                      </wps:wsp>
                      <wps:wsp>
                        <wps:cNvPr id="2216" name="Text Box 1633"/>
                        <wps:cNvSpPr txBox="1">
                          <a:spLocks noChangeArrowheads="1"/>
                        </wps:cNvSpPr>
                        <wps:spPr bwMode="auto">
                          <a:xfrm>
                            <a:off x="6666" y="8284"/>
                            <a:ext cx="21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Pr="002352B1" w:rsidRDefault="007C1B7A" w:rsidP="00070DC0">
                              <w:r w:rsidRPr="002352B1">
                                <w:rPr>
                                  <w:sz w:val="18"/>
                                  <w:szCs w:val="18"/>
                                </w:rPr>
                                <w:t>Safety-glass</w:t>
                              </w:r>
                              <w:r w:rsidRPr="002352B1">
                                <w:t xml:space="preserve"> </w:t>
                              </w:r>
                              <w:r w:rsidRPr="002352B1">
                                <w:rPr>
                                  <w:sz w:val="18"/>
                                </w:rPr>
                                <w:t>pane</w:t>
                              </w:r>
                            </w:p>
                          </w:txbxContent>
                        </wps:txbx>
                        <wps:bodyPr rot="0" vert="horz" wrap="square" lIns="91440" tIns="45720" rIns="91440" bIns="45720" anchor="t" anchorCtr="0" upright="1">
                          <a:noAutofit/>
                        </wps:bodyPr>
                      </wps:wsp>
                      <wps:wsp>
                        <wps:cNvPr id="2217" name="Text Box 1634"/>
                        <wps:cNvSpPr txBox="1">
                          <a:spLocks noChangeArrowheads="1"/>
                        </wps:cNvSpPr>
                        <wps:spPr bwMode="auto">
                          <a:xfrm>
                            <a:off x="7281" y="8599"/>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Pr="000D6FEB" w:rsidRDefault="007C1B7A" w:rsidP="00070DC0">
                              <w:pPr>
                                <w:rPr>
                                  <w:rFonts w:ascii="Courier New" w:hAnsi="Courier New" w:cs="Courier New"/>
                                </w:rPr>
                              </w:pPr>
                            </w:p>
                          </w:txbxContent>
                        </wps:txbx>
                        <wps:bodyPr rot="0" vert="horz" wrap="square" lIns="91440" tIns="45720" rIns="91440" bIns="45720" anchor="t" anchorCtr="0" upright="1">
                          <a:noAutofit/>
                        </wps:bodyPr>
                      </wps:wsp>
                      <wps:wsp>
                        <wps:cNvPr id="2218" name="Text Box 1635"/>
                        <wps:cNvSpPr txBox="1">
                          <a:spLocks noChangeArrowheads="1"/>
                        </wps:cNvSpPr>
                        <wps:spPr bwMode="auto">
                          <a:xfrm>
                            <a:off x="8466" y="10750"/>
                            <a:ext cx="22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Pr="000D6FEB" w:rsidRDefault="007C1B7A" w:rsidP="00070DC0">
                              <w:pPr>
                                <w:rPr>
                                  <w:sz w:val="18"/>
                                  <w:szCs w:val="18"/>
                                </w:rPr>
                              </w:pPr>
                              <w:r w:rsidRPr="000D6FEB">
                                <w:rPr>
                                  <w:sz w:val="18"/>
                                  <w:szCs w:val="18"/>
                                </w:rPr>
                                <w:t>Viewing direction</w:t>
                              </w:r>
                            </w:p>
                          </w:txbxContent>
                        </wps:txbx>
                        <wps:bodyPr rot="0" vert="horz" wrap="square" lIns="91440" tIns="45720" rIns="91440" bIns="45720" anchor="t" anchorCtr="0" upright="1">
                          <a:noAutofit/>
                        </wps:bodyPr>
                      </wps:wsp>
                      <wps:wsp>
                        <wps:cNvPr id="2219" name="Text Box 1636"/>
                        <wps:cNvSpPr txBox="1">
                          <a:spLocks noChangeArrowheads="1"/>
                        </wps:cNvSpPr>
                        <wps:spPr bwMode="auto">
                          <a:xfrm>
                            <a:off x="1701" y="10150"/>
                            <a:ext cx="136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Pr="002352B1" w:rsidRDefault="007C1B7A" w:rsidP="00070DC0">
                              <w:pPr>
                                <w:pStyle w:val="Textkrper"/>
                                <w:rPr>
                                  <w:b w:val="0"/>
                                </w:rPr>
                              </w:pPr>
                              <w:r w:rsidRPr="002352B1">
                                <w:rPr>
                                  <w:b w:val="0"/>
                                  <w:sz w:val="18"/>
                                </w:rPr>
                                <w:t>Diaphragm</w:t>
                              </w:r>
                            </w:p>
                          </w:txbxContent>
                        </wps:txbx>
                        <wps:bodyPr rot="0" vert="horz" wrap="square" lIns="91440" tIns="45720" rIns="91440" bIns="45720" anchor="t" anchorCtr="0" upright="1">
                          <a:noAutofit/>
                        </wps:bodyPr>
                      </wps:wsp>
                      <wps:wsp>
                        <wps:cNvPr id="2220" name="Text Box 1637"/>
                        <wps:cNvSpPr txBox="1">
                          <a:spLocks noChangeArrowheads="1"/>
                        </wps:cNvSpPr>
                        <wps:spPr bwMode="auto">
                          <a:xfrm>
                            <a:off x="5136" y="11014"/>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Pr="000D6FEB" w:rsidRDefault="007C1B7A" w:rsidP="00070DC0">
                              <w:pPr>
                                <w:rPr>
                                  <w:sz w:val="18"/>
                                </w:rPr>
                              </w:pPr>
                              <w:r w:rsidRPr="000D6FEB">
                                <w:rPr>
                                  <w:sz w:val="18"/>
                                </w:rPr>
                                <w:t>Rake angle</w:t>
                              </w:r>
                            </w:p>
                          </w:txbxContent>
                        </wps:txbx>
                        <wps:bodyPr rot="0" vert="horz" wrap="square" lIns="91440" tIns="45720" rIns="91440" bIns="45720" anchor="t" anchorCtr="0" upright="1">
                          <a:noAutofit/>
                        </wps:bodyPr>
                      </wps:wsp>
                      <wps:wsp>
                        <wps:cNvPr id="2221" name="Freeform 1638"/>
                        <wps:cNvSpPr>
                          <a:spLocks/>
                        </wps:cNvSpPr>
                        <wps:spPr bwMode="auto">
                          <a:xfrm>
                            <a:off x="2316" y="9175"/>
                            <a:ext cx="964" cy="680"/>
                          </a:xfrm>
                          <a:custGeom>
                            <a:avLst/>
                            <a:gdLst>
                              <a:gd name="T0" fmla="*/ 0 w 1440"/>
                              <a:gd name="T1" fmla="*/ 0 h 1080"/>
                              <a:gd name="T2" fmla="*/ 1260 w 1440"/>
                              <a:gd name="T3" fmla="*/ 0 h 1080"/>
                              <a:gd name="T4" fmla="*/ 1260 w 1440"/>
                              <a:gd name="T5" fmla="*/ 360 h 1080"/>
                              <a:gd name="T6" fmla="*/ 1440 w 1440"/>
                              <a:gd name="T7" fmla="*/ 360 h 1080"/>
                              <a:gd name="T8" fmla="*/ 1440 w 1440"/>
                              <a:gd name="T9" fmla="*/ 720 h 1080"/>
                              <a:gd name="T10" fmla="*/ 1260 w 1440"/>
                              <a:gd name="T11" fmla="*/ 720 h 1080"/>
                              <a:gd name="T12" fmla="*/ 1260 w 1440"/>
                              <a:gd name="T13" fmla="*/ 1080 h 1080"/>
                              <a:gd name="T14" fmla="*/ 0 w 1440"/>
                              <a:gd name="T15" fmla="*/ 1080 h 1080"/>
                              <a:gd name="T16" fmla="*/ 0 w 1440"/>
                              <a:gd name="T17" fmla="*/ 0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080">
                                <a:moveTo>
                                  <a:pt x="0" y="0"/>
                                </a:moveTo>
                                <a:lnTo>
                                  <a:pt x="1260" y="0"/>
                                </a:lnTo>
                                <a:lnTo>
                                  <a:pt x="1260" y="360"/>
                                </a:lnTo>
                                <a:lnTo>
                                  <a:pt x="1440" y="360"/>
                                </a:lnTo>
                                <a:lnTo>
                                  <a:pt x="1440" y="720"/>
                                </a:lnTo>
                                <a:lnTo>
                                  <a:pt x="1260" y="720"/>
                                </a:lnTo>
                                <a:lnTo>
                                  <a:pt x="1260" y="1080"/>
                                </a:lnTo>
                                <a:lnTo>
                                  <a:pt x="0" y="1080"/>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22" name="Line 1639"/>
                        <wps:cNvCnPr/>
                        <wps:spPr bwMode="auto">
                          <a:xfrm>
                            <a:off x="3291" y="9520"/>
                            <a:ext cx="5386"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223" name="Line 1640"/>
                        <wps:cNvCnPr/>
                        <wps:spPr bwMode="auto">
                          <a:xfrm>
                            <a:off x="3426" y="90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4" name="Line 1641"/>
                        <wps:cNvCnPr/>
                        <wps:spPr bwMode="auto">
                          <a:xfrm>
                            <a:off x="6381" y="8914"/>
                            <a:ext cx="2340" cy="0"/>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5" name="Rectangle 1642" descr="Diagonal weit nach oben"/>
                        <wps:cNvSpPr>
                          <a:spLocks noChangeArrowheads="1"/>
                        </wps:cNvSpPr>
                        <wps:spPr bwMode="auto">
                          <a:xfrm>
                            <a:off x="8691" y="8614"/>
                            <a:ext cx="180" cy="1440"/>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6" name="Line 1643"/>
                        <wps:cNvCnPr/>
                        <wps:spPr bwMode="auto">
                          <a:xfrm>
                            <a:off x="8691" y="861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7" name="Line 1644"/>
                        <wps:cNvCnPr/>
                        <wps:spPr bwMode="auto">
                          <a:xfrm>
                            <a:off x="3425" y="10801"/>
                            <a:ext cx="2920"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228" name="Text Box 1645"/>
                        <wps:cNvSpPr txBox="1">
                          <a:spLocks noChangeArrowheads="1"/>
                        </wps:cNvSpPr>
                        <wps:spPr bwMode="auto">
                          <a:xfrm>
                            <a:off x="3126" y="8629"/>
                            <a:ext cx="144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Pr="002352B1" w:rsidRDefault="007C1B7A" w:rsidP="00070DC0">
                              <w:pPr>
                                <w:pStyle w:val="Textkrper"/>
                                <w:rPr>
                                  <w:b w:val="0"/>
                                </w:rPr>
                              </w:pPr>
                              <w:r w:rsidRPr="002352B1">
                                <w:rPr>
                                  <w:b w:val="0"/>
                                  <w:sz w:val="18"/>
                                </w:rPr>
                                <w:t>Projector</w:t>
                              </w:r>
                            </w:p>
                          </w:txbxContent>
                        </wps:txbx>
                        <wps:bodyPr rot="0" vert="horz" wrap="square" lIns="91440" tIns="45720" rIns="91440" bIns="45720" anchor="t" anchorCtr="0" upright="1">
                          <a:noAutofit/>
                        </wps:bodyPr>
                      </wps:wsp>
                      <wps:wsp>
                        <wps:cNvPr id="2229" name="Line 1646"/>
                        <wps:cNvCnPr/>
                        <wps:spPr bwMode="auto">
                          <a:xfrm flipV="1">
                            <a:off x="2901" y="9940"/>
                            <a:ext cx="540" cy="360"/>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0" name="Freeform 1647"/>
                        <wps:cNvSpPr>
                          <a:spLocks/>
                        </wps:cNvSpPr>
                        <wps:spPr bwMode="auto">
                          <a:xfrm>
                            <a:off x="7461" y="9520"/>
                            <a:ext cx="1080" cy="1440"/>
                          </a:xfrm>
                          <a:custGeom>
                            <a:avLst/>
                            <a:gdLst>
                              <a:gd name="T0" fmla="*/ 0 w 1080"/>
                              <a:gd name="T1" fmla="*/ 0 h 1440"/>
                              <a:gd name="T2" fmla="*/ 720 w 1080"/>
                              <a:gd name="T3" fmla="*/ 1440 h 1440"/>
                              <a:gd name="T4" fmla="*/ 1080 w 1080"/>
                              <a:gd name="T5" fmla="*/ 1440 h 1440"/>
                            </a:gdLst>
                            <a:ahLst/>
                            <a:cxnLst>
                              <a:cxn ang="0">
                                <a:pos x="T0" y="T1"/>
                              </a:cxn>
                              <a:cxn ang="0">
                                <a:pos x="T2" y="T3"/>
                              </a:cxn>
                              <a:cxn ang="0">
                                <a:pos x="T4" y="T5"/>
                              </a:cxn>
                            </a:cxnLst>
                            <a:rect l="0" t="0" r="r" b="b"/>
                            <a:pathLst>
                              <a:path w="1080" h="1440">
                                <a:moveTo>
                                  <a:pt x="0" y="0"/>
                                </a:moveTo>
                                <a:lnTo>
                                  <a:pt x="720" y="1440"/>
                                </a:lnTo>
                                <a:lnTo>
                                  <a:pt x="1080" y="1440"/>
                                </a:lnTo>
                              </a:path>
                            </a:pathLst>
                          </a:custGeom>
                          <a:noFill/>
                          <a:ln w="9525" cap="flat" cmpd="sng">
                            <a:solidFill>
                              <a:srgbClr val="000000"/>
                            </a:solidFill>
                            <a:prstDash val="solid"/>
                            <a:round/>
                            <a:headEnd type="triangle" w="sm" len="med"/>
                            <a:tailEnd type="non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31" name="Text Box 1648"/>
                        <wps:cNvSpPr txBox="1">
                          <a:spLocks noChangeArrowheads="1"/>
                        </wps:cNvSpPr>
                        <wps:spPr bwMode="auto">
                          <a:xfrm>
                            <a:off x="4641" y="10456"/>
                            <a:ext cx="72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rPr>
                                  <w:rFonts w:ascii="Courier New" w:hAnsi="Courier New" w:cs="Courier New"/>
                                </w:rPr>
                              </w:pPr>
                            </w:p>
                          </w:txbxContent>
                        </wps:txbx>
                        <wps:bodyPr rot="0" vert="horz" wrap="square" lIns="91440" tIns="45720" rIns="91440" bIns="45720" anchor="t" anchorCtr="0" upright="1">
                          <a:noAutofit/>
                        </wps:bodyPr>
                      </wps:wsp>
                      <wps:wsp>
                        <wps:cNvPr id="2232" name="Freeform 1649"/>
                        <wps:cNvSpPr>
                          <a:spLocks/>
                        </wps:cNvSpPr>
                        <wps:spPr bwMode="auto">
                          <a:xfrm>
                            <a:off x="6020" y="8506"/>
                            <a:ext cx="720" cy="180"/>
                          </a:xfrm>
                          <a:custGeom>
                            <a:avLst/>
                            <a:gdLst>
                              <a:gd name="T0" fmla="*/ 720 w 720"/>
                              <a:gd name="T1" fmla="*/ 0 h 180"/>
                              <a:gd name="T2" fmla="*/ 180 w 720"/>
                              <a:gd name="T3" fmla="*/ 0 h 180"/>
                              <a:gd name="T4" fmla="*/ 0 w 720"/>
                              <a:gd name="T5" fmla="*/ 180 h 180"/>
                            </a:gdLst>
                            <a:ahLst/>
                            <a:cxnLst>
                              <a:cxn ang="0">
                                <a:pos x="T0" y="T1"/>
                              </a:cxn>
                              <a:cxn ang="0">
                                <a:pos x="T2" y="T3"/>
                              </a:cxn>
                              <a:cxn ang="0">
                                <a:pos x="T4" y="T5"/>
                              </a:cxn>
                            </a:cxnLst>
                            <a:rect l="0" t="0" r="r" b="b"/>
                            <a:pathLst>
                              <a:path w="720" h="180">
                                <a:moveTo>
                                  <a:pt x="720" y="0"/>
                                </a:moveTo>
                                <a:lnTo>
                                  <a:pt x="180" y="0"/>
                                </a:lnTo>
                                <a:lnTo>
                                  <a:pt x="0" y="180"/>
                                </a:lnTo>
                              </a:path>
                            </a:pathLst>
                          </a:custGeom>
                          <a:noFill/>
                          <a:ln w="9525" cap="flat" cmpd="sng">
                            <a:solidFill>
                              <a:srgbClr val="000000"/>
                            </a:solidFill>
                            <a:prstDash val="solid"/>
                            <a:round/>
                            <a:headEnd type="none" w="sm" len="me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33" name="Line 1650"/>
                        <wps:cNvCnPr/>
                        <wps:spPr bwMode="auto">
                          <a:xfrm>
                            <a:off x="3426" y="963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4" name="Line 1651"/>
                        <wps:cNvCnPr/>
                        <wps:spPr bwMode="auto">
                          <a:xfrm flipV="1">
                            <a:off x="6381" y="879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5" name="Freeform 1652"/>
                        <wps:cNvSpPr>
                          <a:spLocks/>
                        </wps:cNvSpPr>
                        <wps:spPr bwMode="auto">
                          <a:xfrm>
                            <a:off x="6487" y="10171"/>
                            <a:ext cx="540" cy="1005"/>
                          </a:xfrm>
                          <a:custGeom>
                            <a:avLst/>
                            <a:gdLst>
                              <a:gd name="T0" fmla="*/ 0 w 540"/>
                              <a:gd name="T1" fmla="*/ 919 h 919"/>
                              <a:gd name="T2" fmla="*/ 540 w 540"/>
                              <a:gd name="T3" fmla="*/ 919 h 919"/>
                              <a:gd name="T4" fmla="*/ 84 w 540"/>
                              <a:gd name="T5" fmla="*/ 0 h 919"/>
                            </a:gdLst>
                            <a:ahLst/>
                            <a:cxnLst>
                              <a:cxn ang="0">
                                <a:pos x="T0" y="T1"/>
                              </a:cxn>
                              <a:cxn ang="0">
                                <a:pos x="T2" y="T3"/>
                              </a:cxn>
                              <a:cxn ang="0">
                                <a:pos x="T4" y="T5"/>
                              </a:cxn>
                            </a:cxnLst>
                            <a:rect l="0" t="0" r="r" b="b"/>
                            <a:pathLst>
                              <a:path w="540" h="919">
                                <a:moveTo>
                                  <a:pt x="0" y="919"/>
                                </a:moveTo>
                                <a:lnTo>
                                  <a:pt x="540" y="919"/>
                                </a:lnTo>
                                <a:lnTo>
                                  <a:pt x="84" y="0"/>
                                </a:lnTo>
                              </a:path>
                            </a:pathLst>
                          </a:custGeom>
                          <a:noFill/>
                          <a:ln w="9525" cap="flat" cmpd="sng">
                            <a:solidFill>
                              <a:srgbClr val="000000"/>
                            </a:solidFill>
                            <a:prstDash val="solid"/>
                            <a:round/>
                            <a:headEnd type="none" w="sm" len="me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36" name="Rectangle 1653" descr="Diagonal weit nach oben"/>
                        <wps:cNvSpPr>
                          <a:spLocks noChangeArrowheads="1"/>
                        </wps:cNvSpPr>
                        <wps:spPr bwMode="auto">
                          <a:xfrm rot="-1804245">
                            <a:off x="6374" y="8476"/>
                            <a:ext cx="125" cy="2098"/>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237" name="Freeform 1654"/>
                        <wps:cNvSpPr>
                          <a:spLocks/>
                        </wps:cNvSpPr>
                        <wps:spPr bwMode="auto">
                          <a:xfrm>
                            <a:off x="2661" y="8809"/>
                            <a:ext cx="540" cy="360"/>
                          </a:xfrm>
                          <a:custGeom>
                            <a:avLst/>
                            <a:gdLst>
                              <a:gd name="T0" fmla="*/ 540 w 540"/>
                              <a:gd name="T1" fmla="*/ 0 h 360"/>
                              <a:gd name="T2" fmla="*/ 180 w 540"/>
                              <a:gd name="T3" fmla="*/ 0 h 360"/>
                              <a:gd name="T4" fmla="*/ 0 w 540"/>
                              <a:gd name="T5" fmla="*/ 360 h 360"/>
                            </a:gdLst>
                            <a:ahLst/>
                            <a:cxnLst>
                              <a:cxn ang="0">
                                <a:pos x="T0" y="T1"/>
                              </a:cxn>
                              <a:cxn ang="0">
                                <a:pos x="T2" y="T3"/>
                              </a:cxn>
                              <a:cxn ang="0">
                                <a:pos x="T4" y="T5"/>
                              </a:cxn>
                            </a:cxnLst>
                            <a:rect l="0" t="0" r="r" b="b"/>
                            <a:pathLst>
                              <a:path w="540" h="360">
                                <a:moveTo>
                                  <a:pt x="540" y="0"/>
                                </a:moveTo>
                                <a:lnTo>
                                  <a:pt x="180" y="0"/>
                                </a:lnTo>
                                <a:lnTo>
                                  <a:pt x="0" y="360"/>
                                </a:lnTo>
                              </a:path>
                            </a:pathLst>
                          </a:custGeom>
                          <a:noFill/>
                          <a:ln w="9525" cap="flat" cmpd="sng">
                            <a:solidFill>
                              <a:srgbClr val="000000"/>
                            </a:solidFill>
                            <a:prstDash val="solid"/>
                            <a:round/>
                            <a:headEnd type="none" w="sm" len="me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38" name="Line 1655"/>
                        <wps:cNvCnPr/>
                        <wps:spPr bwMode="auto">
                          <a:xfrm flipH="1">
                            <a:off x="8871" y="8989"/>
                            <a:ext cx="540" cy="36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39" name="Freeform 1656"/>
                        <wps:cNvSpPr>
                          <a:spLocks/>
                        </wps:cNvSpPr>
                        <wps:spPr bwMode="auto">
                          <a:xfrm>
                            <a:off x="6125" y="9905"/>
                            <a:ext cx="739" cy="273"/>
                          </a:xfrm>
                          <a:custGeom>
                            <a:avLst/>
                            <a:gdLst>
                              <a:gd name="T0" fmla="*/ 939 w 939"/>
                              <a:gd name="T1" fmla="*/ 0 h 293"/>
                              <a:gd name="T2" fmla="*/ 857 w 939"/>
                              <a:gd name="T3" fmla="*/ 120 h 293"/>
                              <a:gd name="T4" fmla="*/ 707 w 939"/>
                              <a:gd name="T5" fmla="*/ 225 h 293"/>
                              <a:gd name="T6" fmla="*/ 549 w 939"/>
                              <a:gd name="T7" fmla="*/ 277 h 293"/>
                              <a:gd name="T8" fmla="*/ 353 w 939"/>
                              <a:gd name="T9" fmla="*/ 291 h 293"/>
                              <a:gd name="T10" fmla="*/ 165 w 939"/>
                              <a:gd name="T11" fmla="*/ 268 h 293"/>
                              <a:gd name="T12" fmla="*/ 0 w 939"/>
                              <a:gd name="T13" fmla="*/ 208 h 293"/>
                            </a:gdLst>
                            <a:ahLst/>
                            <a:cxnLst>
                              <a:cxn ang="0">
                                <a:pos x="T0" y="T1"/>
                              </a:cxn>
                              <a:cxn ang="0">
                                <a:pos x="T2" y="T3"/>
                              </a:cxn>
                              <a:cxn ang="0">
                                <a:pos x="T4" y="T5"/>
                              </a:cxn>
                              <a:cxn ang="0">
                                <a:pos x="T6" y="T7"/>
                              </a:cxn>
                              <a:cxn ang="0">
                                <a:pos x="T8" y="T9"/>
                              </a:cxn>
                              <a:cxn ang="0">
                                <a:pos x="T10" y="T11"/>
                              </a:cxn>
                              <a:cxn ang="0">
                                <a:pos x="T12" y="T13"/>
                              </a:cxn>
                            </a:cxnLst>
                            <a:rect l="0" t="0" r="r" b="b"/>
                            <a:pathLst>
                              <a:path w="939" h="293">
                                <a:moveTo>
                                  <a:pt x="939" y="0"/>
                                </a:moveTo>
                                <a:cubicBezTo>
                                  <a:pt x="925" y="20"/>
                                  <a:pt x="896" y="83"/>
                                  <a:pt x="857" y="120"/>
                                </a:cubicBezTo>
                                <a:cubicBezTo>
                                  <a:pt x="818" y="157"/>
                                  <a:pt x="758" y="199"/>
                                  <a:pt x="707" y="225"/>
                                </a:cubicBezTo>
                                <a:cubicBezTo>
                                  <a:pt x="656" y="251"/>
                                  <a:pt x="608" y="266"/>
                                  <a:pt x="549" y="277"/>
                                </a:cubicBezTo>
                                <a:cubicBezTo>
                                  <a:pt x="490" y="288"/>
                                  <a:pt x="417" y="293"/>
                                  <a:pt x="353" y="291"/>
                                </a:cubicBezTo>
                                <a:cubicBezTo>
                                  <a:pt x="289" y="289"/>
                                  <a:pt x="224" y="282"/>
                                  <a:pt x="165" y="268"/>
                                </a:cubicBezTo>
                                <a:cubicBezTo>
                                  <a:pt x="106" y="254"/>
                                  <a:pt x="35" y="221"/>
                                  <a:pt x="0" y="208"/>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0" name="Freeform 1657"/>
                        <wps:cNvSpPr>
                          <a:spLocks/>
                        </wps:cNvSpPr>
                        <wps:spPr bwMode="auto">
                          <a:xfrm rot="1731575">
                            <a:off x="6213" y="10129"/>
                            <a:ext cx="162" cy="57"/>
                          </a:xfrm>
                          <a:custGeom>
                            <a:avLst/>
                            <a:gdLst>
                              <a:gd name="T0" fmla="*/ 144 w 144"/>
                              <a:gd name="T1" fmla="*/ 0 h 288"/>
                              <a:gd name="T2" fmla="*/ 0 w 144"/>
                              <a:gd name="T3" fmla="*/ 288 h 288"/>
                            </a:gdLst>
                            <a:ahLst/>
                            <a:cxnLst>
                              <a:cxn ang="0">
                                <a:pos x="T0" y="T1"/>
                              </a:cxn>
                              <a:cxn ang="0">
                                <a:pos x="T2" y="T3"/>
                              </a:cxn>
                            </a:cxnLst>
                            <a:rect l="0" t="0" r="r" b="b"/>
                            <a:pathLst>
                              <a:path w="144" h="288">
                                <a:moveTo>
                                  <a:pt x="144" y="0"/>
                                </a:moveTo>
                                <a:cubicBezTo>
                                  <a:pt x="120" y="48"/>
                                  <a:pt x="60" y="192"/>
                                  <a:pt x="0" y="288"/>
                                </a:cubicBez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1" name="Freeform 1658"/>
                        <wps:cNvSpPr>
                          <a:spLocks/>
                        </wps:cNvSpPr>
                        <wps:spPr bwMode="auto">
                          <a:xfrm rot="671294">
                            <a:off x="6649" y="10023"/>
                            <a:ext cx="128" cy="109"/>
                          </a:xfrm>
                          <a:custGeom>
                            <a:avLst/>
                            <a:gdLst>
                              <a:gd name="T0" fmla="*/ 0 w 128"/>
                              <a:gd name="T1" fmla="*/ 109 h 109"/>
                              <a:gd name="T2" fmla="*/ 128 w 128"/>
                              <a:gd name="T3" fmla="*/ 0 h 109"/>
                            </a:gdLst>
                            <a:ahLst/>
                            <a:cxnLst>
                              <a:cxn ang="0">
                                <a:pos x="T0" y="T1"/>
                              </a:cxn>
                              <a:cxn ang="0">
                                <a:pos x="T2" y="T3"/>
                              </a:cxn>
                            </a:cxnLst>
                            <a:rect l="0" t="0" r="r" b="b"/>
                            <a:pathLst>
                              <a:path w="128" h="109">
                                <a:moveTo>
                                  <a:pt x="0" y="109"/>
                                </a:moveTo>
                                <a:cubicBezTo>
                                  <a:pt x="21" y="91"/>
                                  <a:pt x="101" y="23"/>
                                  <a:pt x="128" y="0"/>
                                </a:cubicBez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2" name="Text Box 1659"/>
                        <wps:cNvSpPr txBox="1">
                          <a:spLocks noChangeArrowheads="1"/>
                        </wps:cNvSpPr>
                        <wps:spPr bwMode="auto">
                          <a:xfrm>
                            <a:off x="1985" y="11341"/>
                            <a:ext cx="34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Pr="007C1B7A" w:rsidRDefault="007C1B7A" w:rsidP="00070DC0">
                              <w:pPr>
                                <w:rPr>
                                  <w:sz w:val="18"/>
                                  <w:lang w:val="pt-PT"/>
                                  <w:rPrChange w:id="41" w:author="Retr Bianca" w:date="2016-06-14T08:43:00Z">
                                    <w:rPr>
                                      <w:sz w:val="18"/>
                                    </w:rPr>
                                  </w:rPrChange>
                                </w:rPr>
                              </w:pPr>
                              <w:r w:rsidRPr="007C1B7A">
                                <w:rPr>
                                  <w:sz w:val="18"/>
                                  <w:lang w:val="pt-PT"/>
                                  <w:rPrChange w:id="42" w:author="Retr Bianca" w:date="2016-06-14T08:43:00Z">
                                    <w:rPr>
                                      <w:sz w:val="18"/>
                                    </w:rPr>
                                  </w:rPrChange>
                                </w:rPr>
                                <w:t>R</w:t>
                              </w:r>
                              <w:r w:rsidRPr="007C1B7A">
                                <w:rPr>
                                  <w:sz w:val="18"/>
                                  <w:vertAlign w:val="subscript"/>
                                  <w:lang w:val="pt-PT"/>
                                  <w:rPrChange w:id="43" w:author="Retr Bianca" w:date="2016-06-14T08:43:00Z">
                                    <w:rPr>
                                      <w:sz w:val="18"/>
                                      <w:vertAlign w:val="subscript"/>
                                    </w:rPr>
                                  </w:rPrChange>
                                </w:rPr>
                                <w:t>1</w:t>
                              </w:r>
                              <w:r w:rsidRPr="007C1B7A">
                                <w:rPr>
                                  <w:sz w:val="18"/>
                                  <w:lang w:val="pt-PT"/>
                                  <w:rPrChange w:id="44" w:author="Retr Bianca" w:date="2016-06-14T08:43:00Z">
                                    <w:rPr>
                                      <w:sz w:val="18"/>
                                    </w:rPr>
                                  </w:rPrChange>
                                </w:rPr>
                                <w:t xml:space="preserve"> = 4 m</w:t>
                              </w:r>
                            </w:p>
                            <w:p w:rsidR="007C1B7A" w:rsidRPr="007C1B7A" w:rsidRDefault="007C1B7A" w:rsidP="00070DC0">
                              <w:pPr>
                                <w:rPr>
                                  <w:sz w:val="18"/>
                                  <w:lang w:val="pt-PT"/>
                                  <w:rPrChange w:id="45" w:author="Retr Bianca" w:date="2016-06-14T08:43:00Z">
                                    <w:rPr>
                                      <w:sz w:val="18"/>
                                    </w:rPr>
                                  </w:rPrChange>
                                </w:rPr>
                              </w:pPr>
                              <w:r w:rsidRPr="007C1B7A">
                                <w:rPr>
                                  <w:sz w:val="18"/>
                                  <w:lang w:val="pt-PT"/>
                                  <w:rPrChange w:id="46" w:author="Retr Bianca" w:date="2016-06-14T08:43:00Z">
                                    <w:rPr>
                                      <w:sz w:val="18"/>
                                    </w:rPr>
                                  </w:rPrChange>
                                </w:rPr>
                                <w:t>R</w:t>
                              </w:r>
                              <w:r w:rsidRPr="007C1B7A">
                                <w:rPr>
                                  <w:sz w:val="18"/>
                                  <w:vertAlign w:val="subscript"/>
                                  <w:lang w:val="pt-PT"/>
                                  <w:rPrChange w:id="47" w:author="Retr Bianca" w:date="2016-06-14T08:43:00Z">
                                    <w:rPr>
                                      <w:sz w:val="18"/>
                                      <w:vertAlign w:val="subscript"/>
                                    </w:rPr>
                                  </w:rPrChange>
                                </w:rPr>
                                <w:t>2</w:t>
                              </w:r>
                              <w:r w:rsidRPr="007C1B7A">
                                <w:rPr>
                                  <w:sz w:val="18"/>
                                  <w:lang w:val="pt-PT"/>
                                  <w:rPrChange w:id="48" w:author="Retr Bianca" w:date="2016-06-14T08:43:00Z">
                                    <w:rPr>
                                      <w:sz w:val="18"/>
                                    </w:rPr>
                                  </w:rPrChange>
                                </w:rPr>
                                <w:t xml:space="preserve"> = 2 to 4 m (4 m preferred)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1" o:spid="_x0000_s1240" style="position:absolute;left:0;text-align:left;margin-left:18.7pt;margin-top:-5.05pt;width:399.85pt;height:176.1pt;z-index:251643904" coordorigin="1701,8284" coordsize="8985,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">
                <v:shape id="Text Box 1632" o:spid="_x0000_s1241" type="#_x0000_t202" style="position:absolute;left:9306;top:8644;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tv0cMA&#10;AADdAAAADwAAAGRycy9kb3ducmV2LnhtbESP3YrCMBSE74V9h3AWvBFNLf5Wo+iC4q0/D3Bsjm2x&#10;OSlNtPXtN4Lg5TAz3zDLdWtK8aTaFZYVDAcRCOLU6oIzBZfzrj8D4TyyxtIyKXiRg/Xqp7PERNuG&#10;j/Q8+UwECLsEFeTeV4mULs3JoBvYijh4N1sb9EHWmdQ1NgFuShlH0UQaLDgs5FjRX07p/fQwCm6H&#10;pjeeN9e9v0yPo8kWi+nVvpTq/rabBQhPrf+GP+2DVhDHwz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tv0cMAAADdAAAADwAAAAAAAAAAAAAAAACYAgAAZHJzL2Rv&#10;d25yZXYueG1sUEsFBgAAAAAEAAQA9QAAAIgDAAAAAA==&#10;" stroked="f">
                  <v:textbox>
                    <w:txbxContent>
                      <w:p w:rsidR="007C1B7A" w:rsidRPr="002352B1" w:rsidRDefault="007C1B7A" w:rsidP="00070DC0">
                        <w:pPr>
                          <w:rPr>
                            <w:sz w:val="18"/>
                          </w:rPr>
                        </w:pPr>
                        <w:r w:rsidRPr="002352B1">
                          <w:rPr>
                            <w:sz w:val="18"/>
                          </w:rPr>
                          <w:t>Display screen</w:t>
                        </w:r>
                      </w:p>
                    </w:txbxContent>
                  </v:textbox>
                </v:shape>
                <v:shape id="Text Box 1633" o:spid="_x0000_s1242" type="#_x0000_t202" style="position:absolute;left:6666;top:8284;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nxpsQA&#10;AADdAAAADwAAAGRycy9kb3ducmV2LnhtbESP3YrCMBSE7xd8h3AEbxZNLW7VahRXULz15wGOzbEt&#10;Nielydr69kYQ9nKYmW+Y5bozlXhQ40rLCsajCARxZnXJuYLLeTecgXAeWWNlmRQ8ycF61ftaYqpt&#10;y0d6nHwuAoRdigoK7+tUSpcVZNCNbE0cvJttDPogm1zqBtsAN5WMoyiRBksOCwXWtC0ou5/+jILb&#10;of3+mbfXvb9Mj5PkF8vp1T6VGvS7zQKEp87/hz/tg1YQx+ME3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Z8abEAAAA3QAAAA8AAAAAAAAAAAAAAAAAmAIAAGRycy9k&#10;b3ducmV2LnhtbFBLBQYAAAAABAAEAPUAAACJAwAAAAA=&#10;" stroked="f">
                  <v:textbox>
                    <w:txbxContent>
                      <w:p w:rsidR="007C1B7A" w:rsidRPr="002352B1" w:rsidRDefault="007C1B7A" w:rsidP="00070DC0">
                        <w:r w:rsidRPr="002352B1">
                          <w:rPr>
                            <w:sz w:val="18"/>
                            <w:szCs w:val="18"/>
                          </w:rPr>
                          <w:t>Safety-glass</w:t>
                        </w:r>
                        <w:r w:rsidRPr="002352B1">
                          <w:t xml:space="preserve"> </w:t>
                        </w:r>
                        <w:r w:rsidRPr="002352B1">
                          <w:rPr>
                            <w:sz w:val="18"/>
                          </w:rPr>
                          <w:t>pane</w:t>
                        </w:r>
                      </w:p>
                    </w:txbxContent>
                  </v:textbox>
                </v:shape>
                <v:shape id="Text Box 1634" o:spid="_x0000_s1243" type="#_x0000_t202" style="position:absolute;left:7281;top:859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VUPcQA&#10;AADdAAAADwAAAGRycy9kb3ducmV2LnhtbESP0YrCMBRE34X9h3AFX2RNLWrXapRV2MXXqh9wba5t&#10;sbkpTbT17zfCgo/DzJxh1tve1OJBrassK5hOIhDEudUVFwrOp5/PLxDOI2usLZOCJznYbj4Ga0y1&#10;7Tijx9EXIkDYpaig9L5JpXR5SQbdxDbEwbva1qAPsi2kbrELcFPLOIoW0mDFYaHEhvYl5bfj3Si4&#10;HrrxfNldfv05yWaLHVbJxT6VGg377xUIT71/h//bB60gjqcJvN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VVD3EAAAA3QAAAA8AAAAAAAAAAAAAAAAAmAIAAGRycy9k&#10;b3ducmV2LnhtbFBLBQYAAAAABAAEAPUAAACJAwAAAAA=&#10;" stroked="f">
                  <v:textbox>
                    <w:txbxContent>
                      <w:p w:rsidR="007C1B7A" w:rsidRPr="000D6FEB" w:rsidRDefault="007C1B7A" w:rsidP="00070DC0">
                        <w:pPr>
                          <w:rPr>
                            <w:rFonts w:ascii="Courier New" w:hAnsi="Courier New" w:cs="Courier New"/>
                          </w:rPr>
                        </w:pPr>
                      </w:p>
                    </w:txbxContent>
                  </v:textbox>
                </v:shape>
                <v:shape id="Text Box 1635" o:spid="_x0000_s1244" type="#_x0000_t202" style="position:absolute;left:8466;top:10750;width:22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AT8AA&#10;AADdAAAADwAAAGRycy9kb3ducmV2LnhtbERPy4rCMBTdD/gP4QpuBk0t46saRYURt1U/4Npc22Jz&#10;U5po69+bheDycN6rTWcq8aTGlZYVjEcRCOLM6pJzBZfz/3AOwnlkjZVlUvAiB5t172eFibYtp/Q8&#10;+VyEEHYJKii8rxMpXVaQQTeyNXHgbrYx6ANscqkbbEO4qWQcRVNpsOTQUGBN+4Ky++lhFNyO7e9k&#10;0V4P/jJL/6Y7LGdX+1Jq0O+2SxCeOv8Vf9xHrSCOx2FueBOe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rAT8AAAADdAAAADwAAAAAAAAAAAAAAAACYAgAAZHJzL2Rvd25y&#10;ZXYueG1sUEsFBgAAAAAEAAQA9QAAAIUDAAAAAA==&#10;" stroked="f">
                  <v:textbox>
                    <w:txbxContent>
                      <w:p w:rsidR="007C1B7A" w:rsidRPr="000D6FEB" w:rsidRDefault="007C1B7A" w:rsidP="00070DC0">
                        <w:pPr>
                          <w:rPr>
                            <w:sz w:val="18"/>
                            <w:szCs w:val="18"/>
                          </w:rPr>
                        </w:pPr>
                        <w:r w:rsidRPr="000D6FEB">
                          <w:rPr>
                            <w:sz w:val="18"/>
                            <w:szCs w:val="18"/>
                          </w:rPr>
                          <w:t>Viewing direction</w:t>
                        </w:r>
                      </w:p>
                    </w:txbxContent>
                  </v:textbox>
                </v:shape>
                <v:shape id="Text Box 1636" o:spid="_x0000_s1245" type="#_x0000_t202" style="position:absolute;left:1701;top:10150;width:136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l1MUA&#10;AADdAAAADwAAAGRycy9kb3ducmV2LnhtbESP3YrCMBSE74V9h3AEb8SmFn+2XaOswi7e+vMAx+bY&#10;FpuT0kRb334jLHg5zMw3zGrTm1o8qHWVZQXTKAZBnFtdcaHgfPqZfIJwHlljbZkUPMnBZv0xWGGm&#10;bccHehx9IQKEXYYKSu+bTEqXl2TQRbYhDt7VtgZ9kG0hdYtdgJtaJnG8kAYrDgslNrQrKb8d70bB&#10;dd+N52l3+fXn5WG22GK1vNinUqNh//0FwlPv3+H/9l4rSJJpCq8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mXUxQAAAN0AAAAPAAAAAAAAAAAAAAAAAJgCAABkcnMv&#10;ZG93bnJldi54bWxQSwUGAAAAAAQABAD1AAAAigMAAAAA&#10;" stroked="f">
                  <v:textbox>
                    <w:txbxContent>
                      <w:p w:rsidR="007C1B7A" w:rsidRPr="002352B1" w:rsidRDefault="007C1B7A" w:rsidP="00070DC0">
                        <w:pPr>
                          <w:pStyle w:val="Textkrper"/>
                          <w:rPr>
                            <w:b w:val="0"/>
                          </w:rPr>
                        </w:pPr>
                        <w:r w:rsidRPr="002352B1">
                          <w:rPr>
                            <w:b w:val="0"/>
                            <w:sz w:val="18"/>
                          </w:rPr>
                          <w:t>Diaphragm</w:t>
                        </w:r>
                      </w:p>
                    </w:txbxContent>
                  </v:textbox>
                </v:shape>
                <v:shape id="Text Box 1637" o:spid="_x0000_s1246" type="#_x0000_t202" style="position:absolute;left:5136;top:1101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G9MAA&#10;AADdAAAADwAAAGRycy9kb3ducmV2LnhtbERPy4rCMBTdD/gP4QpuBk0tPqtRRkFxW/UDrs21LTY3&#10;pcnY+vdmIbg8nPd625lKPKlxpWUF41EEgjizuuRcwfVyGC5AOI+ssbJMCl7kYLvp/awx0bbllJ5n&#10;n4sQwi5BBYX3dSKlywoy6Ea2Jg7c3TYGfYBNLnWDbQg3lYyjaCYNlhwaCqxpX1D2OP8bBfdT+ztd&#10;trejv87TyWyH5fxmX0oN+t3fCoSnzn/FH/dJK4jjOOwPb8IT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AG9MAAAADdAAAADwAAAAAAAAAAAAAAAACYAgAAZHJzL2Rvd25y&#10;ZXYueG1sUEsFBgAAAAAEAAQA9QAAAIUDAAAAAA==&#10;" stroked="f">
                  <v:textbox>
                    <w:txbxContent>
                      <w:p w:rsidR="007C1B7A" w:rsidRPr="000D6FEB" w:rsidRDefault="007C1B7A" w:rsidP="00070DC0">
                        <w:pPr>
                          <w:rPr>
                            <w:sz w:val="18"/>
                          </w:rPr>
                        </w:pPr>
                        <w:r w:rsidRPr="000D6FEB">
                          <w:rPr>
                            <w:sz w:val="18"/>
                          </w:rPr>
                          <w:t>Rake angle</w:t>
                        </w:r>
                      </w:p>
                    </w:txbxContent>
                  </v:textbox>
                </v:shape>
                <v:shape id="Freeform 1638" o:spid="_x0000_s1247" style="position:absolute;left:2316;top:9175;width:964;height:6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lDsMA&#10;AADdAAAADwAAAGRycy9kb3ducmV2LnhtbESPQWvCQBSE7wX/w/IKXoJuEkqR1FWKVPFa68XbM/tM&#10;QrNvQ/ZVE3+9Wyj0OMzMN8xyPbhWXakPjWcD2TwFRVx623Bl4Pi1nS1ABUG22HomAyMFWK8mT0ss&#10;rL/xJ10PUqkI4VCggVqkK7QOZU0Ow9x3xNG7+N6hRNlX2vZ4i3DX6jxNX7XDhuNCjR1taiq/Dz8u&#10;Uu7+JG3yMu4SwY/zeKTswokx0+fh/Q2U0CD/4b/23hrI8zyD3zfxCe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olDsMAAADdAAAADwAAAAAAAAAAAAAAAACYAgAAZHJzL2Rv&#10;d25yZXYueG1sUEsFBgAAAAAEAAQA9QAAAIgDAAAAAA==&#10;" path="m,l1260,r,360l1440,360r,360l1260,720r,360l,1080,,xe">
                  <v:path arrowok="t" o:connecttype="custom" o:connectlocs="0,0;844,0;844,227;964,227;964,453;844,453;844,680;0,680;0,0" o:connectangles="0,0,0,0,0,0,0,0,0"/>
                </v:shape>
                <v:line id="Line 1639" o:spid="_x0000_s1248" style="position:absolute;visibility:visible;mso-wrap-style:square" from="3291,9520" to="8677,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7jf8YAAADdAAAADwAAAGRycy9kb3ducmV2LnhtbESPQWvCQBCF74X+h2UK3uqmglWjq9SW&#10;guApVtHjkB2zwexszG5N6q93BaFzG95737yZLTpbiQs1vnSs4K2fgCDOnS65ULD9+X4dg/ABWWPl&#10;mBT8kYfF/Plphql2LWd02YRCRAj7FBWYEOpUSp8bsuj7riaO2tE1FkNcm0LqBtsIt5UcJMm7tFhy&#10;vGCwpk9D+Wnza2ON0fC6zHZfk/Fha/ZtNhnx6rxWqvfSfUxBBOrCv/mRXmkFgzhw/yYi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43/GAAAA3QAAAA8AAAAAAAAA&#10;AAAAAAAAoQIAAGRycy9kb3ducmV2LnhtbFBLBQYAAAAABAAEAPkAAACUAwAAAAA=&#10;">
                  <v:stroke dashstyle="longDashDot"/>
                </v:line>
                <v:line id="Line 1640" o:spid="_x0000_s1249" style="position:absolute;visibility:visible;mso-wrap-style:square" from="3426,9094" to="3426,9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YfMcAAADdAAAADwAAAGRycy9kb3ducmV2LnhtbESPQWvCQBSE7wX/w/KE3uqmEUKJriIV&#10;QXso1Rb0+Mw+k2j2bdjdJum/7xYKHoeZ+YaZLwfTiI6cry0reJ4kIIgLq2suFXx9bp5eQPiArLGx&#10;TAp+yMNyMXqYY65tz3vqDqEUEcI+RwVVCG0upS8qMugntiWO3sU6gyFKV0rtsI9w08g0STJpsOa4&#10;UGFLrxUVt8O3UfA+/ci61e5tOxx32blY78+na++UehwPqxmIQEO4h//bW60gTd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Z1h8xwAAAN0AAAAPAAAAAAAA&#10;AAAAAAAAAKECAABkcnMvZG93bnJldi54bWxQSwUGAAAAAAQABAD5AAAAlQMAAAAA&#10;"/>
                <v:line id="Line 1641" o:spid="_x0000_s1250" style="position:absolute;visibility:visible;mso-wrap-style:square" from="6381,8914" to="8721,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VsgsQAAADdAAAADwAAAGRycy9kb3ducmV2LnhtbESP0WqDQBRE3wP5h+UG8pasFdsG4yq2&#10;pCR9jO0H3Lo3KnXviruJ9u+zhUIfh5k5w2TFbHpxo9F1lhU8bCMQxLXVHTcKPj/eNjsQziNr7C2T&#10;gh9yUOTLRYapthOf6Vb5RgQIuxQVtN4PqZSubsmg29qBOHgXOxr0QY6N1CNOAW56GUfRkzTYcVho&#10;caDXlurv6moUPOvDbHfJtWv01+lRltVwpJd3pdarudyD8DT7//Bf+6QVxHGcwO+b8ARk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RWyCxAAAAN0AAAAPAAAAAAAAAAAA&#10;AAAAAKECAABkcnMvZG93bnJldi54bWxQSwUGAAAAAAQABAD5AAAAkgMAAAAA&#10;">
                  <v:stroke startarrow="block" startarrowwidth="narrow" endarrow="block" endarrowwidth="narrow"/>
                </v:line>
                <v:rect id="Rectangle 1642" o:spid="_x0000_s1251" alt="Diagonal weit nach oben" style="position:absolute;left:8691;top:8614;width:1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f8cA&#10;AADdAAAADwAAAGRycy9kb3ducmV2LnhtbESPQWvCQBSE7wX/w/IEb3Xjglajq6hYaCmUarx4e2Sf&#10;STD7Nma3Gv99t1DocZiZb5jFqrO1uFHrK8caRsMEBHHuTMWFhmP2+jwF4QOywdoxaXiQh9Wy97TA&#10;1Lg77+l2CIWIEPYpaihDaFIpfV6SRT90DXH0zq61GKJsC2lavEe4raVKkom0WHFcKLGhbUn55fBt&#10;Ncw+HutJvfHj43WnTi/ZZ/OVvZ+0HvS79RxEoC78h//ab0aDUmoM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PiX/HAAAA3QAAAA8AAAAAAAAAAAAAAAAAmAIAAGRy&#10;cy9kb3ducmV2LnhtbFBLBQYAAAAABAAEAPUAAACMAwAAAAA=&#10;" fillcolor="black" stroked="f">
                  <v:fill r:id="rId22" o:title="" type="pattern"/>
                </v:rect>
                <v:line id="Line 1643" o:spid="_x0000_s1252" style="position:absolute;visibility:visible;mso-wrap-style:square" from="8691,8614" to="8691,1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D75McAAADdAAAADwAAAGRycy9kb3ducmV2LnhtbESPQWvCQBSE7wX/w/IKvdVNUwgSXUWU&#10;gvZQqi3U4zP7TKLZt2F3m8R/7xaEHoeZ+YaZLQbTiI6cry0reBknIIgLq2suFXx/vT1PQPiArLGx&#10;TAqu5GExHz3MMNe25x11+1CKCGGfo4IqhDaX0hcVGfRj2xJH72SdwRClK6V22Ee4aWSaJJk0WHNc&#10;qLClVUXFZf9rFHy8fmbdcvu+GX622bFY746Hc++UenocllMQgYbwH763N1pBmqYZ/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EPvkxwAAAN0AAAAPAAAAAAAA&#10;AAAAAAAAAKECAABkcnMvZG93bnJldi54bWxQSwUGAAAAAAQABAD5AAAAlQMAAAAA&#10;"/>
                <v:line id="Line 1644" o:spid="_x0000_s1253" style="position:absolute;visibility:visible;mso-wrap-style:square" from="3425,10801" to="6345,10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fy9cIAAADdAAAADwAAAGRycy9kb3ducmV2LnhtbESP0YrCMBRE3wX/IVzBN00tuko1ii4r&#10;uo9WP+DaXNtic1OaqPXvjSD4OMzMGWaxak0l7tS40rKC0TACQZxZXXKu4HTcDmYgnEfWWFkmBU9y&#10;sFp2OwtMtH3wge6pz0WAsEtQQeF9nUjpsoIMuqGtiYN3sY1BH2STS93gI8BNJeMo+pEGSw4LBdb0&#10;W1B2TW9GwVT/tXY2vpW5Pu8ncp3WO9r8K9Xvtes5CE+t/4Y/7b1WEMfxFN5vw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5fy9cIAAADdAAAADwAAAAAAAAAAAAAA&#10;AAChAgAAZHJzL2Rvd25yZXYueG1sUEsFBgAAAAAEAAQA+QAAAJADAAAAAA==&#10;">
                  <v:stroke startarrow="block" startarrowwidth="narrow" endarrow="block" endarrowwidth="narrow"/>
                </v:line>
                <v:shape id="Text Box 1645" o:spid="_x0000_s1254" type="#_x0000_t202" style="position:absolute;left:3126;top:8629;width:144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8sAA&#10;AADdAAAADwAAAGRycy9kb3ducmV2LnhtbERPy4rCMBTdD/gP4QpuBk0tPqtRRkFxW/UDrs21LTY3&#10;pcnY+vdmIbg8nPd625lKPKlxpWUF41EEgjizuuRcwfVyGC5AOI+ssbJMCl7kYLvp/awx0bbllJ5n&#10;n4sQwi5BBYX3dSKlywoy6Ea2Jg7c3TYGfYBNLnWDbQg3lYyjaCYNlhwaCqxpX1D2OP8bBfdT+ztd&#10;trejv87TyWyH5fxmX0oN+t3fCoSnzn/FH/dJK4jjOMwNb8IT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K8sAAAADdAAAADwAAAAAAAAAAAAAAAACYAgAAZHJzL2Rvd25y&#10;ZXYueG1sUEsFBgAAAAAEAAQA9QAAAIUDAAAAAA==&#10;" stroked="f">
                  <v:textbox>
                    <w:txbxContent>
                      <w:p w:rsidR="007C1B7A" w:rsidRPr="002352B1" w:rsidRDefault="007C1B7A" w:rsidP="00070DC0">
                        <w:pPr>
                          <w:pStyle w:val="Textkrper"/>
                          <w:rPr>
                            <w:b w:val="0"/>
                          </w:rPr>
                        </w:pPr>
                        <w:r w:rsidRPr="002352B1">
                          <w:rPr>
                            <w:b w:val="0"/>
                            <w:sz w:val="18"/>
                          </w:rPr>
                          <w:t>Projector</w:t>
                        </w:r>
                      </w:p>
                    </w:txbxContent>
                  </v:textbox>
                </v:shape>
                <v:line id="Line 1646" o:spid="_x0000_s1255" style="position:absolute;flip:y;visibility:visible;mso-wrap-style:square" from="2901,9940" to="3441,1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g928UAAADdAAAADwAAAGRycy9kb3ducmV2LnhtbESPQWvCQBSE70L/w/IKvUjdNKBodJUi&#10;VvQkTXvw+Mi+ZNNm34bsqvHfu4LgcZiZb5jFqreNOFPna8cKPkYJCOLC6ZorBb8/X+9TED4ga2wc&#10;k4IreVgtXwYLzLS78Ded81CJCGGfoQITQptJ6QtDFv3ItcTRK11nMUTZVVJ3eIlw28g0SSbSYs1x&#10;wWBLa0PFf36yClo73ZTl9s/sh9VRyxlJHK8PSr299p9zEIH68Aw/2jutIE3TGdzfxCc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g928UAAADdAAAADwAAAAAAAAAA&#10;AAAAAAChAgAAZHJzL2Rvd25yZXYueG1sUEsFBgAAAAAEAAQA+QAAAJMDAAAAAA==&#10;">
                  <v:stroke startarrowwidth="narrow" endarrow="block" endarrowwidth="narrow"/>
                </v:line>
                <v:shape id="Freeform 1647" o:spid="_x0000_s1256" style="position:absolute;left:7461;top:9520;width:1080;height:1440;visibility:visible;mso-wrap-style:square;v-text-anchor:top" coordsize="10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j48AA&#10;AADdAAAADwAAAGRycy9kb3ducmV2LnhtbERPTYvCMBC9C/sfwizszaZbQaRrFBFkBU/Wep9txqba&#10;TGoTtfvvzUHw+Hjf8+VgW3Gn3jeOFXwnKQjiyumGawXlYTOegfABWWPrmBT8k4fl4mM0x1y7B+/p&#10;XoRaxBD2OSowIXS5lL4yZNEnriOO3Mn1FkOEfS11j48YbluZpelUWmw4NhjsaG2ouhQ3q0D61c2f&#10;r9fd9sjF3+/mULZsSqW+PofVD4hAQ3iLX+6tVpBlk7g/volP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Fj48AAAADdAAAADwAAAAAAAAAAAAAAAACYAgAAZHJzL2Rvd25y&#10;ZXYueG1sUEsFBgAAAAAEAAQA9QAAAIUDAAAAAA==&#10;" path="m,l720,1440r360,e" filled="f">
                  <v:stroke startarrow="block" startarrowwidth="narrow" endarrowwidth="narrow"/>
                  <v:path arrowok="t" o:connecttype="custom" o:connectlocs="0,0;720,1440;1080,1440" o:connectangles="0,0,0"/>
                </v:shape>
                <v:shape id="Text Box 1648" o:spid="_x0000_s1257" type="#_x0000_t202" style="position:absolute;left:4641;top:10456;width:72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b/cUA&#10;AADdAAAADwAAAGRycy9kb3ducmV2LnhtbESPW2sCMRSE3wv+h3AKfauJW5V23SjSIvikaC/g22Fz&#10;9kI3J8smuuu/N0Khj8PMfMNkq8E24kKdrx1rmIwVCOLcmZpLDV+fm+dXED4gG2wck4YreVgtRw8Z&#10;psb1fKDLMZQiQtinqKEKoU2l9HlFFv3YtcTRK1xnMUTZldJ02Ee4bWSi1FxarDkuVNjSe0X57/Fs&#10;NXzvitPPVO3LDztrezcoyfZNav30OKwXIAIN4T/8194aDUnyMo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xv9xQAAAN0AAAAPAAAAAAAAAAAAAAAAAJgCAABkcnMv&#10;ZG93bnJldi54bWxQSwUGAAAAAAQABAD1AAAAigMAAAAA&#10;" filled="f" stroked="f">
                  <v:textbox>
                    <w:txbxContent>
                      <w:p w:rsidR="007C1B7A" w:rsidRDefault="007C1B7A" w:rsidP="00070DC0">
                        <w:pPr>
                          <w:rPr>
                            <w:rFonts w:ascii="Courier New" w:hAnsi="Courier New" w:cs="Courier New"/>
                          </w:rPr>
                        </w:pPr>
                      </w:p>
                    </w:txbxContent>
                  </v:textbox>
                </v:shape>
                <v:shape id="Freeform 1649" o:spid="_x0000_s1258" style="position:absolute;left:6020;top:8506;width:720;height:180;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0t1cQA&#10;AADdAAAADwAAAGRycy9kb3ducmV2LnhtbESPQYvCMBSE7wv7H8Jb8LZNraxINUoRBA/KYvXg8dG8&#10;bcs2L6WJtf33RhA8DjPzDbPaDKYRPXWutqxgGsUgiAuray4VXM677wUI55E1NpZJwUgONuvPjxWm&#10;2t75RH3uSxEg7FJUUHnfplK6oiKDLrItcfD+bGfQB9mVUnd4D3DTyCSO59JgzWGhwpa2FRX/+c0o&#10;yMr+eLj+SJr+5mPuWjcO2XVUavI1ZEsQngb/Dr/ae60gSWYJPN+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LdXEAAAA3QAAAA8AAAAAAAAAAAAAAAAAmAIAAGRycy9k&#10;b3ducmV2LnhtbFBLBQYAAAAABAAEAPUAAACJAwAAAAA=&#10;" path="m720,l180,,,180e" filled="f">
                  <v:stroke startarrowwidth="narrow" endarrow="block" endarrowwidth="narrow"/>
                  <v:path arrowok="t" o:connecttype="custom" o:connectlocs="720,0;180,0;0,180" o:connectangles="0,0,0"/>
                </v:shape>
                <v:line id="Line 1650" o:spid="_x0000_s1259" style="position:absolute;visibility:visible;mso-wrap-style:square" from="3426,9634" to="3426,1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7OoccAAADdAAAADwAAAGRycy9kb3ducmV2LnhtbESPQWvCQBSE74X+h+UVeqsbEwgldRVR&#10;BO2hqC20x2f2NUmbfRt2t0n8965Q8DjMzDfMbDGaVvTkfGNZwXSSgCAurW64UvDxvnl6BuEDssbW&#10;Mik4k4fF/P5uhoW2Ax+oP4ZKRAj7AhXUIXSFlL6syaCf2I44et/WGQxRukpqh0OEm1amSZJLgw3H&#10;hRo7WtVU/h7/jIK3bJ/3y93rdvzc5adyfTh9/QxOqceHcfkCItAYbuH/9lYrSNMsg+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vs6hxwAAAN0AAAAPAAAAAAAA&#10;AAAAAAAAAKECAABkcnMvZG93bnJldi54bWxQSwUGAAAAAAQABAD5AAAAlQMAAAAA&#10;"/>
                <v:line id="Line 1651" o:spid="_x0000_s1260" style="position:absolute;flip:y;visibility:visible;mso-wrap-style:square" from="6381,8794" to="6381,10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wmKsgAAADdAAAADwAAAGRycy9kb3ducmV2LnhtbESPQWsCMRSE7wX/Q3hCL1KzXaXYrVFE&#10;EDx4qZaV3l43r5tlNy/bJNXtv28KQo/DzHzDLNeD7cSFfGgcK3icZiCIK6cbrhW8nXYPCxAhImvs&#10;HJOCHwqwXo3ullhod+VXuhxjLRKEQ4EKTIx9IWWoDFkMU9cTJ+/TeYsxSV9L7fGa4LaTeZY9SYsN&#10;pwWDPW0NVe3x2yqQi8Pky28+5m3Zns/PpqzK/v2g1P142LyAiDTE//CtvdcK8nw2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wmKsgAAADdAAAADwAAAAAA&#10;AAAAAAAAAAChAgAAZHJzL2Rvd25yZXYueG1sUEsFBgAAAAAEAAQA+QAAAJYDAAAAAA==&#10;"/>
                <v:shape id="Freeform 1652" o:spid="_x0000_s1261" style="position:absolute;left:6487;top:10171;width:540;height:1005;visibility:visible;mso-wrap-style:square;v-text-anchor:top" coordsize="540,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zqMUA&#10;AADdAAAADwAAAGRycy9kb3ducmV2LnhtbESPQWvCQBSE74X+h+UVvNWNEUtJsxER1N5Ko4LHR/aZ&#10;BHffhuwmxn/fLRR6HGbmGyZfT9aIkXrfOlawmCcgiCunW64VnI6713cQPiBrNI5JwYM8rIvnpxwz&#10;7e78TWMZahEh7DNU0ITQZVL6qiGLfu464uhdXW8xRNnXUvd4j3BrZJokb9Jiy3GhwY62DVW3crAK&#10;zOXgL92uHfaL2gxf49msNuVZqdnLtPkAEWgK/+G/9qdWkKbLFfy+iU9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7OoxQAAAN0AAAAPAAAAAAAAAAAAAAAAAJgCAABkcnMv&#10;ZG93bnJldi54bWxQSwUGAAAAAAQABAD1AAAAigMAAAAA&#10;" path="m,919r540,l84,e" filled="f">
                  <v:stroke startarrowwidth="narrow" endarrow="block" endarrowwidth="narrow"/>
                  <v:path arrowok="t" o:connecttype="custom" o:connectlocs="0,1005;540,1005;84,0" o:connectangles="0,0,0"/>
                </v:shape>
                <v:rect id="Rectangle 1653" o:spid="_x0000_s1262" alt="Diagonal weit nach oben" style="position:absolute;left:6374;top:8476;width:125;height:2098;rotation:-19707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oF8YA&#10;AADdAAAADwAAAGRycy9kb3ducmV2LnhtbESP3WrCQBSE7wXfYTmCd7pJLFKiq2ipEFoo+APeHrLH&#10;JJg9G7MbjX36bqHQy2FmvmGW697U4k6tqywriKcRCOLc6ooLBafjbvIKwnlkjbVlUvAkB+vVcLDE&#10;VNsH7+l+8IUIEHYpKii9b1IpXV6SQTe1DXHwLrY16INsC6lbfAS4qWUSRXNpsOKwUGJDbyXl10Nn&#10;FHxuz9w9vyj/fn+Ju2wWf2Tn/U2p8ajfLEB46v1/+K+daQVJMpvD75v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voF8YAAADdAAAADwAAAAAAAAAAAAAAAACYAgAAZHJz&#10;L2Rvd25yZXYueG1sUEsFBgAAAAAEAAQA9QAAAIsDAAAAAA==&#10;" fillcolor="black">
                  <v:fill r:id="rId22" o:title="" type="pattern"/>
                </v:rect>
                <v:shape id="Freeform 1654" o:spid="_x0000_s1263" style="position:absolute;left:2661;top:8809;width:540;height:360;visibility:visible;mso-wrap-style:square;v-text-anchor:top" coordsize="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8gcMA&#10;AADdAAAADwAAAGRycy9kb3ducmV2LnhtbESPT2sCMRTE74V+h/AEb/Wt21JlaxQptHitevH2SN7+&#10;ocnLsonr9tubQqHHYWZ+w2x2k3dq5CF2QTQsFwUoFhNsJ42G8+njaQ0qJhJLLghr+OEIu+3jw4Yq&#10;G27yxeMxNSpDJFakoU2prxCjadlTXISeJXt1GDylLIcG7UC3DPcOy6J4RU+d5IWWen5v2Xwfr17D&#10;597Uxl3WBq9mrMsXwcPJodbz2bR/A5V4Sv/hv/bBaijL5xX8vslPA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88gcMAAADdAAAADwAAAAAAAAAAAAAAAACYAgAAZHJzL2Rv&#10;d25yZXYueG1sUEsFBgAAAAAEAAQA9QAAAIgDAAAAAA==&#10;" path="m540,l180,,,360e" filled="f">
                  <v:stroke startarrowwidth="narrow" endarrow="block" endarrowwidth="narrow"/>
                  <v:path arrowok="t" o:connecttype="custom" o:connectlocs="540,0;180,0;0,360" o:connectangles="0,0,0"/>
                </v:shape>
                <v:line id="Line 1655" o:spid="_x0000_s1264" style="position:absolute;flip:x;visibility:visible;mso-wrap-style:square" from="8871,8989" to="9411,9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WSlsMAAADdAAAADwAAAGRycy9kb3ducmV2LnhtbERPy0rDQBTdC/7DcIXu7KQpqKSZhFIq&#10;xGVakbq7ZG4eNHMnzYxN8vfOQnB5OO80n00v7jS6zrKCzToCQVxZ3XGj4PP8/vwGwnlkjb1lUrCQ&#10;gzx7fEgx0Xbiku4n34gQwi5BBa33QyKlq1oy6NZ2IA5cbUeDPsCxkXrEKYSbXsZR9CINdhwaWhzo&#10;0FJ1Pf0YBZfbBb/r29eHP+vl9VgWxdI3hVKrp3m/A+Fp9v/iP3ehFcTxNswNb8ITk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VkpbDAAAA3QAAAA8AAAAAAAAAAAAA&#10;AAAAoQIAAGRycy9kb3ducmV2LnhtbFBLBQYAAAAABAAEAPkAAACRAwAAAAA=&#10;">
                  <v:stroke endarrow="block" endarrowwidth="narrow"/>
                </v:line>
                <v:shape id="Freeform 1656" o:spid="_x0000_s1265" style="position:absolute;left:6125;top:9905;width:739;height:273;visibility:visible;mso-wrap-style:square;v-text-anchor:top" coordsize="93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Vd8YA&#10;AADdAAAADwAAAGRycy9kb3ducmV2LnhtbESPT2sCMRTE70K/Q3iFXqRmXUHs1ihFEXroxV1Bents&#10;3v6hm5clibr66RtB8DjMzG+Y5XownTiT861lBdNJAoK4tLrlWsGh2L0vQPiArLGzTAqu5GG9ehkt&#10;MdP2wns656EWEcI+QwVNCH0mpS8bMugntieOXmWdwRClq6V2eIlw08k0SebSYMtxocGeNg2Vf/nJ&#10;KHA/9WnIr/34V8qk2t5CcVxUN6XeXoevTxCBhvAMP9rfWkGazj7g/iY+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CVd8YAAADdAAAADwAAAAAAAAAAAAAAAACYAgAAZHJz&#10;L2Rvd25yZXYueG1sUEsFBgAAAAAEAAQA9QAAAIsDAAAAAA==&#10;" path="m939,c925,20,896,83,857,120v-39,37,-99,79,-150,105c656,251,608,266,549,277v-59,11,-132,16,-196,14c289,289,224,282,165,268,106,254,35,221,,208e" filled="f" strokeweight="1.25pt">
                  <v:path arrowok="t" o:connecttype="custom" o:connectlocs="739,0;674,112;556,210;432,258;278,271;130,250;0,194" o:connectangles="0,0,0,0,0,0,0"/>
                </v:shape>
                <v:shape id="Freeform 1657" o:spid="_x0000_s1266" style="position:absolute;left:6213;top:10129;width:162;height:57;rotation:1891342fd;visibility:visible;mso-wrap-style:square;v-text-anchor:top" coordsize="14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npsEA&#10;AADdAAAADwAAAGRycy9kb3ducmV2LnhtbERPz2vCMBS+D/wfwhN2m2mDbKMapQgTPa4deH00z7a2&#10;eSlNVjv/+uUw2PHj+73dz7YXE42+dawhXSUgiCtnWq41fJUfL+8gfEA22DsmDT/kYb9bPG0xM+7O&#10;nzQVoRYxhH2GGpoQhkxKXzVk0a/cQBy5qxsthgjHWpoR7zHc9lIlyau02HJsaHCgQ0NVV3xbDV1S&#10;4iO9dX2ae6kUny5vx/NF6+flnG9ABJrDv/jPfTIalFrH/fFNf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lZ6bBAAAA3QAAAA8AAAAAAAAAAAAAAAAAmAIAAGRycy9kb3du&#10;cmV2LnhtbFBLBQYAAAAABAAEAPUAAACGAwAAAAA=&#10;" path="m144,c120,48,60,192,,288e" filled="f">
                  <v:stroke startarrow="block" startarrowwidth="narrow"/>
                  <v:path arrowok="t" o:connecttype="custom" o:connectlocs="162,0;0,57" o:connectangles="0,0"/>
                </v:shape>
                <v:shape id="Freeform 1658" o:spid="_x0000_s1267" style="position:absolute;left:6649;top:10023;width:128;height:109;rotation:733232fd;visibility:visible;mso-wrap-style:square;v-text-anchor:top" coordsize="12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fAcYA&#10;AADdAAAADwAAAGRycy9kb3ducmV2LnhtbESPzWrDMBCE74G+g9hCL6GRY0panCihGFJKT/m79LZY&#10;G8vUWhlJsZ0+fVUI5DjMzDfMajPaVvTkQ+NYwXyWgSCunG64VnA6bp/fQISIrLF1TAquFGCzfpis&#10;sNBu4D31h1iLBOFQoAITY1dIGSpDFsPMdcTJOztvMSbpa6k9DgluW5ln2UJabDgtGOyoNFT9HC5W&#10;wdF/7a7771Np9Me0/DXN0L/qWqmnx/F9CSLSGO/hW/tTK8jzlzn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ffAcYAAADdAAAADwAAAAAAAAAAAAAAAACYAgAAZHJz&#10;L2Rvd25yZXYueG1sUEsFBgAAAAAEAAQA9QAAAIsDAAAAAA==&#10;" path="m,109c21,91,101,23,128,e" filled="f">
                  <v:stroke startarrow="block" startarrowwidth="narrow"/>
                  <v:path arrowok="t" o:connecttype="custom" o:connectlocs="0,109;128,0" o:connectangles="0,0"/>
                </v:shape>
                <v:shape id="Text Box 1659" o:spid="_x0000_s1268" type="#_x0000_t202" style="position:absolute;left:1985;top:11341;width:34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HYuMQA&#10;AADdAAAADwAAAGRycy9kb3ducmV2LnhtbESPW4vCMBSE34X9D+Es7Its0y1e1moUV1B89fIDjs3p&#10;hW1OShNt/fdGEHwcZuYbZrHqTS1u1LrKsoKfKAZBnFldcaHgfNp+/4JwHlljbZkU3MnBavkxWGCq&#10;bccHuh19IQKEXYoKSu+bVEqXlWTQRbYhDl5uW4M+yLaQusUuwE0tkzieSIMVh4USG9qUlP0fr0ZB&#10;vu+G41l32fnz9DCa/GE1vdi7Ul+f/XoOwlPv3+FXe68VJMkoge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R2LjEAAAA3QAAAA8AAAAAAAAAAAAAAAAAmAIAAGRycy9k&#10;b3ducmV2LnhtbFBLBQYAAAAABAAEAPUAAACJAwAAAAA=&#10;" stroked="f">
                  <v:textbox>
                    <w:txbxContent>
                      <w:p w:rsidR="007C1B7A" w:rsidRPr="007C1B7A" w:rsidRDefault="007C1B7A" w:rsidP="00070DC0">
                        <w:pPr>
                          <w:rPr>
                            <w:sz w:val="18"/>
                            <w:lang w:val="pt-PT"/>
                            <w:rPrChange w:id="49" w:author="Retr Bianca" w:date="2016-06-14T08:43:00Z">
                              <w:rPr>
                                <w:sz w:val="18"/>
                              </w:rPr>
                            </w:rPrChange>
                          </w:rPr>
                        </w:pPr>
                        <w:r w:rsidRPr="007C1B7A">
                          <w:rPr>
                            <w:sz w:val="18"/>
                            <w:lang w:val="pt-PT"/>
                            <w:rPrChange w:id="50" w:author="Retr Bianca" w:date="2016-06-14T08:43:00Z">
                              <w:rPr>
                                <w:sz w:val="18"/>
                              </w:rPr>
                            </w:rPrChange>
                          </w:rPr>
                          <w:t>R</w:t>
                        </w:r>
                        <w:r w:rsidRPr="007C1B7A">
                          <w:rPr>
                            <w:sz w:val="18"/>
                            <w:vertAlign w:val="subscript"/>
                            <w:lang w:val="pt-PT"/>
                            <w:rPrChange w:id="51" w:author="Retr Bianca" w:date="2016-06-14T08:43:00Z">
                              <w:rPr>
                                <w:sz w:val="18"/>
                                <w:vertAlign w:val="subscript"/>
                              </w:rPr>
                            </w:rPrChange>
                          </w:rPr>
                          <w:t>1</w:t>
                        </w:r>
                        <w:r w:rsidRPr="007C1B7A">
                          <w:rPr>
                            <w:sz w:val="18"/>
                            <w:lang w:val="pt-PT"/>
                            <w:rPrChange w:id="52" w:author="Retr Bianca" w:date="2016-06-14T08:43:00Z">
                              <w:rPr>
                                <w:sz w:val="18"/>
                              </w:rPr>
                            </w:rPrChange>
                          </w:rPr>
                          <w:t xml:space="preserve"> = 4 m</w:t>
                        </w:r>
                      </w:p>
                      <w:p w:rsidR="007C1B7A" w:rsidRPr="007C1B7A" w:rsidRDefault="007C1B7A" w:rsidP="00070DC0">
                        <w:pPr>
                          <w:rPr>
                            <w:sz w:val="18"/>
                            <w:lang w:val="pt-PT"/>
                            <w:rPrChange w:id="53" w:author="Retr Bianca" w:date="2016-06-14T08:43:00Z">
                              <w:rPr>
                                <w:sz w:val="18"/>
                              </w:rPr>
                            </w:rPrChange>
                          </w:rPr>
                        </w:pPr>
                        <w:r w:rsidRPr="007C1B7A">
                          <w:rPr>
                            <w:sz w:val="18"/>
                            <w:lang w:val="pt-PT"/>
                            <w:rPrChange w:id="54" w:author="Retr Bianca" w:date="2016-06-14T08:43:00Z">
                              <w:rPr>
                                <w:sz w:val="18"/>
                              </w:rPr>
                            </w:rPrChange>
                          </w:rPr>
                          <w:t>R</w:t>
                        </w:r>
                        <w:r w:rsidRPr="007C1B7A">
                          <w:rPr>
                            <w:sz w:val="18"/>
                            <w:vertAlign w:val="subscript"/>
                            <w:lang w:val="pt-PT"/>
                            <w:rPrChange w:id="55" w:author="Retr Bianca" w:date="2016-06-14T08:43:00Z">
                              <w:rPr>
                                <w:sz w:val="18"/>
                                <w:vertAlign w:val="subscript"/>
                              </w:rPr>
                            </w:rPrChange>
                          </w:rPr>
                          <w:t>2</w:t>
                        </w:r>
                        <w:r w:rsidRPr="007C1B7A">
                          <w:rPr>
                            <w:sz w:val="18"/>
                            <w:lang w:val="pt-PT"/>
                            <w:rPrChange w:id="56" w:author="Retr Bianca" w:date="2016-06-14T08:43:00Z">
                              <w:rPr>
                                <w:sz w:val="18"/>
                              </w:rPr>
                            </w:rPrChange>
                          </w:rPr>
                          <w:t xml:space="preserve"> = 2 to 4 m (4 m preferred)</w:t>
                        </w:r>
                      </w:p>
                    </w:txbxContent>
                  </v:textbox>
                </v:shape>
              </v:group>
            </w:pict>
          </mc:Fallback>
        </mc:AlternateContent>
      </w:r>
    </w:p>
    <w:p w:rsidR="00070DC0" w:rsidRPr="00EC70E3" w:rsidRDefault="00070DC0" w:rsidP="00A001D0">
      <w:pPr>
        <w:tabs>
          <w:tab w:val="left" w:pos="360"/>
          <w:tab w:val="left" w:pos="1701"/>
        </w:tabs>
        <w:ind w:left="1701" w:hanging="1701"/>
        <w:jc w:val="both"/>
      </w:pPr>
    </w:p>
    <w:p w:rsidR="00070DC0" w:rsidRPr="00EC70E3" w:rsidRDefault="00070DC0" w:rsidP="00A001D0">
      <w:pPr>
        <w:tabs>
          <w:tab w:val="left" w:pos="360"/>
          <w:tab w:val="left" w:pos="1701"/>
          <w:tab w:val="left" w:pos="3402"/>
        </w:tabs>
        <w:ind w:left="1701" w:hanging="1701"/>
        <w:jc w:val="both"/>
      </w:pPr>
    </w:p>
    <w:p w:rsidR="00070DC0" w:rsidRPr="00EC70E3" w:rsidRDefault="00070DC0" w:rsidP="00A001D0">
      <w:pPr>
        <w:tabs>
          <w:tab w:val="left" w:pos="360"/>
          <w:tab w:val="left" w:pos="1701"/>
          <w:tab w:val="left" w:pos="3402"/>
        </w:tabs>
        <w:ind w:left="1701" w:hanging="1701"/>
        <w:jc w:val="both"/>
      </w:pPr>
    </w:p>
    <w:p w:rsidR="00070DC0" w:rsidRPr="00EC70E3" w:rsidRDefault="00070DC0" w:rsidP="00A001D0">
      <w:pPr>
        <w:tabs>
          <w:tab w:val="left" w:pos="360"/>
          <w:tab w:val="left" w:pos="1701"/>
          <w:tab w:val="left" w:pos="3402"/>
        </w:tabs>
        <w:ind w:left="1701" w:hanging="1701"/>
        <w:jc w:val="both"/>
      </w:pPr>
    </w:p>
    <w:p w:rsidR="00070DC0" w:rsidRPr="00EC70E3" w:rsidRDefault="00070DC0" w:rsidP="00A001D0">
      <w:pPr>
        <w:tabs>
          <w:tab w:val="left" w:pos="360"/>
          <w:tab w:val="left" w:pos="1701"/>
          <w:tab w:val="left" w:pos="3402"/>
        </w:tabs>
        <w:ind w:left="1701" w:hanging="1701"/>
        <w:jc w:val="both"/>
      </w:pPr>
    </w:p>
    <w:p w:rsidR="00070DC0" w:rsidRPr="00EC70E3" w:rsidRDefault="0035635C" w:rsidP="00A001D0">
      <w:pPr>
        <w:tabs>
          <w:tab w:val="left" w:pos="360"/>
          <w:tab w:val="left" w:pos="1701"/>
          <w:tab w:val="left" w:pos="3402"/>
        </w:tabs>
        <w:ind w:left="1701" w:hanging="1701"/>
        <w:jc w:val="both"/>
      </w:pPr>
      <w:r>
        <w:rPr>
          <w:noProof/>
          <w:lang w:val="de-DE" w:eastAsia="zh-CN"/>
        </w:rPr>
        <mc:AlternateContent>
          <mc:Choice Requires="wps">
            <w:drawing>
              <wp:anchor distT="0" distB="0" distL="114300" distR="114300" simplePos="0" relativeHeight="251683840" behindDoc="0" locked="0" layoutInCell="1" allowOverlap="1" wp14:anchorId="1BBE3AC0" wp14:editId="6BE09CAF">
                <wp:simplePos x="0" y="0"/>
                <wp:positionH relativeFrom="column">
                  <wp:posOffset>1781175</wp:posOffset>
                </wp:positionH>
                <wp:positionV relativeFrom="paragraph">
                  <wp:posOffset>27305</wp:posOffset>
                </wp:positionV>
                <wp:extent cx="356235" cy="228600"/>
                <wp:effectExtent l="0" t="0" r="0" b="1270"/>
                <wp:wrapNone/>
                <wp:docPr id="2213" name="Text Box 2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Pr="000D6FEB" w:rsidRDefault="007C1B7A" w:rsidP="00070DC0">
                            <w:pPr>
                              <w:rPr>
                                <w:sz w:val="18"/>
                                <w:szCs w:val="18"/>
                                <w:vertAlign w:val="subscript"/>
                                <w:lang w:val="en-US"/>
                              </w:rPr>
                            </w:pPr>
                            <w:r w:rsidRPr="000D6FEB">
                              <w:rPr>
                                <w:sz w:val="18"/>
                                <w:szCs w:val="18"/>
                                <w:lang w:val="en-US"/>
                              </w:rPr>
                              <w:t>R</w:t>
                            </w:r>
                            <w:r>
                              <w:rPr>
                                <w:sz w:val="18"/>
                                <w:szCs w:val="18"/>
                                <w:vertAlign w:val="subscript"/>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3" o:spid="_x0000_s1269" type="#_x0000_t202" style="position:absolute;left:0;text-align:left;margin-left:140.25pt;margin-top:2.15pt;width:28.0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" stroked="f">
                <v:textbox>
                  <w:txbxContent>
                    <w:p w:rsidR="007C1B7A" w:rsidRPr="000D6FEB" w:rsidRDefault="007C1B7A" w:rsidP="00070DC0">
                      <w:pPr>
                        <w:rPr>
                          <w:sz w:val="18"/>
                          <w:szCs w:val="18"/>
                          <w:vertAlign w:val="subscript"/>
                          <w:lang w:val="en-US"/>
                        </w:rPr>
                      </w:pPr>
                      <w:r w:rsidRPr="000D6FEB">
                        <w:rPr>
                          <w:sz w:val="18"/>
                          <w:szCs w:val="18"/>
                          <w:lang w:val="en-US"/>
                        </w:rPr>
                        <w:t>R</w:t>
                      </w:r>
                      <w:r>
                        <w:rPr>
                          <w:sz w:val="18"/>
                          <w:szCs w:val="18"/>
                          <w:vertAlign w:val="subscript"/>
                          <w:lang w:val="en-US"/>
                        </w:rPr>
                        <w:t>1</w:t>
                      </w:r>
                    </w:p>
                  </w:txbxContent>
                </v:textbox>
              </v:shape>
            </w:pict>
          </mc:Fallback>
        </mc:AlternateContent>
      </w:r>
    </w:p>
    <w:p w:rsidR="00070DC0" w:rsidRPr="00EC70E3" w:rsidRDefault="00070DC0" w:rsidP="00A001D0">
      <w:pPr>
        <w:tabs>
          <w:tab w:val="left" w:pos="360"/>
          <w:tab w:val="left" w:pos="1701"/>
          <w:tab w:val="left" w:pos="3402"/>
        </w:tabs>
        <w:ind w:left="1701" w:hanging="1701"/>
        <w:jc w:val="both"/>
      </w:pPr>
    </w:p>
    <w:p w:rsidR="00070DC0" w:rsidRPr="00EC70E3" w:rsidRDefault="00070DC0" w:rsidP="00A001D0">
      <w:pPr>
        <w:tabs>
          <w:tab w:val="left" w:pos="360"/>
          <w:tab w:val="left" w:pos="1701"/>
          <w:tab w:val="left" w:pos="3402"/>
        </w:tabs>
        <w:ind w:left="1701" w:hanging="1701"/>
        <w:jc w:val="both"/>
      </w:pPr>
    </w:p>
    <w:p w:rsidR="00070DC0" w:rsidRPr="00EC70E3" w:rsidRDefault="00070DC0" w:rsidP="00A001D0">
      <w:pPr>
        <w:tabs>
          <w:tab w:val="left" w:pos="360"/>
          <w:tab w:val="left" w:pos="1701"/>
          <w:tab w:val="left" w:pos="3402"/>
        </w:tabs>
        <w:ind w:left="1701" w:hanging="1701"/>
        <w:jc w:val="both"/>
      </w:pPr>
    </w:p>
    <w:p w:rsidR="00070DC0" w:rsidRPr="00EC70E3" w:rsidRDefault="00070DC0" w:rsidP="00A001D0">
      <w:pPr>
        <w:tabs>
          <w:tab w:val="left" w:pos="360"/>
          <w:tab w:val="left" w:pos="1701"/>
          <w:tab w:val="left" w:pos="3402"/>
        </w:tabs>
        <w:ind w:left="1701" w:hanging="1701"/>
        <w:jc w:val="both"/>
      </w:pPr>
    </w:p>
    <w:p w:rsidR="00070DC0" w:rsidRPr="00EC70E3" w:rsidRDefault="00070DC0" w:rsidP="00A001D0">
      <w:pPr>
        <w:tabs>
          <w:tab w:val="left" w:pos="360"/>
          <w:tab w:val="left" w:pos="1701"/>
          <w:tab w:val="left" w:pos="3402"/>
        </w:tabs>
        <w:ind w:left="1701" w:hanging="1701"/>
        <w:jc w:val="both"/>
      </w:pPr>
    </w:p>
    <w:p w:rsidR="00070DC0" w:rsidRPr="00EC70E3" w:rsidRDefault="00070DC0" w:rsidP="00A001D0">
      <w:pPr>
        <w:tabs>
          <w:tab w:val="left" w:pos="360"/>
          <w:tab w:val="left" w:pos="1701"/>
          <w:tab w:val="left" w:pos="3402"/>
        </w:tabs>
        <w:ind w:left="1701" w:hanging="1701"/>
        <w:jc w:val="both"/>
      </w:pPr>
    </w:p>
    <w:p w:rsidR="00070DC0" w:rsidRPr="00560C47" w:rsidRDefault="00070DC0" w:rsidP="00A001D0">
      <w:pPr>
        <w:pStyle w:val="berschrift6"/>
        <w:tabs>
          <w:tab w:val="left" w:pos="360"/>
        </w:tabs>
        <w:rPr>
          <w:rFonts w:ascii="Times New Roman" w:hAnsi="Times New Roman"/>
          <w:bCs/>
          <w:sz w:val="24"/>
        </w:rPr>
      </w:pPr>
      <w:r w:rsidRPr="00560C47">
        <w:rPr>
          <w:rFonts w:ascii="Times New Roman" w:hAnsi="Times New Roman"/>
          <w:bCs/>
          <w:sz w:val="24"/>
        </w:rPr>
        <w:t>Figure 6</w:t>
      </w:r>
      <w:r w:rsidR="002352B1" w:rsidRPr="00560C47">
        <w:rPr>
          <w:rFonts w:ascii="Times New Roman" w:hAnsi="Times New Roman"/>
          <w:bCs/>
          <w:sz w:val="24"/>
        </w:rPr>
        <w:t xml:space="preserve">:  </w:t>
      </w:r>
      <w:r w:rsidRPr="00560C47">
        <w:rPr>
          <w:rFonts w:ascii="Times New Roman" w:hAnsi="Times New Roman"/>
          <w:bCs/>
          <w:sz w:val="24"/>
        </w:rPr>
        <w:t>Arrangement of the apparatus for the optical distortion test</w:t>
      </w:r>
    </w:p>
    <w:p w:rsidR="00070DC0" w:rsidRPr="00EC70E3" w:rsidRDefault="00070DC0" w:rsidP="00A001D0">
      <w:pPr>
        <w:widowControl w:val="0"/>
        <w:tabs>
          <w:tab w:val="left" w:pos="360"/>
          <w:tab w:val="left" w:pos="1134"/>
          <w:tab w:val="left" w:pos="1418"/>
        </w:tabs>
        <w:autoSpaceDE w:val="0"/>
        <w:autoSpaceDN w:val="0"/>
        <w:adjustRightInd w:val="0"/>
        <w:ind w:left="1134" w:hanging="1134"/>
        <w:jc w:val="both"/>
        <w:rPr>
          <w:bCs/>
          <w:szCs w:val="19"/>
        </w:rPr>
      </w:pPr>
    </w:p>
    <w:p w:rsidR="00070DC0" w:rsidRPr="00EC70E3" w:rsidRDefault="00070DC0" w:rsidP="002352B1">
      <w:pPr>
        <w:tabs>
          <w:tab w:val="left" w:pos="1440"/>
        </w:tabs>
        <w:rPr>
          <w:rFonts w:ascii="Courier New" w:hAnsi="Courier New" w:cs="Courier New"/>
        </w:rPr>
      </w:pPr>
      <w:r w:rsidRPr="00EC70E3">
        <w:rPr>
          <w:bCs/>
          <w:szCs w:val="19"/>
          <w:lang w:eastAsia="de-DE"/>
        </w:rPr>
        <w:t>6.12.1.1.</w:t>
      </w:r>
      <w:r w:rsidRPr="00EC70E3">
        <w:rPr>
          <w:bCs/>
          <w:szCs w:val="19"/>
          <w:lang w:eastAsia="de-DE"/>
        </w:rPr>
        <w:tab/>
        <w:t>Projector with a high-intensity point light</w:t>
      </w:r>
      <w:r w:rsidRPr="00EC70E3">
        <w:rPr>
          <w:szCs w:val="19"/>
          <w:lang w:eastAsia="de-DE"/>
        </w:rPr>
        <w:t xml:space="preserve"> source.</w:t>
      </w:r>
      <w:r w:rsidRPr="00EC70E3">
        <w:rPr>
          <w:rFonts w:ascii="Courier New" w:hAnsi="Courier New" w:cs="Courier New"/>
        </w:rPr>
        <w:t xml:space="preserve"> R</w:t>
      </w:r>
      <w:r w:rsidRPr="00EC70E3">
        <w:rPr>
          <w:rFonts w:ascii="Courier New" w:hAnsi="Courier New" w:cs="Courier New"/>
          <w:vertAlign w:val="subscript"/>
        </w:rPr>
        <w:t>2</w:t>
      </w:r>
    </w:p>
    <w:p w:rsidR="00070DC0" w:rsidRPr="00EC70E3" w:rsidRDefault="00070DC0" w:rsidP="00A001D0">
      <w:pPr>
        <w:widowControl w:val="0"/>
        <w:tabs>
          <w:tab w:val="left" w:pos="360"/>
          <w:tab w:val="left" w:pos="1134"/>
          <w:tab w:val="left" w:pos="1418"/>
        </w:tabs>
        <w:autoSpaceDE w:val="0"/>
        <w:autoSpaceDN w:val="0"/>
        <w:adjustRightInd w:val="0"/>
        <w:ind w:left="1134" w:hanging="1134"/>
        <w:jc w:val="both"/>
        <w:rPr>
          <w:szCs w:val="19"/>
        </w:rPr>
      </w:pPr>
    </w:p>
    <w:p w:rsidR="00070DC0" w:rsidRPr="00EC70E3" w:rsidRDefault="00070DC0" w:rsidP="00A001D0">
      <w:pPr>
        <w:tabs>
          <w:tab w:val="left" w:pos="360"/>
          <w:tab w:val="left" w:pos="1418"/>
        </w:tabs>
        <w:jc w:val="both"/>
        <w:rPr>
          <w:szCs w:val="19"/>
        </w:rPr>
      </w:pPr>
      <w:r w:rsidRPr="00EC70E3">
        <w:rPr>
          <w:szCs w:val="19"/>
        </w:rPr>
        <w:t>6.12.1.1.1.</w:t>
      </w:r>
      <w:r w:rsidRPr="00EC70E3">
        <w:rPr>
          <w:szCs w:val="19"/>
        </w:rPr>
        <w:tab/>
        <w:t>The projector shall have the following characteristics:</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6.12.1.1.1.1.</w:t>
      </w:r>
      <w:r w:rsidRPr="00EC70E3">
        <w:rPr>
          <w:szCs w:val="19"/>
        </w:rPr>
        <w:tab/>
        <w:t>Focal length at least 90 mm.</w:t>
      </w:r>
    </w:p>
    <w:p w:rsidR="00070DC0" w:rsidRPr="00EC70E3" w:rsidRDefault="00070DC0" w:rsidP="00A001D0">
      <w:pPr>
        <w:widowControl w:val="0"/>
        <w:tabs>
          <w:tab w:val="left" w:pos="360"/>
          <w:tab w:val="left" w:pos="1134"/>
          <w:tab w:val="left" w:pos="1418"/>
          <w:tab w:val="left" w:pos="1701"/>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6.12.1.1.1.2.</w:t>
      </w:r>
      <w:r w:rsidRPr="00EC70E3">
        <w:rPr>
          <w:szCs w:val="19"/>
        </w:rPr>
        <w:tab/>
        <w:t>Aperture 1/2.5.</w:t>
      </w:r>
    </w:p>
    <w:p w:rsidR="00070DC0" w:rsidRPr="00EC70E3" w:rsidRDefault="00070DC0" w:rsidP="00A001D0">
      <w:pPr>
        <w:widowControl w:val="0"/>
        <w:tabs>
          <w:tab w:val="left" w:pos="360"/>
          <w:tab w:val="left" w:pos="1134"/>
          <w:tab w:val="left" w:pos="1418"/>
          <w:tab w:val="left" w:pos="1701"/>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6.12.1.1.1.3.</w:t>
      </w:r>
      <w:r w:rsidRPr="00EC70E3">
        <w:rPr>
          <w:szCs w:val="19"/>
        </w:rPr>
        <w:tab/>
        <w:t>150 W quartz halogen lamp (if used without a filter).</w:t>
      </w:r>
    </w:p>
    <w:p w:rsidR="00070DC0" w:rsidRPr="00EC70E3" w:rsidRDefault="00070DC0" w:rsidP="00A001D0">
      <w:pPr>
        <w:widowControl w:val="0"/>
        <w:tabs>
          <w:tab w:val="left" w:pos="360"/>
          <w:tab w:val="left" w:pos="1134"/>
          <w:tab w:val="left" w:pos="1701"/>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6.12.1.1.1.4.</w:t>
      </w:r>
      <w:r w:rsidRPr="00EC70E3">
        <w:rPr>
          <w:szCs w:val="19"/>
        </w:rPr>
        <w:tab/>
        <w:t>250 W quartz halogen lamp (if a green filter is used).</w:t>
      </w:r>
    </w:p>
    <w:p w:rsidR="00070DC0" w:rsidRPr="00EC70E3" w:rsidRDefault="00070DC0" w:rsidP="00A001D0">
      <w:pPr>
        <w:widowControl w:val="0"/>
        <w:tabs>
          <w:tab w:val="left" w:pos="360"/>
          <w:tab w:val="left" w:pos="1134"/>
          <w:tab w:val="left" w:pos="1701"/>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428"/>
        </w:tabs>
        <w:autoSpaceDE w:val="0"/>
        <w:autoSpaceDN w:val="0"/>
        <w:adjustRightInd w:val="0"/>
        <w:ind w:left="1414" w:hanging="1414"/>
        <w:jc w:val="both"/>
        <w:rPr>
          <w:szCs w:val="19"/>
        </w:rPr>
      </w:pPr>
      <w:r w:rsidRPr="00EC70E3">
        <w:rPr>
          <w:szCs w:val="19"/>
        </w:rPr>
        <w:t>6.12.1.1.1.4.1.</w:t>
      </w:r>
      <w:r w:rsidRPr="00EC70E3">
        <w:rPr>
          <w:szCs w:val="19"/>
        </w:rPr>
        <w:tab/>
        <w:t>The projector is shown schematically in Figure 7. A diaphragm of 8 mm in diameter is positioned 10 mm from the front lens.</w:t>
      </w:r>
    </w:p>
    <w:p w:rsidR="00070DC0" w:rsidRPr="00EC70E3" w:rsidRDefault="00070DC0" w:rsidP="00A001D0">
      <w:pPr>
        <w:widowControl w:val="0"/>
        <w:tabs>
          <w:tab w:val="left" w:pos="360"/>
          <w:tab w:val="left" w:pos="1418"/>
        </w:tabs>
        <w:autoSpaceDE w:val="0"/>
        <w:autoSpaceDN w:val="0"/>
        <w:adjustRightInd w:val="0"/>
        <w:jc w:val="both"/>
      </w:pPr>
    </w:p>
    <w:p w:rsidR="00070DC0" w:rsidRPr="00EC70E3" w:rsidRDefault="0035635C" w:rsidP="00A001D0">
      <w:pPr>
        <w:widowControl w:val="0"/>
        <w:tabs>
          <w:tab w:val="left" w:pos="360"/>
          <w:tab w:val="left" w:pos="1134"/>
          <w:tab w:val="left" w:pos="1418"/>
        </w:tabs>
        <w:autoSpaceDE w:val="0"/>
        <w:autoSpaceDN w:val="0"/>
        <w:adjustRightInd w:val="0"/>
        <w:ind w:left="1134" w:hanging="1134"/>
        <w:jc w:val="both"/>
        <w:rPr>
          <w:b/>
          <w:bCs/>
          <w:szCs w:val="19"/>
        </w:rPr>
      </w:pPr>
      <w:r>
        <w:rPr>
          <w:noProof/>
          <w:lang w:val="de-DE" w:eastAsia="zh-CN"/>
        </w:rPr>
        <mc:AlternateContent>
          <mc:Choice Requires="wpg">
            <w:drawing>
              <wp:anchor distT="0" distB="0" distL="114300" distR="114300" simplePos="0" relativeHeight="251645952" behindDoc="0" locked="0" layoutInCell="1" allowOverlap="1" wp14:anchorId="22E7C39D" wp14:editId="30481003">
                <wp:simplePos x="0" y="0"/>
                <wp:positionH relativeFrom="column">
                  <wp:posOffset>0</wp:posOffset>
                </wp:positionH>
                <wp:positionV relativeFrom="paragraph">
                  <wp:posOffset>-64135</wp:posOffset>
                </wp:positionV>
                <wp:extent cx="5078730" cy="2135505"/>
                <wp:effectExtent l="0" t="2540" r="0" b="0"/>
                <wp:wrapNone/>
                <wp:docPr id="2190" name="Group 1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8730" cy="2135505"/>
                          <a:chOff x="2301" y="4612"/>
                          <a:chExt cx="9300" cy="3911"/>
                        </a:xfrm>
                      </wpg:grpSpPr>
                      <wps:wsp>
                        <wps:cNvPr id="2191" name="Rectangle 1686"/>
                        <wps:cNvSpPr>
                          <a:spLocks noChangeArrowheads="1"/>
                        </wps:cNvSpPr>
                        <wps:spPr bwMode="auto">
                          <a:xfrm>
                            <a:off x="3240" y="5433"/>
                            <a:ext cx="6236" cy="2268"/>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192" name="Line 1687"/>
                        <wps:cNvCnPr/>
                        <wps:spPr bwMode="auto">
                          <a:xfrm>
                            <a:off x="9288" y="5433"/>
                            <a:ext cx="0" cy="226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93" name="Freeform 1688"/>
                        <wps:cNvSpPr>
                          <a:spLocks/>
                        </wps:cNvSpPr>
                        <wps:spPr bwMode="auto">
                          <a:xfrm>
                            <a:off x="3555" y="5898"/>
                            <a:ext cx="6270" cy="1406"/>
                          </a:xfrm>
                          <a:custGeom>
                            <a:avLst/>
                            <a:gdLst>
                              <a:gd name="T0" fmla="*/ 6270 w 6270"/>
                              <a:gd name="T1" fmla="*/ 559 h 1406"/>
                              <a:gd name="T2" fmla="*/ 5730 w 6270"/>
                              <a:gd name="T3" fmla="*/ 559 h 1406"/>
                              <a:gd name="T4" fmla="*/ 3923 w 6270"/>
                              <a:gd name="T5" fmla="*/ 0 h 1406"/>
                              <a:gd name="T6" fmla="*/ 1350 w 6270"/>
                              <a:gd name="T7" fmla="*/ 15 h 1406"/>
                              <a:gd name="T8" fmla="*/ 0 w 6270"/>
                              <a:gd name="T9" fmla="*/ 650 h 1406"/>
                              <a:gd name="T10" fmla="*/ 1410 w 6270"/>
                              <a:gd name="T11" fmla="*/ 1380 h 1406"/>
                              <a:gd name="T12" fmla="*/ 3915 w 6270"/>
                              <a:gd name="T13" fmla="*/ 1406 h 1406"/>
                              <a:gd name="T14" fmla="*/ 5730 w 6270"/>
                              <a:gd name="T15" fmla="*/ 786 h 1406"/>
                              <a:gd name="T16" fmla="*/ 6270 w 6270"/>
                              <a:gd name="T17" fmla="*/ 786 h 1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70" h="1406">
                                <a:moveTo>
                                  <a:pt x="6270" y="559"/>
                                </a:moveTo>
                                <a:lnTo>
                                  <a:pt x="5730" y="559"/>
                                </a:lnTo>
                                <a:lnTo>
                                  <a:pt x="3923" y="0"/>
                                </a:lnTo>
                                <a:lnTo>
                                  <a:pt x="1350" y="15"/>
                                </a:lnTo>
                                <a:lnTo>
                                  <a:pt x="0" y="650"/>
                                </a:lnTo>
                                <a:lnTo>
                                  <a:pt x="1410" y="1380"/>
                                </a:lnTo>
                                <a:lnTo>
                                  <a:pt x="3915" y="1406"/>
                                </a:lnTo>
                                <a:lnTo>
                                  <a:pt x="5730" y="786"/>
                                </a:lnTo>
                                <a:lnTo>
                                  <a:pt x="6270" y="786"/>
                                </a:lnTo>
                              </a:path>
                            </a:pathLst>
                          </a:custGeom>
                          <a:solidFill>
                            <a:srgbClr val="FFFFFF"/>
                          </a:solidFill>
                          <a:ln w="12700" cap="flat">
                            <a:solidFill>
                              <a:srgbClr val="000000"/>
                            </a:solidFill>
                            <a:prstDash val="dash"/>
                            <a:round/>
                            <a:headEnd/>
                            <a:tailEnd/>
                          </a:ln>
                        </wps:spPr>
                        <wps:bodyPr rot="0" vert="horz" wrap="square" lIns="91440" tIns="45720" rIns="91440" bIns="45720" anchor="t" anchorCtr="0" upright="1">
                          <a:noAutofit/>
                        </wps:bodyPr>
                      </wps:wsp>
                      <wps:wsp>
                        <wps:cNvPr id="2194" name="Line 1689"/>
                        <wps:cNvCnPr/>
                        <wps:spPr bwMode="auto">
                          <a:xfrm>
                            <a:off x="9285" y="6447"/>
                            <a:ext cx="519"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95" name="Group 1690"/>
                        <wpg:cNvGrpSpPr>
                          <a:grpSpLocks/>
                        </wpg:cNvGrpSpPr>
                        <wpg:grpSpPr bwMode="auto">
                          <a:xfrm>
                            <a:off x="4805" y="5795"/>
                            <a:ext cx="454" cy="1559"/>
                            <a:chOff x="4067" y="3521"/>
                            <a:chExt cx="330" cy="1023"/>
                          </a:xfrm>
                        </wpg:grpSpPr>
                        <wps:wsp>
                          <wps:cNvPr id="2196" name="Freeform 1691"/>
                          <wps:cNvSpPr>
                            <a:spLocks/>
                          </wps:cNvSpPr>
                          <wps:spPr bwMode="auto">
                            <a:xfrm>
                              <a:off x="4227" y="3521"/>
                              <a:ext cx="170" cy="1020"/>
                            </a:xfrm>
                            <a:custGeom>
                              <a:avLst/>
                              <a:gdLst>
                                <a:gd name="T0" fmla="*/ 0 w 203"/>
                                <a:gd name="T1" fmla="*/ 0 h 945"/>
                                <a:gd name="T2" fmla="*/ 105 w 203"/>
                                <a:gd name="T3" fmla="*/ 105 h 945"/>
                                <a:gd name="T4" fmla="*/ 180 w 203"/>
                                <a:gd name="T5" fmla="*/ 292 h 945"/>
                                <a:gd name="T6" fmla="*/ 202 w 203"/>
                                <a:gd name="T7" fmla="*/ 480 h 945"/>
                                <a:gd name="T8" fmla="*/ 172 w 203"/>
                                <a:gd name="T9" fmla="*/ 690 h 945"/>
                                <a:gd name="T10" fmla="*/ 90 w 203"/>
                                <a:gd name="T11" fmla="*/ 832 h 945"/>
                                <a:gd name="T12" fmla="*/ 0 w 203"/>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03" h="945">
                                  <a:moveTo>
                                    <a:pt x="0" y="0"/>
                                  </a:moveTo>
                                  <a:cubicBezTo>
                                    <a:pt x="17" y="17"/>
                                    <a:pt x="75" y="56"/>
                                    <a:pt x="105" y="105"/>
                                  </a:cubicBezTo>
                                  <a:cubicBezTo>
                                    <a:pt x="135" y="154"/>
                                    <a:pt x="164" y="230"/>
                                    <a:pt x="180" y="292"/>
                                  </a:cubicBezTo>
                                  <a:cubicBezTo>
                                    <a:pt x="196" y="354"/>
                                    <a:pt x="203" y="414"/>
                                    <a:pt x="202" y="480"/>
                                  </a:cubicBezTo>
                                  <a:cubicBezTo>
                                    <a:pt x="201" y="546"/>
                                    <a:pt x="191" y="631"/>
                                    <a:pt x="172" y="690"/>
                                  </a:cubicBezTo>
                                  <a:cubicBezTo>
                                    <a:pt x="153" y="749"/>
                                    <a:pt x="119" y="789"/>
                                    <a:pt x="90" y="832"/>
                                  </a:cubicBezTo>
                                  <a:cubicBezTo>
                                    <a:pt x="61" y="875"/>
                                    <a:pt x="19" y="922"/>
                                    <a:pt x="0" y="945"/>
                                  </a:cubicBezTo>
                                </a:path>
                              </a:pathLst>
                            </a:custGeom>
                            <a:solidFill>
                              <a:srgbClr val="FFFFFF"/>
                            </a:solidFill>
                            <a:ln w="1587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97" name="Freeform 1692"/>
                          <wps:cNvSpPr>
                            <a:spLocks/>
                          </wps:cNvSpPr>
                          <wps:spPr bwMode="auto">
                            <a:xfrm>
                              <a:off x="4067" y="3524"/>
                              <a:ext cx="170" cy="1020"/>
                            </a:xfrm>
                            <a:custGeom>
                              <a:avLst/>
                              <a:gdLst>
                                <a:gd name="T0" fmla="*/ 217 w 217"/>
                                <a:gd name="T1" fmla="*/ 0 h 945"/>
                                <a:gd name="T2" fmla="*/ 112 w 217"/>
                                <a:gd name="T3" fmla="*/ 105 h 945"/>
                                <a:gd name="T4" fmla="*/ 32 w 217"/>
                                <a:gd name="T5" fmla="*/ 294 h 945"/>
                                <a:gd name="T6" fmla="*/ 2 w 217"/>
                                <a:gd name="T7" fmla="*/ 474 h 945"/>
                                <a:gd name="T8" fmla="*/ 45 w 217"/>
                                <a:gd name="T9" fmla="*/ 690 h 945"/>
                                <a:gd name="T10" fmla="*/ 127 w 217"/>
                                <a:gd name="T11" fmla="*/ 832 h 945"/>
                                <a:gd name="T12" fmla="*/ 217 w 217"/>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17" h="945">
                                  <a:moveTo>
                                    <a:pt x="217" y="0"/>
                                  </a:moveTo>
                                  <a:cubicBezTo>
                                    <a:pt x="200" y="17"/>
                                    <a:pt x="143" y="56"/>
                                    <a:pt x="112" y="105"/>
                                  </a:cubicBezTo>
                                  <a:cubicBezTo>
                                    <a:pt x="81" y="154"/>
                                    <a:pt x="50" y="233"/>
                                    <a:pt x="32" y="294"/>
                                  </a:cubicBezTo>
                                  <a:cubicBezTo>
                                    <a:pt x="14" y="355"/>
                                    <a:pt x="0" y="408"/>
                                    <a:pt x="2" y="474"/>
                                  </a:cubicBezTo>
                                  <a:cubicBezTo>
                                    <a:pt x="4" y="540"/>
                                    <a:pt x="24" y="630"/>
                                    <a:pt x="45" y="690"/>
                                  </a:cubicBezTo>
                                  <a:cubicBezTo>
                                    <a:pt x="66" y="750"/>
                                    <a:pt x="98" y="789"/>
                                    <a:pt x="127" y="832"/>
                                  </a:cubicBezTo>
                                  <a:cubicBezTo>
                                    <a:pt x="156" y="875"/>
                                    <a:pt x="198" y="922"/>
                                    <a:pt x="217" y="945"/>
                                  </a:cubicBezTo>
                                </a:path>
                              </a:pathLst>
                            </a:custGeom>
                            <a:solidFill>
                              <a:srgbClr val="FFFFFF"/>
                            </a:solidFill>
                            <a:ln w="1587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198" name="Group 1693"/>
                        <wpg:cNvGrpSpPr>
                          <a:grpSpLocks/>
                        </wpg:cNvGrpSpPr>
                        <wpg:grpSpPr bwMode="auto">
                          <a:xfrm>
                            <a:off x="7250" y="5850"/>
                            <a:ext cx="454" cy="1474"/>
                            <a:chOff x="4067" y="3521"/>
                            <a:chExt cx="330" cy="1023"/>
                          </a:xfrm>
                        </wpg:grpSpPr>
                        <wps:wsp>
                          <wps:cNvPr id="2199" name="Freeform 1694"/>
                          <wps:cNvSpPr>
                            <a:spLocks/>
                          </wps:cNvSpPr>
                          <wps:spPr bwMode="auto">
                            <a:xfrm>
                              <a:off x="4227" y="3521"/>
                              <a:ext cx="170" cy="1020"/>
                            </a:xfrm>
                            <a:custGeom>
                              <a:avLst/>
                              <a:gdLst>
                                <a:gd name="T0" fmla="*/ 0 w 203"/>
                                <a:gd name="T1" fmla="*/ 0 h 945"/>
                                <a:gd name="T2" fmla="*/ 105 w 203"/>
                                <a:gd name="T3" fmla="*/ 105 h 945"/>
                                <a:gd name="T4" fmla="*/ 180 w 203"/>
                                <a:gd name="T5" fmla="*/ 292 h 945"/>
                                <a:gd name="T6" fmla="*/ 202 w 203"/>
                                <a:gd name="T7" fmla="*/ 480 h 945"/>
                                <a:gd name="T8" fmla="*/ 172 w 203"/>
                                <a:gd name="T9" fmla="*/ 690 h 945"/>
                                <a:gd name="T10" fmla="*/ 90 w 203"/>
                                <a:gd name="T11" fmla="*/ 832 h 945"/>
                                <a:gd name="T12" fmla="*/ 0 w 203"/>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03" h="945">
                                  <a:moveTo>
                                    <a:pt x="0" y="0"/>
                                  </a:moveTo>
                                  <a:cubicBezTo>
                                    <a:pt x="17" y="17"/>
                                    <a:pt x="75" y="56"/>
                                    <a:pt x="105" y="105"/>
                                  </a:cubicBezTo>
                                  <a:cubicBezTo>
                                    <a:pt x="135" y="154"/>
                                    <a:pt x="164" y="230"/>
                                    <a:pt x="180" y="292"/>
                                  </a:cubicBezTo>
                                  <a:cubicBezTo>
                                    <a:pt x="196" y="354"/>
                                    <a:pt x="203" y="414"/>
                                    <a:pt x="202" y="480"/>
                                  </a:cubicBezTo>
                                  <a:cubicBezTo>
                                    <a:pt x="201" y="546"/>
                                    <a:pt x="191" y="631"/>
                                    <a:pt x="172" y="690"/>
                                  </a:cubicBezTo>
                                  <a:cubicBezTo>
                                    <a:pt x="153" y="749"/>
                                    <a:pt x="119" y="789"/>
                                    <a:pt x="90" y="832"/>
                                  </a:cubicBezTo>
                                  <a:cubicBezTo>
                                    <a:pt x="61" y="875"/>
                                    <a:pt x="19" y="922"/>
                                    <a:pt x="0" y="945"/>
                                  </a:cubicBezTo>
                                </a:path>
                              </a:pathLst>
                            </a:custGeom>
                            <a:solidFill>
                              <a:srgbClr val="FFFFFF"/>
                            </a:solidFill>
                            <a:ln w="1587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00" name="Freeform 1695"/>
                          <wps:cNvSpPr>
                            <a:spLocks/>
                          </wps:cNvSpPr>
                          <wps:spPr bwMode="auto">
                            <a:xfrm>
                              <a:off x="4067" y="3524"/>
                              <a:ext cx="170" cy="1020"/>
                            </a:xfrm>
                            <a:custGeom>
                              <a:avLst/>
                              <a:gdLst>
                                <a:gd name="T0" fmla="*/ 217 w 217"/>
                                <a:gd name="T1" fmla="*/ 0 h 945"/>
                                <a:gd name="T2" fmla="*/ 112 w 217"/>
                                <a:gd name="T3" fmla="*/ 105 h 945"/>
                                <a:gd name="T4" fmla="*/ 32 w 217"/>
                                <a:gd name="T5" fmla="*/ 294 h 945"/>
                                <a:gd name="T6" fmla="*/ 2 w 217"/>
                                <a:gd name="T7" fmla="*/ 474 h 945"/>
                                <a:gd name="T8" fmla="*/ 45 w 217"/>
                                <a:gd name="T9" fmla="*/ 690 h 945"/>
                                <a:gd name="T10" fmla="*/ 127 w 217"/>
                                <a:gd name="T11" fmla="*/ 832 h 945"/>
                                <a:gd name="T12" fmla="*/ 217 w 217"/>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17" h="945">
                                  <a:moveTo>
                                    <a:pt x="217" y="0"/>
                                  </a:moveTo>
                                  <a:cubicBezTo>
                                    <a:pt x="200" y="17"/>
                                    <a:pt x="143" y="56"/>
                                    <a:pt x="112" y="105"/>
                                  </a:cubicBezTo>
                                  <a:cubicBezTo>
                                    <a:pt x="81" y="154"/>
                                    <a:pt x="50" y="233"/>
                                    <a:pt x="32" y="294"/>
                                  </a:cubicBezTo>
                                  <a:cubicBezTo>
                                    <a:pt x="14" y="355"/>
                                    <a:pt x="0" y="408"/>
                                    <a:pt x="2" y="474"/>
                                  </a:cubicBezTo>
                                  <a:cubicBezTo>
                                    <a:pt x="4" y="540"/>
                                    <a:pt x="24" y="630"/>
                                    <a:pt x="45" y="690"/>
                                  </a:cubicBezTo>
                                  <a:cubicBezTo>
                                    <a:pt x="66" y="750"/>
                                    <a:pt x="98" y="789"/>
                                    <a:pt x="127" y="832"/>
                                  </a:cubicBezTo>
                                  <a:cubicBezTo>
                                    <a:pt x="156" y="875"/>
                                    <a:pt x="198" y="922"/>
                                    <a:pt x="217" y="945"/>
                                  </a:cubicBezTo>
                                </a:path>
                              </a:pathLst>
                            </a:custGeom>
                            <a:solidFill>
                              <a:srgbClr val="FFFFFF"/>
                            </a:solidFill>
                            <a:ln w="1587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201" name="Rectangle 1696"/>
                        <wps:cNvSpPr>
                          <a:spLocks noChangeArrowheads="1"/>
                        </wps:cNvSpPr>
                        <wps:spPr bwMode="auto">
                          <a:xfrm>
                            <a:off x="5388" y="5796"/>
                            <a:ext cx="85" cy="15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02" name="Line 1697"/>
                        <wps:cNvCnPr/>
                        <wps:spPr bwMode="auto">
                          <a:xfrm>
                            <a:off x="9270" y="6672"/>
                            <a:ext cx="519"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3" name="AutoShape 1698"/>
                        <wps:cNvSpPr>
                          <a:spLocks noChangeArrowheads="1"/>
                        </wps:cNvSpPr>
                        <wps:spPr bwMode="auto">
                          <a:xfrm>
                            <a:off x="3501" y="6472"/>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04" name="Line 1699"/>
                        <wps:cNvCnPr/>
                        <wps:spPr bwMode="auto">
                          <a:xfrm>
                            <a:off x="3351" y="6562"/>
                            <a:ext cx="63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205" name="AutoShape 1700"/>
                        <wps:cNvSpPr>
                          <a:spLocks/>
                        </wps:cNvSpPr>
                        <wps:spPr bwMode="auto">
                          <a:xfrm>
                            <a:off x="9930" y="5358"/>
                            <a:ext cx="1671" cy="439"/>
                          </a:xfrm>
                          <a:prstGeom prst="callout2">
                            <a:avLst>
                              <a:gd name="adj1" fmla="val 41000"/>
                              <a:gd name="adj2" fmla="val -7181"/>
                              <a:gd name="adj3" fmla="val 41000"/>
                              <a:gd name="adj4" fmla="val -19630"/>
                              <a:gd name="adj5" fmla="val 164009"/>
                              <a:gd name="adj6" fmla="val -32315"/>
                            </a:avLst>
                          </a:prstGeom>
                          <a:solidFill>
                            <a:srgbClr val="FFFFFF"/>
                          </a:solidFill>
                          <a:ln w="9525">
                            <a:solidFill>
                              <a:srgbClr val="000000"/>
                            </a:solidFill>
                            <a:miter lim="800000"/>
                            <a:headEnd/>
                            <a:tailEnd type="oval" w="sm" len="sm"/>
                          </a:ln>
                        </wps:spPr>
                        <wps:txbx>
                          <w:txbxContent>
                            <w:p w:rsidR="007C1B7A" w:rsidRPr="002C7D63" w:rsidRDefault="007C1B7A" w:rsidP="00070DC0">
                              <w:pPr>
                                <w:rPr>
                                  <w:sz w:val="18"/>
                                  <w:szCs w:val="18"/>
                                </w:rPr>
                              </w:pPr>
                              <w:r w:rsidRPr="002C7D63">
                                <w:rPr>
                                  <w:sz w:val="18"/>
                                  <w:szCs w:val="18"/>
                                </w:rPr>
                                <w:t>Diaphragm</w:t>
                              </w:r>
                            </w:p>
                          </w:txbxContent>
                        </wps:txbx>
                        <wps:bodyPr rot="0" vert="horz" wrap="square" lIns="91440" tIns="45720" rIns="91440" bIns="45720" anchor="t" anchorCtr="0" upright="1">
                          <a:noAutofit/>
                        </wps:bodyPr>
                      </wps:wsp>
                      <wps:wsp>
                        <wps:cNvPr id="2206" name="AutoShape 1701"/>
                        <wps:cNvSpPr>
                          <a:spLocks/>
                        </wps:cNvSpPr>
                        <wps:spPr bwMode="auto">
                          <a:xfrm>
                            <a:off x="9960" y="7833"/>
                            <a:ext cx="936" cy="484"/>
                          </a:xfrm>
                          <a:prstGeom prst="callout2">
                            <a:avLst>
                              <a:gd name="adj1" fmla="val 37190"/>
                              <a:gd name="adj2" fmla="val -12819"/>
                              <a:gd name="adj3" fmla="val 37190"/>
                              <a:gd name="adj4" fmla="val -137713"/>
                              <a:gd name="adj5" fmla="val -114671"/>
                              <a:gd name="adj6" fmla="val -264421"/>
                            </a:avLst>
                          </a:prstGeom>
                          <a:solidFill>
                            <a:srgbClr val="FFFFFF"/>
                          </a:solidFill>
                          <a:ln w="9525">
                            <a:solidFill>
                              <a:srgbClr val="000000"/>
                            </a:solidFill>
                            <a:miter lim="800000"/>
                            <a:headEnd/>
                            <a:tailEnd type="triangle" w="sm" len="med"/>
                          </a:ln>
                        </wps:spPr>
                        <wps:txbx>
                          <w:txbxContent>
                            <w:p w:rsidR="007C1B7A" w:rsidRPr="002C7D63" w:rsidRDefault="007C1B7A" w:rsidP="00070DC0">
                              <w:pPr>
                                <w:rPr>
                                  <w:sz w:val="18"/>
                                  <w:szCs w:val="18"/>
                                </w:rPr>
                              </w:pPr>
                              <w:r w:rsidRPr="002C7D63">
                                <w:rPr>
                                  <w:sz w:val="18"/>
                                  <w:szCs w:val="18"/>
                                </w:rPr>
                                <w:t>Lens</w:t>
                              </w:r>
                            </w:p>
                          </w:txbxContent>
                        </wps:txbx>
                        <wps:bodyPr rot="0" vert="horz" wrap="square" lIns="91440" tIns="45720" rIns="91440" bIns="45720" anchor="t" anchorCtr="0" upright="1">
                          <a:noAutofit/>
                        </wps:bodyPr>
                      </wps:wsp>
                      <wps:wsp>
                        <wps:cNvPr id="2207" name="AutoShape 1702"/>
                        <wps:cNvSpPr>
                          <a:spLocks/>
                        </wps:cNvSpPr>
                        <wps:spPr bwMode="auto">
                          <a:xfrm>
                            <a:off x="2418" y="8118"/>
                            <a:ext cx="1440" cy="405"/>
                          </a:xfrm>
                          <a:prstGeom prst="callout2">
                            <a:avLst>
                              <a:gd name="adj1" fmla="val 44444"/>
                              <a:gd name="adj2" fmla="val 108333"/>
                              <a:gd name="adj3" fmla="val 44444"/>
                              <a:gd name="adj4" fmla="val 142500"/>
                              <a:gd name="adj5" fmla="val -214815"/>
                              <a:gd name="adj6" fmla="val 177083"/>
                            </a:avLst>
                          </a:prstGeom>
                          <a:solidFill>
                            <a:srgbClr val="FFFFFF"/>
                          </a:solidFill>
                          <a:ln w="9525">
                            <a:solidFill>
                              <a:srgbClr val="000000"/>
                            </a:solidFill>
                            <a:miter lim="800000"/>
                            <a:headEnd/>
                            <a:tailEnd type="triangle" w="sm" len="med"/>
                          </a:ln>
                        </wps:spPr>
                        <wps:txbx>
                          <w:txbxContent>
                            <w:p w:rsidR="007C1B7A" w:rsidRPr="002C7D63" w:rsidRDefault="007C1B7A" w:rsidP="00070DC0">
                              <w:pPr>
                                <w:rPr>
                                  <w:sz w:val="18"/>
                                  <w:szCs w:val="18"/>
                                </w:rPr>
                              </w:pPr>
                              <w:r w:rsidRPr="002C7D63">
                                <w:rPr>
                                  <w:sz w:val="18"/>
                                  <w:szCs w:val="18"/>
                                </w:rPr>
                                <w:t>Condenser</w:t>
                              </w:r>
                            </w:p>
                          </w:txbxContent>
                        </wps:txbx>
                        <wps:bodyPr rot="0" vert="horz" wrap="square" lIns="91440" tIns="45720" rIns="91440" bIns="45720" anchor="t" anchorCtr="0" upright="1">
                          <a:noAutofit/>
                        </wps:bodyPr>
                      </wps:wsp>
                      <wps:wsp>
                        <wps:cNvPr id="2208" name="AutoShape 1703"/>
                        <wps:cNvSpPr>
                          <a:spLocks/>
                        </wps:cNvSpPr>
                        <wps:spPr bwMode="auto">
                          <a:xfrm>
                            <a:off x="2301" y="4612"/>
                            <a:ext cx="1926" cy="757"/>
                          </a:xfrm>
                          <a:prstGeom prst="callout2">
                            <a:avLst>
                              <a:gd name="adj1" fmla="val 23778"/>
                              <a:gd name="adj2" fmla="val 106231"/>
                              <a:gd name="adj3" fmla="val 23778"/>
                              <a:gd name="adj4" fmla="val 132917"/>
                              <a:gd name="adj5" fmla="val 152574"/>
                              <a:gd name="adj6" fmla="val 159968"/>
                            </a:avLst>
                          </a:prstGeom>
                          <a:solidFill>
                            <a:srgbClr val="FFFFFF"/>
                          </a:solidFill>
                          <a:ln w="9525">
                            <a:solidFill>
                              <a:srgbClr val="000000"/>
                            </a:solidFill>
                            <a:miter lim="800000"/>
                            <a:headEnd/>
                            <a:tailEnd type="triangle" w="sm" len="lg"/>
                          </a:ln>
                        </wps:spPr>
                        <wps:txbx>
                          <w:txbxContent>
                            <w:p w:rsidR="007C1B7A" w:rsidRPr="002C7D63" w:rsidRDefault="007C1B7A" w:rsidP="00070DC0">
                              <w:pPr>
                                <w:jc w:val="right"/>
                                <w:rPr>
                                  <w:sz w:val="18"/>
                                  <w:szCs w:val="18"/>
                                </w:rPr>
                              </w:pPr>
                              <w:r w:rsidRPr="002C7D63">
                                <w:rPr>
                                  <w:sz w:val="18"/>
                                  <w:szCs w:val="18"/>
                                </w:rPr>
                                <w:t>Slide</w:t>
                              </w:r>
                            </w:p>
                            <w:p w:rsidR="007C1B7A" w:rsidRPr="002C7D63" w:rsidRDefault="007C1B7A" w:rsidP="00070DC0">
                              <w:pPr>
                                <w:jc w:val="right"/>
                                <w:rPr>
                                  <w:sz w:val="18"/>
                                  <w:szCs w:val="18"/>
                                </w:rPr>
                              </w:pPr>
                              <w:r w:rsidRPr="002C7D63">
                                <w:rPr>
                                  <w:sz w:val="18"/>
                                  <w:szCs w:val="18"/>
                                </w:rPr>
                                <w:t>(raster)</w:t>
                              </w:r>
                            </w:p>
                          </w:txbxContent>
                        </wps:txbx>
                        <wps:bodyPr rot="0" vert="horz" wrap="square" lIns="91440" tIns="45720" rIns="91440" bIns="45720" anchor="t" anchorCtr="0" upright="1">
                          <a:noAutofit/>
                        </wps:bodyPr>
                      </wps:wsp>
                      <wps:wsp>
                        <wps:cNvPr id="2209" name="Line 1704"/>
                        <wps:cNvCnPr/>
                        <wps:spPr bwMode="auto">
                          <a:xfrm flipV="1">
                            <a:off x="9771" y="6652"/>
                            <a:ext cx="0" cy="54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10" name="Line 1705"/>
                        <wps:cNvCnPr/>
                        <wps:spPr bwMode="auto">
                          <a:xfrm>
                            <a:off x="9771" y="6112"/>
                            <a:ext cx="0" cy="36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11" name="Line 1706"/>
                        <wps:cNvCnPr/>
                        <wps:spPr bwMode="auto">
                          <a:xfrm>
                            <a:off x="9771" y="639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2" name="Text Box 1707"/>
                        <wps:cNvSpPr txBox="1">
                          <a:spLocks noChangeArrowheads="1"/>
                        </wps:cNvSpPr>
                        <wps:spPr bwMode="auto">
                          <a:xfrm>
                            <a:off x="9576" y="6517"/>
                            <a:ext cx="1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rPr>
                                  <w:rFonts w:ascii="Courier New" w:hAnsi="Courier New" w:cs="Courier New"/>
                                  <w:sz w:val="16"/>
                                </w:rPr>
                              </w:pPr>
                              <w:r>
                                <w:rPr>
                                  <w:rFonts w:ascii="Courier New" w:hAnsi="Courier New" w:cs="Courier New"/>
                                  <w:sz w:val="16"/>
                                </w:rPr>
                                <w:sym w:font="Symbol" w:char="F0C6"/>
                              </w:r>
                              <w:r>
                                <w:rPr>
                                  <w:rFonts w:ascii="Courier New" w:hAnsi="Courier New" w:cs="Courier New"/>
                                  <w:sz w:val="16"/>
                                </w:rPr>
                                <w:t xml:space="preserve"> 8 mm</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5" o:spid="_x0000_s1270" style="position:absolute;left:0;text-align:left;margin-left:0;margin-top:-5.05pt;width:399.9pt;height:168.15pt;z-index:251645952" coordorigin="2301,4612" coordsize="9300,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">
                <v:rect id="Rectangle 1686" o:spid="_x0000_s1271" style="position:absolute;left:3240;top:5433;width:6236;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wBMUA&#10;AADdAAAADwAAAGRycy9kb3ducmV2LnhtbESPT2vCQBTE7wW/w/IEb3UTwVKjqwRp1VvrH/D6yD6T&#10;aPbtkl1j/PbdQqHHYWZ+wyxWvWlER62vLStIxwkI4sLqmksFp+Pn6zsIH5A1NpZJwZM8rJaDlwVm&#10;2j54T90hlCJC2GeooArBZVL6oiKDfmwdcfQutjUYomxLqVt8RLhp5CRJ3qTBmuNChY7WFRW3w90o&#10;mG7pTNPrfffdUOcu+Uf+tXG5UqNhn89BBOrDf/ivvdMKJukshd838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LAExQAAAN0AAAAPAAAAAAAAAAAAAAAAAJgCAABkcnMv&#10;ZG93bnJldi54bWxQSwUGAAAAAAQABAD1AAAAigMAAAAA&#10;" strokeweight="1.25pt"/>
                <v:line id="Line 1687" o:spid="_x0000_s1272" style="position:absolute;visibility:visible;mso-wrap-style:square" from="9288,5433" to="9288,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Opr8QAAADdAAAADwAAAGRycy9kb3ducmV2LnhtbESP0WrCQBRE34X+w3IF33STCMGmriJS&#10;oVAQTf2A2+w1Ce7eDdmtSf/eLRR8HGbmDLPejtaIO/W+dawgXSQgiCunW64VXL4O8xUIH5A1Gsek&#10;4Jc8bDcvkzUW2g18pnsZahEh7AtU0ITQFVL6qiGLfuE64uhdXW8xRNnXUvc4RLg1MkuSXFpsOS40&#10;2NG+oepW/lgFw6k8jMdPp+3F7fPW5On38t0oNZuOuzcQgcbwDP+3P7SCLH3N4O9Nf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06mvxAAAAN0AAAAPAAAAAAAAAAAA&#10;AAAAAKECAABkcnMvZG93bnJldi54bWxQSwUGAAAAAAQABAD5AAAAkgMAAAAA&#10;" strokeweight="1.25pt"/>
                <v:shape id="Freeform 1688" o:spid="_x0000_s1273" style="position:absolute;left:3555;top:5898;width:6270;height:1406;visibility:visible;mso-wrap-style:square;v-text-anchor:top" coordsize="6270,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m7cQA&#10;AADdAAAADwAAAGRycy9kb3ducmV2LnhtbESP3YrCMBSE7wXfIZwFb0TTKiy71SgqCN4I2t0HODSn&#10;P2xzUppYW5/eCMJeDjPzDbPe9qYWHbWusqwgnkcgiDOrKy4U/P4cZ18gnEfWWFsmBQM52G7GozUm&#10;2t75Sl3qCxEg7BJUUHrfJFK6rCSDbm4b4uDltjXog2wLqVu8B7ip5SKKPqXBisNCiQ0dSsr+0ptR&#10;kD/2ND3fmou55kv03ZBfhrhTavLR71YgPPX+P/xun7SCRfy9hNeb8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kJu3EAAAA3QAAAA8AAAAAAAAAAAAAAAAAmAIAAGRycy9k&#10;b3ducmV2LnhtbFBLBQYAAAAABAAEAPUAAACJAwAAAAA=&#10;" path="m6270,559r-540,l3923,,1350,15,,650r1410,730l3915,1406,5730,786r540,e" strokeweight="1pt">
                  <v:stroke dashstyle="dash"/>
                  <v:path arrowok="t" o:connecttype="custom" o:connectlocs="6270,559;5730,559;3923,0;1350,15;0,650;1410,1380;3915,1406;5730,786;6270,786" o:connectangles="0,0,0,0,0,0,0,0,0"/>
                </v:shape>
                <v:line id="Line 1689" o:spid="_x0000_s1274" style="position:absolute;visibility:visible;mso-wrap-style:square" from="9285,6447" to="9804,6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Rok8gAAADdAAAADwAAAGRycy9kb3ducmV2LnhtbESPT2vCQBTE74V+h+UVeqsbrYQaXUUq&#10;gvZQ/Ad6fGZfk7TZt2F3TdJv3y0Uehxm5jfMbNGbWrTkfGVZwXCQgCDOra64UHA6rp9eQPiArLG2&#10;TAq+ycNifn83w0zbjvfUHkIhIoR9hgrKEJpMSp+XZNAPbEMcvQ/rDIYoXSG1wy7CTS1HSZJKgxXH&#10;hRIbei0p/zrcjIL3513aLrdvm/68Ta/5an+9fHZOqceHfjkFEagP/+G/9kYrGA0n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Rok8gAAADdAAAADwAAAAAA&#10;AAAAAAAAAAChAgAAZHJzL2Rvd25yZXYueG1sUEsFBgAAAAAEAAQA+QAAAJYDAAAAAA==&#10;"/>
                <v:group id="Group 1690" o:spid="_x0000_s1275" style="position:absolute;left:4805;top:5795;width:454;height:1559" coordorigin="4067,3521" coordsize="330,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wt8MUAAADdAAAADwAAAGRycy9kb3ducmV2LnhtbESPQYvCMBSE78L+h/CE&#10;vWlaF8WtRhFZlz2IoC6It0fzbIvNS2liW/+9EQSPw8x8w8yXnSlFQ7UrLCuIhxEI4tTqgjMF/8fN&#10;YArCeWSNpWVScCcHy8VHb46Jti3vqTn4TAQIuwQV5N5XiZQuzcmgG9qKOHgXWxv0QdaZ1DW2AW5K&#10;OYqiiTRYcFjIsaJ1Tun1cDMKfltsV1/xT7O9Xtb383G8O21jUuqz361mIDx1/h1+tf+0glH8P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sLfDFAAAA3QAA&#10;AA8AAAAAAAAAAAAAAAAAqgIAAGRycy9kb3ducmV2LnhtbFBLBQYAAAAABAAEAPoAAACcAwAAAAA=&#10;">
                  <v:shape id="Freeform 1691" o:spid="_x0000_s1276" style="position:absolute;left:4227;top:3521;width:170;height:1020;visibility:visible;mso-wrap-style:square;v-text-anchor:top" coordsize="20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PusUA&#10;AADdAAAADwAAAGRycy9kb3ducmV2LnhtbESPQWvCQBSE70L/w/IK3nRjRKPRVYpQ6s02LUhuz+wz&#10;CWbfhuxW4793hUKPw8x8w6y3vWnElTpXW1YwGUcgiAuray4V/Hy/jxYgnEfW2FgmBXdysN28DNaY&#10;anvjL7pmvhQBwi5FBZX3bSqlKyoy6Ma2JQ7e2XYGfZBdKXWHtwA3jYyjaC4N1hwWKmxpV1FxyX6N&#10;guSU21OdH6bJznx8Hn2Ux3kyU2r42r+tQHjq/X/4r73XCuLJcg7P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E+6xQAAAN0AAAAPAAAAAAAAAAAAAAAAAJgCAABkcnMv&#10;ZG93bnJldi54bWxQSwUGAAAAAAQABAD1AAAAigMAAAAA&#10;" path="m,c17,17,75,56,105,105v30,49,59,125,75,187c196,354,203,414,202,480v-1,66,-11,151,-30,210c153,749,119,789,90,832,61,875,19,922,,945e" strokeweight="1.25pt">
                    <v:path arrowok="t" o:connecttype="custom" o:connectlocs="0,0;88,113;151,315;169,518;144,745;75,898;0,1020" o:connectangles="0,0,0,0,0,0,0"/>
                  </v:shape>
                  <v:shape id="Freeform 1692" o:spid="_x0000_s1277" style="position:absolute;left:4067;top:3524;width:170;height:1020;visibility:visible;mso-wrap-style:square;v-text-anchor:top" coordsize="21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bmysYA&#10;AADdAAAADwAAAGRycy9kb3ducmV2LnhtbESPQWvCQBSE7wX/w/KEXkrdRGxrUzciLaJXrSi9vWaf&#10;STT7NmS3MfrrXUHocZiZb5jJtDOVaKlxpWUF8SACQZxZXXKuYPM9fx6DcB5ZY2WZFJzJwTTtPUww&#10;0fbEK2rXPhcBwi5BBYX3dSKlywoy6Aa2Jg7e3jYGfZBNLnWDpwA3lRxG0as0WHJYKLCmz4Ky4/rP&#10;KOCLy1q3+Npu6mhnR1vz8/R7eFHqsd/NPkB46vx/+N5eagXD+P0Nbm/CE5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bmysYAAADdAAAADwAAAAAAAAAAAAAAAACYAgAAZHJz&#10;L2Rvd25yZXYueG1sUEsFBgAAAAAEAAQA9QAAAIsDAAAAAA==&#10;" path="m217,c200,17,143,56,112,105,81,154,50,233,32,294,14,355,,408,2,474v2,66,22,156,43,216c66,750,98,789,127,832v29,43,71,90,90,113e" strokeweight="1.25pt">
                    <v:path arrowok="t" o:connecttype="custom" o:connectlocs="170,0;88,113;25,317;2,512;35,745;99,898;170,1020" o:connectangles="0,0,0,0,0,0,0"/>
                  </v:shape>
                </v:group>
                <v:group id="Group 1693" o:spid="_x0000_s1278" style="position:absolute;left:7250;top:5850;width:454;height:1474" coordorigin="4067,3521" coordsize="330,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2CbsQAAADdAAAADwAAAGRycy9kb3ducmV2LnhtbERPy2rCQBTdF/yH4Qrd&#10;1UlSWmp0FAlWXIRCVRB3l8w1CWbuhMw0j7/vLApdHs57vR1NI3rqXG1ZQbyIQBAXVtdcKricP18+&#10;QDiPrLGxTAomcrDdzJ7WmGo78Df1J1+KEMIuRQWV920qpSsqMugWtiUO3N12Bn2AXSl1h0MIN41M&#10;ouhdGqw5NFTYUlZR8Tj9GAWHAYfda7zv88c9m27nt69rHpNSz/NxtwLhafT/4j/3UStI4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2CbsQAAADdAAAA&#10;DwAAAAAAAAAAAAAAAACqAgAAZHJzL2Rvd25yZXYueG1sUEsFBgAAAAAEAAQA+gAAAJsDAAAAAA==&#10;">
                  <v:shape id="Freeform 1694" o:spid="_x0000_s1279" style="position:absolute;left:4227;top:3521;width:170;height:1020;visibility:visible;mso-wrap-style:square;v-text-anchor:top" coordsize="20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byMUA&#10;AADdAAAADwAAAGRycy9kb3ducmV2LnhtbESPQWvCQBSE70L/w/IEb7oxpY1GVylCaW/VKEhuz+wz&#10;CWbfhuyq6b/vCgWPw8x8wyzXvWnEjTpXW1YwnUQgiAuray4VHPaf4xkI55E1NpZJwS85WK9eBktM&#10;tb3zjm6ZL0WAsEtRQeV9m0rpiooMuoltiYN3tp1BH2RXSt3hPcBNI+MoepcGaw4LFba0qai4ZFej&#10;IDnl9lTnP6/Jxnxtjz7K4zx5U2o07D8WIDz1/hn+b39rBfF0PofHm/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9vIxQAAAN0AAAAPAAAAAAAAAAAAAAAAAJgCAABkcnMv&#10;ZG93bnJldi54bWxQSwUGAAAAAAQABAD1AAAAigMAAAAA&#10;" path="m,c17,17,75,56,105,105v30,49,59,125,75,187c196,354,203,414,202,480v-1,66,-11,151,-30,210c153,749,119,789,90,832,61,875,19,922,,945e" strokeweight="1.25pt">
                    <v:path arrowok="t" o:connecttype="custom" o:connectlocs="0,0;88,113;151,315;169,518;144,745;75,898;0,1020" o:connectangles="0,0,0,0,0,0,0"/>
                  </v:shape>
                  <v:shape id="Freeform 1695" o:spid="_x0000_s1280" style="position:absolute;left:4067;top:3524;width:170;height:1020;visibility:visible;mso-wrap-style:square;v-text-anchor:top" coordsize="21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KRcUA&#10;AADdAAAADwAAAGRycy9kb3ducmV2LnhtbESPQWvCQBSE70L/w/IKXqTZVFRK6iqlInpVQ0pvr9nX&#10;JG32bciuSfTXdwuCx2FmvmGW68HUoqPWVZYVPEcxCOLc6ooLBelp+/QCwnlkjbVlUnAhB+vVw2iJ&#10;ibY9H6g7+kIECLsEFZTeN4mULi/JoItsQxy8b9sa9EG2hdQt9gFuajmN44U0WHFYKLGh95Ly3+PZ&#10;KOCryzu322RpE3/YWWY+J18/c6XGj8PbKwhPg7+Hb+29VjANSPh/E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IpFxQAAAN0AAAAPAAAAAAAAAAAAAAAAAJgCAABkcnMv&#10;ZG93bnJldi54bWxQSwUGAAAAAAQABAD1AAAAigMAAAAA&#10;" path="m217,c200,17,143,56,112,105,81,154,50,233,32,294,14,355,,408,2,474v2,66,22,156,43,216c66,750,98,789,127,832v29,43,71,90,90,113e" strokeweight="1.25pt">
                    <v:path arrowok="t" o:connecttype="custom" o:connectlocs="170,0;88,113;25,317;2,512;35,745;99,898;170,1020" o:connectangles="0,0,0,0,0,0,0"/>
                  </v:shape>
                </v:group>
                <v:rect id="Rectangle 1696" o:spid="_x0000_s1281" style="position:absolute;left:5388;top:5796;width:85;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v48gA&#10;AADdAAAADwAAAGRycy9kb3ducmV2LnhtbESPQUsDMRSE7wX/Q3iCl2Kz3cO6rk2LCtKCUmgtLd4e&#10;m2d26eZlSdJ2+++NIHgcZuYbZrYYbCfO5EPrWMF0koEgrp1u2SjYfb7dlyBCRNbYOSYFVwqwmN+M&#10;Zlhpd+ENnbfRiAThUKGCJsa+kjLUDVkME9cTJ+/beYsxSW+k9nhJcNvJPMsKabHltNBgT68N1cft&#10;ySp4Oe436wdTvvu+ePxYjr8OxWAOSt3dDs9PICIN8T/8115pBXmeTeH3TXo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Zu/jyAAAAN0AAAAPAAAAAAAAAAAAAAAAAJgCAABk&#10;cnMvZG93bnJldi54bWxQSwUGAAAAAAQABAD1AAAAjQMAAAAA&#10;" strokeweight="1pt"/>
                <v:line id="Line 1697" o:spid="_x0000_s1282" style="position:absolute;visibility:visible;mso-wrap-style:square" from="9270,6672" to="9789,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6hh8cAAADdAAAADwAAAGRycy9kb3ducmV2LnhtbESPQWvCQBSE7wX/w/IKvdVNUwiSuooo&#10;BfUgagvt8Zl9TVKzb8PuNon/3hWEHoeZ+YaZzgfTiI6cry0reBknIIgLq2suFXx+vD9PQPiArLGx&#10;TAou5GE+Gz1MMde25wN1x1CKCGGfo4IqhDaX0hcVGfRj2xJH78c6gyFKV0rtsI9w08g0STJpsOa4&#10;UGFLy4qK8/HPKNi97rNusdmuh69NdipWh9P3b++UenocFm8gAg3hP3xvr7WCNE1SuL2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nqGHxwAAAN0AAAAPAAAAAAAA&#10;AAAAAAAAAKECAABkcnMvZG93bnJldi54bWxQSwUGAAAAAAQABAD5AAAAlQM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698" o:spid="_x0000_s1283" type="#_x0000_t123" style="position:absolute;left:3501;top:647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03i8QA&#10;AADdAAAADwAAAGRycy9kb3ducmV2LnhtbESP3WoCMRSE74W+QzgF7zQxBZGtUUTa0l5Y0O4DHDZn&#10;f3BzsiSprn16Uyj0cpiZb5j1dnS9uFCInWcDi7kCQVx523FjoPx6na1AxIRssfdMBm4UYbt5mKyx&#10;sP7KR7qcUiMyhGOBBtqUhkLKWLXkMM79QJy92geHKcvQSBvwmuGul1qppXTYcV5ocaB9S9X59O0M&#10;1ErSZ7n4eakOy7rWH1bvy/BmzPRx3D2DSDSm//Bf+90a0Fo9we+b/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N4vEAAAA3QAAAA8AAAAAAAAAAAAAAAAAmAIAAGRycy9k&#10;b3ducmV2LnhtbFBLBQYAAAAABAAEAPUAAACJAwAAAAA=&#10;"/>
                <v:line id="Line 1699" o:spid="_x0000_s1284" style="position:absolute;visibility:visible;mso-wrap-style:square" from="3351,6562" to="9651,6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6C8MgAAADdAAAADwAAAGRycy9kb3ducmV2LnhtbESPQUvDQBCF7wX/wzKF3tpNg9omZlvU&#10;Uih4Sq3occiO2WB2Nma3TfTXu4Lg8fHmfW9esR1tKy7U+8axguUiAUFcOd1wreD0vJ+vQfiArLF1&#10;TAq+yMN2czUpMNdu4JIux1CLCGGfowITQpdL6StDFv3CdcTRe3e9xRBlX0vd4xDhtpVpktxKiw3H&#10;BoMdPRqqPo5nG99Y3Xw/lC+7bP12Mq9Dma348Pmk1Gw63t+BCDSG/+O/9EErSNPkGn7XRATI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6C8MgAAADdAAAADwAAAAAA&#10;AAAAAAAAAAChAgAAZHJzL2Rvd25yZXYueG1sUEsFBgAAAAAEAAQA+QAAAJYDAAAAAA==&#10;">
                  <v:stroke dashstyle="longDashDot"/>
                </v:lin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1700" o:spid="_x0000_s1285" type="#_x0000_t42" style="position:absolute;left:9930;top:5358;width:1671;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4aJ78A&#10;AADdAAAADwAAAGRycy9kb3ducmV2LnhtbESPwQrCMBBE74L/EFbwpqkVRapRRBA8eLHqfWnWtths&#10;apNq/XsjCB6HmXnDrDadqcSTGldaVjAZRyCIM6tLzhVczvvRAoTzyBory6TgTQ42635vhYm2Lz7R&#10;M/W5CBB2CSoovK8TKV1WkEE3tjVx8G62MeiDbHKpG3wFuKlkHEVzabDksFBgTbuCsnvaGgXdeXqY&#10;XOvddibbtkwfR6v5bZUaDrrtEoSnzv/Dv/ZBK4jjaAbfN+EJ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3honvwAAAN0AAAAPAAAAAAAAAAAAAAAAAJgCAABkcnMvZG93bnJl&#10;di54bWxQSwUGAAAAAAQABAD1AAAAhAMAAAAA&#10;" adj="-6980,35426,-4240,8856,-1551,8856">
                  <v:stroke startarrow="oval" startarrowwidth="narrow" startarrowlength="short"/>
                  <v:textbox>
                    <w:txbxContent>
                      <w:p w:rsidR="007C1B7A" w:rsidRPr="002C7D63" w:rsidRDefault="007C1B7A" w:rsidP="00070DC0">
                        <w:pPr>
                          <w:rPr>
                            <w:sz w:val="18"/>
                            <w:szCs w:val="18"/>
                          </w:rPr>
                        </w:pPr>
                        <w:r w:rsidRPr="002C7D63">
                          <w:rPr>
                            <w:sz w:val="18"/>
                            <w:szCs w:val="18"/>
                          </w:rPr>
                          <w:t>Diaphragm</w:t>
                        </w:r>
                      </w:p>
                    </w:txbxContent>
                  </v:textbox>
                  <o:callout v:ext="edit" minusy="t"/>
                </v:shape>
                <v:shape id="AutoShape 1701" o:spid="_x0000_s1286" type="#_x0000_t42" style="position:absolute;left:9960;top:7833;width:936;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CfcYA&#10;AADdAAAADwAAAGRycy9kb3ducmV2LnhtbESPQWuDQBSE74X+h+UVcmvWGBCx2YRSWmgQDzESeny4&#10;L2rqvhV3E+2/7wYKPQ4z8w2z2c2mFzcaXWdZwWoZgSCure64UVAdP55TEM4ja+wtk4IfcrDbPj5s&#10;MNN24gPdSt+IAGGXoYLW+yGT0tUtGXRLOxAH72xHgz7IsZF6xCnATS/jKEqkwY7DQosDvbVUf5dX&#10;o6C4FOl6yver/itP09N+XdUzvyu1eJpfX0B4mv1/+K/9qRXEcZTA/U1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ICfcYAAADdAAAADwAAAAAAAAAAAAAAAACYAgAAZHJz&#10;L2Rvd25yZXYueG1sUEsFBgAAAAAEAAQA9QAAAIsDAAAAAA==&#10;" adj="-57115,-24769,-29746,8033,-2769,8033">
                  <v:stroke startarrow="block" startarrowwidth="narrow"/>
                  <v:textbox>
                    <w:txbxContent>
                      <w:p w:rsidR="007C1B7A" w:rsidRPr="002C7D63" w:rsidRDefault="007C1B7A" w:rsidP="00070DC0">
                        <w:pPr>
                          <w:rPr>
                            <w:sz w:val="18"/>
                            <w:szCs w:val="18"/>
                          </w:rPr>
                        </w:pPr>
                        <w:r w:rsidRPr="002C7D63">
                          <w:rPr>
                            <w:sz w:val="18"/>
                            <w:szCs w:val="18"/>
                          </w:rPr>
                          <w:t>Lens</w:t>
                        </w:r>
                      </w:p>
                    </w:txbxContent>
                  </v:textbox>
                </v:shape>
                <v:shape id="AutoShape 1702" o:spid="_x0000_s1287" type="#_x0000_t42" style="position:absolute;left:2418;top:8118;width:144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Pm8MA&#10;AADdAAAADwAAAGRycy9kb3ducmV2LnhtbESPS2vDMBCE74X8B7GB3hrZPvThWDYhIdCrnV5y21ob&#10;28RaGUvx499XhUKPw8x8w2TFYnox0eg6ywriXQSCuLa640bB1+X88g7CeWSNvWVSsJKDIt88ZZhq&#10;O3NJU+UbESDsUlTQej+kUrq6JYNuZwfi4N3saNAHOTZSjzgHuOllEkWv0mDHYaHFgY4t1ffqYQLl&#10;8RGbqeJzv/J89dX3ZTLlSann7XLYg/C0+P/wX/tTK0iS6A1+34Qn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zPm8MAAADdAAAADwAAAAAAAAAAAAAAAACYAgAAZHJzL2Rv&#10;d25yZXYueG1sUEsFBgAAAAAEAAQA9QAAAIgDAAAAAA==&#10;" adj="38250,-46400,30780,9600,23400,9600">
                  <v:stroke startarrow="block" startarrowwidth="narrow"/>
                  <v:textbox>
                    <w:txbxContent>
                      <w:p w:rsidR="007C1B7A" w:rsidRPr="002C7D63" w:rsidRDefault="007C1B7A" w:rsidP="00070DC0">
                        <w:pPr>
                          <w:rPr>
                            <w:sz w:val="18"/>
                            <w:szCs w:val="18"/>
                          </w:rPr>
                        </w:pPr>
                        <w:r w:rsidRPr="002C7D63">
                          <w:rPr>
                            <w:sz w:val="18"/>
                            <w:szCs w:val="18"/>
                          </w:rPr>
                          <w:t>Condenser</w:t>
                        </w:r>
                      </w:p>
                    </w:txbxContent>
                  </v:textbox>
                  <o:callout v:ext="edit" minusx="t"/>
                </v:shape>
                <v:shape id="AutoShape 1703" o:spid="_x0000_s1288" type="#_x0000_t42" style="position:absolute;left:2301;top:4612;width:1926;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Px8MA&#10;AADdAAAADwAAAGRycy9kb3ducmV2LnhtbERPz2vCMBS+D/Y/hDfwNtMVkVGNUgZj82BhWjaPz+bZ&#10;ljYvJcls/e/NYbDjx/d7vZ1ML67kfGtZwcs8AUFcWd1yraA8vj+/gvABWWNvmRTcyMN28/iwxkzb&#10;kb/oegi1iCHsM1TQhDBkUvqqIYN+bgfiyF2sMxgidLXUDscYbnqZJslSGmw5NjQ40FtDVXf4NQqK&#10;Xf6RVmW3D+68cMWp+P7ZjUap2dOUr0AEmsK/+M/9qRWkaRLnxjfx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Px8MAAADdAAAADwAAAAAAAAAAAAAAAACYAgAAZHJzL2Rv&#10;d25yZXYueG1sUEsFBgAAAAAEAAQA9QAAAIgDAAAAAA==&#10;" adj="34553,32956,28710,5136,22946,5136">
                  <v:stroke startarrow="block" startarrowwidth="narrow" startarrowlength="long"/>
                  <v:textbox>
                    <w:txbxContent>
                      <w:p w:rsidR="007C1B7A" w:rsidRPr="002C7D63" w:rsidRDefault="007C1B7A" w:rsidP="00070DC0">
                        <w:pPr>
                          <w:jc w:val="right"/>
                          <w:rPr>
                            <w:sz w:val="18"/>
                            <w:szCs w:val="18"/>
                          </w:rPr>
                        </w:pPr>
                        <w:r w:rsidRPr="002C7D63">
                          <w:rPr>
                            <w:sz w:val="18"/>
                            <w:szCs w:val="18"/>
                          </w:rPr>
                          <w:t>Slide</w:t>
                        </w:r>
                      </w:p>
                      <w:p w:rsidR="007C1B7A" w:rsidRPr="002C7D63" w:rsidRDefault="007C1B7A" w:rsidP="00070DC0">
                        <w:pPr>
                          <w:jc w:val="right"/>
                          <w:rPr>
                            <w:sz w:val="18"/>
                            <w:szCs w:val="18"/>
                          </w:rPr>
                        </w:pPr>
                        <w:r w:rsidRPr="002C7D63">
                          <w:rPr>
                            <w:sz w:val="18"/>
                            <w:szCs w:val="18"/>
                          </w:rPr>
                          <w:t>(raster)</w:t>
                        </w:r>
                      </w:p>
                    </w:txbxContent>
                  </v:textbox>
                  <o:callout v:ext="edit" minusx="t" minusy="t"/>
                </v:shape>
                <v:line id="Line 1704" o:spid="_x0000_s1289" style="position:absolute;flip:y;visibility:visible;mso-wrap-style:square" from="9771,6652" to="9771,7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X9sMQAAADdAAAADwAAAGRycy9kb3ducmV2LnhtbESPT4vCMBTE74LfITzBm6b24K7VKCK7&#10;UI/+QfT2aJ5tsXmpTdT2228EYY/DzPyGWaxaU4knNa60rGAyjkAQZ1aXnCs4Hn5H3yCcR9ZYWSYF&#10;HTlYLfu9BSbavnhHz73PRYCwS1BB4X2dSOmyggy6sa2Jg3e1jUEfZJNL3eArwE0l4yiaSoMlh4UC&#10;a9oUlN32D6PgfD/j5Xo/bf1Bd18/uzTtqjxVajho13MQnlr/H/60U60gjqMZvN+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9f2wxAAAAN0AAAAPAAAAAAAAAAAA&#10;AAAAAKECAABkcnMvZG93bnJldi54bWxQSwUGAAAAAAQABAD5AAAAkgMAAAAA&#10;">
                  <v:stroke endarrow="block" endarrowwidth="narrow"/>
                </v:line>
                <v:line id="Line 1705" o:spid="_x0000_s1290" style="position:absolute;visibility:visible;mso-wrap-style:square" from="9771,6112" to="977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78EsEAAADdAAAADwAAAGRycy9kb3ducmV2LnhtbERPO2vDMBDeC/0P4gLdGjkeQnCjhFBI&#10;6VTaPCjZLtbFMvWdjKQ47r+PhkLHj++9XI/cqYFCbL0YmE0LUCS1t600Bg777fMCVEwoFjsvZOCX&#10;IqxXjw9LrKy/yRcNu9SoHCKxQgMupb7SOtaOGOPU9ySZu/jAmDIMjbYBbzmcO10WxVwztpIbHPb0&#10;6qj+2V3ZwOmDwnAe2M2p+b6G4xvzZ10a8zQZNy+gEo3pX/znfrcGynKW9+c3+Qno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fvwSwQAAAN0AAAAPAAAAAAAAAAAAAAAA&#10;AKECAABkcnMvZG93bnJldi54bWxQSwUGAAAAAAQABAD5AAAAjwMAAAAA&#10;">
                  <v:stroke endarrow="block" endarrowwidth="narrow"/>
                </v:line>
                <v:line id="Line 1706" o:spid="_x0000_s1291" style="position:absolute;visibility:visible;mso-wrap-style:square" from="9771,6397" to="9771,6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WpLccAAADdAAAADwAAAGRycy9kb3ducmV2LnhtbESPQUvDQBSE74L/YXmCN7NJCkFit6Uo&#10;hbaH0lZBj6/ZZxLNvg27axL/vVsQehxm5htmvpxMJwZyvrWsIEtSEMSV1S3XCt5e1w+PIHxA1thZ&#10;JgW/5GG5uL2ZY6ntyEcaTqEWEcK+RAVNCH0ppa8aMugT2xNH79M6gyFKV0vtcIxw08k8TQtpsOW4&#10;0GBPzw1V36cfo2A/OxTDarvbTO/b4ly9HM8fX6NT6v5uWj2BCDSFa/i/vdEK8jzL4PI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laktxwAAAN0AAAAPAAAAAAAA&#10;AAAAAAAAAKECAABkcnMvZG93bnJldi54bWxQSwUGAAAAAAQABAD5AAAAlQMAAAAA&#10;"/>
                <v:shape id="Text Box 1707" o:spid="_x0000_s1292" type="#_x0000_t202" style="position:absolute;left:9576;top:6517;width:1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7m8IA&#10;AADdAAAADwAAAGRycy9kb3ducmV2LnhtbESP0YrCMBRE3xf8h3AF39bUypalGkUKok/Cqh9wae42&#10;xeamNtHWvzeC4OMwM2eY5XqwjbhT52vHCmbTBARx6XTNlYLzafv9C8IHZI2NY1LwIA/r1ehribl2&#10;Pf/R/RgqESHsc1RgQmhzKX1pyKKfupY4ev+usxii7CqpO+wj3DYyTZJMWqw5LhhsqTBUXo43q+Dw&#10;kKaf259zWRTZIZtft3jZNUpNxsNmASLQED7hd3uvFaTpLIXXm/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XubwgAAAN0AAAAPAAAAAAAAAAAAAAAAAJgCAABkcnMvZG93&#10;bnJldi54bWxQSwUGAAAAAAQABAD1AAAAhwMAAAAA&#10;" filled="f" stroked="f">
                  <v:textbox style="layout-flow:vertical;mso-layout-flow-alt:bottom-to-top" inset="0,0,0,0">
                    <w:txbxContent>
                      <w:p w:rsidR="007C1B7A" w:rsidRDefault="007C1B7A" w:rsidP="00070DC0">
                        <w:pPr>
                          <w:rPr>
                            <w:rFonts w:ascii="Courier New" w:hAnsi="Courier New" w:cs="Courier New"/>
                            <w:sz w:val="16"/>
                          </w:rPr>
                        </w:pPr>
                        <w:r>
                          <w:rPr>
                            <w:rFonts w:ascii="Courier New" w:hAnsi="Courier New" w:cs="Courier New"/>
                            <w:sz w:val="16"/>
                          </w:rPr>
                          <w:sym w:font="Symbol" w:char="F0C6"/>
                        </w:r>
                        <w:r>
                          <w:rPr>
                            <w:rFonts w:ascii="Courier New" w:hAnsi="Courier New" w:cs="Courier New"/>
                            <w:sz w:val="16"/>
                          </w:rPr>
                          <w:t xml:space="preserve"> 8 mm</w:t>
                        </w:r>
                      </w:p>
                    </w:txbxContent>
                  </v:textbox>
                </v:shape>
              </v:group>
            </w:pict>
          </mc:Fallback>
        </mc:AlternateContent>
      </w:r>
    </w:p>
    <w:p w:rsidR="00070DC0" w:rsidRPr="00EC70E3" w:rsidRDefault="00070DC0" w:rsidP="00A001D0">
      <w:pPr>
        <w:widowControl w:val="0"/>
        <w:tabs>
          <w:tab w:val="left" w:pos="360"/>
          <w:tab w:val="left" w:pos="1134"/>
        </w:tabs>
        <w:autoSpaceDE w:val="0"/>
        <w:autoSpaceDN w:val="0"/>
        <w:adjustRightInd w:val="0"/>
        <w:jc w:val="both"/>
      </w:pPr>
    </w:p>
    <w:p w:rsidR="00070DC0" w:rsidRPr="00EC70E3" w:rsidRDefault="00070DC0" w:rsidP="00A001D0">
      <w:pPr>
        <w:widowControl w:val="0"/>
        <w:tabs>
          <w:tab w:val="left" w:pos="360"/>
          <w:tab w:val="left" w:pos="1134"/>
        </w:tabs>
        <w:autoSpaceDE w:val="0"/>
        <w:autoSpaceDN w:val="0"/>
        <w:adjustRightInd w:val="0"/>
        <w:jc w:val="both"/>
      </w:pPr>
    </w:p>
    <w:p w:rsidR="00070DC0" w:rsidRPr="00EC70E3" w:rsidRDefault="00070DC0" w:rsidP="00A001D0">
      <w:pPr>
        <w:widowControl w:val="0"/>
        <w:tabs>
          <w:tab w:val="left" w:pos="360"/>
          <w:tab w:val="left" w:pos="1134"/>
        </w:tabs>
        <w:autoSpaceDE w:val="0"/>
        <w:autoSpaceDN w:val="0"/>
        <w:adjustRightInd w:val="0"/>
        <w:jc w:val="both"/>
      </w:pPr>
    </w:p>
    <w:p w:rsidR="00070DC0" w:rsidRPr="00EC70E3" w:rsidRDefault="00070DC0" w:rsidP="00A001D0">
      <w:pPr>
        <w:widowControl w:val="0"/>
        <w:tabs>
          <w:tab w:val="left" w:pos="360"/>
          <w:tab w:val="left" w:pos="1134"/>
        </w:tabs>
        <w:autoSpaceDE w:val="0"/>
        <w:autoSpaceDN w:val="0"/>
        <w:adjustRightInd w:val="0"/>
        <w:jc w:val="both"/>
      </w:pPr>
    </w:p>
    <w:p w:rsidR="00070DC0" w:rsidRPr="00EC70E3" w:rsidRDefault="00070DC0" w:rsidP="00A001D0">
      <w:pPr>
        <w:widowControl w:val="0"/>
        <w:tabs>
          <w:tab w:val="left" w:pos="360"/>
          <w:tab w:val="left" w:pos="1134"/>
        </w:tabs>
        <w:autoSpaceDE w:val="0"/>
        <w:autoSpaceDN w:val="0"/>
        <w:adjustRightInd w:val="0"/>
        <w:jc w:val="both"/>
      </w:pPr>
    </w:p>
    <w:p w:rsidR="00070DC0" w:rsidRPr="00EC70E3" w:rsidRDefault="00070DC0" w:rsidP="00A001D0">
      <w:pPr>
        <w:widowControl w:val="0"/>
        <w:tabs>
          <w:tab w:val="left" w:pos="360"/>
          <w:tab w:val="left" w:pos="1134"/>
        </w:tabs>
        <w:autoSpaceDE w:val="0"/>
        <w:autoSpaceDN w:val="0"/>
        <w:adjustRightInd w:val="0"/>
        <w:jc w:val="both"/>
      </w:pPr>
    </w:p>
    <w:p w:rsidR="00070DC0" w:rsidRPr="00EC70E3" w:rsidRDefault="00070DC0" w:rsidP="00A001D0">
      <w:pPr>
        <w:widowControl w:val="0"/>
        <w:tabs>
          <w:tab w:val="left" w:pos="360"/>
          <w:tab w:val="left" w:pos="1134"/>
        </w:tabs>
        <w:autoSpaceDE w:val="0"/>
        <w:autoSpaceDN w:val="0"/>
        <w:adjustRightInd w:val="0"/>
        <w:jc w:val="both"/>
      </w:pPr>
    </w:p>
    <w:p w:rsidR="00070DC0" w:rsidRPr="00EC70E3" w:rsidRDefault="00070DC0" w:rsidP="00A001D0">
      <w:pPr>
        <w:widowControl w:val="0"/>
        <w:tabs>
          <w:tab w:val="left" w:pos="360"/>
          <w:tab w:val="left" w:pos="1134"/>
        </w:tabs>
        <w:autoSpaceDE w:val="0"/>
        <w:autoSpaceDN w:val="0"/>
        <w:adjustRightInd w:val="0"/>
        <w:jc w:val="both"/>
      </w:pPr>
    </w:p>
    <w:p w:rsidR="00070DC0" w:rsidRPr="00EC70E3" w:rsidRDefault="00070DC0" w:rsidP="00A001D0">
      <w:pPr>
        <w:widowControl w:val="0"/>
        <w:tabs>
          <w:tab w:val="left" w:pos="360"/>
          <w:tab w:val="left" w:pos="1134"/>
        </w:tabs>
        <w:autoSpaceDE w:val="0"/>
        <w:autoSpaceDN w:val="0"/>
        <w:adjustRightInd w:val="0"/>
        <w:jc w:val="both"/>
      </w:pPr>
    </w:p>
    <w:p w:rsidR="00070DC0" w:rsidRPr="00EC70E3" w:rsidRDefault="00070DC0" w:rsidP="00A001D0">
      <w:pPr>
        <w:widowControl w:val="0"/>
        <w:tabs>
          <w:tab w:val="left" w:pos="360"/>
          <w:tab w:val="left" w:pos="1134"/>
        </w:tabs>
        <w:autoSpaceDE w:val="0"/>
        <w:autoSpaceDN w:val="0"/>
        <w:adjustRightInd w:val="0"/>
        <w:jc w:val="both"/>
      </w:pPr>
    </w:p>
    <w:p w:rsidR="00070DC0" w:rsidRPr="00EC70E3" w:rsidRDefault="00070DC0" w:rsidP="00A001D0">
      <w:pPr>
        <w:widowControl w:val="0"/>
        <w:tabs>
          <w:tab w:val="left" w:pos="360"/>
          <w:tab w:val="left" w:pos="1134"/>
        </w:tabs>
        <w:autoSpaceDE w:val="0"/>
        <w:autoSpaceDN w:val="0"/>
        <w:adjustRightInd w:val="0"/>
        <w:jc w:val="both"/>
      </w:pPr>
    </w:p>
    <w:p w:rsidR="00070DC0" w:rsidRPr="00EC70E3" w:rsidRDefault="00070DC0" w:rsidP="00A001D0">
      <w:pPr>
        <w:widowControl w:val="0"/>
        <w:tabs>
          <w:tab w:val="left" w:pos="360"/>
          <w:tab w:val="left" w:pos="1134"/>
        </w:tabs>
        <w:autoSpaceDE w:val="0"/>
        <w:autoSpaceDN w:val="0"/>
        <w:adjustRightInd w:val="0"/>
        <w:jc w:val="both"/>
      </w:pPr>
    </w:p>
    <w:p w:rsidR="00070DC0" w:rsidRPr="00EC70E3" w:rsidRDefault="00070DC0" w:rsidP="00A001D0">
      <w:pPr>
        <w:widowControl w:val="0"/>
        <w:tabs>
          <w:tab w:val="left" w:pos="360"/>
          <w:tab w:val="left" w:pos="1134"/>
        </w:tabs>
        <w:autoSpaceDE w:val="0"/>
        <w:autoSpaceDN w:val="0"/>
        <w:adjustRightInd w:val="0"/>
        <w:jc w:val="both"/>
      </w:pPr>
    </w:p>
    <w:p w:rsidR="00070DC0" w:rsidRPr="00560C47" w:rsidRDefault="00070DC0" w:rsidP="00A001D0">
      <w:pPr>
        <w:pStyle w:val="berschrift6"/>
        <w:tabs>
          <w:tab w:val="left" w:pos="360"/>
        </w:tabs>
        <w:rPr>
          <w:rFonts w:ascii="Times New Roman" w:hAnsi="Times New Roman"/>
          <w:bCs/>
          <w:sz w:val="24"/>
        </w:rPr>
      </w:pPr>
      <w:r w:rsidRPr="00560C47">
        <w:rPr>
          <w:rFonts w:ascii="Times New Roman" w:hAnsi="Times New Roman"/>
          <w:bCs/>
          <w:sz w:val="24"/>
        </w:rPr>
        <w:t>Figure 7</w:t>
      </w:r>
      <w:r w:rsidR="002352B1" w:rsidRPr="00560C47">
        <w:rPr>
          <w:rFonts w:ascii="Times New Roman" w:hAnsi="Times New Roman"/>
          <w:bCs/>
          <w:sz w:val="24"/>
        </w:rPr>
        <w:t xml:space="preserve">: </w:t>
      </w:r>
      <w:r w:rsidRPr="00560C47">
        <w:rPr>
          <w:rFonts w:ascii="Times New Roman" w:hAnsi="Times New Roman"/>
          <w:bCs/>
          <w:sz w:val="24"/>
        </w:rPr>
        <w:t xml:space="preserve"> Optical arrangement of the projector</w:t>
      </w:r>
    </w:p>
    <w:p w:rsidR="00070DC0" w:rsidRPr="00EC70E3" w:rsidRDefault="00070DC0" w:rsidP="00A001D0">
      <w:pPr>
        <w:tabs>
          <w:tab w:val="left" w:pos="360"/>
        </w:tabs>
        <w:jc w:val="both"/>
        <w:rPr>
          <w:bCs/>
        </w:rPr>
      </w:pPr>
    </w:p>
    <w:p w:rsidR="00070DC0" w:rsidRPr="00EC70E3" w:rsidRDefault="00070DC0" w:rsidP="00A001D0">
      <w:pPr>
        <w:tabs>
          <w:tab w:val="left" w:pos="360"/>
          <w:tab w:val="left" w:pos="1418"/>
        </w:tabs>
        <w:ind w:left="1418" w:hanging="1418"/>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6.12.1.2.</w:t>
      </w:r>
      <w:r w:rsidRPr="00EC70E3">
        <w:rPr>
          <w:szCs w:val="19"/>
        </w:rPr>
        <w:tab/>
        <w:t>Slides (rasters) consisting, for example, of an array of bright circular shapes on a dark background (see Figure 8).  The slides shall be of sufficiently high quality and contrast to enable  measurement to  be  carried  out with an error of less than 5 per cent.  In the absence of the glazing to be examined, the dimensions of the circular shapes shall be such that when the circular shapes are projected they form an array of circles of diameter</w:t>
      </w:r>
    </w:p>
    <w:p w:rsidR="00070DC0" w:rsidRPr="00EC70E3" w:rsidRDefault="00070DC0" w:rsidP="00A001D0">
      <w:pPr>
        <w:tabs>
          <w:tab w:val="left" w:pos="360"/>
        </w:tabs>
        <w:ind w:left="1354" w:hanging="1354"/>
        <w:jc w:val="both"/>
        <w:rPr>
          <w:szCs w:val="19"/>
        </w:rPr>
      </w:pPr>
    </w:p>
    <w:p w:rsidR="00070DC0" w:rsidRPr="00EC70E3" w:rsidRDefault="00070DC0" w:rsidP="00A001D0">
      <w:pPr>
        <w:tabs>
          <w:tab w:val="left" w:pos="360"/>
        </w:tabs>
        <w:ind w:left="1354"/>
        <w:jc w:val="both"/>
        <w:rPr>
          <w:szCs w:val="19"/>
        </w:rPr>
      </w:pPr>
      <w:r w:rsidRPr="00EC70E3">
        <w:rPr>
          <w:position w:val="-24"/>
        </w:rPr>
        <w:object w:dxaOrig="1080" w:dyaOrig="560">
          <v:shape id="_x0000_i1036" type="#_x0000_t75" style="width:54.75pt;height:27.75pt" o:ole="">
            <v:imagedata r:id="rId41" o:title=""/>
          </v:shape>
          <o:OLEObject Type="Embed" ProgID="Equation.3" ShapeID="_x0000_i1036" DrawAspect="Content" ObjectID="_1527404063" r:id="rId42"/>
        </w:object>
      </w:r>
      <w:r w:rsidRPr="00EC70E3">
        <w:t xml:space="preserve">, where </w:t>
      </w:r>
      <w:r w:rsidRPr="00EC70E3">
        <w:sym w:font="Symbol" w:char="F044"/>
      </w:r>
      <w:r w:rsidRPr="00EC70E3">
        <w:t>x = 4 mm (Figures 6 and 9).</w:t>
      </w:r>
    </w:p>
    <w:p w:rsidR="00070DC0" w:rsidRPr="00EC70E3" w:rsidRDefault="00070DC0" w:rsidP="00A001D0">
      <w:pPr>
        <w:tabs>
          <w:tab w:val="left" w:pos="360"/>
          <w:tab w:val="left" w:pos="1701"/>
          <w:tab w:val="left" w:pos="3402"/>
        </w:tabs>
        <w:ind w:left="1701" w:hanging="1701"/>
        <w:jc w:val="both"/>
      </w:pPr>
    </w:p>
    <w:p w:rsidR="00070DC0" w:rsidRPr="00EC70E3" w:rsidRDefault="0035635C" w:rsidP="00A001D0">
      <w:pPr>
        <w:keepNext/>
        <w:keepLines/>
        <w:tabs>
          <w:tab w:val="left" w:pos="360"/>
          <w:tab w:val="left" w:pos="1701"/>
          <w:tab w:val="left" w:pos="3402"/>
        </w:tabs>
        <w:ind w:left="1701" w:hanging="1701"/>
        <w:jc w:val="both"/>
      </w:pPr>
      <w:r>
        <w:rPr>
          <w:noProof/>
          <w:lang w:val="de-DE" w:eastAsia="zh-CN"/>
        </w:rPr>
        <mc:AlternateContent>
          <mc:Choice Requires="wpg">
            <w:drawing>
              <wp:anchor distT="0" distB="0" distL="114300" distR="114300" simplePos="0" relativeHeight="251644928" behindDoc="0" locked="0" layoutInCell="1" allowOverlap="1" wp14:anchorId="579B22D9" wp14:editId="7594BDEA">
                <wp:simplePos x="0" y="0"/>
                <wp:positionH relativeFrom="column">
                  <wp:posOffset>1665605</wp:posOffset>
                </wp:positionH>
                <wp:positionV relativeFrom="paragraph">
                  <wp:posOffset>-10160</wp:posOffset>
                </wp:positionV>
                <wp:extent cx="3228340" cy="2686050"/>
                <wp:effectExtent l="46355" t="0" r="11430" b="10160"/>
                <wp:wrapNone/>
                <wp:docPr id="2165" name="Group 1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340" cy="2686050"/>
                          <a:chOff x="4041" y="1903"/>
                          <a:chExt cx="5084" cy="4230"/>
                        </a:xfrm>
                      </wpg:grpSpPr>
                      <wps:wsp>
                        <wps:cNvPr id="2166" name="Text Box 1661"/>
                        <wps:cNvSpPr txBox="1">
                          <a:spLocks noChangeArrowheads="1"/>
                        </wps:cNvSpPr>
                        <wps:spPr bwMode="auto">
                          <a:xfrm flipH="1">
                            <a:off x="5016" y="5533"/>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Pr="002352B1" w:rsidRDefault="007C1B7A" w:rsidP="00070DC0">
                              <w:pPr>
                                <w:pStyle w:val="Kopfzeile"/>
                                <w:tabs>
                                  <w:tab w:val="clear" w:pos="4536"/>
                                  <w:tab w:val="clear" w:pos="9072"/>
                                </w:tabs>
                                <w:rPr>
                                  <w:sz w:val="22"/>
                                  <w:szCs w:val="22"/>
                                </w:rPr>
                              </w:pPr>
                              <w:r w:rsidRPr="002352B1">
                                <w:rPr>
                                  <w:sz w:val="22"/>
                                  <w:szCs w:val="22"/>
                                </w:rPr>
                                <w:t>3D</w:t>
                              </w:r>
                            </w:p>
                          </w:txbxContent>
                        </wps:txbx>
                        <wps:bodyPr rot="0" vert="horz" wrap="square" lIns="91440" tIns="45720" rIns="91440" bIns="45720" anchor="t" anchorCtr="0" upright="1">
                          <a:noAutofit/>
                        </wps:bodyPr>
                      </wps:wsp>
                      <wps:wsp>
                        <wps:cNvPr id="2167" name="Freeform 1662" descr="Diagonal weit nach oben"/>
                        <wps:cNvSpPr>
                          <a:spLocks/>
                        </wps:cNvSpPr>
                        <wps:spPr bwMode="auto">
                          <a:xfrm>
                            <a:off x="4086" y="2233"/>
                            <a:ext cx="3960" cy="3060"/>
                          </a:xfrm>
                          <a:custGeom>
                            <a:avLst/>
                            <a:gdLst>
                              <a:gd name="T0" fmla="*/ 0 w 3600"/>
                              <a:gd name="T1" fmla="*/ 0 h 2880"/>
                              <a:gd name="T2" fmla="*/ 3600 w 3600"/>
                              <a:gd name="T3" fmla="*/ 0 h 2880"/>
                              <a:gd name="T4" fmla="*/ 3600 w 3600"/>
                              <a:gd name="T5" fmla="*/ 2880 h 2880"/>
                              <a:gd name="T6" fmla="*/ 0 w 3600"/>
                              <a:gd name="T7" fmla="*/ 2880 h 2880"/>
                            </a:gdLst>
                            <a:ahLst/>
                            <a:cxnLst>
                              <a:cxn ang="0">
                                <a:pos x="T0" y="T1"/>
                              </a:cxn>
                              <a:cxn ang="0">
                                <a:pos x="T2" y="T3"/>
                              </a:cxn>
                              <a:cxn ang="0">
                                <a:pos x="T4" y="T5"/>
                              </a:cxn>
                              <a:cxn ang="0">
                                <a:pos x="T6" y="T7"/>
                              </a:cxn>
                            </a:cxnLst>
                            <a:rect l="0" t="0" r="r" b="b"/>
                            <a:pathLst>
                              <a:path w="3600" h="2880">
                                <a:moveTo>
                                  <a:pt x="0" y="0"/>
                                </a:moveTo>
                                <a:lnTo>
                                  <a:pt x="3600" y="0"/>
                                </a:lnTo>
                                <a:lnTo>
                                  <a:pt x="3600" y="2880"/>
                                </a:lnTo>
                                <a:lnTo>
                                  <a:pt x="0" y="2880"/>
                                </a:lnTo>
                              </a:path>
                            </a:pathLst>
                          </a:custGeom>
                          <a:pattFill prst="wdUpDiag">
                            <a:fgClr>
                              <a:srgbClr val="000000"/>
                            </a:fgClr>
                            <a:bgClr>
                              <a:srgbClr val="FFFFFF"/>
                            </a:bgClr>
                          </a:pattFill>
                          <a:ln w="28575" cmpd="sng">
                            <a:solidFill>
                              <a:srgbClr val="000000"/>
                            </a:solidFill>
                            <a:round/>
                            <a:headEnd/>
                            <a:tailEnd/>
                          </a:ln>
                        </wps:spPr>
                        <wps:bodyPr rot="0" vert="horz" wrap="square" lIns="91440" tIns="45720" rIns="91440" bIns="45720" anchor="t" anchorCtr="0" upright="1">
                          <a:noAutofit/>
                        </wps:bodyPr>
                      </wps:wsp>
                      <wps:wsp>
                        <wps:cNvPr id="2168" name="Oval 1663"/>
                        <wps:cNvSpPr>
                          <a:spLocks noChangeArrowheads="1"/>
                        </wps:cNvSpPr>
                        <wps:spPr bwMode="auto">
                          <a:xfrm>
                            <a:off x="4476" y="2638"/>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69" name="Oval 1664"/>
                        <wps:cNvSpPr>
                          <a:spLocks noChangeArrowheads="1"/>
                        </wps:cNvSpPr>
                        <wps:spPr bwMode="auto">
                          <a:xfrm>
                            <a:off x="5781" y="2638"/>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70" name="Oval 1665"/>
                        <wps:cNvSpPr>
                          <a:spLocks noChangeArrowheads="1"/>
                        </wps:cNvSpPr>
                        <wps:spPr bwMode="auto">
                          <a:xfrm>
                            <a:off x="7146" y="2653"/>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71" name="Oval 1666"/>
                        <wps:cNvSpPr>
                          <a:spLocks noChangeArrowheads="1"/>
                        </wps:cNvSpPr>
                        <wps:spPr bwMode="auto">
                          <a:xfrm>
                            <a:off x="5105" y="3253"/>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72" name="Oval 1667"/>
                        <wps:cNvSpPr>
                          <a:spLocks noChangeArrowheads="1"/>
                        </wps:cNvSpPr>
                        <wps:spPr bwMode="auto">
                          <a:xfrm flipH="1">
                            <a:off x="6485" y="3253"/>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73" name="Oval 1668"/>
                        <wps:cNvSpPr>
                          <a:spLocks noChangeArrowheads="1"/>
                        </wps:cNvSpPr>
                        <wps:spPr bwMode="auto">
                          <a:xfrm>
                            <a:off x="4446" y="3928"/>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74" name="Oval 1669"/>
                        <wps:cNvSpPr>
                          <a:spLocks noChangeArrowheads="1"/>
                        </wps:cNvSpPr>
                        <wps:spPr bwMode="auto">
                          <a:xfrm>
                            <a:off x="5765" y="3928"/>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75" name="Oval 1670"/>
                        <wps:cNvSpPr>
                          <a:spLocks noChangeArrowheads="1"/>
                        </wps:cNvSpPr>
                        <wps:spPr bwMode="auto">
                          <a:xfrm>
                            <a:off x="7146" y="3943"/>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76" name="Oval 1671"/>
                        <wps:cNvSpPr>
                          <a:spLocks noChangeArrowheads="1"/>
                        </wps:cNvSpPr>
                        <wps:spPr bwMode="auto">
                          <a:xfrm>
                            <a:off x="5106" y="4738"/>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77" name="Oval 1672"/>
                        <wps:cNvSpPr>
                          <a:spLocks noChangeArrowheads="1"/>
                        </wps:cNvSpPr>
                        <wps:spPr bwMode="auto">
                          <a:xfrm>
                            <a:off x="6486" y="4738"/>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78" name="Line 1673"/>
                        <wps:cNvCnPr/>
                        <wps:spPr bwMode="auto">
                          <a:xfrm flipV="1">
                            <a:off x="7101" y="2218"/>
                            <a:ext cx="1440"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79" name="Line 1674"/>
                        <wps:cNvCnPr/>
                        <wps:spPr bwMode="auto">
                          <a:xfrm>
                            <a:off x="7326" y="2428"/>
                            <a:ext cx="0" cy="9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0" name="Line 1675"/>
                        <wps:cNvCnPr/>
                        <wps:spPr bwMode="auto">
                          <a:xfrm>
                            <a:off x="4041" y="5338"/>
                            <a:ext cx="4140" cy="0"/>
                          </a:xfrm>
                          <a:prstGeom prst="line">
                            <a:avLst/>
                          </a:prstGeom>
                          <a:noFill/>
                          <a:ln w="762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1" name="Line 1676"/>
                        <wps:cNvCnPr/>
                        <wps:spPr bwMode="auto">
                          <a:xfrm>
                            <a:off x="6965" y="4123"/>
                            <a:ext cx="216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2" name="Line 1677"/>
                        <wps:cNvCnPr/>
                        <wps:spPr bwMode="auto">
                          <a:xfrm>
                            <a:off x="6921" y="2833"/>
                            <a:ext cx="216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3" name="Line 1678"/>
                        <wps:cNvCnPr/>
                        <wps:spPr bwMode="auto">
                          <a:xfrm>
                            <a:off x="8616" y="2788"/>
                            <a:ext cx="0" cy="1327"/>
                          </a:xfrm>
                          <a:prstGeom prst="line">
                            <a:avLst/>
                          </a:prstGeom>
                          <a:noFill/>
                          <a:ln w="12700">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4" name="Line 1679"/>
                        <wps:cNvCnPr/>
                        <wps:spPr bwMode="auto">
                          <a:xfrm>
                            <a:off x="5961" y="3793"/>
                            <a:ext cx="0" cy="23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5" name="Line 1680"/>
                        <wps:cNvCnPr/>
                        <wps:spPr bwMode="auto">
                          <a:xfrm>
                            <a:off x="4626" y="3793"/>
                            <a:ext cx="0" cy="23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6" name="Line 1681"/>
                        <wps:cNvCnPr/>
                        <wps:spPr bwMode="auto">
                          <a:xfrm>
                            <a:off x="4626" y="5833"/>
                            <a:ext cx="1304" cy="0"/>
                          </a:xfrm>
                          <a:prstGeom prst="line">
                            <a:avLst/>
                          </a:prstGeom>
                          <a:noFill/>
                          <a:ln w="12700">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7" name="Line 1682"/>
                        <wps:cNvCnPr/>
                        <wps:spPr bwMode="auto">
                          <a:xfrm>
                            <a:off x="8511" y="2233"/>
                            <a:ext cx="36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8" name="Text Box 1683"/>
                        <wps:cNvSpPr txBox="1">
                          <a:spLocks noChangeArrowheads="1"/>
                        </wps:cNvSpPr>
                        <wps:spPr bwMode="auto">
                          <a:xfrm>
                            <a:off x="8406" y="1903"/>
                            <a:ext cx="54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1B7A" w:rsidRPr="002352B1" w:rsidRDefault="007C1B7A" w:rsidP="00070DC0">
                              <w:pPr>
                                <w:pStyle w:val="Kopfzeile"/>
                                <w:tabs>
                                  <w:tab w:val="clear" w:pos="4536"/>
                                  <w:tab w:val="clear" w:pos="9072"/>
                                </w:tabs>
                                <w:rPr>
                                  <w:sz w:val="22"/>
                                  <w:szCs w:val="22"/>
                                </w:rPr>
                              </w:pPr>
                              <w:r w:rsidRPr="002352B1">
                                <w:rPr>
                                  <w:sz w:val="22"/>
                                  <w:szCs w:val="22"/>
                                </w:rPr>
                                <w:t>D</w:t>
                              </w:r>
                            </w:p>
                          </w:txbxContent>
                        </wps:txbx>
                        <wps:bodyPr rot="0" vert="horz" wrap="square" lIns="91440" tIns="45720" rIns="91440" bIns="45720" anchor="t" anchorCtr="0" upright="1">
                          <a:noAutofit/>
                        </wps:bodyPr>
                      </wps:wsp>
                      <wps:wsp>
                        <wps:cNvPr id="2189" name="Text Box 1684"/>
                        <wps:cNvSpPr txBox="1">
                          <a:spLocks noChangeArrowheads="1"/>
                        </wps:cNvSpPr>
                        <wps:spPr bwMode="auto">
                          <a:xfrm>
                            <a:off x="8378" y="3133"/>
                            <a:ext cx="357"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1B7A" w:rsidRPr="002352B1" w:rsidRDefault="007C1B7A" w:rsidP="00070DC0">
                              <w:pPr>
                                <w:pStyle w:val="Kopfzeile"/>
                                <w:tabs>
                                  <w:tab w:val="clear" w:pos="4536"/>
                                  <w:tab w:val="clear" w:pos="9072"/>
                                </w:tabs>
                                <w:rPr>
                                  <w:sz w:val="22"/>
                                  <w:szCs w:val="22"/>
                                </w:rPr>
                              </w:pPr>
                              <w:r w:rsidRPr="002352B1">
                                <w:rPr>
                                  <w:sz w:val="22"/>
                                  <w:szCs w:val="22"/>
                                </w:rPr>
                                <w:t>3D</w:t>
                              </w:r>
                            </w:p>
                          </w:txbxContent>
                        </wps:txbx>
                        <wps:bodyPr rot="0" vert="vert270"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0" o:spid="_x0000_s1293" style="position:absolute;left:0;text-align:left;margin-left:131.15pt;margin-top:-.8pt;width:254.2pt;height:211.5pt;z-index:251644928" coordorigin="4041,1903" coordsize="5084,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">
                <v:shape id="Text Box 1661" o:spid="_x0000_s1294" type="#_x0000_t202" style="position:absolute;left:5016;top:5533;width:720;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D9McA&#10;AADdAAAADwAAAGRycy9kb3ducmV2LnhtbESPQWvCQBSE70L/w/IKXorZGGio0VVKqeLVtFS9PbLP&#10;JJh9m2bXmPrru4WCx2FmvmEWq8E0oqfO1ZYVTKMYBHFhdc2lgs+P9eQFhPPIGhvLpOCHHKyWD6MF&#10;ZtpeeUd97ksRIOwyVFB532ZSuqIigy6yLXHwTrYz6IPsSqk7vAa4aWQSx6k0WHNYqLClt4qKc34x&#10;Cm77Pv8+HHfJ19N65odnu0lv70ap8ePwOgfhafD38H97qxUk0zSF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3g/THAAAA3QAAAA8AAAAAAAAAAAAAAAAAmAIAAGRy&#10;cy9kb3ducmV2LnhtbFBLBQYAAAAABAAEAPUAAACMAwAAAAA=&#10;" stroked="f">
                  <v:textbox>
                    <w:txbxContent>
                      <w:p w:rsidR="007C1B7A" w:rsidRPr="002352B1" w:rsidRDefault="007C1B7A" w:rsidP="00070DC0">
                        <w:pPr>
                          <w:pStyle w:val="Kopfzeile"/>
                          <w:tabs>
                            <w:tab w:val="clear" w:pos="4536"/>
                            <w:tab w:val="clear" w:pos="9072"/>
                          </w:tabs>
                          <w:rPr>
                            <w:sz w:val="22"/>
                            <w:szCs w:val="22"/>
                          </w:rPr>
                        </w:pPr>
                        <w:r w:rsidRPr="002352B1">
                          <w:rPr>
                            <w:sz w:val="22"/>
                            <w:szCs w:val="22"/>
                          </w:rPr>
                          <w:t>3D</w:t>
                        </w:r>
                      </w:p>
                    </w:txbxContent>
                  </v:textbox>
                </v:shape>
                <v:shape id="Freeform 1662" o:spid="_x0000_s1295" alt="Diagonal weit nach oben" style="position:absolute;left:4086;top:2233;width:3960;height:3060;visibility:visible;mso-wrap-style:square;v-text-anchor:top" coordsize="360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LLMYA&#10;AADdAAAADwAAAGRycy9kb3ducmV2LnhtbESPQWvCQBSE7wX/w/IK3uomHtIaXUXEgocSSSrt9ZF9&#10;JrHZtyG7TdJ/3xUKPQ4z8w2z2U2mFQP1rrGsIF5EIIhLqxuuFFzeX59eQDiPrLG1TAp+yMFuO3vY&#10;YKrtyDkNha9EgLBLUUHtfZdK6cqaDLqF7YiDd7W9QR9kX0nd4xjgppXLKEqkwYbDQo0dHWoqv4pv&#10;o2CV325nM42Z+Xw75jo7Vm38sVdq/jjt1yA8Tf4//Nc+aQXLOHmG+5vw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ULLMYAAADdAAAADwAAAAAAAAAAAAAAAACYAgAAZHJz&#10;L2Rvd25yZXYueG1sUEsFBgAAAAAEAAQA9QAAAIsDAAAAAA==&#10;" path="m,l3600,r,2880l,2880e" fillcolor="black" strokeweight="2.25pt">
                  <v:fill r:id="rId22" o:title="" type="pattern"/>
                  <v:path arrowok="t" o:connecttype="custom" o:connectlocs="0,0;3960,0;3960,3060;0,3060" o:connectangles="0,0,0,0"/>
                </v:shape>
                <v:oval id="Oval 1663" o:spid="_x0000_s1296" style="position:absolute;left:4476;top:26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H798IA&#10;AADdAAAADwAAAGRycy9kb3ducmV2LnhtbERPy4rCMBTdD/gP4QruxtQOlKEaxQfCLNyMunB5aa5t&#10;sbkpSfrQrzeLgVkeznu1GU0jenK+tqxgMU9AEBdW11wquF6On98gfEDW2FgmBU/ysFlPPlaYazvw&#10;L/XnUIoYwj5HBVUIbS6lLyoy6Oe2JY7c3TqDIUJXSu1wiOGmkWmSZNJgzbGhwpb2FRWPc2cU7Mzt&#10;0qWH7PTsxv2tt6/tV+oGpWbTcbsEEWgM/+I/949WkC6yODe+iU9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0fv3wgAAAN0AAAAPAAAAAAAAAAAAAAAAAJgCAABkcnMvZG93&#10;bnJldi54bWxQSwUGAAAAAAQABAD1AAAAhwMAAAAA&#10;" strokeweight="2.25pt"/>
                <v:oval id="Oval 1664" o:spid="_x0000_s1297" style="position:absolute;left:5781;top:26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1ebMYA&#10;AADdAAAADwAAAGRycy9kb3ducmV2LnhtbESPT2vCQBTE70K/w/IK3nRjCsGmrmIthR68VD14fGSf&#10;STD7Nuxu/uin7woFj8PM/IZZbUbTiJ6cry0rWMwTEMSF1TWXCk7H79kShA/IGhvLpOBGHjbrl8kK&#10;c20H/qX+EEoRIexzVFCF0OZS+qIig35uW+LoXawzGKJ0pdQOhwg3jUyTJJMGa44LFba0q6i4Hjqj&#10;4NOcj136le1v3bg79/a+fUvdoNT0ddx+gAg0hmf4v/2jFaSL7B0e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1ebMYAAADdAAAADwAAAAAAAAAAAAAAAACYAgAAZHJz&#10;L2Rvd25yZXYueG1sUEsFBgAAAAAEAAQA9QAAAIsDAAAAAA==&#10;" strokeweight="2.25pt"/>
                <v:oval id="Oval 1665" o:spid="_x0000_s1298" style="position:absolute;left:7146;top:265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5hLMIA&#10;AADdAAAADwAAAGRycy9kb3ducmV2LnhtbERPy4rCMBTdD/gP4QruxtQKzlCN4gPBxWxGZ+Hy0lzb&#10;YnNTkvShXz9ZCC4P573aDKYWHTlfWVYwmyYgiHOrKy4U/F2On98gfEDWWFsmBQ/ysFmPPlaYadvz&#10;L3XnUIgYwj5DBWUITSalz0sy6Ke2IY7czTqDIUJXSO2wj+GmlmmSLKTBimNDiQ3tS8rv59Yo2Jnr&#10;pU0Pi59HO+yvnX1u56nrlZqMh+0SRKAhvMUv90krSGdfcX9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mEswgAAAN0AAAAPAAAAAAAAAAAAAAAAAJgCAABkcnMvZG93&#10;bnJldi54bWxQSwUGAAAAAAQABAD1AAAAhwMAAAAA&#10;" strokeweight="2.25pt"/>
                <v:oval id="Oval 1666" o:spid="_x0000_s1299" style="position:absolute;left:5105;top:325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t8YA&#10;AADdAAAADwAAAGRycy9kb3ducmV2LnhtbESPS2vDMBCE74X+B7GF3BrZLqTFjRLSlEIOueRxyHGx&#10;NraJtTKS/Eh+fRQI9DjMzDfMfDmaRvTkfG1ZQTpNQBAXVtdcKjge/t6/QPiArLGxTAqu5GG5eH2Z&#10;Y67twDvq96EUEcI+RwVVCG0upS8qMuintiWO3tk6gyFKV0rtcIhw08gsSWbSYM1xocKW1hUVl31n&#10;FPyY06HLfmfbazeuT729rT4yNyg1eRtX3yACjeE//GxvtIIs/Uzh8S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Et8YAAADdAAAADwAAAAAAAAAAAAAAAACYAgAAZHJz&#10;L2Rvd25yZXYueG1sUEsFBgAAAAAEAAQA9QAAAIsDAAAAAA==&#10;" strokeweight="2.25pt"/>
                <v:oval id="Oval 1667" o:spid="_x0000_s1300" style="position:absolute;left:6485;top:3253;width:360;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LnMUA&#10;AADdAAAADwAAAGRycy9kb3ducmV2LnhtbESPT2sCMRTE70K/Q3iF3jS7S1FZjSIFbcGTf+j5NXnu&#10;Lm5etklct9++EQo9DjPzG2a5HmwrevKhcawgn2QgiLUzDVcKzqfteA4iRGSDrWNS8EMB1qun0RJL&#10;4+58oP4YK5EgHEpUUMfYlVIGXZPFMHEdcfIuzluMSfpKGo/3BLetLLJsKi02nBZq7OitJn093qwC&#10;XWWvm9n75bzPd6fd12cf/LfVSr08D5sFiEhD/A//tT+MgiKfFfB4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0ucxQAAAN0AAAAPAAAAAAAAAAAAAAAAAJgCAABkcnMv&#10;ZG93bnJldi54bWxQSwUGAAAAAAQABAD1AAAAigMAAAAA&#10;" strokeweight="2.25pt"/>
                <v:oval id="Oval 1668" o:spid="_x0000_s1301" style="position:absolute;left:4446;top:392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W8YA&#10;AADdAAAADwAAAGRycy9kb3ducmV2LnhtbESPzWsCMRTE7wX/h/AK3mrWFWzZGsUPBA9e1B48Pjav&#10;u0s3L0uS/dC/3ghCj8PM/IZZrAZTi46crywrmE4SEMS51RUXCn4u+48vED4ga6wtk4IbeVgtR28L&#10;zLTt+UTdORQiQthnqKAMocmk9HlJBv3ENsTR+7XOYIjSFVI77CPc1DJNkrk0WHFcKLGhbUn537k1&#10;CjbmemnT3fx4a4fttbP39Sx1vVLj92H9DSLQEP7Dr/ZBK0innzN4vo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z/W8YAAADdAAAADwAAAAAAAAAAAAAAAACYAgAAZHJz&#10;L2Rvd25yZXYueG1sUEsFBgAAAAAEAAQA9QAAAIsDAAAAAA==&#10;" strokeweight="2.25pt"/>
                <v:oval id="Oval 1669" o:spid="_x0000_s1302" style="position:absolute;left:5765;top:392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VnL8YA&#10;AADdAAAADwAAAGRycy9kb3ducmV2LnhtbESPzWsCMRTE7wX/h/AEbzXrWqysRvEDoYdeqj14fGye&#10;u4ublyXJfuhf3xQKPQ4z8xtmvR1MLTpyvrKsYDZNQBDnVldcKPi+nF6XIHxA1lhbJgUP8rDdjF7W&#10;mGnb8xd151CICGGfoYIyhCaT0uclGfRT2xBH72adwRClK6R22Ee4qWWaJAtpsOK4UGJDh5Ly+7k1&#10;CvbmemnT4+Lz0Q6Ha2efu3nqeqUm42G3AhFoCP/hv/aHVpDO3t/g901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VnL8YAAADdAAAADwAAAAAAAAAAAAAAAACYAgAAZHJz&#10;L2Rvd25yZXYueG1sUEsFBgAAAAAEAAQA9QAAAIsDAAAAAA==&#10;" strokeweight="2.25pt"/>
                <v:oval id="Oval 1670" o:spid="_x0000_s1303" style="position:absolute;left:7146;top:394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CtMYA&#10;AADdAAAADwAAAGRycy9kb3ducmV2LnhtbESPzWsCMRTE7wX/h/AEbzXrSq2sRvEDoYdeqj14fGye&#10;u4ublyXJfuhf3xQKPQ4z8xtmvR1MLTpyvrKsYDZNQBDnVldcKPi+nF6XIHxA1lhbJgUP8rDdjF7W&#10;mGnb8xd151CICGGfoYIyhCaT0uclGfRT2xBH72adwRClK6R22Ee4qWWaJAtpsOK4UGJDh5Ly+7k1&#10;CvbmemnT4+Lz0Q6Ha2efu3nqeqUm42G3AhFoCP/hv/aHVpDO3t/g901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nCtMYAAADdAAAADwAAAAAAAAAAAAAAAACYAgAAZHJz&#10;L2Rvd25yZXYueG1sUEsFBgAAAAAEAAQA9QAAAIsDAAAAAA==&#10;" strokeweight="2.25pt"/>
                <v:oval id="Oval 1671" o:spid="_x0000_s1304" style="position:absolute;left:5106;top:47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cw8YA&#10;AADdAAAADwAAAGRycy9kb3ducmV2LnhtbESPT2vCQBTE70K/w/IK3nRjCrGkrmIthR68VD14fGSf&#10;STD7Nuxu/uin7woFj8PM/IZZbUbTiJ6cry0rWMwTEMSF1TWXCk7H79k7CB+QNTaWScGNPGzWL5MV&#10;5toO/Ev9IZQiQtjnqKAKoc2l9EVFBv3ctsTRu1hnMETpSqkdDhFuGpkmSSYN1hwXKmxpV1FxPXRG&#10;wac5H7v0K9vfunF37u19+5a6Qanp67j9ABFoDM/wf/tHK0gXywwe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tcw8YAAADdAAAADwAAAAAAAAAAAAAAAACYAgAAZHJz&#10;L2Rvd25yZXYueG1sUEsFBgAAAAAEAAQA9QAAAIsDAAAAAA==&#10;" strokeweight="2.25pt"/>
                <v:oval id="Oval 1672" o:spid="_x0000_s1305" style="position:absolute;left:6486;top:47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5WMUA&#10;AADdAAAADwAAAGRycy9kb3ducmV2LnhtbESPT2sCMRTE74LfIbyCN826gsrWKGopeOil6sHjY/O6&#10;u3TzsiTZP/rpG0HocZiZ3zCb3WBq0ZHzlWUF81kCgji3uuJCwfXyOV2D8AFZY22ZFNzJw247Hm0w&#10;07bnb+rOoRARwj5DBWUITSalz0sy6Ge2IY7ej3UGQ5SukNphH+GmlmmSLKXBiuNCiQ0dS8p/z61R&#10;cDC3S5t+LL/u7XC8dfaxX6SuV2ryNuzfQQQawn/41T5pBel8tYLnm/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lYxQAAAN0AAAAPAAAAAAAAAAAAAAAAAJgCAABkcnMv&#10;ZG93bnJldi54bWxQSwUGAAAAAAQABAD1AAAAigMAAAAA&#10;" strokeweight="2.25pt"/>
                <v:line id="Line 1673" o:spid="_x0000_s1306" style="position:absolute;flip:y;visibility:visible;mso-wrap-style:square" from="7101,2218" to="854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xqy8EAAADdAAAADwAAAGRycy9kb3ducmV2LnhtbERPTYvCMBC9L/gfwgje1tQe3KUaRQRB&#10;0cOuCl6HZtoUm0lJoq3/3hwW9vh438v1YFvxJB8axwpm0wwEcel0w7WC62X3+Q0iRGSNrWNS8KIA&#10;69XoY4mFdj3/0vMca5FCOBSowMTYFVKG0pDFMHUdceIq5y3GBH0ttcc+hdtW5lk2lxYbTg0GO9oa&#10;Ku/nh1UgD8f+x+/ya1VX+87dDuY07welJuNhswARaYj/4j/3XivIZ19pbnqTnoBc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XGrLwQAAAN0AAAAPAAAAAAAAAAAAAAAA&#10;AKECAABkcnMvZG93bnJldi54bWxQSwUGAAAAAAQABAD5AAAAjwMAAAAA&#10;" strokeweight="1.5pt"/>
                <v:line id="Line 1674" o:spid="_x0000_s1307" style="position:absolute;visibility:visible;mso-wrap-style:square" from="7326,2428" to="7326,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H+acUAAADdAAAADwAAAGRycy9kb3ducmV2LnhtbESPQWvCQBSE7wX/w/KE3upGhVajq0hB&#10;Lb01iuDtkX0mMdm36e5G03/fLRQ8DjPzDbNc96YRN3K+sqxgPEpAEOdWV1woOB62LzMQPiBrbCyT&#10;gh/ysF4NnpaYanvnL7ploRARwj5FBWUIbSqlz0sy6Ee2JY7exTqDIUpXSO3wHuGmkZMkeZUGK44L&#10;Jbb0XlJeZ51RcOoyPl/rrWuw2+33l9N37aefSj0P+80CRKA+PML/7Q+tYDJ+m8P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H+acUAAADdAAAADwAAAAAAAAAA&#10;AAAAAAChAgAAZHJzL2Rvd25yZXYueG1sUEsFBgAAAAAEAAQA+QAAAJMDAAAAAA==&#10;" strokeweight="1.5pt"/>
                <v:line id="Line 1675" o:spid="_x0000_s1308" style="position:absolute;visibility:visible;mso-wrap-style:square" from="4041,5338" to="8181,5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Fqfr0AAADdAAAADwAAAGRycy9kb3ducmV2LnhtbERPSwrCMBDdC94hjOBOUxW0VKMURRDc&#10;+DvA0IxttZmUJtp6e7MQXD7ef7XpTCXe1LjSsoLJOAJBnFldcq7gdt2PYhDOI2usLJOCDznYrPu9&#10;FSbatnym98XnIoSwS1BB4X2dSOmyggy6sa2JA3e3jUEfYJNL3WAbwk0lp1E0lwZLDg0F1rQtKHte&#10;XkbB6RSl5tjudPx6ZlY+FrP0GLNSw0GXLkF46vxf/HMftILpJA77w5vwBOT6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eBan69AAAA3QAAAA8AAAAAAAAAAAAAAAAAoQIA&#10;AGRycy9kb3ducmV2LnhtbFBLBQYAAAAABAAEAPkAAACLAwAAAAA=&#10;" strokecolor="white" strokeweight="6pt"/>
                <v:line id="Line 1676" o:spid="_x0000_s1309" style="position:absolute;visibility:visible;mso-wrap-style:square" from="6965,4123" to="9125,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KCSMUAAADdAAAADwAAAGRycy9kb3ducmV2LnhtbESPQWvCQBSE74L/YXlCb7qJhSLRVURQ&#10;S29Ni9DbI/tMYrJv4+5G03/fFYQeh5n5hlltBtOKGzlfW1aQzhIQxIXVNZcKvr/20wUIH5A1tpZJ&#10;wS952KzHoxVm2t75k255KEWEsM9QQRVCl0npi4oM+pntiKN3ts5giNKVUju8R7hp5TxJ3qTBmuNC&#10;hR3tKiqavDcKTn3OP5dm71rsD8fj+XRt/OuHUi+TYbsEEWgI/+Fn+10rmKeLFB5v4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KCSMUAAADdAAAADwAAAAAAAAAA&#10;AAAAAAChAgAAZHJzL2Rvd25yZXYueG1sUEsFBgAAAAAEAAQA+QAAAJMDAAAAAA==&#10;" strokeweight="1.5pt"/>
                <v:line id="Line 1677" o:spid="_x0000_s1310" style="position:absolute;visibility:visible;mso-wrap-style:square" from="6921,2833" to="9081,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cP8UAAADdAAAADwAAAGRycy9kb3ducmV2LnhtbESPT2vCQBTE7wW/w/IEb3VjBJHUVUrB&#10;P3gzLUJvj+wzSZN9G3c3Gr+9Wyj0OMzMb5jVZjCtuJHztWUFs2kCgriwuuZSwdfn9nUJwgdkja1l&#10;UvAgD5v16GWFmbZ3PtEtD6WIEPYZKqhC6DIpfVGRQT+1HXH0LtYZDFG6UmqH9wg3rUyTZCEN1hwX&#10;Kuzoo6KiyXuj4Nzn/P3TbF2L/W6/v5yvjZ8flZqMh/c3EIGG8B/+ax+0gnS2TOH3TXwCc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AcP8UAAADdAAAADwAAAAAAAAAA&#10;AAAAAAChAgAAZHJzL2Rvd25yZXYueG1sUEsFBgAAAAAEAAQA+QAAAJMDAAAAAA==&#10;" strokeweight="1.5pt"/>
                <v:line id="Line 1678" o:spid="_x0000_s1311" style="position:absolute;visibility:visible;mso-wrap-style:square" from="8616,2788" to="8616,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O9OMgAAADdAAAADwAAAGRycy9kb3ducmV2LnhtbESPQWvCQBSE7wX/w/KE3uomimKjq6ht&#10;UemlTVvs8ZF9TYK7b0N21dhf3y0Uehxm5htmvuysEWdqfe1YQTpIQBAXTtdcKnh/e7qbgvABWaNx&#10;TAqu5GG56N3MMdPuwq90zkMpIoR9hgqqEJpMSl9UZNEPXEMcvS/XWgxRtqXULV4i3Bo5TJKJtFhz&#10;XKiwoU1FxTE/WQX5YbzdfpzWD6n5vK+fX0Z78/3YKHXb71YzEIG68B/+a++0gmE6HcHvm/gE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O9OMgAAADdAAAADwAAAAAA&#10;AAAAAAAAAAChAgAAZHJzL2Rvd25yZXYueG1sUEsFBgAAAAAEAAQA+QAAAJYDAAAAAA==&#10;" strokeweight="1pt">
                  <v:stroke startarrow="block" startarrowwidth="narrow" endarrow="block" endarrowwidth="narrow"/>
                </v:line>
                <v:line id="Line 1679" o:spid="_x0000_s1312" style="position:absolute;visibility:visible;mso-wrap-style:square" from="5961,3793" to="5961,6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Uh0MUAAADdAAAADwAAAGRycy9kb3ducmV2LnhtbESPT2vCQBTE7wW/w/IK3urGPxRJXaUI&#10;VvFmFMHbI/tM0mTfprsbjd/eLRR6HGbmN8xi1ZtG3Mj5yrKC8SgBQZxbXXGh4HTcvM1B+ICssbFM&#10;Ch7kYbUcvCww1fbOB7ploRARwj5FBWUIbSqlz0sy6Ee2JY7e1TqDIUpXSO3wHuGmkZMkeZcGK44L&#10;Jba0Limvs84oOHcZX77rjWuw+9pur+ef2k/3Sg1f+88PEIH68B/+a++0gsl4PoPfN/EJyO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Uh0MUAAADdAAAADwAAAAAAAAAA&#10;AAAAAAChAgAAZHJzL2Rvd25yZXYueG1sUEsFBgAAAAAEAAQA+QAAAJMDAAAAAA==&#10;" strokeweight="1.5pt"/>
                <v:line id="Line 1680" o:spid="_x0000_s1313" style="position:absolute;visibility:visible;mso-wrap-style:square" from="4626,3793" to="4626,6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mES8UAAADdAAAADwAAAGRycy9kb3ducmV2LnhtbESPQWvCQBSE7wX/w/IK3upGxSKpqxTB&#10;Kt6MInh7ZJ9JmuzbdHej8d+7hUKPw8x8wyxWvWnEjZyvLCsYjxIQxLnVFRcKTsfN2xyED8gaG8uk&#10;4EEeVsvBywJTbe98oFsWChEh7FNUUIbQplL6vCSDfmRb4uhdrTMYonSF1A7vEW4aOUmSd2mw4rhQ&#10;YkvrkvI664yCc5fx5bveuAa7r+32ev6p/XSv1PC1//wAEagP/+G/9k4rmIznM/h9E5+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mES8UAAADdAAAADwAAAAAAAAAA&#10;AAAAAAChAgAAZHJzL2Rvd25yZXYueG1sUEsFBgAAAAAEAAQA+QAAAJMDAAAAAA==&#10;" strokeweight="1.5pt"/>
                <v:line id="Line 1681" o:spid="_x0000_s1314" style="position:absolute;visibility:visible;mso-wrap-style:square" from="4626,5833" to="5930,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QeoMgAAADdAAAADwAAAGRycy9kb3ducmV2LnhtbESPQWvCQBSE7wX/w/IEb3UTi2Kjq1Sr&#10;WOmlTVvs8ZF9TUJ334bsqqm/3i0Uehxm5htmvuysESdqfe1YQTpMQBAXTtdcKnh/295OQfiArNE4&#10;JgU/5GG56N3MMdPuzK90ykMpIoR9hgqqEJpMSl9UZNEPXUMcvS/XWgxRtqXULZ4j3Bo5SpKJtFhz&#10;XKiwoXVFxXd+tAryw3i3+ziuHlPzeV8/v9ztzWXTKDXodw8zEIG68B/+az9pBaN0OoHfN/EJy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QeoMgAAADdAAAADwAAAAAA&#10;AAAAAAAAAAChAgAAZHJzL2Rvd25yZXYueG1sUEsFBgAAAAAEAAQA+QAAAJYDAAAAAA==&#10;" strokeweight="1pt">
                  <v:stroke startarrow="block" startarrowwidth="narrow" endarrow="block" endarrowwidth="narrow"/>
                </v:line>
                <v:line id="Line 1682" o:spid="_x0000_s1315" style="position:absolute;visibility:visible;mso-wrap-style:square" from="8511,2233" to="8871,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e/p8UAAADdAAAADwAAAGRycy9kb3ducmV2LnhtbESPQWvCQBSE7wX/w/IK3upGBSupqxTB&#10;Kt6MInh7ZJ9JmuzbdHej8d+7hUKPw8x8wyxWvWnEjZyvLCsYjxIQxLnVFRcKTsfN2xyED8gaG8uk&#10;4EEeVsvBywJTbe98oFsWChEh7FNUUIbQplL6vCSDfmRb4uhdrTMYonSF1A7vEW4aOUmSmTRYcVwo&#10;saV1SXmddUbBucv48l1vXIPd13Z7Pf/UfrpXavjaf36ACNSH//Bfe6cVTMbzd/h9E5+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e/p8UAAADdAAAADwAAAAAAAAAA&#10;AAAAAAChAgAAZHJzL2Rvd25yZXYueG1sUEsFBgAAAAAEAAQA+QAAAJMDAAAAAA==&#10;" strokeweight="1.5pt"/>
                <v:shape id="Text Box 1683" o:spid="_x0000_s1316" type="#_x0000_t202" style="position:absolute;left:8406;top:190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HFcIA&#10;AADdAAAADwAAAGRycy9kb3ducmV2LnhtbERPTYvCMBC9L/gfwgje1lQPol2jiCIInrQe1tvQjG2x&#10;mdQm2u7+euewsMfH+16ue1erF7Wh8mxgMk5AEefeVlwYuGT7zzmoEJEt1p7JwA8FWK8GH0tMre/4&#10;RK9zLJSEcEjRQBljk2od8pIchrFviIW7+dZhFNgW2rbYSbir9TRJZtphxdJQYkPbkvL7+emkdxev&#10;+2bxrB59fjt+1102y66/xoyG/eYLVKQ+/ov/3AdrYDqZy1x5I09Ar9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4cVwgAAAN0AAAAPAAAAAAAAAAAAAAAAAJgCAABkcnMvZG93&#10;bnJldi54bWxQSwUGAAAAAAQABAD1AAAAhwMAAAAA&#10;" filled="f" stroked="f" strokeweight=".25pt">
                  <v:textbox>
                    <w:txbxContent>
                      <w:p w:rsidR="007C1B7A" w:rsidRPr="002352B1" w:rsidRDefault="007C1B7A" w:rsidP="00070DC0">
                        <w:pPr>
                          <w:pStyle w:val="Kopfzeile"/>
                          <w:tabs>
                            <w:tab w:val="clear" w:pos="4536"/>
                            <w:tab w:val="clear" w:pos="9072"/>
                          </w:tabs>
                          <w:rPr>
                            <w:sz w:val="22"/>
                            <w:szCs w:val="22"/>
                          </w:rPr>
                        </w:pPr>
                        <w:r w:rsidRPr="002352B1">
                          <w:rPr>
                            <w:sz w:val="22"/>
                            <w:szCs w:val="22"/>
                          </w:rPr>
                          <w:t>D</w:t>
                        </w:r>
                      </w:p>
                    </w:txbxContent>
                  </v:textbox>
                </v:shape>
                <v:shape id="Text Box 1684" o:spid="_x0000_s1317" type="#_x0000_t202" style="position:absolute;left:8378;top:3133;width:3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qMsYA&#10;AADdAAAADwAAAGRycy9kb3ducmV2LnhtbESP0WrCQBRE3wX/YbmCb3WjDzZGVxFRKLQWjX7AJXvN&#10;RrN3Q3arab++Wyj4OMzMGWax6mwt7tT6yrGC8SgBQVw4XXGp4HzavaQgfEDWWDsmBd/kYbXs9xaY&#10;affgI93zUIoIYZ+hAhNCk0npC0MW/cg1xNG7uNZiiLItpW7xEeG2lpMkmUqLFccFgw1tDBW3/Msq&#10;cGG/+zyURuf163t6+jhft9f9j1LDQbeegwjUhWf4v/2mFUzG6Qz+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kqMsYAAADdAAAADwAAAAAAAAAAAAAAAACYAgAAZHJz&#10;L2Rvd25yZXYueG1sUEsFBgAAAAAEAAQA9QAAAIsDAAAAAA==&#10;" filled="f" stroked="f" strokeweight=".25pt">
                  <v:textbox style="layout-flow:vertical;mso-layout-flow-alt:bottom-to-top" inset="0,0,,0">
                    <w:txbxContent>
                      <w:p w:rsidR="007C1B7A" w:rsidRPr="002352B1" w:rsidRDefault="007C1B7A" w:rsidP="00070DC0">
                        <w:pPr>
                          <w:pStyle w:val="Kopfzeile"/>
                          <w:tabs>
                            <w:tab w:val="clear" w:pos="4536"/>
                            <w:tab w:val="clear" w:pos="9072"/>
                          </w:tabs>
                          <w:rPr>
                            <w:sz w:val="22"/>
                            <w:szCs w:val="22"/>
                          </w:rPr>
                        </w:pPr>
                        <w:r w:rsidRPr="002352B1">
                          <w:rPr>
                            <w:sz w:val="22"/>
                            <w:szCs w:val="22"/>
                          </w:rPr>
                          <w:t>3D</w:t>
                        </w:r>
                      </w:p>
                    </w:txbxContent>
                  </v:textbox>
                </v:shape>
              </v:group>
            </w:pict>
          </mc:Fallback>
        </mc:AlternateContent>
      </w:r>
    </w:p>
    <w:p w:rsidR="00070DC0" w:rsidRPr="00EC70E3" w:rsidRDefault="00070DC0" w:rsidP="00A001D0">
      <w:pPr>
        <w:keepNext/>
        <w:keepLines/>
        <w:tabs>
          <w:tab w:val="left" w:pos="360"/>
          <w:tab w:val="left" w:pos="1701"/>
          <w:tab w:val="left" w:pos="3402"/>
        </w:tabs>
        <w:ind w:left="1701" w:hanging="1701"/>
        <w:jc w:val="both"/>
      </w:pPr>
    </w:p>
    <w:p w:rsidR="00070DC0" w:rsidRPr="00EC70E3" w:rsidRDefault="00070DC0" w:rsidP="00A001D0">
      <w:pPr>
        <w:keepNext/>
        <w:keepLines/>
        <w:tabs>
          <w:tab w:val="left" w:pos="360"/>
          <w:tab w:val="left" w:pos="1701"/>
          <w:tab w:val="left" w:pos="3402"/>
        </w:tabs>
        <w:ind w:left="1701" w:hanging="1701"/>
        <w:jc w:val="both"/>
      </w:pPr>
    </w:p>
    <w:p w:rsidR="00070DC0" w:rsidRPr="00EC70E3" w:rsidRDefault="00070DC0" w:rsidP="00A001D0">
      <w:pPr>
        <w:keepNext/>
        <w:keepLines/>
        <w:tabs>
          <w:tab w:val="left" w:pos="360"/>
          <w:tab w:val="left" w:pos="1701"/>
          <w:tab w:val="left" w:pos="3402"/>
        </w:tabs>
        <w:ind w:left="1701" w:hanging="1701"/>
        <w:jc w:val="both"/>
      </w:pPr>
    </w:p>
    <w:p w:rsidR="00070DC0" w:rsidRPr="00EC70E3" w:rsidRDefault="00070DC0" w:rsidP="00A001D0">
      <w:pPr>
        <w:keepNext/>
        <w:keepLines/>
        <w:tabs>
          <w:tab w:val="left" w:pos="360"/>
          <w:tab w:val="left" w:pos="1701"/>
          <w:tab w:val="left" w:pos="3402"/>
        </w:tabs>
        <w:ind w:left="1701" w:hanging="1701"/>
        <w:jc w:val="both"/>
      </w:pPr>
    </w:p>
    <w:p w:rsidR="00070DC0" w:rsidRPr="00EC70E3" w:rsidRDefault="00070DC0" w:rsidP="00A001D0">
      <w:pPr>
        <w:keepNext/>
        <w:keepLines/>
        <w:tabs>
          <w:tab w:val="left" w:pos="360"/>
          <w:tab w:val="left" w:pos="1701"/>
          <w:tab w:val="left" w:pos="3402"/>
        </w:tabs>
        <w:ind w:left="1701" w:hanging="1701"/>
        <w:jc w:val="both"/>
      </w:pPr>
    </w:p>
    <w:p w:rsidR="00070DC0" w:rsidRPr="00EC70E3" w:rsidRDefault="00070DC0" w:rsidP="00A001D0">
      <w:pPr>
        <w:keepNext/>
        <w:keepLines/>
        <w:tabs>
          <w:tab w:val="left" w:pos="360"/>
          <w:tab w:val="left" w:pos="1701"/>
          <w:tab w:val="left" w:pos="3402"/>
        </w:tabs>
        <w:ind w:left="1701" w:hanging="1701"/>
        <w:jc w:val="both"/>
      </w:pPr>
    </w:p>
    <w:p w:rsidR="00070DC0" w:rsidRPr="00EC70E3" w:rsidRDefault="00070DC0" w:rsidP="00A001D0">
      <w:pPr>
        <w:keepNext/>
        <w:keepLines/>
        <w:tabs>
          <w:tab w:val="left" w:pos="360"/>
          <w:tab w:val="left" w:pos="1701"/>
          <w:tab w:val="left" w:pos="3402"/>
        </w:tabs>
        <w:ind w:left="1701" w:hanging="1701"/>
        <w:jc w:val="both"/>
      </w:pPr>
    </w:p>
    <w:p w:rsidR="00070DC0" w:rsidRPr="00EC70E3" w:rsidRDefault="00070DC0" w:rsidP="00A001D0">
      <w:pPr>
        <w:keepNext/>
        <w:keepLines/>
        <w:tabs>
          <w:tab w:val="left" w:pos="360"/>
          <w:tab w:val="left" w:pos="1701"/>
          <w:tab w:val="left" w:pos="3402"/>
        </w:tabs>
        <w:ind w:left="1701" w:hanging="1701"/>
        <w:jc w:val="both"/>
      </w:pPr>
    </w:p>
    <w:p w:rsidR="00070DC0" w:rsidRPr="00EC70E3" w:rsidRDefault="00070DC0" w:rsidP="00A001D0">
      <w:pPr>
        <w:keepNext/>
        <w:keepLines/>
        <w:tabs>
          <w:tab w:val="left" w:pos="360"/>
          <w:tab w:val="left" w:pos="1701"/>
          <w:tab w:val="left" w:pos="3402"/>
        </w:tabs>
        <w:ind w:left="1701" w:hanging="1701"/>
        <w:jc w:val="both"/>
      </w:pPr>
    </w:p>
    <w:p w:rsidR="00070DC0" w:rsidRPr="00EC70E3" w:rsidRDefault="00070DC0" w:rsidP="00A001D0">
      <w:pPr>
        <w:keepNext/>
        <w:keepLines/>
        <w:tabs>
          <w:tab w:val="left" w:pos="360"/>
          <w:tab w:val="left" w:pos="1701"/>
          <w:tab w:val="left" w:pos="3402"/>
        </w:tabs>
        <w:ind w:left="1701" w:hanging="1701"/>
        <w:jc w:val="both"/>
      </w:pPr>
    </w:p>
    <w:p w:rsidR="00070DC0" w:rsidRPr="00EC70E3" w:rsidRDefault="00070DC0" w:rsidP="00A001D0">
      <w:pPr>
        <w:keepNext/>
        <w:keepLines/>
        <w:tabs>
          <w:tab w:val="left" w:pos="360"/>
          <w:tab w:val="left" w:pos="1701"/>
          <w:tab w:val="left" w:pos="3402"/>
        </w:tabs>
        <w:ind w:left="1701" w:hanging="1701"/>
        <w:jc w:val="both"/>
      </w:pPr>
    </w:p>
    <w:p w:rsidR="00070DC0" w:rsidRPr="00EC70E3" w:rsidRDefault="00070DC0" w:rsidP="00A001D0">
      <w:pPr>
        <w:keepNext/>
        <w:keepLines/>
        <w:tabs>
          <w:tab w:val="left" w:pos="360"/>
          <w:tab w:val="left" w:pos="1701"/>
          <w:tab w:val="left" w:pos="3402"/>
        </w:tabs>
        <w:ind w:left="1701" w:hanging="1701"/>
        <w:jc w:val="both"/>
      </w:pPr>
    </w:p>
    <w:p w:rsidR="00070DC0" w:rsidRPr="00EC70E3" w:rsidRDefault="00070DC0" w:rsidP="00A001D0">
      <w:pPr>
        <w:keepNext/>
        <w:keepLines/>
        <w:tabs>
          <w:tab w:val="left" w:pos="360"/>
          <w:tab w:val="left" w:pos="1701"/>
          <w:tab w:val="left" w:pos="3402"/>
        </w:tabs>
        <w:ind w:left="1701" w:hanging="1701"/>
        <w:jc w:val="both"/>
      </w:pPr>
    </w:p>
    <w:p w:rsidR="00070DC0" w:rsidRPr="00EC70E3" w:rsidRDefault="00070DC0" w:rsidP="00A001D0">
      <w:pPr>
        <w:keepNext/>
        <w:keepLines/>
        <w:tabs>
          <w:tab w:val="left" w:pos="360"/>
          <w:tab w:val="left" w:pos="1701"/>
          <w:tab w:val="left" w:pos="3402"/>
        </w:tabs>
        <w:ind w:left="1701" w:hanging="1701"/>
        <w:jc w:val="both"/>
      </w:pPr>
    </w:p>
    <w:p w:rsidR="00070DC0" w:rsidRPr="00EC70E3" w:rsidRDefault="00070DC0" w:rsidP="00A001D0">
      <w:pPr>
        <w:keepNext/>
        <w:keepLines/>
        <w:tabs>
          <w:tab w:val="left" w:pos="360"/>
          <w:tab w:val="left" w:pos="1701"/>
          <w:tab w:val="left" w:pos="3402"/>
        </w:tabs>
        <w:ind w:left="1701" w:hanging="1701"/>
        <w:jc w:val="both"/>
      </w:pPr>
    </w:p>
    <w:p w:rsidR="00070DC0" w:rsidRPr="00EC70E3" w:rsidRDefault="00070DC0" w:rsidP="00A001D0">
      <w:pPr>
        <w:keepNext/>
        <w:keepLines/>
        <w:tabs>
          <w:tab w:val="left" w:pos="360"/>
          <w:tab w:val="left" w:pos="1701"/>
          <w:tab w:val="left" w:pos="3402"/>
        </w:tabs>
        <w:ind w:left="1701" w:hanging="1701"/>
        <w:jc w:val="both"/>
      </w:pPr>
    </w:p>
    <w:p w:rsidR="00070DC0" w:rsidRPr="00560C47" w:rsidRDefault="00070DC0" w:rsidP="00A001D0">
      <w:pPr>
        <w:pStyle w:val="berschrift6"/>
        <w:keepLines/>
        <w:tabs>
          <w:tab w:val="left" w:pos="360"/>
        </w:tabs>
        <w:rPr>
          <w:rFonts w:ascii="Times New Roman" w:hAnsi="Times New Roman"/>
          <w:bCs/>
          <w:sz w:val="24"/>
        </w:rPr>
      </w:pPr>
      <w:r w:rsidRPr="00560C47">
        <w:rPr>
          <w:rFonts w:ascii="Times New Roman" w:hAnsi="Times New Roman"/>
          <w:bCs/>
          <w:sz w:val="24"/>
        </w:rPr>
        <w:t>Figure 8</w:t>
      </w:r>
      <w:r w:rsidR="002352B1" w:rsidRPr="00560C47">
        <w:rPr>
          <w:rFonts w:ascii="Times New Roman" w:hAnsi="Times New Roman"/>
          <w:bCs/>
          <w:sz w:val="24"/>
        </w:rPr>
        <w:t xml:space="preserve">: </w:t>
      </w:r>
      <w:r w:rsidRPr="00560C47">
        <w:rPr>
          <w:rFonts w:ascii="Times New Roman" w:hAnsi="Times New Roman"/>
          <w:bCs/>
          <w:sz w:val="24"/>
        </w:rPr>
        <w:t xml:space="preserve"> Enlarged section of the slide</w:t>
      </w:r>
    </w:p>
    <w:p w:rsidR="00070DC0" w:rsidRPr="00EC70E3" w:rsidRDefault="00070DC0" w:rsidP="00A001D0">
      <w:pPr>
        <w:tabs>
          <w:tab w:val="left" w:pos="360"/>
          <w:tab w:val="left" w:pos="1701"/>
          <w:tab w:val="left" w:pos="3402"/>
        </w:tabs>
        <w:jc w:val="both"/>
        <w:rPr>
          <w:b/>
          <w:bCs/>
          <w:szCs w:val="19"/>
        </w:rPr>
      </w:pPr>
      <w:r w:rsidRPr="00EC70E3">
        <w:rPr>
          <w:bCs/>
        </w:rPr>
        <w:br w:type="column"/>
      </w:r>
    </w:p>
    <w:p w:rsidR="00070DC0" w:rsidRPr="00EC70E3" w:rsidRDefault="00070DC0" w:rsidP="00A001D0">
      <w:pPr>
        <w:tabs>
          <w:tab w:val="left" w:pos="360"/>
          <w:tab w:val="left" w:pos="1701"/>
          <w:tab w:val="left" w:pos="3402"/>
        </w:tabs>
        <w:ind w:left="1701" w:hanging="1701"/>
        <w:jc w:val="both"/>
        <w:rPr>
          <w:b/>
          <w:bCs/>
          <w:szCs w:val="19"/>
        </w:rPr>
      </w:pPr>
    </w:p>
    <w:p w:rsidR="00070DC0" w:rsidRPr="00EC70E3" w:rsidRDefault="0035635C" w:rsidP="00A001D0">
      <w:pPr>
        <w:tabs>
          <w:tab w:val="left" w:pos="360"/>
          <w:tab w:val="left" w:pos="1701"/>
          <w:tab w:val="left" w:pos="3402"/>
        </w:tabs>
        <w:ind w:left="1701" w:hanging="1701"/>
        <w:jc w:val="both"/>
        <w:rPr>
          <w:b/>
          <w:bCs/>
          <w:szCs w:val="19"/>
        </w:rPr>
      </w:pPr>
      <w:r>
        <w:rPr>
          <w:b/>
          <w:bCs/>
          <w:noProof/>
          <w:szCs w:val="19"/>
          <w:lang w:val="de-DE" w:eastAsia="zh-CN"/>
        </w:rPr>
        <mc:AlternateContent>
          <mc:Choice Requires="wpg">
            <w:drawing>
              <wp:anchor distT="0" distB="0" distL="114300" distR="114300" simplePos="0" relativeHeight="251649024" behindDoc="0" locked="0" layoutInCell="1" allowOverlap="1" wp14:anchorId="6646A71A" wp14:editId="3F857C44">
                <wp:simplePos x="0" y="0"/>
                <wp:positionH relativeFrom="column">
                  <wp:posOffset>865505</wp:posOffset>
                </wp:positionH>
                <wp:positionV relativeFrom="paragraph">
                  <wp:posOffset>74295</wp:posOffset>
                </wp:positionV>
                <wp:extent cx="5059680" cy="2053590"/>
                <wp:effectExtent l="8255" t="93345" r="0" b="0"/>
                <wp:wrapNone/>
                <wp:docPr id="2140" name="Group 1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9680" cy="2053590"/>
                          <a:chOff x="2661" y="8970"/>
                          <a:chExt cx="7968" cy="3234"/>
                        </a:xfrm>
                      </wpg:grpSpPr>
                      <wps:wsp>
                        <wps:cNvPr id="2141" name="Freeform 1737" descr="Diagonal weit nach oben"/>
                        <wps:cNvSpPr>
                          <a:spLocks/>
                        </wps:cNvSpPr>
                        <wps:spPr bwMode="auto">
                          <a:xfrm>
                            <a:off x="4593" y="9069"/>
                            <a:ext cx="2532" cy="3066"/>
                          </a:xfrm>
                          <a:custGeom>
                            <a:avLst/>
                            <a:gdLst>
                              <a:gd name="T0" fmla="*/ 1614 w 2532"/>
                              <a:gd name="T1" fmla="*/ 3066 h 3066"/>
                              <a:gd name="T2" fmla="*/ 1323 w 2532"/>
                              <a:gd name="T3" fmla="*/ 1944 h 3066"/>
                              <a:gd name="T4" fmla="*/ 687 w 2532"/>
                              <a:gd name="T5" fmla="*/ 1011 h 3066"/>
                              <a:gd name="T6" fmla="*/ 0 w 2532"/>
                              <a:gd name="T7" fmla="*/ 142 h 3066"/>
                              <a:gd name="T8" fmla="*/ 1061 w 2532"/>
                              <a:gd name="T9" fmla="*/ 0 h 3066"/>
                              <a:gd name="T10" fmla="*/ 2532 w 2532"/>
                              <a:gd name="T11" fmla="*/ 3050 h 3066"/>
                            </a:gdLst>
                            <a:ahLst/>
                            <a:cxnLst>
                              <a:cxn ang="0">
                                <a:pos x="T0" y="T1"/>
                              </a:cxn>
                              <a:cxn ang="0">
                                <a:pos x="T2" y="T3"/>
                              </a:cxn>
                              <a:cxn ang="0">
                                <a:pos x="T4" y="T5"/>
                              </a:cxn>
                              <a:cxn ang="0">
                                <a:pos x="T6" y="T7"/>
                              </a:cxn>
                              <a:cxn ang="0">
                                <a:pos x="T8" y="T9"/>
                              </a:cxn>
                              <a:cxn ang="0">
                                <a:pos x="T10" y="T11"/>
                              </a:cxn>
                            </a:cxnLst>
                            <a:rect l="0" t="0" r="r" b="b"/>
                            <a:pathLst>
                              <a:path w="2532" h="3066">
                                <a:moveTo>
                                  <a:pt x="1614" y="3066"/>
                                </a:moveTo>
                                <a:lnTo>
                                  <a:pt x="1323" y="1944"/>
                                </a:lnTo>
                                <a:lnTo>
                                  <a:pt x="687" y="1011"/>
                                </a:lnTo>
                                <a:lnTo>
                                  <a:pt x="0" y="142"/>
                                </a:lnTo>
                                <a:lnTo>
                                  <a:pt x="1061" y="0"/>
                                </a:lnTo>
                                <a:lnTo>
                                  <a:pt x="2532" y="3050"/>
                                </a:lnTo>
                              </a:path>
                            </a:pathLst>
                          </a:custGeom>
                          <a:pattFill prst="wdUpDiag">
                            <a:fgClr>
                              <a:srgbClr val="000000"/>
                            </a:fgClr>
                            <a:bgClr>
                              <a:srgbClr val="FFFFFF"/>
                            </a:bgClr>
                          </a:pattFill>
                          <a:ln w="15875">
                            <a:solidFill>
                              <a:srgbClr val="000000"/>
                            </a:solidFill>
                            <a:round/>
                            <a:headEnd/>
                            <a:tailEnd/>
                          </a:ln>
                        </wps:spPr>
                        <wps:bodyPr rot="0" vert="horz" wrap="square" lIns="91440" tIns="45720" rIns="91440" bIns="45720" anchor="t" anchorCtr="0" upright="1">
                          <a:noAutofit/>
                        </wps:bodyPr>
                      </wps:wsp>
                      <wps:wsp>
                        <wps:cNvPr id="2142" name="Rectangle 1738"/>
                        <wps:cNvSpPr>
                          <a:spLocks noChangeArrowheads="1"/>
                        </wps:cNvSpPr>
                        <wps:spPr bwMode="auto">
                          <a:xfrm rot="-475582">
                            <a:off x="4152" y="8970"/>
                            <a:ext cx="1779" cy="192"/>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2143" name="Line 1739"/>
                        <wps:cNvCnPr/>
                        <wps:spPr bwMode="auto">
                          <a:xfrm>
                            <a:off x="4632" y="11799"/>
                            <a:ext cx="4608" cy="3"/>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44" name="Freeform 1740"/>
                        <wps:cNvSpPr>
                          <a:spLocks/>
                        </wps:cNvSpPr>
                        <wps:spPr bwMode="auto">
                          <a:xfrm>
                            <a:off x="3093" y="11655"/>
                            <a:ext cx="6147" cy="285"/>
                          </a:xfrm>
                          <a:custGeom>
                            <a:avLst/>
                            <a:gdLst>
                              <a:gd name="T0" fmla="*/ 0 w 6147"/>
                              <a:gd name="T1" fmla="*/ 138 h 285"/>
                              <a:gd name="T2" fmla="*/ 3024 w 6147"/>
                              <a:gd name="T3" fmla="*/ 138 h 285"/>
                              <a:gd name="T4" fmla="*/ 3822 w 6147"/>
                              <a:gd name="T5" fmla="*/ 0 h 285"/>
                              <a:gd name="T6" fmla="*/ 6147 w 6147"/>
                              <a:gd name="T7" fmla="*/ 285 h 285"/>
                            </a:gdLst>
                            <a:ahLst/>
                            <a:cxnLst>
                              <a:cxn ang="0">
                                <a:pos x="T0" y="T1"/>
                              </a:cxn>
                              <a:cxn ang="0">
                                <a:pos x="T2" y="T3"/>
                              </a:cxn>
                              <a:cxn ang="0">
                                <a:pos x="T4" y="T5"/>
                              </a:cxn>
                              <a:cxn ang="0">
                                <a:pos x="T6" y="T7"/>
                              </a:cxn>
                            </a:cxnLst>
                            <a:rect l="0" t="0" r="r" b="b"/>
                            <a:pathLst>
                              <a:path w="6147" h="285">
                                <a:moveTo>
                                  <a:pt x="0" y="138"/>
                                </a:moveTo>
                                <a:lnTo>
                                  <a:pt x="3024" y="138"/>
                                </a:lnTo>
                                <a:lnTo>
                                  <a:pt x="3822" y="0"/>
                                </a:lnTo>
                                <a:lnTo>
                                  <a:pt x="6147" y="28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 name="Line 1741"/>
                        <wps:cNvCnPr/>
                        <wps:spPr bwMode="auto">
                          <a:xfrm>
                            <a:off x="2661" y="9633"/>
                            <a:ext cx="1152" cy="0"/>
                          </a:xfrm>
                          <a:prstGeom prst="line">
                            <a:avLst/>
                          </a:prstGeom>
                          <a:noFill/>
                          <a:ln w="1587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146" name="Line 1742"/>
                        <wps:cNvCnPr/>
                        <wps:spPr bwMode="auto">
                          <a:xfrm>
                            <a:off x="2661" y="11790"/>
                            <a:ext cx="1152" cy="0"/>
                          </a:xfrm>
                          <a:prstGeom prst="line">
                            <a:avLst/>
                          </a:prstGeom>
                          <a:noFill/>
                          <a:ln w="1587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147" name="Line 1743"/>
                        <wps:cNvCnPr/>
                        <wps:spPr bwMode="auto">
                          <a:xfrm>
                            <a:off x="4935" y="9633"/>
                            <a:ext cx="0" cy="216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148" name="Text Box 1744"/>
                        <wps:cNvSpPr txBox="1">
                          <a:spLocks noChangeArrowheads="1"/>
                        </wps:cNvSpPr>
                        <wps:spPr bwMode="auto">
                          <a:xfrm>
                            <a:off x="4488" y="10512"/>
                            <a:ext cx="513"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r>
                                <w:rPr>
                                  <w:rFonts w:ascii="Courier New" w:hAnsi="Courier New"/>
                                </w:rPr>
                                <w:sym w:font="Symbol" w:char="F044"/>
                              </w:r>
                              <w:r>
                                <w:rPr>
                                  <w:rFonts w:ascii="Courier New" w:hAnsi="Courier New"/>
                                </w:rPr>
                                <w:t>X</w:t>
                              </w:r>
                            </w:p>
                          </w:txbxContent>
                        </wps:txbx>
                        <wps:bodyPr rot="0" vert="vert270" wrap="square" lIns="91440" tIns="45720" rIns="91440" bIns="45720" anchor="t" anchorCtr="0" upright="1">
                          <a:noAutofit/>
                        </wps:bodyPr>
                      </wps:wsp>
                      <wps:wsp>
                        <wps:cNvPr id="2149" name="Text Box 1745"/>
                        <wps:cNvSpPr txBox="1">
                          <a:spLocks noChangeArrowheads="1"/>
                        </wps:cNvSpPr>
                        <wps:spPr bwMode="auto">
                          <a:xfrm>
                            <a:off x="6132" y="11385"/>
                            <a:ext cx="354"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pStyle w:val="Kopfzeile"/>
                                <w:tabs>
                                  <w:tab w:val="clear" w:pos="4536"/>
                                  <w:tab w:val="clear" w:pos="9072"/>
                                </w:tabs>
                              </w:pPr>
                              <w:r>
                                <w:t>M'</w:t>
                              </w:r>
                            </w:p>
                          </w:txbxContent>
                        </wps:txbx>
                        <wps:bodyPr rot="0" vert="horz" wrap="square" lIns="0" tIns="0" rIns="0" bIns="0" anchor="t" anchorCtr="0" upright="1">
                          <a:noAutofit/>
                        </wps:bodyPr>
                      </wps:wsp>
                      <wps:wsp>
                        <wps:cNvPr id="2150" name="Text Box 1746"/>
                        <wps:cNvSpPr txBox="1">
                          <a:spLocks noChangeArrowheads="1"/>
                        </wps:cNvSpPr>
                        <wps:spPr bwMode="auto">
                          <a:xfrm>
                            <a:off x="9273" y="9099"/>
                            <a:ext cx="57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r>
                                <w:rPr>
                                  <w:rFonts w:ascii="Courier New" w:hAnsi="Courier New"/>
                                </w:rPr>
                                <w:t>E</w:t>
                              </w:r>
                              <w:r>
                                <w:rPr>
                                  <w:rFonts w:ascii="Courier New" w:hAnsi="Courier New"/>
                                  <w:vertAlign w:val="subscript"/>
                                </w:rPr>
                                <w:t>1</w:t>
                              </w:r>
                            </w:p>
                          </w:txbxContent>
                        </wps:txbx>
                        <wps:bodyPr rot="0" vert="horz" wrap="square" lIns="91440" tIns="45720" rIns="91440" bIns="45720" anchor="t" anchorCtr="0" upright="1">
                          <a:noAutofit/>
                        </wps:bodyPr>
                      </wps:wsp>
                      <wps:wsp>
                        <wps:cNvPr id="2151" name="Text Box 1747"/>
                        <wps:cNvSpPr txBox="1">
                          <a:spLocks noChangeArrowheads="1"/>
                        </wps:cNvSpPr>
                        <wps:spPr bwMode="auto">
                          <a:xfrm>
                            <a:off x="9213" y="11742"/>
                            <a:ext cx="57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r>
                                <w:rPr>
                                  <w:rFonts w:ascii="Courier New" w:hAnsi="Courier New"/>
                                </w:rPr>
                                <w:t>E</w:t>
                              </w:r>
                              <w:r>
                                <w:rPr>
                                  <w:rFonts w:ascii="Courier New" w:hAnsi="Courier New"/>
                                  <w:vertAlign w:val="subscript"/>
                                </w:rPr>
                                <w:t>2</w:t>
                              </w:r>
                            </w:p>
                          </w:txbxContent>
                        </wps:txbx>
                        <wps:bodyPr rot="0" vert="horz" wrap="square" lIns="91440" tIns="45720" rIns="91440" bIns="45720" anchor="t" anchorCtr="0" upright="1">
                          <a:noAutofit/>
                        </wps:bodyPr>
                      </wps:wsp>
                      <wps:wsp>
                        <wps:cNvPr id="2152" name="Text Box 1748"/>
                        <wps:cNvSpPr txBox="1">
                          <a:spLocks noChangeArrowheads="1"/>
                        </wps:cNvSpPr>
                        <wps:spPr bwMode="auto">
                          <a:xfrm>
                            <a:off x="8037" y="10584"/>
                            <a:ext cx="259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2C7D63" w:rsidRDefault="007C1B7A" w:rsidP="00070DC0">
                              <w:pPr>
                                <w:rPr>
                                  <w:sz w:val="18"/>
                                </w:rPr>
                              </w:pPr>
                              <w:r w:rsidRPr="002C7D63">
                                <w:rPr>
                                  <w:sz w:val="18"/>
                                </w:rPr>
                                <w:t>Safety-glass pane</w:t>
                              </w:r>
                            </w:p>
                          </w:txbxContent>
                        </wps:txbx>
                        <wps:bodyPr rot="0" vert="horz" wrap="square" lIns="91440" tIns="45720" rIns="91440" bIns="45720" anchor="t" anchorCtr="0" upright="1">
                          <a:noAutofit/>
                        </wps:bodyPr>
                      </wps:wsp>
                      <wps:wsp>
                        <wps:cNvPr id="2153" name="Freeform 1749"/>
                        <wps:cNvSpPr>
                          <a:spLocks/>
                        </wps:cNvSpPr>
                        <wps:spPr bwMode="auto">
                          <a:xfrm>
                            <a:off x="6693" y="10797"/>
                            <a:ext cx="1440" cy="432"/>
                          </a:xfrm>
                          <a:custGeom>
                            <a:avLst/>
                            <a:gdLst>
                              <a:gd name="T0" fmla="*/ 0 w 1440"/>
                              <a:gd name="T1" fmla="*/ 432 h 432"/>
                              <a:gd name="T2" fmla="*/ 1008 w 1440"/>
                              <a:gd name="T3" fmla="*/ 0 h 432"/>
                              <a:gd name="T4" fmla="*/ 1440 w 1440"/>
                              <a:gd name="T5" fmla="*/ 0 h 432"/>
                            </a:gdLst>
                            <a:ahLst/>
                            <a:cxnLst>
                              <a:cxn ang="0">
                                <a:pos x="T0" y="T1"/>
                              </a:cxn>
                              <a:cxn ang="0">
                                <a:pos x="T2" y="T3"/>
                              </a:cxn>
                              <a:cxn ang="0">
                                <a:pos x="T4" y="T5"/>
                              </a:cxn>
                            </a:cxnLst>
                            <a:rect l="0" t="0" r="r" b="b"/>
                            <a:pathLst>
                              <a:path w="1440" h="432">
                                <a:moveTo>
                                  <a:pt x="0" y="432"/>
                                </a:moveTo>
                                <a:lnTo>
                                  <a:pt x="1008" y="0"/>
                                </a:lnTo>
                                <a:lnTo>
                                  <a:pt x="1440" y="0"/>
                                </a:lnTo>
                              </a:path>
                            </a:pathLst>
                          </a:custGeom>
                          <a:noFill/>
                          <a:ln w="12700">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Freeform 1750"/>
                        <wps:cNvSpPr>
                          <a:spLocks/>
                        </wps:cNvSpPr>
                        <wps:spPr bwMode="auto">
                          <a:xfrm>
                            <a:off x="3183" y="9315"/>
                            <a:ext cx="6207" cy="324"/>
                          </a:xfrm>
                          <a:custGeom>
                            <a:avLst/>
                            <a:gdLst>
                              <a:gd name="T0" fmla="*/ 0 w 6207"/>
                              <a:gd name="T1" fmla="*/ 324 h 324"/>
                              <a:gd name="T2" fmla="*/ 1726 w 6207"/>
                              <a:gd name="T3" fmla="*/ 324 h 324"/>
                              <a:gd name="T4" fmla="*/ 6207 w 6207"/>
                              <a:gd name="T5" fmla="*/ 0 h 324"/>
                            </a:gdLst>
                            <a:ahLst/>
                            <a:cxnLst>
                              <a:cxn ang="0">
                                <a:pos x="T0" y="T1"/>
                              </a:cxn>
                              <a:cxn ang="0">
                                <a:pos x="T2" y="T3"/>
                              </a:cxn>
                              <a:cxn ang="0">
                                <a:pos x="T4" y="T5"/>
                              </a:cxn>
                            </a:cxnLst>
                            <a:rect l="0" t="0" r="r" b="b"/>
                            <a:pathLst>
                              <a:path w="6207" h="324">
                                <a:moveTo>
                                  <a:pt x="0" y="324"/>
                                </a:moveTo>
                                <a:lnTo>
                                  <a:pt x="1726" y="324"/>
                                </a:lnTo>
                                <a:lnTo>
                                  <a:pt x="6207"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5" name="Line 1751"/>
                        <wps:cNvCnPr/>
                        <wps:spPr bwMode="auto">
                          <a:xfrm>
                            <a:off x="4830" y="9648"/>
                            <a:ext cx="4608" cy="3"/>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56" name="Freeform 1752"/>
                        <wps:cNvSpPr>
                          <a:spLocks/>
                        </wps:cNvSpPr>
                        <wps:spPr bwMode="auto">
                          <a:xfrm>
                            <a:off x="7294" y="9230"/>
                            <a:ext cx="253" cy="724"/>
                          </a:xfrm>
                          <a:custGeom>
                            <a:avLst/>
                            <a:gdLst>
                              <a:gd name="T0" fmla="*/ 68 w 253"/>
                              <a:gd name="T1" fmla="*/ 0 h 724"/>
                              <a:gd name="T2" fmla="*/ 199 w 253"/>
                              <a:gd name="T3" fmla="*/ 141 h 724"/>
                              <a:gd name="T4" fmla="*/ 251 w 253"/>
                              <a:gd name="T5" fmla="*/ 363 h 724"/>
                              <a:gd name="T6" fmla="*/ 184 w 253"/>
                              <a:gd name="T7" fmla="*/ 565 h 724"/>
                              <a:gd name="T8" fmla="*/ 0 w 253"/>
                              <a:gd name="T9" fmla="*/ 724 h 724"/>
                            </a:gdLst>
                            <a:ahLst/>
                            <a:cxnLst>
                              <a:cxn ang="0">
                                <a:pos x="T0" y="T1"/>
                              </a:cxn>
                              <a:cxn ang="0">
                                <a:pos x="T2" y="T3"/>
                              </a:cxn>
                              <a:cxn ang="0">
                                <a:pos x="T4" y="T5"/>
                              </a:cxn>
                              <a:cxn ang="0">
                                <a:pos x="T6" y="T7"/>
                              </a:cxn>
                              <a:cxn ang="0">
                                <a:pos x="T8" y="T9"/>
                              </a:cxn>
                            </a:cxnLst>
                            <a:rect l="0" t="0" r="r" b="b"/>
                            <a:pathLst>
                              <a:path w="253" h="724">
                                <a:moveTo>
                                  <a:pt x="68" y="0"/>
                                </a:moveTo>
                                <a:cubicBezTo>
                                  <a:pt x="90" y="23"/>
                                  <a:pt x="169" y="81"/>
                                  <a:pt x="199" y="141"/>
                                </a:cubicBezTo>
                                <a:cubicBezTo>
                                  <a:pt x="229" y="201"/>
                                  <a:pt x="253" y="292"/>
                                  <a:pt x="251" y="363"/>
                                </a:cubicBezTo>
                                <a:cubicBezTo>
                                  <a:pt x="249" y="434"/>
                                  <a:pt x="226" y="505"/>
                                  <a:pt x="184" y="565"/>
                                </a:cubicBezTo>
                                <a:cubicBezTo>
                                  <a:pt x="142" y="625"/>
                                  <a:pt x="38" y="691"/>
                                  <a:pt x="0" y="724"/>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7" name="Freeform 1753"/>
                        <wps:cNvSpPr>
                          <a:spLocks/>
                        </wps:cNvSpPr>
                        <wps:spPr bwMode="auto">
                          <a:xfrm rot="-3131763">
                            <a:off x="7434" y="9687"/>
                            <a:ext cx="162" cy="57"/>
                          </a:xfrm>
                          <a:custGeom>
                            <a:avLst/>
                            <a:gdLst>
                              <a:gd name="T0" fmla="*/ 144 w 144"/>
                              <a:gd name="T1" fmla="*/ 0 h 288"/>
                              <a:gd name="T2" fmla="*/ 0 w 144"/>
                              <a:gd name="T3" fmla="*/ 288 h 288"/>
                            </a:gdLst>
                            <a:ahLst/>
                            <a:cxnLst>
                              <a:cxn ang="0">
                                <a:pos x="T0" y="T1"/>
                              </a:cxn>
                              <a:cxn ang="0">
                                <a:pos x="T2" y="T3"/>
                              </a:cxn>
                            </a:cxnLst>
                            <a:rect l="0" t="0" r="r" b="b"/>
                            <a:pathLst>
                              <a:path w="144" h="288">
                                <a:moveTo>
                                  <a:pt x="144" y="0"/>
                                </a:moveTo>
                                <a:cubicBezTo>
                                  <a:pt x="120" y="48"/>
                                  <a:pt x="60" y="192"/>
                                  <a:pt x="0" y="288"/>
                                </a:cubicBez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Freeform 1754"/>
                        <wps:cNvSpPr>
                          <a:spLocks/>
                        </wps:cNvSpPr>
                        <wps:spPr bwMode="auto">
                          <a:xfrm rot="5399442">
                            <a:off x="7410" y="9328"/>
                            <a:ext cx="162" cy="85"/>
                          </a:xfrm>
                          <a:custGeom>
                            <a:avLst/>
                            <a:gdLst>
                              <a:gd name="T0" fmla="*/ 144 w 144"/>
                              <a:gd name="T1" fmla="*/ 0 h 288"/>
                              <a:gd name="T2" fmla="*/ 0 w 144"/>
                              <a:gd name="T3" fmla="*/ 288 h 288"/>
                            </a:gdLst>
                            <a:ahLst/>
                            <a:cxnLst>
                              <a:cxn ang="0">
                                <a:pos x="T0" y="T1"/>
                              </a:cxn>
                              <a:cxn ang="0">
                                <a:pos x="T2" y="T3"/>
                              </a:cxn>
                            </a:cxnLst>
                            <a:rect l="0" t="0" r="r" b="b"/>
                            <a:pathLst>
                              <a:path w="144" h="288">
                                <a:moveTo>
                                  <a:pt x="144" y="0"/>
                                </a:moveTo>
                                <a:cubicBezTo>
                                  <a:pt x="120" y="48"/>
                                  <a:pt x="60" y="192"/>
                                  <a:pt x="0" y="288"/>
                                </a:cubicBez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 name="Freeform 1755"/>
                        <wps:cNvSpPr>
                          <a:spLocks/>
                        </wps:cNvSpPr>
                        <wps:spPr bwMode="auto">
                          <a:xfrm>
                            <a:off x="8964" y="11598"/>
                            <a:ext cx="111" cy="427"/>
                          </a:xfrm>
                          <a:custGeom>
                            <a:avLst/>
                            <a:gdLst>
                              <a:gd name="T0" fmla="*/ 0 w 111"/>
                              <a:gd name="T1" fmla="*/ 0 h 427"/>
                              <a:gd name="T2" fmla="*/ 48 w 111"/>
                              <a:gd name="T3" fmla="*/ 60 h 427"/>
                              <a:gd name="T4" fmla="*/ 93 w 111"/>
                              <a:gd name="T5" fmla="*/ 132 h 427"/>
                              <a:gd name="T6" fmla="*/ 102 w 111"/>
                              <a:gd name="T7" fmla="*/ 264 h 427"/>
                              <a:gd name="T8" fmla="*/ 36 w 111"/>
                              <a:gd name="T9" fmla="*/ 427 h 427"/>
                            </a:gdLst>
                            <a:ahLst/>
                            <a:cxnLst>
                              <a:cxn ang="0">
                                <a:pos x="T0" y="T1"/>
                              </a:cxn>
                              <a:cxn ang="0">
                                <a:pos x="T2" y="T3"/>
                              </a:cxn>
                              <a:cxn ang="0">
                                <a:pos x="T4" y="T5"/>
                              </a:cxn>
                              <a:cxn ang="0">
                                <a:pos x="T6" y="T7"/>
                              </a:cxn>
                              <a:cxn ang="0">
                                <a:pos x="T8" y="T9"/>
                              </a:cxn>
                            </a:cxnLst>
                            <a:rect l="0" t="0" r="r" b="b"/>
                            <a:pathLst>
                              <a:path w="111" h="427">
                                <a:moveTo>
                                  <a:pt x="0" y="0"/>
                                </a:moveTo>
                                <a:cubicBezTo>
                                  <a:pt x="8" y="10"/>
                                  <a:pt x="33" y="38"/>
                                  <a:pt x="48" y="60"/>
                                </a:cubicBezTo>
                                <a:cubicBezTo>
                                  <a:pt x="63" y="82"/>
                                  <a:pt x="84" y="98"/>
                                  <a:pt x="93" y="132"/>
                                </a:cubicBezTo>
                                <a:cubicBezTo>
                                  <a:pt x="102" y="166"/>
                                  <a:pt x="111" y="215"/>
                                  <a:pt x="102" y="264"/>
                                </a:cubicBezTo>
                                <a:cubicBezTo>
                                  <a:pt x="93" y="313"/>
                                  <a:pt x="50" y="393"/>
                                  <a:pt x="36" y="427"/>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0" name="Freeform 1756"/>
                        <wps:cNvSpPr>
                          <a:spLocks/>
                        </wps:cNvSpPr>
                        <wps:spPr bwMode="auto">
                          <a:xfrm rot="18861830">
                            <a:off x="9006" y="11916"/>
                            <a:ext cx="57" cy="28"/>
                          </a:xfrm>
                          <a:custGeom>
                            <a:avLst/>
                            <a:gdLst>
                              <a:gd name="T0" fmla="*/ 144 w 144"/>
                              <a:gd name="T1" fmla="*/ 0 h 288"/>
                              <a:gd name="T2" fmla="*/ 0 w 144"/>
                              <a:gd name="T3" fmla="*/ 288 h 288"/>
                            </a:gdLst>
                            <a:ahLst/>
                            <a:cxnLst>
                              <a:cxn ang="0">
                                <a:pos x="T0" y="T1"/>
                              </a:cxn>
                              <a:cxn ang="0">
                                <a:pos x="T2" y="T3"/>
                              </a:cxn>
                            </a:cxnLst>
                            <a:rect l="0" t="0" r="r" b="b"/>
                            <a:pathLst>
                              <a:path w="144" h="288">
                                <a:moveTo>
                                  <a:pt x="144" y="0"/>
                                </a:moveTo>
                                <a:cubicBezTo>
                                  <a:pt x="120" y="48"/>
                                  <a:pt x="60" y="192"/>
                                  <a:pt x="0" y="288"/>
                                </a:cubicBez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1" name="Freeform 1757"/>
                        <wps:cNvSpPr>
                          <a:spLocks/>
                        </wps:cNvSpPr>
                        <wps:spPr bwMode="auto">
                          <a:xfrm rot="28444120">
                            <a:off x="9033" y="11736"/>
                            <a:ext cx="57" cy="57"/>
                          </a:xfrm>
                          <a:custGeom>
                            <a:avLst/>
                            <a:gdLst>
                              <a:gd name="T0" fmla="*/ 144 w 144"/>
                              <a:gd name="T1" fmla="*/ 0 h 288"/>
                              <a:gd name="T2" fmla="*/ 0 w 144"/>
                              <a:gd name="T3" fmla="*/ 288 h 288"/>
                            </a:gdLst>
                            <a:ahLst/>
                            <a:cxnLst>
                              <a:cxn ang="0">
                                <a:pos x="T0" y="T1"/>
                              </a:cxn>
                              <a:cxn ang="0">
                                <a:pos x="T2" y="T3"/>
                              </a:cxn>
                            </a:cxnLst>
                            <a:rect l="0" t="0" r="r" b="b"/>
                            <a:pathLst>
                              <a:path w="144" h="288">
                                <a:moveTo>
                                  <a:pt x="144" y="0"/>
                                </a:moveTo>
                                <a:cubicBezTo>
                                  <a:pt x="120" y="48"/>
                                  <a:pt x="60" y="192"/>
                                  <a:pt x="0" y="288"/>
                                </a:cubicBez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2" name="Text Box 1758"/>
                        <wps:cNvSpPr txBox="1">
                          <a:spLocks noChangeArrowheads="1"/>
                        </wps:cNvSpPr>
                        <wps:spPr bwMode="auto">
                          <a:xfrm>
                            <a:off x="6813" y="9627"/>
                            <a:ext cx="7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r>
                                <w:rPr>
                                  <w:rFonts w:ascii="Courier New" w:hAnsi="Courier New"/>
                                </w:rPr>
                                <w:sym w:font="Symbol" w:char="F061"/>
                              </w:r>
                              <w:r>
                                <w:rPr>
                                  <w:rFonts w:ascii="Courier New" w:hAnsi="Courier New"/>
                                </w:rPr>
                                <w:t>1</w:t>
                              </w:r>
                            </w:p>
                          </w:txbxContent>
                        </wps:txbx>
                        <wps:bodyPr rot="0" vert="horz" wrap="square" lIns="91440" tIns="45720" rIns="91440" bIns="45720" anchor="t" anchorCtr="0" upright="1">
                          <a:noAutofit/>
                        </wps:bodyPr>
                      </wps:wsp>
                      <wps:wsp>
                        <wps:cNvPr id="2163" name="Text Box 1759"/>
                        <wps:cNvSpPr txBox="1">
                          <a:spLocks noChangeArrowheads="1"/>
                        </wps:cNvSpPr>
                        <wps:spPr bwMode="auto">
                          <a:xfrm>
                            <a:off x="8496" y="11439"/>
                            <a:ext cx="930"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r>
                                <w:rPr>
                                  <w:rFonts w:ascii="Courier New" w:hAnsi="Courier New"/>
                                </w:rPr>
                                <w:sym w:font="Symbol" w:char="F061"/>
                              </w:r>
                              <w:r>
                                <w:rPr>
                                  <w:rFonts w:ascii="Courier New" w:hAnsi="Courier New"/>
                                </w:rPr>
                                <w:t>2</w:t>
                              </w:r>
                            </w:p>
                          </w:txbxContent>
                        </wps:txbx>
                        <wps:bodyPr rot="0" vert="horz" wrap="square" lIns="91440" tIns="45720" rIns="91440" bIns="45720" anchor="t" anchorCtr="0" upright="1">
                          <a:noAutofit/>
                        </wps:bodyPr>
                      </wps:wsp>
                      <wps:wsp>
                        <wps:cNvPr id="2164" name="Text Box 1760"/>
                        <wps:cNvSpPr txBox="1">
                          <a:spLocks noChangeArrowheads="1"/>
                        </wps:cNvSpPr>
                        <wps:spPr bwMode="auto">
                          <a:xfrm>
                            <a:off x="4713" y="11733"/>
                            <a:ext cx="43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r>
                                <w:rPr>
                                  <w:rFonts w:ascii="Courier New" w:hAnsi="Courier New"/>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6" o:spid="_x0000_s1318" style="position:absolute;left:0;text-align:left;margin-left:68.15pt;margin-top:5.85pt;width:398.4pt;height:161.7pt;z-index:251649024" coordorigin="2661,8970" coordsize="7968,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">
                <v:shape id="Freeform 1737" o:spid="_x0000_s1319" alt="Diagonal weit nach oben" style="position:absolute;left:4593;top:9069;width:2532;height:3066;visibility:visible;mso-wrap-style:square;v-text-anchor:top" coordsize="2532,3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qRccA&#10;AADdAAAADwAAAGRycy9kb3ducmV2LnhtbESPQWvCQBSE7wX/w/IEL6VuVkrTpq4iolTqyeihx0f2&#10;NQlm34bsqtFf7wqFHoeZ+YaZznvbiDN1vnasQY0TEMSFMzWXGg779cs7CB+QDTaOScOVPMxng6cp&#10;ZsZdeEfnPJQiQthnqKEKoc2k9EVFFv3YtcTR+3WdxRBlV0rT4SXCbSMnSfImLdYcFypsaVlRccxP&#10;VsPmWaWrw8dte/xepCq/pc1P8aW0Hg37xSeIQH34D/+1N0bDRL0qeLy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5KkXHAAAA3QAAAA8AAAAAAAAAAAAAAAAAmAIAAGRy&#10;cy9kb3ducmV2LnhtbFBLBQYAAAAABAAEAPUAAACMAwAAAAA=&#10;" path="m1614,3066l1323,1944,687,1011,,142,1061,,2532,3050e" fillcolor="black" strokeweight="1.25pt">
                  <v:fill r:id="rId22" o:title="" type="pattern"/>
                  <v:path arrowok="t" o:connecttype="custom" o:connectlocs="1614,3066;1323,1944;687,1011;0,142;1061,0;2532,3050" o:connectangles="0,0,0,0,0,0"/>
                </v:shape>
                <v:rect id="Rectangle 1738" o:spid="_x0000_s1320" style="position:absolute;left:4152;top:8970;width:1779;height:192;rotation:-51946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q3scA&#10;AADdAAAADwAAAGRycy9kb3ducmV2LnhtbESPT0sDMRTE74LfITzBm812KUXWpkUFqWIP/SOlx7eb&#10;52Zx8xKS2K7fvhEKPQ4z8xtmthhsL44UYudYwXhUgCBunO64VfC1e3t4BBETssbeMSn4owiL+e3N&#10;DCvtTryh4za1IkM4VqjApOQrKWNjyGIcOU+cvW8XLKYsQyt1wFOG216WRTGVFjvOCwY9vRpqfra/&#10;VkH4WNbe+NXLpl+vD+FzXy+nk1qp+7vh+QlEoiFdw5f2u1ZQjicl/L/JT0DO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JKt7HAAAA3QAAAA8AAAAAAAAAAAAAAAAAmAIAAGRy&#10;cy9kb3ducmV2LnhtbFBLBQYAAAAABAAEAPUAAACMAwAAAAA=&#10;" strokecolor="white"/>
                <v:line id="Line 1739" o:spid="_x0000_s1321" style="position:absolute;visibility:visible;mso-wrap-style:square" from="4632,11799" to="9240,11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peX8IAAADdAAAADwAAAGRycy9kb3ducmV2LnhtbESPX2vCMBTF3wW/Q7iDvWmqE5HOKCKI&#10;vkl1sNdrc9fUNTclibZ+ezMY+Hg4f36c5bq3jbiTD7VjBZNxBoK4dLrmSsHXeTdagAgRWWPjmBQ8&#10;KMB6NRwsMdeu44Lup1iJNMIhRwUmxjaXMpSGLIaxa4mT9+O8xZikr6T22KVx28hpls2lxZoTwWBL&#10;W0Pl7+lmE7eg/dX7eddzKC/HK20K890p9f7Wbz5BROrjK/zfPmgF08nsA/7epCc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peX8IAAADdAAAADwAAAAAAAAAAAAAA&#10;AAChAgAAZHJzL2Rvd25yZXYueG1sUEsFBgAAAAAEAAQA+QAAAJADAAAAAA==&#10;" strokeweight="1pt">
                  <v:stroke dashstyle="dash"/>
                </v:line>
                <v:shape id="Freeform 1740" o:spid="_x0000_s1322" style="position:absolute;left:3093;top:11655;width:6147;height:285;visibility:visible;mso-wrap-style:square;v-text-anchor:top" coordsize="614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vUsUA&#10;AADdAAAADwAAAGRycy9kb3ducmV2LnhtbESP0WrCQBRE3wv+w3KFvtWNqZWSuooRhApSSOoH3Gav&#10;STB7N2RX3f69Kwg+DjNzhlmsgunEhQbXWlYwnSQgiCurW64VHH63b58gnEfW2FkmBf/kYLUcvSww&#10;0/bKBV1KX4sIYZehgsb7PpPSVQ0ZdBPbE0fvaAeDPsqhlnrAa4SbTqZJMpcGW44LDfa0aag6lWej&#10;YPu+O/4U+ZzWf+lHnoe9loezVup1HNZfIDwF/ww/2t9aQTqdzeD+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O9SxQAAAN0AAAAPAAAAAAAAAAAAAAAAAJgCAABkcnMv&#10;ZG93bnJldi54bWxQSwUGAAAAAAQABAD1AAAAigMAAAAA&#10;" path="m,138r3024,l3822,,6147,285e" filled="f" strokeweight="1.25pt">
                  <v:path arrowok="t" o:connecttype="custom" o:connectlocs="0,138;3024,138;3822,0;6147,285" o:connectangles="0,0,0,0"/>
                </v:shape>
                <v:line id="Line 1741" o:spid="_x0000_s1323" style="position:absolute;visibility:visible;mso-wrap-style:square" from="2661,9633" to="3813,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9cp8YAAADdAAAADwAAAGRycy9kb3ducmV2LnhtbESPQWvCQBSE74X+h+UVvOkmokWiawjV&#10;2kJPxly8PbPPJG32bciuGv99tyD0OMzMN8wqHUwrrtS7xrKCeBKBIC6tbrhSUBzexwsQziNrbC2T&#10;gjs5SNfPTytMtL3xnq65r0SAsEtQQe19l0jpypoMuontiIN3tr1BH2RfSd3jLcBNK6dR9CoNNhwW&#10;auzorabyJ78YBd/513FTxPMiqvT2tNneP3ZZwUqNXoZsCcLT4P/Dj/anVjCNZ3P4ex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PXKfGAAAA3QAAAA8AAAAAAAAA&#10;AAAAAAAAoQIAAGRycy9kb3ducmV2LnhtbFBLBQYAAAAABAAEAPkAAACUAwAAAAA=&#10;" strokeweight="1.25pt">
                  <v:stroke endarrow="block" endarrowlength="long"/>
                </v:line>
                <v:line id="Line 1742" o:spid="_x0000_s1324" style="position:absolute;visibility:visible;mso-wrap-style:square" from="2661,11790" to="3813,1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3C0MYAAADdAAAADwAAAGRycy9kb3ducmV2LnhtbESPQWvCQBSE74X+h+UVems2kVYkuoZQ&#10;rS14Mubi7Zl9Jmmzb0N21fjvu0Khx2FmvmEW2Wg6caHBtZYVJFEMgriyuuVaQbn/eJmBcB5ZY2eZ&#10;FNzIQbZ8fFhgqu2Vd3QpfC0ChF2KChrv+1RKVzVk0EW2Jw7eyQ4GfZBDLfWA1wA3nZzE8VQabDks&#10;NNjTe0PVT3E2Cr6L7WFVJm9lXOv1cbW+fW7ykpV6fhrzOQhPo/8P/7W/tIJJ8jqF+5vw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dwtDGAAAA3QAAAA8AAAAAAAAA&#10;AAAAAAAAoQIAAGRycy9kb3ducmV2LnhtbFBLBQYAAAAABAAEAPkAAACUAwAAAAA=&#10;" strokeweight="1.25pt">
                  <v:stroke endarrow="block" endarrowlength="long"/>
                </v:line>
                <v:line id="Line 1743" o:spid="_x0000_s1325" style="position:absolute;visibility:visible;mso-wrap-style:square" from="4935,9633" to="4935,1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12KcIAAADdAAAADwAAAGRycy9kb3ducmV2LnhtbESP0YrCMBRE3xf8h3AF39ZU0a1Uo6go&#10;uo9WP+DaXNtic1OaqPXvjSD4OMzMGWa2aE0l7tS40rKCQT8CQZxZXXKu4HTc/k5AOI+ssbJMCp7k&#10;YDHv/Mww0fbBB7qnPhcBwi5BBYX3dSKlywoy6Pq2Jg7exTYGfZBNLnWDjwA3lRxG0Z80WHJYKLCm&#10;dUHZNb0ZBbHetHYyupW5Pu/HcpnWO1r9K9XrtsspCE+t/4Y/7b1WMByMYni/CU9A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12KcIAAADdAAAADwAAAAAAAAAAAAAA&#10;AAChAgAAZHJzL2Rvd25yZXYueG1sUEsFBgAAAAAEAAQA+QAAAJADAAAAAA==&#10;">
                  <v:stroke startarrow="block" startarrowwidth="narrow" endarrow="block" endarrowwidth="narrow"/>
                </v:line>
                <v:shape id="Text Box 1744" o:spid="_x0000_s1326" type="#_x0000_t202" style="position:absolute;left:4488;top:10512;width:513;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mMMA&#10;AADdAAAADwAAAGRycy9kb3ducmV2LnhtbERPTYvCMBC9L/gfwgje1lRdFukaRRTFvYhWPextbMa2&#10;2ExqE2399+aw4PHxviez1pTiQbUrLCsY9CMQxKnVBWcKjofV5xiE88gaS8uk4EkOZtPOxwRjbRve&#10;0yPxmQgh7GJUkHtfxVK6NCeDrm8r4sBdbG3QB1hnUtfYhHBTymEUfUuDBYeGHCta5JRek7tRcDpv&#10;n+W+Gv1FRfO7a9e3XbJcZ0r1uu38B4Sn1r/F/+6NVjAcfIW54U14An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mmMMAAADdAAAADwAAAAAAAAAAAAAAAACYAgAAZHJzL2Rv&#10;d25yZXYueG1sUEsFBgAAAAAEAAQA9QAAAIgDAAAAAA==&#10;" filled="f" stroked="f">
                  <v:textbox style="layout-flow:vertical;mso-layout-flow-alt:bottom-to-top">
                    <w:txbxContent>
                      <w:p w:rsidR="007C1B7A" w:rsidRDefault="007C1B7A" w:rsidP="00070DC0">
                        <w:r>
                          <w:rPr>
                            <w:rFonts w:ascii="Courier New" w:hAnsi="Courier New"/>
                          </w:rPr>
                          <w:sym w:font="Symbol" w:char="F044"/>
                        </w:r>
                        <w:r>
                          <w:rPr>
                            <w:rFonts w:ascii="Courier New" w:hAnsi="Courier New"/>
                          </w:rPr>
                          <w:t>X</w:t>
                        </w:r>
                      </w:p>
                    </w:txbxContent>
                  </v:textbox>
                </v:shape>
                <v:shape id="Text Box 1745" o:spid="_x0000_s1327" type="#_x0000_t202" style="position:absolute;left:6132;top:11385;width:35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QdMYA&#10;AADdAAAADwAAAGRycy9kb3ducmV2LnhtbESPT4vCMBTE7wt+h/AEL6KpZRG3GsV/Cx70oCueH83b&#10;tmzzUpJo67c3Cwt7HGbmN8xi1ZlaPMj5yrKCyTgBQZxbXXGh4Pr1OZqB8AFZY22ZFDzJw2rZe1tg&#10;pm3LZ3pcQiEihH2GCsoQmkxKn5dk0I9tQxy9b+sMhihdIbXDNsJNLdMkmUqDFceFEhvalpT/XO5G&#10;wXTn7u2Zt8PddX/EU1Okt83zptSg363nIAJ14T/81z5oBenk/QN+38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RQdMYAAADdAAAADwAAAAAAAAAAAAAAAACYAgAAZHJz&#10;L2Rvd25yZXYueG1sUEsFBgAAAAAEAAQA9QAAAIsDAAAAAA==&#10;" stroked="f">
                  <v:textbox inset="0,0,0,0">
                    <w:txbxContent>
                      <w:p w:rsidR="007C1B7A" w:rsidRDefault="007C1B7A" w:rsidP="00070DC0">
                        <w:pPr>
                          <w:pStyle w:val="Kopfzeile"/>
                          <w:tabs>
                            <w:tab w:val="clear" w:pos="4536"/>
                            <w:tab w:val="clear" w:pos="9072"/>
                          </w:tabs>
                        </w:pPr>
                        <w:r>
                          <w:t>M'</w:t>
                        </w:r>
                      </w:p>
                    </w:txbxContent>
                  </v:textbox>
                </v:shape>
                <v:shape id="Text Box 1746" o:spid="_x0000_s1328" type="#_x0000_t202" style="position:absolute;left:9273;top:9099;width:57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6usEA&#10;AADdAAAADwAAAGRycy9kb3ducmV2LnhtbERPy4rCMBTdC/5DuMLsNFF00GoUcRBm5TD1Ae4uzbUt&#10;Njelydj695OF4PJw3qtNZyvxoMaXjjWMRwoEceZMybmG03E/nIPwAdlg5Zg0PMnDZt3vrTAxruVf&#10;eqQhFzGEfYIaihDqREqfFWTRj1xNHLmbayyGCJtcmgbbGG4rOVHqU1osOTYUWNOuoOye/lkN58Pt&#10;epmqn/zLzurWdUqyXUitPwbddgkiUBfe4pf722iYjGdxf3wTn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ROrrBAAAA3QAAAA8AAAAAAAAAAAAAAAAAmAIAAGRycy9kb3du&#10;cmV2LnhtbFBLBQYAAAAABAAEAPUAAACGAwAAAAA=&#10;" filled="f" stroked="f">
                  <v:textbox>
                    <w:txbxContent>
                      <w:p w:rsidR="007C1B7A" w:rsidRDefault="007C1B7A" w:rsidP="00070DC0">
                        <w:r>
                          <w:rPr>
                            <w:rFonts w:ascii="Courier New" w:hAnsi="Courier New"/>
                          </w:rPr>
                          <w:t>E</w:t>
                        </w:r>
                        <w:r>
                          <w:rPr>
                            <w:rFonts w:ascii="Courier New" w:hAnsi="Courier New"/>
                            <w:vertAlign w:val="subscript"/>
                          </w:rPr>
                          <w:t>1</w:t>
                        </w:r>
                      </w:p>
                    </w:txbxContent>
                  </v:textbox>
                </v:shape>
                <v:shape id="Text Box 1747" o:spid="_x0000_s1329" type="#_x0000_t202" style="position:absolute;left:9213;top:11742;width:57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2fIcUA&#10;AADdAAAADwAAAGRycy9kb3ducmV2LnhtbESPT2vCQBTE74LfYXlCb2Y3omKjq4gi9NTinxZ6e2Sf&#10;STD7NmRXk377bqHgcZiZ3zCrTW9r8aDWV441pIkCQZw7U3Gh4XI+jBcgfEA2WDsmDT/kYbMeDlaY&#10;GdfxkR6nUIgIYZ+hhjKEJpPS5yVZ9IlriKN3da3FEGVbSNNiF+G2lhOl5tJixXGhxIZ2JeW3091q&#10;+Hy/fn9N1Uext7Omc72SbF+l1i+jfrsEEagPz/B/+81omKSzF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Z8hxQAAAN0AAAAPAAAAAAAAAAAAAAAAAJgCAABkcnMv&#10;ZG93bnJldi54bWxQSwUGAAAAAAQABAD1AAAAigMAAAAA&#10;" filled="f" stroked="f">
                  <v:textbox>
                    <w:txbxContent>
                      <w:p w:rsidR="007C1B7A" w:rsidRDefault="007C1B7A" w:rsidP="00070DC0">
                        <w:r>
                          <w:rPr>
                            <w:rFonts w:ascii="Courier New" w:hAnsi="Courier New"/>
                          </w:rPr>
                          <w:t>E</w:t>
                        </w:r>
                        <w:r>
                          <w:rPr>
                            <w:rFonts w:ascii="Courier New" w:hAnsi="Courier New"/>
                            <w:vertAlign w:val="subscript"/>
                          </w:rPr>
                          <w:t>2</w:t>
                        </w:r>
                      </w:p>
                    </w:txbxContent>
                  </v:textbox>
                </v:shape>
                <v:shape id="Text Box 1748" o:spid="_x0000_s1330" type="#_x0000_t202" style="position:absolute;left:8037;top:10584;width:259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8BVsQA&#10;AADdAAAADwAAAGRycy9kb3ducmV2LnhtbESPQWvCQBSE7wX/w/KE3uquoUpNXUWUQk+KWgVvj+wz&#10;Cc2+DdnVxH/vCoLHYWa+YabzzlbiSo0vHWsYDhQI4syZknMNf/ufjy8QPiAbrByThht5mM96b1NM&#10;jWt5S9ddyEWEsE9RQxFCnUrps4Is+oGriaN3do3FEGWTS9NgG+G2kolSY2mx5LhQYE3LgrL/3cVq&#10;OKzPp+On2uQrO6pb1ynJdiK1fu93i28QgbrwCj/bv0ZDMhwl8Hg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PAVbEAAAA3QAAAA8AAAAAAAAAAAAAAAAAmAIAAGRycy9k&#10;b3ducmV2LnhtbFBLBQYAAAAABAAEAPUAAACJAwAAAAA=&#10;" filled="f" stroked="f">
                  <v:textbox>
                    <w:txbxContent>
                      <w:p w:rsidR="007C1B7A" w:rsidRPr="002C7D63" w:rsidRDefault="007C1B7A" w:rsidP="00070DC0">
                        <w:pPr>
                          <w:rPr>
                            <w:sz w:val="18"/>
                          </w:rPr>
                        </w:pPr>
                        <w:r w:rsidRPr="002C7D63">
                          <w:rPr>
                            <w:sz w:val="18"/>
                          </w:rPr>
                          <w:t>Safety-glass pane</w:t>
                        </w:r>
                      </w:p>
                    </w:txbxContent>
                  </v:textbox>
                </v:shape>
                <v:shape id="Freeform 1749" o:spid="_x0000_s1331" style="position:absolute;left:6693;top:10797;width:1440;height:432;visibility:visible;mso-wrap-style:square;v-text-anchor:top" coordsize="144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GhsUA&#10;AADdAAAADwAAAGRycy9kb3ducmV2LnhtbESPT2vCQBTE7wW/w/IEb3Xjn0pJXaVIBU9iTT14e2Zf&#10;k2De25BdNX57t1DwOMzMb5j5suNaXan1lRMDo2ECiiR3tpLCwE+2fn0H5QOKxdoJGbiTh+Wi9zLH&#10;1LqbfNN1HwoVIeJTNFCG0KRa+7wkRj90DUn0fl3LGKJsC21bvEU413qcJDPNWElcKLGhVUn5eX9h&#10;A9Y20xNnzKvzIeOv6fFy8LutMYN+9/kBKlAXnuH/9sYaGI/eJvD3Jj4Bv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caGxQAAAN0AAAAPAAAAAAAAAAAAAAAAAJgCAABkcnMv&#10;ZG93bnJldi54bWxQSwUGAAAAAAQABAD1AAAAigMAAAAA&#10;" path="m,432l1008,r432,e" filled="f" strokeweight="1pt">
                  <v:stroke startarrow="block" startarrowwidth="narrow"/>
                  <v:path arrowok="t" o:connecttype="custom" o:connectlocs="0,432;1008,0;1440,0" o:connectangles="0,0,0"/>
                </v:shape>
                <v:shape id="Freeform 1750" o:spid="_x0000_s1332" style="position:absolute;left:3183;top:9315;width:6207;height:324;visibility:visible;mso-wrap-style:square;v-text-anchor:top" coordsize="6207,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iX7cUA&#10;AADdAAAADwAAAGRycy9kb3ducmV2LnhtbESPQWsCMRSE74L/ITyhl6JZF1t0a3aR0qKXHqri+bF5&#10;7i7dvKxJqum/bwoFj8PMfMOsq2h6cSXnO8sK5rMMBHFtdceNguPhfboE4QOyxt4yKfghD1U5Hq2x&#10;0PbGn3Tdh0YkCPsCFbQhDIWUvm7JoJ/ZgTh5Z+sMhiRdI7XDW4KbXuZZ9iwNdpwWWhzotaX6a/9t&#10;FJzyVXzMVtHq3Vu9zfkjXJzRSj1M4uYFRKAY7uH/9k4ryOdPC/h7k56AL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JftxQAAAN0AAAAPAAAAAAAAAAAAAAAAAJgCAABkcnMv&#10;ZG93bnJldi54bWxQSwUGAAAAAAQABAD1AAAAigMAAAAA&#10;" path="m,324r1726,l6207,e" filled="f" strokeweight="1.25pt">
                  <v:path arrowok="t" o:connecttype="custom" o:connectlocs="0,324;1726,324;6207,0" o:connectangles="0,0,0"/>
                </v:shape>
                <v:line id="Line 1751" o:spid="_x0000_s1333" style="position:absolute;visibility:visible;mso-wrap-style:square" from="4830,9648" to="9438,9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b1bcMAAADdAAAADwAAAGRycy9kb3ducmV2LnhtbESPzWrDMBCE74W+g9hCb4lsQ0xwooQQ&#10;KO2t2C3kurE2lhNrZSQ1dt++KhR6HObnY7b72Q7iTj70jhXkywwEcet0z52Cz4+XxRpEiMgaB8ek&#10;4JsC7HePD1ustJu4pnsTO5FGOFSowMQ4VlKG1pDFsHQjcfIuzluMSfpOao9TGreDLLKslBZ7TgSD&#10;Ix0NtbfmyyZuTa9X78tp5tCe3690qM1pUur5aT5sQESa43/4r/2mFRT5agW/b9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W9W3DAAAA3QAAAA8AAAAAAAAAAAAA&#10;AAAAoQIAAGRycy9kb3ducmV2LnhtbFBLBQYAAAAABAAEAPkAAACRAwAAAAA=&#10;" strokeweight="1pt">
                  <v:stroke dashstyle="dash"/>
                </v:line>
                <v:shape id="Freeform 1752" o:spid="_x0000_s1334" style="position:absolute;left:7294;top:9230;width:253;height:724;visibility:visible;mso-wrap-style:square;v-text-anchor:top" coordsize="253,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a+sUA&#10;AADdAAAADwAAAGRycy9kb3ducmV2LnhtbESPS2vCQBSF94X+h+EWuqsTpUqJTkIp+Nhpbam4u2au&#10;STBzJ8xMNP57Ryi4PJzHx5nlvWnEmZyvLSsYDhIQxIXVNZcKfn/mbx8gfEDW2FgmBVfykGfPTzNM&#10;tb3wN523oRRxhH2KCqoQ2lRKX1Rk0A9sSxy9o3UGQ5SulNrhJY6bRo6SZCIN1hwJFbb0VVFx2nYm&#10;Qli+d92eT4e1uzZ2d1hu/hZLpV5f+s8piEB9eIT/2yutYDQcT+D+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8Nr6xQAAAN0AAAAPAAAAAAAAAAAAAAAAAJgCAABkcnMv&#10;ZG93bnJldi54bWxQSwUGAAAAAAQABAD1AAAAigMAAAAA&#10;" path="m68,c90,23,169,81,199,141v30,60,54,151,52,222c249,434,226,505,184,565,142,625,38,691,,724e" filled="f" strokeweight="1.25pt">
                  <v:path arrowok="t" o:connecttype="custom" o:connectlocs="68,0;199,141;251,363;184,565;0,724" o:connectangles="0,0,0,0,0"/>
                </v:shape>
                <v:shape id="Freeform 1753" o:spid="_x0000_s1335" style="position:absolute;left:7434;top:9687;width:162;height:57;rotation:-3420720fd;visibility:visible;mso-wrap-style:square;v-text-anchor:top" coordsize="14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qSsQA&#10;AADdAAAADwAAAGRycy9kb3ducmV2LnhtbESP3YrCMBSE7xd8h3AEbxZNFfyhGkUFwYu98ecBjs2x&#10;LTYnNYm1+vSbhQUvh5n5hlmsWlOJhpwvLSsYDhIQxJnVJecKzqddfwbCB2SNlWVS8CIPq2Xna4Gp&#10;tk8+UHMMuYgQ9ikqKEKoUyl9VpBBP7A1cfSu1hkMUbpcaofPCDeVHCXJRBosOS4UWNO2oOx2fBgF&#10;eNn43dvkzk2bUI+/q5/N/TBTqtdt13MQgdrwCf+391rBaDiewt+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SakrEAAAA3QAAAA8AAAAAAAAAAAAAAAAAmAIAAGRycy9k&#10;b3ducmV2LnhtbFBLBQYAAAAABAAEAPUAAACJAwAAAAA=&#10;" path="m144,c120,48,60,192,,288e" filled="f">
                  <v:stroke startarrow="block" startarrowwidth="narrow"/>
                  <v:path arrowok="t" o:connecttype="custom" o:connectlocs="162,0;0,57" o:connectangles="0,0"/>
                </v:shape>
                <v:shape id="Freeform 1754" o:spid="_x0000_s1336" style="position:absolute;left:7410;top:9328;width:162;height:85;rotation:5897631fd;visibility:visible;mso-wrap-style:square;v-text-anchor:top" coordsize="14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SYcUA&#10;AADdAAAADwAAAGRycy9kb3ducmV2LnhtbERPTWvCQBC9F/wPyxS8lLpRqbSpmyCKWE+SWCi9TbPT&#10;JJidDdk1Jv++eyh4fLzvdTqYRvTUudqygvksAkFcWF1zqeDzvH9+BeE8ssbGMikYyUGaTB7WGGt7&#10;44z63JcihLCLUUHlfRtL6YqKDLqZbYkD92s7gz7ArpS6w1sIN41cRNFKGqw5NFTY0rai4pJfjYJl&#10;9rT9PuzHxqzyr93xpz8d30ap1PRx2LyD8DT4u/jf/aEVLOYvYW54E5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ZJhxQAAAN0AAAAPAAAAAAAAAAAAAAAAAJgCAABkcnMv&#10;ZG93bnJldi54bWxQSwUGAAAAAAQABAD1AAAAigMAAAAA&#10;" path="m144,c120,48,60,192,,288e" filled="f">
                  <v:stroke startarrow="block" startarrowwidth="narrow"/>
                  <v:path arrowok="t" o:connecttype="custom" o:connectlocs="162,0;0,85" o:connectangles="0,0"/>
                </v:shape>
                <v:shape id="Freeform 1755" o:spid="_x0000_s1337" style="position:absolute;left:8964;top:11598;width:111;height:427;visibility:visible;mso-wrap-style:square;v-text-anchor:top" coordsize="11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yyMgA&#10;AADdAAAADwAAAGRycy9kb3ducmV2LnhtbESPT2vCQBTE7wW/w/IEL0U3/m9TV6nSlh4U0fbS2yP7&#10;zIZm34bsmqTf3i0Uehxm5jfMatPZUjRU+8KxgvEoAUGcOV1wruDz43X4AMIHZI2lY1LwQx42697d&#10;ClPtWj5Rcw65iBD2KSowIVSplD4zZNGPXEUcvYurLYYo61zqGtsIt6WcJMlCWiw4LhisaGco+z5f&#10;rYJ2t/2aHmb3F7OcbV9aUzV7ejsqNeh3z08gAnXhP/zXftcKJuP5I/y+iU9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7zLIyAAAAN0AAAAPAAAAAAAAAAAAAAAAAJgCAABk&#10;cnMvZG93bnJldi54bWxQSwUGAAAAAAQABAD1AAAAjQMAAAAA&#10;" path="m,c8,10,33,38,48,60v15,22,36,38,45,72c102,166,111,215,102,264,93,313,50,393,36,427e" filled="f" strokeweight="1.25pt">
                  <v:path arrowok="t" o:connecttype="custom" o:connectlocs="0,0;48,60;93,132;102,264;36,427" o:connectangles="0,0,0,0,0"/>
                </v:shape>
                <v:shape id="Freeform 1756" o:spid="_x0000_s1338" style="position:absolute;left:9006;top:11916;width:57;height:28;rotation:-2990812fd;visibility:visible;mso-wrap-style:square;v-text-anchor:top" coordsize="14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MEA&#10;AADdAAAADwAAAGRycy9kb3ducmV2LnhtbERPy4rCMBTdD/gP4QqzG1MdUKlGEVEoyCx8gNtrc22L&#10;zU1J0lr/frIQXB7Oe7nuTS06cr6yrGA8SkAQ51ZXXCi4nPc/cxA+IGusLZOCF3lYrwZfS0y1ffKR&#10;ulMoRAxhn6KCMoQmldLnJRn0I9sQR+5uncEQoSukdviM4aaWkySZSoMVx4YSG9qWlD9OrVHgNln7&#10;OGfd/lrswrb9c7Pfg7wp9T3sNwsQgfrwEb/dmVYwGU/j/vgmP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v5fTBAAAA3QAAAA8AAAAAAAAAAAAAAAAAmAIAAGRycy9kb3du&#10;cmV2LnhtbFBLBQYAAAAABAAEAPUAAACGAwAAAAA=&#10;" path="m144,c120,48,60,192,,288e" filled="f">
                  <v:stroke startarrow="block" startarrowwidth="narrow"/>
                  <v:path arrowok="t" o:connecttype="custom" o:connectlocs="57,0;0,28" o:connectangles="0,0"/>
                </v:shape>
                <v:shape id="Freeform 1757" o:spid="_x0000_s1339" style="position:absolute;left:9033;top:11736;width:57;height:57;rotation:7475604fd;visibility:visible;mso-wrap-style:square;v-text-anchor:top" coordsize="14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w7TsYA&#10;AADdAAAADwAAAGRycy9kb3ducmV2LnhtbESPQWvCQBSE7wX/w/KE3uomKQRNXYNIpR56aRSkt0f2&#10;mU2bfRuy25j++25B8DjMzDfMupxsJ0YafOtYQbpIQBDXTrfcKDgd909LED4ga+wck4Jf8lBuZg9r&#10;LLS78geNVWhEhLAvUIEJoS+k9LUhi37heuLoXdxgMUQ5NFIPeI1w28ksSXJpseW4YLCnnaH6u/qx&#10;CuQ7j6uv+vA8heZ13y4/z+ZyelPqcT5tX0AEmsI9fGsftIIszVP4fxOf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w7TsYAAADdAAAADwAAAAAAAAAAAAAAAACYAgAAZHJz&#10;L2Rvd25yZXYueG1sUEsFBgAAAAAEAAQA9QAAAIsDAAAAAA==&#10;" path="m144,c120,48,60,192,,288e" filled="f">
                  <v:stroke startarrow="block" startarrowwidth="narrow"/>
                  <v:path arrowok="t" o:connecttype="custom" o:connectlocs="57,0;0,57" o:connectangles="0,0"/>
                </v:shape>
                <v:shape id="Text Box 1758" o:spid="_x0000_s1340" type="#_x0000_t202" style="position:absolute;left:6813;top:9627;width:783;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68QA&#10;AADdAAAADwAAAGRycy9kb3ducmV2LnhtbESPQWvCQBSE7wX/w/KE3ppdQ5WauooohZ4UbRW8PbLP&#10;JDT7NmRXE/+9Kwg9DjPzDTNb9LYWV2p95VjDKFEgiHNnKi40/P58vX2A8AHZYO2YNNzIw2I+eJlh&#10;ZlzHO7ruQyEihH2GGsoQmkxKn5dk0SeuIY7e2bUWQ5RtIU2LXYTbWqZKTaTFiuNCiQ2tSsr/9her&#10;4bA5n47valus7bjpXK8k26nU+nXYLz9BBOrDf/jZ/jYa0tEkh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jy+vEAAAA3QAAAA8AAAAAAAAAAAAAAAAAmAIAAGRycy9k&#10;b3ducmV2LnhtbFBLBQYAAAAABAAEAPUAAACJAwAAAAA=&#10;" filled="f" stroked="f">
                  <v:textbox>
                    <w:txbxContent>
                      <w:p w:rsidR="007C1B7A" w:rsidRDefault="007C1B7A" w:rsidP="00070DC0">
                        <w:r>
                          <w:rPr>
                            <w:rFonts w:ascii="Courier New" w:hAnsi="Courier New"/>
                          </w:rPr>
                          <w:sym w:font="Symbol" w:char="F061"/>
                        </w:r>
                        <w:r>
                          <w:rPr>
                            <w:rFonts w:ascii="Courier New" w:hAnsi="Courier New"/>
                          </w:rPr>
                          <w:t>1</w:t>
                        </w:r>
                      </w:p>
                    </w:txbxContent>
                  </v:textbox>
                </v:shape>
                <v:shape id="Text Box 1759" o:spid="_x0000_s1341" type="#_x0000_t202" style="position:absolute;left:8496;top:11439;width:930;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9uc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Kxfo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25wxQAAAN0AAAAPAAAAAAAAAAAAAAAAAJgCAABkcnMv&#10;ZG93bnJldi54bWxQSwUGAAAAAAQABAD1AAAAigMAAAAA&#10;" filled="f" stroked="f">
                  <v:textbox>
                    <w:txbxContent>
                      <w:p w:rsidR="007C1B7A" w:rsidRDefault="007C1B7A" w:rsidP="00070DC0">
                        <w:r>
                          <w:rPr>
                            <w:rFonts w:ascii="Courier New" w:hAnsi="Courier New"/>
                          </w:rPr>
                          <w:sym w:font="Symbol" w:char="F061"/>
                        </w:r>
                        <w:r>
                          <w:rPr>
                            <w:rFonts w:ascii="Courier New" w:hAnsi="Courier New"/>
                          </w:rPr>
                          <w:t>2</w:t>
                        </w:r>
                      </w:p>
                    </w:txbxContent>
                  </v:textbox>
                </v:shape>
                <v:shape id="Text Box 1760" o:spid="_x0000_s1342" type="#_x0000_t202" style="position:absolute;left:4713;top:11733;width:43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2BMUA&#10;AADdAAAADwAAAGRycy9kb3ducmV2LnhtbESPT2vCQBTE7wW/w/IK3uquIYpN3YgoBU8talvo7ZF9&#10;+UOzb0N2a9Jv7xYEj8PM/IZZb0bbigv1vnGsYT5TIIgLZxquNHycX59WIHxANtg6Jg1/5GGTTx7W&#10;mBk38JEup1CJCGGfoYY6hC6T0hc1WfQz1xFHr3S9xRBlX0nT4xDhtpWJUktpseG4UGNHu5qKn9Ov&#10;1fD5Vn5/peq92ttFN7hRSbbPUuvp47h9ARFoDPfwrX0wGpL5MoX/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vYExQAAAN0AAAAPAAAAAAAAAAAAAAAAAJgCAABkcnMv&#10;ZG93bnJldi54bWxQSwUGAAAAAAQABAD1AAAAigMAAAAA&#10;" filled="f" stroked="f">
                  <v:textbox>
                    <w:txbxContent>
                      <w:p w:rsidR="007C1B7A" w:rsidRDefault="007C1B7A" w:rsidP="00070DC0">
                        <w:r>
                          <w:rPr>
                            <w:rFonts w:ascii="Courier New" w:hAnsi="Courier New"/>
                          </w:rPr>
                          <w:t>C</w:t>
                        </w:r>
                      </w:p>
                    </w:txbxContent>
                  </v:textbox>
                </v:shape>
              </v:group>
            </w:pict>
          </mc:Fallback>
        </mc:AlternateContent>
      </w:r>
    </w:p>
    <w:p w:rsidR="00070DC0" w:rsidRPr="00EC70E3" w:rsidRDefault="0035635C" w:rsidP="00A001D0">
      <w:pPr>
        <w:tabs>
          <w:tab w:val="left" w:pos="360"/>
          <w:tab w:val="left" w:pos="1701"/>
          <w:tab w:val="left" w:pos="3402"/>
        </w:tabs>
        <w:ind w:left="1701" w:hanging="1701"/>
        <w:jc w:val="both"/>
        <w:rPr>
          <w:b/>
          <w:bCs/>
          <w:szCs w:val="19"/>
        </w:rPr>
      </w:pPr>
      <w:r>
        <w:rPr>
          <w:bCs/>
          <w:noProof/>
          <w:lang w:val="de-DE" w:eastAsia="zh-CN"/>
        </w:rPr>
        <mc:AlternateContent>
          <mc:Choice Requires="wps">
            <w:drawing>
              <wp:anchor distT="0" distB="0" distL="114300" distR="114300" simplePos="0" relativeHeight="251646976" behindDoc="0" locked="0" layoutInCell="1" allowOverlap="1" wp14:anchorId="7EFD2526" wp14:editId="50872AF3">
                <wp:simplePos x="0" y="0"/>
                <wp:positionH relativeFrom="column">
                  <wp:posOffset>1828800</wp:posOffset>
                </wp:positionH>
                <wp:positionV relativeFrom="paragraph">
                  <wp:posOffset>69215</wp:posOffset>
                </wp:positionV>
                <wp:extent cx="342900" cy="342900"/>
                <wp:effectExtent l="0" t="2540" r="0" b="0"/>
                <wp:wrapNone/>
                <wp:docPr id="2139" name="Text Box 1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8" o:spid="_x0000_s1343" type="#_x0000_t202" style="position:absolute;left:0;text-align:left;margin-left:2in;margin-top:5.45pt;width:27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" stroked="f">
                <v:textbox>
                  <w:txbxContent>
                    <w:p w:rsidR="007C1B7A" w:rsidRDefault="007C1B7A" w:rsidP="00070DC0">
                      <w:r>
                        <w:t>M</w:t>
                      </w:r>
                    </w:p>
                  </w:txbxContent>
                </v:textbox>
              </v:shape>
            </w:pict>
          </mc:Fallback>
        </mc:AlternateContent>
      </w:r>
    </w:p>
    <w:p w:rsidR="00070DC0" w:rsidRPr="00EC70E3" w:rsidRDefault="00070DC0" w:rsidP="00A001D0">
      <w:pPr>
        <w:tabs>
          <w:tab w:val="left" w:pos="360"/>
          <w:tab w:val="left" w:pos="1701"/>
          <w:tab w:val="left" w:pos="3402"/>
        </w:tabs>
        <w:ind w:left="1701" w:hanging="1701"/>
        <w:jc w:val="both"/>
        <w:rPr>
          <w:b/>
          <w:bCs/>
          <w:szCs w:val="19"/>
        </w:rPr>
      </w:pPr>
    </w:p>
    <w:p w:rsidR="00070DC0" w:rsidRPr="00EC70E3" w:rsidRDefault="00070DC0" w:rsidP="00A001D0">
      <w:pPr>
        <w:tabs>
          <w:tab w:val="left" w:pos="360"/>
          <w:tab w:val="left" w:pos="1701"/>
          <w:tab w:val="left" w:pos="3402"/>
        </w:tabs>
        <w:jc w:val="both"/>
        <w:rPr>
          <w:szCs w:val="19"/>
        </w:rPr>
      </w:pPr>
    </w:p>
    <w:p w:rsidR="00070DC0" w:rsidRPr="00EC70E3" w:rsidRDefault="00070DC0" w:rsidP="00A001D0">
      <w:pPr>
        <w:tabs>
          <w:tab w:val="left" w:pos="360"/>
          <w:tab w:val="left" w:pos="1701"/>
          <w:tab w:val="left" w:pos="3402"/>
        </w:tabs>
        <w:jc w:val="both"/>
        <w:rPr>
          <w:szCs w:val="19"/>
        </w:rPr>
      </w:pPr>
    </w:p>
    <w:p w:rsidR="00070DC0" w:rsidRPr="00EC70E3" w:rsidRDefault="00070DC0" w:rsidP="00A001D0">
      <w:pPr>
        <w:tabs>
          <w:tab w:val="left" w:pos="360"/>
          <w:tab w:val="left" w:pos="1701"/>
          <w:tab w:val="left" w:pos="3402"/>
        </w:tabs>
        <w:jc w:val="both"/>
        <w:rPr>
          <w:szCs w:val="19"/>
        </w:rPr>
      </w:pPr>
    </w:p>
    <w:p w:rsidR="00070DC0" w:rsidRPr="00EC70E3" w:rsidRDefault="00070DC0" w:rsidP="00A001D0">
      <w:pPr>
        <w:tabs>
          <w:tab w:val="left" w:pos="360"/>
          <w:tab w:val="left" w:pos="1701"/>
          <w:tab w:val="left" w:pos="3402"/>
        </w:tabs>
        <w:jc w:val="both"/>
        <w:rPr>
          <w:szCs w:val="19"/>
        </w:rPr>
      </w:pPr>
    </w:p>
    <w:p w:rsidR="00070DC0" w:rsidRPr="00EC70E3" w:rsidRDefault="00070DC0" w:rsidP="00A001D0">
      <w:pPr>
        <w:tabs>
          <w:tab w:val="left" w:pos="360"/>
          <w:tab w:val="left" w:pos="1701"/>
          <w:tab w:val="left" w:pos="3402"/>
        </w:tabs>
        <w:jc w:val="both"/>
        <w:rPr>
          <w:szCs w:val="19"/>
        </w:rPr>
      </w:pPr>
    </w:p>
    <w:p w:rsidR="00070DC0" w:rsidRPr="00EC70E3" w:rsidRDefault="00070DC0" w:rsidP="00A001D0">
      <w:pPr>
        <w:tabs>
          <w:tab w:val="left" w:pos="360"/>
          <w:tab w:val="left" w:pos="1701"/>
          <w:tab w:val="left" w:pos="3402"/>
        </w:tabs>
        <w:jc w:val="both"/>
        <w:rPr>
          <w:szCs w:val="19"/>
        </w:rPr>
      </w:pPr>
    </w:p>
    <w:p w:rsidR="00070DC0" w:rsidRPr="00EC70E3" w:rsidRDefault="00070DC0" w:rsidP="00A001D0">
      <w:pPr>
        <w:tabs>
          <w:tab w:val="left" w:pos="360"/>
          <w:tab w:val="left" w:pos="1701"/>
          <w:tab w:val="left" w:pos="3402"/>
        </w:tabs>
        <w:jc w:val="both"/>
        <w:rPr>
          <w:szCs w:val="19"/>
        </w:rPr>
      </w:pPr>
    </w:p>
    <w:p w:rsidR="00070DC0" w:rsidRPr="00EC70E3" w:rsidRDefault="00070DC0" w:rsidP="00A001D0">
      <w:pPr>
        <w:tabs>
          <w:tab w:val="left" w:pos="360"/>
          <w:tab w:val="left" w:pos="1701"/>
          <w:tab w:val="left" w:pos="3402"/>
        </w:tabs>
        <w:jc w:val="both"/>
        <w:rPr>
          <w:szCs w:val="19"/>
        </w:rPr>
      </w:pPr>
    </w:p>
    <w:p w:rsidR="00070DC0" w:rsidRPr="00EC70E3" w:rsidRDefault="00070DC0" w:rsidP="00A001D0">
      <w:pPr>
        <w:tabs>
          <w:tab w:val="left" w:pos="360"/>
          <w:tab w:val="left" w:pos="1701"/>
          <w:tab w:val="left" w:pos="3402"/>
        </w:tabs>
        <w:jc w:val="both"/>
        <w:rPr>
          <w:szCs w:val="19"/>
        </w:rPr>
      </w:pPr>
    </w:p>
    <w:p w:rsidR="00070DC0" w:rsidRPr="00EC70E3" w:rsidRDefault="00070DC0" w:rsidP="00A001D0">
      <w:pPr>
        <w:tabs>
          <w:tab w:val="left" w:pos="360"/>
          <w:tab w:val="left" w:pos="1701"/>
          <w:tab w:val="left" w:pos="3402"/>
        </w:tabs>
        <w:jc w:val="both"/>
        <w:rPr>
          <w:szCs w:val="19"/>
        </w:rPr>
      </w:pPr>
    </w:p>
    <w:p w:rsidR="00070DC0" w:rsidRPr="00EC70E3" w:rsidRDefault="00070DC0" w:rsidP="00A001D0">
      <w:pPr>
        <w:tabs>
          <w:tab w:val="left" w:pos="360"/>
          <w:tab w:val="left" w:pos="1701"/>
          <w:tab w:val="left" w:pos="3402"/>
        </w:tabs>
        <w:jc w:val="both"/>
        <w:rPr>
          <w:b/>
          <w:bCs/>
        </w:rPr>
      </w:pPr>
    </w:p>
    <w:p w:rsidR="00070DC0" w:rsidRPr="00560C47" w:rsidRDefault="00070DC0" w:rsidP="00A001D0">
      <w:pPr>
        <w:tabs>
          <w:tab w:val="left" w:pos="360"/>
          <w:tab w:val="left" w:pos="1701"/>
          <w:tab w:val="left" w:pos="3402"/>
        </w:tabs>
        <w:jc w:val="center"/>
        <w:rPr>
          <w:u w:val="single"/>
        </w:rPr>
      </w:pPr>
      <w:r w:rsidRPr="00560C47">
        <w:rPr>
          <w:u w:val="single"/>
        </w:rPr>
        <w:t>Figure 9</w:t>
      </w:r>
      <w:r w:rsidR="002352B1" w:rsidRPr="00560C47">
        <w:rPr>
          <w:u w:val="single"/>
        </w:rPr>
        <w:t xml:space="preserve">: </w:t>
      </w:r>
      <w:r w:rsidRPr="00560C47">
        <w:rPr>
          <w:u w:val="single"/>
        </w:rPr>
        <w:t xml:space="preserve"> Diagrammatic representation of optical distortion</w:t>
      </w:r>
    </w:p>
    <w:p w:rsidR="00070DC0" w:rsidRPr="00EC70E3" w:rsidRDefault="00070DC0" w:rsidP="00A001D0">
      <w:pPr>
        <w:tabs>
          <w:tab w:val="left" w:pos="360"/>
          <w:tab w:val="left" w:pos="1701"/>
          <w:tab w:val="left" w:pos="3402"/>
        </w:tabs>
        <w:jc w:val="both"/>
      </w:pPr>
    </w:p>
    <w:p w:rsidR="00070DC0" w:rsidRPr="00EC70E3" w:rsidRDefault="00070DC0" w:rsidP="00A001D0">
      <w:pPr>
        <w:widowControl w:val="0"/>
        <w:tabs>
          <w:tab w:val="left" w:pos="-187"/>
          <w:tab w:val="left" w:pos="360"/>
        </w:tabs>
        <w:autoSpaceDE w:val="0"/>
        <w:autoSpaceDN w:val="0"/>
        <w:adjustRightInd w:val="0"/>
        <w:ind w:left="1496" w:hanging="1496"/>
        <w:jc w:val="both"/>
      </w:pPr>
      <w:r w:rsidRPr="00EC70E3">
        <w:rPr>
          <w:u w:val="single"/>
        </w:rPr>
        <w:t>Notes</w:t>
      </w:r>
      <w:r w:rsidRPr="00EC70E3">
        <w:t xml:space="preserve">:  </w:t>
      </w:r>
      <w:r w:rsidRPr="00EC70E3">
        <w:tab/>
      </w:r>
      <w:r w:rsidRPr="00EC70E3">
        <w:sym w:font="Symbol" w:char="F044"/>
      </w:r>
      <w:r w:rsidRPr="00EC70E3">
        <w:sym w:font="Symbol" w:char="F061"/>
      </w:r>
      <w:r w:rsidRPr="00EC70E3">
        <w:t xml:space="preserve"> = </w:t>
      </w:r>
      <w:r w:rsidRPr="00EC70E3">
        <w:sym w:font="Symbol" w:char="F061"/>
      </w:r>
      <w:r w:rsidRPr="00EC70E3">
        <w:t xml:space="preserve">1 - </w:t>
      </w:r>
      <w:r w:rsidRPr="00EC70E3">
        <w:sym w:font="Symbol" w:char="F061"/>
      </w:r>
      <w:r w:rsidRPr="00EC70E3">
        <w:t>2, i.e. the optical distortion in the direction M-M'.</w:t>
      </w:r>
    </w:p>
    <w:p w:rsidR="00070DC0" w:rsidRPr="00EC70E3" w:rsidRDefault="00070DC0" w:rsidP="002352B1">
      <w:pPr>
        <w:widowControl w:val="0"/>
        <w:tabs>
          <w:tab w:val="left" w:pos="-187"/>
        </w:tabs>
        <w:autoSpaceDE w:val="0"/>
        <w:autoSpaceDN w:val="0"/>
        <w:adjustRightInd w:val="0"/>
        <w:ind w:left="1496" w:hanging="1496"/>
        <w:jc w:val="both"/>
      </w:pPr>
      <w:r w:rsidRPr="00EC70E3">
        <w:tab/>
      </w:r>
      <w:r w:rsidRPr="00EC70E3">
        <w:sym w:font="Symbol" w:char="F044"/>
      </w:r>
      <w:r w:rsidRPr="00EC70E3">
        <w:t>x = MC, i.e. the distance between two straight lines parallel to the direction of vision and passing through the points M and M'.</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pPr>
      <w:r w:rsidRPr="00EC70E3">
        <w:t>6.12.1.3.</w:t>
      </w:r>
      <w:r w:rsidRPr="00EC70E3">
        <w:tab/>
      </w:r>
      <w:r w:rsidRPr="00EC70E3">
        <w:rPr>
          <w:szCs w:val="19"/>
        </w:rPr>
        <w:t>Support</w:t>
      </w:r>
      <w:r w:rsidRPr="00EC70E3">
        <w:t xml:space="preserve"> stand, permitting vertical and horizontal scanning, rotation of the windscreen, and mounting of the windscreen at a full range of installation angles of inclination.</w:t>
      </w:r>
    </w:p>
    <w:p w:rsidR="00070DC0" w:rsidRPr="00EC70E3" w:rsidRDefault="00070DC0" w:rsidP="00A001D0">
      <w:pPr>
        <w:tabs>
          <w:tab w:val="left" w:pos="360"/>
          <w:tab w:val="left" w:pos="1134"/>
          <w:tab w:val="left" w:pos="1701"/>
        </w:tabs>
        <w:ind w:left="1134" w:hanging="1134"/>
        <w:jc w:val="both"/>
      </w:pPr>
    </w:p>
    <w:p w:rsidR="00070DC0" w:rsidRPr="00EC70E3" w:rsidRDefault="00070DC0" w:rsidP="00A001D0">
      <w:pPr>
        <w:tabs>
          <w:tab w:val="left" w:pos="360"/>
          <w:tab w:val="left" w:pos="1414"/>
        </w:tabs>
        <w:ind w:left="1428" w:hanging="1428"/>
        <w:jc w:val="both"/>
      </w:pPr>
      <w:r w:rsidRPr="00EC70E3">
        <w:t>6.12.1.4.</w:t>
      </w:r>
      <w:r w:rsidRPr="00EC70E3">
        <w:tab/>
        <w:t xml:space="preserve">Checking template for measuring changes in dimensions. A suitable design is shown in Figure 10. </w:t>
      </w:r>
    </w:p>
    <w:p w:rsidR="00070DC0" w:rsidRPr="00EC70E3" w:rsidRDefault="00070DC0" w:rsidP="00A001D0">
      <w:pPr>
        <w:tabs>
          <w:tab w:val="left" w:pos="360"/>
          <w:tab w:val="left" w:pos="1134"/>
          <w:tab w:val="left" w:pos="3402"/>
        </w:tabs>
        <w:ind w:left="1701" w:hanging="1701"/>
        <w:jc w:val="both"/>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35635C" w:rsidP="00A001D0">
      <w:pPr>
        <w:widowControl w:val="0"/>
        <w:tabs>
          <w:tab w:val="left" w:pos="360"/>
          <w:tab w:val="left" w:pos="1134"/>
        </w:tabs>
        <w:autoSpaceDE w:val="0"/>
        <w:autoSpaceDN w:val="0"/>
        <w:adjustRightInd w:val="0"/>
        <w:ind w:left="1134" w:hanging="1134"/>
        <w:jc w:val="both"/>
        <w:rPr>
          <w:szCs w:val="19"/>
        </w:rPr>
      </w:pPr>
      <w:r>
        <w:rPr>
          <w:noProof/>
          <w:lang w:val="de-DE" w:eastAsia="zh-CN"/>
        </w:rPr>
        <mc:AlternateContent>
          <mc:Choice Requires="wpg">
            <w:drawing>
              <wp:anchor distT="0" distB="0" distL="114300" distR="114300" simplePos="0" relativeHeight="251648000" behindDoc="0" locked="0" layoutInCell="1" allowOverlap="1" wp14:anchorId="6C8787C3" wp14:editId="26703BBA">
                <wp:simplePos x="0" y="0"/>
                <wp:positionH relativeFrom="column">
                  <wp:posOffset>1028700</wp:posOffset>
                </wp:positionH>
                <wp:positionV relativeFrom="paragraph">
                  <wp:posOffset>114300</wp:posOffset>
                </wp:positionV>
                <wp:extent cx="3133725" cy="1733550"/>
                <wp:effectExtent l="9525" t="0" r="0" b="0"/>
                <wp:wrapNone/>
                <wp:docPr id="2112" name="Group 1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3725" cy="1733550"/>
                          <a:chOff x="3757" y="2137"/>
                          <a:chExt cx="4935" cy="2730"/>
                        </a:xfrm>
                      </wpg:grpSpPr>
                      <wps:wsp>
                        <wps:cNvPr id="2113" name="Rectangle 1710" descr="Diagonal weit nach oben"/>
                        <wps:cNvSpPr>
                          <a:spLocks noChangeArrowheads="1"/>
                        </wps:cNvSpPr>
                        <wps:spPr bwMode="auto">
                          <a:xfrm>
                            <a:off x="3937" y="2347"/>
                            <a:ext cx="2700" cy="2340"/>
                          </a:xfrm>
                          <a:prstGeom prst="rect">
                            <a:avLst/>
                          </a:prstGeom>
                          <a:pattFill prst="wdUpDiag">
                            <a:fgClr>
                              <a:srgbClr val="000000"/>
                            </a:fgClr>
                            <a:bgClr>
                              <a:srgbClr val="FFFFFF"/>
                            </a:bgClr>
                          </a:pattFill>
                          <a:ln w="28575">
                            <a:solidFill>
                              <a:srgbClr val="000000"/>
                            </a:solidFill>
                            <a:miter lim="800000"/>
                            <a:headEnd/>
                            <a:tailEnd/>
                          </a:ln>
                        </wps:spPr>
                        <wps:bodyPr rot="0" vert="horz" wrap="square" lIns="91440" tIns="45720" rIns="91440" bIns="45720" anchor="t" anchorCtr="0" upright="1">
                          <a:noAutofit/>
                        </wps:bodyPr>
                      </wps:wsp>
                      <wps:wsp>
                        <wps:cNvPr id="2114" name="Rectangle 1711"/>
                        <wps:cNvSpPr>
                          <a:spLocks noChangeArrowheads="1"/>
                        </wps:cNvSpPr>
                        <wps:spPr bwMode="auto">
                          <a:xfrm>
                            <a:off x="3757" y="4672"/>
                            <a:ext cx="3060" cy="18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5" name="Rectangle 1712"/>
                        <wps:cNvSpPr>
                          <a:spLocks noChangeArrowheads="1"/>
                        </wps:cNvSpPr>
                        <wps:spPr bwMode="auto">
                          <a:xfrm flipH="1">
                            <a:off x="6622" y="2317"/>
                            <a:ext cx="179" cy="23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6" name="Line 1713"/>
                        <wps:cNvCnPr/>
                        <wps:spPr bwMode="auto">
                          <a:xfrm>
                            <a:off x="5257" y="4357"/>
                            <a:ext cx="32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7" name="Oval 1714"/>
                        <wps:cNvSpPr>
                          <a:spLocks noChangeArrowheads="1"/>
                        </wps:cNvSpPr>
                        <wps:spPr bwMode="auto">
                          <a:xfrm>
                            <a:off x="4462" y="2707"/>
                            <a:ext cx="1644" cy="1644"/>
                          </a:xfrm>
                          <a:prstGeom prst="ellipse">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8" name="Oval 1715"/>
                        <wps:cNvSpPr>
                          <a:spLocks noChangeArrowheads="1"/>
                        </wps:cNvSpPr>
                        <wps:spPr bwMode="auto">
                          <a:xfrm>
                            <a:off x="4628" y="2887"/>
                            <a:ext cx="1304" cy="1304"/>
                          </a:xfrm>
                          <a:prstGeom prst="ellipse">
                            <a:avLst/>
                          </a:prstGeom>
                          <a:solidFill>
                            <a:srgbClr val="FFFFFF"/>
                          </a:solidFill>
                          <a:ln w="1905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9" name="Oval 1716"/>
                        <wps:cNvSpPr>
                          <a:spLocks noChangeArrowheads="1"/>
                        </wps:cNvSpPr>
                        <wps:spPr bwMode="auto">
                          <a:xfrm>
                            <a:off x="4792" y="3067"/>
                            <a:ext cx="964" cy="964"/>
                          </a:xfrm>
                          <a:prstGeom prst="ellipse">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20" name="Line 1717"/>
                        <wps:cNvCnPr/>
                        <wps:spPr bwMode="auto">
                          <a:xfrm>
                            <a:off x="5257" y="4192"/>
                            <a:ext cx="28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1" name="Line 1718"/>
                        <wps:cNvCnPr/>
                        <wps:spPr bwMode="auto">
                          <a:xfrm>
                            <a:off x="5227" y="4042"/>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2" name="Line 1719"/>
                        <wps:cNvCnPr/>
                        <wps:spPr bwMode="auto">
                          <a:xfrm>
                            <a:off x="8332" y="2677"/>
                            <a:ext cx="0" cy="1701"/>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3" name="Line 1720"/>
                        <wps:cNvCnPr/>
                        <wps:spPr bwMode="auto">
                          <a:xfrm>
                            <a:off x="7954" y="2842"/>
                            <a:ext cx="0" cy="1361"/>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4" name="Line 1721"/>
                        <wps:cNvCnPr/>
                        <wps:spPr bwMode="auto">
                          <a:xfrm>
                            <a:off x="7537" y="3037"/>
                            <a:ext cx="0" cy="1020"/>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5" name="Line 1722"/>
                        <wps:cNvCnPr/>
                        <wps:spPr bwMode="auto">
                          <a:xfrm>
                            <a:off x="7537" y="4177"/>
                            <a:ext cx="0" cy="595"/>
                          </a:xfrm>
                          <a:prstGeom prst="line">
                            <a:avLst/>
                          </a:prstGeom>
                          <a:noFill/>
                          <a:ln w="9525">
                            <a:solidFill>
                              <a:srgbClr val="000000"/>
                            </a:solidFill>
                            <a:round/>
                            <a:headEnd type="triangle" w="sm"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6" name="Line 1723"/>
                        <wps:cNvCnPr/>
                        <wps:spPr bwMode="auto">
                          <a:xfrm>
                            <a:off x="7522" y="2287"/>
                            <a:ext cx="0" cy="595"/>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7" name="Line 1724"/>
                        <wps:cNvCnPr/>
                        <wps:spPr bwMode="auto">
                          <a:xfrm>
                            <a:off x="7957" y="4342"/>
                            <a:ext cx="0" cy="476"/>
                          </a:xfrm>
                          <a:prstGeom prst="line">
                            <a:avLst/>
                          </a:prstGeom>
                          <a:noFill/>
                          <a:ln w="9525">
                            <a:solidFill>
                              <a:srgbClr val="000000"/>
                            </a:solidFill>
                            <a:round/>
                            <a:headEnd type="triangle" w="sm"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8" name="Line 1725"/>
                        <wps:cNvCnPr/>
                        <wps:spPr bwMode="auto">
                          <a:xfrm>
                            <a:off x="7942" y="2212"/>
                            <a:ext cx="0" cy="476"/>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9" name="Text Box 1726"/>
                        <wps:cNvSpPr txBox="1">
                          <a:spLocks noChangeArrowheads="1"/>
                        </wps:cNvSpPr>
                        <wps:spPr bwMode="auto">
                          <a:xfrm>
                            <a:off x="7147" y="2947"/>
                            <a:ext cx="540" cy="1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1B7A" w:rsidRDefault="007C1B7A" w:rsidP="00070DC0">
                              <w:pPr>
                                <w:jc w:val="center"/>
                                <w:rPr>
                                  <w:rFonts w:cs="Arial"/>
                                  <w:sz w:val="16"/>
                                </w:rPr>
                              </w:pPr>
                              <w:r>
                                <w:rPr>
                                  <w:rFonts w:cs="Arial"/>
                                  <w:sz w:val="16"/>
                                </w:rPr>
                                <w:t>Lower limit</w:t>
                              </w:r>
                            </w:p>
                          </w:txbxContent>
                        </wps:txbx>
                        <wps:bodyPr rot="0" vert="vert270" wrap="square" lIns="91440" tIns="45720" rIns="91440" bIns="45720" anchor="t" anchorCtr="0" upright="1">
                          <a:noAutofit/>
                        </wps:bodyPr>
                      </wps:wsp>
                      <wps:wsp>
                        <wps:cNvPr id="2130" name="Line 1727"/>
                        <wps:cNvCnPr/>
                        <wps:spPr bwMode="auto">
                          <a:xfrm>
                            <a:off x="5197" y="3067"/>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1" name="Line 1728"/>
                        <wps:cNvCnPr/>
                        <wps:spPr bwMode="auto">
                          <a:xfrm>
                            <a:off x="5197" y="2887"/>
                            <a:ext cx="28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2" name="Line 1729"/>
                        <wps:cNvCnPr/>
                        <wps:spPr bwMode="auto">
                          <a:xfrm>
                            <a:off x="5197" y="2707"/>
                            <a:ext cx="32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3" name="Text Box 1730"/>
                        <wps:cNvSpPr txBox="1">
                          <a:spLocks noChangeArrowheads="1"/>
                        </wps:cNvSpPr>
                        <wps:spPr bwMode="auto">
                          <a:xfrm>
                            <a:off x="7432" y="2962"/>
                            <a:ext cx="720" cy="1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1B7A" w:rsidRDefault="007C1B7A" w:rsidP="00070DC0">
                              <w:pPr>
                                <w:rPr>
                                  <w:rFonts w:cs="Arial"/>
                                  <w:sz w:val="16"/>
                                </w:rPr>
                              </w:pPr>
                              <w:r>
                                <w:rPr>
                                  <w:rFonts w:cs="Arial"/>
                                  <w:sz w:val="16"/>
                                </w:rPr>
                                <w:t>Undistorted</w:t>
                              </w:r>
                            </w:p>
                            <w:p w:rsidR="007C1B7A" w:rsidRDefault="007C1B7A" w:rsidP="00070DC0">
                              <w:pPr>
                                <w:rPr>
                                  <w:rFonts w:cs="Arial"/>
                                  <w:sz w:val="16"/>
                                </w:rPr>
                              </w:pPr>
                              <w:r>
                                <w:rPr>
                                  <w:rFonts w:cs="Arial"/>
                                  <w:sz w:val="16"/>
                                </w:rPr>
                                <w:t xml:space="preserve">  image</w:t>
                              </w:r>
                            </w:p>
                          </w:txbxContent>
                        </wps:txbx>
                        <wps:bodyPr rot="0" vert="vert270" wrap="square" lIns="91440" tIns="45720" rIns="91440" bIns="45720" anchor="t" anchorCtr="0" upright="1">
                          <a:noAutofit/>
                        </wps:bodyPr>
                      </wps:wsp>
                      <wps:wsp>
                        <wps:cNvPr id="2134" name="Text Box 1731"/>
                        <wps:cNvSpPr txBox="1">
                          <a:spLocks noChangeArrowheads="1"/>
                        </wps:cNvSpPr>
                        <wps:spPr bwMode="auto">
                          <a:xfrm>
                            <a:off x="7972" y="3082"/>
                            <a:ext cx="720" cy="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1B7A" w:rsidRDefault="007C1B7A" w:rsidP="00070DC0">
                              <w:pPr>
                                <w:rPr>
                                  <w:rFonts w:cs="Arial"/>
                                  <w:sz w:val="14"/>
                                </w:rPr>
                              </w:pPr>
                              <w:r>
                                <w:rPr>
                                  <w:rFonts w:cs="Arial"/>
                                  <w:sz w:val="14"/>
                                </w:rPr>
                                <w:t>Upper limit</w:t>
                              </w:r>
                            </w:p>
                          </w:txbxContent>
                        </wps:txbx>
                        <wps:bodyPr rot="0" vert="vert270" wrap="square" lIns="91440" tIns="45720" rIns="91440" bIns="45720" anchor="t" anchorCtr="0" upright="1">
                          <a:noAutofit/>
                        </wps:bodyPr>
                      </wps:wsp>
                      <wps:wsp>
                        <wps:cNvPr id="2135" name="Text Box 1732"/>
                        <wps:cNvSpPr txBox="1">
                          <a:spLocks noChangeArrowheads="1"/>
                        </wps:cNvSpPr>
                        <wps:spPr bwMode="auto">
                          <a:xfrm>
                            <a:off x="7177" y="432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1B7A" w:rsidRPr="008357D6" w:rsidRDefault="007C1B7A" w:rsidP="00070DC0">
                              <w:r w:rsidRPr="008357D6">
                                <w:t>-A</w:t>
                              </w:r>
                            </w:p>
                          </w:txbxContent>
                        </wps:txbx>
                        <wps:bodyPr rot="0" vert="vert270" wrap="square" lIns="91440" tIns="45720" rIns="91440" bIns="45720" anchor="t" anchorCtr="0" upright="1">
                          <a:noAutofit/>
                        </wps:bodyPr>
                      </wps:wsp>
                      <wps:wsp>
                        <wps:cNvPr id="2136" name="Text Box 1733"/>
                        <wps:cNvSpPr txBox="1">
                          <a:spLocks noChangeArrowheads="1"/>
                        </wps:cNvSpPr>
                        <wps:spPr bwMode="auto">
                          <a:xfrm>
                            <a:off x="7537" y="432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1B7A" w:rsidRPr="008357D6" w:rsidRDefault="007C1B7A" w:rsidP="00070DC0">
                              <w:r w:rsidRPr="008357D6">
                                <w:t>+A</w:t>
                              </w:r>
                            </w:p>
                          </w:txbxContent>
                        </wps:txbx>
                        <wps:bodyPr rot="0" vert="vert270" wrap="square" lIns="91440" tIns="45720" rIns="91440" bIns="45720" anchor="t" anchorCtr="0" upright="1">
                          <a:noAutofit/>
                        </wps:bodyPr>
                      </wps:wsp>
                      <wps:wsp>
                        <wps:cNvPr id="2137" name="Text Box 1734"/>
                        <wps:cNvSpPr txBox="1">
                          <a:spLocks noChangeArrowheads="1"/>
                        </wps:cNvSpPr>
                        <wps:spPr bwMode="auto">
                          <a:xfrm>
                            <a:off x="7162" y="213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1B7A" w:rsidRPr="002352B1" w:rsidRDefault="007C1B7A" w:rsidP="00070DC0">
                              <w:r w:rsidRPr="002352B1">
                                <w:t>-A</w:t>
                              </w:r>
                            </w:p>
                          </w:txbxContent>
                        </wps:txbx>
                        <wps:bodyPr rot="0" vert="vert270" wrap="square" lIns="91440" tIns="45720" rIns="91440" bIns="45720" anchor="t" anchorCtr="0" upright="1">
                          <a:noAutofit/>
                        </wps:bodyPr>
                      </wps:wsp>
                      <wps:wsp>
                        <wps:cNvPr id="2138" name="Text Box 1735"/>
                        <wps:cNvSpPr txBox="1">
                          <a:spLocks noChangeArrowheads="1"/>
                        </wps:cNvSpPr>
                        <wps:spPr bwMode="auto">
                          <a:xfrm>
                            <a:off x="7552" y="213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1B7A" w:rsidRPr="008357D6" w:rsidRDefault="007C1B7A" w:rsidP="00070DC0">
                              <w:r w:rsidRPr="008357D6">
                                <w:t>+A</w:t>
                              </w:r>
                            </w:p>
                            <w:p w:rsidR="007C1B7A" w:rsidRDefault="007C1B7A"/>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9" o:spid="_x0000_s1344" style="position:absolute;left:0;text-align:left;margin-left:81pt;margin-top:9pt;width:246.75pt;height:136.5pt;z-index:251648000" coordorigin="3757,2137" coordsize="493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">
                <v:rect id="Rectangle 1710" o:spid="_x0000_s1345" alt="Diagonal weit nach oben" style="position:absolute;left:3937;top:2347;width:270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xzXMYA&#10;AADdAAAADwAAAGRycy9kb3ducmV2LnhtbESPQWsCMRSE7wX/Q3hCL6Vm10KRrVFEELxU1Faot9fN&#10;c7O4eVmSrK7/vhGEHoeZ+YaZznvbiAv5UDtWkI8yEMSl0zVXCr6/Vq8TECEia2wck4IbBZjPBk9T&#10;LLS78o4u+1iJBOFQoAITY1tIGUpDFsPItcTJOzlvMSbpK6k9XhPcNnKcZe/SYs1pwWBLS0Pled9Z&#10;BZuW/e73szbddn38efHH6nzotko9D/vFB4hIffwPP9prrWCc529wf5Oe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xzXMYAAADdAAAADwAAAAAAAAAAAAAAAACYAgAAZHJz&#10;L2Rvd25yZXYueG1sUEsFBgAAAAAEAAQA9QAAAIsDAAAAAA==&#10;" fillcolor="black" strokeweight="2.25pt">
                  <v:fill r:id="rId22" o:title="" type="pattern"/>
                </v:rect>
                <v:rect id="Rectangle 1711" o:spid="_x0000_s1346" style="position:absolute;left:3757;top:4672;width:30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flsUA&#10;AADdAAAADwAAAGRycy9kb3ducmV2LnhtbESPQWvCQBSE74L/YXkFb7qJiJTUTbCaYg89WFvvj91n&#10;Esy+Ddmtxv56t1DwOMzMN8yqGGwrLtT7xrGCdJaAINbONFwp+P56mz6D8AHZYOuYFNzIQ5GPRyvM&#10;jLvyJ10OoRIRwj5DBXUIXSal1zVZ9DPXEUfv5HqLIcq+kqbHa4TbVs6TZCktNhwXauxoU5M+H36s&#10;gj3idv+70/q1vH0sStocS3KtUpOnYf0CItAQHuH/9rtRME/TBfy9iU9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t+WxQAAAN0AAAAPAAAAAAAAAAAAAAAAAJgCAABkcnMv&#10;ZG93bnJldi54bWxQSwUGAAAAAAQABAD1AAAAigMAAAAA&#10;" strokecolor="white"/>
                <v:rect id="Rectangle 1712" o:spid="_x0000_s1347" style="position:absolute;left:6622;top:2317;width:179;height:234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8PsUA&#10;AADdAAAADwAAAGRycy9kb3ducmV2LnhtbESPQWvCQBSE70L/w/IEb7pJwCipq4i0pbdi4sXbI/tM&#10;QrNv092tpv++Kwgeh5n5htnsRtOLKznfWVaQLhIQxLXVHTcKTtX7fA3CB2SNvWVS8EcedtuXyQYL&#10;bW98pGsZGhEh7AtU0IYwFFL6uiWDfmEH4uhdrDMYonSN1A5vEW56mSVJLg12HBdaHOjQUv1d/hoF&#10;lTvmh7z6eMtW1eXkyq9hHX7OSs2m4/4VRKAxPMOP9qdWkKXpEu5v4hO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3w+xQAAAN0AAAAPAAAAAAAAAAAAAAAAAJgCAABkcnMv&#10;ZG93bnJldi54bWxQSwUGAAAAAAQABAD1AAAAigMAAAAA&#10;" strokecolor="white"/>
                <v:line id="Line 1713" o:spid="_x0000_s1348" style="position:absolute;visibility:visible;mso-wrap-style:square" from="5257,4357" to="8497,4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QJccAAADdAAAADwAAAGRycy9kb3ducmV2LnhtbESPQWvCQBSE74X+h+UVequbWAgluoq0&#10;FLSHoragx2f2mUSzb8PuNon/3hUKHoeZ+YaZzgfTiI6cry0rSEcJCOLC6ppLBb8/ny9vIHxA1thY&#10;JgUX8jCfPT5MMde25w1121CKCGGfo4IqhDaX0hcVGfQj2xJH72idwRClK6V22Ee4aeQ4STJpsOa4&#10;UGFL7xUV5+2fUfD9us66xeprOexW2aH42Bz2p94p9fw0LCYgAg3hHv5vL7WCcZp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WVAlxwAAAN0AAAAPAAAAAAAA&#10;AAAAAAAAAKECAABkcnMvZG93bnJldi54bWxQSwUGAAAAAAQABAD5AAAAlQMAAAAA&#10;"/>
                <v:oval id="Oval 1714" o:spid="_x0000_s1349" style="position:absolute;left:4462;top:2707;width:1644;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GaRcUA&#10;AADdAAAADwAAAGRycy9kb3ducmV2LnhtbESPQWvCQBSE74L/YXmFXqRuomBL6ioiFr0ai+dH9jUb&#10;m30bs1uT+utdQfA4zMw3zHzZ21pcqPWVYwXpOAFBXDhdcang+/D19gHCB2SNtWNS8E8elovhYI6Z&#10;dh3v6ZKHUkQI+wwVmBCaTEpfGLLox64hjt6Pay2GKNtS6ha7CLe1nCTJTFqsOC4YbGhtqPjN/6yC&#10;2emwNUl93Byvo1PYTffn/Lo9K/X60q8+QQTqwzP8aO+0gkmavsP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ZpFxQAAAN0AAAAPAAAAAAAAAAAAAAAAAJgCAABkcnMv&#10;ZG93bnJldi54bWxQSwUGAAAAAAQABAD1AAAAigMAAAAA&#10;" strokeweight="1.5pt"/>
                <v:oval id="Oval 1715" o:spid="_x0000_s1350" style="position:absolute;left:4628;top:2887;width:130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F5tMMA&#10;AADdAAAADwAAAGRycy9kb3ducmV2LnhtbERPu26DMBTdI/UfrFspS1QMDBGhOBFqhZQhGfIYOl7h&#10;W0DF1wi7hPx9PETKeHTexW42vZhodJ1lBUkUgyCure64UXC9VB8ZCOeRNfaWScGdHOy2b4sCc21v&#10;fKLp7BsRQtjlqKD1fsildHVLBl1kB+LA/drRoA9wbKQe8RbCTS/TOF5Lgx2HhhYH+mqp/jv/GwUH&#10;zNaruLQ/zUZnx9X3pvIpVkot3+fyE4Sn2b/ET/deK0iTJMwNb8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F5tMMAAADdAAAADwAAAAAAAAAAAAAAAACYAgAAZHJzL2Rv&#10;d25yZXYueG1sUEsFBgAAAAAEAAQA9QAAAIgDAAAAAA==&#10;" strokeweight="1.5pt">
                  <v:stroke dashstyle="dash"/>
                </v:oval>
                <v:oval id="Oval 1716" o:spid="_x0000_s1351" style="position:absolute;left:4792;top:3067;width:964;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KrrMUA&#10;AADdAAAADwAAAGRycy9kb3ducmV2LnhtbESPQWvCQBSE74L/YXmFXqRuoiBt6ioiFr0ai+dH9jUb&#10;m30bs1uT+utdQfA4zMw3zHzZ21pcqPWVYwXpOAFBXDhdcang+/D19g7CB2SNtWNS8E8elovhYI6Z&#10;dh3v6ZKHUkQI+wwVmBCaTEpfGLLox64hjt6Pay2GKNtS6ha7CLe1nCTJTFqsOC4YbGhtqPjN/6yC&#10;2emwNUl93Byvo1PYTffn/Lo9K/X60q8+QQTqwzP8aO+0gkmafsD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qusxQAAAN0AAAAPAAAAAAAAAAAAAAAAAJgCAABkcnMv&#10;ZG93bnJldi54bWxQSwUGAAAAAAQABAD1AAAAigMAAAAA&#10;" strokeweight="1.5pt"/>
                <v:line id="Line 1717" o:spid="_x0000_s1352" style="position:absolute;visibility:visible;mso-wrap-style:square" from="5257,4192" to="8137,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Cnd8QAAADdAAAADwAAAGRycy9kb3ducmV2LnhtbERPz2vCMBS+C/4P4Qm7aWoHRTqjyETQ&#10;HUTdYDs+m7e2W/NSkqyt/705CDt+fL+X68E0oiPna8sK5rMEBHFhdc2lgo/33XQBwgdkjY1lUnAj&#10;D+vVeLTEXNuez9RdQiliCPscFVQhtLmUvqjIoJ/Zljhy39YZDBG6UmqHfQw3jUyTJJMGa44NFbb0&#10;WlHxe/kzCo7Pp6zbHN72w+chuxbb8/Xrp3dKPU2GzQuIQEP4Fz/ce60gnadxf3wTn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d3xAAAAN0AAAAPAAAAAAAAAAAA&#10;AAAAAKECAABkcnMvZG93bnJldi54bWxQSwUGAAAAAAQABAD5AAAAkgMAAAAA&#10;"/>
                <v:line id="Line 1718" o:spid="_x0000_s1353" style="position:absolute;visibility:visible;mso-wrap-style:square" from="5227,4042" to="7747,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wC7McAAADdAAAADwAAAGRycy9kb3ducmV2LnhtbESPQUvDQBSE74L/YXmCN7NJCkFit6Uo&#10;hbaH0lZBj6/ZZxLNvg27axL/vVsQehxm5htmvpxMJwZyvrWsIEtSEMSV1S3XCt5e1w+PIHxA1thZ&#10;JgW/5GG5uL2ZY6ntyEcaTqEWEcK+RAVNCH0ppa8aMugT2xNH79M6gyFKV0vtcIxw08k8TQtpsOW4&#10;0GBPzw1V36cfo2A/OxTDarvbTO/b4ly9HM8fX6NT6v5uWj2BCDSFa/i/vdEK8izP4PI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3ALsxwAAAN0AAAAPAAAAAAAA&#10;AAAAAAAAAKECAABkcnMvZG93bnJldi54bWxQSwUGAAAAAAQABAD5AAAAlQMAAAAA&#10;"/>
                <v:line id="Line 1719" o:spid="_x0000_s1354" style="position:absolute;visibility:visible;mso-wrap-style:square" from="8332,2677" to="8332,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UwEcQAAADdAAAADwAAAGRycy9kb3ducmV2LnhtbESP0WrCQBRE3wv+w3IF3+omwVaJrkFL&#10;pfbR6Adcs9ckmL0bsmsS/75bKPRxmJkzzCYbTSN66lxtWUE8j0AQF1bXXCq4nA+vKxDOI2tsLJOC&#10;JznItpOXDabaDnyiPvelCBB2KSqovG9TKV1RkUE3ty1x8G62M+iD7EqpOxwC3DQyiaJ3abDmsFBh&#10;Sx8VFff8YRQs9edoV4tHXerr8U3u8vaL9t9Kzabjbg3C0+j/w3/to1aQxEkCv2/CE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xTARxAAAAN0AAAAPAAAAAAAAAAAA&#10;AAAAAKECAABkcnMvZG93bnJldi54bWxQSwUGAAAAAAQABAD5AAAAkgMAAAAA&#10;">
                  <v:stroke startarrow="block" startarrowwidth="narrow" endarrow="block" endarrowwidth="narrow"/>
                </v:line>
                <v:line id="Line 1720" o:spid="_x0000_s1355" style="position:absolute;visibility:visible;mso-wrap-style:square" from="7954,2842" to="7954,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mVisUAAADdAAAADwAAAGRycy9kb3ducmV2LnhtbESPzW7CMBCE70h9B2sr9UYcUqAoYBCt&#10;ihqOhD7AEm+TqPE6ip2fvn1dqRLH0cx8o9kdJtOIgTpXW1awiGIQxIXVNZcKPq+n+QaE88gaG8uk&#10;4IccHPYPsx2m2o58oSH3pQgQdikqqLxvUyldUZFBF9mWOHhftjPog+xKqTscA9w0MonjtTRYc1io&#10;sKW3iorvvDcKXvT7ZDfLvi71LVvJY95+0OtZqafH6bgF4Wny9/B/O9MKkkXyDH9vwhO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4mVisUAAADdAAAADwAAAAAAAAAA&#10;AAAAAAChAgAAZHJzL2Rvd25yZXYueG1sUEsFBgAAAAAEAAQA+QAAAJMDAAAAAA==&#10;">
                  <v:stroke startarrow="block" startarrowwidth="narrow" endarrow="block" endarrowwidth="narrow"/>
                </v:line>
                <v:line id="Line 1721" o:spid="_x0000_s1356" style="position:absolute;visibility:visible;mso-wrap-style:square" from="7537,3037" to="7537,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AN/sQAAADdAAAADwAAAGRycy9kb3ducmV2LnhtbESPzWrDMBCE74G+g9hCbokc46bBiRLc&#10;klDnWLcPsLG2tqm1Mpb8k7evCoUeh5n5hjmcZtOKkXrXWFawWUcgiEurG64UfH5cVjsQziNrbC2T&#10;gjs5OB0fFgdMtZ34ncbCVyJA2KWooPa+S6V0ZU0G3dp2xMH7sr1BH2RfSd3jFOCmlXEUbaXBhsNC&#10;jR291lR+F4NR8KzPs90lQ1PpW/4ks6J7o5erUsvHOduD8DT7//BfO9cK4k2cwO+b8AT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YA3+xAAAAN0AAAAPAAAAAAAAAAAA&#10;AAAAAKECAABkcnMvZG93bnJldi54bWxQSwUGAAAAAAQABAD5AAAAkgMAAAAA&#10;">
                  <v:stroke startarrow="block" startarrowwidth="narrow" endarrow="block" endarrowwidth="narrow"/>
                </v:line>
                <v:line id="Line 1722" o:spid="_x0000_s1357" style="position:absolute;visibility:visible;mso-wrap-style:square" from="7537,4177" to="7537,4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l8acQAAADdAAAADwAAAGRycy9kb3ducmV2LnhtbESPT4vCMBTE78J+h/AWvGnagn+2ayoq&#10;Ch61urDHR/O2Ldu8lCZq/fZGEDwOM/MbZrHsTSOu1LnasoJ4HIEgLqyuuVRwPu1GcxDOI2tsLJOC&#10;OzlYZh+DBaba3vhI19yXIkDYpaig8r5NpXRFRQbd2LbEwfuznUEfZFdK3eEtwE0jkyiaSoM1h4UK&#10;W9pUVPznF6Pgh3/9bns/lFM7s6ft1+W42vBaqeFnv/oG4an37/CrvdcKkjiZwPNNeAIy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aXxpxAAAAN0AAAAPAAAAAAAAAAAA&#10;AAAAAKECAABkcnMvZG93bnJldi54bWxQSwUGAAAAAAQABAD5AAAAkgMAAAAA&#10;">
                  <v:stroke startarrow="block" startarrowwidth="narrow"/>
                </v:line>
                <v:line id="Line 1723" o:spid="_x0000_s1358" style="position:absolute;visibility:visible;mso-wrap-style:square" from="7522,2287" to="7522,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JqPMQAAADdAAAADwAAAGRycy9kb3ducmV2LnhtbESPQUvDQBSE70L/w/IKvdlNcwgldltE&#10;UDyJtop4e2af2WDe27C7TdN/7xYKHoeZ+YbZ7Cbu1Ughdl4MrJYFKJLG205aA++Hx9s1qJhQLPZe&#10;yMCZIuy2s5sN1taf5I3GfWpVhkis0YBLaai1jo0jxrj0A0n2fnxgTFmGVtuApwznXpdFUWnGTvKC&#10;w4EeHDW/+yMb+HqhMH6P7CpqP4/h44n5tSmNWcyn+ztQiab0H762n62BclVWcHmTn4D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kmo8xAAAAN0AAAAPAAAAAAAAAAAA&#10;AAAAAKECAABkcnMvZG93bnJldi54bWxQSwUGAAAAAAQABAD5AAAAkgMAAAAA&#10;">
                  <v:stroke endarrow="block" endarrowwidth="narrow"/>
                </v:line>
                <v:line id="Line 1724" o:spid="_x0000_s1359" style="position:absolute;visibility:visible;mso-wrap-style:square" from="7957,4342" to="7957,4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dHhcAAAADdAAAADwAAAGRycy9kb3ducmV2LnhtbESPSwvCMBCE74L/IazgTVN78FGNoqLg&#10;0Sd4XJq1LTab0kSt/94IgsdhZr5hZovGlOJJtSssKxj0IxDEqdUFZwrOp21vDMJ5ZI2lZVLwJgeL&#10;ebs1w0TbFx/oefSZCBB2CSrIva8SKV2ak0HXtxVx8G62NuiDrDOpa3wFuCllHEVDabDgsJBjReuc&#10;0vvxYRRc+Oq3m/c+G9qRPW0mj8NyzSulup1mOQXhqfH/8K+90wriQTyC75vwBOT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r3R4XAAAAA3QAAAA8AAAAAAAAAAAAAAAAA&#10;oQIAAGRycy9kb3ducmV2LnhtbFBLBQYAAAAABAAEAPkAAACOAwAAAAA=&#10;">
                  <v:stroke startarrow="block" startarrowwidth="narrow"/>
                </v:line>
                <v:line id="Line 1725" o:spid="_x0000_s1360" style="position:absolute;visibility:visible;mso-wrap-style:square" from="7942,2212" to="794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n828QAAADdAAAADwAAAGRycy9kb3ducmV2LnhtbERPTWvCQBC9F/wPywi9FN0Yamijq4il&#10;UBAPxoLXaXZMotnZmF019de7B8Hj431P552pxYVaV1lWMBpGIIhzqysuFPxuvwcfIJxH1lhbJgX/&#10;5GA+671MMdX2yhu6ZL4QIYRdigpK75tUSpeXZNANbUMcuL1tDfoA20LqFq8h3NQyjqJEGqw4NJTY&#10;0LKk/JidjYLx+2Z55nG2Whd/rjp9Jl9vt91Bqdd+t5iA8NT5p/jh/tEK4lEc5oY34Qn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mfzbxAAAAN0AAAAPAAAAAAAAAAAA&#10;AAAAAKECAABkcnMvZG93bnJldi54bWxQSwUGAAAAAAQABAD5AAAAkgMAAAAA&#10;">
                  <v:stroke startarrowwidth="narrow" endarrow="block" endarrowwidth="narrow"/>
                </v:line>
                <v:shape id="Text Box 1726" o:spid="_x0000_s1361" type="#_x0000_t202" style="position:absolute;left:7147;top:2947;width:5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mo8cA&#10;AADdAAAADwAAAGRycy9kb3ducmV2LnhtbESPQWvCQBSE70L/w/IKvenGFKSNbkJpUfQimrYHb6/Z&#10;1yQ0+zZmVxP/fVcQPA4z8w2zyAbTiDN1rrasYDqJQBAXVtdcKvj6XI5fQDiPrLGxTAou5CBLH0YL&#10;TLTteU/n3JciQNglqKDyvk2kdEVFBt3EtsTB+7WdQR9kV0rdYR/gppFxFM2kwZrDQoUtvVdU/OUn&#10;o+D7Z3tp9u3zIar7zW5YHXf5x6pU6ulxeJuD8DT4e/jWXmsF8TR+heub8AR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vJqPHAAAA3QAAAA8AAAAAAAAAAAAAAAAAmAIAAGRy&#10;cy9kb3ducmV2LnhtbFBLBQYAAAAABAAEAPUAAACMAwAAAAA=&#10;" filled="f" stroked="f">
                  <v:textbox style="layout-flow:vertical;mso-layout-flow-alt:bottom-to-top">
                    <w:txbxContent>
                      <w:p w:rsidR="007C1B7A" w:rsidRDefault="007C1B7A" w:rsidP="00070DC0">
                        <w:pPr>
                          <w:jc w:val="center"/>
                          <w:rPr>
                            <w:rFonts w:cs="Arial"/>
                            <w:sz w:val="16"/>
                          </w:rPr>
                        </w:pPr>
                        <w:r>
                          <w:rPr>
                            <w:rFonts w:cs="Arial"/>
                            <w:sz w:val="16"/>
                          </w:rPr>
                          <w:t>Lower limit</w:t>
                        </w:r>
                      </w:p>
                    </w:txbxContent>
                  </v:textbox>
                </v:shape>
                <v:line id="Line 1727" o:spid="_x0000_s1362" style="position:absolute;visibility:visible;mso-wrap-style:square" from="5197,3067" to="7717,3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xqsQAAADdAAAADwAAAGRycy9kb3ducmV2LnhtbERPy2rCQBTdF/yH4Ra6qxMVQkkdRSoF&#10;7UJ8QV1eM9ckmrkTZqZJ/HtnUXB5OO/pvDe1aMn5yrKC0TABQZxbXXGh4Hj4fv8A4QOyxtoyKbiT&#10;h/ls8DLFTNuOd9TuQyFiCPsMFZQhNJmUPi/JoB/ahjhyF+sMhghdIbXDLoabWo6TJJUGK44NJTb0&#10;VVJ+2/8ZBZvJNm0X659V/7tOz/lydz5dO6fU22u/+AQRqA9P8b97pRWMR5O4P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STGqxAAAAN0AAAAPAAAAAAAAAAAA&#10;AAAAAKECAABkcnMvZG93bnJldi54bWxQSwUGAAAAAAQABAD5AAAAkgMAAAAA&#10;"/>
                <v:line id="Line 1728" o:spid="_x0000_s1363" style="position:absolute;visibility:visible;mso-wrap-style:square" from="5197,2887" to="8077,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WUMccAAADdAAAADwAAAGRycy9kb3ducmV2LnhtbESPQWvCQBSE74X+h+UVequbKIQSXUVa&#10;CtpDUSvo8Zl9JrHZt2F3m8R/7wqFHoeZ+YaZLQbTiI6cry0rSEcJCOLC6ppLBfvvj5dXED4ga2ws&#10;k4IreVjMHx9mmGvb85a6XShFhLDPUUEVQptL6YuKDPqRbYmjd7bOYIjSlVI77CPcNHKcJJk0WHNc&#10;qLClt4qKn92vUfA12WTdcv25Gg7r7FS8b0/HS++Uen4allMQgYbwH/5rr7SCcTpJ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BZQxxwAAAN0AAAAPAAAAAAAA&#10;AAAAAAAAAKECAABkcnMvZG93bnJldi54bWxQSwUGAAAAAAQABAD5AAAAlQMAAAAA&#10;"/>
                <v:line id="Line 1729" o:spid="_x0000_s1364" style="position:absolute;visibility:visible;mso-wrap-style:square" from="5197,2707" to="8437,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cKRscAAADdAAAADwAAAGRycy9kb3ducmV2LnhtbESPQWvCQBSE74X+h+UVeqsbI4QSXUVa&#10;CtpDUSvo8Zl9JrHZt2F3m8R/7wqFHoeZ+YaZLQbTiI6cry0rGI8SEMSF1TWXCvbfHy+vIHxA1thY&#10;JgVX8rCYPz7MMNe25y11u1CKCGGfo4IqhDaX0hcVGfQj2xJH72ydwRClK6V22Ee4aWSaJJk0WHNc&#10;qLClt4qKn92vUfA12WTdcv25Gg7r7FS8b0/HS++Uen4allMQgYbwH/5rr7SCdDxJ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1wpGxwAAAN0AAAAPAAAAAAAA&#10;AAAAAAAAAKECAABkcnMvZG93bnJldi54bWxQSwUGAAAAAAQABAD5AAAAlQMAAAAA&#10;"/>
                <v:shape id="Text Box 1730" o:spid="_x0000_s1365" type="#_x0000_t202" style="position:absolute;left:7432;top:2962;width:7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6HlMYA&#10;AADdAAAADwAAAGRycy9kb3ducmV2LnhtbESPQWvCQBSE7wX/w/IEb81GA1KiqxSlohfRqAdvr9nX&#10;JDT7Ns2uJv77bqHgcZiZb5j5sje1uFPrKssKxlEMgji3uuJCwfn08foGwnlkjbVlUvAgB8vF4GWO&#10;qbYdH+me+UIECLsUFZTeN6mULi/JoItsQxy8L9sa9EG2hdQtdgFuajmJ46k0WHFYKLGhVUn5d3Yz&#10;Ci6f+0d9bJJrXHW7Q7/5OWTrTaHUaNi/z0B46v0z/N/eagWTcZLA35v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6HlMYAAADdAAAADwAAAAAAAAAAAAAAAACYAgAAZHJz&#10;L2Rvd25yZXYueG1sUEsFBgAAAAAEAAQA9QAAAIsDAAAAAA==&#10;" filled="f" stroked="f">
                  <v:textbox style="layout-flow:vertical;mso-layout-flow-alt:bottom-to-top">
                    <w:txbxContent>
                      <w:p w:rsidR="007C1B7A" w:rsidRDefault="007C1B7A" w:rsidP="00070DC0">
                        <w:pPr>
                          <w:rPr>
                            <w:rFonts w:cs="Arial"/>
                            <w:sz w:val="16"/>
                          </w:rPr>
                        </w:pPr>
                        <w:r>
                          <w:rPr>
                            <w:rFonts w:cs="Arial"/>
                            <w:sz w:val="16"/>
                          </w:rPr>
                          <w:t>Undistorted</w:t>
                        </w:r>
                      </w:p>
                      <w:p w:rsidR="007C1B7A" w:rsidRDefault="007C1B7A" w:rsidP="00070DC0">
                        <w:pPr>
                          <w:rPr>
                            <w:rFonts w:cs="Arial"/>
                            <w:sz w:val="16"/>
                          </w:rPr>
                        </w:pPr>
                        <w:r>
                          <w:rPr>
                            <w:rFonts w:cs="Arial"/>
                            <w:sz w:val="16"/>
                          </w:rPr>
                          <w:t xml:space="preserve">  image</w:t>
                        </w:r>
                      </w:p>
                    </w:txbxContent>
                  </v:textbox>
                </v:shape>
                <v:shape id="Text Box 1731" o:spid="_x0000_s1366" type="#_x0000_t202" style="position:absolute;left:7972;top:3082;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f4McA&#10;AADdAAAADwAAAGRycy9kb3ducmV2LnhtbESPT2vCQBTE70K/w/IK3nTjH0Siq5QWpV6KRj14e2af&#10;STD7Ns1uTfz2bkHwOMzMb5j5sjWluFHtCssKBv0IBHFqdcGZgsN+1ZuCcB5ZY2mZFNzJwXLx1plj&#10;rG3DO7olPhMBwi5GBbn3VSylS3My6Pq2Ig7exdYGfZB1JnWNTYCbUg6jaCINFhwWcqzoM6f0mvwZ&#10;Bcfzz73cVaNTVDSbbbv+3SZf60yp7nv7MQPhqfWv8LP9rRUMB6Mx/L8JT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3H+DHAAAA3QAAAA8AAAAAAAAAAAAAAAAAmAIAAGRy&#10;cy9kb3ducmV2LnhtbFBLBQYAAAAABAAEAPUAAACMAwAAAAA=&#10;" filled="f" stroked="f">
                  <v:textbox style="layout-flow:vertical;mso-layout-flow-alt:bottom-to-top">
                    <w:txbxContent>
                      <w:p w:rsidR="007C1B7A" w:rsidRDefault="007C1B7A" w:rsidP="00070DC0">
                        <w:pPr>
                          <w:rPr>
                            <w:rFonts w:cs="Arial"/>
                            <w:sz w:val="14"/>
                          </w:rPr>
                        </w:pPr>
                        <w:r>
                          <w:rPr>
                            <w:rFonts w:cs="Arial"/>
                            <w:sz w:val="14"/>
                          </w:rPr>
                          <w:t>Upper limit</w:t>
                        </w:r>
                      </w:p>
                    </w:txbxContent>
                  </v:textbox>
                </v:shape>
                <v:shape id="Text Box 1732" o:spid="_x0000_s1367" type="#_x0000_t202" style="position:absolute;left:7177;top:432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6e8YA&#10;AADdAAAADwAAAGRycy9kb3ducmV2LnhtbESPQWvCQBSE70L/w/IK3nSjokh0ldKi1EvRqAdvz+wz&#10;CWbfptmtif/eLQgeh5n5hpkvW1OKG9WusKxg0I9AEKdWF5wpOOxXvSkI55E1lpZJwZ0cLBdvnTnG&#10;2ja8o1viMxEg7GJUkHtfxVK6NCeDrm8r4uBdbG3QB1lnUtfYBLgp5TCKJtJgwWEhx4o+c0qvyZ9R&#10;cDz/3MtdNTpFRbPZtuvfbfK1zpTqvrcfMxCeWv8KP9vfWsFwMBrD/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u6e8YAAADdAAAADwAAAAAAAAAAAAAAAACYAgAAZHJz&#10;L2Rvd25yZXYueG1sUEsFBgAAAAAEAAQA9QAAAIsDAAAAAA==&#10;" filled="f" stroked="f">
                  <v:textbox style="layout-flow:vertical;mso-layout-flow-alt:bottom-to-top">
                    <w:txbxContent>
                      <w:p w:rsidR="007C1B7A" w:rsidRPr="008357D6" w:rsidRDefault="007C1B7A" w:rsidP="00070DC0">
                        <w:r w:rsidRPr="008357D6">
                          <w:t>-A</w:t>
                        </w:r>
                      </w:p>
                    </w:txbxContent>
                  </v:textbox>
                </v:shape>
                <v:shape id="Text Box 1733" o:spid="_x0000_s1368" type="#_x0000_t202" style="position:absolute;left:7537;top:432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kDMcA&#10;AADdAAAADwAAAGRycy9kb3ducmV2LnhtbESPQWvCQBSE70L/w/IKvZmNCqGkWaW0VPQimrYHb8/s&#10;axKafRuz2yT+e1coeBxm5hsmW42mET11rrasYBbFIIgLq2suFXx9fkyfQTiPrLGxTAou5GC1fJhk&#10;mGo78IH63JciQNilqKDyvk2ldEVFBl1kW+Lg/djOoA+yK6XucAhw08h5HCfSYM1hocKW3ioqfvM/&#10;o+D7tLs0h3ZxjOthux/X533+vi6VenocX19AeBr9Pfzf3mgF89kigdub8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pJAzHAAAA3QAAAA8AAAAAAAAAAAAAAAAAmAIAAGRy&#10;cy9kb3ducmV2LnhtbFBLBQYAAAAABAAEAPUAAACMAwAAAAA=&#10;" filled="f" stroked="f">
                  <v:textbox style="layout-flow:vertical;mso-layout-flow-alt:bottom-to-top">
                    <w:txbxContent>
                      <w:p w:rsidR="007C1B7A" w:rsidRPr="008357D6" w:rsidRDefault="007C1B7A" w:rsidP="00070DC0">
                        <w:r w:rsidRPr="008357D6">
                          <w:t>+A</w:t>
                        </w:r>
                      </w:p>
                    </w:txbxContent>
                  </v:textbox>
                </v:shape>
                <v:shape id="Text Box 1734" o:spid="_x0000_s1369" type="#_x0000_t202" style="position:absolute;left:7162;top:213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Bl8YA&#10;AADdAAAADwAAAGRycy9kb3ducmV2LnhtbESPQWvCQBSE70L/w/IK3nSjgkp0ldKi1EvRqAdvz+wz&#10;CWbfptmtif/eLQgeh5n5hpkvW1OKG9WusKxg0I9AEKdWF5wpOOxXvSkI55E1lpZJwZ0cLBdvnTnG&#10;2ja8o1viMxEg7GJUkHtfxVK6NCeDrm8r4uBdbG3QB1lnUtfYBLgp5TCKxtJgwWEhx4o+c0qvyZ9R&#10;cDz/3MtdNTpFRbPZtuvfbfK1zpTqvrcfMxCeWv8KP9vfWsFwMJrA/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WBl8YAAADdAAAADwAAAAAAAAAAAAAAAACYAgAAZHJz&#10;L2Rvd25yZXYueG1sUEsFBgAAAAAEAAQA9QAAAIsDAAAAAA==&#10;" filled="f" stroked="f">
                  <v:textbox style="layout-flow:vertical;mso-layout-flow-alt:bottom-to-top">
                    <w:txbxContent>
                      <w:p w:rsidR="007C1B7A" w:rsidRPr="002352B1" w:rsidRDefault="007C1B7A" w:rsidP="00070DC0">
                        <w:r w:rsidRPr="002352B1">
                          <w:t>-A</w:t>
                        </w:r>
                      </w:p>
                    </w:txbxContent>
                  </v:textbox>
                </v:shape>
                <v:shape id="Text Box 1735" o:spid="_x0000_s1370" type="#_x0000_t202" style="position:absolute;left:7552;top:213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5cMA&#10;AADdAAAADwAAAGRycy9kb3ducmV2LnhtbERPTYvCMBC9C/6HMII3m6qwSDXKoijrRbTqYW+zzWxb&#10;bCbdJtr67zcHwePjfS9WnanEgxpXWlYwjmIQxJnVJecKLuftaAbCeWSNlWVS8CQHq2W/t8BE25ZP&#10;9Eh9LkIIuwQVFN7XiZQuK8igi2xNHLhf2xj0ATa51A22IdxUchLHH9JgyaGhwJrWBWW39G4UXH8O&#10;z+pUT7/jst0fu93fMd3scqWGg+5zDsJT59/il/tLK5iMp2FueB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5cMAAADdAAAADwAAAAAAAAAAAAAAAACYAgAAZHJzL2Rv&#10;d25yZXYueG1sUEsFBgAAAAAEAAQA9QAAAIgDAAAAAA==&#10;" filled="f" stroked="f">
                  <v:textbox style="layout-flow:vertical;mso-layout-flow-alt:bottom-to-top">
                    <w:txbxContent>
                      <w:p w:rsidR="007C1B7A" w:rsidRPr="008357D6" w:rsidRDefault="007C1B7A" w:rsidP="00070DC0">
                        <w:r w:rsidRPr="008357D6">
                          <w:t>+A</w:t>
                        </w:r>
                      </w:p>
                      <w:p w:rsidR="007C1B7A" w:rsidRDefault="007C1B7A"/>
                    </w:txbxContent>
                  </v:textbox>
                </v:shape>
              </v:group>
            </w:pict>
          </mc:Fallback>
        </mc:AlternateConten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560C47" w:rsidRDefault="00070DC0" w:rsidP="00A001D0">
      <w:pPr>
        <w:pStyle w:val="berschrift6"/>
        <w:tabs>
          <w:tab w:val="left" w:pos="360"/>
        </w:tabs>
        <w:rPr>
          <w:rFonts w:ascii="Times New Roman" w:hAnsi="Times New Roman"/>
          <w:bCs/>
          <w:sz w:val="24"/>
        </w:rPr>
      </w:pPr>
      <w:r w:rsidRPr="00560C47">
        <w:rPr>
          <w:rFonts w:ascii="Times New Roman" w:hAnsi="Times New Roman"/>
          <w:bCs/>
          <w:sz w:val="24"/>
        </w:rPr>
        <w:t>Figure 10</w:t>
      </w:r>
      <w:r w:rsidR="002352B1" w:rsidRPr="00560C47">
        <w:rPr>
          <w:rFonts w:ascii="Times New Roman" w:hAnsi="Times New Roman"/>
          <w:bCs/>
          <w:sz w:val="24"/>
        </w:rPr>
        <w:t xml:space="preserve">: </w:t>
      </w:r>
      <w:r w:rsidRPr="00560C47">
        <w:rPr>
          <w:rFonts w:ascii="Times New Roman" w:hAnsi="Times New Roman"/>
          <w:bCs/>
          <w:sz w:val="24"/>
        </w:rPr>
        <w:t xml:space="preserve"> Design for a Suitable Checking Template</w:t>
      </w:r>
    </w:p>
    <w:p w:rsidR="00070DC0" w:rsidRPr="00EC70E3" w:rsidRDefault="00070DC0" w:rsidP="00A001D0">
      <w:pPr>
        <w:widowControl w:val="0"/>
        <w:tabs>
          <w:tab w:val="left" w:pos="360"/>
          <w:tab w:val="left" w:pos="1134"/>
        </w:tabs>
        <w:autoSpaceDE w:val="0"/>
        <w:autoSpaceDN w:val="0"/>
        <w:adjustRightInd w:val="0"/>
        <w:ind w:left="1134" w:hanging="1134"/>
        <w:jc w:val="both"/>
        <w:rPr>
          <w:bCs/>
          <w:szCs w:val="19"/>
        </w:rPr>
      </w:pPr>
    </w:p>
    <w:p w:rsidR="00070DC0" w:rsidRPr="00EC70E3" w:rsidRDefault="00070DC0" w:rsidP="008D0B48">
      <w:pPr>
        <w:keepNext/>
        <w:keepLines/>
        <w:tabs>
          <w:tab w:val="left" w:pos="360"/>
          <w:tab w:val="left" w:pos="1418"/>
        </w:tabs>
        <w:jc w:val="both"/>
        <w:rPr>
          <w:color w:val="000000"/>
          <w:szCs w:val="19"/>
        </w:rPr>
      </w:pPr>
      <w:r w:rsidRPr="00EC70E3">
        <w:rPr>
          <w:szCs w:val="19"/>
        </w:rPr>
        <w:lastRenderedPageBreak/>
        <w:t>6.12.2.</w:t>
      </w:r>
      <w:r w:rsidRPr="00EC70E3">
        <w:rPr>
          <w:szCs w:val="19"/>
        </w:rPr>
        <w:tab/>
      </w:r>
      <w:r w:rsidRPr="00EC70E3">
        <w:rPr>
          <w:color w:val="000000"/>
          <w:szCs w:val="19"/>
        </w:rPr>
        <w:t>Procedure</w:t>
      </w:r>
    </w:p>
    <w:p w:rsidR="00070DC0" w:rsidRPr="00EC70E3" w:rsidRDefault="00070DC0" w:rsidP="008D0B48">
      <w:pPr>
        <w:keepNext/>
        <w:keepLines/>
        <w:tabs>
          <w:tab w:val="left" w:pos="360"/>
          <w:tab w:val="left" w:pos="1276"/>
        </w:tabs>
        <w:ind w:left="1276" w:hanging="1276"/>
        <w:jc w:val="both"/>
        <w:rPr>
          <w:color w:val="000000"/>
          <w:szCs w:val="19"/>
        </w:rPr>
      </w:pPr>
    </w:p>
    <w:p w:rsidR="00070DC0" w:rsidRPr="00EC70E3" w:rsidRDefault="00070DC0" w:rsidP="008D0B48">
      <w:pPr>
        <w:keepNext/>
        <w:keepLines/>
        <w:tabs>
          <w:tab w:val="left" w:pos="360"/>
          <w:tab w:val="left" w:pos="1418"/>
        </w:tabs>
        <w:jc w:val="both"/>
        <w:rPr>
          <w:color w:val="000000"/>
          <w:szCs w:val="19"/>
        </w:rPr>
      </w:pPr>
      <w:r w:rsidRPr="00EC70E3">
        <w:rPr>
          <w:color w:val="000000"/>
          <w:szCs w:val="19"/>
        </w:rPr>
        <w:t>6.12.2.1.</w:t>
      </w:r>
      <w:r w:rsidRPr="00EC70E3">
        <w:rPr>
          <w:color w:val="000000"/>
          <w:szCs w:val="19"/>
        </w:rPr>
        <w:tab/>
      </w:r>
      <w:r w:rsidRPr="00EC70E3">
        <w:t>General</w:t>
      </w:r>
    </w:p>
    <w:p w:rsidR="00070DC0" w:rsidRPr="00EC70E3" w:rsidRDefault="00070DC0" w:rsidP="008D0B48">
      <w:pPr>
        <w:keepNext/>
        <w:keepLines/>
        <w:widowControl w:val="0"/>
        <w:tabs>
          <w:tab w:val="left" w:pos="360"/>
          <w:tab w:val="left" w:pos="1418"/>
        </w:tabs>
        <w:autoSpaceDE w:val="0"/>
        <w:autoSpaceDN w:val="0"/>
        <w:adjustRightInd w:val="0"/>
        <w:jc w:val="both"/>
        <w:rPr>
          <w:color w:val="000000"/>
          <w:szCs w:val="19"/>
        </w:rPr>
      </w:pPr>
    </w:p>
    <w:p w:rsidR="00070DC0" w:rsidRPr="00EC70E3" w:rsidRDefault="00070DC0" w:rsidP="008D0B48">
      <w:pPr>
        <w:keepNext/>
        <w:keepLines/>
        <w:tabs>
          <w:tab w:val="left" w:pos="360"/>
          <w:tab w:val="left" w:pos="1440"/>
        </w:tabs>
        <w:jc w:val="both"/>
        <w:rPr>
          <w:color w:val="000000"/>
          <w:szCs w:val="19"/>
        </w:rPr>
      </w:pPr>
      <w:r w:rsidRPr="00EC70E3">
        <w:rPr>
          <w:color w:val="000000"/>
          <w:szCs w:val="19"/>
        </w:rPr>
        <w:t>6.12.2.1.1.</w:t>
      </w:r>
      <w:r w:rsidRPr="00EC70E3">
        <w:rPr>
          <w:color w:val="000000"/>
          <w:szCs w:val="19"/>
        </w:rPr>
        <w:tab/>
        <w:t>Mount the windscreen on the support stand at the designed angle of inclination.</w:t>
      </w:r>
    </w:p>
    <w:p w:rsidR="00070DC0" w:rsidRPr="00EC70E3" w:rsidRDefault="00070DC0" w:rsidP="00A001D0">
      <w:pPr>
        <w:tabs>
          <w:tab w:val="left" w:pos="360"/>
        </w:tabs>
        <w:jc w:val="both"/>
        <w:rPr>
          <w:color w:val="000000"/>
          <w:szCs w:val="19"/>
        </w:rPr>
      </w:pPr>
    </w:p>
    <w:p w:rsidR="00070DC0" w:rsidRPr="00EC70E3" w:rsidRDefault="00070DC0" w:rsidP="00A001D0">
      <w:pPr>
        <w:tabs>
          <w:tab w:val="left" w:pos="360"/>
          <w:tab w:val="left" w:pos="1418"/>
        </w:tabs>
        <w:jc w:val="both"/>
        <w:rPr>
          <w:color w:val="000000"/>
          <w:szCs w:val="19"/>
        </w:rPr>
      </w:pPr>
      <w:r w:rsidRPr="00EC70E3">
        <w:rPr>
          <w:color w:val="000000"/>
          <w:szCs w:val="19"/>
        </w:rPr>
        <w:t>6.12.2.1.2.</w:t>
      </w:r>
      <w:r w:rsidRPr="00EC70E3">
        <w:rPr>
          <w:color w:val="000000"/>
          <w:szCs w:val="19"/>
        </w:rPr>
        <w:tab/>
      </w:r>
      <w:r w:rsidRPr="00EC70E3">
        <w:t>Project</w:t>
      </w:r>
      <w:r w:rsidRPr="00EC70E3">
        <w:rPr>
          <w:color w:val="000000"/>
          <w:szCs w:val="19"/>
        </w:rPr>
        <w:t xml:space="preserve"> the test image through the area being examined.</w:t>
      </w:r>
    </w:p>
    <w:p w:rsidR="00070DC0" w:rsidRPr="00EC70E3" w:rsidRDefault="00070DC0" w:rsidP="00A001D0">
      <w:pPr>
        <w:widowControl w:val="0"/>
        <w:tabs>
          <w:tab w:val="left" w:pos="360"/>
          <w:tab w:val="left" w:pos="1418"/>
        </w:tabs>
        <w:autoSpaceDE w:val="0"/>
        <w:autoSpaceDN w:val="0"/>
        <w:adjustRightInd w:val="0"/>
        <w:jc w:val="both"/>
        <w:rPr>
          <w:color w:val="000000"/>
          <w:szCs w:val="19"/>
        </w:rPr>
      </w:pPr>
    </w:p>
    <w:p w:rsidR="00070DC0" w:rsidRPr="00EC70E3" w:rsidRDefault="00070DC0" w:rsidP="00A001D0">
      <w:pPr>
        <w:tabs>
          <w:tab w:val="left" w:pos="360"/>
          <w:tab w:val="left" w:pos="1418"/>
        </w:tabs>
        <w:ind w:left="1418" w:hanging="1418"/>
        <w:jc w:val="both"/>
        <w:rPr>
          <w:color w:val="000000"/>
          <w:szCs w:val="19"/>
        </w:rPr>
      </w:pPr>
      <w:r w:rsidRPr="00EC70E3">
        <w:rPr>
          <w:color w:val="000000"/>
          <w:szCs w:val="19"/>
        </w:rPr>
        <w:t>6.12.2.1.3.</w:t>
      </w:r>
      <w:r w:rsidRPr="00EC70E3">
        <w:rPr>
          <w:color w:val="000000"/>
          <w:szCs w:val="19"/>
        </w:rPr>
        <w:tab/>
        <w:t>Rotate the windscreen or move it either horizontally or vertically in order to examine the whole of the specified area.</w:t>
      </w:r>
    </w:p>
    <w:p w:rsidR="00070DC0" w:rsidRPr="00EC70E3" w:rsidRDefault="00070DC0" w:rsidP="00A001D0">
      <w:pPr>
        <w:widowControl w:val="0"/>
        <w:tabs>
          <w:tab w:val="left" w:pos="360"/>
          <w:tab w:val="left" w:pos="1418"/>
        </w:tabs>
        <w:autoSpaceDE w:val="0"/>
        <w:autoSpaceDN w:val="0"/>
        <w:adjustRightInd w:val="0"/>
        <w:jc w:val="both"/>
        <w:rPr>
          <w:color w:val="000000"/>
          <w:szCs w:val="19"/>
        </w:rPr>
      </w:pPr>
    </w:p>
    <w:p w:rsidR="00070DC0" w:rsidRPr="00EC70E3" w:rsidRDefault="00070DC0" w:rsidP="00A001D0">
      <w:pPr>
        <w:tabs>
          <w:tab w:val="left" w:pos="360"/>
          <w:tab w:val="left" w:pos="1418"/>
        </w:tabs>
        <w:jc w:val="both"/>
        <w:rPr>
          <w:color w:val="000000"/>
          <w:szCs w:val="19"/>
        </w:rPr>
      </w:pPr>
      <w:r w:rsidRPr="00EC70E3">
        <w:rPr>
          <w:color w:val="000000"/>
          <w:szCs w:val="19"/>
        </w:rPr>
        <w:t>6.12.2.1.4.</w:t>
      </w:r>
      <w:r w:rsidRPr="00EC70E3">
        <w:rPr>
          <w:color w:val="000000"/>
          <w:szCs w:val="19"/>
        </w:rPr>
        <w:tab/>
        <w:t xml:space="preserve">The distance </w:t>
      </w:r>
      <w:r w:rsidRPr="00EC70E3">
        <w:rPr>
          <w:color w:val="000000"/>
          <w:szCs w:val="19"/>
        </w:rPr>
        <w:sym w:font="Symbol" w:char="F044"/>
      </w:r>
      <w:r w:rsidRPr="00EC70E3">
        <w:rPr>
          <w:color w:val="000000"/>
          <w:szCs w:val="19"/>
        </w:rPr>
        <w:t>x shall be 4 mm.</w:t>
      </w:r>
    </w:p>
    <w:p w:rsidR="00070DC0" w:rsidRPr="00EC70E3" w:rsidRDefault="00070DC0" w:rsidP="00A001D0">
      <w:pPr>
        <w:widowControl w:val="0"/>
        <w:tabs>
          <w:tab w:val="left" w:pos="360"/>
          <w:tab w:val="left" w:pos="1418"/>
        </w:tabs>
        <w:autoSpaceDE w:val="0"/>
        <w:autoSpaceDN w:val="0"/>
        <w:adjustRightInd w:val="0"/>
        <w:jc w:val="both"/>
        <w:rPr>
          <w:color w:val="000000"/>
          <w:szCs w:val="19"/>
        </w:rPr>
      </w:pPr>
    </w:p>
    <w:p w:rsidR="00070DC0" w:rsidRPr="00EC70E3" w:rsidRDefault="00070DC0" w:rsidP="00A001D0">
      <w:pPr>
        <w:tabs>
          <w:tab w:val="left" w:pos="360"/>
          <w:tab w:val="left" w:pos="1418"/>
        </w:tabs>
        <w:ind w:left="1418" w:hanging="1418"/>
        <w:jc w:val="both"/>
        <w:rPr>
          <w:color w:val="000000"/>
          <w:szCs w:val="19"/>
        </w:rPr>
      </w:pPr>
      <w:r w:rsidRPr="00EC70E3">
        <w:rPr>
          <w:color w:val="000000"/>
          <w:szCs w:val="19"/>
        </w:rPr>
        <w:t>6.12.2.1.5.</w:t>
      </w:r>
      <w:r w:rsidRPr="00EC70E3">
        <w:rPr>
          <w:color w:val="000000"/>
          <w:szCs w:val="19"/>
        </w:rPr>
        <w:tab/>
        <w:t>The projection axis in the horizontal plane shall be maintained approximately normal to the trace of the windscreen in that plane.</w:t>
      </w:r>
    </w:p>
    <w:p w:rsidR="00070DC0" w:rsidRPr="00EC70E3" w:rsidRDefault="00070DC0" w:rsidP="00A001D0">
      <w:pPr>
        <w:widowControl w:val="0"/>
        <w:tabs>
          <w:tab w:val="left" w:pos="360"/>
          <w:tab w:val="left" w:pos="1418"/>
        </w:tabs>
        <w:autoSpaceDE w:val="0"/>
        <w:autoSpaceDN w:val="0"/>
        <w:adjustRightInd w:val="0"/>
        <w:jc w:val="both"/>
        <w:rPr>
          <w:color w:val="000000"/>
          <w:szCs w:val="19"/>
        </w:rPr>
      </w:pPr>
    </w:p>
    <w:p w:rsidR="00070DC0" w:rsidRPr="00EC70E3" w:rsidRDefault="00070DC0" w:rsidP="00A001D0">
      <w:pPr>
        <w:tabs>
          <w:tab w:val="left" w:pos="360"/>
          <w:tab w:val="left" w:pos="1418"/>
        </w:tabs>
        <w:ind w:left="1418" w:hanging="1418"/>
        <w:jc w:val="both"/>
        <w:rPr>
          <w:color w:val="000000"/>
          <w:szCs w:val="19"/>
        </w:rPr>
      </w:pPr>
      <w:r w:rsidRPr="00EC70E3">
        <w:rPr>
          <w:szCs w:val="19"/>
        </w:rPr>
        <w:t>6.12.2.2.</w:t>
      </w:r>
      <w:r w:rsidRPr="00EC70E3">
        <w:rPr>
          <w:szCs w:val="19"/>
        </w:rPr>
        <w:tab/>
        <w:t>C</w:t>
      </w:r>
      <w:r w:rsidRPr="00EC70E3">
        <w:rPr>
          <w:color w:val="000000"/>
          <w:szCs w:val="19"/>
        </w:rPr>
        <w:t xml:space="preserve">alculate the value of A (Figure 10) from the limit value </w:t>
      </w:r>
      <w:r w:rsidRPr="00EC70E3">
        <w:rPr>
          <w:color w:val="000000"/>
          <w:szCs w:val="19"/>
        </w:rPr>
        <w:sym w:font="Symbol" w:char="F044"/>
      </w:r>
      <w:r w:rsidRPr="00EC70E3">
        <w:rPr>
          <w:color w:val="000000"/>
          <w:szCs w:val="19"/>
        </w:rPr>
        <w:sym w:font="Symbol" w:char="F061"/>
      </w:r>
      <w:r w:rsidRPr="00EC70E3">
        <w:rPr>
          <w:color w:val="000000"/>
          <w:szCs w:val="12"/>
          <w:vertAlign w:val="subscript"/>
        </w:rPr>
        <w:t>L</w:t>
      </w:r>
      <w:r w:rsidRPr="00EC70E3">
        <w:rPr>
          <w:color w:val="000000"/>
          <w:szCs w:val="12"/>
        </w:rPr>
        <w:t xml:space="preserve"> </w:t>
      </w:r>
      <w:r w:rsidRPr="00EC70E3">
        <w:rPr>
          <w:color w:val="000000"/>
          <w:szCs w:val="19"/>
        </w:rPr>
        <w:t>for the change in deviation and the value of R</w:t>
      </w:r>
      <w:r w:rsidRPr="00EC70E3">
        <w:rPr>
          <w:color w:val="000000"/>
          <w:szCs w:val="12"/>
          <w:vertAlign w:val="subscript"/>
        </w:rPr>
        <w:t>2</w:t>
      </w:r>
      <w:r w:rsidRPr="00EC70E3">
        <w:rPr>
          <w:color w:val="000000"/>
          <w:szCs w:val="19"/>
        </w:rPr>
        <w:t>, the distance from the windscreen to the display screen:</w:t>
      </w:r>
    </w:p>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widowControl w:val="0"/>
        <w:tabs>
          <w:tab w:val="left" w:pos="360"/>
          <w:tab w:val="left" w:pos="1134"/>
        </w:tabs>
        <w:autoSpaceDE w:val="0"/>
        <w:autoSpaceDN w:val="0"/>
        <w:adjustRightInd w:val="0"/>
        <w:ind w:left="1134" w:hanging="1134"/>
        <w:jc w:val="center"/>
        <w:rPr>
          <w:color w:val="000000"/>
          <w:szCs w:val="12"/>
        </w:rPr>
      </w:pPr>
      <w:r w:rsidRPr="00EC70E3">
        <w:rPr>
          <w:color w:val="000000"/>
          <w:szCs w:val="19"/>
        </w:rPr>
        <w:t xml:space="preserve">A = 0.145 </w:t>
      </w:r>
      <w:r w:rsidRPr="00EC70E3">
        <w:rPr>
          <w:color w:val="000000"/>
          <w:szCs w:val="19"/>
        </w:rPr>
        <w:sym w:font="Symbol" w:char="F044"/>
      </w:r>
      <w:r w:rsidRPr="00EC70E3">
        <w:rPr>
          <w:color w:val="000000"/>
          <w:szCs w:val="19"/>
        </w:rPr>
        <w:sym w:font="Symbol" w:char="F061"/>
      </w:r>
      <w:r w:rsidRPr="00EC70E3">
        <w:rPr>
          <w:color w:val="000000"/>
          <w:szCs w:val="12"/>
          <w:vertAlign w:val="subscript"/>
        </w:rPr>
        <w:t>L</w:t>
      </w:r>
      <w:r w:rsidRPr="00EC70E3">
        <w:rPr>
          <w:color w:val="000000"/>
          <w:szCs w:val="19"/>
        </w:rPr>
        <w:t xml:space="preserve"> </w:t>
      </w:r>
      <w:r w:rsidRPr="00EC70E3">
        <w:rPr>
          <w:b/>
          <w:color w:val="000000"/>
          <w:szCs w:val="19"/>
        </w:rPr>
        <w:t>·</w:t>
      </w:r>
      <w:r w:rsidRPr="00EC70E3">
        <w:rPr>
          <w:color w:val="000000"/>
          <w:szCs w:val="19"/>
        </w:rPr>
        <w:t xml:space="preserve"> R</w:t>
      </w:r>
      <w:r w:rsidRPr="00EC70E3">
        <w:rPr>
          <w:color w:val="000000"/>
          <w:szCs w:val="12"/>
          <w:vertAlign w:val="subscript"/>
        </w:rPr>
        <w:t>2</w:t>
      </w:r>
    </w:p>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8357D6">
      <w:pPr>
        <w:tabs>
          <w:tab w:val="left" w:pos="1418"/>
        </w:tabs>
        <w:ind w:left="1418" w:hanging="1418"/>
        <w:jc w:val="both"/>
        <w:rPr>
          <w:color w:val="000000"/>
          <w:szCs w:val="19"/>
        </w:rPr>
      </w:pPr>
      <w:r w:rsidRPr="00EC70E3">
        <w:rPr>
          <w:color w:val="000000"/>
          <w:szCs w:val="19"/>
        </w:rPr>
        <w:tab/>
        <w:t xml:space="preserve">The relationship between the change in diameter of the projected image </w:t>
      </w:r>
      <w:r w:rsidRPr="00EC70E3">
        <w:rPr>
          <w:color w:val="000000"/>
          <w:szCs w:val="19"/>
        </w:rPr>
        <w:sym w:font="Symbol" w:char="F044"/>
      </w:r>
      <w:r w:rsidRPr="00EC70E3">
        <w:rPr>
          <w:color w:val="000000"/>
          <w:szCs w:val="19"/>
        </w:rPr>
        <w:t xml:space="preserve">d and the change in angular deviation </w:t>
      </w:r>
      <w:r w:rsidRPr="00EC70E3">
        <w:rPr>
          <w:color w:val="000000"/>
          <w:szCs w:val="19"/>
        </w:rPr>
        <w:sym w:font="Symbol" w:char="F044"/>
      </w:r>
      <w:r w:rsidRPr="00EC70E3">
        <w:rPr>
          <w:color w:val="000000"/>
          <w:szCs w:val="19"/>
        </w:rPr>
        <w:t>a is given by</w:t>
      </w:r>
    </w:p>
    <w:p w:rsidR="00070DC0" w:rsidRPr="00EC70E3" w:rsidRDefault="00070DC0" w:rsidP="00A001D0">
      <w:pPr>
        <w:keepNext/>
        <w:keepLines/>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keepNext/>
        <w:keepLines/>
        <w:widowControl w:val="0"/>
        <w:tabs>
          <w:tab w:val="left" w:pos="360"/>
          <w:tab w:val="left" w:pos="1134"/>
        </w:tabs>
        <w:autoSpaceDE w:val="0"/>
        <w:autoSpaceDN w:val="0"/>
        <w:adjustRightInd w:val="0"/>
        <w:ind w:left="1134" w:hanging="1134"/>
        <w:jc w:val="center"/>
        <w:rPr>
          <w:color w:val="000000"/>
          <w:szCs w:val="19"/>
        </w:rPr>
      </w:pPr>
      <w:r w:rsidRPr="00EC70E3">
        <w:rPr>
          <w:color w:val="000000"/>
          <w:szCs w:val="19"/>
        </w:rPr>
        <w:sym w:font="Symbol" w:char="F044"/>
      </w:r>
      <w:r w:rsidRPr="00EC70E3">
        <w:rPr>
          <w:color w:val="000000"/>
          <w:szCs w:val="19"/>
        </w:rPr>
        <w:t xml:space="preserve">d = 0.29 </w:t>
      </w:r>
      <w:r w:rsidRPr="00EC70E3">
        <w:rPr>
          <w:color w:val="000000"/>
          <w:szCs w:val="19"/>
        </w:rPr>
        <w:sym w:font="Symbol" w:char="F044"/>
      </w:r>
      <w:r w:rsidRPr="00EC70E3">
        <w:rPr>
          <w:color w:val="000000"/>
          <w:szCs w:val="19"/>
        </w:rPr>
        <w:sym w:font="Symbol" w:char="F061"/>
      </w:r>
      <w:r w:rsidRPr="00EC70E3">
        <w:rPr>
          <w:color w:val="000000"/>
          <w:szCs w:val="19"/>
        </w:rPr>
        <w:t xml:space="preserve"> </w:t>
      </w:r>
      <w:r w:rsidRPr="00EC70E3">
        <w:rPr>
          <w:b/>
          <w:color w:val="000000"/>
          <w:szCs w:val="19"/>
        </w:rPr>
        <w:t>·</w:t>
      </w:r>
      <w:r w:rsidRPr="00EC70E3">
        <w:rPr>
          <w:color w:val="000000"/>
          <w:szCs w:val="19"/>
        </w:rPr>
        <w:t xml:space="preserve"> R</w:t>
      </w:r>
      <w:r w:rsidRPr="00EC70E3">
        <w:rPr>
          <w:color w:val="000000"/>
          <w:szCs w:val="12"/>
          <w:vertAlign w:val="subscript"/>
        </w:rPr>
        <w:t>2</w:t>
      </w:r>
      <w:r w:rsidRPr="00EC70E3">
        <w:rPr>
          <w:color w:val="000000"/>
          <w:szCs w:val="19"/>
        </w:rPr>
        <w:t>,</w:t>
      </w:r>
    </w:p>
    <w:p w:rsidR="00070DC0" w:rsidRPr="00EC70E3" w:rsidRDefault="00070DC0" w:rsidP="008357D6">
      <w:pPr>
        <w:tabs>
          <w:tab w:val="left" w:pos="1418"/>
          <w:tab w:val="left" w:pos="2268"/>
        </w:tabs>
        <w:jc w:val="both"/>
        <w:rPr>
          <w:color w:val="000000"/>
          <w:szCs w:val="19"/>
        </w:rPr>
      </w:pPr>
      <w:r w:rsidRPr="00EC70E3">
        <w:rPr>
          <w:color w:val="000000"/>
          <w:szCs w:val="19"/>
        </w:rPr>
        <w:tab/>
        <w:t>where:</w:t>
      </w:r>
    </w:p>
    <w:p w:rsidR="00070DC0" w:rsidRPr="00EC70E3" w:rsidRDefault="00070DC0" w:rsidP="00A001D0">
      <w:pPr>
        <w:tabs>
          <w:tab w:val="left" w:pos="360"/>
          <w:tab w:val="left" w:pos="1418"/>
          <w:tab w:val="left" w:pos="2268"/>
          <w:tab w:val="left" w:pos="3544"/>
          <w:tab w:val="left" w:pos="3969"/>
        </w:tabs>
        <w:jc w:val="both"/>
        <w:rPr>
          <w:color w:val="000000"/>
          <w:szCs w:val="19"/>
        </w:rPr>
      </w:pPr>
      <w:r w:rsidRPr="00EC70E3">
        <w:rPr>
          <w:color w:val="000000"/>
          <w:szCs w:val="19"/>
        </w:rPr>
        <w:tab/>
      </w:r>
      <w:r w:rsidRPr="00EC70E3">
        <w:rPr>
          <w:color w:val="000000"/>
          <w:szCs w:val="19"/>
        </w:rPr>
        <w:tab/>
      </w:r>
      <w:r w:rsidRPr="00EC70E3">
        <w:rPr>
          <w:color w:val="000000"/>
          <w:szCs w:val="19"/>
        </w:rPr>
        <w:sym w:font="Symbol" w:char="F044"/>
      </w:r>
      <w:r w:rsidRPr="00EC70E3">
        <w:rPr>
          <w:color w:val="000000"/>
          <w:szCs w:val="19"/>
        </w:rPr>
        <w:t xml:space="preserve">d </w:t>
      </w:r>
      <w:r w:rsidRPr="00EC70E3">
        <w:rPr>
          <w:color w:val="000000"/>
          <w:szCs w:val="19"/>
        </w:rPr>
        <w:tab/>
        <w:t xml:space="preserve"> is in millimetres;</w:t>
      </w:r>
    </w:p>
    <w:p w:rsidR="00070DC0" w:rsidRPr="00EC70E3" w:rsidRDefault="00070DC0" w:rsidP="00A001D0">
      <w:pPr>
        <w:tabs>
          <w:tab w:val="left" w:pos="360"/>
          <w:tab w:val="left" w:pos="1418"/>
          <w:tab w:val="left" w:pos="2268"/>
          <w:tab w:val="left" w:pos="3544"/>
          <w:tab w:val="left" w:pos="3969"/>
        </w:tabs>
        <w:jc w:val="both"/>
        <w:rPr>
          <w:color w:val="000000"/>
          <w:szCs w:val="19"/>
        </w:rPr>
      </w:pPr>
      <w:r w:rsidRPr="00EC70E3">
        <w:rPr>
          <w:color w:val="000000"/>
          <w:szCs w:val="19"/>
        </w:rPr>
        <w:tab/>
      </w:r>
      <w:r w:rsidRPr="00EC70E3">
        <w:rPr>
          <w:color w:val="000000"/>
          <w:szCs w:val="19"/>
        </w:rPr>
        <w:tab/>
        <w:t xml:space="preserve">A </w:t>
      </w:r>
      <w:r w:rsidRPr="00EC70E3">
        <w:rPr>
          <w:color w:val="000000"/>
          <w:szCs w:val="19"/>
        </w:rPr>
        <w:tab/>
        <w:t xml:space="preserve"> is in millimetres;</w:t>
      </w:r>
    </w:p>
    <w:p w:rsidR="00070DC0" w:rsidRPr="00EC70E3" w:rsidRDefault="00070DC0" w:rsidP="00A001D0">
      <w:pPr>
        <w:tabs>
          <w:tab w:val="left" w:pos="360"/>
          <w:tab w:val="left" w:pos="1418"/>
          <w:tab w:val="left" w:pos="2268"/>
          <w:tab w:val="left" w:pos="3544"/>
          <w:tab w:val="left" w:pos="3969"/>
        </w:tabs>
        <w:jc w:val="both"/>
        <w:rPr>
          <w:color w:val="000000"/>
          <w:szCs w:val="19"/>
        </w:rPr>
      </w:pPr>
      <w:r w:rsidRPr="00EC70E3">
        <w:rPr>
          <w:color w:val="000000"/>
          <w:szCs w:val="19"/>
        </w:rPr>
        <w:tab/>
      </w:r>
      <w:r w:rsidRPr="00EC70E3">
        <w:rPr>
          <w:color w:val="000000"/>
          <w:szCs w:val="19"/>
        </w:rPr>
        <w:tab/>
      </w:r>
      <w:r w:rsidRPr="00EC70E3">
        <w:rPr>
          <w:color w:val="000000"/>
          <w:szCs w:val="19"/>
        </w:rPr>
        <w:sym w:font="Symbol" w:char="F044"/>
      </w:r>
      <w:r w:rsidRPr="00EC70E3">
        <w:rPr>
          <w:color w:val="000000"/>
          <w:szCs w:val="19"/>
        </w:rPr>
        <w:sym w:font="Symbol" w:char="F061"/>
      </w:r>
      <w:r w:rsidRPr="00EC70E3">
        <w:rPr>
          <w:color w:val="000000"/>
          <w:szCs w:val="12"/>
          <w:vertAlign w:val="subscript"/>
        </w:rPr>
        <w:t>L</w:t>
      </w:r>
      <w:r w:rsidRPr="00EC70E3">
        <w:rPr>
          <w:color w:val="000000"/>
          <w:szCs w:val="12"/>
          <w:vertAlign w:val="subscript"/>
        </w:rPr>
        <w:tab/>
        <w:t xml:space="preserve"> </w:t>
      </w:r>
      <w:r w:rsidRPr="00EC70E3">
        <w:rPr>
          <w:color w:val="000000"/>
          <w:szCs w:val="19"/>
        </w:rPr>
        <w:t>is in minutes of arc;</w:t>
      </w:r>
    </w:p>
    <w:p w:rsidR="00070DC0" w:rsidRPr="00EC70E3" w:rsidRDefault="00070DC0" w:rsidP="00A001D0">
      <w:pPr>
        <w:tabs>
          <w:tab w:val="left" w:pos="360"/>
          <w:tab w:val="left" w:pos="1418"/>
          <w:tab w:val="left" w:pos="2268"/>
          <w:tab w:val="left" w:pos="3544"/>
          <w:tab w:val="left" w:pos="3969"/>
        </w:tabs>
        <w:jc w:val="both"/>
        <w:rPr>
          <w:color w:val="000000"/>
          <w:szCs w:val="19"/>
        </w:rPr>
      </w:pPr>
      <w:r w:rsidRPr="00EC70E3">
        <w:rPr>
          <w:color w:val="000000"/>
          <w:szCs w:val="19"/>
        </w:rPr>
        <w:tab/>
      </w:r>
      <w:r w:rsidRPr="00EC70E3">
        <w:rPr>
          <w:color w:val="000000"/>
          <w:szCs w:val="19"/>
        </w:rPr>
        <w:tab/>
      </w:r>
      <w:r w:rsidRPr="00EC70E3">
        <w:rPr>
          <w:color w:val="000000"/>
          <w:szCs w:val="19"/>
        </w:rPr>
        <w:sym w:font="Symbol" w:char="F044"/>
      </w:r>
      <w:r w:rsidRPr="00EC70E3">
        <w:rPr>
          <w:color w:val="000000"/>
          <w:szCs w:val="19"/>
        </w:rPr>
        <w:sym w:font="Symbol" w:char="F061"/>
      </w:r>
      <w:r w:rsidRPr="00EC70E3">
        <w:rPr>
          <w:color w:val="000000"/>
          <w:szCs w:val="19"/>
        </w:rPr>
        <w:t xml:space="preserve"> </w:t>
      </w:r>
      <w:r w:rsidRPr="00EC70E3">
        <w:rPr>
          <w:color w:val="000000"/>
          <w:szCs w:val="19"/>
        </w:rPr>
        <w:tab/>
        <w:t xml:space="preserve"> is in minutes of arc;</w:t>
      </w:r>
    </w:p>
    <w:p w:rsidR="00070DC0" w:rsidRPr="00EC70E3" w:rsidRDefault="00070DC0" w:rsidP="00A001D0">
      <w:pPr>
        <w:tabs>
          <w:tab w:val="left" w:pos="360"/>
          <w:tab w:val="left" w:pos="1418"/>
          <w:tab w:val="left" w:pos="2268"/>
          <w:tab w:val="left" w:pos="3544"/>
          <w:tab w:val="left" w:pos="3969"/>
        </w:tabs>
        <w:jc w:val="both"/>
        <w:rPr>
          <w:color w:val="000000"/>
          <w:szCs w:val="19"/>
        </w:rPr>
      </w:pPr>
      <w:r w:rsidRPr="00EC70E3">
        <w:rPr>
          <w:color w:val="000000"/>
          <w:szCs w:val="19"/>
        </w:rPr>
        <w:tab/>
      </w:r>
      <w:r w:rsidRPr="00EC70E3">
        <w:rPr>
          <w:color w:val="000000"/>
          <w:szCs w:val="19"/>
        </w:rPr>
        <w:tab/>
        <w:t>R</w:t>
      </w:r>
      <w:r w:rsidRPr="00EC70E3">
        <w:rPr>
          <w:color w:val="000000"/>
          <w:szCs w:val="12"/>
          <w:vertAlign w:val="subscript"/>
        </w:rPr>
        <w:t xml:space="preserve">2 </w:t>
      </w:r>
      <w:r w:rsidRPr="00EC70E3">
        <w:rPr>
          <w:color w:val="000000"/>
          <w:szCs w:val="12"/>
        </w:rPr>
        <w:tab/>
        <w:t xml:space="preserve"> </w:t>
      </w:r>
      <w:r w:rsidRPr="00EC70E3">
        <w:rPr>
          <w:color w:val="000000"/>
          <w:szCs w:val="19"/>
        </w:rPr>
        <w:t>is in metres.</w:t>
      </w:r>
    </w:p>
    <w:p w:rsidR="00070DC0" w:rsidRPr="00EC70E3" w:rsidRDefault="00070DC0" w:rsidP="00A001D0">
      <w:pPr>
        <w:widowControl w:val="0"/>
        <w:tabs>
          <w:tab w:val="left" w:pos="360"/>
          <w:tab w:val="left" w:pos="1134"/>
          <w:tab w:val="left" w:pos="1276"/>
        </w:tabs>
        <w:autoSpaceDE w:val="0"/>
        <w:autoSpaceDN w:val="0"/>
        <w:adjustRightInd w:val="0"/>
        <w:ind w:left="1276" w:hanging="1276"/>
        <w:jc w:val="both"/>
        <w:rPr>
          <w:szCs w:val="19"/>
        </w:rPr>
      </w:pPr>
    </w:p>
    <w:p w:rsidR="00070DC0" w:rsidRPr="00EC70E3" w:rsidRDefault="00070DC0" w:rsidP="00A001D0">
      <w:pPr>
        <w:tabs>
          <w:tab w:val="left" w:pos="360"/>
          <w:tab w:val="left" w:pos="1418"/>
        </w:tabs>
        <w:ind w:left="1418" w:hanging="1418"/>
        <w:jc w:val="both"/>
        <w:rPr>
          <w:color w:val="000000"/>
          <w:szCs w:val="19"/>
        </w:rPr>
      </w:pPr>
      <w:r w:rsidRPr="00EC70E3">
        <w:rPr>
          <w:color w:val="000000"/>
          <w:szCs w:val="19"/>
        </w:rPr>
        <w:t>6.12.3.</w:t>
      </w:r>
      <w:r w:rsidRPr="00EC70E3">
        <w:rPr>
          <w:color w:val="000000"/>
          <w:szCs w:val="19"/>
        </w:rPr>
        <w:tab/>
        <w:t xml:space="preserve">Expression of Results.  Evaluate the optical distortion of the windscreen by measuring </w:t>
      </w:r>
      <w:r w:rsidRPr="00EC70E3">
        <w:rPr>
          <w:color w:val="000000"/>
          <w:szCs w:val="19"/>
        </w:rPr>
        <w:sym w:font="Symbol" w:char="F044"/>
      </w:r>
      <w:r w:rsidRPr="00EC70E3">
        <w:rPr>
          <w:color w:val="000000"/>
          <w:szCs w:val="19"/>
        </w:rPr>
        <w:t xml:space="preserve">d at any point of the surface and in all directions in order to find </w:t>
      </w:r>
      <w:r w:rsidRPr="00EC70E3">
        <w:rPr>
          <w:color w:val="000000"/>
          <w:szCs w:val="19"/>
        </w:rPr>
        <w:sym w:font="Symbol" w:char="F044"/>
      </w:r>
      <w:r w:rsidR="008357D6">
        <w:rPr>
          <w:color w:val="000000"/>
          <w:szCs w:val="19"/>
        </w:rPr>
        <w:t>d </w:t>
      </w:r>
      <w:r w:rsidRPr="00EC70E3">
        <w:rPr>
          <w:color w:val="000000"/>
          <w:szCs w:val="19"/>
        </w:rPr>
        <w:t>max.</w:t>
      </w:r>
    </w:p>
    <w:p w:rsidR="00070DC0" w:rsidRPr="00EC70E3" w:rsidRDefault="00070DC0" w:rsidP="00A001D0">
      <w:pPr>
        <w:widowControl w:val="0"/>
        <w:tabs>
          <w:tab w:val="left" w:pos="360"/>
          <w:tab w:val="left" w:pos="1134"/>
          <w:tab w:val="left" w:pos="1276"/>
        </w:tabs>
        <w:autoSpaceDE w:val="0"/>
        <w:autoSpaceDN w:val="0"/>
        <w:adjustRightInd w:val="0"/>
        <w:ind w:left="1276" w:hanging="1276"/>
        <w:jc w:val="both"/>
        <w:rPr>
          <w:color w:val="000000"/>
          <w:szCs w:val="19"/>
        </w:rPr>
      </w:pPr>
    </w:p>
    <w:p w:rsidR="00070DC0" w:rsidRPr="00EC70E3" w:rsidRDefault="00070DC0" w:rsidP="00A001D0">
      <w:pPr>
        <w:tabs>
          <w:tab w:val="left" w:pos="360"/>
          <w:tab w:val="left" w:pos="1418"/>
        </w:tabs>
        <w:ind w:left="1418" w:hanging="1418"/>
        <w:jc w:val="both"/>
        <w:rPr>
          <w:color w:val="000000"/>
          <w:szCs w:val="19"/>
        </w:rPr>
      </w:pPr>
      <w:r w:rsidRPr="00EC70E3">
        <w:rPr>
          <w:color w:val="000000"/>
          <w:szCs w:val="19"/>
        </w:rPr>
        <w:t>6.12.4.</w:t>
      </w:r>
      <w:r w:rsidRPr="00EC70E3">
        <w:rPr>
          <w:color w:val="000000"/>
          <w:szCs w:val="19"/>
        </w:rPr>
        <w:tab/>
        <w:t>Alternative Method.  A strioscopic technique is permitted as an alternative to the projection techniques, provided that the accuracy of the measurements given in paragraph 6.12.2.2. is maintained.</w:t>
      </w:r>
    </w:p>
    <w:p w:rsidR="00070DC0" w:rsidRPr="00EC70E3" w:rsidRDefault="00070DC0" w:rsidP="00A001D0">
      <w:pPr>
        <w:widowControl w:val="0"/>
        <w:tabs>
          <w:tab w:val="left" w:pos="360"/>
          <w:tab w:val="left" w:pos="1134"/>
          <w:tab w:val="left" w:pos="1276"/>
        </w:tabs>
        <w:autoSpaceDE w:val="0"/>
        <w:autoSpaceDN w:val="0"/>
        <w:adjustRightInd w:val="0"/>
        <w:ind w:left="1276" w:hanging="1276"/>
        <w:jc w:val="both"/>
        <w:rPr>
          <w:color w:val="000000"/>
          <w:szCs w:val="19"/>
        </w:rPr>
      </w:pPr>
    </w:p>
    <w:p w:rsidR="00070DC0" w:rsidRPr="00EC70E3" w:rsidRDefault="00070DC0" w:rsidP="00A001D0">
      <w:pPr>
        <w:widowControl w:val="0"/>
        <w:tabs>
          <w:tab w:val="left" w:pos="360"/>
          <w:tab w:val="left" w:pos="1418"/>
        </w:tabs>
        <w:autoSpaceDE w:val="0"/>
        <w:autoSpaceDN w:val="0"/>
        <w:adjustRightInd w:val="0"/>
        <w:jc w:val="both"/>
        <w:rPr>
          <w:color w:val="000000"/>
          <w:szCs w:val="19"/>
        </w:rPr>
      </w:pPr>
      <w:r w:rsidRPr="00EC70E3">
        <w:rPr>
          <w:color w:val="000000"/>
          <w:szCs w:val="19"/>
        </w:rPr>
        <w:t>6.12.5.</w:t>
      </w:r>
      <w:r w:rsidRPr="00EC70E3">
        <w:rPr>
          <w:color w:val="000000"/>
          <w:szCs w:val="19"/>
        </w:rPr>
        <w:tab/>
        <w:t>Test pieces</w:t>
      </w:r>
    </w:p>
    <w:p w:rsidR="00070DC0" w:rsidRPr="00EC70E3" w:rsidRDefault="00070DC0" w:rsidP="00A001D0">
      <w:pPr>
        <w:widowControl w:val="0"/>
        <w:tabs>
          <w:tab w:val="left" w:pos="360"/>
          <w:tab w:val="left" w:pos="1134"/>
          <w:tab w:val="left" w:pos="1276"/>
        </w:tabs>
        <w:autoSpaceDE w:val="0"/>
        <w:autoSpaceDN w:val="0"/>
        <w:adjustRightInd w:val="0"/>
        <w:ind w:left="1276" w:hanging="1276"/>
        <w:jc w:val="both"/>
        <w:rPr>
          <w:color w:val="000000"/>
          <w:szCs w:val="19"/>
        </w:rPr>
      </w:pPr>
    </w:p>
    <w:p w:rsidR="00070DC0" w:rsidRPr="00EC70E3" w:rsidRDefault="00070DC0" w:rsidP="00A001D0">
      <w:pPr>
        <w:widowControl w:val="0"/>
        <w:tabs>
          <w:tab w:val="left" w:pos="360"/>
          <w:tab w:val="left" w:pos="1418"/>
        </w:tabs>
        <w:autoSpaceDE w:val="0"/>
        <w:autoSpaceDN w:val="0"/>
        <w:adjustRightInd w:val="0"/>
        <w:jc w:val="both"/>
        <w:rPr>
          <w:color w:val="000000"/>
          <w:szCs w:val="19"/>
        </w:rPr>
      </w:pPr>
      <w:r w:rsidRPr="00EC70E3">
        <w:rPr>
          <w:color w:val="000000"/>
          <w:szCs w:val="19"/>
        </w:rPr>
        <w:t>6.12.5.1.</w:t>
      </w:r>
      <w:r w:rsidRPr="00EC70E3">
        <w:rPr>
          <w:color w:val="000000"/>
          <w:szCs w:val="19"/>
        </w:rPr>
        <w:tab/>
        <w:t>The test pieces shall be windscreens.</w:t>
      </w:r>
    </w:p>
    <w:p w:rsidR="00070DC0" w:rsidRPr="00EC70E3" w:rsidRDefault="00070DC0" w:rsidP="00A001D0">
      <w:pPr>
        <w:widowControl w:val="0"/>
        <w:tabs>
          <w:tab w:val="left" w:pos="360"/>
          <w:tab w:val="left" w:pos="1134"/>
          <w:tab w:val="left" w:pos="1276"/>
        </w:tabs>
        <w:autoSpaceDE w:val="0"/>
        <w:autoSpaceDN w:val="0"/>
        <w:adjustRightInd w:val="0"/>
        <w:ind w:left="1276" w:hanging="1276"/>
        <w:jc w:val="both"/>
        <w:rPr>
          <w:color w:val="000000"/>
          <w:szCs w:val="19"/>
        </w:rPr>
      </w:pPr>
    </w:p>
    <w:p w:rsidR="00070DC0" w:rsidRPr="008357D6" w:rsidRDefault="00070DC0" w:rsidP="008357D6">
      <w:pPr>
        <w:pStyle w:val="Textkrper3"/>
        <w:keepNext/>
        <w:keepLines/>
        <w:tabs>
          <w:tab w:val="left" w:pos="360"/>
          <w:tab w:val="left" w:pos="1418"/>
        </w:tabs>
        <w:rPr>
          <w:rFonts w:ascii="Times New Roman" w:hAnsi="Times New Roman"/>
          <w:b w:val="0"/>
          <w:sz w:val="24"/>
          <w:szCs w:val="19"/>
          <w:lang w:eastAsia="de-DE"/>
        </w:rPr>
      </w:pPr>
      <w:r w:rsidRPr="008357D6">
        <w:rPr>
          <w:rFonts w:ascii="Times New Roman" w:hAnsi="Times New Roman"/>
          <w:b w:val="0"/>
          <w:sz w:val="24"/>
          <w:szCs w:val="19"/>
          <w:lang w:eastAsia="de-DE"/>
        </w:rPr>
        <w:lastRenderedPageBreak/>
        <w:t>6.13.</w:t>
      </w:r>
      <w:r w:rsidRPr="008357D6">
        <w:rPr>
          <w:rFonts w:ascii="Times New Roman" w:hAnsi="Times New Roman"/>
          <w:b w:val="0"/>
          <w:sz w:val="24"/>
          <w:szCs w:val="19"/>
          <w:lang w:eastAsia="de-DE"/>
        </w:rPr>
        <w:tab/>
      </w:r>
      <w:r w:rsidRPr="008357D6">
        <w:rPr>
          <w:rFonts w:ascii="Times New Roman" w:hAnsi="Times New Roman"/>
          <w:b w:val="0"/>
          <w:sz w:val="24"/>
          <w:szCs w:val="19"/>
          <w:u w:val="single"/>
          <w:lang w:eastAsia="de-DE"/>
        </w:rPr>
        <w:t>Secondary image separation test</w:t>
      </w:r>
    </w:p>
    <w:p w:rsidR="00070DC0" w:rsidRPr="008357D6" w:rsidRDefault="00070DC0" w:rsidP="008357D6">
      <w:pPr>
        <w:keepNext/>
        <w:keepLines/>
        <w:tabs>
          <w:tab w:val="left" w:pos="360"/>
          <w:tab w:val="left" w:pos="1418"/>
        </w:tabs>
        <w:jc w:val="both"/>
        <w:rPr>
          <w:szCs w:val="19"/>
        </w:rPr>
      </w:pPr>
    </w:p>
    <w:p w:rsidR="00070DC0" w:rsidRPr="008357D6" w:rsidRDefault="00070DC0" w:rsidP="008357D6">
      <w:pPr>
        <w:keepNext/>
        <w:keepLines/>
        <w:tabs>
          <w:tab w:val="left" w:pos="360"/>
          <w:tab w:val="left" w:pos="1418"/>
        </w:tabs>
        <w:jc w:val="both"/>
        <w:rPr>
          <w:szCs w:val="19"/>
        </w:rPr>
      </w:pPr>
      <w:r w:rsidRPr="008357D6">
        <w:rPr>
          <w:szCs w:val="19"/>
        </w:rPr>
        <w:t>6.13.1.</w:t>
      </w:r>
      <w:r w:rsidRPr="008357D6">
        <w:rPr>
          <w:szCs w:val="19"/>
        </w:rPr>
        <w:tab/>
        <w:t>Target test</w:t>
      </w:r>
    </w:p>
    <w:p w:rsidR="00070DC0" w:rsidRPr="008357D6" w:rsidRDefault="00070DC0" w:rsidP="008357D6">
      <w:pPr>
        <w:keepNext/>
        <w:keepLines/>
        <w:widowControl w:val="0"/>
        <w:tabs>
          <w:tab w:val="left" w:pos="360"/>
          <w:tab w:val="left" w:pos="1418"/>
        </w:tabs>
        <w:autoSpaceDE w:val="0"/>
        <w:autoSpaceDN w:val="0"/>
        <w:adjustRightInd w:val="0"/>
        <w:jc w:val="both"/>
        <w:rPr>
          <w:szCs w:val="19"/>
        </w:rPr>
      </w:pPr>
    </w:p>
    <w:p w:rsidR="00070DC0" w:rsidRPr="008357D6" w:rsidRDefault="00070DC0" w:rsidP="008357D6">
      <w:pPr>
        <w:keepNext/>
        <w:keepLines/>
        <w:tabs>
          <w:tab w:val="left" w:pos="360"/>
          <w:tab w:val="left" w:pos="1418"/>
        </w:tabs>
        <w:jc w:val="both"/>
        <w:rPr>
          <w:szCs w:val="19"/>
        </w:rPr>
      </w:pPr>
      <w:r w:rsidRPr="008357D6">
        <w:rPr>
          <w:szCs w:val="19"/>
        </w:rPr>
        <w:t>6.13.1.1.</w:t>
      </w:r>
      <w:r w:rsidRPr="008357D6">
        <w:rPr>
          <w:szCs w:val="19"/>
        </w:rPr>
        <w:tab/>
        <w:t>Apparatus</w:t>
      </w:r>
    </w:p>
    <w:p w:rsidR="00070DC0" w:rsidRPr="00EC70E3" w:rsidRDefault="00070DC0" w:rsidP="00A001D0">
      <w:pPr>
        <w:tabs>
          <w:tab w:val="left" w:pos="360"/>
          <w:tab w:val="left" w:pos="1134"/>
          <w:tab w:val="left" w:pos="1276"/>
        </w:tabs>
        <w:ind w:left="1276" w:hanging="1276"/>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6.13.1.1.1.</w:t>
      </w:r>
      <w:r w:rsidRPr="00EC70E3">
        <w:rPr>
          <w:szCs w:val="19"/>
        </w:rPr>
        <w:tab/>
        <w:t>This method involves viewing an illuminated target through the windscreen.  The target may be designed in such a way that the test can be carried out on a simple 'go-no go' basis.</w:t>
      </w:r>
    </w:p>
    <w:p w:rsidR="00070DC0" w:rsidRPr="00EC70E3" w:rsidRDefault="00070DC0" w:rsidP="00A001D0">
      <w:pPr>
        <w:widowControl w:val="0"/>
        <w:tabs>
          <w:tab w:val="left" w:pos="360"/>
          <w:tab w:val="left" w:pos="1134"/>
          <w:tab w:val="left" w:pos="1276"/>
        </w:tabs>
        <w:autoSpaceDE w:val="0"/>
        <w:autoSpaceDN w:val="0"/>
        <w:adjustRightInd w:val="0"/>
        <w:ind w:left="1276" w:hanging="1276"/>
        <w:jc w:val="both"/>
        <w:rPr>
          <w:szCs w:val="19"/>
        </w:rPr>
      </w:pPr>
    </w:p>
    <w:p w:rsidR="00070DC0" w:rsidRPr="00EC70E3" w:rsidRDefault="00070DC0" w:rsidP="00A001D0">
      <w:pPr>
        <w:tabs>
          <w:tab w:val="left" w:pos="360"/>
          <w:tab w:val="left" w:pos="1418"/>
        </w:tabs>
        <w:jc w:val="both"/>
        <w:rPr>
          <w:szCs w:val="19"/>
        </w:rPr>
      </w:pPr>
      <w:r w:rsidRPr="00EC70E3">
        <w:rPr>
          <w:szCs w:val="19"/>
        </w:rPr>
        <w:t>6.13.1.1.2.</w:t>
      </w:r>
      <w:r w:rsidRPr="00EC70E3">
        <w:rPr>
          <w:szCs w:val="19"/>
        </w:rPr>
        <w:tab/>
        <w:t>The target shall be of one of the following types:</w:t>
      </w:r>
    </w:p>
    <w:p w:rsidR="00070DC0" w:rsidRPr="00EC70E3" w:rsidRDefault="00070DC0" w:rsidP="00A001D0">
      <w:pPr>
        <w:tabs>
          <w:tab w:val="left" w:pos="360"/>
          <w:tab w:val="left" w:pos="1418"/>
        </w:tabs>
        <w:jc w:val="both"/>
        <w:rPr>
          <w:szCs w:val="19"/>
        </w:rPr>
      </w:pPr>
    </w:p>
    <w:p w:rsidR="00070DC0" w:rsidRPr="00EC70E3" w:rsidRDefault="00070DC0" w:rsidP="00A001D0">
      <w:pPr>
        <w:tabs>
          <w:tab w:val="left" w:pos="360"/>
        </w:tabs>
        <w:ind w:left="1414" w:hanging="1414"/>
        <w:jc w:val="both"/>
        <w:rPr>
          <w:szCs w:val="19"/>
        </w:rPr>
      </w:pPr>
      <w:r w:rsidRPr="00EC70E3">
        <w:rPr>
          <w:szCs w:val="19"/>
        </w:rPr>
        <w:t>6.13.1.1.2.1.</w:t>
      </w:r>
      <w:r w:rsidRPr="00EC70E3">
        <w:rPr>
          <w:szCs w:val="19"/>
        </w:rPr>
        <w:tab/>
        <w:t xml:space="preserve">an illuminated 'ring' target whose outer diameter, D, subtends an angle of </w:t>
      </w:r>
      <w:r w:rsidRPr="00EC70E3">
        <w:rPr>
          <w:szCs w:val="19"/>
        </w:rPr>
        <w:sym w:font="Symbol" w:char="F068"/>
      </w:r>
      <w:r w:rsidRPr="00EC70E3">
        <w:rPr>
          <w:szCs w:val="19"/>
        </w:rPr>
        <w:t xml:space="preserve"> minutes of arc at a point situated at x metres (Figure 11 (a)), or</w:t>
      </w:r>
    </w:p>
    <w:p w:rsidR="00070DC0" w:rsidRPr="00EC70E3" w:rsidRDefault="00070DC0" w:rsidP="00A001D0">
      <w:pPr>
        <w:tabs>
          <w:tab w:val="left" w:pos="360"/>
          <w:tab w:val="left" w:pos="1418"/>
        </w:tabs>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6.13.1.1.2.2.</w:t>
      </w:r>
      <w:r w:rsidRPr="00EC70E3">
        <w:rPr>
          <w:szCs w:val="19"/>
        </w:rPr>
        <w:tab/>
        <w:t xml:space="preserve">an illuminated 'ring and spot' target whose dimensions are such that the distance, D, from a point on the edge of the spot to the nearest point on the inside of the circle subtends an angle of </w:t>
      </w:r>
      <w:r w:rsidRPr="00EC70E3">
        <w:rPr>
          <w:szCs w:val="19"/>
        </w:rPr>
        <w:sym w:font="Symbol" w:char="F068"/>
      </w:r>
      <w:r w:rsidRPr="00EC70E3">
        <w:rPr>
          <w:szCs w:val="19"/>
        </w:rPr>
        <w:t xml:space="preserve"> minutes of arc at a point situated at x metres (Figure 11 (b)), where:</w:t>
      </w:r>
    </w:p>
    <w:p w:rsidR="00070DC0" w:rsidRPr="00EC70E3" w:rsidRDefault="00070DC0" w:rsidP="00A001D0">
      <w:pPr>
        <w:widowControl w:val="0"/>
        <w:tabs>
          <w:tab w:val="left" w:pos="360"/>
          <w:tab w:val="left" w:pos="1276"/>
          <w:tab w:val="left" w:pos="1418"/>
        </w:tabs>
        <w:autoSpaceDE w:val="0"/>
        <w:autoSpaceDN w:val="0"/>
        <w:adjustRightInd w:val="0"/>
        <w:ind w:left="1276" w:hanging="1276"/>
        <w:jc w:val="both"/>
        <w:rPr>
          <w:szCs w:val="19"/>
        </w:rPr>
      </w:pPr>
    </w:p>
    <w:p w:rsidR="00070DC0" w:rsidRPr="00EC70E3" w:rsidRDefault="00070DC0" w:rsidP="008357D6">
      <w:pPr>
        <w:tabs>
          <w:tab w:val="left" w:pos="1418"/>
        </w:tabs>
        <w:jc w:val="both"/>
        <w:rPr>
          <w:szCs w:val="19"/>
        </w:rPr>
      </w:pPr>
      <w:r w:rsidRPr="00EC70E3">
        <w:rPr>
          <w:szCs w:val="19"/>
        </w:rPr>
        <w:tab/>
      </w:r>
      <w:r w:rsidRPr="00EC70E3">
        <w:rPr>
          <w:szCs w:val="19"/>
        </w:rPr>
        <w:sym w:font="Symbol" w:char="F068"/>
      </w:r>
      <w:r w:rsidRPr="00EC70E3">
        <w:rPr>
          <w:szCs w:val="19"/>
        </w:rPr>
        <w:t xml:space="preserve"> is the limit value of secondary-image separation,</w:t>
      </w:r>
    </w:p>
    <w:p w:rsidR="00070DC0" w:rsidRPr="00EC70E3" w:rsidRDefault="00070DC0" w:rsidP="008357D6">
      <w:pPr>
        <w:tabs>
          <w:tab w:val="left" w:pos="1418"/>
        </w:tabs>
        <w:jc w:val="both"/>
        <w:rPr>
          <w:szCs w:val="19"/>
        </w:rPr>
      </w:pPr>
      <w:r w:rsidRPr="00EC70E3">
        <w:rPr>
          <w:szCs w:val="19"/>
        </w:rPr>
        <w:tab/>
        <w:t>x   is the distance from the safety-glass pane to the target (not less than 7 m),</w:t>
      </w:r>
    </w:p>
    <w:p w:rsidR="00070DC0" w:rsidRPr="00EC70E3" w:rsidRDefault="00070DC0" w:rsidP="008357D6">
      <w:pPr>
        <w:tabs>
          <w:tab w:val="left" w:pos="1418"/>
        </w:tabs>
        <w:jc w:val="both"/>
        <w:rPr>
          <w:szCs w:val="19"/>
        </w:rPr>
      </w:pPr>
      <w:r w:rsidRPr="00EC70E3">
        <w:rPr>
          <w:szCs w:val="19"/>
        </w:rPr>
        <w:tab/>
        <w:t xml:space="preserve">D is given by the formula: D = x </w:t>
      </w:r>
      <w:r w:rsidRPr="00EC70E3">
        <w:rPr>
          <w:b/>
          <w:szCs w:val="19"/>
        </w:rPr>
        <w:t>·</w:t>
      </w:r>
      <w:r w:rsidRPr="00EC70E3">
        <w:rPr>
          <w:szCs w:val="19"/>
        </w:rPr>
        <w:t xml:space="preserve"> tg </w:t>
      </w:r>
      <w:r w:rsidRPr="00EC70E3">
        <w:rPr>
          <w:szCs w:val="19"/>
        </w:rPr>
        <w:sym w:font="Symbol" w:char="F068"/>
      </w:r>
    </w:p>
    <w:p w:rsidR="00070DC0" w:rsidRPr="00EC70E3" w:rsidRDefault="00070DC0" w:rsidP="00A001D0">
      <w:pPr>
        <w:tabs>
          <w:tab w:val="left" w:pos="360"/>
          <w:tab w:val="left" w:pos="1134"/>
          <w:tab w:val="left" w:pos="1276"/>
        </w:tabs>
        <w:ind w:left="1276" w:hanging="1276"/>
        <w:jc w:val="both"/>
        <w:rPr>
          <w:szCs w:val="19"/>
        </w:rPr>
      </w:pPr>
    </w:p>
    <w:p w:rsidR="00070DC0" w:rsidRPr="00EC70E3" w:rsidRDefault="00070DC0" w:rsidP="00A001D0">
      <w:pPr>
        <w:tabs>
          <w:tab w:val="left" w:pos="360"/>
          <w:tab w:val="left" w:pos="1418"/>
        </w:tabs>
        <w:jc w:val="both"/>
        <w:rPr>
          <w:szCs w:val="19"/>
        </w:rPr>
      </w:pPr>
      <w:r w:rsidRPr="00EC70E3">
        <w:rPr>
          <w:szCs w:val="19"/>
        </w:rPr>
        <w:t>6.13.1.1.3.</w:t>
      </w:r>
      <w:r w:rsidRPr="00EC70E3">
        <w:rPr>
          <w:szCs w:val="19"/>
        </w:rPr>
        <w:tab/>
        <w:t>The illuminated target consists of a light box, 300 mm x 300 mm x 150 mm.</w:t>
      </w:r>
    </w:p>
    <w:p w:rsidR="00070DC0" w:rsidRPr="00EC70E3" w:rsidRDefault="00070DC0" w:rsidP="00A001D0">
      <w:pPr>
        <w:widowControl w:val="0"/>
        <w:tabs>
          <w:tab w:val="left" w:pos="360"/>
          <w:tab w:val="left" w:pos="1134"/>
          <w:tab w:val="left" w:pos="1276"/>
        </w:tabs>
        <w:autoSpaceDE w:val="0"/>
        <w:autoSpaceDN w:val="0"/>
        <w:adjustRightInd w:val="0"/>
        <w:ind w:left="1276" w:hanging="1276"/>
        <w:jc w:val="both"/>
        <w:rPr>
          <w:szCs w:val="19"/>
        </w:rPr>
      </w:pPr>
    </w:p>
    <w:p w:rsidR="00070DC0" w:rsidRPr="00EC70E3" w:rsidRDefault="00070DC0" w:rsidP="00A001D0">
      <w:pPr>
        <w:tabs>
          <w:tab w:val="left" w:pos="360"/>
          <w:tab w:val="left" w:pos="1418"/>
        </w:tabs>
        <w:jc w:val="both"/>
        <w:rPr>
          <w:szCs w:val="19"/>
        </w:rPr>
      </w:pPr>
      <w:r w:rsidRPr="00EC70E3">
        <w:rPr>
          <w:szCs w:val="19"/>
        </w:rPr>
        <w:t>6.13.1.2.</w:t>
      </w:r>
      <w:r w:rsidRPr="00EC70E3">
        <w:rPr>
          <w:szCs w:val="19"/>
        </w:rPr>
        <w:tab/>
        <w:t>Procedure</w:t>
      </w:r>
    </w:p>
    <w:p w:rsidR="00070DC0" w:rsidRPr="00EC70E3" w:rsidRDefault="00070DC0" w:rsidP="00A001D0">
      <w:pPr>
        <w:widowControl w:val="0"/>
        <w:tabs>
          <w:tab w:val="left" w:pos="360"/>
          <w:tab w:val="left" w:pos="1134"/>
          <w:tab w:val="left" w:pos="1276"/>
        </w:tabs>
        <w:autoSpaceDE w:val="0"/>
        <w:autoSpaceDN w:val="0"/>
        <w:adjustRightInd w:val="0"/>
        <w:ind w:left="1276" w:hanging="1276"/>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6.13.1.2.1.</w:t>
      </w:r>
      <w:r w:rsidRPr="00EC70E3">
        <w:rPr>
          <w:szCs w:val="19"/>
        </w:rPr>
        <w:tab/>
        <w:t>Mount the safety-glass pane at the angle of inclination on a suitable stand in such a way that the observation is carried out in the horizontal plane passing through the centre of the target.</w:t>
      </w:r>
    </w:p>
    <w:p w:rsidR="00070DC0" w:rsidRPr="00EC70E3" w:rsidRDefault="00070DC0" w:rsidP="00A001D0">
      <w:pPr>
        <w:widowControl w:val="0"/>
        <w:tabs>
          <w:tab w:val="left" w:pos="360"/>
          <w:tab w:val="left" w:pos="1134"/>
          <w:tab w:val="left" w:pos="1276"/>
        </w:tabs>
        <w:autoSpaceDE w:val="0"/>
        <w:autoSpaceDN w:val="0"/>
        <w:adjustRightInd w:val="0"/>
        <w:ind w:left="1276" w:hanging="1276"/>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6.13.1.2.2.</w:t>
      </w:r>
      <w:r w:rsidRPr="00EC70E3">
        <w:rPr>
          <w:szCs w:val="19"/>
        </w:rPr>
        <w:tab/>
        <w:t>The light box shall be viewed, in a dark or semi-dark room, through each part of the area being examined, in order to detect the presence of any secondary image associated with the illuminated target.</w:t>
      </w:r>
    </w:p>
    <w:p w:rsidR="00070DC0" w:rsidRPr="00EC70E3" w:rsidRDefault="00070DC0" w:rsidP="00A001D0">
      <w:pPr>
        <w:tabs>
          <w:tab w:val="left" w:pos="360"/>
          <w:tab w:val="left" w:pos="1418"/>
        </w:tabs>
        <w:ind w:left="1418" w:hanging="1418"/>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6.13.1.2.3.</w:t>
      </w:r>
      <w:r w:rsidRPr="00EC70E3">
        <w:rPr>
          <w:szCs w:val="19"/>
        </w:rPr>
        <w:tab/>
        <w:t>Rotate the windscreen as necessary to ensure that the correct direction of view is maintained.  A monocular may be used for viewing.</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pPr>
      <w:r w:rsidRPr="00EC70E3">
        <w:t>6.13.1.3.</w:t>
      </w:r>
      <w:r w:rsidRPr="00EC70E3">
        <w:tab/>
        <w:t xml:space="preserve">Expression of results.  </w:t>
      </w:r>
      <w:r w:rsidRPr="00EC70E3">
        <w:rPr>
          <w:szCs w:val="19"/>
        </w:rPr>
        <w:t>Determine</w:t>
      </w:r>
      <w:r w:rsidRPr="00EC70E3">
        <w:t xml:space="preserve"> whether:</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6.13.1.3.1.</w:t>
      </w:r>
      <w:r w:rsidRPr="00EC70E3">
        <w:rPr>
          <w:szCs w:val="19"/>
        </w:rPr>
        <w:tab/>
        <w:t xml:space="preserve">When target (a) (Figure 11 (a)) is used, the primary and secondary images of the circle separate, i.e. whether the limit value of </w:t>
      </w:r>
      <w:r w:rsidRPr="00EC70E3">
        <w:rPr>
          <w:szCs w:val="19"/>
        </w:rPr>
        <w:sym w:font="Symbol" w:char="F068"/>
      </w:r>
      <w:r w:rsidRPr="00EC70E3">
        <w:rPr>
          <w:szCs w:val="19"/>
        </w:rPr>
        <w:t xml:space="preserve"> is exceeded, or </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6.13.1.3.2.</w:t>
      </w:r>
      <w:r w:rsidRPr="00EC70E3">
        <w:rPr>
          <w:szCs w:val="19"/>
        </w:rPr>
        <w:tab/>
        <w:t xml:space="preserve">When target (b) (Figure 11 (b)) is used, the secondary image of the spot shifts beyond the point of tangency with the inside edge of the circle, i.e. whether the limit value of </w:t>
      </w:r>
      <w:r w:rsidRPr="00EC70E3">
        <w:rPr>
          <w:szCs w:val="19"/>
        </w:rPr>
        <w:sym w:font="Symbol" w:char="F068"/>
      </w:r>
      <w:r w:rsidRPr="00EC70E3">
        <w:rPr>
          <w:szCs w:val="19"/>
        </w:rPr>
        <w:t xml:space="preserve"> is exceeded.</w:t>
      </w:r>
    </w:p>
    <w:p w:rsidR="00070DC0" w:rsidRPr="00EC70E3" w:rsidRDefault="00070DC0" w:rsidP="00A001D0">
      <w:pPr>
        <w:keepNext/>
        <w:tabs>
          <w:tab w:val="left" w:pos="360"/>
          <w:tab w:val="left" w:pos="1134"/>
        </w:tabs>
        <w:ind w:left="1134" w:hanging="1134"/>
        <w:jc w:val="both"/>
      </w:pPr>
    </w:p>
    <w:p w:rsidR="00070DC0" w:rsidRPr="00EC70E3" w:rsidRDefault="0035635C" w:rsidP="00A001D0">
      <w:pPr>
        <w:keepNext/>
        <w:tabs>
          <w:tab w:val="left" w:pos="360"/>
          <w:tab w:val="left" w:pos="1134"/>
        </w:tabs>
        <w:ind w:left="1134" w:hanging="1134"/>
        <w:jc w:val="both"/>
      </w:pPr>
      <w:r>
        <w:rPr>
          <w:noProof/>
          <w:szCs w:val="19"/>
          <w:lang w:val="de-DE" w:eastAsia="zh-CN"/>
        </w:rPr>
        <mc:AlternateContent>
          <mc:Choice Requires="wpg">
            <w:drawing>
              <wp:anchor distT="0" distB="0" distL="114300" distR="114300" simplePos="0" relativeHeight="251650048" behindDoc="0" locked="0" layoutInCell="1" allowOverlap="1" wp14:anchorId="3AB01A06" wp14:editId="10E32EA6">
                <wp:simplePos x="0" y="0"/>
                <wp:positionH relativeFrom="column">
                  <wp:posOffset>914400</wp:posOffset>
                </wp:positionH>
                <wp:positionV relativeFrom="paragraph">
                  <wp:posOffset>152400</wp:posOffset>
                </wp:positionV>
                <wp:extent cx="4944110" cy="2214880"/>
                <wp:effectExtent l="0" t="9525" r="0" b="13970"/>
                <wp:wrapNone/>
                <wp:docPr id="2086" name="Group 1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4110" cy="2214880"/>
                          <a:chOff x="2757" y="1984"/>
                          <a:chExt cx="7701" cy="3450"/>
                        </a:xfrm>
                      </wpg:grpSpPr>
                      <wps:wsp>
                        <wps:cNvPr id="2087" name="Rectangle 1762"/>
                        <wps:cNvSpPr>
                          <a:spLocks noChangeArrowheads="1"/>
                        </wps:cNvSpPr>
                        <wps:spPr bwMode="auto">
                          <a:xfrm>
                            <a:off x="2781" y="1984"/>
                            <a:ext cx="2268" cy="2268"/>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088" name="Rectangle 1763"/>
                        <wps:cNvSpPr>
                          <a:spLocks noChangeArrowheads="1"/>
                        </wps:cNvSpPr>
                        <wps:spPr bwMode="auto">
                          <a:xfrm>
                            <a:off x="6453" y="1984"/>
                            <a:ext cx="2268" cy="2268"/>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089" name="Oval 1764"/>
                        <wps:cNvSpPr>
                          <a:spLocks noChangeArrowheads="1"/>
                        </wps:cNvSpPr>
                        <wps:spPr bwMode="auto">
                          <a:xfrm>
                            <a:off x="3571" y="2774"/>
                            <a:ext cx="680" cy="68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2090" name="Oval 1765"/>
                        <wps:cNvSpPr>
                          <a:spLocks noChangeArrowheads="1"/>
                        </wps:cNvSpPr>
                        <wps:spPr bwMode="auto">
                          <a:xfrm>
                            <a:off x="3681" y="2899"/>
                            <a:ext cx="454" cy="454"/>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2091" name="Oval 1766"/>
                        <wps:cNvSpPr>
                          <a:spLocks noChangeArrowheads="1"/>
                        </wps:cNvSpPr>
                        <wps:spPr bwMode="auto">
                          <a:xfrm>
                            <a:off x="7461" y="2975"/>
                            <a:ext cx="283" cy="283"/>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 name="Oval 1767"/>
                        <wps:cNvSpPr>
                          <a:spLocks noChangeArrowheads="1"/>
                        </wps:cNvSpPr>
                        <wps:spPr bwMode="auto">
                          <a:xfrm>
                            <a:off x="6830" y="2359"/>
                            <a:ext cx="1531" cy="1531"/>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 name="Oval 1768"/>
                        <wps:cNvSpPr>
                          <a:spLocks noChangeArrowheads="1"/>
                        </wps:cNvSpPr>
                        <wps:spPr bwMode="auto">
                          <a:xfrm>
                            <a:off x="6681" y="2209"/>
                            <a:ext cx="1814" cy="1814"/>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 name="Line 1769"/>
                        <wps:cNvCnPr/>
                        <wps:spPr bwMode="auto">
                          <a:xfrm>
                            <a:off x="3561" y="3064"/>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5" name="Line 1770"/>
                        <wps:cNvCnPr/>
                        <wps:spPr bwMode="auto">
                          <a:xfrm>
                            <a:off x="4251" y="3094"/>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6" name="Line 1771"/>
                        <wps:cNvCnPr/>
                        <wps:spPr bwMode="auto">
                          <a:xfrm>
                            <a:off x="6816" y="3064"/>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7" name="Line 1772"/>
                        <wps:cNvCnPr/>
                        <wps:spPr bwMode="auto">
                          <a:xfrm>
                            <a:off x="7446" y="3064"/>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8" name="Line 1773"/>
                        <wps:cNvCnPr/>
                        <wps:spPr bwMode="auto">
                          <a:xfrm>
                            <a:off x="6666" y="3061"/>
                            <a:ext cx="0" cy="1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9" name="Line 1774"/>
                        <wps:cNvCnPr/>
                        <wps:spPr bwMode="auto">
                          <a:xfrm>
                            <a:off x="4146" y="3094"/>
                            <a:ext cx="0" cy="1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0" name="AutoShape 1775"/>
                        <wps:cNvSpPr>
                          <a:spLocks/>
                        </wps:cNvSpPr>
                        <wps:spPr bwMode="auto">
                          <a:xfrm>
                            <a:off x="9213" y="2224"/>
                            <a:ext cx="1245" cy="465"/>
                          </a:xfrm>
                          <a:prstGeom prst="callout2">
                            <a:avLst>
                              <a:gd name="adj1" fmla="val 38708"/>
                              <a:gd name="adj2" fmla="val -9639"/>
                              <a:gd name="adj3" fmla="val 38708"/>
                              <a:gd name="adj4" fmla="val -33412"/>
                              <a:gd name="adj5" fmla="val 186236"/>
                              <a:gd name="adj6" fmla="val -118556"/>
                            </a:avLst>
                          </a:prstGeom>
                          <a:solidFill>
                            <a:srgbClr val="FFFFFF"/>
                          </a:solidFill>
                          <a:ln w="9525">
                            <a:solidFill>
                              <a:srgbClr val="000000"/>
                            </a:solidFill>
                            <a:miter lim="800000"/>
                            <a:headEnd/>
                            <a:tailEnd type="triangle" w="sm" len="med"/>
                          </a:ln>
                        </wps:spPr>
                        <wps:txbx>
                          <w:txbxContent>
                            <w:p w:rsidR="007C1B7A" w:rsidRPr="0076685C" w:rsidRDefault="007C1B7A" w:rsidP="00070DC0">
                              <w:pPr>
                                <w:rPr>
                                  <w:sz w:val="16"/>
                                </w:rPr>
                              </w:pPr>
                              <w:r w:rsidRPr="0076685C">
                                <w:rPr>
                                  <w:sz w:val="16"/>
                                </w:rPr>
                                <w:t>12 mm</w:t>
                              </w:r>
                            </w:p>
                            <w:p w:rsidR="007C1B7A" w:rsidRPr="0076685C" w:rsidRDefault="007C1B7A" w:rsidP="00070DC0">
                              <w:pPr>
                                <w:rPr>
                                  <w:sz w:val="16"/>
                                </w:rPr>
                              </w:pPr>
                              <w:r w:rsidRPr="0076685C">
                                <w:rPr>
                                  <w:sz w:val="16"/>
                                </w:rPr>
                                <w:t>centre spot</w:t>
                              </w:r>
                            </w:p>
                          </w:txbxContent>
                        </wps:txbx>
                        <wps:bodyPr rot="0" vert="horz" wrap="square" lIns="0" tIns="0" rIns="0" bIns="0" anchor="t" anchorCtr="0" upright="1">
                          <a:noAutofit/>
                        </wps:bodyPr>
                      </wps:wsp>
                      <wps:wsp>
                        <wps:cNvPr id="2101" name="Line 1776"/>
                        <wps:cNvCnPr/>
                        <wps:spPr bwMode="auto">
                          <a:xfrm>
                            <a:off x="3564" y="5224"/>
                            <a:ext cx="703"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102" name="Line 1777"/>
                        <wps:cNvCnPr/>
                        <wps:spPr bwMode="auto">
                          <a:xfrm>
                            <a:off x="6803" y="5224"/>
                            <a:ext cx="635"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103" name="Line 1778"/>
                        <wps:cNvCnPr/>
                        <wps:spPr bwMode="auto">
                          <a:xfrm>
                            <a:off x="3864" y="4865"/>
                            <a:ext cx="283"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04" name="Line 1779"/>
                        <wps:cNvCnPr/>
                        <wps:spPr bwMode="auto">
                          <a:xfrm flipH="1">
                            <a:off x="6803" y="4865"/>
                            <a:ext cx="283"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05" name="Freeform 1780"/>
                        <wps:cNvSpPr>
                          <a:spLocks/>
                        </wps:cNvSpPr>
                        <wps:spPr bwMode="auto">
                          <a:xfrm>
                            <a:off x="4254" y="4545"/>
                            <a:ext cx="966" cy="319"/>
                          </a:xfrm>
                          <a:custGeom>
                            <a:avLst/>
                            <a:gdLst>
                              <a:gd name="T0" fmla="*/ 0 w 966"/>
                              <a:gd name="T1" fmla="*/ 319 h 319"/>
                              <a:gd name="T2" fmla="*/ 261 w 966"/>
                              <a:gd name="T3" fmla="*/ 315 h 319"/>
                              <a:gd name="T4" fmla="*/ 966 w 966"/>
                              <a:gd name="T5" fmla="*/ 0 h 319"/>
                            </a:gdLst>
                            <a:ahLst/>
                            <a:cxnLst>
                              <a:cxn ang="0">
                                <a:pos x="T0" y="T1"/>
                              </a:cxn>
                              <a:cxn ang="0">
                                <a:pos x="T2" y="T3"/>
                              </a:cxn>
                              <a:cxn ang="0">
                                <a:pos x="T4" y="T5"/>
                              </a:cxn>
                            </a:cxnLst>
                            <a:rect l="0" t="0" r="r" b="b"/>
                            <a:pathLst>
                              <a:path w="966" h="319">
                                <a:moveTo>
                                  <a:pt x="0" y="319"/>
                                </a:moveTo>
                                <a:lnTo>
                                  <a:pt x="261" y="315"/>
                                </a:lnTo>
                                <a:lnTo>
                                  <a:pt x="966" y="0"/>
                                </a:ln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 name="Freeform 1781"/>
                        <wps:cNvSpPr>
                          <a:spLocks/>
                        </wps:cNvSpPr>
                        <wps:spPr bwMode="auto">
                          <a:xfrm>
                            <a:off x="6000" y="4575"/>
                            <a:ext cx="651" cy="289"/>
                          </a:xfrm>
                          <a:custGeom>
                            <a:avLst/>
                            <a:gdLst>
                              <a:gd name="T0" fmla="*/ 651 w 651"/>
                              <a:gd name="T1" fmla="*/ 289 h 289"/>
                              <a:gd name="T2" fmla="*/ 390 w 651"/>
                              <a:gd name="T3" fmla="*/ 270 h 289"/>
                              <a:gd name="T4" fmla="*/ 0 w 651"/>
                              <a:gd name="T5" fmla="*/ 0 h 289"/>
                            </a:gdLst>
                            <a:ahLst/>
                            <a:cxnLst>
                              <a:cxn ang="0">
                                <a:pos x="T0" y="T1"/>
                              </a:cxn>
                              <a:cxn ang="0">
                                <a:pos x="T2" y="T3"/>
                              </a:cxn>
                              <a:cxn ang="0">
                                <a:pos x="T4" y="T5"/>
                              </a:cxn>
                            </a:cxnLst>
                            <a:rect l="0" t="0" r="r" b="b"/>
                            <a:pathLst>
                              <a:path w="651" h="289">
                                <a:moveTo>
                                  <a:pt x="651" y="289"/>
                                </a:moveTo>
                                <a:lnTo>
                                  <a:pt x="390" y="270"/>
                                </a:lnTo>
                                <a:lnTo>
                                  <a:pt x="0" y="0"/>
                                </a:ln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 name="Text Box 1782"/>
                        <wps:cNvSpPr txBox="1">
                          <a:spLocks noChangeArrowheads="1"/>
                        </wps:cNvSpPr>
                        <wps:spPr bwMode="auto">
                          <a:xfrm>
                            <a:off x="5190" y="4350"/>
                            <a:ext cx="759" cy="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Pr="0076685C" w:rsidRDefault="007C1B7A" w:rsidP="00070DC0">
                              <w:pPr>
                                <w:pStyle w:val="Textkrper"/>
                                <w:rPr>
                                  <w:b w:val="0"/>
                                  <w:sz w:val="16"/>
                                  <w:szCs w:val="16"/>
                                  <w:lang w:val="en-US"/>
                                </w:rPr>
                              </w:pPr>
                              <w:r w:rsidRPr="0076685C">
                                <w:rPr>
                                  <w:b w:val="0"/>
                                  <w:sz w:val="16"/>
                                  <w:szCs w:val="16"/>
                                  <w:lang w:val="en-US"/>
                                </w:rPr>
                                <w:t>Slot width</w:t>
                              </w:r>
                            </w:p>
                            <w:p w:rsidR="007C1B7A" w:rsidRPr="0076685C" w:rsidRDefault="007C1B7A" w:rsidP="00070DC0">
                              <w:pPr>
                                <w:jc w:val="center"/>
                                <w:rPr>
                                  <w:sz w:val="16"/>
                                  <w:szCs w:val="16"/>
                                </w:rPr>
                              </w:pPr>
                              <w:r w:rsidRPr="0076685C">
                                <w:rPr>
                                  <w:sz w:val="16"/>
                                  <w:szCs w:val="16"/>
                                </w:rPr>
                                <w:t>2 mm</w:t>
                              </w:r>
                            </w:p>
                          </w:txbxContent>
                        </wps:txbx>
                        <wps:bodyPr rot="0" vert="horz" wrap="square" lIns="0" tIns="0" rIns="0" bIns="0" anchor="t" anchorCtr="0" upright="1">
                          <a:noAutofit/>
                        </wps:bodyPr>
                      </wps:wsp>
                      <wps:wsp>
                        <wps:cNvPr id="2108" name="Text Box 1783"/>
                        <wps:cNvSpPr txBox="1">
                          <a:spLocks noChangeArrowheads="1"/>
                        </wps:cNvSpPr>
                        <wps:spPr bwMode="auto">
                          <a:xfrm>
                            <a:off x="3705" y="5011"/>
                            <a:ext cx="29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76685C" w:rsidRDefault="007C1B7A" w:rsidP="00070DC0">
                              <w:pPr>
                                <w:jc w:val="center"/>
                              </w:pPr>
                              <w:r w:rsidRPr="0076685C">
                                <w:t>D</w:t>
                              </w:r>
                            </w:p>
                          </w:txbxContent>
                        </wps:txbx>
                        <wps:bodyPr rot="0" vert="horz" wrap="square" lIns="0" tIns="0" rIns="0" bIns="0" anchor="t" anchorCtr="0" upright="1">
                          <a:noAutofit/>
                        </wps:bodyPr>
                      </wps:wsp>
                      <wps:wsp>
                        <wps:cNvPr id="2109" name="Text Box 1784"/>
                        <wps:cNvSpPr txBox="1">
                          <a:spLocks noChangeArrowheads="1"/>
                        </wps:cNvSpPr>
                        <wps:spPr bwMode="auto">
                          <a:xfrm>
                            <a:off x="6987" y="4988"/>
                            <a:ext cx="29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76685C" w:rsidRDefault="007C1B7A" w:rsidP="00070DC0">
                              <w:pPr>
                                <w:jc w:val="center"/>
                              </w:pPr>
                              <w:r w:rsidRPr="0076685C">
                                <w:t>D</w:t>
                              </w:r>
                            </w:p>
                          </w:txbxContent>
                        </wps:txbx>
                        <wps:bodyPr rot="0" vert="horz" wrap="square" lIns="0" tIns="0" rIns="0" bIns="0" anchor="t" anchorCtr="0" upright="1">
                          <a:noAutofit/>
                        </wps:bodyPr>
                      </wps:wsp>
                      <wps:wsp>
                        <wps:cNvPr id="2110" name="Text Box 1785"/>
                        <wps:cNvSpPr txBox="1">
                          <a:spLocks noChangeArrowheads="1"/>
                        </wps:cNvSpPr>
                        <wps:spPr bwMode="auto">
                          <a:xfrm>
                            <a:off x="2757" y="4823"/>
                            <a:ext cx="297"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Pr="0076685C" w:rsidRDefault="007C1B7A" w:rsidP="00070DC0">
                              <w:pPr>
                                <w:jc w:val="center"/>
                              </w:pPr>
                              <w:r w:rsidRPr="0076685C">
                                <w:t>a)</w:t>
                              </w:r>
                            </w:p>
                          </w:txbxContent>
                        </wps:txbx>
                        <wps:bodyPr rot="0" vert="horz" wrap="square" lIns="0" tIns="0" rIns="0" bIns="0" anchor="t" anchorCtr="0" upright="1">
                          <a:noAutofit/>
                        </wps:bodyPr>
                      </wps:wsp>
                      <wps:wsp>
                        <wps:cNvPr id="2111" name="Text Box 1786"/>
                        <wps:cNvSpPr txBox="1">
                          <a:spLocks noChangeArrowheads="1"/>
                        </wps:cNvSpPr>
                        <wps:spPr bwMode="auto">
                          <a:xfrm>
                            <a:off x="8541" y="4865"/>
                            <a:ext cx="297"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Pr="0076685C" w:rsidRDefault="007C1B7A" w:rsidP="00070DC0">
                              <w:pPr>
                                <w:jc w:val="center"/>
                              </w:pPr>
                              <w:r w:rsidRPr="0076685C">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1" o:spid="_x0000_s1371" style="position:absolute;left:0;text-align:left;margin-left:1in;margin-top:12pt;width:389.3pt;height:174.4pt;z-index:251650048" coordorigin="2757,1984" coordsize="7701,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">
                <v:rect id="Rectangle 1762" o:spid="_x0000_s1372" style="position:absolute;left:2781;top:1984;width:2268;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Uq8QA&#10;AADdAAAADwAAAGRycy9kb3ducmV2LnhtbESPQWvCQBSE7wX/w/IEb3VjwFZS1xDEVm+tWuj1kX0m&#10;qdm3S3aN6b/vCoLHYWa+YZb5YFrRU+cbywpm0wQEcWl1w5WC7+P78wKED8gaW8uk4I885KvR0xIz&#10;ba+8p/4QKhEh7DNUUIfgMil9WZNBP7WOOHon2xkMUXaV1B1eI9y0Mk2SF2mw4bhQo6N1TeX5cDEK&#10;5lv6ofnvZffVUu9Oxab4/HCFUpPxULyBCDSER/je3mkFabJ4hdu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FKvEAAAA3QAAAA8AAAAAAAAAAAAAAAAAmAIAAGRycy9k&#10;b3ducmV2LnhtbFBLBQYAAAAABAAEAPUAAACJAwAAAAA=&#10;" strokeweight="1.25pt"/>
                <v:rect id="Rectangle 1763" o:spid="_x0000_s1373" style="position:absolute;left:6453;top:1984;width:2268;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A2cEA&#10;AADdAAAADwAAAGRycy9kb3ducmV2LnhtbERPy4rCMBTdC/MP4QruNFVQpGOUIuNjp9aB2V6aa9ux&#10;uQlNrJ2/nywEl4fzXm1604iOWl9bVjCdJCCIC6trLhV8X3fjJQgfkDU2lknBH3nYrD8GK0y1ffKF&#10;ujyUIoawT1FBFYJLpfRFRQb9xDriyN1sazBE2JZSt/iM4aaRsyRZSIM1x4YKHW0rKu75wyiYH+iH&#10;5r+P47mhzt2yr+y0d5lSo2GffYII1Ie3+OU+agWzZBnnxjfxCc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GgNnBAAAA3QAAAA8AAAAAAAAAAAAAAAAAmAIAAGRycy9kb3du&#10;cmV2LnhtbFBLBQYAAAAABAAEAPUAAACGAwAAAAA=&#10;" strokeweight="1.25pt"/>
                <v:oval id="Oval 1764" o:spid="_x0000_s1374" style="position:absolute;left:3571;top:2774;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ZMMA&#10;AADdAAAADwAAAGRycy9kb3ducmV2LnhtbESPzYrCMBSF94LvEO6AO03tYtBqlEEU3AyiI+Ly0txJ&#10;yjQ3pYm2vr0RhFkezs/HWa57V4s7taHyrGA6yUAQl15XbBScf3bjGYgQkTXWnknBgwKsV8PBEgvt&#10;Oz7S/RSNSCMcClRgY2wKKUNpyWGY+IY4eb++dRiTbI3ULXZp3NUyz7JP6bDiRLDY0MZS+Xe6uQTZ&#10;5tPvfX94XC/lmeymM83cdEqNPvqvBYhIffwPv9t7rSDPZnN4vUlP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iZMMAAADdAAAADwAAAAAAAAAAAAAAAACYAgAAZHJzL2Rv&#10;d25yZXYueG1sUEsFBgAAAAAEAAQA9QAAAIgDAAAAAA==&#10;" strokeweight="1.25pt"/>
                <v:oval id="Oval 1765" o:spid="_x0000_s1375" style="position:absolute;left:3681;top:2899;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dJMIA&#10;AADdAAAADwAAAGRycy9kb3ducmV2LnhtbERPTWvCQBC9F/wPyxR6qxtzKDW6ShEFL6XUBvE4ZKe7&#10;odnZkF1N/PedQ6HHx/teb6fQqRsNqY1sYDEvQBE30bbsDNRfh+dXUCkjW+wik4E7JdhuZg9rrGwc&#10;+ZNup+yUhHCq0IDPua+0To2ngGkee2LhvuMQMAscnLYDjhIeOl0WxYsO2LI0eOxp56n5OV2DlOzL&#10;xftx+rhfzk1Nfje6fulGY54ep7cVqExT/hf/uY/WQFksZb+8kSe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r90kwgAAAN0AAAAPAAAAAAAAAAAAAAAAAJgCAABkcnMvZG93&#10;bnJldi54bWxQSwUGAAAAAAQABAD1AAAAhwMAAAAA&#10;" strokeweight="1.25pt"/>
                <v:oval id="Oval 1766" o:spid="_x0000_s1376" style="position:absolute;left:7461;top:297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MUA&#10;AADdAAAADwAAAGRycy9kb3ducmV2LnhtbESPT2vCQBTE74LfYXlCL6VujEQ0dRURSu2paL14e2Sf&#10;SWj2bcxu/vTbdwXB4zAzv2HW28FUoqPGlZYVzKYRCOLM6pJzBeefj7clCOeRNVaWScEfOdhuxqM1&#10;ptr2fKTu5HMRIOxSVFB4X6dSuqwgg25qa+LgXW1j0AfZ5FI32Ae4qWQcRQtpsOSwUGBN+4Ky31Nr&#10;FLjXc7L8Jp7f9tkXtZTUl89rotTLZNi9g/A0+Gf40T5oBXG0msH9TX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H78xQAAAN0AAAAPAAAAAAAAAAAAAAAAAJgCAABkcnMv&#10;ZG93bnJldi54bWxQSwUGAAAAAAQABAD1AAAAigMAAAAA&#10;" filled="f" strokeweight="1.25pt"/>
                <v:oval id="Oval 1767" o:spid="_x0000_s1377" style="position:absolute;left:6830;top:2359;width:153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gi8YA&#10;AADdAAAADwAAAGRycy9kb3ducmV2LnhtbESPQWvCQBSE74L/YXkFL0U3TUmJ0TWUgLQ9FdNcvD2y&#10;zyQ0+zZmV03/fbdQ8DjMzDfMNp9ML640us6ygqdVBIK4trrjRkH1tV+mIJxH1thbJgU/5CDfzWdb&#10;zLS98YGupW9EgLDLUEHr/ZBJ6eqWDLqVHYiDd7KjQR/k2Eg94i3ATS/jKHqRBjsOCy0OVLRUf5cX&#10;o8A9Vkn6Sfx8LuoPulAyHN9OiVKLh+l1A8LT5O/h//a7VhBH6xj+3oQn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bgi8YAAADdAAAADwAAAAAAAAAAAAAAAACYAgAAZHJz&#10;L2Rvd25yZXYueG1sUEsFBgAAAAAEAAQA9QAAAIsDAAAAAA==&#10;" filled="f" strokeweight="1.25pt"/>
                <v:oval id="Oval 1768" o:spid="_x0000_s1378" style="position:absolute;left:6681;top:2209;width:1814;height: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FEMQA&#10;AADdAAAADwAAAGRycy9kb3ducmV2LnhtbESPzarCMBSE94LvEI7gRjS9SkWrUUS46F2JPxt3h+bY&#10;FpuT2kStb38jCC6HmfmGmS8bU4oH1a6wrOBnEIEgTq0uOFNwOv72JyCcR9ZYWiYFL3KwXLRbc0y0&#10;ffKeHgefiQBhl6CC3PsqkdKlORl0A1sRB+9ia4M+yDqTusZngJtSDqNoLA0WHBZyrGidU3o93I0C&#10;1zvFkx3x6LZO/+hOcXXeXGKlup1mNQPhqfHf8Ke91QqG0XQE7zfhCc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6RRDEAAAA3QAAAA8AAAAAAAAAAAAAAAAAmAIAAGRycy9k&#10;b3ducmV2LnhtbFBLBQYAAAAABAAEAPUAAACJAwAAAAA=&#10;" filled="f" strokeweight="1.25pt"/>
                <v:line id="Line 1769" o:spid="_x0000_s1379" style="position:absolute;visibility:visible;mso-wrap-style:square" from="3561,3064" to="356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VnDsgAAADdAAAADwAAAGRycy9kb3ducmV2LnhtbESPQWvCQBSE7wX/w/IKvdVNbQk1uoq0&#10;FLSHolbQ4zP7TGKzb8PuNkn/vSsUPA4z8w0znfemFi05X1lW8DRMQBDnVldcKNh9fzy+gvABWWNt&#10;mRT8kYf5bHA3xUzbjjfUbkMhIoR9hgrKEJpMSp+XZNAPbUMcvZN1BkOUrpDaYRfhppajJEmlwYrj&#10;QokNvZWU/2x/jYKv53XaLlafy36/So/5++Z4OHdOqYf7fjEBEagPt/B/e6kVjJL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fVnDsgAAADdAAAADwAAAAAA&#10;AAAAAAAAAAChAgAAZHJzL2Rvd25yZXYueG1sUEsFBgAAAAAEAAQA+QAAAJYDAAAAAA==&#10;"/>
                <v:line id="Line 1770" o:spid="_x0000_s1380" style="position:absolute;visibility:visible;mso-wrap-style:square" from="4251,3094" to="4251,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nClcgAAADdAAAADwAAAGRycy9kb3ducmV2LnhtbESPQWvCQBSE7wX/w/IKvdVNLQ01uoq0&#10;FLSHolbQ4zP7TGKzb8PuNkn/vSsUPA4z8w0znfemFi05X1lW8DRMQBDnVldcKNh9fzy+gvABWWNt&#10;mRT8kYf5bHA3xUzbjjfUbkMhIoR9hgrKEJpMSp+XZNAPbUMcvZN1BkOUrpDaYRfhppajJEmlwYrj&#10;QokNvZWU/2x/jYKv53XaLlafy36/So/5++Z4OHdOqYf7fjEBEagPt/B/e6kVjJL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rnClcgAAADdAAAADwAAAAAA&#10;AAAAAAAAAAChAgAAZHJzL2Rvd25yZXYueG1sUEsFBgAAAAAEAAQA+QAAAJYDAAAAAA==&#10;"/>
                <v:line id="Line 1771" o:spid="_x0000_s1381" style="position:absolute;visibility:visible;mso-wrap-style:square" from="6816,3064" to="6816,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tc4scAAADdAAAADwAAAGRycy9kb3ducmV2LnhtbESPQWvCQBSE7wX/w/IEb3VThdBGVxFL&#10;QT2Uagt6fGafSWr2bdhdk/TfdwtCj8PMfMPMl72pRUvOV5YVPI0TEMS51RUXCr4+3x6fQfiArLG2&#10;TAp+yMNyMXiYY6Ztx3tqD6EQEcI+QwVlCE0mpc9LMujHtiGO3sU6gyFKV0jtsItwU8tJkqTSYMVx&#10;ocSG1iXl18PNKHiffqTtarvb9Mdtes5f9+fTd+eUGg371QxEoD78h+/tjVYwSV5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1zixwAAAN0AAAAPAAAAAAAA&#10;AAAAAAAAAKECAABkcnMvZG93bnJldi54bWxQSwUGAAAAAAQABAD5AAAAlQMAAAAA&#10;"/>
                <v:line id="Line 1772" o:spid="_x0000_s1382" style="position:absolute;visibility:visible;mso-wrap-style:square" from="7446,3064" to="7446,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f5ecgAAADdAAAADwAAAGRycy9kb3ducmV2LnhtbESPQWvCQBSE7wX/w/IKvdVNLaQ1uopY&#10;CtpDUSvo8Zl9JtHs27C7TdJ/3y0UPA4z8w0znfemFi05X1lW8DRMQBDnVldcKNh/vT++gvABWWNt&#10;mRT8kIf5bHA3xUzbjrfU7kIhIoR9hgrKEJpMSp+XZNAPbUMcvbN1BkOUrpDaYRfhppajJEmlwYrj&#10;QokNLUvKr7tvo+DzeZO2i/XHqj+s01P+tj0dL51T6uG+X0xABOrDLfzfXmkFo2T8A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f5ecgAAADdAAAADwAAAAAA&#10;AAAAAAAAAAChAgAAZHJzL2Rvd25yZXYueG1sUEsFBgAAAAAEAAQA+QAAAJYDAAAAAA==&#10;"/>
                <v:line id="Line 1773" o:spid="_x0000_s1383" style="position:absolute;visibility:visible;mso-wrap-style:square" from="6666,3061" to="6666,5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tC8QAAADdAAAADwAAAGRycy9kb3ducmV2LnhtbERPy2rCQBTdF/yH4Qru6kSF0EZHEUtB&#10;uyj1Abq8Zq5JNHMnzEyT9O87i0KXh/NerHpTi5acrywrmIwTEMS51RUXCk7H9+cXED4ga6wtk4If&#10;8rBaDp4WmGnb8Z7aQyhEDGGfoYIyhCaT0uclGfRj2xBH7madwRChK6R22MVwU8tpkqTSYMWxocSG&#10;NiXlj8O3UfA5+0rb9e5j25936TV/218v984pNRr26zmIQH34F/+5t1rBNHmNc+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uG0LxAAAAN0AAAAPAAAAAAAAAAAA&#10;AAAAAKECAABkcnMvZG93bnJldi54bWxQSwUGAAAAAAQABAD5AAAAkgMAAAAA&#10;"/>
                <v:line id="Line 1774" o:spid="_x0000_s1384" style="position:absolute;visibility:visible;mso-wrap-style:square" from="4146,3094" to="4146,5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IkMcAAADdAAAADwAAAGRycy9kb3ducmV2LnhtbESPQWvCQBSE7wX/w/KE3uqmFkJNXUUU&#10;QT2Uagvt8Zl9TVKzb8PumqT/3hUEj8PMfMNM572pRUvOV5YVPI8SEMS51RUXCr4+10+vIHxA1lhb&#10;JgX/5GE+GzxMMdO24z21h1CICGGfoYIyhCaT0uclGfQj2xBH79c6gyFKV0jtsItwU8txkqTSYMVx&#10;ocSGliXlp8PZKHh/+UjbxXa36b+36TFf7Y8/f51T6nHYL95ABOrDPXxrb7SCcTKZwP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9MiQxwAAAN0AAAAPAAAAAAAA&#10;AAAAAAAAAKECAABkcnMvZG93bnJldi54bWxQSwUGAAAAAAQABAD5AAAAlQMAAAAA&#10;"/>
                <v:shape id="AutoShape 1775" o:spid="_x0000_s1385" type="#_x0000_t42" style="position:absolute;left:9213;top:2224;width:124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z18QA&#10;AADdAAAADwAAAGRycy9kb3ducmV2LnhtbERPy2rCQBTdF/oPwy10VycJ0troKBoQlILStAjuLplr&#10;EszcCZlpHn/fWRS6PJz3ajOaRvTUudqygngWgSAurK65VPD9tX9ZgHAeWWNjmRRM5GCzfnxYYart&#10;wJ/U574UIYRdigoq79tUSldUZNDNbEscuJvtDPoAu1LqDocQbhqZRNGrNFhzaKiwpayi4p7/GAW3&#10;LKZz+zY/XvLTadotWE8f13elnp/G7RKEp9H/i//cB60giaOwP7w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kM9fEAAAA3QAAAA8AAAAAAAAAAAAAAAAAmAIAAGRycy9k&#10;b3ducmV2LnhtbFBLBQYAAAAABAAEAPUAAACJAwAAAAA=&#10;" adj="-25608,40227,-7217,8361,-2082,8361">
                  <v:stroke startarrow="block" startarrowwidth="narrow"/>
                  <v:textbox inset="0,0,0,0">
                    <w:txbxContent>
                      <w:p w:rsidR="007C1B7A" w:rsidRPr="0076685C" w:rsidRDefault="007C1B7A" w:rsidP="00070DC0">
                        <w:pPr>
                          <w:rPr>
                            <w:sz w:val="16"/>
                          </w:rPr>
                        </w:pPr>
                        <w:r w:rsidRPr="0076685C">
                          <w:rPr>
                            <w:sz w:val="16"/>
                          </w:rPr>
                          <w:t>12 mm</w:t>
                        </w:r>
                      </w:p>
                      <w:p w:rsidR="007C1B7A" w:rsidRPr="0076685C" w:rsidRDefault="007C1B7A" w:rsidP="00070DC0">
                        <w:pPr>
                          <w:rPr>
                            <w:sz w:val="16"/>
                          </w:rPr>
                        </w:pPr>
                        <w:r w:rsidRPr="0076685C">
                          <w:rPr>
                            <w:sz w:val="16"/>
                          </w:rPr>
                          <w:t>centre spot</w:t>
                        </w:r>
                      </w:p>
                    </w:txbxContent>
                  </v:textbox>
                  <o:callout v:ext="edit" minusy="t"/>
                </v:shape>
                <v:line id="Line 1776" o:spid="_x0000_s1386" style="position:absolute;visibility:visible;mso-wrap-style:square" from="3564,5224" to="4267,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LyBsQAAADdAAAADwAAAGRycy9kb3ducmV2LnhtbESP0WrCQBRE3wX/YbmFvukmUqtE1xBL&#10;i/bR2A+4zV6T0OzdkF2T9O9dQfBxmJkzzDYdTSN66lxtWUE8j0AQF1bXXCr4OX/N1iCcR9bYWCYF&#10;/+Qg3U0nW0y0HfhEfe5LESDsElRQed8mUrqiIoNublvi4F1sZ9AH2ZVSdzgEuGnkIorepcGaw0KF&#10;LX1UVPzlV6NgpT9Hu3671qX+PS5llrcH2n8r9foyZhsQnkb/DD/aR61gEUcx3N+EJyB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ovIGxAAAAN0AAAAPAAAAAAAAAAAA&#10;AAAAAKECAABkcnMvZG93bnJldi54bWxQSwUGAAAAAAQABAD5AAAAkgMAAAAA&#10;">
                  <v:stroke startarrow="block" startarrowwidth="narrow" endarrow="block" endarrowwidth="narrow"/>
                </v:line>
                <v:line id="Line 1777" o:spid="_x0000_s1387" style="position:absolute;visibility:visible;mso-wrap-style:square" from="6803,5224" to="7438,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BsccMAAADdAAAADwAAAGRycy9kb3ducmV2LnhtbESP0YrCMBRE3xf8h3AF39bU4qrUpqKi&#10;rD5a/YBrc22LzU1pota/3yws7OMwM2eYdNWbRjypc7VlBZNxBIK4sLrmUsHlvP9cgHAeWWNjmRS8&#10;ycEqG3ykmGj74hM9c1+KAGGXoILK+zaR0hUVGXRj2xIH72Y7gz7IrpS6w1eAm0bGUTSTBmsOCxW2&#10;tK2ouOcPo2Cud71dTB91qa+HL7nO22/aHJUaDfv1EoSn3v+H/9oHrSCeRDH8vglPQG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wbHHDAAAA3QAAAA8AAAAAAAAAAAAA&#10;AAAAoQIAAGRycy9kb3ducmV2LnhtbFBLBQYAAAAABAAEAPkAAACRAwAAAAA=&#10;">
                  <v:stroke startarrow="block" startarrowwidth="narrow" endarrow="block" endarrowwidth="narrow"/>
                </v:line>
                <v:line id="Line 1778" o:spid="_x0000_s1388" style="position:absolute;visibility:visible;mso-wrap-style:square" from="3864,4865" to="4147,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CVxMQAAADdAAAADwAAAGRycy9kb3ducmV2LnhtbESPQUsDMRSE74L/ITyhN5vtFoqsTYsI&#10;lp5KrRXx9tw8N4v7XpYk3W7/fSMIHoeZ+YZZrkfu1EAhtl4MzKYFKJLa21YaA8e3l/sHUDGhWOy8&#10;kIELRVivbm+WWFl/llcaDqlRGSKxQgMupb7SOtaOGOPU9yTZ+/aBMWUZGm0DnjOcO10WxUIztpIX&#10;HPb07Kj+OZzYwOeOwvA1sFtQ83EK7xvmfV0aM7kbnx5BJRrTf/ivvbUGylkxh983+Qno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UJXExAAAAN0AAAAPAAAAAAAAAAAA&#10;AAAAAKECAABkcnMvZG93bnJldi54bWxQSwUGAAAAAAQABAD5AAAAkgMAAAAA&#10;">
                  <v:stroke endarrow="block" endarrowwidth="narrow"/>
                </v:line>
                <v:line id="Line 1779" o:spid="_x0000_s1389" style="position:absolute;flip:x;visibility:visible;mso-wrap-style:square" from="6803,4865" to="7086,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EzUsUAAADdAAAADwAAAGRycy9kb3ducmV2LnhtbESPT2vCQBTE7wW/w/IKvdWNIlrSrFJE&#10;IT1GS7G3R/blD82+jdnVJN/eFQSPw8z8hkk2g2nElTpXW1Ywm0YgiHOray4V/Bz37x8gnEfW2Fgm&#10;BSM52KwnLwnG2vac0fXgSxEg7GJUUHnfxlK6vCKDbmpb4uAVtjPog+xKqTvsA9w0ch5FS2mw5rBQ&#10;YUvbivL/w8UoOJ1P+Fecf7/9UY+rXZamY1OmSr29Dl+fIDwN/hl+tFOtYD6LFnB/E5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EzUsUAAADdAAAADwAAAAAAAAAA&#10;AAAAAAChAgAAZHJzL2Rvd25yZXYueG1sUEsFBgAAAAAEAAQA+QAAAJMDAAAAAA==&#10;">
                  <v:stroke endarrow="block" endarrowwidth="narrow"/>
                </v:line>
                <v:shape id="Freeform 1780" o:spid="_x0000_s1390" style="position:absolute;left:4254;top:4545;width:966;height:319;visibility:visible;mso-wrap-style:square;v-text-anchor:top" coordsize="96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H+cYA&#10;AADdAAAADwAAAGRycy9kb3ducmV2LnhtbESPS2sCQRCE70L+w9BCLhJnlUTCxlFCHpCLBx+YHJud&#10;zu7iTs9mexzXf+8IAY9FVX1FzZe9a1SkTmrPBibjDBRx4W3NpYHd9vPhGZQEZIuNZzJwJoHl4m4w&#10;x9z6E68pbkKpEoQlRwNVCG2utRQVOZSxb4mT9+s7hyHJrtS2w1OCu0ZPs2ymHdacFips6a2i4rA5&#10;OgN/8v4dxB9jjCsZ7R7PTn/87I25H/avL6AC9eEW/m9/WQPTSfYE1zfpCe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H+cYAAADdAAAADwAAAAAAAAAAAAAAAACYAgAAZHJz&#10;L2Rvd25yZXYueG1sUEsFBgAAAAAEAAQA9QAAAIsDAAAAAA==&#10;" path="m,319r261,-4l966,e" filled="f">
                  <v:stroke startarrow="block" startarrowwidth="narrow"/>
                  <v:path arrowok="t" o:connecttype="custom" o:connectlocs="0,319;261,315;966,0" o:connectangles="0,0,0"/>
                </v:shape>
                <v:shape id="Freeform 1781" o:spid="_x0000_s1391" style="position:absolute;left:6000;top:4575;width:651;height:289;visibility:visible;mso-wrap-style:square;v-text-anchor:top" coordsize="65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w/cQA&#10;AADdAAAADwAAAGRycy9kb3ducmV2LnhtbESP3WoCMRSE7wXfIRyhd5ooGGRrFBFsS0GKP3h9ujnu&#10;Lm5Olk3U7dubguDlMDPfMPNl52pxozZUng2MRwoEce5txYWB42EznIEIEdli7ZkM/FGA5aLfm2Nm&#10;/Z13dNvHQiQIhwwNlDE2mZQhL8lhGPmGOHln3zqMSbaFtC3eE9zVcqKUlg4rTgslNrQuKb/sr86A&#10;/my+P7Ynrw426N/jOUyv+mdqzNugW72DiNTFV/jZ/rIGJmOl4f9Ne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ScP3EAAAA3QAAAA8AAAAAAAAAAAAAAAAAmAIAAGRycy9k&#10;b3ducmV2LnhtbFBLBQYAAAAABAAEAPUAAACJAwAAAAA=&#10;" path="m651,289l390,270,,e" filled="f">
                  <v:stroke startarrow="block" startarrowwidth="narrow"/>
                  <v:path arrowok="t" o:connecttype="custom" o:connectlocs="651,289;390,270;0,0" o:connectangles="0,0,0"/>
                </v:shape>
                <v:shape id="Text Box 1782" o:spid="_x0000_s1392" type="#_x0000_t202" style="position:absolute;left:5190;top:4350;width:759;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YXcUA&#10;AADdAAAADwAAAGRycy9kb3ducmV2LnhtbESPT4vCMBTE78J+h/AW9iJrag8q1Sj+W/CgB13x/Gie&#10;bbF5KUm09dsbYWGPw8z8hpktOlOLBzlfWVYwHCQgiHOrKy4UnH9/vicgfEDWWFsmBU/ysJh/9GaY&#10;advykR6nUIgIYZ+hgjKEJpPS5yUZ9APbEEfvap3BEKUrpHbYRripZZokI2mw4rhQYkPrkvLb6W4U&#10;jDbu3h553d+ct3s8NEV6WT0vSn19dsspiEBd+A//tXdaQTpMxvB+E5+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hdxQAAAN0AAAAPAAAAAAAAAAAAAAAAAJgCAABkcnMv&#10;ZG93bnJldi54bWxQSwUGAAAAAAQABAD1AAAAigMAAAAA&#10;" stroked="f">
                  <v:textbox inset="0,0,0,0">
                    <w:txbxContent>
                      <w:p w:rsidR="007C1B7A" w:rsidRPr="0076685C" w:rsidRDefault="007C1B7A" w:rsidP="00070DC0">
                        <w:pPr>
                          <w:pStyle w:val="Textkrper"/>
                          <w:rPr>
                            <w:b w:val="0"/>
                            <w:sz w:val="16"/>
                            <w:szCs w:val="16"/>
                            <w:lang w:val="en-US"/>
                          </w:rPr>
                        </w:pPr>
                        <w:r w:rsidRPr="0076685C">
                          <w:rPr>
                            <w:b w:val="0"/>
                            <w:sz w:val="16"/>
                            <w:szCs w:val="16"/>
                            <w:lang w:val="en-US"/>
                          </w:rPr>
                          <w:t>Slot width</w:t>
                        </w:r>
                      </w:p>
                      <w:p w:rsidR="007C1B7A" w:rsidRPr="0076685C" w:rsidRDefault="007C1B7A" w:rsidP="00070DC0">
                        <w:pPr>
                          <w:jc w:val="center"/>
                          <w:rPr>
                            <w:sz w:val="16"/>
                            <w:szCs w:val="16"/>
                          </w:rPr>
                        </w:pPr>
                        <w:r w:rsidRPr="0076685C">
                          <w:rPr>
                            <w:sz w:val="16"/>
                            <w:szCs w:val="16"/>
                          </w:rPr>
                          <w:t>2 mm</w:t>
                        </w:r>
                      </w:p>
                    </w:txbxContent>
                  </v:textbox>
                </v:shape>
                <v:shape id="Text Box 1783" o:spid="_x0000_s1393" type="#_x0000_t202" style="position:absolute;left:3705;top:5011;width:29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fMsIA&#10;AADdAAAADwAAAGRycy9kb3ducmV2LnhtbERPz2vCMBS+D/wfwhN2m4keZFajiCgIA1ntDjs+m2cb&#10;bF5qE7X+98th4PHj+71Y9a4Rd+qC9axhPFIgiEtvLFcafordxyeIEJENNp5Jw5MCrJaDtwVmxj84&#10;p/sxViKFcMhQQx1jm0kZypochpFviRN39p3DmGBXSdPhI4W7Rk6UmkqHllNDjS1taiovx5vTsP7l&#10;fGuvh9N3fs5tUcwUf00vWr8P+/UcRKQ+vsT/7r3RMBmrNDe9SU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R8ywgAAAN0AAAAPAAAAAAAAAAAAAAAAAJgCAABkcnMvZG93&#10;bnJldi54bWxQSwUGAAAAAAQABAD1AAAAhwMAAAAA&#10;" filled="f" stroked="f">
                  <v:textbox inset="0,0,0,0">
                    <w:txbxContent>
                      <w:p w:rsidR="007C1B7A" w:rsidRPr="0076685C" w:rsidRDefault="007C1B7A" w:rsidP="00070DC0">
                        <w:pPr>
                          <w:jc w:val="center"/>
                        </w:pPr>
                        <w:r w:rsidRPr="0076685C">
                          <w:t>D</w:t>
                        </w:r>
                      </w:p>
                    </w:txbxContent>
                  </v:textbox>
                </v:shape>
                <v:shape id="Text Box 1784" o:spid="_x0000_s1394" type="#_x0000_t202" style="position:absolute;left:6987;top:4988;width:29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m6qcUA&#10;AADdAAAADwAAAGRycy9kb3ducmV2LnhtbESPQWsCMRSE7wX/Q3hCbzXRg+hqFBELQqF03R56fG6e&#10;u8HNy3YTdfvvG0HwOMzMN8xy3btGXKkL1rOG8UiBIC69sVxp+C7e32YgQkQ22HgmDX8UYL0avCwx&#10;M/7GOV0PsRIJwiFDDXWMbSZlKGtyGEa+JU7eyXcOY5JdJU2HtwR3jZwoNZUOLaeFGlva1lSeDxen&#10;YfPD+c7+fh6/8lNui2Ku+GN61vp12G8WICL18Rl+tPdGw2Ss5nB/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bqpxQAAAN0AAAAPAAAAAAAAAAAAAAAAAJgCAABkcnMv&#10;ZG93bnJldi54bWxQSwUGAAAAAAQABAD1AAAAigMAAAAA&#10;" filled="f" stroked="f">
                  <v:textbox inset="0,0,0,0">
                    <w:txbxContent>
                      <w:p w:rsidR="007C1B7A" w:rsidRPr="0076685C" w:rsidRDefault="007C1B7A" w:rsidP="00070DC0">
                        <w:pPr>
                          <w:jc w:val="center"/>
                        </w:pPr>
                        <w:r w:rsidRPr="0076685C">
                          <w:t>D</w:t>
                        </w:r>
                      </w:p>
                    </w:txbxContent>
                  </v:textbox>
                </v:shape>
                <v:shape id="Text Box 1785" o:spid="_x0000_s1395" type="#_x0000_t202" style="position:absolute;left:2757;top:4823;width:29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3W9MEA&#10;AADdAAAADwAAAGRycy9kb3ducmV2LnhtbERPy4rCMBTdD/gP4QpuBk3bhQzVKD7BhbPwgetLc22L&#10;zU1Joq1/bxYDszyc93zZm0a8yPnasoJ0koAgLqyuuVRwvezHPyB8QNbYWCYFb/KwXAy+5phr2/GJ&#10;XudQihjCPkcFVQhtLqUvKjLoJ7YljtzdOoMhQldK7bCL4aaRWZJMpcGaY0OFLW0qKh7np1Ew3bpn&#10;d+LN9/a6O+JvW2a39fum1GjYr2YgAvXhX/znPmgFWZrG/fFNfAJ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91vTBAAAA3QAAAA8AAAAAAAAAAAAAAAAAmAIAAGRycy9kb3du&#10;cmV2LnhtbFBLBQYAAAAABAAEAPUAAACGAwAAAAA=&#10;" stroked="f">
                  <v:textbox inset="0,0,0,0">
                    <w:txbxContent>
                      <w:p w:rsidR="007C1B7A" w:rsidRPr="0076685C" w:rsidRDefault="007C1B7A" w:rsidP="00070DC0">
                        <w:pPr>
                          <w:jc w:val="center"/>
                        </w:pPr>
                        <w:r w:rsidRPr="0076685C">
                          <w:t>a)</w:t>
                        </w:r>
                      </w:p>
                    </w:txbxContent>
                  </v:textbox>
                </v:shape>
                <v:shape id="Text Box 1786" o:spid="_x0000_s1396" type="#_x0000_t202" style="position:absolute;left:8541;top:4865;width:29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Fzb8UA&#10;AADdAAAADwAAAGRycy9kb3ducmV2LnhtbESPzYvCMBTE74L/Q3jCXkTT9iBLNYpfC3tYD37g+dE8&#10;22LzUpJo63+/WRD2OMzMb5jFqjeNeJLztWUF6TQBQVxYXXOp4HL+mnyC8AFZY2OZFLzIw2o5HCww&#10;17bjIz1PoRQRwj5HBVUIbS6lLyoy6Ke2JY7ezTqDIUpXSu2wi3DTyCxJZtJgzXGhwpa2FRX308Mo&#10;mO3cozvydry77H/w0JbZdfO6KvUx6tdzEIH68B9+t7+1gixNU/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XNvxQAAAN0AAAAPAAAAAAAAAAAAAAAAAJgCAABkcnMv&#10;ZG93bnJldi54bWxQSwUGAAAAAAQABAD1AAAAigMAAAAA&#10;" stroked="f">
                  <v:textbox inset="0,0,0,0">
                    <w:txbxContent>
                      <w:p w:rsidR="007C1B7A" w:rsidRPr="0076685C" w:rsidRDefault="007C1B7A" w:rsidP="00070DC0">
                        <w:pPr>
                          <w:jc w:val="center"/>
                        </w:pPr>
                        <w:r w:rsidRPr="0076685C">
                          <w:t>b)</w:t>
                        </w:r>
                      </w:p>
                    </w:txbxContent>
                  </v:textbox>
                </v:shape>
              </v:group>
            </w:pict>
          </mc:Fallback>
        </mc:AlternateContent>
      </w:r>
    </w:p>
    <w:p w:rsidR="00070DC0" w:rsidRPr="00EC70E3" w:rsidRDefault="00070DC0" w:rsidP="00A001D0">
      <w:pPr>
        <w:keepNext/>
        <w:tabs>
          <w:tab w:val="left" w:pos="360"/>
          <w:tab w:val="left" w:pos="1134"/>
        </w:tabs>
        <w:ind w:left="1134" w:hanging="1134"/>
        <w:jc w:val="both"/>
      </w:pPr>
    </w:p>
    <w:p w:rsidR="00070DC0" w:rsidRPr="00EC70E3" w:rsidRDefault="00070DC0" w:rsidP="00A001D0">
      <w:pPr>
        <w:keepNext/>
        <w:tabs>
          <w:tab w:val="left" w:pos="360"/>
          <w:tab w:val="left" w:pos="1134"/>
        </w:tabs>
        <w:ind w:left="1134" w:hanging="1134"/>
        <w:jc w:val="both"/>
      </w:pPr>
    </w:p>
    <w:p w:rsidR="00070DC0" w:rsidRPr="00EC70E3" w:rsidRDefault="00070DC0" w:rsidP="00A001D0">
      <w:pPr>
        <w:keepNext/>
        <w:tabs>
          <w:tab w:val="left" w:pos="360"/>
          <w:tab w:val="left" w:pos="1134"/>
        </w:tabs>
        <w:ind w:left="1134" w:hanging="1134"/>
        <w:jc w:val="both"/>
      </w:pPr>
    </w:p>
    <w:p w:rsidR="00070DC0" w:rsidRPr="00EC70E3" w:rsidRDefault="00070DC0" w:rsidP="00A001D0">
      <w:pPr>
        <w:keepNext/>
        <w:tabs>
          <w:tab w:val="left" w:pos="360"/>
          <w:tab w:val="left" w:pos="1134"/>
        </w:tabs>
        <w:ind w:left="1134" w:hanging="1134"/>
        <w:jc w:val="both"/>
      </w:pPr>
    </w:p>
    <w:p w:rsidR="00070DC0" w:rsidRPr="00EC70E3" w:rsidRDefault="00070DC0" w:rsidP="00A001D0">
      <w:pPr>
        <w:keepNext/>
        <w:tabs>
          <w:tab w:val="left" w:pos="360"/>
          <w:tab w:val="left" w:pos="1134"/>
        </w:tabs>
        <w:ind w:left="1134" w:hanging="1134"/>
        <w:jc w:val="both"/>
      </w:pPr>
    </w:p>
    <w:p w:rsidR="00070DC0" w:rsidRPr="00EC70E3" w:rsidRDefault="00070DC0" w:rsidP="00A001D0">
      <w:pPr>
        <w:keepNext/>
        <w:tabs>
          <w:tab w:val="left" w:pos="360"/>
          <w:tab w:val="left" w:pos="1134"/>
        </w:tabs>
        <w:ind w:left="1134" w:hanging="1134"/>
        <w:jc w:val="both"/>
      </w:pPr>
    </w:p>
    <w:p w:rsidR="00070DC0" w:rsidRPr="00EC70E3" w:rsidRDefault="00070DC0" w:rsidP="00A001D0">
      <w:pPr>
        <w:keepNext/>
        <w:tabs>
          <w:tab w:val="left" w:pos="360"/>
          <w:tab w:val="left" w:pos="1134"/>
        </w:tabs>
        <w:ind w:left="1134" w:hanging="1134"/>
        <w:jc w:val="both"/>
      </w:pPr>
    </w:p>
    <w:p w:rsidR="00070DC0" w:rsidRPr="00EC70E3" w:rsidRDefault="00070DC0" w:rsidP="00A001D0">
      <w:pPr>
        <w:keepNext/>
        <w:tabs>
          <w:tab w:val="left" w:pos="360"/>
          <w:tab w:val="left" w:pos="1134"/>
        </w:tabs>
        <w:ind w:left="1134" w:hanging="1134"/>
        <w:jc w:val="both"/>
      </w:pPr>
    </w:p>
    <w:p w:rsidR="00070DC0" w:rsidRPr="00EC70E3" w:rsidRDefault="00070DC0" w:rsidP="00A001D0">
      <w:pPr>
        <w:pStyle w:val="berschrift6"/>
        <w:tabs>
          <w:tab w:val="left" w:pos="360"/>
        </w:tabs>
        <w:jc w:val="both"/>
        <w:rPr>
          <w:rFonts w:ascii="Times New Roman" w:hAnsi="Times New Roman"/>
          <w:b/>
          <w:bCs/>
          <w:sz w:val="24"/>
        </w:rPr>
      </w:pPr>
    </w:p>
    <w:p w:rsidR="00070DC0" w:rsidRPr="00EC70E3" w:rsidRDefault="00070DC0" w:rsidP="00A001D0">
      <w:pPr>
        <w:pStyle w:val="berschrift6"/>
        <w:keepLines/>
        <w:tabs>
          <w:tab w:val="left" w:pos="360"/>
        </w:tabs>
        <w:jc w:val="both"/>
        <w:rPr>
          <w:rFonts w:ascii="Times New Roman" w:hAnsi="Times New Roman"/>
          <w:b/>
          <w:bCs/>
          <w:sz w:val="24"/>
        </w:rPr>
      </w:pPr>
    </w:p>
    <w:p w:rsidR="00070DC0" w:rsidRPr="00EC70E3" w:rsidRDefault="00070DC0" w:rsidP="00A001D0">
      <w:pPr>
        <w:pStyle w:val="berschrift6"/>
        <w:keepLines/>
        <w:tabs>
          <w:tab w:val="left" w:pos="360"/>
        </w:tabs>
        <w:rPr>
          <w:rFonts w:ascii="Times New Roman" w:hAnsi="Times New Roman"/>
          <w:b/>
          <w:sz w:val="24"/>
        </w:rPr>
      </w:pPr>
    </w:p>
    <w:p w:rsidR="00070DC0" w:rsidRPr="00EC70E3" w:rsidRDefault="00070DC0" w:rsidP="00A001D0">
      <w:pPr>
        <w:pStyle w:val="berschrift6"/>
        <w:keepLines/>
        <w:tabs>
          <w:tab w:val="left" w:pos="360"/>
        </w:tabs>
        <w:rPr>
          <w:rFonts w:ascii="Times New Roman" w:hAnsi="Times New Roman"/>
          <w:b/>
          <w:sz w:val="24"/>
        </w:rPr>
      </w:pPr>
    </w:p>
    <w:p w:rsidR="00070DC0" w:rsidRPr="00EC70E3" w:rsidRDefault="00070DC0" w:rsidP="00A001D0">
      <w:pPr>
        <w:pStyle w:val="berschrift6"/>
        <w:keepLines/>
        <w:tabs>
          <w:tab w:val="left" w:pos="360"/>
        </w:tabs>
        <w:rPr>
          <w:rFonts w:ascii="Times New Roman" w:hAnsi="Times New Roman"/>
          <w:b/>
          <w:sz w:val="24"/>
        </w:rPr>
      </w:pPr>
    </w:p>
    <w:p w:rsidR="00070DC0" w:rsidRPr="00EC70E3" w:rsidRDefault="00070DC0" w:rsidP="00A001D0">
      <w:pPr>
        <w:pStyle w:val="berschrift6"/>
        <w:keepLines/>
        <w:tabs>
          <w:tab w:val="left" w:pos="360"/>
        </w:tabs>
        <w:rPr>
          <w:rFonts w:ascii="Times New Roman" w:hAnsi="Times New Roman"/>
          <w:b/>
          <w:sz w:val="24"/>
        </w:rPr>
      </w:pPr>
    </w:p>
    <w:p w:rsidR="00070DC0" w:rsidRPr="00EC70E3" w:rsidRDefault="00070DC0" w:rsidP="00A001D0">
      <w:pPr>
        <w:pStyle w:val="berschrift6"/>
        <w:keepLines/>
        <w:tabs>
          <w:tab w:val="left" w:pos="360"/>
        </w:tabs>
        <w:rPr>
          <w:rFonts w:ascii="Times New Roman" w:hAnsi="Times New Roman"/>
          <w:bCs/>
          <w:sz w:val="24"/>
        </w:rPr>
      </w:pPr>
      <w:r w:rsidRPr="00EC70E3">
        <w:rPr>
          <w:rFonts w:ascii="Times New Roman" w:hAnsi="Times New Roman"/>
          <w:bCs/>
          <w:sz w:val="24"/>
        </w:rPr>
        <w:t>Figure 11</w:t>
      </w:r>
      <w:r w:rsidR="00560C47">
        <w:rPr>
          <w:rFonts w:ascii="Times New Roman" w:hAnsi="Times New Roman"/>
          <w:bCs/>
          <w:sz w:val="24"/>
        </w:rPr>
        <w:t xml:space="preserve">: </w:t>
      </w:r>
      <w:r w:rsidRPr="00EC70E3">
        <w:rPr>
          <w:rFonts w:ascii="Times New Roman" w:hAnsi="Times New Roman"/>
          <w:bCs/>
          <w:sz w:val="24"/>
        </w:rPr>
        <w:t xml:space="preserve"> Dimensions of targets</w:t>
      </w:r>
    </w:p>
    <w:p w:rsidR="00070DC0" w:rsidRPr="00EC70E3" w:rsidRDefault="00070DC0" w:rsidP="00A001D0">
      <w:pPr>
        <w:tabs>
          <w:tab w:val="left" w:pos="360"/>
        </w:tabs>
      </w:pPr>
    </w:p>
    <w:p w:rsidR="00070DC0" w:rsidRPr="00EC70E3" w:rsidRDefault="00070DC0" w:rsidP="00A001D0">
      <w:pPr>
        <w:tabs>
          <w:tab w:val="left" w:pos="360"/>
          <w:tab w:val="left" w:pos="1418"/>
        </w:tabs>
        <w:jc w:val="both"/>
        <w:rPr>
          <w:szCs w:val="19"/>
        </w:rPr>
      </w:pPr>
      <w:r w:rsidRPr="00EC70E3">
        <w:rPr>
          <w:szCs w:val="19"/>
        </w:rPr>
        <w:t>6.13.2.</w:t>
      </w:r>
      <w:r w:rsidRPr="00EC70E3">
        <w:rPr>
          <w:szCs w:val="19"/>
        </w:rPr>
        <w:tab/>
        <w:t>Alternative collimation-telescope test</w:t>
      </w:r>
    </w:p>
    <w:p w:rsidR="00070DC0" w:rsidRPr="00EC70E3" w:rsidRDefault="00070DC0" w:rsidP="00A001D0">
      <w:pPr>
        <w:tabs>
          <w:tab w:val="num" w:pos="-187"/>
          <w:tab w:val="left" w:pos="360"/>
          <w:tab w:val="left" w:pos="1418"/>
        </w:tabs>
        <w:jc w:val="both"/>
        <w:rPr>
          <w:szCs w:val="19"/>
        </w:rPr>
      </w:pPr>
    </w:p>
    <w:p w:rsidR="00070DC0" w:rsidRPr="00070DC0" w:rsidRDefault="00070DC0" w:rsidP="00A001D0">
      <w:pPr>
        <w:pStyle w:val="Textkrper-Einzug3"/>
        <w:tabs>
          <w:tab w:val="num" w:pos="-187"/>
          <w:tab w:val="left" w:pos="360"/>
          <w:tab w:val="left" w:pos="1418"/>
        </w:tabs>
        <w:ind w:left="1496" w:hanging="1496"/>
        <w:rPr>
          <w:lang w:val="en-US"/>
        </w:rPr>
      </w:pPr>
      <w:r w:rsidRPr="00070DC0">
        <w:rPr>
          <w:lang w:val="en-US"/>
        </w:rPr>
        <w:t>6.13.2.1.</w:t>
      </w:r>
      <w:r w:rsidRPr="00070DC0">
        <w:rPr>
          <w:lang w:val="en-US"/>
        </w:rPr>
        <w:tab/>
        <w:t>Apparatus</w:t>
      </w:r>
    </w:p>
    <w:p w:rsidR="00070DC0" w:rsidRPr="00EC70E3" w:rsidRDefault="00070DC0" w:rsidP="00A001D0">
      <w:pPr>
        <w:tabs>
          <w:tab w:val="left" w:pos="360"/>
          <w:tab w:val="left" w:pos="1418"/>
        </w:tabs>
        <w:ind w:left="1418" w:hanging="1418"/>
        <w:jc w:val="both"/>
        <w:rPr>
          <w:szCs w:val="19"/>
        </w:rPr>
      </w:pPr>
      <w:r w:rsidRPr="00EC70E3">
        <w:rPr>
          <w:szCs w:val="19"/>
        </w:rPr>
        <w:t>6.13.2.1.1.</w:t>
      </w:r>
      <w:r w:rsidRPr="00EC70E3">
        <w:rPr>
          <w:szCs w:val="19"/>
        </w:rPr>
        <w:tab/>
        <w:t>The apparatus comprises a collimator and a telescope and may be set up in accordance with Figure 12.  However, any equivalent optical system may be used.</w:t>
      </w:r>
    </w:p>
    <w:p w:rsidR="00070DC0" w:rsidRPr="00EC70E3" w:rsidRDefault="00070DC0" w:rsidP="00A001D0">
      <w:pPr>
        <w:tabs>
          <w:tab w:val="left" w:pos="360"/>
          <w:tab w:val="left" w:pos="1418"/>
        </w:tabs>
        <w:ind w:left="1418" w:hanging="1418"/>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6.13.2.2.</w:t>
      </w:r>
      <w:r w:rsidRPr="00EC70E3">
        <w:rPr>
          <w:szCs w:val="19"/>
        </w:rPr>
        <w:tab/>
        <w:t>Procedure</w:t>
      </w:r>
    </w:p>
    <w:p w:rsidR="00070DC0" w:rsidRPr="00EC70E3" w:rsidRDefault="00070DC0" w:rsidP="00A001D0">
      <w:pPr>
        <w:pStyle w:val="PointDouble0"/>
        <w:tabs>
          <w:tab w:val="clear" w:pos="851"/>
          <w:tab w:val="left" w:pos="360"/>
          <w:tab w:val="left" w:pos="1418"/>
        </w:tabs>
        <w:spacing w:before="0" w:after="0"/>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6.13.2.2.1.</w:t>
      </w:r>
      <w:r w:rsidRPr="00EC70E3">
        <w:rPr>
          <w:szCs w:val="19"/>
        </w:rPr>
        <w:tab/>
        <w:t>The collimation telescope forms at infinity the image of a polar co-ordinate system with a bright point at its centre (Figure 13).</w:t>
      </w:r>
    </w:p>
    <w:p w:rsidR="00070DC0" w:rsidRPr="00EC70E3" w:rsidRDefault="00070DC0" w:rsidP="00A001D0">
      <w:pPr>
        <w:tabs>
          <w:tab w:val="left" w:pos="360"/>
          <w:tab w:val="left" w:pos="1418"/>
        </w:tabs>
        <w:ind w:left="1418" w:hanging="1418"/>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6.13.2.2.2.</w:t>
      </w:r>
      <w:r w:rsidRPr="00EC70E3">
        <w:rPr>
          <w:szCs w:val="19"/>
        </w:rPr>
        <w:tab/>
        <w:t>In the focal plane of the observation telescope, a small opaque spot with a diameter slightly larger than that of the projected bright point is placed on the optical axis, thus obscuring the bright point.</w:t>
      </w:r>
    </w:p>
    <w:p w:rsidR="00070DC0" w:rsidRPr="00EC70E3" w:rsidRDefault="00070DC0" w:rsidP="00A001D0">
      <w:pPr>
        <w:tabs>
          <w:tab w:val="left" w:pos="360"/>
          <w:tab w:val="left" w:pos="1418"/>
        </w:tabs>
        <w:ind w:left="1418" w:hanging="1418"/>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6.13.2.2.3.</w:t>
      </w:r>
      <w:r w:rsidRPr="00EC70E3">
        <w:rPr>
          <w:szCs w:val="19"/>
        </w:rPr>
        <w:tab/>
        <w:t>When a test piece which exhibits a secondary image is placed between the telescope and the collimator, a second, less bright point appears at a certain distance from the centre of the polar co-ordinate system.  The secondary-image separation can be read out as the distance between the points seen through the observation telescope (Figure 13).</w:t>
      </w:r>
    </w:p>
    <w:p w:rsidR="00070DC0" w:rsidRPr="00EC70E3" w:rsidRDefault="00070DC0" w:rsidP="00A001D0">
      <w:pPr>
        <w:tabs>
          <w:tab w:val="left" w:pos="360"/>
          <w:tab w:val="left" w:pos="1418"/>
        </w:tabs>
        <w:ind w:left="1418" w:hanging="1418"/>
        <w:jc w:val="both"/>
        <w:rPr>
          <w:szCs w:val="19"/>
        </w:rPr>
      </w:pPr>
    </w:p>
    <w:p w:rsidR="00070DC0" w:rsidRPr="00EC70E3" w:rsidRDefault="00070DC0" w:rsidP="00A001D0">
      <w:pPr>
        <w:tabs>
          <w:tab w:val="left" w:pos="360"/>
          <w:tab w:val="left" w:pos="1418"/>
        </w:tabs>
        <w:ind w:left="1418" w:hanging="1418"/>
        <w:jc w:val="both"/>
      </w:pPr>
      <w:r w:rsidRPr="00EC70E3">
        <w:rPr>
          <w:szCs w:val="19"/>
        </w:rPr>
        <w:t>6.13.2.2.4.</w:t>
      </w:r>
      <w:r w:rsidRPr="00EC70E3">
        <w:rPr>
          <w:szCs w:val="19"/>
        </w:rPr>
        <w:tab/>
        <w:t>The distance between the dark spot and the bright point at the centre of the polar co-ordinate system represents the optical deviation.</w:t>
      </w:r>
    </w:p>
    <w:p w:rsidR="00070DC0" w:rsidRPr="00EC70E3" w:rsidRDefault="00070DC0" w:rsidP="00A001D0">
      <w:pPr>
        <w:tabs>
          <w:tab w:val="left" w:pos="360"/>
          <w:tab w:val="left" w:pos="1418"/>
        </w:tabs>
        <w:ind w:left="1418" w:hanging="1418"/>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6.13.2.3.</w:t>
      </w:r>
      <w:r w:rsidRPr="00EC70E3">
        <w:rPr>
          <w:szCs w:val="19"/>
        </w:rPr>
        <w:tab/>
        <w:t xml:space="preserve">Expression of Results.  The windscreen shall first be examined by a simple scanning technique to establish the area giving the strongest secondary image.  That area shall then be examined by the collimator-telescope system at the </w:t>
      </w:r>
      <w:r w:rsidRPr="00EC70E3">
        <w:rPr>
          <w:szCs w:val="19"/>
        </w:rPr>
        <w:lastRenderedPageBreak/>
        <w:t>appropriate angle of incidence.  The maximum secondary-image separation shall be measured.</w:t>
      </w:r>
    </w:p>
    <w:p w:rsidR="00070DC0" w:rsidRPr="00EC70E3" w:rsidRDefault="00070DC0" w:rsidP="00A001D0">
      <w:pPr>
        <w:tabs>
          <w:tab w:val="left" w:pos="360"/>
          <w:tab w:val="left" w:pos="1418"/>
        </w:tabs>
        <w:ind w:left="1418" w:hanging="1418"/>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6.13.3.</w:t>
      </w:r>
      <w:r w:rsidRPr="00EC70E3">
        <w:rPr>
          <w:szCs w:val="19"/>
        </w:rPr>
        <w:tab/>
        <w:t>The direction of observation in the horizontal plane shall be maintained approximately normal to the trace of the windscreen in that plane.</w:t>
      </w:r>
    </w:p>
    <w:p w:rsidR="00070DC0" w:rsidRPr="00EC70E3" w:rsidRDefault="00070DC0" w:rsidP="00A001D0">
      <w:pPr>
        <w:tabs>
          <w:tab w:val="left" w:pos="360"/>
          <w:tab w:val="left" w:pos="1418"/>
        </w:tabs>
        <w:ind w:left="1418" w:hanging="1418"/>
        <w:jc w:val="both"/>
        <w:rPr>
          <w:szCs w:val="19"/>
        </w:rPr>
      </w:pPr>
    </w:p>
    <w:p w:rsidR="00070DC0" w:rsidRPr="00EC70E3" w:rsidRDefault="00070DC0" w:rsidP="00A001D0">
      <w:pPr>
        <w:tabs>
          <w:tab w:val="left" w:pos="360"/>
          <w:tab w:val="left" w:pos="1418"/>
        </w:tabs>
        <w:ind w:left="1418" w:hanging="1418"/>
        <w:jc w:val="both"/>
        <w:rPr>
          <w:szCs w:val="19"/>
        </w:rPr>
      </w:pPr>
    </w:p>
    <w:p w:rsidR="00070DC0" w:rsidRPr="00EC70E3" w:rsidRDefault="00070DC0" w:rsidP="00A001D0">
      <w:pPr>
        <w:keepNext/>
        <w:keepLines/>
        <w:tabs>
          <w:tab w:val="left" w:pos="360"/>
          <w:tab w:val="left" w:pos="1134"/>
        </w:tabs>
        <w:ind w:left="1134" w:hanging="1134"/>
        <w:jc w:val="both"/>
        <w:rPr>
          <w:noProof/>
          <w:szCs w:val="19"/>
        </w:rPr>
      </w:pPr>
    </w:p>
    <w:p w:rsidR="00070DC0" w:rsidRPr="00EC70E3" w:rsidRDefault="00070DC0" w:rsidP="00A001D0">
      <w:pPr>
        <w:keepNext/>
        <w:keepLines/>
        <w:tabs>
          <w:tab w:val="left" w:pos="360"/>
          <w:tab w:val="left" w:pos="1134"/>
        </w:tabs>
        <w:ind w:left="1134" w:hanging="1134"/>
        <w:jc w:val="both"/>
        <w:rPr>
          <w:noProof/>
          <w:szCs w:val="19"/>
        </w:rPr>
      </w:pPr>
    </w:p>
    <w:p w:rsidR="00070DC0" w:rsidRPr="00EC70E3" w:rsidRDefault="00070DC0" w:rsidP="00A001D0">
      <w:pPr>
        <w:keepNext/>
        <w:keepLines/>
        <w:tabs>
          <w:tab w:val="left" w:pos="360"/>
          <w:tab w:val="left" w:pos="1134"/>
        </w:tabs>
        <w:ind w:left="1134" w:hanging="1134"/>
        <w:jc w:val="both"/>
        <w:rPr>
          <w:noProof/>
          <w:szCs w:val="19"/>
        </w:rPr>
      </w:pPr>
    </w:p>
    <w:p w:rsidR="00070DC0" w:rsidRPr="00EC70E3" w:rsidRDefault="0035635C" w:rsidP="00A001D0">
      <w:pPr>
        <w:keepNext/>
        <w:keepLines/>
        <w:tabs>
          <w:tab w:val="left" w:pos="360"/>
          <w:tab w:val="left" w:pos="1134"/>
        </w:tabs>
        <w:ind w:left="1134" w:hanging="1134"/>
        <w:jc w:val="both"/>
        <w:rPr>
          <w:noProof/>
          <w:szCs w:val="19"/>
        </w:rPr>
      </w:pPr>
      <w:r>
        <w:rPr>
          <w:noProof/>
          <w:szCs w:val="19"/>
          <w:lang w:val="de-DE" w:eastAsia="zh-CN"/>
        </w:rPr>
        <mc:AlternateContent>
          <mc:Choice Requires="wpg">
            <w:drawing>
              <wp:anchor distT="0" distB="0" distL="114300" distR="114300" simplePos="0" relativeHeight="251651072" behindDoc="0" locked="0" layoutInCell="1" allowOverlap="1" wp14:anchorId="7681614E" wp14:editId="5C7EE6B8">
                <wp:simplePos x="0" y="0"/>
                <wp:positionH relativeFrom="column">
                  <wp:posOffset>294640</wp:posOffset>
                </wp:positionH>
                <wp:positionV relativeFrom="paragraph">
                  <wp:posOffset>15875</wp:posOffset>
                </wp:positionV>
                <wp:extent cx="5052060" cy="2914650"/>
                <wp:effectExtent l="0" t="0" r="0" b="3175"/>
                <wp:wrapNone/>
                <wp:docPr id="2016" name="Group 1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2060" cy="2914650"/>
                          <a:chOff x="2661" y="9682"/>
                          <a:chExt cx="9360" cy="5101"/>
                        </a:xfrm>
                      </wpg:grpSpPr>
                      <wps:wsp>
                        <wps:cNvPr id="2017" name="Line 1788"/>
                        <wps:cNvCnPr/>
                        <wps:spPr bwMode="auto">
                          <a:xfrm>
                            <a:off x="3381" y="11014"/>
                            <a:ext cx="8238" cy="12"/>
                          </a:xfrm>
                          <a:prstGeom prst="line">
                            <a:avLst/>
                          </a:prstGeom>
                          <a:noFill/>
                          <a:ln w="158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018" name="Freeform 1789"/>
                        <wps:cNvSpPr>
                          <a:spLocks/>
                        </wps:cNvSpPr>
                        <wps:spPr bwMode="auto">
                          <a:xfrm>
                            <a:off x="5089" y="10565"/>
                            <a:ext cx="5978" cy="887"/>
                          </a:xfrm>
                          <a:custGeom>
                            <a:avLst/>
                            <a:gdLst>
                              <a:gd name="T0" fmla="*/ 6390 w 6405"/>
                              <a:gd name="T1" fmla="*/ 1001 h 1387"/>
                              <a:gd name="T2" fmla="*/ 5880 w 6405"/>
                              <a:gd name="T3" fmla="*/ 686 h 1387"/>
                              <a:gd name="T4" fmla="*/ 4476 w 6405"/>
                              <a:gd name="T5" fmla="*/ 0 h 1387"/>
                              <a:gd name="T6" fmla="*/ 1416 w 6405"/>
                              <a:gd name="T7" fmla="*/ 0 h 1387"/>
                              <a:gd name="T8" fmla="*/ 0 w 6405"/>
                              <a:gd name="T9" fmla="*/ 731 h 1387"/>
                              <a:gd name="T10" fmla="*/ 1416 w 6405"/>
                              <a:gd name="T11" fmla="*/ 1387 h 1387"/>
                              <a:gd name="T12" fmla="*/ 4476 w 6405"/>
                              <a:gd name="T13" fmla="*/ 1387 h 1387"/>
                              <a:gd name="T14" fmla="*/ 5895 w 6405"/>
                              <a:gd name="T15" fmla="*/ 716 h 1387"/>
                              <a:gd name="T16" fmla="*/ 6405 w 6405"/>
                              <a:gd name="T17" fmla="*/ 476 h 1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05" h="1387">
                                <a:moveTo>
                                  <a:pt x="6390" y="1001"/>
                                </a:moveTo>
                                <a:lnTo>
                                  <a:pt x="5880" y="686"/>
                                </a:lnTo>
                                <a:lnTo>
                                  <a:pt x="4476" y="0"/>
                                </a:lnTo>
                                <a:lnTo>
                                  <a:pt x="1416" y="0"/>
                                </a:lnTo>
                                <a:lnTo>
                                  <a:pt x="0" y="731"/>
                                </a:lnTo>
                                <a:lnTo>
                                  <a:pt x="1416" y="1387"/>
                                </a:lnTo>
                                <a:lnTo>
                                  <a:pt x="4476" y="1387"/>
                                </a:lnTo>
                                <a:lnTo>
                                  <a:pt x="5895" y="716"/>
                                </a:lnTo>
                                <a:lnTo>
                                  <a:pt x="6405" y="476"/>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9" name="Freeform 1790"/>
                        <wps:cNvSpPr>
                          <a:spLocks/>
                        </wps:cNvSpPr>
                        <wps:spPr bwMode="auto">
                          <a:xfrm>
                            <a:off x="5313" y="10805"/>
                            <a:ext cx="5085" cy="163"/>
                          </a:xfrm>
                          <a:custGeom>
                            <a:avLst/>
                            <a:gdLst>
                              <a:gd name="T0" fmla="*/ 0 w 5085"/>
                              <a:gd name="T1" fmla="*/ 163 h 163"/>
                              <a:gd name="T2" fmla="*/ 1115 w 5085"/>
                              <a:gd name="T3" fmla="*/ 0 h 163"/>
                              <a:gd name="T4" fmla="*/ 3971 w 5085"/>
                              <a:gd name="T5" fmla="*/ 0 h 163"/>
                              <a:gd name="T6" fmla="*/ 5085 w 5085"/>
                              <a:gd name="T7" fmla="*/ 163 h 163"/>
                            </a:gdLst>
                            <a:ahLst/>
                            <a:cxnLst>
                              <a:cxn ang="0">
                                <a:pos x="T0" y="T1"/>
                              </a:cxn>
                              <a:cxn ang="0">
                                <a:pos x="T2" y="T3"/>
                              </a:cxn>
                              <a:cxn ang="0">
                                <a:pos x="T4" y="T5"/>
                              </a:cxn>
                              <a:cxn ang="0">
                                <a:pos x="T6" y="T7"/>
                              </a:cxn>
                            </a:cxnLst>
                            <a:rect l="0" t="0" r="r" b="b"/>
                            <a:pathLst>
                              <a:path w="5085" h="163">
                                <a:moveTo>
                                  <a:pt x="0" y="163"/>
                                </a:moveTo>
                                <a:lnTo>
                                  <a:pt x="1115" y="0"/>
                                </a:lnTo>
                                <a:lnTo>
                                  <a:pt x="3971" y="0"/>
                                </a:lnTo>
                                <a:lnTo>
                                  <a:pt x="5085" y="163"/>
                                </a:lnTo>
                              </a:path>
                            </a:pathLst>
                          </a:custGeom>
                          <a:noFill/>
                          <a:ln w="12700"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0" name="Freeform 1791"/>
                        <wps:cNvSpPr>
                          <a:spLocks/>
                        </wps:cNvSpPr>
                        <wps:spPr bwMode="auto">
                          <a:xfrm>
                            <a:off x="5298" y="11073"/>
                            <a:ext cx="5100" cy="150"/>
                          </a:xfrm>
                          <a:custGeom>
                            <a:avLst/>
                            <a:gdLst>
                              <a:gd name="T0" fmla="*/ 0 w 5100"/>
                              <a:gd name="T1" fmla="*/ 15 h 150"/>
                              <a:gd name="T2" fmla="*/ 1149 w 5100"/>
                              <a:gd name="T3" fmla="*/ 150 h 150"/>
                              <a:gd name="T4" fmla="*/ 4005 w 5100"/>
                              <a:gd name="T5" fmla="*/ 150 h 150"/>
                              <a:gd name="T6" fmla="*/ 5100 w 5100"/>
                              <a:gd name="T7" fmla="*/ 0 h 150"/>
                            </a:gdLst>
                            <a:ahLst/>
                            <a:cxnLst>
                              <a:cxn ang="0">
                                <a:pos x="T0" y="T1"/>
                              </a:cxn>
                              <a:cxn ang="0">
                                <a:pos x="T2" y="T3"/>
                              </a:cxn>
                              <a:cxn ang="0">
                                <a:pos x="T4" y="T5"/>
                              </a:cxn>
                              <a:cxn ang="0">
                                <a:pos x="T6" y="T7"/>
                              </a:cxn>
                            </a:cxnLst>
                            <a:rect l="0" t="0" r="r" b="b"/>
                            <a:pathLst>
                              <a:path w="5100" h="150">
                                <a:moveTo>
                                  <a:pt x="0" y="15"/>
                                </a:moveTo>
                                <a:lnTo>
                                  <a:pt x="1149" y="150"/>
                                </a:lnTo>
                                <a:lnTo>
                                  <a:pt x="4005" y="150"/>
                                </a:lnTo>
                                <a:lnTo>
                                  <a:pt x="5100" y="0"/>
                                </a:lnTo>
                              </a:path>
                            </a:pathLst>
                          </a:custGeom>
                          <a:noFill/>
                          <a:ln w="12700"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21" name="Line 1792"/>
                        <wps:cNvCnPr/>
                        <wps:spPr bwMode="auto">
                          <a:xfrm>
                            <a:off x="6537" y="10806"/>
                            <a:ext cx="2646" cy="0"/>
                          </a:xfrm>
                          <a:prstGeom prst="line">
                            <a:avLst/>
                          </a:prstGeom>
                          <a:noFill/>
                          <a:ln w="1270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022" name="Line 1793"/>
                        <wps:cNvCnPr/>
                        <wps:spPr bwMode="auto">
                          <a:xfrm>
                            <a:off x="6477" y="11223"/>
                            <a:ext cx="2712" cy="4"/>
                          </a:xfrm>
                          <a:prstGeom prst="line">
                            <a:avLst/>
                          </a:prstGeom>
                          <a:noFill/>
                          <a:ln w="12700">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g:cNvPr id="2023" name="Group 1794"/>
                        <wpg:cNvGrpSpPr>
                          <a:grpSpLocks/>
                        </wpg:cNvGrpSpPr>
                        <wpg:grpSpPr bwMode="auto">
                          <a:xfrm>
                            <a:off x="6311" y="10552"/>
                            <a:ext cx="193" cy="907"/>
                            <a:chOff x="4067" y="3521"/>
                            <a:chExt cx="330" cy="1023"/>
                          </a:xfrm>
                        </wpg:grpSpPr>
                        <wps:wsp>
                          <wps:cNvPr id="2024" name="Freeform 1795"/>
                          <wps:cNvSpPr>
                            <a:spLocks/>
                          </wps:cNvSpPr>
                          <wps:spPr bwMode="auto">
                            <a:xfrm>
                              <a:off x="4227" y="3521"/>
                              <a:ext cx="170" cy="1020"/>
                            </a:xfrm>
                            <a:custGeom>
                              <a:avLst/>
                              <a:gdLst>
                                <a:gd name="T0" fmla="*/ 0 w 203"/>
                                <a:gd name="T1" fmla="*/ 0 h 945"/>
                                <a:gd name="T2" fmla="*/ 105 w 203"/>
                                <a:gd name="T3" fmla="*/ 105 h 945"/>
                                <a:gd name="T4" fmla="*/ 180 w 203"/>
                                <a:gd name="T5" fmla="*/ 292 h 945"/>
                                <a:gd name="T6" fmla="*/ 202 w 203"/>
                                <a:gd name="T7" fmla="*/ 480 h 945"/>
                                <a:gd name="T8" fmla="*/ 172 w 203"/>
                                <a:gd name="T9" fmla="*/ 690 h 945"/>
                                <a:gd name="T10" fmla="*/ 90 w 203"/>
                                <a:gd name="T11" fmla="*/ 832 h 945"/>
                                <a:gd name="T12" fmla="*/ 0 w 203"/>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03" h="945">
                                  <a:moveTo>
                                    <a:pt x="0" y="0"/>
                                  </a:moveTo>
                                  <a:cubicBezTo>
                                    <a:pt x="17" y="17"/>
                                    <a:pt x="75" y="56"/>
                                    <a:pt x="105" y="105"/>
                                  </a:cubicBezTo>
                                  <a:cubicBezTo>
                                    <a:pt x="135" y="154"/>
                                    <a:pt x="164" y="230"/>
                                    <a:pt x="180" y="292"/>
                                  </a:cubicBezTo>
                                  <a:cubicBezTo>
                                    <a:pt x="196" y="354"/>
                                    <a:pt x="203" y="414"/>
                                    <a:pt x="202" y="480"/>
                                  </a:cubicBezTo>
                                  <a:cubicBezTo>
                                    <a:pt x="201" y="546"/>
                                    <a:pt x="191" y="631"/>
                                    <a:pt x="172" y="690"/>
                                  </a:cubicBezTo>
                                  <a:cubicBezTo>
                                    <a:pt x="153" y="749"/>
                                    <a:pt x="119" y="789"/>
                                    <a:pt x="90" y="832"/>
                                  </a:cubicBezTo>
                                  <a:cubicBezTo>
                                    <a:pt x="61" y="875"/>
                                    <a:pt x="19" y="922"/>
                                    <a:pt x="0"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25" name="Freeform 1796"/>
                          <wps:cNvSpPr>
                            <a:spLocks/>
                          </wps:cNvSpPr>
                          <wps:spPr bwMode="auto">
                            <a:xfrm>
                              <a:off x="4067" y="3524"/>
                              <a:ext cx="170" cy="1020"/>
                            </a:xfrm>
                            <a:custGeom>
                              <a:avLst/>
                              <a:gdLst>
                                <a:gd name="T0" fmla="*/ 217 w 217"/>
                                <a:gd name="T1" fmla="*/ 0 h 945"/>
                                <a:gd name="T2" fmla="*/ 112 w 217"/>
                                <a:gd name="T3" fmla="*/ 105 h 945"/>
                                <a:gd name="T4" fmla="*/ 32 w 217"/>
                                <a:gd name="T5" fmla="*/ 294 h 945"/>
                                <a:gd name="T6" fmla="*/ 2 w 217"/>
                                <a:gd name="T7" fmla="*/ 474 h 945"/>
                                <a:gd name="T8" fmla="*/ 45 w 217"/>
                                <a:gd name="T9" fmla="*/ 690 h 945"/>
                                <a:gd name="T10" fmla="*/ 127 w 217"/>
                                <a:gd name="T11" fmla="*/ 832 h 945"/>
                                <a:gd name="T12" fmla="*/ 217 w 217"/>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17" h="945">
                                  <a:moveTo>
                                    <a:pt x="217" y="0"/>
                                  </a:moveTo>
                                  <a:cubicBezTo>
                                    <a:pt x="200" y="17"/>
                                    <a:pt x="143" y="56"/>
                                    <a:pt x="112" y="105"/>
                                  </a:cubicBezTo>
                                  <a:cubicBezTo>
                                    <a:pt x="81" y="154"/>
                                    <a:pt x="50" y="233"/>
                                    <a:pt x="32" y="294"/>
                                  </a:cubicBezTo>
                                  <a:cubicBezTo>
                                    <a:pt x="14" y="355"/>
                                    <a:pt x="0" y="408"/>
                                    <a:pt x="2" y="474"/>
                                  </a:cubicBezTo>
                                  <a:cubicBezTo>
                                    <a:pt x="4" y="540"/>
                                    <a:pt x="24" y="630"/>
                                    <a:pt x="45" y="690"/>
                                  </a:cubicBezTo>
                                  <a:cubicBezTo>
                                    <a:pt x="66" y="750"/>
                                    <a:pt x="98" y="789"/>
                                    <a:pt x="127" y="832"/>
                                  </a:cubicBezTo>
                                  <a:cubicBezTo>
                                    <a:pt x="156" y="875"/>
                                    <a:pt x="198" y="922"/>
                                    <a:pt x="217"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026" name="Group 1797"/>
                        <wpg:cNvGrpSpPr>
                          <a:grpSpLocks/>
                        </wpg:cNvGrpSpPr>
                        <wpg:grpSpPr bwMode="auto">
                          <a:xfrm>
                            <a:off x="9206" y="10552"/>
                            <a:ext cx="193" cy="907"/>
                            <a:chOff x="4067" y="3521"/>
                            <a:chExt cx="330" cy="1023"/>
                          </a:xfrm>
                        </wpg:grpSpPr>
                        <wps:wsp>
                          <wps:cNvPr id="2027" name="Freeform 1798"/>
                          <wps:cNvSpPr>
                            <a:spLocks/>
                          </wps:cNvSpPr>
                          <wps:spPr bwMode="auto">
                            <a:xfrm>
                              <a:off x="4227" y="3521"/>
                              <a:ext cx="170" cy="1020"/>
                            </a:xfrm>
                            <a:custGeom>
                              <a:avLst/>
                              <a:gdLst>
                                <a:gd name="T0" fmla="*/ 0 w 203"/>
                                <a:gd name="T1" fmla="*/ 0 h 945"/>
                                <a:gd name="T2" fmla="*/ 105 w 203"/>
                                <a:gd name="T3" fmla="*/ 105 h 945"/>
                                <a:gd name="T4" fmla="*/ 180 w 203"/>
                                <a:gd name="T5" fmla="*/ 292 h 945"/>
                                <a:gd name="T6" fmla="*/ 202 w 203"/>
                                <a:gd name="T7" fmla="*/ 480 h 945"/>
                                <a:gd name="T8" fmla="*/ 172 w 203"/>
                                <a:gd name="T9" fmla="*/ 690 h 945"/>
                                <a:gd name="T10" fmla="*/ 90 w 203"/>
                                <a:gd name="T11" fmla="*/ 832 h 945"/>
                                <a:gd name="T12" fmla="*/ 0 w 203"/>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03" h="945">
                                  <a:moveTo>
                                    <a:pt x="0" y="0"/>
                                  </a:moveTo>
                                  <a:cubicBezTo>
                                    <a:pt x="17" y="17"/>
                                    <a:pt x="75" y="56"/>
                                    <a:pt x="105" y="105"/>
                                  </a:cubicBezTo>
                                  <a:cubicBezTo>
                                    <a:pt x="135" y="154"/>
                                    <a:pt x="164" y="230"/>
                                    <a:pt x="180" y="292"/>
                                  </a:cubicBezTo>
                                  <a:cubicBezTo>
                                    <a:pt x="196" y="354"/>
                                    <a:pt x="203" y="414"/>
                                    <a:pt x="202" y="480"/>
                                  </a:cubicBezTo>
                                  <a:cubicBezTo>
                                    <a:pt x="201" y="546"/>
                                    <a:pt x="191" y="631"/>
                                    <a:pt x="172" y="690"/>
                                  </a:cubicBezTo>
                                  <a:cubicBezTo>
                                    <a:pt x="153" y="749"/>
                                    <a:pt x="119" y="789"/>
                                    <a:pt x="90" y="832"/>
                                  </a:cubicBezTo>
                                  <a:cubicBezTo>
                                    <a:pt x="61" y="875"/>
                                    <a:pt x="19" y="922"/>
                                    <a:pt x="0"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28" name="Freeform 1799"/>
                          <wps:cNvSpPr>
                            <a:spLocks/>
                          </wps:cNvSpPr>
                          <wps:spPr bwMode="auto">
                            <a:xfrm>
                              <a:off x="4067" y="3524"/>
                              <a:ext cx="170" cy="1020"/>
                            </a:xfrm>
                            <a:custGeom>
                              <a:avLst/>
                              <a:gdLst>
                                <a:gd name="T0" fmla="*/ 217 w 217"/>
                                <a:gd name="T1" fmla="*/ 0 h 945"/>
                                <a:gd name="T2" fmla="*/ 112 w 217"/>
                                <a:gd name="T3" fmla="*/ 105 h 945"/>
                                <a:gd name="T4" fmla="*/ 32 w 217"/>
                                <a:gd name="T5" fmla="*/ 294 h 945"/>
                                <a:gd name="T6" fmla="*/ 2 w 217"/>
                                <a:gd name="T7" fmla="*/ 474 h 945"/>
                                <a:gd name="T8" fmla="*/ 45 w 217"/>
                                <a:gd name="T9" fmla="*/ 690 h 945"/>
                                <a:gd name="T10" fmla="*/ 127 w 217"/>
                                <a:gd name="T11" fmla="*/ 832 h 945"/>
                                <a:gd name="T12" fmla="*/ 217 w 217"/>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17" h="945">
                                  <a:moveTo>
                                    <a:pt x="217" y="0"/>
                                  </a:moveTo>
                                  <a:cubicBezTo>
                                    <a:pt x="200" y="17"/>
                                    <a:pt x="143" y="56"/>
                                    <a:pt x="112" y="105"/>
                                  </a:cubicBezTo>
                                  <a:cubicBezTo>
                                    <a:pt x="81" y="154"/>
                                    <a:pt x="50" y="233"/>
                                    <a:pt x="32" y="294"/>
                                  </a:cubicBezTo>
                                  <a:cubicBezTo>
                                    <a:pt x="14" y="355"/>
                                    <a:pt x="0" y="408"/>
                                    <a:pt x="2" y="474"/>
                                  </a:cubicBezTo>
                                  <a:cubicBezTo>
                                    <a:pt x="4" y="540"/>
                                    <a:pt x="24" y="630"/>
                                    <a:pt x="45" y="690"/>
                                  </a:cubicBezTo>
                                  <a:cubicBezTo>
                                    <a:pt x="66" y="750"/>
                                    <a:pt x="98" y="789"/>
                                    <a:pt x="127" y="832"/>
                                  </a:cubicBezTo>
                                  <a:cubicBezTo>
                                    <a:pt x="156" y="875"/>
                                    <a:pt x="198" y="922"/>
                                    <a:pt x="217"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029" name="Group 1800"/>
                        <wpg:cNvGrpSpPr>
                          <a:grpSpLocks/>
                        </wpg:cNvGrpSpPr>
                        <wpg:grpSpPr bwMode="auto">
                          <a:xfrm>
                            <a:off x="11061" y="10657"/>
                            <a:ext cx="153" cy="727"/>
                            <a:chOff x="4067" y="3521"/>
                            <a:chExt cx="330" cy="1023"/>
                          </a:xfrm>
                        </wpg:grpSpPr>
                        <wps:wsp>
                          <wps:cNvPr id="2030" name="Freeform 1801"/>
                          <wps:cNvSpPr>
                            <a:spLocks/>
                          </wps:cNvSpPr>
                          <wps:spPr bwMode="auto">
                            <a:xfrm>
                              <a:off x="4227" y="3521"/>
                              <a:ext cx="170" cy="1020"/>
                            </a:xfrm>
                            <a:custGeom>
                              <a:avLst/>
                              <a:gdLst>
                                <a:gd name="T0" fmla="*/ 0 w 203"/>
                                <a:gd name="T1" fmla="*/ 0 h 945"/>
                                <a:gd name="T2" fmla="*/ 105 w 203"/>
                                <a:gd name="T3" fmla="*/ 105 h 945"/>
                                <a:gd name="T4" fmla="*/ 180 w 203"/>
                                <a:gd name="T5" fmla="*/ 292 h 945"/>
                                <a:gd name="T6" fmla="*/ 202 w 203"/>
                                <a:gd name="T7" fmla="*/ 480 h 945"/>
                                <a:gd name="T8" fmla="*/ 172 w 203"/>
                                <a:gd name="T9" fmla="*/ 690 h 945"/>
                                <a:gd name="T10" fmla="*/ 90 w 203"/>
                                <a:gd name="T11" fmla="*/ 832 h 945"/>
                                <a:gd name="T12" fmla="*/ 0 w 203"/>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03" h="945">
                                  <a:moveTo>
                                    <a:pt x="0" y="0"/>
                                  </a:moveTo>
                                  <a:cubicBezTo>
                                    <a:pt x="17" y="17"/>
                                    <a:pt x="75" y="56"/>
                                    <a:pt x="105" y="105"/>
                                  </a:cubicBezTo>
                                  <a:cubicBezTo>
                                    <a:pt x="135" y="154"/>
                                    <a:pt x="164" y="230"/>
                                    <a:pt x="180" y="292"/>
                                  </a:cubicBezTo>
                                  <a:cubicBezTo>
                                    <a:pt x="196" y="354"/>
                                    <a:pt x="203" y="414"/>
                                    <a:pt x="202" y="480"/>
                                  </a:cubicBezTo>
                                  <a:cubicBezTo>
                                    <a:pt x="201" y="546"/>
                                    <a:pt x="191" y="631"/>
                                    <a:pt x="172" y="690"/>
                                  </a:cubicBezTo>
                                  <a:cubicBezTo>
                                    <a:pt x="153" y="749"/>
                                    <a:pt x="119" y="789"/>
                                    <a:pt x="90" y="832"/>
                                  </a:cubicBezTo>
                                  <a:cubicBezTo>
                                    <a:pt x="61" y="875"/>
                                    <a:pt x="19" y="922"/>
                                    <a:pt x="0"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31" name="Freeform 1802"/>
                          <wps:cNvSpPr>
                            <a:spLocks/>
                          </wps:cNvSpPr>
                          <wps:spPr bwMode="auto">
                            <a:xfrm>
                              <a:off x="4067" y="3524"/>
                              <a:ext cx="170" cy="1020"/>
                            </a:xfrm>
                            <a:custGeom>
                              <a:avLst/>
                              <a:gdLst>
                                <a:gd name="T0" fmla="*/ 217 w 217"/>
                                <a:gd name="T1" fmla="*/ 0 h 945"/>
                                <a:gd name="T2" fmla="*/ 112 w 217"/>
                                <a:gd name="T3" fmla="*/ 105 h 945"/>
                                <a:gd name="T4" fmla="*/ 32 w 217"/>
                                <a:gd name="T5" fmla="*/ 294 h 945"/>
                                <a:gd name="T6" fmla="*/ 2 w 217"/>
                                <a:gd name="T7" fmla="*/ 474 h 945"/>
                                <a:gd name="T8" fmla="*/ 45 w 217"/>
                                <a:gd name="T9" fmla="*/ 690 h 945"/>
                                <a:gd name="T10" fmla="*/ 127 w 217"/>
                                <a:gd name="T11" fmla="*/ 832 h 945"/>
                                <a:gd name="T12" fmla="*/ 217 w 217"/>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17" h="945">
                                  <a:moveTo>
                                    <a:pt x="217" y="0"/>
                                  </a:moveTo>
                                  <a:cubicBezTo>
                                    <a:pt x="200" y="17"/>
                                    <a:pt x="143" y="56"/>
                                    <a:pt x="112" y="105"/>
                                  </a:cubicBezTo>
                                  <a:cubicBezTo>
                                    <a:pt x="81" y="154"/>
                                    <a:pt x="50" y="233"/>
                                    <a:pt x="32" y="294"/>
                                  </a:cubicBezTo>
                                  <a:cubicBezTo>
                                    <a:pt x="14" y="355"/>
                                    <a:pt x="0" y="408"/>
                                    <a:pt x="2" y="474"/>
                                  </a:cubicBezTo>
                                  <a:cubicBezTo>
                                    <a:pt x="4" y="540"/>
                                    <a:pt x="24" y="630"/>
                                    <a:pt x="45" y="690"/>
                                  </a:cubicBezTo>
                                  <a:cubicBezTo>
                                    <a:pt x="66" y="750"/>
                                    <a:pt x="98" y="789"/>
                                    <a:pt x="127" y="832"/>
                                  </a:cubicBezTo>
                                  <a:cubicBezTo>
                                    <a:pt x="156" y="875"/>
                                    <a:pt x="198" y="922"/>
                                    <a:pt x="217"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032" name="Rectangle 1803" descr="Diagonal hell nach unten"/>
                        <wps:cNvSpPr>
                          <a:spLocks noChangeArrowheads="1"/>
                        </wps:cNvSpPr>
                        <wps:spPr bwMode="auto">
                          <a:xfrm rot="20847550" flipH="1">
                            <a:off x="7681" y="10320"/>
                            <a:ext cx="113" cy="1417"/>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033" name="Freeform 1804"/>
                        <wps:cNvSpPr>
                          <a:spLocks/>
                        </wps:cNvSpPr>
                        <wps:spPr bwMode="auto">
                          <a:xfrm>
                            <a:off x="3753" y="10758"/>
                            <a:ext cx="1380" cy="510"/>
                          </a:xfrm>
                          <a:custGeom>
                            <a:avLst/>
                            <a:gdLst>
                              <a:gd name="T0" fmla="*/ 1380 w 1380"/>
                              <a:gd name="T1" fmla="*/ 0 h 510"/>
                              <a:gd name="T2" fmla="*/ 645 w 1380"/>
                              <a:gd name="T3" fmla="*/ 0 h 510"/>
                              <a:gd name="T4" fmla="*/ 0 w 1380"/>
                              <a:gd name="T5" fmla="*/ 255 h 510"/>
                              <a:gd name="T6" fmla="*/ 645 w 1380"/>
                              <a:gd name="T7" fmla="*/ 510 h 510"/>
                              <a:gd name="T8" fmla="*/ 1380 w 1380"/>
                              <a:gd name="T9" fmla="*/ 510 h 510"/>
                            </a:gdLst>
                            <a:ahLst/>
                            <a:cxnLst>
                              <a:cxn ang="0">
                                <a:pos x="T0" y="T1"/>
                              </a:cxn>
                              <a:cxn ang="0">
                                <a:pos x="T2" y="T3"/>
                              </a:cxn>
                              <a:cxn ang="0">
                                <a:pos x="T4" y="T5"/>
                              </a:cxn>
                              <a:cxn ang="0">
                                <a:pos x="T6" y="T7"/>
                              </a:cxn>
                              <a:cxn ang="0">
                                <a:pos x="T8" y="T9"/>
                              </a:cxn>
                            </a:cxnLst>
                            <a:rect l="0" t="0" r="r" b="b"/>
                            <a:pathLst>
                              <a:path w="1380" h="510">
                                <a:moveTo>
                                  <a:pt x="1380" y="0"/>
                                </a:moveTo>
                                <a:lnTo>
                                  <a:pt x="645" y="0"/>
                                </a:lnTo>
                                <a:lnTo>
                                  <a:pt x="0" y="255"/>
                                </a:lnTo>
                                <a:lnTo>
                                  <a:pt x="645" y="510"/>
                                </a:lnTo>
                                <a:lnTo>
                                  <a:pt x="1380" y="51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34" name="Group 1805"/>
                        <wpg:cNvGrpSpPr>
                          <a:grpSpLocks/>
                        </wpg:cNvGrpSpPr>
                        <wpg:grpSpPr bwMode="auto">
                          <a:xfrm>
                            <a:off x="4344" y="10612"/>
                            <a:ext cx="193" cy="794"/>
                            <a:chOff x="4067" y="3521"/>
                            <a:chExt cx="330" cy="1023"/>
                          </a:xfrm>
                        </wpg:grpSpPr>
                        <wps:wsp>
                          <wps:cNvPr id="2035" name="Freeform 1806"/>
                          <wps:cNvSpPr>
                            <a:spLocks/>
                          </wps:cNvSpPr>
                          <wps:spPr bwMode="auto">
                            <a:xfrm>
                              <a:off x="4227" y="3521"/>
                              <a:ext cx="170" cy="1020"/>
                            </a:xfrm>
                            <a:custGeom>
                              <a:avLst/>
                              <a:gdLst>
                                <a:gd name="T0" fmla="*/ 0 w 203"/>
                                <a:gd name="T1" fmla="*/ 0 h 945"/>
                                <a:gd name="T2" fmla="*/ 105 w 203"/>
                                <a:gd name="T3" fmla="*/ 105 h 945"/>
                                <a:gd name="T4" fmla="*/ 180 w 203"/>
                                <a:gd name="T5" fmla="*/ 292 h 945"/>
                                <a:gd name="T6" fmla="*/ 202 w 203"/>
                                <a:gd name="T7" fmla="*/ 480 h 945"/>
                                <a:gd name="T8" fmla="*/ 172 w 203"/>
                                <a:gd name="T9" fmla="*/ 690 h 945"/>
                                <a:gd name="T10" fmla="*/ 90 w 203"/>
                                <a:gd name="T11" fmla="*/ 832 h 945"/>
                                <a:gd name="T12" fmla="*/ 0 w 203"/>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03" h="945">
                                  <a:moveTo>
                                    <a:pt x="0" y="0"/>
                                  </a:moveTo>
                                  <a:cubicBezTo>
                                    <a:pt x="17" y="17"/>
                                    <a:pt x="75" y="56"/>
                                    <a:pt x="105" y="105"/>
                                  </a:cubicBezTo>
                                  <a:cubicBezTo>
                                    <a:pt x="135" y="154"/>
                                    <a:pt x="164" y="230"/>
                                    <a:pt x="180" y="292"/>
                                  </a:cubicBezTo>
                                  <a:cubicBezTo>
                                    <a:pt x="196" y="354"/>
                                    <a:pt x="203" y="414"/>
                                    <a:pt x="202" y="480"/>
                                  </a:cubicBezTo>
                                  <a:cubicBezTo>
                                    <a:pt x="201" y="546"/>
                                    <a:pt x="191" y="631"/>
                                    <a:pt x="172" y="690"/>
                                  </a:cubicBezTo>
                                  <a:cubicBezTo>
                                    <a:pt x="153" y="749"/>
                                    <a:pt x="119" y="789"/>
                                    <a:pt x="90" y="832"/>
                                  </a:cubicBezTo>
                                  <a:cubicBezTo>
                                    <a:pt x="61" y="875"/>
                                    <a:pt x="19" y="922"/>
                                    <a:pt x="0"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36" name="Freeform 1807"/>
                          <wps:cNvSpPr>
                            <a:spLocks/>
                          </wps:cNvSpPr>
                          <wps:spPr bwMode="auto">
                            <a:xfrm>
                              <a:off x="4067" y="3524"/>
                              <a:ext cx="170" cy="1020"/>
                            </a:xfrm>
                            <a:custGeom>
                              <a:avLst/>
                              <a:gdLst>
                                <a:gd name="T0" fmla="*/ 217 w 217"/>
                                <a:gd name="T1" fmla="*/ 0 h 945"/>
                                <a:gd name="T2" fmla="*/ 112 w 217"/>
                                <a:gd name="T3" fmla="*/ 105 h 945"/>
                                <a:gd name="T4" fmla="*/ 32 w 217"/>
                                <a:gd name="T5" fmla="*/ 294 h 945"/>
                                <a:gd name="T6" fmla="*/ 2 w 217"/>
                                <a:gd name="T7" fmla="*/ 474 h 945"/>
                                <a:gd name="T8" fmla="*/ 45 w 217"/>
                                <a:gd name="T9" fmla="*/ 690 h 945"/>
                                <a:gd name="T10" fmla="*/ 127 w 217"/>
                                <a:gd name="T11" fmla="*/ 832 h 945"/>
                                <a:gd name="T12" fmla="*/ 217 w 217"/>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17" h="945">
                                  <a:moveTo>
                                    <a:pt x="217" y="0"/>
                                  </a:moveTo>
                                  <a:cubicBezTo>
                                    <a:pt x="200" y="17"/>
                                    <a:pt x="143" y="56"/>
                                    <a:pt x="112" y="105"/>
                                  </a:cubicBezTo>
                                  <a:cubicBezTo>
                                    <a:pt x="81" y="154"/>
                                    <a:pt x="50" y="233"/>
                                    <a:pt x="32" y="294"/>
                                  </a:cubicBezTo>
                                  <a:cubicBezTo>
                                    <a:pt x="14" y="355"/>
                                    <a:pt x="0" y="408"/>
                                    <a:pt x="2" y="474"/>
                                  </a:cubicBezTo>
                                  <a:cubicBezTo>
                                    <a:pt x="4" y="540"/>
                                    <a:pt x="24" y="630"/>
                                    <a:pt x="45" y="690"/>
                                  </a:cubicBezTo>
                                  <a:cubicBezTo>
                                    <a:pt x="66" y="750"/>
                                    <a:pt x="98" y="789"/>
                                    <a:pt x="127" y="832"/>
                                  </a:cubicBezTo>
                                  <a:cubicBezTo>
                                    <a:pt x="156" y="875"/>
                                    <a:pt x="198" y="922"/>
                                    <a:pt x="217"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037" name="Rectangle 1808" descr="Diagonal hell nach unten"/>
                        <wps:cNvSpPr>
                          <a:spLocks noChangeArrowheads="1"/>
                        </wps:cNvSpPr>
                        <wps:spPr bwMode="auto">
                          <a:xfrm>
                            <a:off x="4644" y="10612"/>
                            <a:ext cx="96" cy="794"/>
                          </a:xfrm>
                          <a:prstGeom prst="rect">
                            <a:avLst/>
                          </a:prstGeom>
                          <a:pattFill prst="ltDnDiag">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2038" name="Rectangle 1809"/>
                        <wps:cNvSpPr>
                          <a:spLocks noChangeArrowheads="1"/>
                        </wps:cNvSpPr>
                        <wps:spPr bwMode="auto">
                          <a:xfrm>
                            <a:off x="4842" y="10705"/>
                            <a:ext cx="74" cy="62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 name="Rectangle 1810"/>
                        <wps:cNvSpPr>
                          <a:spLocks noChangeArrowheads="1"/>
                        </wps:cNvSpPr>
                        <wps:spPr bwMode="auto">
                          <a:xfrm>
                            <a:off x="5028" y="10705"/>
                            <a:ext cx="74" cy="62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0" name="Oval 1811"/>
                        <wps:cNvSpPr>
                          <a:spLocks noChangeArrowheads="1"/>
                        </wps:cNvSpPr>
                        <wps:spPr bwMode="auto">
                          <a:xfrm>
                            <a:off x="3669" y="10927"/>
                            <a:ext cx="180" cy="18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1" name="Line 1812"/>
                        <wps:cNvCnPr/>
                        <wps:spPr bwMode="auto">
                          <a:xfrm>
                            <a:off x="6801" y="11376"/>
                            <a:ext cx="0" cy="18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2042" name="Line 1813"/>
                        <wps:cNvCnPr/>
                        <wps:spPr bwMode="auto">
                          <a:xfrm>
                            <a:off x="7341" y="11376"/>
                            <a:ext cx="0" cy="18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2043" name="Line 1814"/>
                        <wps:cNvCnPr/>
                        <wps:spPr bwMode="auto">
                          <a:xfrm>
                            <a:off x="8061" y="11376"/>
                            <a:ext cx="0" cy="18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2044" name="Line 1815"/>
                        <wps:cNvCnPr/>
                        <wps:spPr bwMode="auto">
                          <a:xfrm>
                            <a:off x="8781" y="11376"/>
                            <a:ext cx="0" cy="18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2045" name="Line 1816"/>
                        <wps:cNvCnPr/>
                        <wps:spPr bwMode="auto">
                          <a:xfrm>
                            <a:off x="8781" y="10477"/>
                            <a:ext cx="0" cy="18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2046" name="Line 1817"/>
                        <wps:cNvCnPr/>
                        <wps:spPr bwMode="auto">
                          <a:xfrm>
                            <a:off x="8061" y="10477"/>
                            <a:ext cx="0" cy="18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2047" name="Line 1818"/>
                        <wps:cNvCnPr/>
                        <wps:spPr bwMode="auto">
                          <a:xfrm>
                            <a:off x="7341" y="10477"/>
                            <a:ext cx="0" cy="18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2048" name="Line 1819"/>
                        <wps:cNvCnPr/>
                        <wps:spPr bwMode="auto">
                          <a:xfrm>
                            <a:off x="6801" y="10477"/>
                            <a:ext cx="0" cy="18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2049" name="Freeform 1820"/>
                        <wps:cNvSpPr>
                          <a:spLocks/>
                        </wps:cNvSpPr>
                        <wps:spPr bwMode="auto">
                          <a:xfrm>
                            <a:off x="7448" y="11523"/>
                            <a:ext cx="600" cy="152"/>
                          </a:xfrm>
                          <a:custGeom>
                            <a:avLst/>
                            <a:gdLst>
                              <a:gd name="T0" fmla="*/ 0 w 600"/>
                              <a:gd name="T1" fmla="*/ 105 h 152"/>
                              <a:gd name="T2" fmla="*/ 198 w 600"/>
                              <a:gd name="T3" fmla="*/ 150 h 152"/>
                              <a:gd name="T4" fmla="*/ 384 w 600"/>
                              <a:gd name="T5" fmla="*/ 119 h 152"/>
                              <a:gd name="T6" fmla="*/ 532 w 600"/>
                              <a:gd name="T7" fmla="*/ 45 h 152"/>
                              <a:gd name="T8" fmla="*/ 600 w 600"/>
                              <a:gd name="T9" fmla="*/ 0 h 152"/>
                            </a:gdLst>
                            <a:ahLst/>
                            <a:cxnLst>
                              <a:cxn ang="0">
                                <a:pos x="T0" y="T1"/>
                              </a:cxn>
                              <a:cxn ang="0">
                                <a:pos x="T2" y="T3"/>
                              </a:cxn>
                              <a:cxn ang="0">
                                <a:pos x="T4" y="T5"/>
                              </a:cxn>
                              <a:cxn ang="0">
                                <a:pos x="T6" y="T7"/>
                              </a:cxn>
                              <a:cxn ang="0">
                                <a:pos x="T8" y="T9"/>
                              </a:cxn>
                            </a:cxnLst>
                            <a:rect l="0" t="0" r="r" b="b"/>
                            <a:pathLst>
                              <a:path w="600" h="152">
                                <a:moveTo>
                                  <a:pt x="0" y="105"/>
                                </a:moveTo>
                                <a:cubicBezTo>
                                  <a:pt x="33" y="112"/>
                                  <a:pt x="134" y="148"/>
                                  <a:pt x="198" y="150"/>
                                </a:cubicBezTo>
                                <a:cubicBezTo>
                                  <a:pt x="262" y="152"/>
                                  <a:pt x="328" y="137"/>
                                  <a:pt x="384" y="119"/>
                                </a:cubicBezTo>
                                <a:cubicBezTo>
                                  <a:pt x="440" y="101"/>
                                  <a:pt x="496" y="65"/>
                                  <a:pt x="532" y="45"/>
                                </a:cubicBezTo>
                                <a:cubicBezTo>
                                  <a:pt x="568" y="25"/>
                                  <a:pt x="586" y="10"/>
                                  <a:pt x="6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 name="Line 1821"/>
                        <wps:cNvCnPr/>
                        <wps:spPr bwMode="auto">
                          <a:xfrm rot="22096058">
                            <a:off x="7554" y="11654"/>
                            <a:ext cx="139"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51" name="Line 1822"/>
                        <wps:cNvCnPr/>
                        <wps:spPr bwMode="auto">
                          <a:xfrm rot="20838972" flipH="1">
                            <a:off x="7798" y="11623"/>
                            <a:ext cx="92" cy="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52" name="Line 1823"/>
                        <wps:cNvCnPr/>
                        <wps:spPr bwMode="auto">
                          <a:xfrm flipV="1">
                            <a:off x="7671" y="11002"/>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3" name="Line 1824"/>
                        <wps:cNvCnPr/>
                        <wps:spPr bwMode="auto">
                          <a:xfrm flipV="1">
                            <a:off x="6516" y="9862"/>
                            <a:ext cx="0" cy="1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4" name="Line 1825"/>
                        <wps:cNvCnPr/>
                        <wps:spPr bwMode="auto">
                          <a:xfrm flipH="1" flipV="1">
                            <a:off x="9189" y="9854"/>
                            <a:ext cx="12" cy="1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826"/>
                        <wps:cNvCnPr/>
                        <wps:spPr bwMode="auto">
                          <a:xfrm>
                            <a:off x="11226" y="9877"/>
                            <a:ext cx="0" cy="1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827"/>
                        <wps:cNvCnPr/>
                        <wps:spPr bwMode="auto">
                          <a:xfrm>
                            <a:off x="3654" y="9892"/>
                            <a:ext cx="0" cy="1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7" name="Line 1828"/>
                        <wps:cNvCnPr/>
                        <wps:spPr bwMode="auto">
                          <a:xfrm>
                            <a:off x="10626" y="10657"/>
                            <a:ext cx="0" cy="7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58" name="Line 1829"/>
                        <wps:cNvCnPr/>
                        <wps:spPr bwMode="auto">
                          <a:xfrm flipH="1">
                            <a:off x="3801" y="10269"/>
                            <a:ext cx="177" cy="64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59" name="Line 1830"/>
                        <wps:cNvCnPr/>
                        <wps:spPr bwMode="auto">
                          <a:xfrm>
                            <a:off x="10941" y="10297"/>
                            <a:ext cx="213" cy="38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60" name="Line 1831"/>
                        <wps:cNvCnPr/>
                        <wps:spPr bwMode="auto">
                          <a:xfrm>
                            <a:off x="10611" y="10327"/>
                            <a:ext cx="0" cy="28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61" name="Line 1832"/>
                        <wps:cNvCnPr/>
                        <wps:spPr bwMode="auto">
                          <a:xfrm flipH="1">
                            <a:off x="9306" y="10312"/>
                            <a:ext cx="177" cy="28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62" name="Line 1833"/>
                        <wps:cNvCnPr/>
                        <wps:spPr bwMode="auto">
                          <a:xfrm>
                            <a:off x="6336" y="10222"/>
                            <a:ext cx="63" cy="34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63" name="Line 1834"/>
                        <wps:cNvCnPr/>
                        <wps:spPr bwMode="auto">
                          <a:xfrm>
                            <a:off x="5061" y="10342"/>
                            <a:ext cx="0" cy="36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64" name="Line 1835"/>
                        <wps:cNvCnPr/>
                        <wps:spPr bwMode="auto">
                          <a:xfrm>
                            <a:off x="4881" y="10327"/>
                            <a:ext cx="0" cy="36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65" name="Line 1836"/>
                        <wps:cNvCnPr/>
                        <wps:spPr bwMode="auto">
                          <a:xfrm>
                            <a:off x="4701" y="10327"/>
                            <a:ext cx="0" cy="28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66" name="Line 1837"/>
                        <wps:cNvCnPr/>
                        <wps:spPr bwMode="auto">
                          <a:xfrm>
                            <a:off x="4446" y="10327"/>
                            <a:ext cx="0" cy="28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67" name="Text Box 1838"/>
                        <wps:cNvSpPr txBox="1">
                          <a:spLocks noChangeArrowheads="1"/>
                        </wps:cNvSpPr>
                        <wps:spPr bwMode="auto">
                          <a:xfrm>
                            <a:off x="3945" y="10083"/>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rPr>
                                  <w:rFonts w:ascii="Courier New" w:hAnsi="Courier New" w:cs="Courier New"/>
                                  <w:b/>
                                  <w:bCs/>
                                  <w:sz w:val="18"/>
                                </w:rPr>
                              </w:pPr>
                              <w:r>
                                <w:rPr>
                                  <w:rFonts w:ascii="Courier New" w:hAnsi="Courier New" w:cs="Courier New"/>
                                  <w:b/>
                                  <w:bCs/>
                                  <w:sz w:val="18"/>
                                </w:rPr>
                                <w:t>1</w:t>
                              </w:r>
                            </w:p>
                          </w:txbxContent>
                        </wps:txbx>
                        <wps:bodyPr rot="0" vert="horz" wrap="square" lIns="0" tIns="0" rIns="0" bIns="0" anchor="t" anchorCtr="0" upright="1">
                          <a:noAutofit/>
                        </wps:bodyPr>
                      </wps:wsp>
                      <wps:wsp>
                        <wps:cNvPr id="2068" name="Text Box 1839"/>
                        <wps:cNvSpPr txBox="1">
                          <a:spLocks noChangeArrowheads="1"/>
                        </wps:cNvSpPr>
                        <wps:spPr bwMode="auto">
                          <a:xfrm>
                            <a:off x="4395" y="10143"/>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rPr>
                                  <w:rFonts w:ascii="Courier New" w:hAnsi="Courier New" w:cs="Courier New"/>
                                  <w:b/>
                                  <w:bCs/>
                                  <w:sz w:val="18"/>
                                </w:rPr>
                              </w:pPr>
                              <w:r>
                                <w:rPr>
                                  <w:rFonts w:ascii="Courier New" w:hAnsi="Courier New" w:cs="Courier New"/>
                                  <w:b/>
                                  <w:bCs/>
                                  <w:sz w:val="18"/>
                                </w:rPr>
                                <w:t>2</w:t>
                              </w:r>
                            </w:p>
                          </w:txbxContent>
                        </wps:txbx>
                        <wps:bodyPr rot="0" vert="horz" wrap="square" lIns="0" tIns="0" rIns="0" bIns="0" anchor="t" anchorCtr="0" upright="1">
                          <a:noAutofit/>
                        </wps:bodyPr>
                      </wps:wsp>
                      <wps:wsp>
                        <wps:cNvPr id="2069" name="Text Box 1840"/>
                        <wps:cNvSpPr txBox="1">
                          <a:spLocks noChangeArrowheads="1"/>
                        </wps:cNvSpPr>
                        <wps:spPr bwMode="auto">
                          <a:xfrm>
                            <a:off x="4656" y="10147"/>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rPr>
                                  <w:rFonts w:ascii="Courier New" w:hAnsi="Courier New" w:cs="Courier New"/>
                                  <w:b/>
                                  <w:bCs/>
                                  <w:sz w:val="18"/>
                                </w:rPr>
                              </w:pPr>
                              <w:r>
                                <w:rPr>
                                  <w:rFonts w:ascii="Courier New" w:hAnsi="Courier New" w:cs="Courier New"/>
                                  <w:b/>
                                  <w:bCs/>
                                  <w:sz w:val="18"/>
                                </w:rPr>
                                <w:t>3</w:t>
                              </w:r>
                            </w:p>
                          </w:txbxContent>
                        </wps:txbx>
                        <wps:bodyPr rot="0" vert="horz" wrap="square" lIns="0" tIns="0" rIns="0" bIns="0" anchor="t" anchorCtr="0" upright="1">
                          <a:noAutofit/>
                        </wps:bodyPr>
                      </wps:wsp>
                      <wps:wsp>
                        <wps:cNvPr id="2070" name="Text Box 1841"/>
                        <wps:cNvSpPr txBox="1">
                          <a:spLocks noChangeArrowheads="1"/>
                        </wps:cNvSpPr>
                        <wps:spPr bwMode="auto">
                          <a:xfrm>
                            <a:off x="4836" y="10147"/>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rPr>
                                  <w:rFonts w:ascii="Courier New" w:hAnsi="Courier New" w:cs="Courier New"/>
                                  <w:b/>
                                  <w:bCs/>
                                  <w:sz w:val="18"/>
                                </w:rPr>
                              </w:pPr>
                              <w:r>
                                <w:rPr>
                                  <w:rFonts w:ascii="Courier New" w:hAnsi="Courier New" w:cs="Courier New"/>
                                  <w:b/>
                                  <w:bCs/>
                                  <w:sz w:val="18"/>
                                </w:rPr>
                                <w:t>4</w:t>
                              </w:r>
                            </w:p>
                          </w:txbxContent>
                        </wps:txbx>
                        <wps:bodyPr rot="0" vert="horz" wrap="square" lIns="0" tIns="0" rIns="0" bIns="0" anchor="t" anchorCtr="0" upright="1">
                          <a:noAutofit/>
                        </wps:bodyPr>
                      </wps:wsp>
                      <wps:wsp>
                        <wps:cNvPr id="2071" name="Text Box 1842"/>
                        <wps:cNvSpPr txBox="1">
                          <a:spLocks noChangeArrowheads="1"/>
                        </wps:cNvSpPr>
                        <wps:spPr bwMode="auto">
                          <a:xfrm>
                            <a:off x="5016" y="10147"/>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rPr>
                                  <w:rFonts w:ascii="Courier New" w:hAnsi="Courier New" w:cs="Courier New"/>
                                  <w:b/>
                                  <w:bCs/>
                                  <w:sz w:val="18"/>
                                </w:rPr>
                              </w:pPr>
                              <w:r>
                                <w:rPr>
                                  <w:rFonts w:ascii="Courier New" w:hAnsi="Courier New" w:cs="Courier New"/>
                                  <w:b/>
                                  <w:bCs/>
                                  <w:sz w:val="18"/>
                                </w:rPr>
                                <w:t>5</w:t>
                              </w:r>
                            </w:p>
                          </w:txbxContent>
                        </wps:txbx>
                        <wps:bodyPr rot="0" vert="horz" wrap="square" lIns="0" tIns="0" rIns="0" bIns="0" anchor="t" anchorCtr="0" upright="1">
                          <a:noAutofit/>
                        </wps:bodyPr>
                      </wps:wsp>
                      <wps:wsp>
                        <wps:cNvPr id="2072" name="Text Box 1843"/>
                        <wps:cNvSpPr txBox="1">
                          <a:spLocks noChangeArrowheads="1"/>
                        </wps:cNvSpPr>
                        <wps:spPr bwMode="auto">
                          <a:xfrm>
                            <a:off x="6261" y="10087"/>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rPr>
                                  <w:rFonts w:ascii="Courier New" w:hAnsi="Courier New" w:cs="Courier New"/>
                                  <w:b/>
                                  <w:bCs/>
                                  <w:sz w:val="18"/>
                                </w:rPr>
                              </w:pPr>
                              <w:r>
                                <w:rPr>
                                  <w:rFonts w:ascii="Courier New" w:hAnsi="Courier New" w:cs="Courier New"/>
                                  <w:b/>
                                  <w:bCs/>
                                  <w:sz w:val="18"/>
                                </w:rPr>
                                <w:t>6</w:t>
                              </w:r>
                            </w:p>
                          </w:txbxContent>
                        </wps:txbx>
                        <wps:bodyPr rot="0" vert="horz" wrap="square" lIns="0" tIns="0" rIns="0" bIns="0" anchor="t" anchorCtr="0" upright="1">
                          <a:noAutofit/>
                        </wps:bodyPr>
                      </wps:wsp>
                      <wps:wsp>
                        <wps:cNvPr id="2073" name="Text Box 1844"/>
                        <wps:cNvSpPr txBox="1">
                          <a:spLocks noChangeArrowheads="1"/>
                        </wps:cNvSpPr>
                        <wps:spPr bwMode="auto">
                          <a:xfrm>
                            <a:off x="9501" y="10117"/>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rPr>
                                  <w:rFonts w:ascii="Courier New" w:hAnsi="Courier New" w:cs="Courier New"/>
                                  <w:b/>
                                  <w:bCs/>
                                  <w:sz w:val="18"/>
                                </w:rPr>
                              </w:pPr>
                              <w:r>
                                <w:rPr>
                                  <w:rFonts w:ascii="Courier New" w:hAnsi="Courier New" w:cs="Courier New"/>
                                  <w:b/>
                                  <w:bCs/>
                                  <w:sz w:val="18"/>
                                </w:rPr>
                                <w:t>7</w:t>
                              </w:r>
                            </w:p>
                          </w:txbxContent>
                        </wps:txbx>
                        <wps:bodyPr rot="0" vert="horz" wrap="square" lIns="0" tIns="0" rIns="0" bIns="0" anchor="t" anchorCtr="0" upright="1">
                          <a:noAutofit/>
                        </wps:bodyPr>
                      </wps:wsp>
                      <wps:wsp>
                        <wps:cNvPr id="2074" name="Text Box 1845"/>
                        <wps:cNvSpPr txBox="1">
                          <a:spLocks noChangeArrowheads="1"/>
                        </wps:cNvSpPr>
                        <wps:spPr bwMode="auto">
                          <a:xfrm>
                            <a:off x="10566" y="10147"/>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rPr>
                                  <w:rFonts w:ascii="Courier New" w:hAnsi="Courier New" w:cs="Courier New"/>
                                  <w:b/>
                                  <w:bCs/>
                                  <w:sz w:val="18"/>
                                </w:rPr>
                              </w:pPr>
                              <w:r>
                                <w:rPr>
                                  <w:rFonts w:ascii="Courier New" w:hAnsi="Courier New" w:cs="Courier New"/>
                                  <w:b/>
                                  <w:bCs/>
                                  <w:sz w:val="18"/>
                                </w:rPr>
                                <w:t>8</w:t>
                              </w:r>
                            </w:p>
                          </w:txbxContent>
                        </wps:txbx>
                        <wps:bodyPr rot="0" vert="horz" wrap="square" lIns="0" tIns="0" rIns="0" bIns="0" anchor="t" anchorCtr="0" upright="1">
                          <a:noAutofit/>
                        </wps:bodyPr>
                      </wps:wsp>
                      <wps:wsp>
                        <wps:cNvPr id="2075" name="Text Box 1846"/>
                        <wps:cNvSpPr txBox="1">
                          <a:spLocks noChangeArrowheads="1"/>
                        </wps:cNvSpPr>
                        <wps:spPr bwMode="auto">
                          <a:xfrm>
                            <a:off x="10866" y="10147"/>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rPr>
                                  <w:rFonts w:ascii="Courier New" w:hAnsi="Courier New" w:cs="Courier New"/>
                                  <w:b/>
                                  <w:bCs/>
                                  <w:sz w:val="18"/>
                                </w:rPr>
                              </w:pPr>
                              <w:r>
                                <w:rPr>
                                  <w:rFonts w:ascii="Courier New" w:hAnsi="Courier New" w:cs="Courier New"/>
                                  <w:b/>
                                  <w:bCs/>
                                  <w:sz w:val="18"/>
                                </w:rPr>
                                <w:t>9</w:t>
                              </w:r>
                            </w:p>
                          </w:txbxContent>
                        </wps:txbx>
                        <wps:bodyPr rot="0" vert="horz" wrap="square" lIns="0" tIns="0" rIns="0" bIns="0" anchor="t" anchorCtr="0" upright="1">
                          <a:noAutofit/>
                        </wps:bodyPr>
                      </wps:wsp>
                      <wps:wsp>
                        <wps:cNvPr id="2076" name="Line 1847"/>
                        <wps:cNvCnPr/>
                        <wps:spPr bwMode="auto">
                          <a:xfrm>
                            <a:off x="3681" y="9937"/>
                            <a:ext cx="2835"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077" name="Line 1848"/>
                        <wps:cNvCnPr/>
                        <wps:spPr bwMode="auto">
                          <a:xfrm>
                            <a:off x="9189" y="9937"/>
                            <a:ext cx="2030"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078" name="Line 1849"/>
                        <wps:cNvCnPr/>
                        <wps:spPr bwMode="auto">
                          <a:xfrm>
                            <a:off x="6231" y="12097"/>
                            <a:ext cx="144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79" name="Text Box 1850"/>
                        <wps:cNvSpPr txBox="1">
                          <a:spLocks noChangeArrowheads="1"/>
                        </wps:cNvSpPr>
                        <wps:spPr bwMode="auto">
                          <a:xfrm>
                            <a:off x="5046" y="11992"/>
                            <a:ext cx="1176"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rPr>
                                  <w:rFonts w:ascii="Courier New" w:hAnsi="Courier New" w:cs="Courier New"/>
                                  <w:sz w:val="18"/>
                                </w:rPr>
                              </w:pPr>
                              <w:r w:rsidRPr="0049191E">
                                <w:rPr>
                                  <w:sz w:val="18"/>
                                </w:rPr>
                                <w:t>Rake</w:t>
                              </w:r>
                              <w:r>
                                <w:rPr>
                                  <w:rFonts w:ascii="Courier New" w:hAnsi="Courier New" w:cs="Courier New"/>
                                  <w:sz w:val="18"/>
                                </w:rPr>
                                <w:t xml:space="preserve"> angle</w:t>
                              </w:r>
                            </w:p>
                          </w:txbxContent>
                        </wps:txbx>
                        <wps:bodyPr rot="0" vert="horz" wrap="square" lIns="0" tIns="0" rIns="0" bIns="0" anchor="t" anchorCtr="0" upright="1">
                          <a:noAutofit/>
                        </wps:bodyPr>
                      </wps:wsp>
                      <wps:wsp>
                        <wps:cNvPr id="2080" name="AutoShape 1851"/>
                        <wps:cNvSpPr>
                          <a:spLocks/>
                        </wps:cNvSpPr>
                        <wps:spPr bwMode="auto">
                          <a:xfrm>
                            <a:off x="7290" y="9873"/>
                            <a:ext cx="1440" cy="244"/>
                          </a:xfrm>
                          <a:prstGeom prst="callout2">
                            <a:avLst>
                              <a:gd name="adj1" fmla="val 73769"/>
                              <a:gd name="adj2" fmla="val -8333"/>
                              <a:gd name="adj3" fmla="val 73769"/>
                              <a:gd name="adj4" fmla="val -23819"/>
                              <a:gd name="adj5" fmla="val 461065"/>
                              <a:gd name="adj6" fmla="val -3958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C1B7A" w:rsidRDefault="007C1B7A" w:rsidP="00070DC0">
                              <w:pPr>
                                <w:rPr>
                                  <w:rFonts w:ascii="Courier New" w:hAnsi="Courier New" w:cs="Courier New"/>
                                  <w:sz w:val="18"/>
                                </w:rPr>
                              </w:pPr>
                              <w:r w:rsidRPr="0049191E">
                                <w:rPr>
                                  <w:sz w:val="18"/>
                                </w:rPr>
                                <w:t>Ray of</w:t>
                              </w:r>
                              <w:r>
                                <w:rPr>
                                  <w:rFonts w:ascii="Courier New" w:hAnsi="Courier New" w:cs="Courier New"/>
                                  <w:sz w:val="18"/>
                                </w:rPr>
                                <w:t xml:space="preserve"> </w:t>
                              </w:r>
                              <w:r w:rsidRPr="0049191E">
                                <w:rPr>
                                  <w:sz w:val="18"/>
                                </w:rPr>
                                <w:t>light</w:t>
                              </w:r>
                            </w:p>
                          </w:txbxContent>
                        </wps:txbx>
                        <wps:bodyPr rot="0" vert="horz" wrap="square" lIns="0" tIns="0" rIns="0" bIns="0" anchor="t" anchorCtr="0" upright="1">
                          <a:noAutofit/>
                        </wps:bodyPr>
                      </wps:wsp>
                      <wps:wsp>
                        <wps:cNvPr id="2081" name="Text Box 1852"/>
                        <wps:cNvSpPr txBox="1">
                          <a:spLocks noChangeArrowheads="1"/>
                        </wps:cNvSpPr>
                        <wps:spPr bwMode="auto">
                          <a:xfrm>
                            <a:off x="3921" y="9712"/>
                            <a:ext cx="236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rPr>
                                  <w:rFonts w:ascii="Courier New" w:hAnsi="Courier New" w:cs="Courier New"/>
                                  <w:sz w:val="18"/>
                                </w:rPr>
                              </w:pPr>
                              <w:r w:rsidRPr="0049191E">
                                <w:rPr>
                                  <w:sz w:val="18"/>
                                </w:rPr>
                                <w:t>Collimation</w:t>
                              </w:r>
                              <w:r>
                                <w:rPr>
                                  <w:rFonts w:ascii="Courier New" w:hAnsi="Courier New" w:cs="Courier New"/>
                                  <w:sz w:val="18"/>
                                </w:rPr>
                                <w:t xml:space="preserve"> </w:t>
                              </w:r>
                              <w:r w:rsidRPr="0049191E">
                                <w:rPr>
                                  <w:sz w:val="18"/>
                                </w:rPr>
                                <w:t>telescope</w:t>
                              </w:r>
                            </w:p>
                          </w:txbxContent>
                        </wps:txbx>
                        <wps:bodyPr rot="0" vert="horz" wrap="square" lIns="0" tIns="0" rIns="0" bIns="0" anchor="t" anchorCtr="0" upright="1">
                          <a:noAutofit/>
                        </wps:bodyPr>
                      </wps:wsp>
                      <wps:wsp>
                        <wps:cNvPr id="2082" name="Text Box 1853"/>
                        <wps:cNvSpPr txBox="1">
                          <a:spLocks noChangeArrowheads="1"/>
                        </wps:cNvSpPr>
                        <wps:spPr bwMode="auto">
                          <a:xfrm>
                            <a:off x="9060" y="9682"/>
                            <a:ext cx="236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49191E" w:rsidRDefault="007C1B7A" w:rsidP="00070DC0">
                              <w:pPr>
                                <w:rPr>
                                  <w:sz w:val="18"/>
                                </w:rPr>
                              </w:pPr>
                              <w:r w:rsidRPr="0049191E">
                                <w:rPr>
                                  <w:sz w:val="18"/>
                                </w:rPr>
                                <w:t>Observation telescope</w:t>
                              </w:r>
                            </w:p>
                          </w:txbxContent>
                        </wps:txbx>
                        <wps:bodyPr rot="0" vert="horz" wrap="square" lIns="0" tIns="0" rIns="0" bIns="0" anchor="t" anchorCtr="0" upright="1">
                          <a:noAutofit/>
                        </wps:bodyPr>
                      </wps:wsp>
                      <wps:wsp>
                        <wps:cNvPr id="2083" name="AutoShape 1854"/>
                        <wps:cNvSpPr>
                          <a:spLocks/>
                        </wps:cNvSpPr>
                        <wps:spPr bwMode="auto">
                          <a:xfrm>
                            <a:off x="11106" y="11692"/>
                            <a:ext cx="915" cy="405"/>
                          </a:xfrm>
                          <a:prstGeom prst="callout2">
                            <a:avLst>
                              <a:gd name="adj1" fmla="val 44444"/>
                              <a:gd name="adj2" fmla="val -13116"/>
                              <a:gd name="adj3" fmla="val 44444"/>
                              <a:gd name="adj4" fmla="val -27870"/>
                              <a:gd name="adj5" fmla="val -80245"/>
                              <a:gd name="adj6" fmla="val -55412"/>
                            </a:avLst>
                          </a:prstGeom>
                          <a:noFill/>
                          <a:ln w="9525">
                            <a:solidFill>
                              <a:srgbClr val="000000"/>
                            </a:solidFill>
                            <a:miter lim="800000"/>
                            <a:headEnd/>
                            <a:tailEnd type="triangle" w="sm" len="med"/>
                          </a:ln>
                          <a:extLst>
                            <a:ext uri="{909E8E84-426E-40DD-AFC4-6F175D3DCCD1}">
                              <a14:hiddenFill xmlns:a14="http://schemas.microsoft.com/office/drawing/2010/main">
                                <a:solidFill>
                                  <a:srgbClr val="FFFFFF"/>
                                </a:solidFill>
                              </a14:hiddenFill>
                            </a:ext>
                          </a:extLst>
                        </wps:spPr>
                        <wps:txbx>
                          <w:txbxContent>
                            <w:p w:rsidR="007C1B7A" w:rsidRPr="0049191E" w:rsidRDefault="007C1B7A" w:rsidP="00070DC0"/>
                          </w:txbxContent>
                        </wps:txbx>
                        <wps:bodyPr rot="0" vert="horz" wrap="square" lIns="0" tIns="0" rIns="0" bIns="0" anchor="t" anchorCtr="0" upright="1">
                          <a:noAutofit/>
                        </wps:bodyPr>
                      </wps:wsp>
                      <wps:wsp>
                        <wps:cNvPr id="2084" name="AutoShape 1855"/>
                        <wps:cNvSpPr>
                          <a:spLocks/>
                        </wps:cNvSpPr>
                        <wps:spPr bwMode="auto">
                          <a:xfrm>
                            <a:off x="8781" y="11917"/>
                            <a:ext cx="1440" cy="405"/>
                          </a:xfrm>
                          <a:prstGeom prst="callout2">
                            <a:avLst>
                              <a:gd name="adj1" fmla="val 44444"/>
                              <a:gd name="adj2" fmla="val -8333"/>
                              <a:gd name="adj3" fmla="val 44444"/>
                              <a:gd name="adj4" fmla="val -27153"/>
                              <a:gd name="adj5" fmla="val -54319"/>
                              <a:gd name="adj6" fmla="val -62292"/>
                            </a:avLst>
                          </a:prstGeom>
                          <a:noFill/>
                          <a:ln w="9525">
                            <a:solidFill>
                              <a:srgbClr val="000000"/>
                            </a:solidFill>
                            <a:miter lim="800000"/>
                            <a:headEnd/>
                            <a:tailEnd type="triangle" w="sm" len="med"/>
                          </a:ln>
                          <a:extLst>
                            <a:ext uri="{909E8E84-426E-40DD-AFC4-6F175D3DCCD1}">
                              <a14:hiddenFill xmlns:a14="http://schemas.microsoft.com/office/drawing/2010/main">
                                <a:solidFill>
                                  <a:srgbClr val="FFFFFF"/>
                                </a:solidFill>
                              </a14:hiddenFill>
                            </a:ext>
                          </a:extLst>
                        </wps:spPr>
                        <wps:txbx>
                          <w:txbxContent>
                            <w:p w:rsidR="007C1B7A" w:rsidRPr="0049191E" w:rsidRDefault="007C1B7A" w:rsidP="00070DC0"/>
                          </w:txbxContent>
                        </wps:txbx>
                        <wps:bodyPr rot="0" vert="horz" wrap="square" lIns="0" tIns="0" rIns="0" bIns="0" anchor="t" anchorCtr="0" upright="1">
                          <a:noAutofit/>
                        </wps:bodyPr>
                      </wps:wsp>
                      <wps:wsp>
                        <wps:cNvPr id="2085" name="Text Box 1856"/>
                        <wps:cNvSpPr txBox="1">
                          <a:spLocks noChangeArrowheads="1"/>
                        </wps:cNvSpPr>
                        <wps:spPr bwMode="auto">
                          <a:xfrm>
                            <a:off x="2661" y="12443"/>
                            <a:ext cx="720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Pr="002C7D63" w:rsidRDefault="007C1B7A" w:rsidP="00070DC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7" o:spid="_x0000_s1397" style="position:absolute;left:0;text-align:left;margin-left:23.2pt;margin-top:1.25pt;width:397.8pt;height:229.5pt;z-index:251651072" coordorigin="2661,9682" coordsize="9360,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">
                <v:line id="Line 1788" o:spid="_x0000_s1398" style="position:absolute;visibility:visible;mso-wrap-style:square" from="3381,11014" to="11619,1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RkG8UAAADdAAAADwAAAGRycy9kb3ducmV2LnhtbESPwWrDMBBE74X+g9hCb43kHNrGiRLS&#10;llJDTnFyyW1jbWwTa2Uk1Xb/vioEehxm5g2z2ky2EwP50DrWkM0UCOLKmZZrDcfD59MriBCRDXaO&#10;ScMPBdis7+9WmBs38p6GMtYiQTjkqKGJsc+lDFVDFsPM9cTJuzhvMSbpa2k8jgluOzlX6llabDkt&#10;NNjTe0PVtfy2GgpvcKH6co9vX2Pxcd115+GUaf34MG2XICJN8T98axdGw1xlL/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RkG8UAAADdAAAADwAAAAAAAAAA&#10;AAAAAAChAgAAZHJzL2Rvd25yZXYueG1sUEsFBgAAAAAEAAQA+QAAAJMDAAAAAA==&#10;" strokeweight="1.25pt">
                  <v:stroke dashstyle="longDashDot"/>
                </v:line>
                <v:shape id="Freeform 1789" o:spid="_x0000_s1399" style="position:absolute;left:5089;top:10565;width:5978;height:887;visibility:visible;mso-wrap-style:square;v-text-anchor:top" coordsize="6405,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5+q8QA&#10;AADdAAAADwAAAGRycy9kb3ducmV2LnhtbERPz2vCMBS+D/Y/hCfsNlM9rKMaRQcOBxt0VRBvj+bZ&#10;FpuXmmS2/e+Xw2DHj+/3cj2YVtzJ+caygtk0AUFcWt1wpeB42D2/gvABWWNrmRSM5GG9enxYYqZt&#10;z990L0IlYgj7DBXUIXSZlL6syaCf2o44chfrDIYIXSW1wz6Gm1bOk+RFGmw4NtTY0VtN5bX4MQpu&#10;H1v/mQ/vR0zd/nTwXy4/j6lST5NhswARaAj/4j/3XiuYJ7M4N76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ufqvEAAAA3QAAAA8AAAAAAAAAAAAAAAAAmAIAAGRycy9k&#10;b3ducmV2LnhtbFBLBQYAAAAABAAEAPUAAACJAwAAAAA=&#10;" path="m6390,1001l5880,686,4476,,1416,,,731r1416,656l4476,1387,5895,716,6405,476e" filled="f" strokeweight="1.5pt">
                  <v:path arrowok="t" o:connecttype="custom" o:connectlocs="5964,640;5488,439;4178,0;1322,0;0,467;1322,887;4178,887;5502,458;5978,304" o:connectangles="0,0,0,0,0,0,0,0,0"/>
                </v:shape>
                <v:shape id="Freeform 1790" o:spid="_x0000_s1400" style="position:absolute;left:5313;top:10805;width:5085;height:163;visibility:visible;mso-wrap-style:square;v-text-anchor:top" coordsize="508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E8YA&#10;AADdAAAADwAAAGRycy9kb3ducmV2LnhtbESPwW7CMBBE75X4B2sr9VZsOFRtwCAKSkFcSikfsMRL&#10;HBGv09hN0r+vkSr1OJqZN5r5cnC16KgNlWcNk7ECQVx4U3Gp4fSZPz6DCBHZYO2ZNPxQgOVidDfH&#10;zPieP6g7xlIkCIcMNdgYm0zKUFhyGMa+IU7exbcOY5JtKU2LfYK7Wk6VepIOK04LFhtaWyqux2+n&#10;Id+6XL3vbPnmz/vDZrt+/ep6q/XD/bCagYg0xP/wX3tnNEzV5AVu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j/E8YAAADdAAAADwAAAAAAAAAAAAAAAACYAgAAZHJz&#10;L2Rvd25yZXYueG1sUEsFBgAAAAAEAAQA9QAAAIsDAAAAAA==&#10;" path="m,163l1115,,3971,,5085,163e" filled="f" strokeweight="1pt">
                  <v:stroke dashstyle="dash"/>
                  <v:path arrowok="t" o:connecttype="custom" o:connectlocs="0,163;1115,0;3971,0;5085,163" o:connectangles="0,0,0,0"/>
                </v:shape>
                <v:shape id="Freeform 1791" o:spid="_x0000_s1401" style="position:absolute;left:5298;top:11073;width:5100;height:150;visibility:visible;mso-wrap-style:square;v-text-anchor:top" coordsize="51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C67sMA&#10;AADdAAAADwAAAGRycy9kb3ducmV2LnhtbERPz2vCMBS+C/sfwht403QVZHSmZayOCR5kdowdH81b&#10;W2xeSpNq/O/NQfD48f3eFMH04kyj6ywreFkmIIhrqztuFPxUn4tXEM4ja+wtk4IrOSjyp9kGM20v&#10;/E3no29EDGGXoYLW+yGT0tUtGXRLOxBH7t+OBn2EYyP1iJcYbnqZJslaGuw4NrQ40EdL9ek4GQXl&#10;fqrCaltOoav0l5G/2/LvcFJq/hze30B4Cv4hvrt3WkGapHF/fBOf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C67sMAAADdAAAADwAAAAAAAAAAAAAAAACYAgAAZHJzL2Rv&#10;d25yZXYueG1sUEsFBgAAAAAEAAQA9QAAAIgDAAAAAA==&#10;" path="m,15l1149,150r2856,l5100,e" filled="f" strokeweight="1pt">
                  <v:stroke dashstyle="dash"/>
                  <v:path arrowok="t" o:connecttype="custom" o:connectlocs="0,15;1149,150;4005,150;5100,0" o:connectangles="0,0,0,0"/>
                </v:shape>
                <v:line id="Line 1792" o:spid="_x0000_s1402" style="position:absolute;visibility:visible;mso-wrap-style:square" from="6537,10806" to="9183,10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swnMQAAADdAAAADwAAAGRycy9kb3ducmV2LnhtbESPUWvCMBSF3wf+h3AF32ZqwTGqUUQQ&#10;BGGwboiP1+TaljY3Nclq9++XwWCPh3POdzjr7Wg7MZAPjWMFi3kGglg703Cl4PPj8PwKIkRkg51j&#10;UvBNAbabydMaC+Me/E5DGSuRIBwKVFDH2BdSBl2TxTB3PXHybs5bjEn6ShqPjwS3ncyz7EVabDgt&#10;1NjTvibdll9WwdCeTneNb9dLX/k2Wm39sjwrNZuOuxWISGP8D/+1j0ZBnuUL+H2Tn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qzCcxAAAAN0AAAAPAAAAAAAAAAAA&#10;AAAAAKECAABkcnMvZG93bnJldi54bWxQSwUGAAAAAAQABAD5AAAAkgMAAAAA&#10;" strokeweight="1pt">
                  <v:stroke dashstyle="longDashDot"/>
                </v:line>
                <v:line id="Line 1793" o:spid="_x0000_s1403" style="position:absolute;visibility:visible;mso-wrap-style:square" from="6477,11223" to="9189,1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mu68QAAADdAAAADwAAAGRycy9kb3ducmV2LnhtbESPUWvCMBSF3wf+h3AF32ZqwTGqUUQY&#10;DARh3RAfr8m1LW1uahJr9++XwWCPh3POdzjr7Wg7MZAPjWMFi3kGglg703Cl4Ovz7fkVRIjIBjvH&#10;pOCbAmw3k6c1FsY9+IOGMlYiQTgUqKCOsS+kDLomi2HueuLkXZ23GJP0lTQeHwluO5ln2Yu02HBa&#10;qLGnfU26Le9WwdAeDjeNx8u5r3wbrbZ+WZ6Umk3H3QpEpDH+h//a70ZBnuU5/L5JT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ea7rxAAAAN0AAAAPAAAAAAAAAAAA&#10;AAAAAKECAABkcnMvZG93bnJldi54bWxQSwUGAAAAAAQABAD5AAAAkgMAAAAA&#10;" strokeweight="1pt">
                  <v:stroke dashstyle="longDashDot"/>
                </v:line>
                <v:group id="Group 1794" o:spid="_x0000_s1404" style="position:absolute;left:6311;top:10552;width:193;height:907" coordorigin="4067,3521" coordsize="330,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fWZcUAAADdAAAADwAAAGRycy9kb3ducmV2LnhtbESPQYvCMBSE7wv+h/AE&#10;b2vaiotUo4jo4kGEVUG8PZpnW2xeSpNt6783wsIeh5n5hlmselOJlhpXWlYQjyMQxJnVJecKLufd&#10;5wyE88gaK8uk4EkOVsvBxwJTbTv+ofbkcxEg7FJUUHhfp1K6rCCDbmxr4uDdbWPQB9nkUjfYBbip&#10;ZBJFX9JgyWGhwJo2BWWP069R8N1ht57E2/bwuG+et/P0eD3EpNRo2K/nIDz1/j/8195rBUmU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X1mXFAAAA3QAA&#10;AA8AAAAAAAAAAAAAAAAAqgIAAGRycy9kb3ducmV2LnhtbFBLBQYAAAAABAAEAPoAAACcAwAAAAA=&#10;">
                  <v:shape id="Freeform 1795" o:spid="_x0000_s1405" style="position:absolute;left:4227;top:3521;width:170;height:1020;visibility:visible;mso-wrap-style:square;v-text-anchor:top" coordsize="20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kO8cA&#10;AADdAAAADwAAAGRycy9kb3ducmV2LnhtbESPQWvCQBSE70L/w/KEXqRuGmpbo6uIIvSoVgreXrPP&#10;JJh9m+6uJu2vdwWhx2FmvmGm887U4kLOV5YVPA8TEMS51RUXCvaf66d3ED4ga6wtk4Jf8jCfPfSm&#10;mGnb8pYuu1CICGGfoYIyhCaT0uclGfRD2xBH72idwRClK6R22Ea4qWWaJK/SYMVxocSGliXlp93Z&#10;KBiwX+5X36PB+LTYHL7OB/f3074p9djvFhMQgbrwH763P7SCNElf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GpDvHAAAA3QAAAA8AAAAAAAAAAAAAAAAAmAIAAGRy&#10;cy9kb3ducmV2LnhtbFBLBQYAAAAABAAEAPUAAACMAwAAAAA=&#10;" path="m,c17,17,75,56,105,105v30,49,59,125,75,187c196,354,203,414,202,480v-1,66,-11,151,-30,210c153,749,119,789,90,832,61,875,19,922,,945e" filled="f" strokeweight="1.25pt">
                    <v:path arrowok="t" o:connecttype="custom" o:connectlocs="0,0;88,113;151,315;169,518;144,745;75,898;0,1020" o:connectangles="0,0,0,0,0,0,0"/>
                  </v:shape>
                  <v:shape id="Freeform 1796" o:spid="_x0000_s1406" style="position:absolute;left:4067;top:3524;width:170;height:1020;visibility:visible;mso-wrap-style:square;v-text-anchor:top" coordsize="21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3YsMA&#10;AADdAAAADwAAAGRycy9kb3ducmV2LnhtbESPS4sCMRCE78L+h9AL3jTjwIrMGkVcdhEvPtlzM+l5&#10;6KQzJFHHf28EwWNRVV9R03lnGnEl52vLCkbDBARxbnXNpYLj4XcwAeEDssbGMim4k4f57KM3xUzb&#10;G+/oug+liBD2GSqoQmgzKX1ekUE/tC1x9ArrDIYoXSm1w1uEm0amSTKWBmuOCxW2tKwoP+8vRsHa&#10;Fdv/Tq7cyRWLv/Lnslnqc6FU/7NbfIMI1IV3+NVeaQVpkn7B801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y3YsMAAADdAAAADwAAAAAAAAAAAAAAAACYAgAAZHJzL2Rv&#10;d25yZXYueG1sUEsFBgAAAAAEAAQA9QAAAIgDAAAAAA==&#10;" path="m217,c200,17,143,56,112,105,81,154,50,233,32,294,14,355,,408,2,474v2,66,22,156,43,216c66,750,98,789,127,832v29,43,71,90,90,113e" filled="f" strokeweight="1.25pt">
                    <v:path arrowok="t" o:connecttype="custom" o:connectlocs="170,0;88,113;25,317;2,512;35,745;99,898;170,1020" o:connectangles="0,0,0,0,0,0,0"/>
                  </v:shape>
                </v:group>
                <v:group id="Group 1797" o:spid="_x0000_s1407" style="position:absolute;left:9206;top:10552;width:193;height:907" coordorigin="4067,3521" coordsize="330,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B1/cUAAADdAAAADwAAAGRycy9kb3ducmV2LnhtbESPQYvCMBSE7wv+h/AE&#10;b2vayopUo4ioeJCFVUG8PZpnW2xeShPb+u/NwsIeh5n5hlmselOJlhpXWlYQjyMQxJnVJecKLufd&#10;5wyE88gaK8uk4EUOVsvBxwJTbTv+ofbkcxEg7FJUUHhfp1K6rCCDbmxr4uDdbWPQB9nkUjfYBbip&#10;ZBJFU2mw5LBQYE2bgrLH6WkU7Dvs1p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gdf3FAAAA3QAA&#10;AA8AAAAAAAAAAAAAAAAAqgIAAGRycy9kb3ducmV2LnhtbFBLBQYAAAAABAAEAPoAAACcAwAAAAA=&#10;">
                  <v:shape id="Freeform 1798" o:spid="_x0000_s1408" style="position:absolute;left:4227;top:3521;width:170;height:1020;visibility:visible;mso-wrap-style:square;v-text-anchor:top" coordsize="20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6TMcA&#10;AADdAAAADwAAAGRycy9kb3ducmV2LnhtbESPQWvCQBSE74L/YXlCL1I3BtQ2dRVRCh6tlYK31+wz&#10;CWbfxt3VpP31XUHocZiZb5j5sjO1uJHzlWUF41ECgji3uuJCweHz/fkFhA/IGmvLpOCHPCwX/d4c&#10;M21b/qDbPhQiQthnqKAMocmk9HlJBv3INsTRO1lnMETpCqkdthFuapkmyVQarDgulNjQuqT8vL8a&#10;BUP268PmezJ8Pa92x6/r0f1e2plST4Nu9QYiUBf+w4/2VitIk3QG9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UOkzHAAAA3QAAAA8AAAAAAAAAAAAAAAAAmAIAAGRy&#10;cy9kb3ducmV2LnhtbFBLBQYAAAAABAAEAPUAAACMAwAAAAA=&#10;" path="m,c17,17,75,56,105,105v30,49,59,125,75,187c196,354,203,414,202,480v-1,66,-11,151,-30,210c153,749,119,789,90,832,61,875,19,922,,945e" filled="f" strokeweight="1.25pt">
                    <v:path arrowok="t" o:connecttype="custom" o:connectlocs="0,0;88,113;151,315;169,518;144,745;75,898;0,1020" o:connectangles="0,0,0,0,0,0,0"/>
                  </v:shape>
                  <v:shape id="Freeform 1799" o:spid="_x0000_s1409" style="position:absolute;left:4067;top:3524;width:170;height:1020;visibility:visible;mso-wrap-style:square;v-text-anchor:top" coordsize="21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Y/MEA&#10;AADdAAAADwAAAGRycy9kb3ducmV2LnhtbERPy4rCMBTdD/gP4QruxtQuRDpGKQ6KuNFRmfWluX2M&#10;zU1JUq1/bxbCLA/nvVwPphV3cr6xrGA2TUAQF1Y3XCm4XrafCxA+IGtsLZOCJ3lYr0YfS8y0ffAP&#10;3c+hEjGEfYYK6hC6TEpf1GTQT21HHLnSOoMhQldJ7fARw00r0ySZS4MNx4YaO9rUVNzOvVFwcOXp&#10;d5B79+fKfFd998eNvpVKTcZD/gUi0BD+xW/3XitIkzTOjW/i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tGPzBAAAA3QAAAA8AAAAAAAAAAAAAAAAAmAIAAGRycy9kb3du&#10;cmV2LnhtbFBLBQYAAAAABAAEAPUAAACGAwAAAAA=&#10;" path="m217,c200,17,143,56,112,105,81,154,50,233,32,294,14,355,,408,2,474v2,66,22,156,43,216c66,750,98,789,127,832v29,43,71,90,90,113e" filled="f" strokeweight="1.25pt">
                    <v:path arrowok="t" o:connecttype="custom" o:connectlocs="170,0;88,113;25,317;2,512;35,745;99,898;170,1020" o:connectangles="0,0,0,0,0,0,0"/>
                  </v:shape>
                </v:group>
                <v:group id="Group 1800" o:spid="_x0000_s1410" style="position:absolute;left:11061;top:10657;width:153;height:727" coordorigin="4067,3521" coordsize="330,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j8YAAADdAAAADwAAAGRycy9kb3ducmV2LnhtbESPT2vCQBTE7wW/w/IE&#10;b3WTSItGVxFR6UEK/gHx9sg+k2D2bciuSfz23UKhx2FmfsMsVr2pREuNKy0riMcRCOLM6pJzBZfz&#10;7n0KwnlkjZVlUvAiB6vl4G2BqbYdH6k9+VwECLsUFRTe16mULivIoBvbmjh4d9sY9EE2udQNdgFu&#10;KplE0ac0WHJYKLCmTUHZ4/Q0CvYddutJvG0Pj/vmdTt/fF8PMSk1GvbrOQhPvf8P/7W/tIIkS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f+GPxgAAAN0A&#10;AAAPAAAAAAAAAAAAAAAAAKoCAABkcnMvZG93bnJldi54bWxQSwUGAAAAAAQABAD6AAAAnQMAAAAA&#10;">
                  <v:shape id="Freeform 1801" o:spid="_x0000_s1411" style="position:absolute;left:4227;top:3521;width:170;height:1020;visibility:visible;mso-wrap-style:square;v-text-anchor:top" coordsize="20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05cQA&#10;AADdAAAADwAAAGRycy9kb3ducmV2LnhtbERPy2oCMRTdF/oP4Ra6kZqpUltHo4hFcOmLgrvr5Doz&#10;OLmZJtEZ/XqzEFwezns8bU0lLuR8aVnBZzcBQZxZXXKuYLddfPyA8AFZY2WZFFzJw3Ty+jLGVNuG&#10;13TZhFzEEPYpKihCqFMpfVaQQd+1NXHkjtYZDBG6XGqHTQw3lewlyUAaLDk2FFjTvKDstDkbBR32&#10;893v4aszPM1W+7/z3t3+m2+l3t/a2QhEoDY8xQ/3UivoJf24P76JT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kNOXEAAAA3QAAAA8AAAAAAAAAAAAAAAAAmAIAAGRycy9k&#10;b3ducmV2LnhtbFBLBQYAAAAABAAEAPUAAACJAwAAAAA=&#10;" path="m,c17,17,75,56,105,105v30,49,59,125,75,187c196,354,203,414,202,480v-1,66,-11,151,-30,210c153,749,119,789,90,832,61,875,19,922,,945e" filled="f" strokeweight="1.25pt">
                    <v:path arrowok="t" o:connecttype="custom" o:connectlocs="0,0;88,113;151,315;169,518;144,745;75,898;0,1020" o:connectangles="0,0,0,0,0,0,0"/>
                  </v:shape>
                  <v:shape id="Freeform 1802" o:spid="_x0000_s1412" style="position:absolute;left:4067;top:3524;width:170;height:1020;visibility:visible;mso-wrap-style:square;v-text-anchor:top" coordsize="21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4nvMMA&#10;AADdAAAADwAAAGRycy9kb3ducmV2LnhtbESPS4sCMRCE7wv+h9CCtzWjwiKjUURRxMv6wnMz6Xno&#10;pDMkUWf//UYQPBZV9RU1nbemFg9yvrKsYNBPQBBnVldcKDif1t9jED4ga6wtk4I/8jCfdb6mmGr7&#10;5AM9jqEQEcI+RQVlCE0qpc9KMuj7tiGOXm6dwRClK6R2+IxwU8thkvxIgxXHhRIbWpaU3Y53o2Dn&#10;8v2llVt3dfliU6zuv0t9y5XqddvFBESgNnzC7/ZWKxgmowG83s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4nvMMAAADdAAAADwAAAAAAAAAAAAAAAACYAgAAZHJzL2Rv&#10;d25yZXYueG1sUEsFBgAAAAAEAAQA9QAAAIgDAAAAAA==&#10;" path="m217,c200,17,143,56,112,105,81,154,50,233,32,294,14,355,,408,2,474v2,66,22,156,43,216c66,750,98,789,127,832v29,43,71,90,90,113e" filled="f" strokeweight="1.25pt">
                    <v:path arrowok="t" o:connecttype="custom" o:connectlocs="170,0;88,113;25,317;2,512;35,745;99,898;170,1020" o:connectangles="0,0,0,0,0,0,0"/>
                  </v:shape>
                </v:group>
                <v:rect id="Rectangle 1803" o:spid="_x0000_s1413" alt="Diagonal hell nach unten" style="position:absolute;left:7681;top:10320;width:113;height:1417;rotation:821876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4ySMMA&#10;AADdAAAADwAAAGRycy9kb3ducmV2LnhtbESPQUvDQBSE74L/YXmF3uymqYjEbkspKLmJjd4f2dds&#10;2uzbkH0m6b93BcHjMDPfMNv97Ds10hDbwAbWqwwUcR1sy42Bz+r14RlUFGSLXWAycKMI+9393RYL&#10;Gyb+oPEkjUoQjgUacCJ9oXWsHXmMq9ATJ+8cBo+S5NBoO+CU4L7TeZY9aY8tpwWHPR0d1dfTtzfw&#10;JY/jxr1fK5nkImXl3srz0RuzXMyHF1BCs/yH/9qlNZBnmxx+36Qno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4ySMMAAADdAAAADwAAAAAAAAAAAAAAAACYAgAAZHJzL2Rv&#10;d25yZXYueG1sUEsFBgAAAAAEAAQA9QAAAIgDAAAAAA==&#10;" fillcolor="black">
                  <v:fill r:id="rId43" o:title="" type="pattern"/>
                </v:rect>
                <v:shape id="Freeform 1804" o:spid="_x0000_s1414" style="position:absolute;left:3753;top:10758;width:1380;height:510;visibility:visible;mso-wrap-style:square;v-text-anchor:top" coordsize="138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Yf8cA&#10;AADdAAAADwAAAGRycy9kb3ducmV2LnhtbESPT2vCQBTE70K/w/IKvRTdNEIraVaRgqAnUVva4zP7&#10;8kezb5PsNsZv7xYKHoeZ+Q2TLgZTi546V1lW8DKJQBBnVldcKPg8rMYzEM4ja6wtk4IrOVjMH0Yp&#10;JtpeeEf93hciQNglqKD0vkmkdFlJBt3ENsTBy21n0AfZFVJ3eAlwU8s4il6lwYrDQokNfZSUnfe/&#10;RsEx/978tMfnZfzFraZTu7Wbt16pp8dh+Q7C0+Dv4f/2WiuIo+kU/t6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NGH/HAAAA3QAAAA8AAAAAAAAAAAAAAAAAmAIAAGRy&#10;cy9kb3ducmV2LnhtbFBLBQYAAAAABAAEAPUAAACMAwAAAAA=&#10;" path="m1380,l645,,,255,645,510r735,e" filled="f" strokeweight="1.25pt">
                  <v:path arrowok="t" o:connecttype="custom" o:connectlocs="1380,0;645,0;0,255;645,510;1380,510" o:connectangles="0,0,0,0,0"/>
                </v:shape>
                <v:group id="Group 1805" o:spid="_x0000_s1415" style="position:absolute;left:4344;top:10612;width:193;height:794" coordorigin="4067,3521" coordsize="330,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fYzMUAAADdAAAADwAAAGRycy9kb3ducmV2LnhtbESPQYvCMBSE78L+h/AE&#10;b5pWV1mqUURW2YMsqAvi7dE822LzUprY1n9vhAWPw8x8wyxWnSlFQ7UrLCuIRxEI4tTqgjMFf6ft&#10;8AuE88gaS8uk4EEOVsuP3gITbVs+UHP0mQgQdgkqyL2vEildmpNBN7IVcfCutjbog6wzqWtsA9yU&#10;chxFM2mw4LCQY0WbnNLb8W4U7Fps15P4u9nfrpvH5TT9Pe9jUmrQ79ZzEJ46/w7/t3+0gnE0+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n2MzFAAAA3QAA&#10;AA8AAAAAAAAAAAAAAAAAqgIAAGRycy9kb3ducmV2LnhtbFBLBQYAAAAABAAEAPoAAACcAwAAAAA=&#10;">
                  <v:shape id="Freeform 1806" o:spid="_x0000_s1416" style="position:absolute;left:4227;top:3521;width:170;height:1020;visibility:visible;mso-wrap-style:square;v-text-anchor:top" coordsize="20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XfccA&#10;AADdAAAADwAAAGRycy9kb3ducmV2LnhtbESPQWvCQBSE74X+h+UVehHdaLFq6ipiKfRYbRC8PbOv&#10;STD7Nu6uJvXXd4WCx2FmvmHmy87U4kLOV5YVDAcJCOLc6ooLBdn3R38KwgdkjbVlUvBLHpaLx4c5&#10;ptq2vKHLNhQiQtinqKAMoUml9HlJBv3ANsTR+7HOYIjSFVI7bCPc1HKUJK/SYMVxocSG1iXlx+3Z&#10;KOixX2fvh3Fvdlx97Xfnvbue2olSz0/d6g1EoC7cw//tT61glLyM4fY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Tl33HAAAA3QAAAA8AAAAAAAAAAAAAAAAAmAIAAGRy&#10;cy9kb3ducmV2LnhtbFBLBQYAAAAABAAEAPUAAACMAwAAAAA=&#10;" path="m,c17,17,75,56,105,105v30,49,59,125,75,187c196,354,203,414,202,480v-1,66,-11,151,-30,210c153,749,119,789,90,832,61,875,19,922,,945e" filled="f" strokeweight="1.25pt">
                    <v:path arrowok="t" o:connecttype="custom" o:connectlocs="0,0;88,113;151,315;169,518;144,745;75,898;0,1020" o:connectangles="0,0,0,0,0,0,0"/>
                  </v:shape>
                  <v:shape id="Freeform 1807" o:spid="_x0000_s1417" style="position:absolute;left:4067;top:3524;width:170;height:1020;visibility:visible;mso-wrap-style:square;v-text-anchor:top" coordsize="21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yMQA&#10;AADdAAAADwAAAGRycy9kb3ducmV2LnhtbESPzYoCMRCE74LvEFrwphkVRGaNIooie3Edlz03k56f&#10;ddIZkqizb28WBI9FVX1FLdedacSdnK8tK5iMExDEudU1lwq+L/vRAoQPyBoby6TgjzysV/3eElNt&#10;H3ymexZKESHsU1RQhdCmUvq8IoN+bFvi6BXWGQxRulJqh48IN42cJslcGqw5LlTY0rai/JrdjIJP&#10;V3z9dPLofl2xOZS722mrr4VSw0G3+QARqAvv8Kt91AqmyWwO/2/i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nv8jEAAAA3QAAAA8AAAAAAAAAAAAAAAAAmAIAAGRycy9k&#10;b3ducmV2LnhtbFBLBQYAAAAABAAEAPUAAACJAwAAAAA=&#10;" path="m217,c200,17,143,56,112,105,81,154,50,233,32,294,14,355,,408,2,474v2,66,22,156,43,216c66,750,98,789,127,832v29,43,71,90,90,113e" filled="f" strokeweight="1.25pt">
                    <v:path arrowok="t" o:connecttype="custom" o:connectlocs="170,0;88,113;25,317;2,512;35,745;99,898;170,1020" o:connectangles="0,0,0,0,0,0,0"/>
                  </v:shape>
                </v:group>
                <v:rect id="Rectangle 1808" o:spid="_x0000_s1418" alt="Diagonal hell nach unten" style="position:absolute;left:4644;top:10612;width:96;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Gn8UA&#10;AADdAAAADwAAAGRycy9kb3ducmV2LnhtbESPT2sCMRTE74V+h/AK3mq2aqusG0UKguChdCuIt8fm&#10;7Z9287Ik0V2/fSMIHoeZ+Q2TrQfTigs531hW8DZOQBAXVjdcKTj8bF8XIHxA1thaJgVX8rBePT9l&#10;mGrb8zdd8lCJCGGfooI6hC6V0hc1GfRj2xFHr7TOYIjSVVI77CPctHKSJB/SYMNxocaOPmsq/vKz&#10;USA3OJvlZfG1f2d97PWvO1mzV2r0MmyWIAIN4RG+t3dawSSZzuH2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AafxQAAAN0AAAAPAAAAAAAAAAAAAAAAAJgCAABkcnMv&#10;ZG93bnJldi54bWxQSwUGAAAAAAQABAD1AAAAigMAAAAA&#10;" fillcolor="black" strokeweight="1pt">
                  <v:fill r:id="rId43" o:title="" type="pattern"/>
                </v:rect>
                <v:rect id="Rectangle 1809" o:spid="_x0000_s1419" style="position:absolute;left:4842;top:10705;width:7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omcMA&#10;AADdAAAADwAAAGRycy9kb3ducmV2LnhtbERPy4rCMBTdC/5DuANuZEzUUbRjFBEGxMWAD2SWl+ba&#10;FpubkkTt/L1ZCC4P571YtbYWd/KhcqxhOFAgiHNnKi40nI4/nzMQISIbrB2Thn8KsFp2OwvMjHvw&#10;nu6HWIgUwiFDDWWMTSZlyEuyGAauIU7cxXmLMUFfSOPxkcJtLUdKTaXFilNDiQ1tSsqvh5vVsPua&#10;qL94Hrrj7Dqe//q6f57ublr3Ptr1N4hIbXyLX+6t0TBS4zQ3vU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LomcMAAADdAAAADwAAAAAAAAAAAAAAAACYAgAAZHJzL2Rv&#10;d25yZXYueG1sUEsFBgAAAAAEAAQA9QAAAIgDAAAAAA==&#10;" filled="f" strokeweight="1pt"/>
                <v:rect id="Rectangle 1810" o:spid="_x0000_s1420" style="position:absolute;left:5028;top:10705;width:7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5NAsYA&#10;AADdAAAADwAAAGRycy9kb3ducmV2LnhtbESPT2sCMRTE74LfITyhF6mJf9GtUUqhUDwUXEV6fGxe&#10;dxc3L0sSdfvtjVDwOMzMb5j1trONuJIPtWMN45ECQVw4U3Op4Xj4fF2CCBHZYOOYNPxRgO2m31tj&#10;ZtyN93TNYykShEOGGqoY20zKUFRkMYxcS5y8X+ctxiR9KY3HW4LbRk6UWkiLNaeFClv6qKg45xer&#10;YTebq594GrvD8jxdfftmeFrsLlq/DLr3NxCRuvgM/7e/jIaJmq7g8SY9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5NAsYAAADdAAAADwAAAAAAAAAAAAAAAACYAgAAZHJz&#10;L2Rvd25yZXYueG1sUEsFBgAAAAAEAAQA9QAAAIsDAAAAAA==&#10;" filled="f" strokeweight="1pt"/>
                <v:oval id="Oval 1811" o:spid="_x0000_s1421" style="position:absolute;left:3669;top:1092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3IMEA&#10;AADdAAAADwAAAGRycy9kb3ducmV2LnhtbERPy4rCMBTdC/5DuANuRFMfFekYRQRRV2J1M7tLc23L&#10;NDe1iVr/3iwEl4fzXqxaU4kHNa60rGA0jEAQZ1aXnCu4nLeDOQjnkTVWlknBixyslt3OAhNtn3yi&#10;R+pzEULYJaig8L5OpHRZQQbd0NbEgbvaxqAPsMmlbvAZwk0lx1E0kwZLDg0F1rQpKPtP70aB61/i&#10;+ZF4cttkB7pTXP/trrFSvZ92/QvCU+u/4o97rxWMo2nYH96EJ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I9yDBAAAA3QAAAA8AAAAAAAAAAAAAAAAAmAIAAGRycy9kb3du&#10;cmV2LnhtbFBLBQYAAAAABAAEAPUAAACGAwAAAAA=&#10;" filled="f" strokeweight="1.25pt"/>
                <v:line id="Line 1812" o:spid="_x0000_s1422" style="position:absolute;visibility:visible;mso-wrap-style:square" from="6801,11376" to="6801,1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B7hscAAADdAAAADwAAAGRycy9kb3ducmV2LnhtbESP3WrCQBSE74W+w3IKvTMbg7Qluor1&#10;h1poIVXB20P2uAnNng3Zrca37xYEL4eZ+YaZznvbiDN1vnasYJSkIIhLp2s2Cg77zfAVhA/IGhvH&#10;pOBKHuazh8EUc+0u/E3nXTAiQtjnqKAKoc2l9GVFFn3iWuLonVxnMUTZGak7vES4bWSWps/SYs1x&#10;ocKWlhWVP7tfq+DtZV1nm8Kbj9V78WmK4+mIX1Kpp8d+MQERqA/38K291QqydDyC/zfxCc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IHuGxwAAAN0AAAAPAAAAAAAA&#10;AAAAAAAAAKECAABkcnMvZG93bnJldi54bWxQSwUGAAAAAAQABAD5AAAAlQMAAAAA&#10;" strokecolor="white" strokeweight="2pt"/>
                <v:line id="Line 1813" o:spid="_x0000_s1423" style="position:absolute;visibility:visible;mso-wrap-style:square" from="7341,11376" to="7341,1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Ll8cYAAADdAAAADwAAAGRycy9kb3ducmV2LnhtbESP3WrCQBSE7wu+w3IE7+qmQaykrlL/&#10;0IJCagveHrLHTTB7NmRXjW/fLRR6OczMN8x03tla3Kj1lWMFL8MEBHHhdMVGwffX5nkCwgdkjbVj&#10;UvAgD/NZ72mKmXZ3/qTbMRgRIewzVFCG0GRS+qIki37oGuLonV1rMUTZGqlbvEe4rWWaJGNpseK4&#10;UGJDy5KKy/FqFSxe11W6yb35WG3zvclP5xMepFKDfvf+BiJQF/7Df+2dVpAmoxR+38Qn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y5fHGAAAA3QAAAA8AAAAAAAAA&#10;AAAAAAAAoQIAAGRycy9kb3ducmV2LnhtbFBLBQYAAAAABAAEAPkAAACUAwAAAAA=&#10;" strokecolor="white" strokeweight="2pt"/>
                <v:line id="Line 1814" o:spid="_x0000_s1424" style="position:absolute;visibility:visible;mso-wrap-style:square" from="8061,11376" to="8061,1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5AasYAAADdAAAADwAAAGRycy9kb3ducmV2LnhtbESPQWvCQBSE7wX/w/IEb3VjKrZEV6lW&#10;sYKF1Ba8PrLPTWj2bciuGv99Vyj0OMzMN8xs0dlaXKj1lWMFo2ECgrhwumKj4Ptr8/gCwgdkjbVj&#10;UnAjD4t572GGmXZX/qTLIRgRIewzVFCG0GRS+qIki37oGuLonVxrMUTZGqlbvEa4rWWaJBNpseK4&#10;UGJDq5KKn8PZKlg+r6t0k3uze9vme5MfT0f8kEoN+t3rFESgLvyH/9rvWkGajJ/g/iY+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QGrGAAAA3QAAAA8AAAAAAAAA&#10;AAAAAAAAoQIAAGRycy9kb3ducmV2LnhtbFBLBQYAAAAABAAEAPkAAACUAwAAAAA=&#10;" strokecolor="white" strokeweight="2pt"/>
                <v:line id="Line 1815" o:spid="_x0000_s1425" style="position:absolute;visibility:visible;mso-wrap-style:square" from="8781,11376" to="8781,1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fYHsYAAADdAAAADwAAAGRycy9kb3ducmV2LnhtbESP3WrCQBSE7wt9h+UUeqebBrEluoq/&#10;qNBCqoK3h+xxE5o9G7JbjW/vFoReDjPzDTOedrYWF2p95VjBWz8BQVw4XbFRcDysex8gfEDWWDsm&#10;BTfyMJ08P40x0+7K33TZByMihH2GCsoQmkxKX5Rk0fddQxy9s2sthihbI3WL1wi3tUyTZCgtVhwX&#10;SmxoUVLxs/+1Cubvqypd597slpv80+Sn8wm/pFKvL91sBCJQF/7Dj/ZWK0iTwQD+3sQn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X2B7GAAAA3QAAAA8AAAAAAAAA&#10;AAAAAAAAoQIAAGRycy9kb3ducmV2LnhtbFBLBQYAAAAABAAEAPkAAACUAwAAAAA=&#10;" strokecolor="white" strokeweight="2pt"/>
                <v:line id="Line 1816" o:spid="_x0000_s1426" style="position:absolute;visibility:visible;mso-wrap-style:square" from="8781,10477" to="8781,1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t9hcYAAADdAAAADwAAAGRycy9kb3ducmV2LnhtbESPQWvCQBSE7wX/w/IEb3VjqLZEV6lW&#10;sYKF1Ba8PrLPTWj2bciuGv99Vyj0OMzMN8xs0dlaXKj1lWMFo2ECgrhwumKj4Ptr8/gCwgdkjbVj&#10;UnAjD4t572GGmXZX/qTLIRgRIewzVFCG0GRS+qIki37oGuLonVxrMUTZGqlbvEa4rWWaJBNpseK4&#10;UGJDq5KKn8PZKlg+r6t0k3uze9vme5MfT0f8kEoN+t3rFESgLvyH/9rvWkGaPI3h/iY+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bfYXGAAAA3QAAAA8AAAAAAAAA&#10;AAAAAAAAoQIAAGRycy9kb3ducmV2LnhtbFBLBQYAAAAABAAEAPkAAACUAwAAAAA=&#10;" strokecolor="white" strokeweight="2pt"/>
                <v:line id="Line 1817" o:spid="_x0000_s1427" style="position:absolute;visibility:visible;mso-wrap-style:square" from="8061,10477" to="8061,1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nj8sYAAADdAAAADwAAAGRycy9kb3ducmV2LnhtbESPQWvCQBSE70L/w/IK3ppNg9gSXcVW&#10;pRYUUhW8PrLPTWj2bchuNf77bqHgcZiZb5jpvLeNuFDna8cKnpMUBHHpdM1GwfGwfnoF4QOyxsYx&#10;KbiRh/nsYTDFXLsrf9FlH4yIEPY5KqhCaHMpfVmRRZ+4ljh6Z9dZDFF2RuoOrxFuG5ml6VharDku&#10;VNjSe0Xl9/7HKnh7WdXZuvDmc/lRbE1xOp9wJ5UaPvaLCYhAfbiH/9sbrSBLR2P4exOf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J4/LGAAAA3QAAAA8AAAAAAAAA&#10;AAAAAAAAoQIAAGRycy9kb3ducmV2LnhtbFBLBQYAAAAABAAEAPkAAACUAwAAAAA=&#10;" strokecolor="white" strokeweight="2pt"/>
                <v:line id="Line 1818" o:spid="_x0000_s1428" style="position:absolute;visibility:visible;mso-wrap-style:square" from="7341,10477" to="7341,1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VGacYAAADdAAAADwAAAGRycy9kb3ducmV2LnhtbESP3WrCQBSE74W+w3IK3tVNg9QSXcVf&#10;bEEhVcHbQ/a4Cc2eDdlV07fvFgpeDjPzDTOZdbYWN2p95VjB6yABQVw4XbFRcDpuXt5B+ICssXZM&#10;Cn7Iw2z61Jtgpt2dv+h2CEZECPsMFZQhNJmUvijJoh+4hjh6F9daDFG2RuoW7xFua5kmyZu0WHFc&#10;KLGhZUnF9+FqFSxG6yrd5N58rrb5zuTnyxn3Uqn+czcfgwjUhUf4v/2hFaTJcAR/b+IT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FRmnGAAAA3QAAAA8AAAAAAAAA&#10;AAAAAAAAoQIAAGRycy9kb3ducmV2LnhtbFBLBQYAAAAABAAEAPkAAACUAwAAAAA=&#10;" strokecolor="white" strokeweight="2pt"/>
                <v:line id="Line 1819" o:spid="_x0000_s1429" style="position:absolute;visibility:visible;mso-wrap-style:square" from="6801,10477" to="6801,1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rSG8MAAADdAAAADwAAAGRycy9kb3ducmV2LnhtbERPy4rCMBTdC/5DuMLsxtQyjFKN4jxE&#10;hRmoD3B7aa5psbkpTdTO35vFgMvDec8Wna3FjVpfOVYwGiYgiAunKzYKjofV6wSED8gaa8ek4I88&#10;LOb93gwz7e68o9s+GBFD2GeooAyhyaT0RUkW/dA1xJE7u9ZiiLA1Urd4j+G2lmmSvEuLFceGEhv6&#10;LKm47K9Wwcf4u0pXuTfbr3X+Y/LT+YS/UqmXQbecggjUhaf4373RCtLkLc6Nb+IT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a0hvDAAAA3QAAAA8AAAAAAAAAAAAA&#10;AAAAoQIAAGRycy9kb3ducmV2LnhtbFBLBQYAAAAABAAEAPkAAACRAwAAAAA=&#10;" strokecolor="white" strokeweight="2pt"/>
                <v:shape id="Freeform 1820" o:spid="_x0000_s1430" style="position:absolute;left:7448;top:11523;width:600;height:152;visibility:visible;mso-wrap-style:square;v-text-anchor:top" coordsize="60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4wMQA&#10;AADdAAAADwAAAGRycy9kb3ducmV2LnhtbESPzWrDMBCE74W8g9hAb82qwfTHjRJCaSCUXvLzAIu1&#10;tUWllbGUxHn7KlDocZiZb5jFagxenXlILoqBx5kGxdJE66Q1cDxsHl5ApUxiyUdhA1dOsFpO7hZU&#10;23iRHZ/3uVUFIqkmA13OfY2Ymo4DpVnsWYr3HYdAucihRTvQpcCDx7nWTxjISVnoqOf3jpuf/SkY&#10;wK/PZ386+qvDyq0dho9NtdPG3E/H9RuozGP+D/+1t9bAXFevcHtTng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teMDEAAAA3QAAAA8AAAAAAAAAAAAAAAAAmAIAAGRycy9k&#10;b3ducmV2LnhtbFBLBQYAAAAABAAEAPUAAACJAwAAAAA=&#10;" path="m,105v33,7,134,43,198,45c262,152,328,137,384,119,440,101,496,65,532,45,568,25,586,10,600,e" filled="f">
                  <v:path arrowok="t" o:connecttype="custom" o:connectlocs="0,105;198,150;384,119;532,45;600,0" o:connectangles="0,0,0,0,0"/>
                </v:shape>
                <v:line id="Line 1821" o:spid="_x0000_s1431" style="position:absolute;rotation:541828fd;visibility:visible;mso-wrap-style:square" from="7554,11654" to="7693,1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8G2sAAAADdAAAADwAAAGRycy9kb3ducmV2LnhtbERPTWsCMRC9C/6HMII3TRQtshpFLYKl&#10;p6og3obNdLN0M1mSVNd/3xyEHh/ve7XpXCPuFGLtWcNkrEAQl97UXGm4nA+jBYiYkA02nknDkyJs&#10;1v3eCgvjH/xF91OqRA7hWKAGm1JbSBlLSw7j2LfEmfv2wWHKMFTSBHzkcNfIqVJv0mHNucFiS3tL&#10;5c/p12moFZnF8zPMuoOZvfPH1d7Mzmo9HHTbJYhEXfoXv9xHo2Gq5nl/fpOfgF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PBtrAAAAA3QAAAA8AAAAAAAAAAAAAAAAA&#10;oQIAAGRycy9kb3ducmV2LnhtbFBLBQYAAAAABAAEAPkAAACOAwAAAAA=&#10;">
                  <v:stroke endarrow="block" endarrowwidth="narrow"/>
                </v:line>
                <v:line id="Line 1822" o:spid="_x0000_s1432" style="position:absolute;rotation:831246fd;flip:x;visibility:visible;mso-wrap-style:square" from="7798,11623" to="7890,1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uX6sYAAADdAAAADwAAAGRycy9kb3ducmV2LnhtbESPT2sCMRTE7wW/Q3iCt5pdwVK3RrEF&#10;UajUP+3F22PzulncvCxJdLffvhEKPQ4z8xtmvuxtI27kQ+1YQT7OQBCXTtdcKfj6XD8+gwgRWWPj&#10;mBT8UIDlYvAwx0K7jo90O8VKJAiHAhWYGNtCylAashjGriVO3rfzFmOSvpLaY5fgtpGTLHuSFmtO&#10;CwZbejNUXk5Xq+C6cvvN4R0vW7t77ZzPz2b2cVZqNOxXLyAi9fE//NfeagWTbJrD/U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rl+rGAAAA3QAAAA8AAAAAAAAA&#10;AAAAAAAAoQIAAGRycy9kb3ducmV2LnhtbFBLBQYAAAAABAAEAPkAAACUAwAAAAA=&#10;">
                  <v:stroke endarrow="block" endarrowwidth="narrow"/>
                </v:line>
                <v:line id="Line 1823" o:spid="_x0000_s1433" style="position:absolute;flip:y;visibility:visible;mso-wrap-style:square" from="7671,11002" to="7671,12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KQhMcAAADdAAAADwAAAGRycy9kb3ducmV2LnhtbESPQWsCMRSE74X+h/CEXkrNdmmLrkYR&#10;odCDl6qseHtunptlNy9rkur23zeFQo/DzHzDzJeD7cSVfGgcK3geZyCIK6cbrhXsd+9PExAhImvs&#10;HJOCbwqwXNzfzbHQ7safdN3GWiQIhwIVmBj7QspQGbIYxq4nTt7ZeYsxSV9L7fGW4LaTeZa9SYsN&#10;pwWDPa0NVe32yyqQk83jxa9OL23ZHg5TU1Zlf9wo9TAaVjMQkYb4H/5rf2gFefaa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ApCExwAAAN0AAAAPAAAAAAAA&#10;AAAAAAAAAKECAABkcnMvZG93bnJldi54bWxQSwUGAAAAAAQABAD5AAAAlQMAAAAA&#10;"/>
                <v:line id="Line 1824" o:spid="_x0000_s1434" style="position:absolute;flip:y;visibility:visible;mso-wrap-style:square" from="6516,9862" to="6516,10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41H8gAAADdAAAADwAAAGRycy9kb3ducmV2LnhtbESPQWsCMRSE74X+h/AKXopma6vo1igi&#10;FHrwUpUVb8/N62bZzcs2SXX775uC0OMwM98wi1VvW3EhH2rHCp5GGQji0umaKwWH/dtwBiJEZI2t&#10;Y1LwQwFWy/u7BebaXfmDLrtYiQThkKMCE2OXSxlKQxbDyHXEyft03mJM0ldSe7wmuG3lOMum0mLN&#10;acFgRxtDZbP7tgrkbPv45dfnl6Zojse5KcqiO22VGjz061cQkfr4H76137WCcTZ5hr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U41H8gAAADdAAAADwAAAAAA&#10;AAAAAAAAAAChAgAAZHJzL2Rvd25yZXYueG1sUEsFBgAAAAAEAAQA+QAAAJYDAAAAAA==&#10;"/>
                <v:line id="Line 1825" o:spid="_x0000_s1435" style="position:absolute;flip:x y;visibility:visible;mso-wrap-style:square" from="9189,9854" to="9201,10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QtDcUAAADdAAAADwAAAGRycy9kb3ducmV2LnhtbESPT4vCMBTE7wt+h/AEL6KpXVekGkUE&#10;lz0p6x+8PppnW2xeShNt109vBGGPw8z8hpkvW1OKO9WusKxgNIxAEKdWF5wpOB42gykI55E1lpZJ&#10;wR85WC46H3NMtG34l+57n4kAYZeggtz7KpHSpTkZdENbEQfvYmuDPsg6k7rGJsBNKeMomkiDBYeF&#10;HCta55Re9zejAHn7+Jw2IxrLbzq7eLvrr04XpXrddjUD4an1/+F3+0criKOvMbzehCc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QtDcUAAADdAAAADwAAAAAAAAAA&#10;AAAAAAChAgAAZHJzL2Rvd25yZXYueG1sUEsFBgAAAAAEAAQA+QAAAJMDAAAAAA==&#10;"/>
                <v:line id="Line 1826" o:spid="_x0000_s1436" style="position:absolute;visibility:visible;mso-wrap-style:square" from="11226,9877" to="11226,1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B4D8gAAADdAAAADwAAAGRycy9kb3ducmV2LnhtbESPT2vCQBTE74V+h+UJvdWNFoNEV5GW&#10;gvYg9Q/o8Zl9TdJm34bdbZJ++64geBxm5jfMfNmbWrTkfGVZwWiYgCDOra64UHA8vD9PQfiArLG2&#10;TAr+yMNy8fgwx0zbjnfU7kMhIoR9hgrKEJpMSp+XZNAPbUMcvS/rDIYoXSG1wy7CTS3HSZJKgxXH&#10;hRIbei0p/9n/GgXbl8+0XW0+1v1pk17yt93l/N05pZ4G/WoGIlAf7uFbe60VjJ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QB4D8gAAADdAAAADwAAAAAA&#10;AAAAAAAAAAChAgAAZHJzL2Rvd25yZXYueG1sUEsFBgAAAAAEAAQA+QAAAJYDAAAAAA==&#10;"/>
                <v:line id="Line 1827" o:spid="_x0000_s1437" style="position:absolute;visibility:visible;mso-wrap-style:square" from="3654,9892" to="3654,1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LmeMcAAADdAAAADwAAAGRycy9kb3ducmV2LnhtbESPQWvCQBSE7wX/w/IEb3VTpaFEVxFL&#10;QT2Uagt6fGafSWr2bdhdk/TfdwtCj8PMfMPMl72pRUvOV5YVPI0TEMS51RUXCr4+3x5fQPiArLG2&#10;TAp+yMNyMXiYY6Ztx3tqD6EQEcI+QwVlCE0mpc9LMujHtiGO3sU6gyFKV0jtsItwU8tJkqTSYMVx&#10;ocSG1iXl18PNKHiffqTtarvb9Mdtes5f9+fTd+eUGg371QxEoD78h+/tjVYwSZ5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0uZ4xwAAAN0AAAAPAAAAAAAA&#10;AAAAAAAAAKECAABkcnMvZG93bnJldi54bWxQSwUGAAAAAAQABAD5AAAAlQMAAAAA&#10;"/>
                <v:line id="Line 1828" o:spid="_x0000_s1438" style="position:absolute;visibility:visible;mso-wrap-style:square" from="10626,10657" to="10626,1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MQAAADdAAAADwAAAGRycy9kb3ducmV2LnhtbESP0WrCQBRE3wX/YbmCb2aj0lhSVxGp&#10;UBCKRj/gNnubBHfvhuzWpH/vFgo+DjNzhllvB2vEnTrfOFYwT1IQxKXTDVcKrpfD7BWED8gajWNS&#10;8EsetpvxaI25dj2f6V6ESkQI+xwV1CG0uZS+rMmiT1xLHL1v11kMUXaV1B32EW6NXKRpJi02HBdq&#10;bGlfU3krfqyC/lQchs+j0/bq9lljsvnX8t0oNZ0MuzcQgYbwDP+3P7SCRfqygr838Qn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L8wxAAAAN0AAAAPAAAAAAAAAAAA&#10;AAAAAKECAABkcnMvZG93bnJldi54bWxQSwUGAAAAAAQABAD5AAAAkgMAAAAA&#10;" strokeweight="1.25pt"/>
                <v:line id="Line 1829" o:spid="_x0000_s1439" style="position:absolute;flip:x;visibility:visible;mso-wrap-style:square" from="3801,10269" to="3978,10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4Z18IAAADdAAAADwAAAGRycy9kb3ducmV2LnhtbERPy2rCQBTdF/yH4Qru6sSArURHEbEQ&#10;l9FSdHfJXJNg5k7MTPP4e2dR6PJw3pvdYGrRUesqywoW8wgEcW51xYWC78vX+wqE88gaa8ukYCQH&#10;u+3kbYOJtj1n1J19IUIIuwQVlN43iZQuL8mgm9uGOHB32xr0AbaF1C32IdzUMo6iD2mw4tBQYkOH&#10;kvLH+dcouD6veLs/f07+osfPY5amY12kSs2mw34NwtPg/8V/7lQriKNlmBvehCcgt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4Z18IAAADdAAAADwAAAAAAAAAAAAAA&#10;AAChAgAAZHJzL2Rvd25yZXYueG1sUEsFBgAAAAAEAAQA+QAAAJADAAAAAA==&#10;">
                  <v:stroke endarrow="block" endarrowwidth="narrow"/>
                </v:line>
                <v:line id="Line 1830" o:spid="_x0000_s1440" style="position:absolute;visibility:visible;mso-wrap-style:square" from="10941,10297" to="11154,10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CrsUAAADdAAAADwAAAGRycy9kb3ducmV2LnhtbESPQUsDMRSE70L/Q3iCN5t1oUXXpkUK&#10;Sk9SW0W8PTfPzeK+lyVJt9t/bwoFj8PMfMMsViN3aqAQWy8G7qYFKJLa21YaA+/759t7UDGhWOy8&#10;kIETRVgtJ1cLrKw/yhsNu9SoDJFYoQGXUl9pHWtHjHHqe5Ls/fjAmLIMjbYBjxnOnS6LYq4ZW8kL&#10;DntaO6p/dwc28PVKYfge2M2p+TyEjxfmbV0ac3M9Pj2CSjSm//ClvbEGymL2AOc3+Qn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CrsUAAADdAAAADwAAAAAAAAAA&#10;AAAAAAChAgAAZHJzL2Rvd25yZXYueG1sUEsFBgAAAAAEAAQA+QAAAJMDAAAAAA==&#10;">
                  <v:stroke endarrow="block" endarrowwidth="narrow"/>
                </v:line>
                <v:line id="Line 1831" o:spid="_x0000_s1441" style="position:absolute;visibility:visible;mso-wrap-style:square" from="10611,10327" to="10611,1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zhjsEAAADdAAAADwAAAGRycy9kb3ducmV2LnhtbERPTUvDQBC9C/6HZQq92U1zCBK7LUVQ&#10;PEltK+JtzI7Z0Mxs2N2m8d+7h0KPj/e92kzcq5FC7LwYWC4KUCSNt520Bo6Hl4dHUDGhWOy9kIE/&#10;irBZ39+tsLb+Ih807lOrcojEGg24lIZa69g4YowLP5Bk7tcHxpRhaLUNeMnh3OuyKCrN2ElucDjQ&#10;s6PmtD+zge93CuPPyK6i9uscPl+Zd01pzHw2bZ9AJZrSTXx1v1kDZVHl/flNfgJ6/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vOGOwQAAAN0AAAAPAAAAAAAAAAAAAAAA&#10;AKECAABkcnMvZG93bnJldi54bWxQSwUGAAAAAAQABAD5AAAAjwMAAAAA&#10;">
                  <v:stroke endarrow="block" endarrowwidth="narrow"/>
                </v:line>
                <v:line id="Line 1832" o:spid="_x0000_s1442" style="position:absolute;flip:x;visibility:visible;mso-wrap-style:square" from="9306,10312" to="9483,10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h698IAAADdAAAADwAAAGRycy9kb3ducmV2LnhtbESPQavCMBCE74L/IazgTVM96KMaRUSh&#10;HtWH6G1p1rbYbGoTtf33RhA8DjPzDTNfNqYUT6pdYVnBaBiBIE6tLjhT8H/cDv5AOI+ssbRMClpy&#10;sFx0O3OMtX3xnp4Hn4kAYRejgtz7KpbSpTkZdENbEQfvamuDPsg6k7rGV4CbUo6jaCINFhwWcqxo&#10;nVN6OzyMgvP9jJfr/bTzR91ON/skacssUarfa1YzEJ4a/wt/24lWMI4mI/i8CU9AL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h698IAAADdAAAADwAAAAAAAAAAAAAA&#10;AAChAgAAZHJzL2Rvd25yZXYueG1sUEsFBgAAAAAEAAQA+QAAAJADAAAAAA==&#10;">
                  <v:stroke endarrow="block" endarrowwidth="narrow"/>
                </v:line>
                <v:line id="Line 1833" o:spid="_x0000_s1443" style="position:absolute;visibility:visible;mso-wrap-style:square" from="6336,10222" to="6399,10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LaYsQAAADdAAAADwAAAGRycy9kb3ducmV2LnhtbESPQUvDQBSE74L/YXmCN7sxh1Bit6UI&#10;iifR1iK9vWZfs8G8t2F3m8Z/7xYKHoeZ+YZZrCbu1Ughdl4MPM4KUCSNt520Br62Lw9zUDGhWOy9&#10;kIFfirBa3t4ssLb+LJ80blKrMkRijQZcSkOtdWwcMcaZH0iyd/SBMWUZWm0DnjOce10WRaUZO8kL&#10;Dgd6dtT8bE5sYP9OYTyM7Cpqv09h98r80ZTG3N9N6ydQiab0H76236yBsqhKuLzJT0A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ItpixAAAAN0AAAAPAAAAAAAAAAAA&#10;AAAAAKECAABkcnMvZG93bnJldi54bWxQSwUGAAAAAAQABAD5AAAAkgMAAAAA&#10;">
                  <v:stroke endarrow="block" endarrowwidth="narrow"/>
                </v:line>
                <v:line id="Line 1834" o:spid="_x0000_s1444" style="position:absolute;visibility:visible;mso-wrap-style:square" from="5061,10342" to="5061,10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5/+cQAAADdAAAADwAAAGRycy9kb3ducmV2LnhtbESPQUvDQBSE74L/YXlCb3ZjCkFit0UE&#10;xVNpqyLentlnNpj3Nuxu0/TfdwuCx2FmvmGW64l7NVKInRcDd/MCFEnjbSetgfe359t7UDGhWOy9&#10;kIETRVivrq+WWFt/lB2N+9SqDJFYowGX0lBrHRtHjHHuB5Ls/fjAmLIMrbYBjxnOvS6LotKMneQF&#10;hwM9OWp+9wc28LWhMH6P7CpqPw/h44V525TGzG6mxwdQiab0H/5rv1oDZVEt4PImPwG9O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bn/5xAAAAN0AAAAPAAAAAAAAAAAA&#10;AAAAAKECAABkcnMvZG93bnJldi54bWxQSwUGAAAAAAQABAD5AAAAkgMAAAAA&#10;">
                  <v:stroke endarrow="block" endarrowwidth="narrow"/>
                </v:line>
                <v:line id="Line 1835" o:spid="_x0000_s1445" style="position:absolute;visibility:visible;mso-wrap-style:square" from="4881,10327" to="4881,10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fnjcQAAADdAAAADwAAAGRycy9kb3ducmV2LnhtbESPQUvDQBSE74L/YXlCb3ZjKEFit0UE&#10;xVNpqyLentlnNpj3Nuxu0/TfdwuCx2FmvmGW64l7NVKInRcDd/MCFEnjbSetgfe359t7UDGhWOy9&#10;kIETRVivrq+WWFt/lB2N+9SqDJFYowGX0lBrHRtHjHHuB5Ls/fjAmLIMrbYBjxnOvS6LotKMneQF&#10;hwM9OWp+9wc28LWhMH6P7CpqPw/h44V525TGzG6mxwdQiab0H/5rv1oDZVEt4PImPwG9O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eNxAAAAN0AAAAPAAAAAAAAAAAA&#10;AAAAAKECAABkcnMvZG93bnJldi54bWxQSwUGAAAAAAQABAD5AAAAkgMAAAAA&#10;">
                  <v:stroke endarrow="block" endarrowwidth="narrow"/>
                </v:line>
                <v:line id="Line 1836" o:spid="_x0000_s1446" style="position:absolute;visibility:visible;mso-wrap-style:square" from="4701,10327" to="4701,1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tCFsQAAADdAAAADwAAAGRycy9kb3ducmV2LnhtbESPQUvDQBSE74L/YXlCb3ZjoEFit0UE&#10;xVNpqyLentlnNpj3Nuxu0/TfdwuCx2FmvmGW64l7NVKInRcDd/MCFEnjbSetgfe359t7UDGhWOy9&#10;kIETRVivrq+WWFt/lB2N+9SqDJFYowGX0lBrHRtHjHHuB5Ls/fjAmLIMrbYBjxnOvS6LotKMneQF&#10;hwM9OWp+9wc28LWhMH6P7CpqPw/h44V525TGzG6mxwdQiab0H/5rv1oDZVEt4PImPwG9O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y0IWxAAAAN0AAAAPAAAAAAAAAAAA&#10;AAAAAKECAABkcnMvZG93bnJldi54bWxQSwUGAAAAAAQABAD5AAAAkgMAAAAA&#10;">
                  <v:stroke endarrow="block" endarrowwidth="narrow"/>
                </v:line>
                <v:line id="Line 1837" o:spid="_x0000_s1447" style="position:absolute;visibility:visible;mso-wrap-style:square" from="4446,10327" to="4446,1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cYcQAAADdAAAADwAAAGRycy9kb3ducmV2LnhtbESPQUvDQBSE70L/w/IKvdmNOQSJ3RYR&#10;LD2VWi3i7Zl9ZoN5b8PuNk3/vSsIHoeZ+YZZbSbu1Ughdl4M3C0LUCSNt520Bt5en2/vQcWEYrH3&#10;QgauFGGznt2ssLb+Ii80HlOrMkRijQZcSkOtdWwcMcalH0iy9+UDY8oytNoGvGQ497osikozdpIX&#10;HA705Kj5Pp7ZwMeewvg5squofT+H05b50JTGLObT4wOoRFP6D/+1d9ZAWVQV/L7JT0C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dxhxAAAAN0AAAAPAAAAAAAAAAAA&#10;AAAAAKECAABkcnMvZG93bnJldi54bWxQSwUGAAAAAAQABAD5AAAAkgMAAAAA&#10;">
                  <v:stroke endarrow="block" endarrowwidth="narrow"/>
                </v:line>
                <v:shape id="Text Box 1838" o:spid="_x0000_s1448" type="#_x0000_t202" style="position:absolute;left:3945;top:10083;width:17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yYMYA&#10;AADdAAAADwAAAGRycy9kb3ducmV2LnhtbESPT4vCMBTE7wt+h/AEL4um20N3qUbxzwp7cA+64vnR&#10;PNti81KSaOu33wiCx2FmfsPMFr1pxI2cry0r+JgkIIgLq2suFRz/tuMvED4ga2wsk4I7eVjMB28z&#10;zLXteE+3QyhFhLDPUUEVQptL6YuKDPqJbYmjd7bOYIjSlVI77CLcNDJNkkwarDkuVNjSuqLicrga&#10;BdnGXbs9r983x+8d/rZlelrdT0qNhv1yCiJQH17hZ/tHK0iT7BMeb+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MyYMYAAADdAAAADwAAAAAAAAAAAAAAAACYAgAAZHJz&#10;L2Rvd25yZXYueG1sUEsFBgAAAAAEAAQA9QAAAIsDAAAAAA==&#10;" stroked="f">
                  <v:textbox inset="0,0,0,0">
                    <w:txbxContent>
                      <w:p w:rsidR="007C1B7A" w:rsidRDefault="007C1B7A" w:rsidP="00070DC0">
                        <w:pPr>
                          <w:rPr>
                            <w:rFonts w:ascii="Courier New" w:hAnsi="Courier New" w:cs="Courier New"/>
                            <w:b/>
                            <w:bCs/>
                            <w:sz w:val="18"/>
                          </w:rPr>
                        </w:pPr>
                        <w:r>
                          <w:rPr>
                            <w:rFonts w:ascii="Courier New" w:hAnsi="Courier New" w:cs="Courier New"/>
                            <w:b/>
                            <w:bCs/>
                            <w:sz w:val="18"/>
                          </w:rPr>
                          <w:t>1</w:t>
                        </w:r>
                      </w:p>
                    </w:txbxContent>
                  </v:textbox>
                </v:shape>
                <v:shape id="Text Box 1839" o:spid="_x0000_s1449" type="#_x0000_t202" style="position:absolute;left:4395;top:10143;width:17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mEsMA&#10;AADdAAAADwAAAGRycy9kb3ducmV2LnhtbERPPWvDMBDdA/0P4gpdQiPXgylOlNDaCXRohzjG82Fd&#10;bVPrZCQldv59NRQ6Pt737rCYUdzI+cGygpdNAoK4tXrgTkF9OT2/gvABWeNomRTcycNh/7DaYa7t&#10;zGe6VaETMYR9jgr6EKZcSt/2ZNBv7EQcuW/rDIYIXSe1wzmGm1GmSZJJgwPHhh4nKnpqf6qrUZCV&#10;7jqfuViX9fETv6Yubd7vjVJPj8vbFkSgJfyL/9wfWkGaZHFu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ymEsMAAADdAAAADwAAAAAAAAAAAAAAAACYAgAAZHJzL2Rv&#10;d25yZXYueG1sUEsFBgAAAAAEAAQA9QAAAIgDAAAAAA==&#10;" stroked="f">
                  <v:textbox inset="0,0,0,0">
                    <w:txbxContent>
                      <w:p w:rsidR="007C1B7A" w:rsidRDefault="007C1B7A" w:rsidP="00070DC0">
                        <w:pPr>
                          <w:rPr>
                            <w:rFonts w:ascii="Courier New" w:hAnsi="Courier New" w:cs="Courier New"/>
                            <w:b/>
                            <w:bCs/>
                            <w:sz w:val="18"/>
                          </w:rPr>
                        </w:pPr>
                        <w:r>
                          <w:rPr>
                            <w:rFonts w:ascii="Courier New" w:hAnsi="Courier New" w:cs="Courier New"/>
                            <w:b/>
                            <w:bCs/>
                            <w:sz w:val="18"/>
                          </w:rPr>
                          <w:t>2</w:t>
                        </w:r>
                      </w:p>
                    </w:txbxContent>
                  </v:textbox>
                </v:shape>
                <v:shape id="Text Box 1840" o:spid="_x0000_s1450" type="#_x0000_t202" style="position:absolute;left:4656;top:10147;width:17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icYA&#10;AADdAAAADwAAAGRycy9kb3ducmV2LnhtbESPT4vCMBTE7wt+h/AEL4um20PZrUbxzwp7cA+64vnR&#10;PNti81KSaOu33wiCx2FmfsPMFr1pxI2cry0r+JgkIIgLq2suFRz/tuNPED4ga2wsk4I7eVjMB28z&#10;zLXteE+3QyhFhLDPUUEVQptL6YuKDPqJbYmjd7bOYIjSlVI77CLcNDJNkkwarDkuVNjSuqLicrga&#10;BdnGXbs9r983x+8d/rZlelrdT0qNhv1yCiJQH17hZ/tHK0iT7Aseb+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DicYAAADdAAAADwAAAAAAAAAAAAAAAACYAgAAZHJz&#10;L2Rvd25yZXYueG1sUEsFBgAAAAAEAAQA9QAAAIsDAAAAAA==&#10;" stroked="f">
                  <v:textbox inset="0,0,0,0">
                    <w:txbxContent>
                      <w:p w:rsidR="007C1B7A" w:rsidRDefault="007C1B7A" w:rsidP="00070DC0">
                        <w:pPr>
                          <w:rPr>
                            <w:rFonts w:ascii="Courier New" w:hAnsi="Courier New" w:cs="Courier New"/>
                            <w:b/>
                            <w:bCs/>
                            <w:sz w:val="18"/>
                          </w:rPr>
                        </w:pPr>
                        <w:r>
                          <w:rPr>
                            <w:rFonts w:ascii="Courier New" w:hAnsi="Courier New" w:cs="Courier New"/>
                            <w:b/>
                            <w:bCs/>
                            <w:sz w:val="18"/>
                          </w:rPr>
                          <w:t>3</w:t>
                        </w:r>
                      </w:p>
                    </w:txbxContent>
                  </v:textbox>
                </v:shape>
                <v:shape id="Text Box 1841" o:spid="_x0000_s1451" type="#_x0000_t202" style="position:absolute;left:4836;top:10147;width:17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8ycMA&#10;AADdAAAADwAAAGRycy9kb3ducmV2LnhtbERPu2rDMBTdC/kHcQNdSiLHQxrcKKZxGujQDnmQ+WLd&#10;2qbWlZEUP/4+GgodD+e9zUfTip6cbywrWC0TEMSl1Q1XCq6X42IDwgdkja1lUjCRh3w3e9pipu3A&#10;J+rPoRIxhH2GCuoQukxKX9Zk0C9tRxy5H+sMhghdJbXDIYabVqZJspYGG44NNXZU1FT+nu9Gwfrg&#10;7sOJi5fD9eMLv7sqve2nm1LP8/H9DUSgMfyL/9yfWkGavMb98U18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M8ycMAAADdAAAADwAAAAAAAAAAAAAAAACYAgAAZHJzL2Rv&#10;d25yZXYueG1sUEsFBgAAAAAEAAQA9QAAAIgDAAAAAA==&#10;" stroked="f">
                  <v:textbox inset="0,0,0,0">
                    <w:txbxContent>
                      <w:p w:rsidR="007C1B7A" w:rsidRDefault="007C1B7A" w:rsidP="00070DC0">
                        <w:pPr>
                          <w:rPr>
                            <w:rFonts w:ascii="Courier New" w:hAnsi="Courier New" w:cs="Courier New"/>
                            <w:b/>
                            <w:bCs/>
                            <w:sz w:val="18"/>
                          </w:rPr>
                        </w:pPr>
                        <w:r>
                          <w:rPr>
                            <w:rFonts w:ascii="Courier New" w:hAnsi="Courier New" w:cs="Courier New"/>
                            <w:b/>
                            <w:bCs/>
                            <w:sz w:val="18"/>
                          </w:rPr>
                          <w:t>4</w:t>
                        </w:r>
                      </w:p>
                    </w:txbxContent>
                  </v:textbox>
                </v:shape>
                <v:shape id="Text Box 1842" o:spid="_x0000_s1452" type="#_x0000_t202" style="position:absolute;left:5016;top:10147;width:17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UsUA&#10;AADdAAAADwAAAGRycy9kb3ducmV2LnhtbESPT4vCMBTE78J+h/AW9iJrag8q1Sj+W/CgB13x/Gie&#10;bbF5KUm09dsbYWGPw8z8hpktOlOLBzlfWVYwHCQgiHOrKy4UnH9/vicgfEDWWFsmBU/ysJh/9GaY&#10;advykR6nUIgIYZ+hgjKEJpPS5yUZ9APbEEfvap3BEKUrpHbYRripZZokI2mw4rhQYkPrkvLb6W4U&#10;jDbu3h553d+ct3s8NEV6WT0vSn19dsspiEBd+A//tXdaQZqMh/B+E5+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5lSxQAAAN0AAAAPAAAAAAAAAAAAAAAAAJgCAABkcnMv&#10;ZG93bnJldi54bWxQSwUGAAAAAAQABAD1AAAAigMAAAAA&#10;" stroked="f">
                  <v:textbox inset="0,0,0,0">
                    <w:txbxContent>
                      <w:p w:rsidR="007C1B7A" w:rsidRDefault="007C1B7A" w:rsidP="00070DC0">
                        <w:pPr>
                          <w:rPr>
                            <w:rFonts w:ascii="Courier New" w:hAnsi="Courier New" w:cs="Courier New"/>
                            <w:b/>
                            <w:bCs/>
                            <w:sz w:val="18"/>
                          </w:rPr>
                        </w:pPr>
                        <w:r>
                          <w:rPr>
                            <w:rFonts w:ascii="Courier New" w:hAnsi="Courier New" w:cs="Courier New"/>
                            <w:b/>
                            <w:bCs/>
                            <w:sz w:val="18"/>
                          </w:rPr>
                          <w:t>5</w:t>
                        </w:r>
                      </w:p>
                    </w:txbxContent>
                  </v:textbox>
                </v:shape>
                <v:shape id="Text Box 1843" o:spid="_x0000_s1453" type="#_x0000_t202" style="position:absolute;left:6261;top:10087;width:17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HJcYA&#10;AADdAAAADwAAAGRycy9kb3ducmV2LnhtbESPQWvCQBSE70L/w/IKvYjuNgcr0VVabaGH9pAonh/Z&#10;ZxLMvg27q4n/vlso9DjMzDfMejvaTtzIh9axhue5AkFcOdNyreF4+JgtQYSIbLBzTBruFGC7eZis&#10;MTdu4IJuZaxFgnDIUUMTY59LGaqGLIa564mTd3beYkzS19J4HBLcdjJTaiEttpwWGuxp11B1Ka9W&#10;w2Lvr0PBu+n++P6F332dnd7uJ62fHsfXFYhIY/wP/7U/jYZMvWTw+yY9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0HJcYAAADdAAAADwAAAAAAAAAAAAAAAACYAgAAZHJz&#10;L2Rvd25yZXYueG1sUEsFBgAAAAAEAAQA9QAAAIsDAAAAAA==&#10;" stroked="f">
                  <v:textbox inset="0,0,0,0">
                    <w:txbxContent>
                      <w:p w:rsidR="007C1B7A" w:rsidRDefault="007C1B7A" w:rsidP="00070DC0">
                        <w:pPr>
                          <w:rPr>
                            <w:rFonts w:ascii="Courier New" w:hAnsi="Courier New" w:cs="Courier New"/>
                            <w:b/>
                            <w:bCs/>
                            <w:sz w:val="18"/>
                          </w:rPr>
                        </w:pPr>
                        <w:r>
                          <w:rPr>
                            <w:rFonts w:ascii="Courier New" w:hAnsi="Courier New" w:cs="Courier New"/>
                            <w:b/>
                            <w:bCs/>
                            <w:sz w:val="18"/>
                          </w:rPr>
                          <w:t>6</w:t>
                        </w:r>
                      </w:p>
                    </w:txbxContent>
                  </v:textbox>
                </v:shape>
                <v:shape id="Text Box 1844" o:spid="_x0000_s1454" type="#_x0000_t202" style="position:absolute;left:9501;top:10117;width:17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GivsYA&#10;AADdAAAADwAAAGRycy9kb3ducmV2LnhtbESPT4vCMBTE7wt+h/CEvSyabgWVahRXV9jDevAPnh/N&#10;sy02LyWJtn77jSDscZiZ3zDzZWdqcSfnK8sKPocJCOLc6ooLBafjdjAF4QOyxtoyKXiQh+Wi9zbH&#10;TNuW93Q/hEJECPsMFZQhNJmUPi/JoB/ahjh6F+sMhihdIbXDNsJNLdMkGUuDFceFEhtal5RfDzej&#10;YLxxt3bP64/N6fsXd02Rnr8eZ6Xe+91qBiJQF/7Dr/aPVpAmkxE8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GivsYAAADdAAAADwAAAAAAAAAAAAAAAACYAgAAZHJz&#10;L2Rvd25yZXYueG1sUEsFBgAAAAAEAAQA9QAAAIsDAAAAAA==&#10;" stroked="f">
                  <v:textbox inset="0,0,0,0">
                    <w:txbxContent>
                      <w:p w:rsidR="007C1B7A" w:rsidRDefault="007C1B7A" w:rsidP="00070DC0">
                        <w:pPr>
                          <w:rPr>
                            <w:rFonts w:ascii="Courier New" w:hAnsi="Courier New" w:cs="Courier New"/>
                            <w:b/>
                            <w:bCs/>
                            <w:sz w:val="18"/>
                          </w:rPr>
                        </w:pPr>
                        <w:r>
                          <w:rPr>
                            <w:rFonts w:ascii="Courier New" w:hAnsi="Courier New" w:cs="Courier New"/>
                            <w:b/>
                            <w:bCs/>
                            <w:sz w:val="18"/>
                          </w:rPr>
                          <w:t>7</w:t>
                        </w:r>
                      </w:p>
                    </w:txbxContent>
                  </v:textbox>
                </v:shape>
                <v:shape id="Text Box 1845" o:spid="_x0000_s1455" type="#_x0000_t202" style="position:absolute;left:10566;top:10147;width:17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6ysYA&#10;AADdAAAADwAAAGRycy9kb3ducmV2LnhtbESPT4vCMBTE7wt+h/CEvSyabhGVahRXV9jDevAPnh/N&#10;sy02LyWJtn77jSDscZiZ3zDzZWdqcSfnK8sKPocJCOLc6ooLBafjdjAF4QOyxtoyKXiQh+Wi9zbH&#10;TNuW93Q/hEJECPsMFZQhNJmUPi/JoB/ahjh6F+sMhihdIbXDNsJNLdMkGUuDFceFEhtal5RfDzej&#10;YLxxt3bP64/N6fsXd02Rnr8eZ6Xe+91qBiJQF/7Dr/aPVpAmkxE8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g6ysYAAADdAAAADwAAAAAAAAAAAAAAAACYAgAAZHJz&#10;L2Rvd25yZXYueG1sUEsFBgAAAAAEAAQA9QAAAIsDAAAAAA==&#10;" stroked="f">
                  <v:textbox inset="0,0,0,0">
                    <w:txbxContent>
                      <w:p w:rsidR="007C1B7A" w:rsidRDefault="007C1B7A" w:rsidP="00070DC0">
                        <w:pPr>
                          <w:rPr>
                            <w:rFonts w:ascii="Courier New" w:hAnsi="Courier New" w:cs="Courier New"/>
                            <w:b/>
                            <w:bCs/>
                            <w:sz w:val="18"/>
                          </w:rPr>
                        </w:pPr>
                        <w:r>
                          <w:rPr>
                            <w:rFonts w:ascii="Courier New" w:hAnsi="Courier New" w:cs="Courier New"/>
                            <w:b/>
                            <w:bCs/>
                            <w:sz w:val="18"/>
                          </w:rPr>
                          <w:t>8</w:t>
                        </w:r>
                      </w:p>
                    </w:txbxContent>
                  </v:textbox>
                </v:shape>
                <v:shape id="Text Box 1846" o:spid="_x0000_s1456" type="#_x0000_t202" style="position:absolute;left:10866;top:10147;width:17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fUcYA&#10;AADdAAAADwAAAGRycy9kb3ducmV2LnhtbESPzYvCMBTE7wv+D+EJe1k03YIfVKO4usIe1oMfeH40&#10;z7bYvJQk2vrfbwRhj8PM/IaZLztTizs5X1lW8DlMQBDnVldcKDgdt4MpCB+QNdaWScGDPCwXvbc5&#10;Ztq2vKf7IRQiQthnqKAMocmk9HlJBv3QNsTRu1hnMETpCqkdthFuapkmyVgarDgulNjQuqT8ergZ&#10;BeONu7V7Xn9sTt+/uGuK9Pz1OCv13u9WMxCBuvAffrV/tII0mYzg+S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SfUcYAAADdAAAADwAAAAAAAAAAAAAAAACYAgAAZHJz&#10;L2Rvd25yZXYueG1sUEsFBgAAAAAEAAQA9QAAAIsDAAAAAA==&#10;" stroked="f">
                  <v:textbox inset="0,0,0,0">
                    <w:txbxContent>
                      <w:p w:rsidR="007C1B7A" w:rsidRDefault="007C1B7A" w:rsidP="00070DC0">
                        <w:pPr>
                          <w:rPr>
                            <w:rFonts w:ascii="Courier New" w:hAnsi="Courier New" w:cs="Courier New"/>
                            <w:b/>
                            <w:bCs/>
                            <w:sz w:val="18"/>
                          </w:rPr>
                        </w:pPr>
                        <w:r>
                          <w:rPr>
                            <w:rFonts w:ascii="Courier New" w:hAnsi="Courier New" w:cs="Courier New"/>
                            <w:b/>
                            <w:bCs/>
                            <w:sz w:val="18"/>
                          </w:rPr>
                          <w:t>9</w:t>
                        </w:r>
                      </w:p>
                    </w:txbxContent>
                  </v:textbox>
                </v:shape>
                <v:line id="Line 1847" o:spid="_x0000_s1457" style="position:absolute;visibility:visible;mso-wrap-style:square" from="3681,9937" to="6516,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wWksMAAADdAAAADwAAAGRycy9kb3ducmV2LnhtbESP0YrCMBRE34X9h3AX9k3TFbVSm4q7&#10;uKiPVj/g2lzbss1NaaLWvzeC4OMwM2eYdNmbRlypc7VlBd+jCARxYXXNpYLj4W84B+E8ssbGMim4&#10;k4Nl9jFIMdH2xnu65r4UAcIuQQWV920ipSsqMuhGtiUO3tl2Bn2QXSl1h7cAN40cR9FMGqw5LFTY&#10;0m9FxX9+MQpive7tfHKpS33aTuUqbzf0s1Pq67NfLUB46v07/GpvtYJxFM/g+SY8AZ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sFpLDAAAA3QAAAA8AAAAAAAAAAAAA&#10;AAAAoQIAAGRycy9kb3ducmV2LnhtbFBLBQYAAAAABAAEAPkAAACRAwAAAAA=&#10;">
                  <v:stroke startarrow="block" startarrowwidth="narrow" endarrow="block" endarrowwidth="narrow"/>
                </v:line>
                <v:line id="Line 1848" o:spid="_x0000_s1458" style="position:absolute;visibility:visible;mso-wrap-style:square" from="9189,9937" to="11219,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CzCcQAAADdAAAADwAAAGRycy9kb3ducmV2LnhtbESP0WrCQBRE3wv+w3IF3+pGsY3EbERL&#10;pfbR6Adcs9ckmL0bsmsS/75bKPRxmJkzTLodTSN66lxtWcFiHoEgLqyuuVRwOR9e1yCcR9bYWCYF&#10;T3KwzSYvKSbaDnyiPvelCBB2CSqovG8TKV1RkUE3ty1x8G62M+iD7EqpOxwC3DRyGUXv0mDNYaHC&#10;lj4qKu75wyiI9edo16tHXerr8U3u8vaL9t9KzabjbgPC0+j/w3/to1awjOIYft+EJy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4LMJxAAAAN0AAAAPAAAAAAAAAAAA&#10;AAAAAKECAABkcnMvZG93bnJldi54bWxQSwUGAAAAAAQABAD5AAAAkgMAAAAA&#10;">
                  <v:stroke startarrow="block" startarrowwidth="narrow" endarrow="block" endarrowwidth="narrow"/>
                </v:line>
                <v:line id="Line 1849" o:spid="_x0000_s1459" style="position:absolute;visibility:visible;mso-wrap-style:square" from="6231,12097" to="7671,12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7VcIAAADdAAAADwAAAGRycy9kb3ducmV2LnhtbERPTWsCMRC9F/wPYYTearZ7sGU1ihSU&#10;nkprLcXbuBk3izuTJYnr9t83h0KPj/e9XI/cqYFCbL0YeJwVoEhqb1tpDBw+tw/PoGJCsdh5IQM/&#10;FGG9mtwtsbL+Jh807FOjcojECg24lPpK61g7Yowz35Nk7uwDY8owNNoGvOVw7nRZFHPN2EpucNjT&#10;i6P6sr+ygeMbheE0sJtT830NXzvm97o05n46bhagEo3pX/znfrUGyuIpz81v8hP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N7VcIAAADdAAAADwAAAAAAAAAAAAAA&#10;AAChAgAAZHJzL2Rvd25yZXYueG1sUEsFBgAAAAAEAAQA+QAAAJADAAAAAA==&#10;">
                  <v:stroke endarrow="block" endarrowwidth="narrow"/>
                </v:line>
                <v:shape id="Text Box 1850" o:spid="_x0000_s1460" type="#_x0000_t202" style="position:absolute;left:5046;top:11992;width:1176;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VVMYA&#10;AADdAAAADwAAAGRycy9kb3ducmV2LnhtbESPS2/CMBCE75X4D9YicanAaQ4UAgZRHlIP5cBDnFfx&#10;kkTE68g2JPx7XKlSj6OZ+UYzX3amFg9yvrKs4GOUgCDOra64UHA+7YYTED4ga6wtk4IneVguem9z&#10;zLRt+UCPYyhEhLDPUEEZQpNJ6fOSDPqRbYijd7XOYIjSFVI7bCPc1DJNkrE0WHFcKLGhdUn57Xg3&#10;CsYbd28PvH7fnLc/uG+K9PL1vCg16HerGYhAXfgP/7W/tYI0+ZzC75v4BO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mVVMYAAADdAAAADwAAAAAAAAAAAAAAAACYAgAAZHJz&#10;L2Rvd25yZXYueG1sUEsFBgAAAAAEAAQA9QAAAIsDAAAAAA==&#10;" stroked="f">
                  <v:textbox inset="0,0,0,0">
                    <w:txbxContent>
                      <w:p w:rsidR="007C1B7A" w:rsidRDefault="007C1B7A" w:rsidP="00070DC0">
                        <w:pPr>
                          <w:rPr>
                            <w:rFonts w:ascii="Courier New" w:hAnsi="Courier New" w:cs="Courier New"/>
                            <w:sz w:val="18"/>
                          </w:rPr>
                        </w:pPr>
                        <w:r w:rsidRPr="0049191E">
                          <w:rPr>
                            <w:sz w:val="18"/>
                          </w:rPr>
                          <w:t>Rake</w:t>
                        </w:r>
                        <w:r>
                          <w:rPr>
                            <w:rFonts w:ascii="Courier New" w:hAnsi="Courier New" w:cs="Courier New"/>
                            <w:sz w:val="18"/>
                          </w:rPr>
                          <w:t xml:space="preserve"> angle</w:t>
                        </w:r>
                      </w:p>
                    </w:txbxContent>
                  </v:textbox>
                </v:shape>
                <v:shape id="AutoShape 1851" o:spid="_x0000_s1461" type="#_x0000_t42" style="position:absolute;left:7290;top:9873;width:1440;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A/MMA&#10;AADdAAAADwAAAGRycy9kb3ducmV2LnhtbERPyW7CMBC9I/UfrKnEDRxSsQUMqlohoZ7KcuA4xENi&#10;EY+j2ITk7/GhUo9Pb19vO1uJlhpvHCuYjBMQxLnThgsF59NutADhA7LGyjEp6MnDdvM2WGOm3ZMP&#10;1B5DIWII+wwVlCHUmZQ+L8miH7uaOHI311gMETaF1A0+Y7itZJokM2nRcGwosaavkvL78WEVfEyN&#10;6XWbTn4Ol+X1e9bv57+Pi1LD9+5zBSJQF/7Ff+69VpAmi7g/volP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mA/MMAAADdAAAADwAAAAAAAAAAAAAAAACYAgAAZHJzL2Rv&#10;d25yZXYueG1sUEsFBgAAAAAEAAQA9QAAAIgDAAAAAA==&#10;" adj="-8550,99590,-5145,15934,,15934" filled="f">
                  <v:textbox inset="0,0,0,0">
                    <w:txbxContent>
                      <w:p w:rsidR="007C1B7A" w:rsidRDefault="007C1B7A" w:rsidP="00070DC0">
                        <w:pPr>
                          <w:rPr>
                            <w:rFonts w:ascii="Courier New" w:hAnsi="Courier New" w:cs="Courier New"/>
                            <w:sz w:val="18"/>
                          </w:rPr>
                        </w:pPr>
                        <w:r w:rsidRPr="0049191E">
                          <w:rPr>
                            <w:sz w:val="18"/>
                          </w:rPr>
                          <w:t>Ray of</w:t>
                        </w:r>
                        <w:r>
                          <w:rPr>
                            <w:rFonts w:ascii="Courier New" w:hAnsi="Courier New" w:cs="Courier New"/>
                            <w:sz w:val="18"/>
                          </w:rPr>
                          <w:t xml:space="preserve"> </w:t>
                        </w:r>
                        <w:r w:rsidRPr="0049191E">
                          <w:rPr>
                            <w:sz w:val="18"/>
                          </w:rPr>
                          <w:t>light</w:t>
                        </w:r>
                      </w:p>
                    </w:txbxContent>
                  </v:textbox>
                  <o:callout v:ext="edit" minusy="t"/>
                </v:shape>
                <v:shape id="Text Box 1852" o:spid="_x0000_s1462" type="#_x0000_t202" style="position:absolute;left:3921;top:9712;width:236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26aMUA&#10;AADdAAAADwAAAGRycy9kb3ducmV2LnhtbESPQWsCMRSE7wX/Q3hCbzXRg9jVKCIKQqF03R56fG6e&#10;u8HNy7qJuv33jSD0OMzMN8xi1btG3KgL1rOG8UiBIC69sVxp+C52bzMQISIbbDyThl8KsFoOXhaY&#10;GX/nnG6HWIkE4ZChhjrGNpMylDU5DCPfEifv5DuHMcmukqbDe4K7Rk6UmkqHltNCjS1tairPh6vT&#10;sP7hfGsvn8ev/JTbonhX/DE9a/067NdzEJH6+B9+tvdGw0TNxvB4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bpoxQAAAN0AAAAPAAAAAAAAAAAAAAAAAJgCAABkcnMv&#10;ZG93bnJldi54bWxQSwUGAAAAAAQABAD1AAAAigMAAAAA&#10;" filled="f" stroked="f">
                  <v:textbox inset="0,0,0,0">
                    <w:txbxContent>
                      <w:p w:rsidR="007C1B7A" w:rsidRDefault="007C1B7A" w:rsidP="00070DC0">
                        <w:pPr>
                          <w:rPr>
                            <w:rFonts w:ascii="Courier New" w:hAnsi="Courier New" w:cs="Courier New"/>
                            <w:sz w:val="18"/>
                          </w:rPr>
                        </w:pPr>
                        <w:r w:rsidRPr="0049191E">
                          <w:rPr>
                            <w:sz w:val="18"/>
                          </w:rPr>
                          <w:t>Collimation</w:t>
                        </w:r>
                        <w:r>
                          <w:rPr>
                            <w:rFonts w:ascii="Courier New" w:hAnsi="Courier New" w:cs="Courier New"/>
                            <w:sz w:val="18"/>
                          </w:rPr>
                          <w:t xml:space="preserve"> </w:t>
                        </w:r>
                        <w:r w:rsidRPr="0049191E">
                          <w:rPr>
                            <w:sz w:val="18"/>
                          </w:rPr>
                          <w:t>telescope</w:t>
                        </w:r>
                      </w:p>
                    </w:txbxContent>
                  </v:textbox>
                </v:shape>
                <v:shape id="Text Box 1853" o:spid="_x0000_s1463" type="#_x0000_t202" style="position:absolute;left:9060;top:9682;width:236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kH8UA&#10;AADdAAAADwAAAGRycy9kb3ducmV2LnhtbESPQWsCMRSE70L/Q3hCb5q4B9GtUaRUKBRK1/XQ4+vm&#10;uRvcvKybVLf/vhEEj8PMfMOsNoNrxYX6YD1rmE0VCOLKG8u1hkO5myxAhIhssPVMGv4owGb9NFph&#10;bvyVC7rsYy0ShEOOGpoYu1zKUDXkMEx9R5y8o+8dxiT7WpoerwnuWpkpNZcOLaeFBjt6bag67X+d&#10;hu03F2/2/PnzVRwLW5ZLxR/zk9bP42H7AiLSEB/he/vdaMjUIoPbm/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yQfxQAAAN0AAAAPAAAAAAAAAAAAAAAAAJgCAABkcnMv&#10;ZG93bnJldi54bWxQSwUGAAAAAAQABAD1AAAAigMAAAAA&#10;" filled="f" stroked="f">
                  <v:textbox inset="0,0,0,0">
                    <w:txbxContent>
                      <w:p w:rsidR="007C1B7A" w:rsidRPr="0049191E" w:rsidRDefault="007C1B7A" w:rsidP="00070DC0">
                        <w:pPr>
                          <w:rPr>
                            <w:sz w:val="18"/>
                          </w:rPr>
                        </w:pPr>
                        <w:r w:rsidRPr="0049191E">
                          <w:rPr>
                            <w:sz w:val="18"/>
                          </w:rPr>
                          <w:t>Observation telescope</w:t>
                        </w:r>
                      </w:p>
                    </w:txbxContent>
                  </v:textbox>
                </v:shape>
                <v:shape id="AutoShape 1854" o:spid="_x0000_s1464" type="#_x0000_t42" style="position:absolute;left:11106;top:11692;width:91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NDC8IA&#10;AADdAAAADwAAAGRycy9kb3ducmV2LnhtbESPQYvCMBSE7wv+h/AEb2uqgmg1isiKXq2CHh/Nsylt&#10;XmqT1frvzcKCx2FmvmGW687W4kGtLx0rGA0TEMS50yUXCs6n3fcMhA/IGmvHpOBFHtar3tcSU+2e&#10;fKRHFgoRIexTVGBCaFIpfW7Ioh+6hjh6N9daDFG2hdQtPiPc1nKcJFNpseS4YLChraG8yn6tgjlf&#10;Locfc7zuzDy/3vdZZbfnSqlBv9ssQATqwif83z5oBeNkNoG/N/EJ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0MLwgAAAN0AAAAPAAAAAAAAAAAAAAAAAJgCAABkcnMvZG93&#10;bnJldi54bWxQSwUGAAAAAAQABAD1AAAAhwMAAAAA&#10;" adj="-11969,-17333,-6020,9600,-2833,9600" filled="f">
                  <v:stroke startarrow="block" startarrowwidth="narrow"/>
                  <v:textbox inset="0,0,0,0">
                    <w:txbxContent>
                      <w:p w:rsidR="007C1B7A" w:rsidRPr="0049191E" w:rsidRDefault="007C1B7A" w:rsidP="00070DC0"/>
                    </w:txbxContent>
                  </v:textbox>
                </v:shape>
                <v:shape id="AutoShape 1855" o:spid="_x0000_s1465" type="#_x0000_t42" style="position:absolute;left:8781;top:11917;width:144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NjcYA&#10;AADdAAAADwAAAGRycy9kb3ducmV2LnhtbESPQWuDQBSE74X8h+UFcmvWiLRisgkSWgi91bZIbg/3&#10;RU3ct+Ju1P77bqHQ4zAz3zC7w2w6MdLgWssKNusIBHFldcu1gs+P18cUhPPIGjvLpOCbHBz2i4cd&#10;ZtpO/E5j4WsRIOwyVNB432dSuqohg25te+LgXexg0Ac51FIPOAW46WQcRU/SYMthocGejg1Vt+Ju&#10;FJRx6dr87WUen6drEufnr/vNd0qtlnO+BeFp9v/hv/ZJK4ijNIH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uNjcYAAADdAAAADwAAAAAAAAAAAAAAAACYAgAAZHJz&#10;L2Rvd25yZXYueG1sUEsFBgAAAAAEAAQA9QAAAIsDAAAAAA==&#10;" adj="-13455,-11733,-5865,9600,,9600" filled="f">
                  <v:stroke startarrow="block" startarrowwidth="narrow"/>
                  <v:textbox inset="0,0,0,0">
                    <w:txbxContent>
                      <w:p w:rsidR="007C1B7A" w:rsidRPr="0049191E" w:rsidRDefault="007C1B7A" w:rsidP="00070DC0"/>
                    </w:txbxContent>
                  </v:textbox>
                </v:shape>
                <v:shape id="Text Box 1856" o:spid="_x0000_s1466" type="#_x0000_t202" style="position:absolute;left:2661;top:12443;width:720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6+MUA&#10;AADdAAAADwAAAGRycy9kb3ducmV2LnhtbESPQWvCQBSE7wX/w/KE3uquYopGN0EsQk8tTVXw9sg+&#10;k2D2bchuTfrvu4VCj8PMfMNs89G24k69bxxrmM8UCOLSmYYrDcfPw9MKhA/IBlvHpOGbPOTZ5GGL&#10;qXEDf9C9CJWIEPYpaqhD6FIpfVmTRT9zHXH0rq63GKLsK2l6HCLctnKh1LO02HBcqLGjfU3lrfiy&#10;Gk5v18t5qd6rF5t0gxuVZLuWWj9Ox90GRKAx/If/2q9Gw0KtEv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57r4xQAAAN0AAAAPAAAAAAAAAAAAAAAAAJgCAABkcnMv&#10;ZG93bnJldi54bWxQSwUGAAAAAAQABAD1AAAAigMAAAAA&#10;" filled="f" stroked="f">
                  <v:textbox>
                    <w:txbxContent>
                      <w:p w:rsidR="007C1B7A" w:rsidRPr="002C7D63" w:rsidRDefault="007C1B7A" w:rsidP="00070DC0"/>
                    </w:txbxContent>
                  </v:textbox>
                </v:shape>
              </v:group>
            </w:pict>
          </mc:Fallback>
        </mc:AlternateContent>
      </w:r>
    </w:p>
    <w:p w:rsidR="00070DC0" w:rsidRPr="00EC70E3" w:rsidRDefault="00070DC0" w:rsidP="00A001D0">
      <w:pPr>
        <w:keepNext/>
        <w:keepLines/>
        <w:tabs>
          <w:tab w:val="left" w:pos="360"/>
          <w:tab w:val="left" w:pos="1134"/>
        </w:tabs>
        <w:ind w:left="1134" w:hanging="1134"/>
        <w:jc w:val="both"/>
        <w:rPr>
          <w:noProof/>
          <w:szCs w:val="19"/>
        </w:rPr>
      </w:pPr>
    </w:p>
    <w:p w:rsidR="00070DC0" w:rsidRPr="00EC70E3" w:rsidRDefault="00070DC0" w:rsidP="00A001D0">
      <w:pPr>
        <w:keepNext/>
        <w:keepLines/>
        <w:tabs>
          <w:tab w:val="left" w:pos="360"/>
          <w:tab w:val="left" w:pos="1134"/>
        </w:tabs>
        <w:ind w:left="1134" w:hanging="1134"/>
        <w:jc w:val="both"/>
        <w:rPr>
          <w:noProof/>
          <w:szCs w:val="19"/>
        </w:rPr>
      </w:pPr>
    </w:p>
    <w:p w:rsidR="00070DC0" w:rsidRPr="00EC70E3" w:rsidRDefault="00070DC0" w:rsidP="00A001D0">
      <w:pPr>
        <w:keepNext/>
        <w:keepLines/>
        <w:tabs>
          <w:tab w:val="left" w:pos="360"/>
          <w:tab w:val="left" w:pos="1134"/>
        </w:tabs>
        <w:ind w:left="1134" w:hanging="1134"/>
        <w:jc w:val="both"/>
        <w:rPr>
          <w:noProof/>
          <w:szCs w:val="19"/>
        </w:rPr>
      </w:pPr>
    </w:p>
    <w:p w:rsidR="00070DC0" w:rsidRPr="00EC70E3" w:rsidRDefault="00070DC0" w:rsidP="00A001D0">
      <w:pPr>
        <w:keepNext/>
        <w:keepLines/>
        <w:tabs>
          <w:tab w:val="left" w:pos="360"/>
          <w:tab w:val="left" w:pos="1134"/>
        </w:tabs>
        <w:ind w:left="1134" w:hanging="1134"/>
        <w:jc w:val="both"/>
        <w:rPr>
          <w:noProof/>
          <w:szCs w:val="19"/>
        </w:rPr>
      </w:pPr>
    </w:p>
    <w:p w:rsidR="00070DC0" w:rsidRPr="00EC70E3" w:rsidRDefault="00070DC0" w:rsidP="00A001D0">
      <w:pPr>
        <w:keepNext/>
        <w:keepLines/>
        <w:tabs>
          <w:tab w:val="left" w:pos="360"/>
          <w:tab w:val="left" w:pos="1134"/>
        </w:tabs>
        <w:ind w:left="1134" w:hanging="1134"/>
        <w:jc w:val="both"/>
        <w:rPr>
          <w:noProof/>
          <w:szCs w:val="19"/>
        </w:rPr>
      </w:pPr>
    </w:p>
    <w:p w:rsidR="00070DC0" w:rsidRPr="00EC70E3" w:rsidRDefault="0035635C" w:rsidP="00A001D0">
      <w:pPr>
        <w:keepNext/>
        <w:keepLines/>
        <w:tabs>
          <w:tab w:val="left" w:pos="360"/>
          <w:tab w:val="left" w:pos="1134"/>
        </w:tabs>
        <w:ind w:left="1134" w:hanging="1134"/>
        <w:jc w:val="both"/>
        <w:rPr>
          <w:noProof/>
          <w:szCs w:val="19"/>
        </w:rPr>
      </w:pPr>
      <w:r>
        <w:rPr>
          <w:noProof/>
          <w:sz w:val="18"/>
          <w:lang w:val="de-DE" w:eastAsia="zh-CN"/>
        </w:rPr>
        <mc:AlternateContent>
          <mc:Choice Requires="wps">
            <w:drawing>
              <wp:anchor distT="0" distB="0" distL="114300" distR="114300" simplePos="0" relativeHeight="251685888" behindDoc="0" locked="0" layoutInCell="1" allowOverlap="1" wp14:anchorId="0B660494" wp14:editId="63CA4C2C">
                <wp:simplePos x="0" y="0"/>
                <wp:positionH relativeFrom="column">
                  <wp:posOffset>4868545</wp:posOffset>
                </wp:positionH>
                <wp:positionV relativeFrom="paragraph">
                  <wp:posOffset>50165</wp:posOffset>
                </wp:positionV>
                <wp:extent cx="831215" cy="342900"/>
                <wp:effectExtent l="1270" t="2540" r="0" b="0"/>
                <wp:wrapNone/>
                <wp:docPr id="2015" name="Text Box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Pr="0049191E" w:rsidRDefault="007C1B7A" w:rsidP="00070DC0">
                            <w:pPr>
                              <w:jc w:val="both"/>
                              <w:rPr>
                                <w:sz w:val="18"/>
                              </w:rPr>
                            </w:pPr>
                            <w:r w:rsidRPr="0049191E">
                              <w:rPr>
                                <w:sz w:val="18"/>
                              </w:rPr>
                              <w:t>Image</w:t>
                            </w:r>
                          </w:p>
                          <w:p w:rsidR="007C1B7A" w:rsidRPr="0049191E" w:rsidRDefault="007C1B7A" w:rsidP="00070DC0">
                            <w:pPr>
                              <w:jc w:val="both"/>
                              <w:rPr>
                                <w:sz w:val="18"/>
                              </w:rPr>
                            </w:pPr>
                            <w:r w:rsidRPr="0049191E">
                              <w:rPr>
                                <w:sz w:val="18"/>
                              </w:rPr>
                              <w:t>plane</w:t>
                            </w:r>
                          </w:p>
                          <w:p w:rsidR="007C1B7A" w:rsidRDefault="007C1B7A" w:rsidP="00070D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5" o:spid="_x0000_s1467" type="#_x0000_t202" style="position:absolute;left:0;text-align:left;margin-left:383.35pt;margin-top:3.95pt;width:65.4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" stroked="f">
                <v:textbox>
                  <w:txbxContent>
                    <w:p w:rsidR="007C1B7A" w:rsidRPr="0049191E" w:rsidRDefault="007C1B7A" w:rsidP="00070DC0">
                      <w:pPr>
                        <w:jc w:val="both"/>
                        <w:rPr>
                          <w:sz w:val="18"/>
                        </w:rPr>
                      </w:pPr>
                      <w:r w:rsidRPr="0049191E">
                        <w:rPr>
                          <w:sz w:val="18"/>
                        </w:rPr>
                        <w:t>Image</w:t>
                      </w:r>
                    </w:p>
                    <w:p w:rsidR="007C1B7A" w:rsidRPr="0049191E" w:rsidRDefault="007C1B7A" w:rsidP="00070DC0">
                      <w:pPr>
                        <w:jc w:val="both"/>
                        <w:rPr>
                          <w:sz w:val="18"/>
                        </w:rPr>
                      </w:pPr>
                      <w:r w:rsidRPr="0049191E">
                        <w:rPr>
                          <w:sz w:val="18"/>
                        </w:rPr>
                        <w:t>plane</w:t>
                      </w:r>
                    </w:p>
                    <w:p w:rsidR="007C1B7A" w:rsidRDefault="007C1B7A" w:rsidP="00070DC0"/>
                  </w:txbxContent>
                </v:textbox>
              </v:shape>
            </w:pict>
          </mc:Fallback>
        </mc:AlternateContent>
      </w:r>
      <w:r>
        <w:rPr>
          <w:noProof/>
          <w:sz w:val="18"/>
          <w:lang w:val="de-DE" w:eastAsia="zh-CN"/>
        </w:rPr>
        <mc:AlternateContent>
          <mc:Choice Requires="wps">
            <w:drawing>
              <wp:anchor distT="0" distB="0" distL="114300" distR="114300" simplePos="0" relativeHeight="251684864" behindDoc="0" locked="0" layoutInCell="1" allowOverlap="1" wp14:anchorId="62D92CD8" wp14:editId="409A33C9">
                <wp:simplePos x="0" y="0"/>
                <wp:positionH relativeFrom="column">
                  <wp:posOffset>3562350</wp:posOffset>
                </wp:positionH>
                <wp:positionV relativeFrom="paragraph">
                  <wp:posOffset>164465</wp:posOffset>
                </wp:positionV>
                <wp:extent cx="831215" cy="342900"/>
                <wp:effectExtent l="0" t="2540" r="0" b="0"/>
                <wp:wrapNone/>
                <wp:docPr id="2014" name="Text Box 2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Pr="0049191E" w:rsidRDefault="007C1B7A" w:rsidP="00070DC0">
                            <w:pPr>
                              <w:jc w:val="both"/>
                              <w:rPr>
                                <w:sz w:val="18"/>
                              </w:rPr>
                            </w:pPr>
                            <w:r w:rsidRPr="0049191E">
                              <w:rPr>
                                <w:sz w:val="18"/>
                              </w:rPr>
                              <w:t>Safety-glass</w:t>
                            </w:r>
                          </w:p>
                          <w:p w:rsidR="007C1B7A" w:rsidRPr="0049191E" w:rsidRDefault="007C1B7A" w:rsidP="00070DC0">
                            <w:pPr>
                              <w:jc w:val="both"/>
                              <w:rPr>
                                <w:sz w:val="18"/>
                              </w:rPr>
                            </w:pPr>
                            <w:r w:rsidRPr="0049191E">
                              <w:rPr>
                                <w:sz w:val="18"/>
                              </w:rPr>
                              <w:t>pane</w:t>
                            </w:r>
                          </w:p>
                          <w:p w:rsidR="007C1B7A" w:rsidRDefault="007C1B7A" w:rsidP="00070D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4" o:spid="_x0000_s1468" type="#_x0000_t202" style="position:absolute;left:0;text-align:left;margin-left:280.5pt;margin-top:12.95pt;width:65.45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" stroked="f">
                <v:textbox>
                  <w:txbxContent>
                    <w:p w:rsidR="007C1B7A" w:rsidRPr="0049191E" w:rsidRDefault="007C1B7A" w:rsidP="00070DC0">
                      <w:pPr>
                        <w:jc w:val="both"/>
                        <w:rPr>
                          <w:sz w:val="18"/>
                        </w:rPr>
                      </w:pPr>
                      <w:r w:rsidRPr="0049191E">
                        <w:rPr>
                          <w:sz w:val="18"/>
                        </w:rPr>
                        <w:t>Safety-glass</w:t>
                      </w:r>
                    </w:p>
                    <w:p w:rsidR="007C1B7A" w:rsidRPr="0049191E" w:rsidRDefault="007C1B7A" w:rsidP="00070DC0">
                      <w:pPr>
                        <w:jc w:val="both"/>
                        <w:rPr>
                          <w:sz w:val="18"/>
                        </w:rPr>
                      </w:pPr>
                      <w:r w:rsidRPr="0049191E">
                        <w:rPr>
                          <w:sz w:val="18"/>
                        </w:rPr>
                        <w:t>pane</w:t>
                      </w:r>
                    </w:p>
                    <w:p w:rsidR="007C1B7A" w:rsidRDefault="007C1B7A" w:rsidP="00070DC0"/>
                  </w:txbxContent>
                </v:textbox>
              </v:shape>
            </w:pict>
          </mc:Fallback>
        </mc:AlternateContent>
      </w:r>
    </w:p>
    <w:p w:rsidR="00070DC0" w:rsidRPr="00EC70E3" w:rsidRDefault="00070DC0" w:rsidP="00A001D0">
      <w:pPr>
        <w:keepNext/>
        <w:keepLines/>
        <w:tabs>
          <w:tab w:val="left" w:pos="360"/>
          <w:tab w:val="left" w:pos="1134"/>
        </w:tabs>
        <w:ind w:left="1134" w:hanging="1134"/>
        <w:jc w:val="both"/>
        <w:rPr>
          <w:noProof/>
          <w:szCs w:val="19"/>
        </w:rPr>
      </w:pPr>
    </w:p>
    <w:p w:rsidR="00070DC0" w:rsidRPr="00EC70E3" w:rsidRDefault="00070DC0" w:rsidP="00A001D0">
      <w:pPr>
        <w:keepNext/>
        <w:keepLines/>
        <w:tabs>
          <w:tab w:val="left" w:pos="360"/>
          <w:tab w:val="left" w:pos="1134"/>
        </w:tabs>
        <w:ind w:left="1134" w:hanging="1134"/>
        <w:jc w:val="both"/>
        <w:rPr>
          <w:noProof/>
          <w:szCs w:val="19"/>
        </w:rPr>
      </w:pPr>
    </w:p>
    <w:p w:rsidR="00070DC0" w:rsidRPr="00EC70E3" w:rsidRDefault="00070DC0" w:rsidP="00A001D0">
      <w:pPr>
        <w:tabs>
          <w:tab w:val="left" w:pos="360"/>
        </w:tabs>
        <w:rPr>
          <w:sz w:val="18"/>
        </w:rPr>
      </w:pPr>
    </w:p>
    <w:p w:rsidR="00070DC0" w:rsidRPr="00EC70E3" w:rsidRDefault="00070DC0" w:rsidP="00A001D0">
      <w:pPr>
        <w:tabs>
          <w:tab w:val="left" w:pos="360"/>
        </w:tabs>
        <w:rPr>
          <w:sz w:val="18"/>
        </w:rPr>
      </w:pPr>
      <w:r w:rsidRPr="00EC70E3">
        <w:rPr>
          <w:sz w:val="18"/>
        </w:rPr>
        <w:t xml:space="preserve"> (1)</w:t>
      </w:r>
      <w:r w:rsidRPr="00EC70E3">
        <w:rPr>
          <w:sz w:val="18"/>
        </w:rPr>
        <w:tab/>
        <w:t>Lamp bulb</w:t>
      </w:r>
    </w:p>
    <w:p w:rsidR="00070DC0" w:rsidRPr="00EC70E3" w:rsidRDefault="00070DC0" w:rsidP="00A001D0">
      <w:pPr>
        <w:tabs>
          <w:tab w:val="left" w:pos="360"/>
        </w:tabs>
        <w:rPr>
          <w:sz w:val="18"/>
        </w:rPr>
      </w:pPr>
      <w:r w:rsidRPr="00EC70E3">
        <w:rPr>
          <w:sz w:val="18"/>
        </w:rPr>
        <w:t>(2)</w:t>
      </w:r>
      <w:r w:rsidRPr="00EC70E3">
        <w:rPr>
          <w:sz w:val="18"/>
        </w:rPr>
        <w:tab/>
        <w:t>Condenser aperture &gt; 8.6 mm</w:t>
      </w:r>
    </w:p>
    <w:p w:rsidR="00070DC0" w:rsidRPr="00EC70E3" w:rsidRDefault="00070DC0" w:rsidP="00A001D0">
      <w:pPr>
        <w:tabs>
          <w:tab w:val="left" w:pos="360"/>
        </w:tabs>
        <w:rPr>
          <w:sz w:val="18"/>
        </w:rPr>
      </w:pPr>
      <w:r w:rsidRPr="00EC70E3">
        <w:rPr>
          <w:sz w:val="18"/>
        </w:rPr>
        <w:t>(3)</w:t>
      </w:r>
      <w:r w:rsidRPr="00EC70E3">
        <w:rPr>
          <w:sz w:val="18"/>
        </w:rPr>
        <w:tab/>
        <w:t>Ground-glass screen aperture &gt; condenser aperture</w:t>
      </w:r>
    </w:p>
    <w:p w:rsidR="00070DC0" w:rsidRPr="00EC70E3" w:rsidRDefault="00070DC0" w:rsidP="00A001D0">
      <w:pPr>
        <w:tabs>
          <w:tab w:val="left" w:pos="360"/>
        </w:tabs>
        <w:rPr>
          <w:sz w:val="18"/>
        </w:rPr>
      </w:pPr>
      <w:r w:rsidRPr="00EC70E3">
        <w:rPr>
          <w:sz w:val="18"/>
        </w:rPr>
        <w:t>(4)</w:t>
      </w:r>
      <w:r w:rsidRPr="00EC70E3">
        <w:rPr>
          <w:sz w:val="18"/>
        </w:rPr>
        <w:tab/>
        <w:t>Colour filter with central hole approximately 0.3 mm in diameter, diameter &gt; 8.6 mm</w:t>
      </w:r>
    </w:p>
    <w:p w:rsidR="00070DC0" w:rsidRPr="007C1B7A" w:rsidRDefault="00070DC0" w:rsidP="00A001D0">
      <w:pPr>
        <w:tabs>
          <w:tab w:val="left" w:pos="360"/>
        </w:tabs>
        <w:rPr>
          <w:sz w:val="18"/>
          <w:lang w:val="it-IT"/>
          <w:rPrChange w:id="57" w:author="Retr Bianca" w:date="2016-06-14T08:43:00Z">
            <w:rPr>
              <w:sz w:val="18"/>
            </w:rPr>
          </w:rPrChange>
        </w:rPr>
      </w:pPr>
      <w:r w:rsidRPr="007C1B7A">
        <w:rPr>
          <w:sz w:val="18"/>
          <w:lang w:val="it-IT"/>
          <w:rPrChange w:id="58" w:author="Retr Bianca" w:date="2016-06-14T08:43:00Z">
            <w:rPr>
              <w:sz w:val="18"/>
            </w:rPr>
          </w:rPrChange>
        </w:rPr>
        <w:t>(5)</w:t>
      </w:r>
      <w:r w:rsidRPr="007C1B7A">
        <w:rPr>
          <w:sz w:val="18"/>
          <w:lang w:val="it-IT"/>
          <w:rPrChange w:id="59" w:author="Retr Bianca" w:date="2016-06-14T08:43:00Z">
            <w:rPr>
              <w:sz w:val="18"/>
            </w:rPr>
          </w:rPrChange>
        </w:rPr>
        <w:tab/>
        <w:t>Polar co-ordinate plate, diameter &gt; 8.6 mm</w:t>
      </w:r>
    </w:p>
    <w:p w:rsidR="00070DC0" w:rsidRPr="00EC70E3" w:rsidRDefault="00070DC0" w:rsidP="00A001D0">
      <w:pPr>
        <w:tabs>
          <w:tab w:val="left" w:pos="360"/>
        </w:tabs>
        <w:rPr>
          <w:sz w:val="18"/>
        </w:rPr>
      </w:pPr>
      <w:r w:rsidRPr="00EC70E3">
        <w:rPr>
          <w:sz w:val="18"/>
        </w:rPr>
        <w:t>(6)</w:t>
      </w:r>
      <w:r w:rsidRPr="00EC70E3">
        <w:rPr>
          <w:sz w:val="18"/>
        </w:rPr>
        <w:tab/>
        <w:t xml:space="preserve">Achromatic lens, f </w:t>
      </w:r>
      <w:r w:rsidRPr="00EC70E3">
        <w:rPr>
          <w:sz w:val="18"/>
        </w:rPr>
        <w:sym w:font="Symbol" w:char="F0B3"/>
      </w:r>
      <w:r w:rsidRPr="00EC70E3">
        <w:rPr>
          <w:sz w:val="18"/>
        </w:rPr>
        <w:t xml:space="preserve"> 86 mm, aperture 10 mm</w:t>
      </w:r>
    </w:p>
    <w:p w:rsidR="00070DC0" w:rsidRPr="00EC70E3" w:rsidRDefault="00070DC0" w:rsidP="00A001D0">
      <w:pPr>
        <w:tabs>
          <w:tab w:val="left" w:pos="360"/>
        </w:tabs>
        <w:rPr>
          <w:sz w:val="18"/>
        </w:rPr>
      </w:pPr>
      <w:r w:rsidRPr="00EC70E3">
        <w:rPr>
          <w:sz w:val="18"/>
        </w:rPr>
        <w:t>(7)</w:t>
      </w:r>
      <w:r w:rsidRPr="00EC70E3">
        <w:rPr>
          <w:sz w:val="18"/>
        </w:rPr>
        <w:tab/>
        <w:t xml:space="preserve">Achromatic lens, f </w:t>
      </w:r>
      <w:r w:rsidRPr="00EC70E3">
        <w:rPr>
          <w:sz w:val="18"/>
        </w:rPr>
        <w:sym w:font="Symbol" w:char="F0B3"/>
      </w:r>
      <w:r w:rsidRPr="00EC70E3">
        <w:rPr>
          <w:sz w:val="18"/>
        </w:rPr>
        <w:t xml:space="preserve"> 86 mm, aperture 10 mm</w:t>
      </w:r>
    </w:p>
    <w:p w:rsidR="00070DC0" w:rsidRPr="00EC70E3" w:rsidRDefault="00070DC0" w:rsidP="00A001D0">
      <w:pPr>
        <w:tabs>
          <w:tab w:val="left" w:pos="360"/>
        </w:tabs>
        <w:rPr>
          <w:sz w:val="18"/>
        </w:rPr>
      </w:pPr>
      <w:r w:rsidRPr="00EC70E3">
        <w:rPr>
          <w:sz w:val="18"/>
        </w:rPr>
        <w:t>(8)</w:t>
      </w:r>
      <w:r w:rsidRPr="00EC70E3">
        <w:rPr>
          <w:sz w:val="18"/>
        </w:rPr>
        <w:tab/>
        <w:t>Black spot, diameter approximately 0.3 mm</w:t>
      </w:r>
    </w:p>
    <w:p w:rsidR="00070DC0" w:rsidRPr="007C1B7A" w:rsidRDefault="00070DC0" w:rsidP="00A001D0">
      <w:pPr>
        <w:tabs>
          <w:tab w:val="left" w:pos="360"/>
        </w:tabs>
        <w:rPr>
          <w:sz w:val="18"/>
          <w:lang w:val="fr-FR"/>
          <w:rPrChange w:id="60" w:author="Retr Bianca" w:date="2016-06-14T08:43:00Z">
            <w:rPr>
              <w:sz w:val="18"/>
            </w:rPr>
          </w:rPrChange>
        </w:rPr>
      </w:pPr>
      <w:r w:rsidRPr="007C1B7A">
        <w:rPr>
          <w:sz w:val="18"/>
          <w:lang w:val="fr-FR"/>
          <w:rPrChange w:id="61" w:author="Retr Bianca" w:date="2016-06-14T08:43:00Z">
            <w:rPr>
              <w:sz w:val="18"/>
            </w:rPr>
          </w:rPrChange>
        </w:rPr>
        <w:t>(9)</w:t>
      </w:r>
      <w:r w:rsidRPr="007C1B7A">
        <w:rPr>
          <w:sz w:val="18"/>
          <w:lang w:val="fr-FR"/>
          <w:rPrChange w:id="62" w:author="Retr Bianca" w:date="2016-06-14T08:43:00Z">
            <w:rPr>
              <w:sz w:val="18"/>
            </w:rPr>
          </w:rPrChange>
        </w:rPr>
        <w:tab/>
        <w:t>Achromatic lens, f = 20 mm, aperture &lt; 10 mm.</w:t>
      </w:r>
    </w:p>
    <w:p w:rsidR="00070DC0" w:rsidRPr="007C1B7A" w:rsidRDefault="00070DC0" w:rsidP="00A001D0">
      <w:pPr>
        <w:pStyle w:val="berschrift6"/>
        <w:keepLines/>
        <w:tabs>
          <w:tab w:val="left" w:pos="360"/>
        </w:tabs>
        <w:jc w:val="both"/>
        <w:rPr>
          <w:rFonts w:ascii="Times New Roman" w:hAnsi="Times New Roman"/>
          <w:bCs/>
          <w:sz w:val="24"/>
          <w:lang w:val="fr-FR"/>
          <w:rPrChange w:id="63" w:author="Retr Bianca" w:date="2016-06-14T08:43:00Z">
            <w:rPr>
              <w:rFonts w:ascii="Times New Roman" w:hAnsi="Times New Roman"/>
              <w:bCs/>
              <w:sz w:val="24"/>
            </w:rPr>
          </w:rPrChange>
        </w:rPr>
      </w:pPr>
    </w:p>
    <w:p w:rsidR="00070DC0" w:rsidRPr="007C1B7A" w:rsidRDefault="00070DC0" w:rsidP="00A001D0">
      <w:pPr>
        <w:pStyle w:val="berschrift6"/>
        <w:keepLines/>
        <w:tabs>
          <w:tab w:val="left" w:pos="360"/>
        </w:tabs>
        <w:rPr>
          <w:rFonts w:ascii="Times New Roman" w:hAnsi="Times New Roman"/>
          <w:b/>
          <w:sz w:val="24"/>
          <w:lang w:val="fr-FR"/>
          <w:rPrChange w:id="64" w:author="Retr Bianca" w:date="2016-06-14T08:43:00Z">
            <w:rPr>
              <w:rFonts w:ascii="Times New Roman" w:hAnsi="Times New Roman"/>
              <w:b/>
              <w:sz w:val="24"/>
            </w:rPr>
          </w:rPrChange>
        </w:rPr>
      </w:pPr>
    </w:p>
    <w:p w:rsidR="00070DC0" w:rsidRPr="00560C47" w:rsidRDefault="00070DC0" w:rsidP="00A001D0">
      <w:pPr>
        <w:pStyle w:val="berschrift6"/>
        <w:keepLines/>
        <w:tabs>
          <w:tab w:val="left" w:pos="360"/>
        </w:tabs>
        <w:rPr>
          <w:rFonts w:ascii="Times New Roman" w:hAnsi="Times New Roman"/>
          <w:bCs/>
          <w:sz w:val="24"/>
        </w:rPr>
      </w:pPr>
      <w:r w:rsidRPr="00560C47">
        <w:rPr>
          <w:rFonts w:ascii="Times New Roman" w:hAnsi="Times New Roman"/>
          <w:bCs/>
          <w:sz w:val="24"/>
        </w:rPr>
        <w:t>Figure 12</w:t>
      </w:r>
      <w:r w:rsidR="0076685C" w:rsidRPr="00560C47">
        <w:rPr>
          <w:rFonts w:ascii="Times New Roman" w:hAnsi="Times New Roman"/>
          <w:bCs/>
          <w:sz w:val="24"/>
        </w:rPr>
        <w:t xml:space="preserve">: </w:t>
      </w:r>
      <w:r w:rsidRPr="00560C47">
        <w:rPr>
          <w:rFonts w:ascii="Times New Roman" w:hAnsi="Times New Roman"/>
          <w:bCs/>
          <w:sz w:val="24"/>
        </w:rPr>
        <w:t xml:space="preserve"> Apparatus for collimation-telescope test</w:t>
      </w:r>
    </w:p>
    <w:p w:rsidR="00070DC0" w:rsidRPr="00EC70E3" w:rsidRDefault="00070DC0" w:rsidP="00A001D0">
      <w:pPr>
        <w:tabs>
          <w:tab w:val="left" w:pos="360"/>
        </w:tabs>
      </w:pPr>
    </w:p>
    <w:p w:rsidR="00070DC0" w:rsidRPr="00EC70E3" w:rsidRDefault="00070DC0" w:rsidP="00A001D0">
      <w:pPr>
        <w:tabs>
          <w:tab w:val="left" w:pos="360"/>
        </w:tabs>
      </w:pPr>
    </w:p>
    <w:p w:rsidR="00070DC0" w:rsidRPr="00EC70E3" w:rsidRDefault="0035635C" w:rsidP="00A001D0">
      <w:pPr>
        <w:tabs>
          <w:tab w:val="left" w:pos="360"/>
          <w:tab w:val="left" w:pos="1134"/>
        </w:tabs>
        <w:ind w:left="1134" w:hanging="1134"/>
        <w:jc w:val="both"/>
      </w:pPr>
      <w:r>
        <w:rPr>
          <w:noProof/>
          <w:lang w:val="de-DE" w:eastAsia="zh-CN"/>
        </w:rPr>
        <w:lastRenderedPageBreak/>
        <w:drawing>
          <wp:inline distT="0" distB="0" distL="0" distR="0" wp14:anchorId="76C16D46" wp14:editId="758A0CAA">
            <wp:extent cx="5422900" cy="5273675"/>
            <wp:effectExtent l="0" t="0" r="0" b="0"/>
            <wp:docPr id="13" name="Bild 13" descr="FIGU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2900" cy="5273675"/>
                    </a:xfrm>
                    <a:prstGeom prst="rect">
                      <a:avLst/>
                    </a:prstGeom>
                    <a:noFill/>
                    <a:ln>
                      <a:noFill/>
                    </a:ln>
                  </pic:spPr>
                </pic:pic>
              </a:graphicData>
            </a:graphic>
          </wp:inline>
        </w:drawing>
      </w:r>
    </w:p>
    <w:p w:rsidR="00070DC0" w:rsidRPr="00560C47" w:rsidRDefault="00070DC0" w:rsidP="00A001D0">
      <w:pPr>
        <w:pStyle w:val="berschrift6"/>
        <w:tabs>
          <w:tab w:val="left" w:pos="360"/>
        </w:tabs>
        <w:rPr>
          <w:rFonts w:ascii="Times New Roman" w:hAnsi="Times New Roman"/>
          <w:bCs/>
          <w:sz w:val="24"/>
        </w:rPr>
      </w:pPr>
      <w:r w:rsidRPr="00560C47">
        <w:rPr>
          <w:rFonts w:ascii="Times New Roman" w:hAnsi="Times New Roman"/>
          <w:bCs/>
          <w:sz w:val="24"/>
        </w:rPr>
        <w:t>Figure 13</w:t>
      </w:r>
      <w:r w:rsidR="0076685C" w:rsidRPr="00560C47">
        <w:rPr>
          <w:rFonts w:ascii="Times New Roman" w:hAnsi="Times New Roman"/>
          <w:bCs/>
          <w:sz w:val="24"/>
        </w:rPr>
        <w:t xml:space="preserve">: </w:t>
      </w:r>
      <w:r w:rsidRPr="00560C47">
        <w:rPr>
          <w:rFonts w:ascii="Times New Roman" w:hAnsi="Times New Roman"/>
          <w:bCs/>
          <w:sz w:val="24"/>
        </w:rPr>
        <w:t xml:space="preserve"> Example of observation by the collimation-telescope test method</w:t>
      </w:r>
    </w:p>
    <w:p w:rsidR="00070DC0" w:rsidRPr="00EC70E3" w:rsidRDefault="00070DC0" w:rsidP="00A001D0">
      <w:pPr>
        <w:tabs>
          <w:tab w:val="left" w:pos="360"/>
        </w:tabs>
        <w:jc w:val="both"/>
        <w:rPr>
          <w:bCs/>
        </w:rPr>
      </w:pPr>
    </w:p>
    <w:p w:rsidR="00070DC0" w:rsidRPr="00EC70E3" w:rsidRDefault="00070DC0" w:rsidP="00A001D0">
      <w:pPr>
        <w:tabs>
          <w:tab w:val="left" w:pos="360"/>
          <w:tab w:val="left" w:pos="1134"/>
        </w:tabs>
        <w:ind w:left="1134" w:hanging="1134"/>
        <w:jc w:val="both"/>
        <w:rPr>
          <w:bCs/>
          <w:szCs w:val="19"/>
        </w:rPr>
      </w:pPr>
      <w:r w:rsidRPr="00EC70E3">
        <w:rPr>
          <w:bCs/>
          <w:szCs w:val="19"/>
        </w:rPr>
        <w:t>6.13.4.</w:t>
      </w:r>
      <w:r w:rsidRPr="00EC70E3">
        <w:rPr>
          <w:bCs/>
          <w:szCs w:val="19"/>
        </w:rPr>
        <w:tab/>
        <w:t>Test pieces</w:t>
      </w:r>
    </w:p>
    <w:p w:rsidR="00070DC0" w:rsidRPr="00EC70E3" w:rsidRDefault="00070DC0" w:rsidP="00A001D0">
      <w:pPr>
        <w:tabs>
          <w:tab w:val="left" w:pos="360"/>
          <w:tab w:val="left" w:pos="1134"/>
        </w:tabs>
        <w:ind w:left="1134" w:hanging="1134"/>
        <w:jc w:val="both"/>
        <w:rPr>
          <w:szCs w:val="19"/>
          <w:u w:val="single"/>
        </w:rPr>
      </w:pPr>
    </w:p>
    <w:p w:rsidR="00070DC0" w:rsidRPr="00EC70E3" w:rsidRDefault="00070DC0" w:rsidP="00A001D0">
      <w:pPr>
        <w:tabs>
          <w:tab w:val="left" w:pos="360"/>
          <w:tab w:val="left" w:pos="1134"/>
        </w:tabs>
        <w:ind w:left="1134" w:hanging="1134"/>
        <w:jc w:val="both"/>
        <w:rPr>
          <w:szCs w:val="19"/>
        </w:rPr>
      </w:pPr>
      <w:r w:rsidRPr="00EC70E3">
        <w:rPr>
          <w:szCs w:val="19"/>
        </w:rPr>
        <w:t>6.13.4.1.</w:t>
      </w:r>
      <w:r w:rsidRPr="00EC70E3">
        <w:rPr>
          <w:szCs w:val="19"/>
        </w:rPr>
        <w:tab/>
        <w:t>The test pieces shall be windscreens.</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bCs/>
          <w:szCs w:val="19"/>
        </w:rPr>
      </w:pPr>
      <w:r w:rsidRPr="00EC70E3">
        <w:rPr>
          <w:szCs w:val="19"/>
        </w:rPr>
        <w:t>6.14.</w:t>
      </w:r>
      <w:r w:rsidRPr="00EC70E3">
        <w:rPr>
          <w:szCs w:val="19"/>
        </w:rPr>
        <w:tab/>
      </w:r>
      <w:r w:rsidRPr="00EC70E3">
        <w:rPr>
          <w:bCs/>
          <w:szCs w:val="19"/>
          <w:u w:val="single"/>
        </w:rPr>
        <w:t>Fire resistance test</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ind w:left="1354" w:hanging="1354"/>
        <w:jc w:val="both"/>
        <w:rPr>
          <w:szCs w:val="19"/>
        </w:rPr>
      </w:pPr>
      <w:r w:rsidRPr="00EC70E3">
        <w:rPr>
          <w:szCs w:val="19"/>
        </w:rPr>
        <w:t>6.14.1</w:t>
      </w:r>
      <w:r w:rsidRPr="00EC70E3">
        <w:rPr>
          <w:szCs w:val="19"/>
        </w:rPr>
        <w:tab/>
        <w:t>Apparatus</w:t>
      </w:r>
    </w:p>
    <w:p w:rsidR="00070DC0" w:rsidRPr="00EC70E3" w:rsidRDefault="00070DC0" w:rsidP="00A001D0">
      <w:pPr>
        <w:tabs>
          <w:tab w:val="left" w:pos="360"/>
          <w:tab w:val="left" w:pos="1134"/>
        </w:tabs>
        <w:ind w:left="1354" w:hanging="1354"/>
        <w:jc w:val="both"/>
        <w:rPr>
          <w:szCs w:val="19"/>
          <w:u w:val="single"/>
        </w:rPr>
      </w:pPr>
    </w:p>
    <w:p w:rsidR="00070DC0" w:rsidRPr="00EC70E3" w:rsidRDefault="00070DC0" w:rsidP="00A001D0">
      <w:pPr>
        <w:tabs>
          <w:tab w:val="left" w:pos="360"/>
          <w:tab w:val="left" w:pos="1134"/>
        </w:tabs>
        <w:ind w:left="1354" w:hanging="1354"/>
        <w:jc w:val="both"/>
        <w:rPr>
          <w:szCs w:val="19"/>
        </w:rPr>
      </w:pPr>
      <w:r w:rsidRPr="00EC70E3">
        <w:rPr>
          <w:szCs w:val="19"/>
        </w:rPr>
        <w:t>6.14.1.1.</w:t>
      </w:r>
      <w:r w:rsidRPr="00EC70E3">
        <w:rPr>
          <w:szCs w:val="19"/>
        </w:rPr>
        <w:tab/>
        <w:t>Combustion chamber</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6.14.1.1.1.</w:t>
      </w:r>
      <w:r w:rsidRPr="00EC70E3">
        <w:rPr>
          <w:szCs w:val="19"/>
        </w:rPr>
        <w:tab/>
        <w:t>The combustion chamber is illustrated by Figure 14, having the dimensions given in Figure 15.</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keepNext/>
        <w:keepLines/>
        <w:widowControl w:val="0"/>
        <w:tabs>
          <w:tab w:val="left" w:pos="360"/>
          <w:tab w:val="left" w:pos="1134"/>
        </w:tabs>
        <w:autoSpaceDE w:val="0"/>
        <w:autoSpaceDN w:val="0"/>
        <w:adjustRightInd w:val="0"/>
        <w:jc w:val="both"/>
        <w:rPr>
          <w:szCs w:val="19"/>
        </w:rPr>
      </w:pPr>
      <w:r w:rsidRPr="00EC70E3">
        <w:br w:type="column"/>
      </w:r>
      <w:r w:rsidR="0035635C">
        <w:rPr>
          <w:noProof/>
          <w:lang w:val="de-DE" w:eastAsia="zh-CN"/>
        </w:rPr>
        <w:lastRenderedPageBreak/>
        <w:drawing>
          <wp:inline distT="0" distB="0" distL="0" distR="0" wp14:anchorId="4C14C7B9" wp14:editId="543EE8AF">
            <wp:extent cx="3285490" cy="2552065"/>
            <wp:effectExtent l="0" t="0" r="0" b="0"/>
            <wp:docPr id="14" name="Bild 14" descr="figu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85490" cy="2552065"/>
                    </a:xfrm>
                    <a:prstGeom prst="rect">
                      <a:avLst/>
                    </a:prstGeom>
                    <a:noFill/>
                    <a:ln>
                      <a:noFill/>
                    </a:ln>
                  </pic:spPr>
                </pic:pic>
              </a:graphicData>
            </a:graphic>
          </wp:inline>
        </w:drawing>
      </w:r>
    </w:p>
    <w:p w:rsidR="00070DC0" w:rsidRPr="00EC70E3" w:rsidRDefault="00070DC0" w:rsidP="00A001D0">
      <w:pPr>
        <w:keepNext/>
        <w:keepLines/>
        <w:widowControl w:val="0"/>
        <w:tabs>
          <w:tab w:val="left" w:pos="360"/>
          <w:tab w:val="left" w:pos="1134"/>
        </w:tabs>
        <w:autoSpaceDE w:val="0"/>
        <w:autoSpaceDN w:val="0"/>
        <w:adjustRightInd w:val="0"/>
        <w:ind w:left="1134" w:hanging="1134"/>
        <w:jc w:val="both"/>
        <w:rPr>
          <w:szCs w:val="19"/>
        </w:rPr>
      </w:pPr>
    </w:p>
    <w:p w:rsidR="00070DC0" w:rsidRPr="00560C47" w:rsidRDefault="00070DC0" w:rsidP="00A001D0">
      <w:pPr>
        <w:pStyle w:val="berschrift6"/>
        <w:keepLines/>
        <w:tabs>
          <w:tab w:val="left" w:pos="360"/>
        </w:tabs>
        <w:rPr>
          <w:rFonts w:ascii="Times New Roman" w:hAnsi="Times New Roman"/>
          <w:bCs/>
          <w:sz w:val="24"/>
          <w:szCs w:val="19"/>
        </w:rPr>
      </w:pPr>
      <w:r w:rsidRPr="00560C47">
        <w:rPr>
          <w:rFonts w:ascii="Times New Roman" w:hAnsi="Times New Roman"/>
          <w:bCs/>
          <w:sz w:val="24"/>
        </w:rPr>
        <w:t>Figure 14</w:t>
      </w:r>
      <w:r w:rsidR="0015492C" w:rsidRPr="00560C47">
        <w:rPr>
          <w:rFonts w:ascii="Times New Roman" w:hAnsi="Times New Roman"/>
          <w:bCs/>
          <w:sz w:val="24"/>
        </w:rPr>
        <w:t xml:space="preserve">: </w:t>
      </w:r>
      <w:r w:rsidRPr="00560C47">
        <w:rPr>
          <w:rFonts w:ascii="Times New Roman" w:hAnsi="Times New Roman"/>
          <w:bCs/>
          <w:sz w:val="24"/>
        </w:rPr>
        <w:t xml:space="preserve"> Example of Combustion Chamber with Sample Holder and Drip Pan</w:t>
      </w:r>
    </w:p>
    <w:p w:rsidR="00070DC0" w:rsidRPr="00EC70E3" w:rsidRDefault="00070DC0" w:rsidP="00A001D0">
      <w:pPr>
        <w:widowControl w:val="0"/>
        <w:tabs>
          <w:tab w:val="left" w:pos="360"/>
          <w:tab w:val="left" w:pos="1134"/>
        </w:tabs>
        <w:autoSpaceDE w:val="0"/>
        <w:autoSpaceDN w:val="0"/>
        <w:adjustRightInd w:val="0"/>
        <w:ind w:left="1134" w:hanging="1133"/>
        <w:jc w:val="both"/>
        <w:rPr>
          <w:bCs/>
          <w:szCs w:val="19"/>
        </w:rPr>
      </w:pPr>
    </w:p>
    <w:p w:rsidR="00070DC0" w:rsidRPr="00EC70E3" w:rsidRDefault="00070DC0" w:rsidP="00A001D0">
      <w:pPr>
        <w:keepNext/>
        <w:keepLines/>
        <w:widowControl w:val="0"/>
        <w:tabs>
          <w:tab w:val="left" w:pos="360"/>
          <w:tab w:val="left" w:pos="1134"/>
        </w:tabs>
        <w:autoSpaceDE w:val="0"/>
        <w:autoSpaceDN w:val="0"/>
        <w:adjustRightInd w:val="0"/>
        <w:ind w:left="1134" w:hanging="1134"/>
        <w:jc w:val="both"/>
        <w:rPr>
          <w:bCs/>
          <w:szCs w:val="19"/>
        </w:rPr>
      </w:pPr>
    </w:p>
    <w:p w:rsidR="00070DC0" w:rsidRPr="00EC70E3" w:rsidRDefault="0035635C" w:rsidP="00A001D0">
      <w:pPr>
        <w:keepNext/>
        <w:keepLines/>
        <w:widowControl w:val="0"/>
        <w:tabs>
          <w:tab w:val="left" w:pos="360"/>
          <w:tab w:val="left" w:pos="1134"/>
        </w:tabs>
        <w:autoSpaceDE w:val="0"/>
        <w:autoSpaceDN w:val="0"/>
        <w:adjustRightInd w:val="0"/>
        <w:ind w:left="1134" w:hanging="1134"/>
        <w:jc w:val="both"/>
        <w:rPr>
          <w:bCs/>
          <w:szCs w:val="19"/>
        </w:rPr>
      </w:pPr>
      <w:r>
        <w:rPr>
          <w:bCs/>
          <w:noProof/>
          <w:szCs w:val="19"/>
          <w:lang w:val="de-DE" w:eastAsia="zh-CN"/>
        </w:rPr>
        <w:drawing>
          <wp:inline distT="0" distB="0" distL="0" distR="0" wp14:anchorId="0C7171AC" wp14:editId="77227CC4">
            <wp:extent cx="5954395" cy="4699635"/>
            <wp:effectExtent l="0" t="0" r="0" b="0"/>
            <wp:docPr id="15" name="Bild 15" descr="Draft FIGUR 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aft FIGUR 16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54395" cy="4699635"/>
                    </a:xfrm>
                    <a:prstGeom prst="rect">
                      <a:avLst/>
                    </a:prstGeom>
                    <a:noFill/>
                    <a:ln>
                      <a:noFill/>
                    </a:ln>
                  </pic:spPr>
                </pic:pic>
              </a:graphicData>
            </a:graphic>
          </wp:inline>
        </w:drawing>
      </w:r>
    </w:p>
    <w:p w:rsidR="00070DC0" w:rsidRPr="00560C47" w:rsidRDefault="00070DC0" w:rsidP="00A001D0">
      <w:pPr>
        <w:pStyle w:val="berschrift6"/>
        <w:keepLines/>
        <w:tabs>
          <w:tab w:val="left" w:pos="360"/>
        </w:tabs>
        <w:rPr>
          <w:rFonts w:ascii="Times New Roman" w:hAnsi="Times New Roman"/>
          <w:bCs/>
          <w:sz w:val="24"/>
          <w:szCs w:val="19"/>
        </w:rPr>
      </w:pPr>
      <w:r w:rsidRPr="00560C47">
        <w:rPr>
          <w:rFonts w:ascii="Times New Roman" w:hAnsi="Times New Roman"/>
          <w:bCs/>
          <w:sz w:val="24"/>
        </w:rPr>
        <w:t>Figure 15</w:t>
      </w:r>
      <w:r w:rsidR="0015492C" w:rsidRPr="00560C47">
        <w:rPr>
          <w:rFonts w:ascii="Times New Roman" w:hAnsi="Times New Roman"/>
          <w:bCs/>
          <w:sz w:val="24"/>
        </w:rPr>
        <w:t xml:space="preserve">: </w:t>
      </w:r>
      <w:r w:rsidRPr="00560C47">
        <w:rPr>
          <w:rFonts w:ascii="Times New Roman" w:hAnsi="Times New Roman"/>
          <w:bCs/>
          <w:sz w:val="24"/>
        </w:rPr>
        <w:t xml:space="preserve"> Example of Combustion Chamber</w:t>
      </w:r>
    </w:p>
    <w:p w:rsidR="00070DC0" w:rsidRPr="00EC70E3" w:rsidRDefault="00070DC0" w:rsidP="00A001D0">
      <w:pPr>
        <w:tabs>
          <w:tab w:val="left" w:pos="360"/>
          <w:tab w:val="num" w:pos="1134"/>
        </w:tabs>
        <w:ind w:left="1134" w:hanging="992"/>
        <w:jc w:val="both"/>
        <w:rPr>
          <w:bCs/>
        </w:rPr>
      </w:pPr>
    </w:p>
    <w:p w:rsidR="00070DC0" w:rsidRPr="00EC70E3" w:rsidRDefault="00070DC0" w:rsidP="00A001D0">
      <w:pPr>
        <w:tabs>
          <w:tab w:val="left" w:pos="360"/>
          <w:tab w:val="left" w:pos="1418"/>
        </w:tabs>
        <w:ind w:left="1414" w:hanging="1414"/>
        <w:jc w:val="both"/>
        <w:rPr>
          <w:bCs/>
          <w:szCs w:val="19"/>
        </w:rPr>
      </w:pPr>
      <w:r w:rsidRPr="00EC70E3">
        <w:rPr>
          <w:bCs/>
        </w:rPr>
        <w:br w:type="column"/>
      </w:r>
      <w:r w:rsidRPr="00EC70E3">
        <w:rPr>
          <w:bCs/>
          <w:szCs w:val="19"/>
        </w:rPr>
        <w:lastRenderedPageBreak/>
        <w:t>6.14.1.1.2.</w:t>
      </w:r>
      <w:r w:rsidRPr="00EC70E3">
        <w:rPr>
          <w:bCs/>
          <w:szCs w:val="19"/>
        </w:rPr>
        <w:tab/>
        <w:t>The combustion chamber is constructed of stainless steel.</w:t>
      </w:r>
    </w:p>
    <w:p w:rsidR="00070DC0" w:rsidRPr="00EC70E3" w:rsidRDefault="00070DC0" w:rsidP="00A001D0">
      <w:pPr>
        <w:widowControl w:val="0"/>
        <w:tabs>
          <w:tab w:val="left" w:pos="360"/>
          <w:tab w:val="left" w:pos="1134"/>
        </w:tabs>
        <w:autoSpaceDE w:val="0"/>
        <w:autoSpaceDN w:val="0"/>
        <w:adjustRightInd w:val="0"/>
        <w:ind w:left="1134" w:hanging="1133"/>
        <w:jc w:val="both"/>
        <w:rPr>
          <w:bCs/>
          <w:szCs w:val="19"/>
        </w:rPr>
      </w:pPr>
    </w:p>
    <w:p w:rsidR="00070DC0" w:rsidRPr="00EC70E3" w:rsidRDefault="00070DC0" w:rsidP="00A001D0">
      <w:pPr>
        <w:tabs>
          <w:tab w:val="left" w:pos="360"/>
          <w:tab w:val="left" w:pos="1418"/>
        </w:tabs>
        <w:ind w:left="1418" w:hanging="1418"/>
        <w:jc w:val="both"/>
        <w:rPr>
          <w:bCs/>
          <w:szCs w:val="19"/>
        </w:rPr>
      </w:pPr>
      <w:r w:rsidRPr="00EC70E3">
        <w:rPr>
          <w:bCs/>
          <w:szCs w:val="19"/>
        </w:rPr>
        <w:t>6.14.1.1.3.</w:t>
      </w:r>
      <w:r w:rsidRPr="00EC70E3">
        <w:rPr>
          <w:bCs/>
          <w:szCs w:val="19"/>
        </w:rPr>
        <w:tab/>
        <w:t>The front of the chamber contains a flame-resistant observation window, which may cover the entire front and which can be constructed as an access panel.</w:t>
      </w:r>
    </w:p>
    <w:p w:rsidR="00070DC0" w:rsidRPr="00EC70E3" w:rsidRDefault="00070DC0" w:rsidP="00A001D0">
      <w:pPr>
        <w:widowControl w:val="0"/>
        <w:tabs>
          <w:tab w:val="left" w:pos="360"/>
          <w:tab w:val="left" w:pos="1134"/>
          <w:tab w:val="left" w:pos="1418"/>
        </w:tabs>
        <w:autoSpaceDE w:val="0"/>
        <w:autoSpaceDN w:val="0"/>
        <w:adjustRightInd w:val="0"/>
        <w:ind w:left="1134" w:hanging="1133"/>
        <w:jc w:val="both"/>
        <w:rPr>
          <w:bCs/>
          <w:szCs w:val="19"/>
        </w:rPr>
      </w:pPr>
    </w:p>
    <w:p w:rsidR="00070DC0" w:rsidRPr="00EC70E3" w:rsidRDefault="00070DC0" w:rsidP="00A001D0">
      <w:pPr>
        <w:tabs>
          <w:tab w:val="left" w:pos="360"/>
          <w:tab w:val="left" w:pos="1418"/>
        </w:tabs>
        <w:ind w:left="1418" w:hanging="1418"/>
        <w:jc w:val="both"/>
        <w:rPr>
          <w:bCs/>
          <w:szCs w:val="19"/>
        </w:rPr>
      </w:pPr>
      <w:r w:rsidRPr="00EC70E3">
        <w:rPr>
          <w:bCs/>
          <w:szCs w:val="19"/>
        </w:rPr>
        <w:t>6.14.1.1.4.</w:t>
      </w:r>
      <w:r w:rsidRPr="00EC70E3">
        <w:rPr>
          <w:bCs/>
          <w:szCs w:val="19"/>
        </w:rPr>
        <w:tab/>
        <w:t>The bottom of the chamber has vent holes, and the top has a vent slot all around.</w:t>
      </w:r>
    </w:p>
    <w:p w:rsidR="00070DC0" w:rsidRPr="00EC70E3" w:rsidRDefault="00070DC0" w:rsidP="00A001D0">
      <w:pPr>
        <w:pStyle w:val="Textkrper"/>
        <w:tabs>
          <w:tab w:val="left" w:pos="360"/>
          <w:tab w:val="left" w:pos="1134"/>
        </w:tabs>
        <w:ind w:left="1134" w:hanging="1133"/>
        <w:rPr>
          <w:bCs w:val="0"/>
        </w:rPr>
      </w:pPr>
    </w:p>
    <w:p w:rsidR="00070DC0" w:rsidRPr="00EC70E3" w:rsidRDefault="00070DC0" w:rsidP="00A001D0">
      <w:pPr>
        <w:tabs>
          <w:tab w:val="left" w:pos="360"/>
          <w:tab w:val="left" w:pos="1418"/>
        </w:tabs>
        <w:ind w:left="1418" w:hanging="1418"/>
        <w:jc w:val="both"/>
        <w:rPr>
          <w:bCs/>
        </w:rPr>
      </w:pPr>
      <w:r w:rsidRPr="00EC70E3">
        <w:rPr>
          <w:bCs/>
        </w:rPr>
        <w:t>6.14.1.1.5.</w:t>
      </w:r>
      <w:r w:rsidRPr="00EC70E3">
        <w:rPr>
          <w:bCs/>
        </w:rPr>
        <w:tab/>
        <w:t xml:space="preserve">The </w:t>
      </w:r>
      <w:r w:rsidRPr="00EC70E3">
        <w:rPr>
          <w:bCs/>
          <w:szCs w:val="19"/>
        </w:rPr>
        <w:t>combustion</w:t>
      </w:r>
      <w:r w:rsidRPr="00EC70E3">
        <w:rPr>
          <w:bCs/>
        </w:rPr>
        <w:t xml:space="preserve"> chamber is placed on four feet, 10 mm high.  The chamber may have a hole at one end for the introduction of the sample holder containing the sample; in the opposite end, a hole is provided for the gas-supply line.  Melted material is caught in a pan (Figure 16) which is placed on the bottom of the chamber between vent holes without covering any vent hole area.</w:t>
      </w:r>
    </w:p>
    <w:p w:rsidR="00070DC0" w:rsidRPr="00EC70E3" w:rsidRDefault="0035635C" w:rsidP="00A001D0">
      <w:pPr>
        <w:keepNext/>
        <w:keepLines/>
        <w:widowControl w:val="0"/>
        <w:tabs>
          <w:tab w:val="left" w:pos="360"/>
          <w:tab w:val="left" w:pos="1134"/>
        </w:tabs>
        <w:autoSpaceDE w:val="0"/>
        <w:autoSpaceDN w:val="0"/>
        <w:adjustRightInd w:val="0"/>
        <w:ind w:left="1134" w:hanging="1134"/>
        <w:jc w:val="both"/>
        <w:rPr>
          <w:szCs w:val="19"/>
        </w:rPr>
      </w:pPr>
      <w:r>
        <w:rPr>
          <w:noProof/>
          <w:szCs w:val="19"/>
          <w:lang w:val="de-DE" w:eastAsia="zh-CN"/>
        </w:rPr>
        <w:drawing>
          <wp:inline distT="0" distB="0" distL="0" distR="0" wp14:anchorId="01196EA2" wp14:editId="47B5E0E4">
            <wp:extent cx="5975350" cy="2286000"/>
            <wp:effectExtent l="0" t="0" r="0" b="0"/>
            <wp:docPr id="16" name="Bild 16" descr="Draft FIGU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aft FIGUR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5350" cy="2286000"/>
                    </a:xfrm>
                    <a:prstGeom prst="rect">
                      <a:avLst/>
                    </a:prstGeom>
                    <a:noFill/>
                    <a:ln>
                      <a:noFill/>
                    </a:ln>
                  </pic:spPr>
                </pic:pic>
              </a:graphicData>
            </a:graphic>
          </wp:inline>
        </w:drawing>
      </w:r>
    </w:p>
    <w:p w:rsidR="00070DC0" w:rsidRPr="00560C47" w:rsidRDefault="00070DC0" w:rsidP="00A001D0">
      <w:pPr>
        <w:pStyle w:val="berschrift6"/>
        <w:keepLines/>
        <w:tabs>
          <w:tab w:val="left" w:pos="360"/>
        </w:tabs>
        <w:rPr>
          <w:rFonts w:ascii="Times New Roman" w:hAnsi="Times New Roman"/>
          <w:bCs/>
          <w:sz w:val="24"/>
          <w:szCs w:val="19"/>
        </w:rPr>
      </w:pPr>
      <w:r w:rsidRPr="00560C47">
        <w:rPr>
          <w:rFonts w:ascii="Times New Roman" w:hAnsi="Times New Roman"/>
          <w:bCs/>
          <w:sz w:val="24"/>
        </w:rPr>
        <w:t>Figure 16</w:t>
      </w:r>
      <w:r w:rsidR="00E144B7" w:rsidRPr="00560C47">
        <w:rPr>
          <w:rFonts w:ascii="Times New Roman" w:hAnsi="Times New Roman"/>
          <w:bCs/>
          <w:sz w:val="24"/>
        </w:rPr>
        <w:t xml:space="preserve">: </w:t>
      </w:r>
      <w:r w:rsidRPr="00560C47">
        <w:rPr>
          <w:rFonts w:ascii="Times New Roman" w:hAnsi="Times New Roman"/>
          <w:bCs/>
          <w:sz w:val="24"/>
        </w:rPr>
        <w:t xml:space="preserve"> Typical drip pan</w:t>
      </w:r>
    </w:p>
    <w:p w:rsidR="00070DC0" w:rsidRPr="00EC70E3" w:rsidRDefault="00070DC0" w:rsidP="00A001D0">
      <w:pPr>
        <w:tabs>
          <w:tab w:val="left" w:pos="360"/>
          <w:tab w:val="left" w:pos="1134"/>
        </w:tabs>
        <w:ind w:left="1134" w:hanging="1133"/>
        <w:jc w:val="both"/>
        <w:rPr>
          <w:bCs/>
        </w:rPr>
      </w:pPr>
    </w:p>
    <w:p w:rsidR="00070DC0" w:rsidRPr="00EC70E3" w:rsidRDefault="00070DC0" w:rsidP="00A001D0">
      <w:pPr>
        <w:tabs>
          <w:tab w:val="left" w:pos="360"/>
          <w:tab w:val="left" w:pos="1418"/>
        </w:tabs>
        <w:ind w:left="1418" w:hanging="1418"/>
        <w:jc w:val="both"/>
        <w:rPr>
          <w:szCs w:val="19"/>
        </w:rPr>
      </w:pPr>
      <w:r w:rsidRPr="00EC70E3">
        <w:rPr>
          <w:szCs w:val="19"/>
        </w:rPr>
        <w:t>6.14.1.2.</w:t>
      </w:r>
      <w:r w:rsidRPr="00EC70E3">
        <w:rPr>
          <w:szCs w:val="19"/>
        </w:rPr>
        <w:tab/>
        <w:t>Sample holder</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pStyle w:val="PointDouble0"/>
        <w:tabs>
          <w:tab w:val="clear" w:pos="851"/>
          <w:tab w:val="left" w:pos="360"/>
          <w:tab w:val="left" w:pos="1418"/>
        </w:tabs>
        <w:spacing w:before="0" w:after="0"/>
        <w:ind w:left="1442" w:hanging="1442"/>
        <w:rPr>
          <w:szCs w:val="19"/>
        </w:rPr>
      </w:pPr>
      <w:r w:rsidRPr="00EC70E3">
        <w:rPr>
          <w:szCs w:val="19"/>
        </w:rPr>
        <w:t>6.14.1.2.1.</w:t>
      </w:r>
      <w:r w:rsidRPr="00EC70E3">
        <w:rPr>
          <w:szCs w:val="19"/>
        </w:rPr>
        <w:tab/>
        <w:t>The sample holder consists of two U-shaped metal plates or frames of corrosion-proof material.  Dimensions are given in Figure 17.</w:t>
      </w:r>
    </w:p>
    <w:p w:rsidR="00070DC0" w:rsidRPr="00EC70E3" w:rsidRDefault="0035635C" w:rsidP="00A001D0">
      <w:pPr>
        <w:tabs>
          <w:tab w:val="left" w:pos="360"/>
          <w:tab w:val="left" w:pos="1418"/>
        </w:tabs>
        <w:jc w:val="both"/>
      </w:pPr>
      <w:r>
        <w:rPr>
          <w:noProof/>
          <w:lang w:val="de-DE" w:eastAsia="zh-CN"/>
        </w:rPr>
        <w:lastRenderedPageBreak/>
        <w:drawing>
          <wp:inline distT="0" distB="0" distL="0" distR="0" wp14:anchorId="278172D5" wp14:editId="2C1F18D1">
            <wp:extent cx="5964555" cy="3348990"/>
            <wp:effectExtent l="0" t="0" r="0" b="0"/>
            <wp:docPr id="17" name="Bild 17" descr="Draft FIGU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aft FIGUR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64555" cy="3348990"/>
                    </a:xfrm>
                    <a:prstGeom prst="rect">
                      <a:avLst/>
                    </a:prstGeom>
                    <a:noFill/>
                    <a:ln>
                      <a:noFill/>
                    </a:ln>
                  </pic:spPr>
                </pic:pic>
              </a:graphicData>
            </a:graphic>
          </wp:inline>
        </w:drawing>
      </w:r>
    </w:p>
    <w:p w:rsidR="00070DC0" w:rsidRPr="00560C47" w:rsidRDefault="00070DC0" w:rsidP="00A001D0">
      <w:pPr>
        <w:pStyle w:val="berschrift6"/>
        <w:keepLines/>
        <w:tabs>
          <w:tab w:val="left" w:pos="360"/>
        </w:tabs>
        <w:rPr>
          <w:rFonts w:ascii="Times New Roman" w:hAnsi="Times New Roman"/>
          <w:bCs/>
          <w:sz w:val="24"/>
          <w:szCs w:val="19"/>
        </w:rPr>
      </w:pPr>
      <w:r w:rsidRPr="00560C47">
        <w:rPr>
          <w:rFonts w:ascii="Times New Roman" w:hAnsi="Times New Roman"/>
          <w:bCs/>
          <w:sz w:val="24"/>
        </w:rPr>
        <w:t>Figure 17</w:t>
      </w:r>
      <w:r w:rsidR="00E144B7" w:rsidRPr="00560C47">
        <w:rPr>
          <w:rFonts w:ascii="Times New Roman" w:hAnsi="Times New Roman"/>
          <w:bCs/>
          <w:sz w:val="24"/>
        </w:rPr>
        <w:t xml:space="preserve">: </w:t>
      </w:r>
      <w:r w:rsidRPr="00560C47">
        <w:rPr>
          <w:rFonts w:ascii="Times New Roman" w:hAnsi="Times New Roman"/>
          <w:bCs/>
          <w:sz w:val="24"/>
        </w:rPr>
        <w:t xml:space="preserve"> Example of sample holder</w:t>
      </w:r>
    </w:p>
    <w:p w:rsidR="00070DC0" w:rsidRPr="00EC70E3" w:rsidRDefault="00070DC0" w:rsidP="00A001D0">
      <w:pPr>
        <w:tabs>
          <w:tab w:val="left" w:pos="360"/>
          <w:tab w:val="left" w:pos="1134"/>
        </w:tabs>
        <w:ind w:left="1134" w:hanging="1133"/>
        <w:jc w:val="both"/>
        <w:rPr>
          <w:bCs/>
        </w:rPr>
      </w:pPr>
    </w:p>
    <w:p w:rsidR="00070DC0" w:rsidRPr="00EC70E3" w:rsidRDefault="00070DC0" w:rsidP="00A001D0">
      <w:pPr>
        <w:tabs>
          <w:tab w:val="left" w:pos="360"/>
          <w:tab w:val="left" w:pos="1418"/>
        </w:tabs>
        <w:ind w:left="1418" w:hanging="1418"/>
        <w:jc w:val="both"/>
        <w:rPr>
          <w:szCs w:val="19"/>
        </w:rPr>
      </w:pPr>
      <w:r w:rsidRPr="00EC70E3">
        <w:rPr>
          <w:szCs w:val="19"/>
        </w:rPr>
        <w:t>6.14.1.2.2.</w:t>
      </w:r>
      <w:r w:rsidRPr="00EC70E3">
        <w:rPr>
          <w:szCs w:val="19"/>
        </w:rPr>
        <w:tab/>
        <w:t>The lower plate is equipped with pins and the upper one with corresponding holes, in order to ensure a consistent holding of the sample.  The pins also serve as measuring points at the beginning and end of the burning distance.</w:t>
      </w:r>
    </w:p>
    <w:p w:rsidR="00070DC0" w:rsidRPr="00EC70E3" w:rsidRDefault="00070DC0" w:rsidP="00A001D0">
      <w:pPr>
        <w:widowControl w:val="0"/>
        <w:tabs>
          <w:tab w:val="left" w:pos="360"/>
          <w:tab w:val="left" w:pos="1134"/>
        </w:tabs>
        <w:autoSpaceDE w:val="0"/>
        <w:autoSpaceDN w:val="0"/>
        <w:adjustRightInd w:val="0"/>
        <w:ind w:left="1134" w:hanging="1133"/>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6.14.1.2.3.</w:t>
      </w:r>
      <w:r w:rsidRPr="00EC70E3">
        <w:rPr>
          <w:szCs w:val="19"/>
        </w:rPr>
        <w:tab/>
        <w:t>A support shall be provided in the form of heat-resistant wires 0.25 mm in diameter spanning the frame at 25 mm intervals over the bottom U-shaped frame (Figure 18).</w:t>
      </w:r>
    </w:p>
    <w:p w:rsidR="00070DC0" w:rsidRPr="00EC70E3" w:rsidRDefault="00070DC0" w:rsidP="00A001D0">
      <w:pPr>
        <w:tabs>
          <w:tab w:val="left" w:pos="360"/>
          <w:tab w:val="left" w:pos="1418"/>
        </w:tabs>
        <w:ind w:left="1418" w:hanging="1418"/>
        <w:jc w:val="both"/>
        <w:rPr>
          <w:szCs w:val="19"/>
        </w:rPr>
      </w:pPr>
    </w:p>
    <w:p w:rsidR="00070DC0" w:rsidRPr="00EC70E3" w:rsidRDefault="0035635C" w:rsidP="00A001D0">
      <w:pPr>
        <w:tabs>
          <w:tab w:val="left" w:pos="360"/>
          <w:tab w:val="left" w:pos="1418"/>
        </w:tabs>
        <w:ind w:left="1418" w:hanging="1418"/>
        <w:jc w:val="both"/>
        <w:rPr>
          <w:szCs w:val="19"/>
        </w:rPr>
      </w:pPr>
      <w:r>
        <w:rPr>
          <w:noProof/>
          <w:lang w:val="de-DE" w:eastAsia="zh-CN"/>
        </w:rPr>
        <w:drawing>
          <wp:inline distT="0" distB="0" distL="0" distR="0" wp14:anchorId="4007CFAF" wp14:editId="06B74A8A">
            <wp:extent cx="5964555" cy="2509520"/>
            <wp:effectExtent l="0" t="0" r="0" b="0"/>
            <wp:docPr id="18" name="Bild 18" descr="Draft FIGU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aft FIGUR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64555" cy="2509520"/>
                    </a:xfrm>
                    <a:prstGeom prst="rect">
                      <a:avLst/>
                    </a:prstGeom>
                    <a:noFill/>
                    <a:ln>
                      <a:noFill/>
                    </a:ln>
                  </pic:spPr>
                </pic:pic>
              </a:graphicData>
            </a:graphic>
          </wp:inline>
        </w:drawing>
      </w:r>
    </w:p>
    <w:p w:rsidR="00070DC0" w:rsidRPr="00EC70E3" w:rsidRDefault="00070DC0" w:rsidP="00A001D0">
      <w:pPr>
        <w:pStyle w:val="berschrift6"/>
        <w:keepLines/>
        <w:tabs>
          <w:tab w:val="left" w:pos="360"/>
        </w:tabs>
        <w:jc w:val="both"/>
        <w:rPr>
          <w:rFonts w:ascii="Times New Roman" w:hAnsi="Times New Roman"/>
          <w:b/>
          <w:bCs/>
          <w:sz w:val="24"/>
        </w:rPr>
      </w:pPr>
    </w:p>
    <w:p w:rsidR="00070DC0" w:rsidRPr="00560C47" w:rsidRDefault="00070DC0" w:rsidP="00A001D0">
      <w:pPr>
        <w:pStyle w:val="berschrift6"/>
        <w:keepLines/>
        <w:tabs>
          <w:tab w:val="left" w:pos="360"/>
        </w:tabs>
        <w:rPr>
          <w:rFonts w:ascii="Times New Roman" w:hAnsi="Times New Roman"/>
          <w:bCs/>
          <w:sz w:val="24"/>
        </w:rPr>
      </w:pPr>
      <w:r w:rsidRPr="00560C47">
        <w:rPr>
          <w:rFonts w:ascii="Times New Roman" w:hAnsi="Times New Roman"/>
          <w:bCs/>
          <w:sz w:val="24"/>
        </w:rPr>
        <w:t>Figure 18</w:t>
      </w:r>
      <w:r w:rsidR="00E144B7" w:rsidRPr="00560C47">
        <w:rPr>
          <w:rFonts w:ascii="Times New Roman" w:hAnsi="Times New Roman"/>
          <w:bCs/>
          <w:sz w:val="24"/>
        </w:rPr>
        <w:t xml:space="preserve">: </w:t>
      </w:r>
      <w:r w:rsidRPr="00560C47">
        <w:rPr>
          <w:rFonts w:ascii="Times New Roman" w:hAnsi="Times New Roman"/>
          <w:bCs/>
          <w:sz w:val="24"/>
        </w:rPr>
        <w:t xml:space="preserve"> Example of section of lower U-frame design for wire support facility</w:t>
      </w:r>
    </w:p>
    <w:p w:rsidR="00070DC0" w:rsidRPr="00EC70E3" w:rsidRDefault="00070DC0" w:rsidP="00A001D0">
      <w:pPr>
        <w:tabs>
          <w:tab w:val="left" w:pos="360"/>
          <w:tab w:val="num" w:pos="1134"/>
        </w:tabs>
        <w:ind w:left="1134" w:hanging="992"/>
        <w:jc w:val="both"/>
        <w:rPr>
          <w:bCs/>
        </w:rPr>
      </w:pPr>
    </w:p>
    <w:p w:rsidR="00070DC0" w:rsidRPr="00EC70E3" w:rsidRDefault="00070DC0" w:rsidP="00A001D0">
      <w:pPr>
        <w:tabs>
          <w:tab w:val="left" w:pos="360"/>
          <w:tab w:val="left" w:pos="1134"/>
        </w:tabs>
        <w:ind w:left="1134" w:hanging="1134"/>
        <w:jc w:val="both"/>
        <w:rPr>
          <w:szCs w:val="19"/>
        </w:rPr>
      </w:pPr>
      <w:r w:rsidRPr="00EC70E3">
        <w:br w:type="column"/>
      </w:r>
      <w:r w:rsidRPr="00EC70E3">
        <w:rPr>
          <w:szCs w:val="19"/>
        </w:rPr>
        <w:lastRenderedPageBreak/>
        <w:t>6.14.1.2.4.</w:t>
      </w:r>
      <w:r w:rsidRPr="00EC70E3">
        <w:rPr>
          <w:szCs w:val="19"/>
        </w:rPr>
        <w:tab/>
      </w:r>
      <w:r w:rsidRPr="00EC70E3">
        <w:t>The plane of the lower side of samples shall be 178 mm above the floor plate.</w:t>
      </w:r>
      <w:r w:rsidRPr="00EC70E3">
        <w:rPr>
          <w:b/>
          <w:szCs w:val="19"/>
        </w:rPr>
        <w:t xml:space="preserve">  </w:t>
      </w:r>
      <w:r w:rsidRPr="00EC70E3">
        <w:rPr>
          <w:szCs w:val="19"/>
        </w:rPr>
        <w:t>The distance of the front edge of the sample holder from the end of the chamber shall be 22 mm; the distance of the longitudinal sides of the sample holder from the sides of the chamber shall be 50 mm (all inside dimensions).  (Figures 14 and 15.)</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6.14.1.3.</w:t>
      </w:r>
      <w:r w:rsidRPr="00EC70E3">
        <w:rPr>
          <w:szCs w:val="19"/>
        </w:rPr>
        <w:tab/>
        <w:t>Gas burner.  The small ignition source is provided by a Bunsen burner having an inside diameter of 9.5 mm. It is so located in the test cabinet that the centre of its nozzle is 19 mm below the centre of the bottom edge of the open end of the sample (Figure 15).</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6.14.1.4.</w:t>
      </w:r>
      <w:r w:rsidRPr="00EC70E3">
        <w:rPr>
          <w:szCs w:val="19"/>
        </w:rPr>
        <w:tab/>
        <w:t>Test gas.  The gas supplied to the burner shall have a calorific value of about 38 MJ/m</w:t>
      </w:r>
      <w:r w:rsidRPr="00EC70E3">
        <w:rPr>
          <w:szCs w:val="12"/>
          <w:vertAlign w:val="superscript"/>
        </w:rPr>
        <w:t>3</w:t>
      </w:r>
      <w:r w:rsidRPr="00EC70E3">
        <w:rPr>
          <w:szCs w:val="12"/>
        </w:rPr>
        <w:t xml:space="preserve"> </w:t>
      </w:r>
      <w:r w:rsidRPr="00EC70E3">
        <w:rPr>
          <w:szCs w:val="19"/>
        </w:rPr>
        <w:t>(for example natural gas).</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6.14.1.5.</w:t>
      </w:r>
      <w:r w:rsidRPr="00EC70E3">
        <w:rPr>
          <w:szCs w:val="19"/>
        </w:rPr>
        <w:tab/>
        <w:t>Metal comb, at least 110 mm in length, with seven or eight smooth rounded teeth per 25 mm.</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pPr>
      <w:r w:rsidRPr="00EC70E3">
        <w:rPr>
          <w:szCs w:val="19"/>
        </w:rPr>
        <w:t>6.14.1.6.</w:t>
      </w:r>
      <w:r w:rsidRPr="00EC70E3">
        <w:rPr>
          <w:szCs w:val="19"/>
        </w:rPr>
        <w:tab/>
        <w:t>Stop-watch, accurate to 0.5 seconds.</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6.14.1.7.</w:t>
      </w:r>
      <w:r w:rsidRPr="00EC70E3">
        <w:rPr>
          <w:szCs w:val="19"/>
        </w:rPr>
        <w:tab/>
        <w:t>Fume cupboard</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6.14.1.7.1.</w:t>
      </w:r>
      <w:r w:rsidRPr="00EC70E3">
        <w:rPr>
          <w:szCs w:val="19"/>
        </w:rPr>
        <w:tab/>
        <w:t>The combustion chamber may be placed in a fume-cupboard assembly provided that the latter internal volume is at least 20 times, but not more than 110 times greater than the volume of the combustion chamber and provided that no single height, width, or length dimension of the fume cupboard is greater than 2.5 times either of the other two dimensions.</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6.14.1.7.2.</w:t>
      </w:r>
      <w:r w:rsidRPr="00EC70E3">
        <w:rPr>
          <w:szCs w:val="19"/>
        </w:rPr>
        <w:tab/>
        <w:t>Before the test, the vertical velocity of the air through the fume cupboard shall be measured 100 mm forward of and to the rear of the ultimate site of the combustion chamber.  It shall be between 0.10 and 0.30 m/s in order to avoid possible discomfort to the operator from combustion products.  It is possible to use a fume cupboard with natural ventilation and an appropriate air velocity.</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6.14.2.</w:t>
      </w:r>
      <w:r w:rsidRPr="00EC70E3">
        <w:rPr>
          <w:szCs w:val="19"/>
        </w:rPr>
        <w:tab/>
      </w:r>
      <w:r w:rsidRPr="00EC70E3">
        <w:t>Procedure</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6.14.2.1.</w:t>
      </w:r>
      <w:r w:rsidRPr="00EC70E3">
        <w:rPr>
          <w:szCs w:val="19"/>
        </w:rPr>
        <w:tab/>
        <w:t>Conditioning.  The samples shall be conditioned for at least 24 hours, but not more than 7 days, at a temperature of 20 ± 5 °C and a relative humidity of 60 ± 20 per cent and shall be maintained under these conditions until immediately prior to testing.</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6.14.2.2.</w:t>
      </w:r>
      <w:r w:rsidRPr="00EC70E3">
        <w:rPr>
          <w:szCs w:val="19"/>
        </w:rPr>
        <w:tab/>
        <w:t xml:space="preserve">Place </w:t>
      </w:r>
      <w:r w:rsidRPr="00EC70E3">
        <w:t>samples</w:t>
      </w:r>
      <w:r w:rsidRPr="00EC70E3">
        <w:rPr>
          <w:szCs w:val="19"/>
        </w:rPr>
        <w:t xml:space="preserve"> with napped or tufted surfaces on a flat surface, and comb twice against the nap using the comb (paragraph 6.14.1.5.).</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6.14.2.3.</w:t>
      </w:r>
      <w:r w:rsidRPr="00EC70E3">
        <w:rPr>
          <w:szCs w:val="19"/>
        </w:rPr>
        <w:tab/>
        <w:t>So place the sample in the sample holder (paragraph 6.14.1.2.1.) that the inner side faces downwards, towards the flame.</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6.14.2.4.</w:t>
      </w:r>
      <w:r w:rsidRPr="00EC70E3">
        <w:rPr>
          <w:szCs w:val="19"/>
        </w:rPr>
        <w:tab/>
        <w:t>Adjust the gas flame to a height of 38 mm using the mark in the chamber, the air intake of the burner being closed. The flame shall burn for at least one minute, for stabilisation, before the first test is started.</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6.14.2.5.</w:t>
      </w:r>
      <w:r w:rsidRPr="00EC70E3">
        <w:rPr>
          <w:szCs w:val="19"/>
        </w:rPr>
        <w:tab/>
        <w:t xml:space="preserve">Push the sample </w:t>
      </w:r>
      <w:r w:rsidRPr="00EC70E3">
        <w:t>holder</w:t>
      </w:r>
      <w:r w:rsidRPr="00EC70E3">
        <w:rPr>
          <w:szCs w:val="19"/>
        </w:rPr>
        <w:t xml:space="preserve"> into the combustion chamber so that the end of the sample is exposed to the flame, and after 15 seconds cut off the gas flow.</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rPr>
          <w:szCs w:val="19"/>
        </w:rPr>
      </w:pPr>
      <w:r w:rsidRPr="00EC70E3">
        <w:rPr>
          <w:szCs w:val="19"/>
        </w:rPr>
        <w:t>6.14.2.6.</w:t>
      </w:r>
      <w:r w:rsidRPr="00EC70E3">
        <w:rPr>
          <w:szCs w:val="19"/>
        </w:rPr>
        <w:tab/>
      </w:r>
      <w:r w:rsidRPr="00EC70E3">
        <w:t>Measurement</w:t>
      </w:r>
      <w:r w:rsidRPr="00EC70E3">
        <w:rPr>
          <w:szCs w:val="19"/>
        </w:rPr>
        <w:t xml:space="preserve"> of burning time starts at the moment when the foot of the flame passes the first measuring point.  Observe the flame propagation on the side (upper or lower) whichever burns faster.</w:t>
      </w:r>
      <w:r w:rsidRPr="00EC70E3">
        <w:rPr>
          <w:szCs w:val="19"/>
        </w:rPr>
        <w:br/>
      </w:r>
    </w:p>
    <w:p w:rsidR="00070DC0" w:rsidRPr="00EC70E3" w:rsidRDefault="00070DC0" w:rsidP="00A001D0">
      <w:pPr>
        <w:tabs>
          <w:tab w:val="left" w:pos="360"/>
          <w:tab w:val="left" w:pos="1134"/>
        </w:tabs>
        <w:ind w:left="1134" w:hanging="1134"/>
        <w:jc w:val="both"/>
        <w:rPr>
          <w:szCs w:val="19"/>
        </w:rPr>
      </w:pPr>
      <w:r w:rsidRPr="00EC70E3">
        <w:rPr>
          <w:szCs w:val="19"/>
        </w:rPr>
        <w:t>6.14.2.7.</w:t>
      </w:r>
      <w:r w:rsidRPr="00EC70E3">
        <w:rPr>
          <w:szCs w:val="19"/>
        </w:rPr>
        <w:tab/>
      </w:r>
      <w:r w:rsidRPr="00EC70E3">
        <w:t>Measurement</w:t>
      </w:r>
      <w:r w:rsidRPr="00EC70E3">
        <w:rPr>
          <w:szCs w:val="19"/>
        </w:rPr>
        <w:t xml:space="preserve"> of burning time is completed when the flame has come to the last measuring point or when the flame is extinguished before reaching that point.  If the flame does not reach the last measuring point, measure the burnt distance up to the point where the flame was extinguished.  Burnt distance is the part of the sample destroyed, on the surface or inside, by burning.</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6.14.2.8.</w:t>
      </w:r>
      <w:r w:rsidRPr="00EC70E3">
        <w:rPr>
          <w:szCs w:val="19"/>
        </w:rPr>
        <w:tab/>
        <w:t xml:space="preserve">If the </w:t>
      </w:r>
      <w:r w:rsidRPr="00EC70E3">
        <w:t>sample</w:t>
      </w:r>
      <w:r w:rsidRPr="00EC70E3">
        <w:rPr>
          <w:szCs w:val="19"/>
        </w:rPr>
        <w:t xml:space="preserve"> does not ignite or does not continue burning after the burner has been extinguished, or the flame goes out before reaching the first measuring point, so that no burning time is measured, note in the test report that the burning rate is 0 mm/min.</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6.14.2.9.</w:t>
      </w:r>
      <w:r w:rsidRPr="00EC70E3">
        <w:rPr>
          <w:szCs w:val="19"/>
        </w:rPr>
        <w:tab/>
        <w:t>When running a series of tests or performing repeat tests, make sure before starting a test that the temperature of the combustion chamber and sample holder does not exceed 30 ° C.</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6.14.2.10.</w:t>
      </w:r>
      <w:r w:rsidRPr="00EC70E3">
        <w:rPr>
          <w:szCs w:val="19"/>
        </w:rPr>
        <w:tab/>
        <w:t>Calculation</w:t>
      </w:r>
      <w:r w:rsidRPr="00EC70E3">
        <w:rPr>
          <w:szCs w:val="19"/>
        </w:rPr>
        <w:br/>
      </w:r>
    </w:p>
    <w:p w:rsidR="00070DC0" w:rsidRPr="00EC70E3" w:rsidRDefault="00070DC0" w:rsidP="00E144B7">
      <w:pPr>
        <w:tabs>
          <w:tab w:val="left" w:pos="1134"/>
        </w:tabs>
        <w:ind w:left="1134" w:hanging="1134"/>
        <w:jc w:val="both"/>
        <w:rPr>
          <w:szCs w:val="19"/>
        </w:rPr>
      </w:pPr>
      <w:r w:rsidRPr="00EC70E3">
        <w:rPr>
          <w:szCs w:val="19"/>
        </w:rPr>
        <w:tab/>
        <w:t xml:space="preserve">The burning rate B, in millimetres per minute, is given by the formula B = s/t </w:t>
      </w:r>
      <w:r w:rsidRPr="00EC70E3">
        <w:rPr>
          <w:b/>
          <w:szCs w:val="19"/>
        </w:rPr>
        <w:t>·</w:t>
      </w:r>
      <w:r w:rsidRPr="00EC70E3">
        <w:rPr>
          <w:szCs w:val="19"/>
        </w:rPr>
        <w:t xml:space="preserve"> 60; where:</w:t>
      </w:r>
      <w:r w:rsidRPr="00EC70E3">
        <w:rPr>
          <w:szCs w:val="19"/>
        </w:rPr>
        <w:br/>
        <w:t>s is the burnt distance, in millimetres, t is the time in seconds, taken to burn the distance s.</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354" w:hanging="1354"/>
        <w:jc w:val="both"/>
        <w:rPr>
          <w:szCs w:val="19"/>
        </w:rPr>
      </w:pPr>
      <w:r w:rsidRPr="00EC70E3">
        <w:rPr>
          <w:szCs w:val="19"/>
        </w:rPr>
        <w:t>6.14.3.</w:t>
      </w:r>
      <w:r w:rsidRPr="00EC70E3">
        <w:rPr>
          <w:szCs w:val="19"/>
        </w:rPr>
        <w:tab/>
        <w:t>Test pieces</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6.14.3.1.</w:t>
      </w:r>
      <w:r w:rsidRPr="00EC70E3">
        <w:rPr>
          <w:szCs w:val="19"/>
        </w:rPr>
        <w:tab/>
        <w:t>Shape and dimensions</w:t>
      </w:r>
    </w:p>
    <w:p w:rsidR="00070DC0" w:rsidRPr="00EC70E3" w:rsidRDefault="00070DC0" w:rsidP="00A001D0">
      <w:pPr>
        <w:tabs>
          <w:tab w:val="left" w:pos="360"/>
          <w:tab w:val="left" w:pos="1134"/>
        </w:tabs>
        <w:ind w:left="1354" w:hanging="1354"/>
        <w:jc w:val="both"/>
        <w:rPr>
          <w:i/>
          <w:iCs/>
          <w:szCs w:val="19"/>
        </w:rPr>
      </w:pPr>
    </w:p>
    <w:p w:rsidR="00070DC0" w:rsidRPr="00EC70E3" w:rsidRDefault="00070DC0" w:rsidP="00A001D0">
      <w:pPr>
        <w:tabs>
          <w:tab w:val="left" w:pos="360"/>
          <w:tab w:val="left" w:pos="1134"/>
        </w:tabs>
        <w:ind w:left="1134" w:hanging="1134"/>
        <w:jc w:val="both"/>
      </w:pPr>
      <w:r w:rsidRPr="00EC70E3">
        <w:t>6.14.3.1.1.</w:t>
      </w:r>
      <w:r w:rsidRPr="00EC70E3">
        <w:tab/>
        <w:t xml:space="preserve">The </w:t>
      </w:r>
      <w:r w:rsidRPr="00EC70E3">
        <w:rPr>
          <w:szCs w:val="19"/>
        </w:rPr>
        <w:t>shape</w:t>
      </w:r>
      <w:r w:rsidRPr="00EC70E3">
        <w:t xml:space="preserve"> and dimensions of samples are given in Figure 19.  The thickness of the sample corresponds to the thickness of the product to be tested.  It shall not be more than 13 mm.  When sample-taking so permits, the sample shall have a constant section over its entire length.</w:t>
      </w:r>
    </w:p>
    <w:p w:rsidR="00070DC0" w:rsidRPr="00EC70E3" w:rsidRDefault="00070DC0" w:rsidP="00A001D0">
      <w:pPr>
        <w:tabs>
          <w:tab w:val="left" w:pos="360"/>
        </w:tabs>
        <w:ind w:left="1134" w:hanging="1134"/>
        <w:jc w:val="both"/>
      </w:pPr>
    </w:p>
    <w:p w:rsidR="00070DC0" w:rsidRPr="00EC70E3" w:rsidRDefault="0035635C" w:rsidP="00A001D0">
      <w:pPr>
        <w:keepNext/>
        <w:keepLines/>
        <w:widowControl w:val="0"/>
        <w:tabs>
          <w:tab w:val="left" w:pos="360"/>
          <w:tab w:val="left" w:pos="1134"/>
        </w:tabs>
        <w:autoSpaceDE w:val="0"/>
        <w:autoSpaceDN w:val="0"/>
        <w:adjustRightInd w:val="0"/>
        <w:ind w:left="1134" w:hanging="1134"/>
        <w:jc w:val="both"/>
        <w:rPr>
          <w:szCs w:val="19"/>
        </w:rPr>
      </w:pPr>
      <w:r>
        <w:rPr>
          <w:noProof/>
          <w:szCs w:val="19"/>
          <w:lang w:val="de-DE" w:eastAsia="zh-CN"/>
        </w:rPr>
        <w:lastRenderedPageBreak/>
        <mc:AlternateContent>
          <mc:Choice Requires="wpg">
            <w:drawing>
              <wp:anchor distT="0" distB="0" distL="114300" distR="114300" simplePos="0" relativeHeight="251670528" behindDoc="0" locked="0" layoutInCell="1" allowOverlap="1" wp14:anchorId="40B33B11" wp14:editId="36EDD816">
                <wp:simplePos x="0" y="0"/>
                <wp:positionH relativeFrom="column">
                  <wp:posOffset>1070610</wp:posOffset>
                </wp:positionH>
                <wp:positionV relativeFrom="paragraph">
                  <wp:posOffset>34290</wp:posOffset>
                </wp:positionV>
                <wp:extent cx="3416300" cy="1947545"/>
                <wp:effectExtent l="13335" t="0" r="8890" b="0"/>
                <wp:wrapNone/>
                <wp:docPr id="78" name="Group 1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0" cy="1947545"/>
                          <a:chOff x="1949" y="693"/>
                          <a:chExt cx="2152" cy="1227"/>
                        </a:xfrm>
                      </wpg:grpSpPr>
                      <wps:wsp>
                        <wps:cNvPr id="79" name="Rectangle 1939"/>
                        <wps:cNvSpPr>
                          <a:spLocks noChangeArrowheads="1"/>
                        </wps:cNvSpPr>
                        <wps:spPr bwMode="auto">
                          <a:xfrm>
                            <a:off x="2302" y="1265"/>
                            <a:ext cx="1587" cy="453"/>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80" name="Oval 1940"/>
                        <wps:cNvSpPr>
                          <a:spLocks noChangeArrowheads="1"/>
                        </wps:cNvSpPr>
                        <wps:spPr bwMode="auto">
                          <a:xfrm>
                            <a:off x="2464" y="1313"/>
                            <a:ext cx="56"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 name="Oval 1941"/>
                        <wps:cNvSpPr>
                          <a:spLocks noChangeArrowheads="1"/>
                        </wps:cNvSpPr>
                        <wps:spPr bwMode="auto">
                          <a:xfrm>
                            <a:off x="3009" y="1625"/>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 name="Oval 1942"/>
                        <wps:cNvSpPr>
                          <a:spLocks noChangeArrowheads="1"/>
                        </wps:cNvSpPr>
                        <wps:spPr bwMode="auto">
                          <a:xfrm>
                            <a:off x="3009" y="1313"/>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 name="Oval 1943"/>
                        <wps:cNvSpPr>
                          <a:spLocks noChangeArrowheads="1"/>
                        </wps:cNvSpPr>
                        <wps:spPr bwMode="auto">
                          <a:xfrm>
                            <a:off x="3531" y="1613"/>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 name="Oval 1944"/>
                        <wps:cNvSpPr>
                          <a:spLocks noChangeArrowheads="1"/>
                        </wps:cNvSpPr>
                        <wps:spPr bwMode="auto">
                          <a:xfrm>
                            <a:off x="3534" y="1313"/>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 name="Oval 1945"/>
                        <wps:cNvSpPr>
                          <a:spLocks noChangeArrowheads="1"/>
                        </wps:cNvSpPr>
                        <wps:spPr bwMode="auto">
                          <a:xfrm>
                            <a:off x="2461" y="1619"/>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 name="Line 1946"/>
                        <wps:cNvCnPr/>
                        <wps:spPr bwMode="auto">
                          <a:xfrm>
                            <a:off x="3885" y="1259"/>
                            <a:ext cx="2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1947"/>
                        <wps:cNvCnPr/>
                        <wps:spPr bwMode="auto">
                          <a:xfrm>
                            <a:off x="3873" y="1720"/>
                            <a:ext cx="2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1948"/>
                        <wps:cNvCnPr/>
                        <wps:spPr bwMode="auto">
                          <a:xfrm flipH="1">
                            <a:off x="3889" y="1665"/>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949"/>
                        <wps:cNvCnPr/>
                        <wps:spPr bwMode="auto">
                          <a:xfrm flipH="1">
                            <a:off x="2297" y="1697"/>
                            <a:ext cx="1" cy="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950"/>
                        <wps:cNvCnPr/>
                        <wps:spPr bwMode="auto">
                          <a:xfrm flipH="1">
                            <a:off x="1949" y="1259"/>
                            <a:ext cx="365"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1951"/>
                        <wps:cNvCnPr/>
                        <wps:spPr bwMode="auto">
                          <a:xfrm flipH="1">
                            <a:off x="1963" y="1710"/>
                            <a:ext cx="347"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1952"/>
                        <wps:cNvCnPr/>
                        <wps:spPr bwMode="auto">
                          <a:xfrm>
                            <a:off x="2296" y="905"/>
                            <a:ext cx="0" cy="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1953"/>
                        <wps:cNvCnPr/>
                        <wps:spPr bwMode="auto">
                          <a:xfrm>
                            <a:off x="3567" y="941"/>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1954"/>
                        <wps:cNvCnPr/>
                        <wps:spPr bwMode="auto">
                          <a:xfrm>
                            <a:off x="3519" y="1343"/>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1955"/>
                        <wps:cNvCnPr/>
                        <wps:spPr bwMode="auto">
                          <a:xfrm>
                            <a:off x="3506" y="1643"/>
                            <a:ext cx="5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4" name="Line 1956"/>
                        <wps:cNvCnPr/>
                        <wps:spPr bwMode="auto">
                          <a:xfrm flipH="1">
                            <a:off x="2494" y="973"/>
                            <a:ext cx="1" cy="4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6" name="Line 1957"/>
                        <wps:cNvCnPr/>
                        <wps:spPr bwMode="auto">
                          <a:xfrm>
                            <a:off x="3038" y="1062"/>
                            <a:ext cx="1" cy="3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7" name="Line 1958"/>
                        <wps:cNvCnPr/>
                        <wps:spPr bwMode="auto">
                          <a:xfrm>
                            <a:off x="2389" y="1647"/>
                            <a:ext cx="201"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8" name="Line 1959"/>
                        <wps:cNvCnPr/>
                        <wps:spPr bwMode="auto">
                          <a:xfrm flipV="1">
                            <a:off x="2955" y="1652"/>
                            <a:ext cx="164"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9" name="Line 1960"/>
                        <wps:cNvCnPr/>
                        <wps:spPr bwMode="auto">
                          <a:xfrm>
                            <a:off x="2488" y="1553"/>
                            <a:ext cx="0" cy="2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961"/>
                        <wps:cNvCnPr/>
                        <wps:spPr bwMode="auto">
                          <a:xfrm flipH="1">
                            <a:off x="3038" y="1565"/>
                            <a:ext cx="1" cy="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1" name="Line 1962"/>
                        <wps:cNvCnPr/>
                        <wps:spPr bwMode="auto">
                          <a:xfrm>
                            <a:off x="3561" y="1565"/>
                            <a:ext cx="0" cy="2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2" name="Line 1963"/>
                        <wps:cNvCnPr/>
                        <wps:spPr bwMode="auto">
                          <a:xfrm>
                            <a:off x="2402" y="1343"/>
                            <a:ext cx="1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3" name="Line 1964"/>
                        <wps:cNvCnPr/>
                        <wps:spPr bwMode="auto">
                          <a:xfrm>
                            <a:off x="2937" y="1343"/>
                            <a:ext cx="2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4" name="Line 1965"/>
                        <wps:cNvCnPr/>
                        <wps:spPr bwMode="auto">
                          <a:xfrm>
                            <a:off x="2302" y="1841"/>
                            <a:ext cx="1583"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995" name="Freeform 1966"/>
                        <wps:cNvSpPr>
                          <a:spLocks/>
                        </wps:cNvSpPr>
                        <wps:spPr bwMode="auto">
                          <a:xfrm>
                            <a:off x="2496" y="1002"/>
                            <a:ext cx="1069" cy="4"/>
                          </a:xfrm>
                          <a:custGeom>
                            <a:avLst/>
                            <a:gdLst>
                              <a:gd name="T0" fmla="*/ 0 w 1069"/>
                              <a:gd name="T1" fmla="*/ 0 h 4"/>
                              <a:gd name="T2" fmla="*/ 1069 w 1069"/>
                              <a:gd name="T3" fmla="*/ 4 h 4"/>
                            </a:gdLst>
                            <a:ahLst/>
                            <a:cxnLst>
                              <a:cxn ang="0">
                                <a:pos x="T0" y="T1"/>
                              </a:cxn>
                              <a:cxn ang="0">
                                <a:pos x="T2" y="T3"/>
                              </a:cxn>
                            </a:cxnLst>
                            <a:rect l="0" t="0" r="r" b="b"/>
                            <a:pathLst>
                              <a:path w="1069" h="4">
                                <a:moveTo>
                                  <a:pt x="0" y="0"/>
                                </a:moveTo>
                                <a:lnTo>
                                  <a:pt x="1069" y="4"/>
                                </a:lnTo>
                              </a:path>
                            </a:pathLst>
                          </a:custGeom>
                          <a:noFill/>
                          <a:ln w="9525">
                            <a:solidFill>
                              <a:srgbClr val="000000"/>
                            </a:solidFill>
                            <a:round/>
                            <a:headEnd type="triangle" w="sm" len="me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96" name="Line 1967"/>
                        <wps:cNvCnPr/>
                        <wps:spPr bwMode="auto">
                          <a:xfrm>
                            <a:off x="2500" y="1163"/>
                            <a:ext cx="532" cy="0"/>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7" name="Line 1968"/>
                        <wps:cNvCnPr/>
                        <wps:spPr bwMode="auto">
                          <a:xfrm>
                            <a:off x="2087" y="1253"/>
                            <a:ext cx="0" cy="458"/>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8" name="Line 1969"/>
                        <wps:cNvCnPr/>
                        <wps:spPr bwMode="auto">
                          <a:xfrm flipH="1">
                            <a:off x="3009" y="1335"/>
                            <a:ext cx="2" cy="2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9" name="Line 1970"/>
                        <wps:cNvCnPr/>
                        <wps:spPr bwMode="auto">
                          <a:xfrm>
                            <a:off x="3067" y="1325"/>
                            <a:ext cx="0" cy="2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971"/>
                        <wps:cNvCnPr/>
                        <wps:spPr bwMode="auto">
                          <a:xfrm>
                            <a:off x="2931" y="1481"/>
                            <a:ext cx="78"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01" name="Line 1972"/>
                        <wps:cNvCnPr/>
                        <wps:spPr bwMode="auto">
                          <a:xfrm flipH="1">
                            <a:off x="3069" y="1481"/>
                            <a:ext cx="227"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02" name="Line 1973"/>
                        <wps:cNvCnPr/>
                        <wps:spPr bwMode="auto">
                          <a:xfrm>
                            <a:off x="4029" y="1337"/>
                            <a:ext cx="0" cy="306"/>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003" name="Line 1974"/>
                        <wps:cNvCnPr/>
                        <wps:spPr bwMode="auto">
                          <a:xfrm>
                            <a:off x="4029" y="1047"/>
                            <a:ext cx="0" cy="21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04" name="Line 1975"/>
                        <wps:cNvCnPr/>
                        <wps:spPr bwMode="auto">
                          <a:xfrm>
                            <a:off x="2296" y="1089"/>
                            <a:ext cx="192" cy="0"/>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5" name="Text Box 1976"/>
                        <wps:cNvSpPr txBox="1">
                          <a:spLocks noChangeArrowheads="1"/>
                        </wps:cNvSpPr>
                        <wps:spPr bwMode="auto">
                          <a:xfrm>
                            <a:off x="2019" y="1388"/>
                            <a:ext cx="8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autoSpaceDE w:val="0"/>
                                <w:autoSpaceDN w:val="0"/>
                                <w:adjustRightInd w:val="0"/>
                                <w:rPr>
                                  <w:rFonts w:ascii="Arial" w:hAnsi="Arial" w:cs="Arial"/>
                                  <w:color w:val="000000"/>
                                  <w:sz w:val="36"/>
                                  <w:szCs w:val="36"/>
                                </w:rPr>
                              </w:pPr>
                              <w:r>
                                <w:rPr>
                                  <w:rFonts w:ascii="Courier New" w:hAnsi="Courier New" w:cs="Courier New"/>
                                  <w:color w:val="000000"/>
                                  <w:sz w:val="16"/>
                                  <w:szCs w:val="16"/>
                                </w:rPr>
                                <w:t>100</w:t>
                              </w:r>
                            </w:p>
                          </w:txbxContent>
                        </wps:txbx>
                        <wps:bodyPr rot="0" vert="vert270" wrap="square" lIns="0" tIns="0" rIns="0" bIns="0" anchor="t" anchorCtr="0" upright="1">
                          <a:noAutofit/>
                        </wps:bodyPr>
                      </wps:wsp>
                      <wps:wsp>
                        <wps:cNvPr id="2006" name="Text Box 1977"/>
                        <wps:cNvSpPr txBox="1">
                          <a:spLocks noChangeArrowheads="1"/>
                        </wps:cNvSpPr>
                        <wps:spPr bwMode="auto">
                          <a:xfrm>
                            <a:off x="3955" y="1448"/>
                            <a:ext cx="71"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autoSpaceDE w:val="0"/>
                                <w:autoSpaceDN w:val="0"/>
                                <w:adjustRightInd w:val="0"/>
                                <w:jc w:val="center"/>
                                <w:rPr>
                                  <w:rFonts w:ascii="Arial" w:hAnsi="Arial" w:cs="Arial"/>
                                  <w:color w:val="000000"/>
                                  <w:sz w:val="36"/>
                                  <w:szCs w:val="36"/>
                                </w:rPr>
                              </w:pPr>
                              <w:r>
                                <w:rPr>
                                  <w:rFonts w:ascii="Courier New" w:hAnsi="Courier New" w:cs="Courier New"/>
                                  <w:color w:val="000000"/>
                                  <w:sz w:val="16"/>
                                  <w:szCs w:val="16"/>
                                </w:rPr>
                                <w:t>80</w:t>
                              </w:r>
                            </w:p>
                          </w:txbxContent>
                        </wps:txbx>
                        <wps:bodyPr rot="0" vert="vert270" wrap="square" lIns="0" tIns="0" rIns="0" bIns="0" anchor="t" anchorCtr="0" upright="1">
                          <a:noAutofit/>
                        </wps:bodyPr>
                      </wps:wsp>
                      <wps:wsp>
                        <wps:cNvPr id="2007" name="Text Box 1978"/>
                        <wps:cNvSpPr txBox="1">
                          <a:spLocks noChangeArrowheads="1"/>
                        </wps:cNvSpPr>
                        <wps:spPr bwMode="auto">
                          <a:xfrm>
                            <a:off x="3955" y="1083"/>
                            <a:ext cx="8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autoSpaceDE w:val="0"/>
                                <w:autoSpaceDN w:val="0"/>
                                <w:adjustRightInd w:val="0"/>
                                <w:jc w:val="center"/>
                                <w:rPr>
                                  <w:rFonts w:ascii="Arial" w:hAnsi="Arial" w:cs="Arial"/>
                                  <w:color w:val="000000"/>
                                  <w:sz w:val="36"/>
                                  <w:szCs w:val="36"/>
                                </w:rPr>
                              </w:pPr>
                              <w:r>
                                <w:rPr>
                                  <w:rFonts w:ascii="Courier New" w:hAnsi="Courier New" w:cs="Courier New"/>
                                  <w:color w:val="000000"/>
                                  <w:sz w:val="16"/>
                                  <w:szCs w:val="16"/>
                                </w:rPr>
                                <w:t>10</w:t>
                              </w:r>
                            </w:p>
                          </w:txbxContent>
                        </wps:txbx>
                        <wps:bodyPr rot="0" vert="vert270" wrap="square" lIns="0" tIns="0" rIns="0" bIns="0" anchor="t" anchorCtr="0" upright="1">
                          <a:noAutofit/>
                        </wps:bodyPr>
                      </wps:wsp>
                      <wps:wsp>
                        <wps:cNvPr id="2008" name="Text Box 1979"/>
                        <wps:cNvSpPr txBox="1">
                          <a:spLocks noChangeArrowheads="1"/>
                        </wps:cNvSpPr>
                        <wps:spPr bwMode="auto">
                          <a:xfrm>
                            <a:off x="2335" y="999"/>
                            <a:ext cx="111"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autoSpaceDE w:val="0"/>
                                <w:autoSpaceDN w:val="0"/>
                                <w:adjustRightInd w:val="0"/>
                                <w:jc w:val="center"/>
                                <w:rPr>
                                  <w:rFonts w:ascii="Arial" w:hAnsi="Arial" w:cs="Arial"/>
                                  <w:color w:val="000000"/>
                                  <w:sz w:val="36"/>
                                  <w:szCs w:val="36"/>
                                </w:rPr>
                              </w:pPr>
                              <w:r>
                                <w:rPr>
                                  <w:rFonts w:ascii="Courier New" w:hAnsi="Courier New" w:cs="Courier New"/>
                                  <w:color w:val="000000"/>
                                  <w:sz w:val="16"/>
                                  <w:szCs w:val="16"/>
                                </w:rPr>
                                <w:t>38</w:t>
                              </w:r>
                            </w:p>
                          </w:txbxContent>
                        </wps:txbx>
                        <wps:bodyPr rot="0" vert="horz" wrap="square" lIns="0" tIns="0" rIns="0" bIns="0" anchor="t" anchorCtr="0" upright="1">
                          <a:noAutofit/>
                        </wps:bodyPr>
                      </wps:wsp>
                      <wps:wsp>
                        <wps:cNvPr id="2009" name="Text Box 1980"/>
                        <wps:cNvSpPr txBox="1">
                          <a:spLocks noChangeArrowheads="1"/>
                        </wps:cNvSpPr>
                        <wps:spPr bwMode="auto">
                          <a:xfrm>
                            <a:off x="2662" y="1091"/>
                            <a:ext cx="177"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autoSpaceDE w:val="0"/>
                                <w:autoSpaceDN w:val="0"/>
                                <w:adjustRightInd w:val="0"/>
                                <w:jc w:val="center"/>
                                <w:rPr>
                                  <w:rFonts w:ascii="Arial" w:hAnsi="Arial" w:cs="Arial"/>
                                  <w:color w:val="000000"/>
                                  <w:sz w:val="36"/>
                                  <w:szCs w:val="36"/>
                                </w:rPr>
                              </w:pPr>
                              <w:r>
                                <w:rPr>
                                  <w:rFonts w:ascii="Courier New" w:hAnsi="Courier New" w:cs="Courier New"/>
                                  <w:color w:val="000000"/>
                                  <w:sz w:val="16"/>
                                  <w:szCs w:val="16"/>
                                </w:rPr>
                                <w:t>127</w:t>
                              </w:r>
                            </w:p>
                          </w:txbxContent>
                        </wps:txbx>
                        <wps:bodyPr rot="0" vert="horz" wrap="square" lIns="0" tIns="0" rIns="0" bIns="0" anchor="t" anchorCtr="0" upright="1">
                          <a:noAutofit/>
                        </wps:bodyPr>
                      </wps:wsp>
                      <wps:wsp>
                        <wps:cNvPr id="2010" name="Text Box 1981"/>
                        <wps:cNvSpPr txBox="1">
                          <a:spLocks noChangeArrowheads="1"/>
                        </wps:cNvSpPr>
                        <wps:spPr bwMode="auto">
                          <a:xfrm>
                            <a:off x="2951" y="1844"/>
                            <a:ext cx="177"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autoSpaceDE w:val="0"/>
                                <w:autoSpaceDN w:val="0"/>
                                <w:adjustRightInd w:val="0"/>
                                <w:jc w:val="center"/>
                                <w:rPr>
                                  <w:rFonts w:ascii="Arial" w:hAnsi="Arial" w:cs="Arial"/>
                                  <w:color w:val="000000"/>
                                  <w:sz w:val="36"/>
                                  <w:szCs w:val="36"/>
                                </w:rPr>
                              </w:pPr>
                              <w:r>
                                <w:rPr>
                                  <w:rFonts w:ascii="Courier New" w:hAnsi="Courier New" w:cs="Courier New"/>
                                  <w:color w:val="000000"/>
                                  <w:sz w:val="16"/>
                                  <w:szCs w:val="16"/>
                                </w:rPr>
                                <w:t>356</w:t>
                              </w:r>
                            </w:p>
                          </w:txbxContent>
                        </wps:txbx>
                        <wps:bodyPr rot="0" vert="horz" wrap="square" lIns="0" tIns="0" rIns="0" bIns="0" anchor="t" anchorCtr="0" upright="1">
                          <a:noAutofit/>
                        </wps:bodyPr>
                      </wps:wsp>
                      <wps:wsp>
                        <wps:cNvPr id="2011" name="Text Box 1982"/>
                        <wps:cNvSpPr txBox="1">
                          <a:spLocks noChangeArrowheads="1"/>
                        </wps:cNvSpPr>
                        <wps:spPr bwMode="auto">
                          <a:xfrm>
                            <a:off x="3121" y="1407"/>
                            <a:ext cx="177"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autoSpaceDE w:val="0"/>
                                <w:autoSpaceDN w:val="0"/>
                                <w:adjustRightInd w:val="0"/>
                                <w:jc w:val="center"/>
                                <w:rPr>
                                  <w:rFonts w:ascii="Arial" w:hAnsi="Arial" w:cs="Arial"/>
                                  <w:color w:val="000000"/>
                                  <w:sz w:val="36"/>
                                  <w:szCs w:val="36"/>
                                </w:rPr>
                              </w:pPr>
                              <w:r>
                                <w:rPr>
                                  <w:rFonts w:ascii="Courier New" w:hAnsi="Courier New" w:cs="Arial"/>
                                  <w:color w:val="000000"/>
                                  <w:sz w:val="16"/>
                                  <w:szCs w:val="16"/>
                                </w:rPr>
                                <w:sym w:font="Symbol" w:char="F0C6"/>
                              </w:r>
                              <w:r>
                                <w:rPr>
                                  <w:rFonts w:ascii="Courier New" w:hAnsi="Courier New" w:cs="Courier New"/>
                                  <w:color w:val="000000"/>
                                  <w:sz w:val="16"/>
                                  <w:szCs w:val="16"/>
                                </w:rPr>
                                <w:t xml:space="preserve"> 6</w:t>
                              </w:r>
                            </w:p>
                          </w:txbxContent>
                        </wps:txbx>
                        <wps:bodyPr rot="0" vert="horz" wrap="square" lIns="0" tIns="0" rIns="0" bIns="0" anchor="t" anchorCtr="0" upright="1">
                          <a:noAutofit/>
                        </wps:bodyPr>
                      </wps:wsp>
                      <wps:wsp>
                        <wps:cNvPr id="2012" name="Text Box 1983"/>
                        <wps:cNvSpPr txBox="1">
                          <a:spLocks noChangeArrowheads="1"/>
                        </wps:cNvSpPr>
                        <wps:spPr bwMode="auto">
                          <a:xfrm>
                            <a:off x="2871" y="881"/>
                            <a:ext cx="178"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autoSpaceDE w:val="0"/>
                                <w:autoSpaceDN w:val="0"/>
                                <w:adjustRightInd w:val="0"/>
                                <w:jc w:val="center"/>
                                <w:rPr>
                                  <w:rFonts w:ascii="Arial" w:hAnsi="Arial" w:cs="Arial"/>
                                  <w:color w:val="000000"/>
                                  <w:sz w:val="36"/>
                                  <w:szCs w:val="36"/>
                                </w:rPr>
                              </w:pPr>
                              <w:r>
                                <w:rPr>
                                  <w:rFonts w:ascii="Courier New" w:hAnsi="Courier New" w:cs="Courier New"/>
                                  <w:color w:val="000000"/>
                                  <w:sz w:val="16"/>
                                  <w:szCs w:val="16"/>
                                </w:rPr>
                                <w:t>254</w:t>
                              </w:r>
                            </w:p>
                          </w:txbxContent>
                        </wps:txbx>
                        <wps:bodyPr rot="0" vert="horz" wrap="square" lIns="0" tIns="0" rIns="0" bIns="0" anchor="t" anchorCtr="0" upright="1">
                          <a:noAutofit/>
                        </wps:bodyPr>
                      </wps:wsp>
                      <wps:wsp>
                        <wps:cNvPr id="2013" name="Text Box 1984"/>
                        <wps:cNvSpPr txBox="1">
                          <a:spLocks noChangeArrowheads="1"/>
                        </wps:cNvSpPr>
                        <wps:spPr bwMode="auto">
                          <a:xfrm>
                            <a:off x="2365" y="693"/>
                            <a:ext cx="121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autoSpaceDE w:val="0"/>
                                <w:autoSpaceDN w:val="0"/>
                                <w:adjustRightInd w:val="0"/>
                                <w:rPr>
                                  <w:rFonts w:ascii="Arial" w:hAnsi="Arial" w:cs="Arial"/>
                                  <w:color w:val="000000"/>
                                  <w:sz w:val="36"/>
                                  <w:szCs w:val="36"/>
                                </w:rPr>
                              </w:pPr>
                              <w:r>
                                <w:rPr>
                                  <w:rFonts w:ascii="Courier New" w:hAnsi="Courier New" w:cs="Courier New"/>
                                  <w:color w:val="000000"/>
                                  <w:sz w:val="18"/>
                                  <w:szCs w:val="18"/>
                                </w:rPr>
                                <w:t>Dimensions in millimetres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8" o:spid="_x0000_s1469" style="position:absolute;left:0;text-align:left;margin-left:84.3pt;margin-top:2.7pt;width:269pt;height:153.35pt;z-index:251670528" coordorigin="1949,693" coordsize="2152,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">
                <v:rect id="Rectangle 1939" o:spid="_x0000_s1470" style="position:absolute;left:2302;top:1265;width:1587;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B2sMA&#10;AADbAAAADwAAAGRycy9kb3ducmV2LnhtbESPT2sCMRTE70K/Q3gFb5ptQavrRllKbb21VcHrY/P2&#10;T7t5CZu4rt++KQgeh5n5DZNtBtOKnjrfWFbwNE1AEBdWN1wpOB62kwUIH5A1tpZJwZU8bNYPowxT&#10;bS/8Tf0+VCJC2KeooA7BpVL6oiaDfmodcfRK2xkMUXaV1B1eIty08jlJ5tJgw3GhRkevNRW/+7NR&#10;MPugE81+zruvlnpX5m/557vLlRo/DvkKRKAh3MO39k4reFnC/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OB2sMAAADbAAAADwAAAAAAAAAAAAAAAACYAgAAZHJzL2Rv&#10;d25yZXYueG1sUEsFBgAAAAAEAAQA9QAAAIgDAAAAAA==&#10;" strokeweight="1.25pt"/>
                <v:oval id="Oval 1940" o:spid="_x0000_s1471" style="position:absolute;left:2464;top:1313;width:5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5078A&#10;AADbAAAADwAAAGRycy9kb3ducmV2LnhtbERPTYvCMBC9C/6HMII3TbUoUo0iyoJ78LDd9T40Y1ts&#10;JqWZrfXfbw7CHh/ve3cYXKN66kLt2cBinoAiLrytuTTw8/0x24AKgmyx8UwGXhTgsB+PdphZ/+Qv&#10;6nMpVQzhkKGBSqTNtA5FRQ7D3LfEkbv7zqFE2JXadviM4a7RyyRZa4c1x4YKWzpVVDzyX2fgXB7z&#10;da9TWaX380VWj9v1M10YM50Mxy0ooUH+xW/3xRrYxP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tTnTvwAAANsAAAAPAAAAAAAAAAAAAAAAAJgCAABkcnMvZG93bnJl&#10;di54bWxQSwUGAAAAAAQABAD1AAAAhAMAAAAA&#10;"/>
                <v:oval id="Oval 1941" o:spid="_x0000_s1472" style="position:absolute;left:3009;top:162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SMMA&#10;AADbAAAADwAAAGRycy9kb3ducmV2LnhtbESPwWrDMBBE74X+g9hCb43smoTgRg6hoZAeeojT3hdr&#10;YxtbK2NtHefvo0Ihx2Fm3jCb7ex6NdEYWs8G0kUCirjytuXawPfp42UNKgiyxd4zGbhSgG3x+LDB&#10;3PoLH2kqpVYRwiFHA43IkGsdqoYchoUfiKN39qNDiXKstR3xEuGu169JstIOW44LDQ703lDVlb/O&#10;wL7elatJZ7LMzvuDLLufr88sNeb5ad69gRKa5R7+bx+sgXUKf1/iD9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cSMMAAADbAAAADwAAAAAAAAAAAAAAAACYAgAAZHJzL2Rv&#10;d25yZXYueG1sUEsFBgAAAAAEAAQA9QAAAIgDAAAAAA==&#10;"/>
                <v:oval id="Oval 1942" o:spid="_x0000_s1473" style="position:absolute;left:3009;top:131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CP8MA&#10;AADbAAAADwAAAGRycy9kb3ducmV2LnhtbESPQWvCQBSE74X+h+UVvNWNBkXSrCIVwR48NG3vj+wz&#10;Ccm+DdnXGP+9WxB6HGbmGybfTa5TIw2h8WxgMU9AEZfeNlwZ+P46vm5ABUG22HkmAzcKsNs+P+WY&#10;WX/lTxoLqVSEcMjQQC3SZ1qHsiaHYe574uhd/OBQohwqbQe8Rrjr9DJJ1tphw3Ghxp7eayrb4tcZ&#10;OFT7Yj3qVFbp5XCSVftz/kgXxsxepv0bKKFJ/sOP9ska2Czh70v8AXp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sCP8MAAADbAAAADwAAAAAAAAAAAAAAAACYAgAAZHJzL2Rv&#10;d25yZXYueG1sUEsFBgAAAAAEAAQA9QAAAIgDAAAAAA==&#10;"/>
                <v:oval id="Oval 1943" o:spid="_x0000_s1474" style="position:absolute;left:3531;top:161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npMIA&#10;AADbAAAADwAAAGRycy9kb3ducmV2LnhtbESPQWvCQBSE74L/YXmF3nSjQZHUVUQp2IOHxvb+yD6T&#10;YPZtyD5j/PduQehxmJlvmPV2cI3qqQu1ZwOzaQKKuPC25tLAz/lzsgIVBNli45kMPCjAdjMerTGz&#10;/s7f1OdSqgjhkKGBSqTNtA5FRQ7D1LfE0bv4zqFE2ZXadniPcNfoeZIstcOa40KFLe0rKq75zRk4&#10;lLt82etUFunlcJTF9ff0lc6MeX8bdh+ghAb5D7/aR2tglcLfl/gD9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6ekwgAAANsAAAAPAAAAAAAAAAAAAAAAAJgCAABkcnMvZG93&#10;bnJldi54bWxQSwUGAAAAAAQABAD1AAAAhwMAAAAA&#10;"/>
                <v:oval id="Oval 1944" o:spid="_x0000_s1475" style="position:absolute;left:3534;top:131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4/0MMA&#10;AADbAAAADwAAAGRycy9kb3ducmV2LnhtbESPQWvCQBSE74L/YXlCb7qxUZHUVaQi2IOHpu39kX0m&#10;wezbkH3G9N93BaHHYWa+YTa7wTWqpy7Ung3MZwko4sLbmksD31/H6RpUEGSLjWcy8EsBdtvxaIOZ&#10;9Xf+pD6XUkUIhwwNVCJtpnUoKnIYZr4ljt7Fdw4lyq7UtsN7hLtGvybJSjusOS5U2NJ7RcU1vzkD&#10;h3Kfr3qdyjK9HE6yvP6cP9K5MS+TYf8GSmiQ//CzfbIG1g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4/0MMAAADbAAAADwAAAAAAAAAAAAAAAACYAgAAZHJzL2Rv&#10;d25yZXYueG1sUEsFBgAAAAAEAAQA9QAAAIgDAAAAAA==&#10;"/>
                <v:oval id="Oval 1945" o:spid="_x0000_s1476" style="position:absolute;left:2461;top:161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aS8MA&#10;AADbAAAADwAAAGRycy9kb3ducmV2LnhtbESPwWrDMBBE74X8g9hAb42cGofgRA4hoZAeeqjT3hdr&#10;YxtbK2NtHffvq0Khx2Fm3jD7w+x6NdEYWs8G1qsEFHHlbcu1gY/ry9MWVBBki71nMvBNAQ7F4mGP&#10;ufV3fqeplFpFCIccDTQiQ651qBpyGFZ+II7ezY8OJcqx1nbEe4S7Xj8nyUY7bDkuNDjQqaGqK7+c&#10;gXN9LDeTTiVLb+eLZN3n22u6NuZxOR93oIRm+Q//tS/WwDaD3y/xB+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KaS8MAAADbAAAADwAAAAAAAAAAAAAAAACYAgAAZHJzL2Rv&#10;d25yZXYueG1sUEsFBgAAAAAEAAQA9QAAAIgDAAAAAA==&#10;"/>
                <v:line id="Line 1946" o:spid="_x0000_s1477" style="position:absolute;visibility:visible;mso-wrap-style:square" from="3885,1259" to="410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line id="Line 1947" o:spid="_x0000_s1478" style="position:absolute;visibility:visible;mso-wrap-style:square" from="3873,1720" to="4100,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line id="Line 1948" o:spid="_x0000_s1479" style="position:absolute;flip:x;visibility:visible;mso-wrap-style:square" from="3889,1665" to="3889,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74sIAAADbAAAADwAAAGRycy9kb3ducmV2LnhtbERPz2vCMBS+D/Y/hDfYZczUIaN2RpGB&#10;4MGLTlq8vTVvTWnz0iVR639vDoMdP77fi9Voe3EhH1rHCqaTDARx7XTLjYLj1+Y1BxEissbeMSm4&#10;UYDV8vFhgYV2V97T5RAbkUI4FKjAxDgUUobakMUwcQNx4n6ctxgT9I3UHq8p3PbyLcvepcWWU4PB&#10;gT4N1d3hbBXIfPfy69ffs67sqmpuyrocTjulnp/G9QeISGP8F/+5t1pBnsam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74sIAAADbAAAADwAAAAAAAAAAAAAA&#10;AAChAgAAZHJzL2Rvd25yZXYueG1sUEsFBgAAAAAEAAQA+QAAAJADAAAAAA==&#10;"/>
                <v:line id="Line 1949" o:spid="_x0000_s1480" style="position:absolute;flip:x;visibility:visible;mso-wrap-style:square" from="2297,1697" to="2298,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eecUAAADbAAAADwAAAGRycy9kb3ducmV2LnhtbESPQWsCMRSE74X+h/AKvZSatRRZV6NI&#10;QfDgpVpWenvdPDfLbl62SdTtv28EweMwM98w8+VgO3EmHxrHCsajDARx5XTDtYKv/fo1BxEissbO&#10;MSn4owDLxePDHAvtLvxJ512sRYJwKFCBibEvpAyVIYth5Hri5B2dtxiT9LXUHi8Jbjv5lmUTabHh&#10;tGCwpw9DVbs7WQUy3778+tXPe1u2h8PUlFXZf2+Ven4aVjMQkYZ4D9/aG60gn8L1S/oB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MeecUAAADbAAAADwAAAAAAAAAA&#10;AAAAAAChAgAAZHJzL2Rvd25yZXYueG1sUEsFBgAAAAAEAAQA+QAAAJMDAAAAAA==&#10;"/>
                <v:line id="Line 1950" o:spid="_x0000_s1481" style="position:absolute;flip:x;visibility:visible;mso-wrap-style:square" from="1949,1259" to="2314,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line id="Line 1951" o:spid="_x0000_s1482" style="position:absolute;flip:x;visibility:visible;mso-wrap-style:square" from="1963,1710" to="2310,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EosUAAADbAAAADwAAAGRycy9kb3ducmV2LnhtbESPQWsCMRSE70L/Q3hCL1KzFhFdjSKF&#10;ggcv1bLS23Pz3Cy7edkmUbf/3hQKPQ4z8w2z2vS2FTfyoXasYDLOQBCXTtdcKfg8vr/MQYSIrLF1&#10;TAp+KMBm/TRYYa7dnT/odoiVSBAOOSowMXa5lKE0ZDGMXUecvIvzFmOSvpLa4z3BbStfs2wmLdac&#10;Fgx29GaobA5Xq0DO96Nvvz1Pm6I5nRamKIvua6/U87DfLkFE6uN/+K+90woWE/j9kn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yEosUAAADbAAAADwAAAAAAAAAA&#10;AAAAAAChAgAAZHJzL2Rvd25yZXYueG1sUEsFBgAAAAAEAAQA+QAAAJMDAAAAAA==&#10;"/>
                <v:line id="Line 1952" o:spid="_x0000_s1483" style="position:absolute;visibility:visible;mso-wrap-style:square" from="2296,905" to="2296,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1953" o:spid="_x0000_s1484" style="position:absolute;visibility:visible;mso-wrap-style:square" from="3567,941" to="3567,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1954" o:spid="_x0000_s1485" style="position:absolute;visibility:visible;mso-wrap-style:square" from="3519,1343" to="4095,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1955" o:spid="_x0000_s1486" style="position:absolute;visibility:visible;mso-wrap-style:square" from="3506,1643" to="4095,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1956" o:spid="_x0000_s1487" style="position:absolute;flip:x;visibility:visible;mso-wrap-style:square" from="2494,973" to="2495,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Kqk8UAAADdAAAADwAAAGRycy9kb3ducmV2LnhtbERPTWsCMRC9F/ofwhR6KTVbkbKuRpGC&#10;4MFLraz0Nm6mm2U3k20SdfvvG0HwNo/3OfPlYDtxJh8axwreRhkI4srphmsF+6/1aw4iRGSNnWNS&#10;8EcBlovHhzkW2l34k867WIsUwqFABSbGvpAyVIYshpHriRP347zFmKCvpfZ4SeG2k+Mse5cWG04N&#10;Bnv6MFS1u5NVIPPty69fHSdt2R4OU1NWZf+9Ver5aVjNQEQa4l18c290mj/NJ3D9Jp0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Kqk8UAAADdAAAADwAAAAAAAAAA&#10;AAAAAAChAgAAZHJzL2Rvd25yZXYueG1sUEsFBgAAAAAEAAQA+QAAAJMDAAAAAA==&#10;"/>
                <v:line id="Line 1957" o:spid="_x0000_s1488" style="position:absolute;visibility:visible;mso-wrap-style:square" from="3038,1062" to="3039,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fhgMUAAADdAAAADwAAAGRycy9kb3ducmV2LnhtbERPTWvCQBC9F/wPywi91Y0KQVNXkYqg&#10;PUi1hfY4ZqdJbHY27G6T9N93BcHbPN7nLFa9qUVLzleWFYxHCQji3OqKCwUf79unGQgfkDXWlknB&#10;H3lYLQcPC8y07fhI7SkUIoawz1BBGUKTSenzkgz6kW2II/dtncEQoSukdtjFcFPLSZKk0mDFsaHE&#10;hl5Kyn9Ov0bBYfqWtuv9667/3KfnfHM8f106p9TjsF8/gwjUh7v45t7pOH8+S+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fhgMUAAADdAAAADwAAAAAAAAAA&#10;AAAAAAChAgAAZHJzL2Rvd25yZXYueG1sUEsFBgAAAAAEAAQA+QAAAJMDAAAAAA==&#10;"/>
                <v:line id="Line 1958" o:spid="_x0000_s1489" style="position:absolute;visibility:visible;mso-wrap-style:square" from="2389,1647" to="2590,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EG8YAAADdAAAADwAAAGRycy9kb3ducmV2LnhtbERPTWvCQBC9F/oflil4q5tWSDW6irQI&#10;2kNRK+hxzI5J2uxs2F2T9N93C0Jv83ifM1v0phYtOV9ZVvA0TEAQ51ZXXCg4fK4exyB8QNZYWyYF&#10;P+RhMb+/m2Gmbcc7avehEDGEfYYKyhCaTEqfl2TQD21DHLmLdQZDhK6Q2mEXw00tn5MklQYrjg0l&#10;NvRaUv69vxoFH6Nt2i437+v+uEnP+dvufPrqnFKDh345BRGoD//im3ut4/zJ+AX+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rRBvGAAAA3QAAAA8AAAAAAAAA&#10;AAAAAAAAoQIAAGRycy9kb3ducmV2LnhtbFBLBQYAAAAABAAEAPkAAACUAwAAAAA=&#10;"/>
                <v:line id="Line 1959" o:spid="_x0000_s1490" style="position:absolute;flip:y;visibility:visible;mso-wrap-style:square" from="2955,1652" to="3119,1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glscAAADdAAAADwAAAGRycy9kb3ducmV2LnhtbESPQUvDQBCF74L/YRnBi9hNRSSN3ZYi&#10;FHroxSop3sbsmA3JzsbdbRv/vXMQvM3w3rz3zXI9+UGdKaYusIH5rABF3ATbcWvg/W17X4JKGdni&#10;EJgM/FCC9er6aomVDRd+pfMht0pCOFVowOU8VlqnxpHHNAsjsWhfIXrMssZW24gXCfeDfiiKJ+2x&#10;Y2lwONKLo6Y/nLwBXe7vvuPm87Gv++Nx4eqmHj/2xtzeTJtnUJmm/G/+u95ZwV+U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H6CWxwAAAN0AAAAPAAAAAAAA&#10;AAAAAAAAAKECAABkcnMvZG93bnJldi54bWxQSwUGAAAAAAQABAD5AAAAlQMAAAAA&#10;"/>
                <v:line id="Line 1960" o:spid="_x0000_s1491" style="position:absolute;visibility:visible;mso-wrap-style:square" from="2488,1553" to="2488,1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h18sUAAADdAAAADwAAAGRycy9kb3ducmV2LnhtbERPS2vCQBC+F/wPywi91U0tBI2uIpWC&#10;eij1AXocs2OSNjsbdrdJ/PfdQqG3+fieM1/2phYtOV9ZVvA8SkAQ51ZXXCg4Hd+eJiB8QNZYWyYF&#10;d/KwXAwe5php2/Ge2kMoRAxhn6GCMoQmk9LnJRn0I9sQR+5mncEQoSukdtjFcFPLcZKk0mDFsaHE&#10;hl5Lyr8O30bB+8tH2q62u01/3qbXfL2/Xj47p9TjsF/NQATqw7/4z73Rcf50MoXfb+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h18sUAAADdAAAADwAAAAAAAAAA&#10;AAAAAAChAgAAZHJzL2Rvd25yZXYueG1sUEsFBgAAAAAEAAQA+QAAAJMDAAAAAA==&#10;"/>
                <v:line id="Line 1961" o:spid="_x0000_s1492" style="position:absolute;flip:x;visibility:visible;mso-wrap-style:square" from="3038,1565" to="3039,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A6TccAAADdAAAADwAAAGRycy9kb3ducmV2LnhtbESPQUvDQBCF74L/YRnBi9hNRaSJ3ZYi&#10;FHroxSop3sbsmA3JzsbdbRv/vXMQvM3w3rz3zXI9+UGdKaYusIH5rABF3ATbcWvg/W17vwCVMrLF&#10;ITAZ+KEE69X11RIrGy78SudDbpWEcKrQgMt5rLROjSOPaRZGYtG+QvSYZY2tthEvEu4H/VAUT9pj&#10;x9LgcKQXR01/OHkDerG/+46bz8e+7o/H0tVNPX7sjbm9mTbPoDJN+d/8d72zgl+W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sDpNxwAAAN0AAAAPAAAAAAAA&#10;AAAAAAAAAKECAABkcnMvZG93bnJldi54bWxQSwUGAAAAAAQABAD5AAAAlQMAAAAA&#10;"/>
                <v:line id="Line 1962" o:spid="_x0000_s1493" style="position:absolute;visibility:visible;mso-wrap-style:square" from="3561,1565" to="3561,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vKcUAAADdAAAADwAAAGRycy9kb3ducmV2LnhtbERPS2vCQBC+F/wPywje6sYKoaauIi0F&#10;7UHqA9rjmJ0m0exs2N0m8d93C4K3+fieM1/2phYtOV9ZVjAZJyCIc6srLhQcD++PzyB8QNZYWyYF&#10;V/KwXAwe5php2/GO2n0oRAxhn6GCMoQmk9LnJRn0Y9sQR+7HOoMhQldI7bCL4aaWT0mSSoMVx4YS&#10;G3otKb/sf42C7fQzbVebj3X/tUlP+dvu9H3unFKjYb96ARGoD3fxzb3Wcf5sNoH/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vKcUAAADdAAAADwAAAAAAAAAA&#10;AAAAAAChAgAAZHJzL2Rvd25yZXYueG1sUEsFBgAAAAAEAAQA+QAAAJMDAAAAAA==&#10;"/>
                <v:line id="Line 1963" o:spid="_x0000_s1494" style="position:absolute;visibility:visible;mso-wrap-style:square" from="2402,1343" to="2584,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VxXsUAAADdAAAADwAAAGRycy9kb3ducmV2LnhtbERPTWvCQBC9F/wPywi91U0thJq6iiiC&#10;eijVFtrjmJ0mqdnZsLsm6b93BcHbPN7nTOe9qUVLzleWFTyPEhDEudUVFwq+PtdPryB8QNZYWyYF&#10;/+RhPhs8TDHTtuM9tYdQiBjCPkMFZQhNJqXPSzLoR7YhjtyvdQZDhK6Q2mEXw00tx0mSSoMVx4YS&#10;G1qWlJ8OZ6Pg/eUjbRfb3ab/3qbHfLU//vx1TqnHYb94AxGoD3fxzb3Rcf5kMob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VxXsUAAADdAAAADwAAAAAAAAAA&#10;AAAAAAChAgAAZHJzL2Rvd25yZXYueG1sUEsFBgAAAAAEAAQA+QAAAJMDAAAAAA==&#10;"/>
                <v:line id="Line 1964" o:spid="_x0000_s1495" style="position:absolute;visibility:visible;mso-wrap-style:square" from="2937,1343" to="3153,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nUxcUAAADdAAAADwAAAGRycy9kb3ducmV2LnhtbERPS2vCQBC+F/wPywi91U0rhBpdRVoK&#10;2kOpD9DjmB2TtNnZsLtN0n/vCoK3+fieM1v0phYtOV9ZVvA8SkAQ51ZXXCjY7z6eXkH4gKyxtkwK&#10;/snDYj54mGGmbccbarehEDGEfYYKyhCaTEqfl2TQj2xDHLmzdQZDhK6Q2mEXw00tX5IklQYrjg0l&#10;NvRWUv67/TMKvsbfabtcf676wzo95e+b0/Gnc0o9DvvlFESgPtzFN/dKx/mTyRiu38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nUxcUAAADdAAAADwAAAAAAAAAA&#10;AAAAAAChAgAAZHJzL2Rvd25yZXYueG1sUEsFBgAAAAAEAAQA+QAAAJMDAAAAAA==&#10;"/>
                <v:line id="Line 1965" o:spid="_x0000_s1496" style="position:absolute;visibility:visible;mso-wrap-style:square" from="2302,1841" to="3885,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gO8IAAADdAAAADwAAAGRycy9kb3ducmV2LnhtbERPzWrCQBC+C77DMoK3ZmOxNaauYqXF&#10;eDT2AabZaRLMzobsatK3dwXB23x8v7PaDKYRV+pcbVnBLIpBEBdW11wq+Dl9vyQgnEfW2FgmBf/k&#10;YLMej1aYatvzka65L0UIYZeigsr7NpXSFRUZdJFtiQP3ZzuDPsCulLrDPoSbRr7G8bs0WHNoqLCl&#10;XUXFOb8YBQv9NdhkfqlL/Zu9yW3e7unzoNR0Mmw/QHga/FP8cGc6zF8u53D/Jpwg1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vgO8IAAADdAAAADwAAAAAAAAAAAAAA&#10;AAChAgAAZHJzL2Rvd25yZXYueG1sUEsFBgAAAAAEAAQA+QAAAJADAAAAAA==&#10;">
                  <v:stroke startarrow="block" startarrowwidth="narrow" endarrow="block" endarrowwidth="narrow"/>
                </v:line>
                <v:shape id="Freeform 1966" o:spid="_x0000_s1497" style="position:absolute;left:2496;top:1002;width:1069;height:4;visibility:visible;mso-wrap-style:square;v-text-anchor:top" coordsize="10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X2cYA&#10;AADdAAAADwAAAGRycy9kb3ducmV2LnhtbESPW2sCMRCF3wX/Qxihb5pVsOjWKCJ4eWjx0lLwbUjG&#10;3dXNZNmkuv77RhB8m+GcOeebyayxpbhS7QvHCvq9BASxdqbgTMHP97I7AuEDssHSMSm4k4fZtN2a&#10;YGrcjfd0PYRMxBD2KSrIQ6hSKb3OyaLvuYo4aidXWwxxrTNparzFcFvKQZK8S4sFx4YcK1rkpC+H&#10;P6tg97u5ryPQVn+dKw7Hz4te9ROl3jrN/ANEoCa8zM/rjYn44/EQHt/EEe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WX2cYAAADdAAAADwAAAAAAAAAAAAAAAACYAgAAZHJz&#10;L2Rvd25yZXYueG1sUEsFBgAAAAAEAAQA9QAAAIsDAAAAAA==&#10;" path="m,l1069,4e" filled="f">
                  <v:stroke startarrow="block" startarrowwidth="narrow" endarrow="block" endarrowwidth="narrow"/>
                  <v:path arrowok="t" o:connecttype="custom" o:connectlocs="0,0;1069,4" o:connectangles="0,0"/>
                </v:shape>
                <v:line id="Line 1967" o:spid="_x0000_s1498" style="position:absolute;visibility:visible;mso-wrap-style:square" from="2500,1163" to="3032,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b18EAAADdAAAADwAAAGRycy9kb3ducmV2LnhtbERPzYrCMBC+L+w7hFnwpqmirlbToqKs&#10;Hu36AGMztsVmUpqo9e3NgrC3+fh+Z5l2phZ3al1lWcFwEIEgzq2uuFBw+t31ZyCcR9ZYWyYFT3KQ&#10;Jp8fS4y1ffCR7pkvRAhhF6OC0vsmltLlJRl0A9sQB+5iW4M+wLaQusVHCDe1HEXRVBqsODSU2NCm&#10;pPya3YyCb73t7Gx8qwp93k/kKmt+aH1QqvfVrRYgPHX+X/x273WYP59P4e+bcIJM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NdvXwQAAAN0AAAAPAAAAAAAAAAAAAAAA&#10;AKECAABkcnMvZG93bnJldi54bWxQSwUGAAAAAAQABAD5AAAAjwMAAAAA&#10;">
                  <v:stroke startarrow="block" startarrowwidth="narrow" endarrow="block" endarrowwidth="narrow"/>
                </v:line>
                <v:line id="Line 1968" o:spid="_x0000_s1499" style="position:absolute;visibility:visible;mso-wrap-style:square" from="2087,1253" to="2087,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l+TMEAAADdAAAADwAAAGRycy9kb3ducmV2LnhtbERP24rCMBB9F/yHMAv7punKeqtNRWVF&#10;fbS7HzA2Y1tsJqWJ2v17Iwi+zeFcJ1l2phY3al1lWcHXMAJBnFtdcaHg73c7mIFwHlljbZkU/JOD&#10;ZdrvJRhre+cj3TJfiBDCLkYFpfdNLKXLSzLohrYhDtzZtgZ9gG0hdYv3EG5qOYqiiTRYcWgosaFN&#10;SfkluxoFU/3T2dn3tSr0aT+Wq6zZ0fqg1OdHt1qA8NT5t/jl3uswfz6fwvObcIJM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eX5MwQAAAN0AAAAPAAAAAAAAAAAAAAAA&#10;AKECAABkcnMvZG93bnJldi54bWxQSwUGAAAAAAQABAD5AAAAjwMAAAAA&#10;">
                  <v:stroke startarrow="block" startarrowwidth="narrow" endarrow="block" endarrowwidth="narrow"/>
                </v:line>
                <v:line id="Line 1969" o:spid="_x0000_s1500" style="position:absolute;flip:x;visibility:visible;mso-wrap-style:square" from="3009,1335" to="3011,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Y2S8cAAADdAAAADwAAAGRycy9kb3ducmV2LnhtbESPQUvDQBCF74L/YRnBi9hNRaSJ3ZYi&#10;FHroxSop3sbsmA3JzsbdbRv/vXMQvM3w3rz3zXI9+UGdKaYusIH5rABF3ATbcWvg/W17vwCVMrLF&#10;ITAZ+KEE69X11RIrGy78SudDbpWEcKrQgMt5rLROjSOPaRZGYtG+QvSYZY2tthEvEu4H/VAUT9pj&#10;x9LgcKQXR01/OHkDerG/+46bz8e+7o/H0tVNPX7sjbm9mTbPoDJN+d/8d72zgl+W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xjZLxwAAAN0AAAAPAAAAAAAA&#10;AAAAAAAAAKECAABkcnMvZG93bnJldi54bWxQSwUGAAAAAAQABAD5AAAAlQMAAAAA&#10;"/>
                <v:line id="Line 1970" o:spid="_x0000_s1501" style="position:absolute;visibility:visible;mso-wrap-style:square" from="3067,1325" to="3067,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HjL8UAAADdAAAADwAAAGRycy9kb3ducmV2LnhtbERPTWvCQBC9F/oflin0VjdtITTRVaSl&#10;oB5KtYIex+yYxGZnw+6apP/eFYTe5vE+ZzIbTCM6cr62rOB5lIAgLqyuuVSw/fl8egPhA7LGxjIp&#10;+CMPs+n93QRzbXteU7cJpYgh7HNUUIXQ5lL6oiKDfmRb4sgdrTMYInSl1A77GG4a+ZIkqTRYc2yo&#10;sKX3iorfzdko+Hr9Trv5crUYdsv0UHysD/tT75R6fBjmYxCBhvAvvrkXOs7Psgyu38QT5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HjL8UAAADdAAAADwAAAAAAAAAA&#10;AAAAAAChAgAAZHJzL2Rvd25yZXYueG1sUEsFBgAAAAAEAAQA+QAAAJMDAAAAAA==&#10;"/>
                <v:line id="Line 1971" o:spid="_x0000_s1502" style="position:absolute;visibility:visible;mso-wrap-style:square" from="2931,1481" to="3009,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ELsMAAADdAAAADwAAAGRycy9kb3ducmV2LnhtbESPwUoDQQyG70LfYYjgzc7aQ5G101IK&#10;LZ5EqyLe4k7cWbrJLDPT7fr25iB4DH/+L/lWm4l7M1LKXRQHd/MKDEkTfSetg7fX/e09mFxQPPZR&#10;yMEPZdisZ1crrH28yAuNx9IahUiu0UEoZaitzU0gxjyPA4lm3zExFh1Ta33Ci8K5t4uqWlrGTvRC&#10;wIF2gZrT8cwOPp8ojV8jhyW1H+f0fmB+bhbO3VxP2wcwhabyv/zXfvQOlKj/q42agF3/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jBC7DAAAA3QAAAA8AAAAAAAAAAAAA&#10;AAAAoQIAAGRycy9kb3ducmV2LnhtbFBLBQYAAAAABAAEAPkAAACRAwAAAAA=&#10;">
                  <v:stroke endarrow="block" endarrowwidth="narrow"/>
                </v:line>
                <v:line id="Line 1972" o:spid="_x0000_s1503" style="position:absolute;flip:x;visibility:visible;mso-wrap-style:square" from="3069,1481" to="3296,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efV8EAAADdAAAADwAAAGRycy9kb3ducmV2LnhtbESPQavCMBCE74L/IazgTVM96KMaRUSh&#10;HtWH6G1p1rbYbGoTtf33RhA8DjPzDTNfNqYUT6pdYVnBaBiBIE6tLjhT8H/cDv5AOI+ssbRMClpy&#10;sFx0O3OMtX3xnp4Hn4kAYRejgtz7KpbSpTkZdENbEQfvamuDPsg6k7rGV4CbUo6jaCINFhwWcqxo&#10;nVN6OzyMgvP9jJfr/bTzR91ON/skacssUarfa1YzEJ4a/wt/24lWEIgj+LwJT0A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R59XwQAAAN0AAAAPAAAAAAAAAAAAAAAA&#10;AKECAABkcnMvZG93bnJldi54bWxQSwUGAAAAAAQABAD5AAAAjwMAAAAA&#10;">
                  <v:stroke endarrow="block" endarrowwidth="narrow"/>
                </v:line>
                <v:line id="Line 1973" o:spid="_x0000_s1504" style="position:absolute;visibility:visible;mso-wrap-style:square" from="4029,1337" to="4029,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Fj7MEAAADdAAAADwAAAGRycy9kb3ducmV2LnhtbESP0YrCMBRE3wX/IVzBN5squko1ii4r&#10;uo9WP+DaXNtic1OaqPXvjSD4OMzMGWaxak0l7tS40rKCYRSDIM6sLjlXcDpuBzMQziNrrCyTgic5&#10;WC27nQUm2j74QPfU5yJA2CWooPC+TqR0WUEGXWRr4uBdbGPQB9nkUjf4CHBTyVEc/0iDJYeFAmv6&#10;LSi7pjejYKr/Wjsb38pcn/cTuU7rHW3+ler32vUchKfWf8Of9l4rCMQRvN+EJ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kWPswQAAAN0AAAAPAAAAAAAAAAAAAAAA&#10;AKECAABkcnMvZG93bnJldi54bWxQSwUGAAAAAAQABAD5AAAAjwMAAAAA&#10;">
                  <v:stroke startarrow="block" startarrowwidth="narrow" endarrow="block" endarrowwidth="narrow"/>
                </v:line>
                <v:line id="Line 1974" o:spid="_x0000_s1505" style="position:absolute;visibility:visible;mso-wrap-style:square" from="4029,1047" to="4029,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GaWcMAAADdAAAADwAAAGRycy9kb3ducmV2LnhtbESPQWsCMRSE74X+h/AK3mq2FqRsjSJC&#10;xVNRq4i3183rZum+lyWJ6/bfN0Khx2FmvmFmi4Fb1VOIjRcDT+MCFEnlbSO1gcPH2+MLqJhQLLZe&#10;yMAPRVjM7+9mWFp/lR31+1SrDJFYogGXUldqHStHjHHsO5LsffnAmLIMtbYBrxnOrZ4UxVQzNpIX&#10;HHa0clR97y9s4PxOof/s2U2pPl3Ccc28rSbGjB6G5SuoREP6D/+1N9ZAJj7D7U1+Anr+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xmlnDAAAA3QAAAA8AAAAAAAAAAAAA&#10;AAAAoQIAAGRycy9kb3ducmV2LnhtbFBLBQYAAAAABAAEAPkAAACRAwAAAAA=&#10;">
                  <v:stroke endarrow="block" endarrowwidth="narrow"/>
                </v:line>
                <v:line id="Line 1975" o:spid="_x0000_s1506" style="position:absolute;visibility:visible;mso-wrap-style:square" from="2296,1089" to="2488,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ReA8EAAADdAAAADwAAAGRycy9kb3ducmV2LnhtbESP0YrCMBRE3wX/IVzBN01ddFeqadFF&#10;0X3c6gdcm2tbbG5KE7X+vREEH4eZOcMs087U4katqywrmIwjEMS51RUXCo6H7WgOwnlkjbVlUvAg&#10;B2nS7y0x1vbO/3TLfCEChF2MCkrvm1hKl5dk0I1tQxy8s20N+iDbQuoW7wFuavkVRd/SYMVhocSG&#10;fkvKL9nVKPjRm87Op9eq0Kf9TK6yZkfrP6WGg261AOGp85/wu73XCgJxCq834QnI5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NF4DwQAAAN0AAAAPAAAAAAAAAAAAAAAA&#10;AKECAABkcnMvZG93bnJldi54bWxQSwUGAAAAAAQABAD5AAAAjwMAAAAA&#10;">
                  <v:stroke startarrow="block" startarrowwidth="narrow" endarrow="block" endarrowwidth="narrow"/>
                </v:line>
                <v:shape id="Text Box 1976" o:spid="_x0000_s1507" type="#_x0000_t202" style="position:absolute;left:2019;top:1388;width:87;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0b08MA&#10;AADdAAAADwAAAGRycy9kb3ducmV2LnhtbESPwWrDMBBE74X8g9hAbo2cGpvgRAnFEJqToWk+YLE2&#10;lom1ci0ltv++KhR6HGbmDbM/TrYTTxp861jBZp2AIK6dbrlRcP06vW5B+ICssXNMCmbycDwsXvZY&#10;aDfyJz0voRERwr5ABSaEvpDS14Ys+rXriaN3c4PFEOXQSD3gGOG2k29JkkuLLccFgz2Vhur75WEV&#10;VLM0Y2qza12WeZWn3ye8f3RKrZbT+w5EoCn8h//aZ60gEjP4fROf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0b08MAAADdAAAADwAAAAAAAAAAAAAAAACYAgAAZHJzL2Rv&#10;d25yZXYueG1sUEsFBgAAAAAEAAQA9QAAAIgDAAAAAA==&#10;" filled="f" stroked="f">
                  <v:textbox style="layout-flow:vertical;mso-layout-flow-alt:bottom-to-top" inset="0,0,0,0">
                    <w:txbxContent>
                      <w:p w:rsidR="007C1B7A" w:rsidRDefault="007C1B7A" w:rsidP="00070DC0">
                        <w:pPr>
                          <w:autoSpaceDE w:val="0"/>
                          <w:autoSpaceDN w:val="0"/>
                          <w:adjustRightInd w:val="0"/>
                          <w:rPr>
                            <w:rFonts w:ascii="Arial" w:hAnsi="Arial" w:cs="Arial"/>
                            <w:color w:val="000000"/>
                            <w:sz w:val="36"/>
                            <w:szCs w:val="36"/>
                          </w:rPr>
                        </w:pPr>
                        <w:r>
                          <w:rPr>
                            <w:rFonts w:ascii="Courier New" w:hAnsi="Courier New" w:cs="Courier New"/>
                            <w:color w:val="000000"/>
                            <w:sz w:val="16"/>
                            <w:szCs w:val="16"/>
                          </w:rPr>
                          <w:t>100</w:t>
                        </w:r>
                      </w:p>
                    </w:txbxContent>
                  </v:textbox>
                </v:shape>
                <v:shape id="Text Box 1977" o:spid="_x0000_s1508" type="#_x0000_t202" style="position:absolute;left:3955;top:1448;width:71;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FpMIA&#10;AADdAAAADwAAAGRycy9kb3ducmV2LnhtbESPwWrDMBBE74X+g9hCb43cmprgRjbBENqToUk+YLG2&#10;lom1ciw1tv++MhRyHGbmDbMrZ9uLG42+c6zgdZOAIG6c7rhVcD4dXrYgfEDW2DsmBQt5KIvHhx3m&#10;2k38TbdjaEWEsM9RgQlhyKX0jSGLfuMG4uj9uNFiiHJspR5xinDby7ckyaTFjuOCwYEqQ83l+GsV&#10;1Is0U2rfz01VZXWWXg94+eyVen6a9x8gAs3hHv5vf2kFKxHWN/EJ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4WkwgAAAN0AAAAPAAAAAAAAAAAAAAAAAJgCAABkcnMvZG93&#10;bnJldi54bWxQSwUGAAAAAAQABAD1AAAAhwMAAAAA&#10;" filled="f" stroked="f">
                  <v:textbox style="layout-flow:vertical;mso-layout-flow-alt:bottom-to-top" inset="0,0,0,0">
                    <w:txbxContent>
                      <w:p w:rsidR="007C1B7A" w:rsidRDefault="007C1B7A" w:rsidP="00070DC0">
                        <w:pPr>
                          <w:autoSpaceDE w:val="0"/>
                          <w:autoSpaceDN w:val="0"/>
                          <w:adjustRightInd w:val="0"/>
                          <w:jc w:val="center"/>
                          <w:rPr>
                            <w:rFonts w:ascii="Arial" w:hAnsi="Arial" w:cs="Arial"/>
                            <w:color w:val="000000"/>
                            <w:sz w:val="36"/>
                            <w:szCs w:val="36"/>
                          </w:rPr>
                        </w:pPr>
                        <w:r>
                          <w:rPr>
                            <w:rFonts w:ascii="Courier New" w:hAnsi="Courier New" w:cs="Courier New"/>
                            <w:color w:val="000000"/>
                            <w:sz w:val="16"/>
                            <w:szCs w:val="16"/>
                          </w:rPr>
                          <w:t>80</w:t>
                        </w:r>
                      </w:p>
                    </w:txbxContent>
                  </v:textbox>
                </v:shape>
                <v:shape id="Text Box 1978" o:spid="_x0000_s1509" type="#_x0000_t202" style="position:absolute;left:3955;top:1083;width:81;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gP8MA&#10;AADdAAAADwAAAGRycy9kb3ducmV2LnhtbESPwWrDMBBE74X8g9hCbo3chjrBjWKKwTQnQ5N8wGJt&#10;LRNr5VhqbP99FCj0OMzMG2aXT7YTNxp861jB6yoBQVw73XKj4HwqX7YgfEDW2DkmBTN5yPeLpx1m&#10;2o38TbdjaESEsM9QgQmhz6T0tSGLfuV64uj9uMFiiHJopB5wjHDbybckSaXFluOCwZ4KQ/Xl+GsV&#10;VLM049q+n+uiSKt0fS3x8tUptXyePj9ABJrCf/ivfdAKInEDjzfxCc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MgP8MAAADdAAAADwAAAAAAAAAAAAAAAACYAgAAZHJzL2Rv&#10;d25yZXYueG1sUEsFBgAAAAAEAAQA9QAAAIgDAAAAAA==&#10;" filled="f" stroked="f">
                  <v:textbox style="layout-flow:vertical;mso-layout-flow-alt:bottom-to-top" inset="0,0,0,0">
                    <w:txbxContent>
                      <w:p w:rsidR="007C1B7A" w:rsidRDefault="007C1B7A" w:rsidP="00070DC0">
                        <w:pPr>
                          <w:autoSpaceDE w:val="0"/>
                          <w:autoSpaceDN w:val="0"/>
                          <w:adjustRightInd w:val="0"/>
                          <w:jc w:val="center"/>
                          <w:rPr>
                            <w:rFonts w:ascii="Arial" w:hAnsi="Arial" w:cs="Arial"/>
                            <w:color w:val="000000"/>
                            <w:sz w:val="36"/>
                            <w:szCs w:val="36"/>
                          </w:rPr>
                        </w:pPr>
                        <w:r>
                          <w:rPr>
                            <w:rFonts w:ascii="Courier New" w:hAnsi="Courier New" w:cs="Courier New"/>
                            <w:color w:val="000000"/>
                            <w:sz w:val="16"/>
                            <w:szCs w:val="16"/>
                          </w:rPr>
                          <w:t>10</w:t>
                        </w:r>
                      </w:p>
                    </w:txbxContent>
                  </v:textbox>
                </v:shape>
                <v:shape id="Text Box 1979" o:spid="_x0000_s1510" type="#_x0000_t202" style="position:absolute;left:2335;top:999;width:111;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Qr8UA&#10;AADdAAAADwAAAGRycy9kb3ducmV2LnhtbESPwWrCQBCG7wXfYRnBW920B9HUVaRYEITSmB56nGbH&#10;ZDE7G7Orpm/fOQgeh3/+b+Zbrgffqiv10QU28DLNQBFXwTquDXyXH89zUDEhW2wDk4E/irBejZ6W&#10;mNtw44Kuh1QrgXDM0UCTUpdrHauGPMZp6IglO4beY5Kxr7Xt8SZw3+rXLJtpj47lQoMdvTdUnQ4X&#10;b2Dzw8XWnT9/v4pj4cpykfF+djJmMh42b6ASDemxfG/vrAEhyrtiIya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BCvxQAAAN0AAAAPAAAAAAAAAAAAAAAAAJgCAABkcnMv&#10;ZG93bnJldi54bWxQSwUGAAAAAAQABAD1AAAAigMAAAAA&#10;" filled="f" stroked="f">
                  <v:textbox inset="0,0,0,0">
                    <w:txbxContent>
                      <w:p w:rsidR="007C1B7A" w:rsidRDefault="007C1B7A" w:rsidP="00070DC0">
                        <w:pPr>
                          <w:autoSpaceDE w:val="0"/>
                          <w:autoSpaceDN w:val="0"/>
                          <w:adjustRightInd w:val="0"/>
                          <w:jc w:val="center"/>
                          <w:rPr>
                            <w:rFonts w:ascii="Arial" w:hAnsi="Arial" w:cs="Arial"/>
                            <w:color w:val="000000"/>
                            <w:sz w:val="36"/>
                            <w:szCs w:val="36"/>
                          </w:rPr>
                        </w:pPr>
                        <w:r>
                          <w:rPr>
                            <w:rFonts w:ascii="Courier New" w:hAnsi="Courier New" w:cs="Courier New"/>
                            <w:color w:val="000000"/>
                            <w:sz w:val="16"/>
                            <w:szCs w:val="16"/>
                          </w:rPr>
                          <w:t>38</w:t>
                        </w:r>
                      </w:p>
                    </w:txbxContent>
                  </v:textbox>
                </v:shape>
                <v:shape id="Text Box 1980" o:spid="_x0000_s1511" type="#_x0000_t202" style="position:absolute;left:2662;top:1091;width:1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i1NMMA&#10;AADdAAAADwAAAGRycy9kb3ducmV2LnhtbESPQYvCMBSE78L+h/AWvGmqB9GuUURWEASx1oPHt82z&#10;DTYv3SZq/fdGWNjjMDPfMPNlZ2txp9YbxwpGwwQEceG04VLBKd8MpiB8QNZYOyYFT/KwXHz05phq&#10;9+CM7sdQighhn6KCKoQmldIXFVn0Q9cQR+/iWoshyraUusVHhNtajpNkIi0ajgsVNrSuqLgeb1bB&#10;6szZt/nd/xyyS2byfJbwbnJVqv/Zrb5ABOrCf/ivvdUKInEG7zfxCc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i1NMMAAADdAAAADwAAAAAAAAAAAAAAAACYAgAAZHJzL2Rv&#10;d25yZXYueG1sUEsFBgAAAAAEAAQA9QAAAIgDAAAAAA==&#10;" filled="f" stroked="f">
                  <v:textbox inset="0,0,0,0">
                    <w:txbxContent>
                      <w:p w:rsidR="007C1B7A" w:rsidRDefault="007C1B7A" w:rsidP="00070DC0">
                        <w:pPr>
                          <w:autoSpaceDE w:val="0"/>
                          <w:autoSpaceDN w:val="0"/>
                          <w:adjustRightInd w:val="0"/>
                          <w:jc w:val="center"/>
                          <w:rPr>
                            <w:rFonts w:ascii="Arial" w:hAnsi="Arial" w:cs="Arial"/>
                            <w:color w:val="000000"/>
                            <w:sz w:val="36"/>
                            <w:szCs w:val="36"/>
                          </w:rPr>
                        </w:pPr>
                        <w:r>
                          <w:rPr>
                            <w:rFonts w:ascii="Courier New" w:hAnsi="Courier New" w:cs="Courier New"/>
                            <w:color w:val="000000"/>
                            <w:sz w:val="16"/>
                            <w:szCs w:val="16"/>
                          </w:rPr>
                          <w:t>127</w:t>
                        </w:r>
                      </w:p>
                    </w:txbxContent>
                  </v:textbox>
                </v:shape>
                <v:shape id="Text Box 1981" o:spid="_x0000_s1512" type="#_x0000_t202" style="position:absolute;left:2951;top:1844;width:1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KdMIA&#10;AADdAAAADwAAAGRycy9kb3ducmV2LnhtbERPz2vCMBS+D/wfwhN2m4keZFajiCgIA1ntDjs+m2cb&#10;bF5qE7X+98th4PHj+71Y9a4Rd+qC9axhPFIgiEtvLFcafordxyeIEJENNp5Jw5MCrJaDtwVmxj84&#10;p/sxViKFcMhQQx1jm0kZypochpFviRN39p3DmGBXSdPhI4W7Rk6UmkqHllNDjS1taiovx5vTsP7l&#10;fGuvh9N3fs5tUcwUf00vWr8P+/UcRKQ+vsT/7r3RMFHjtD+9SU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4p0wgAAAN0AAAAPAAAAAAAAAAAAAAAAAJgCAABkcnMvZG93&#10;bnJldi54bWxQSwUGAAAAAAQABAD1AAAAhwMAAAAA&#10;" filled="f" stroked="f">
                  <v:textbox inset="0,0,0,0">
                    <w:txbxContent>
                      <w:p w:rsidR="007C1B7A" w:rsidRDefault="007C1B7A" w:rsidP="00070DC0">
                        <w:pPr>
                          <w:autoSpaceDE w:val="0"/>
                          <w:autoSpaceDN w:val="0"/>
                          <w:adjustRightInd w:val="0"/>
                          <w:jc w:val="center"/>
                          <w:rPr>
                            <w:rFonts w:ascii="Arial" w:hAnsi="Arial" w:cs="Arial"/>
                            <w:color w:val="000000"/>
                            <w:sz w:val="36"/>
                            <w:szCs w:val="36"/>
                          </w:rPr>
                        </w:pPr>
                        <w:r>
                          <w:rPr>
                            <w:rFonts w:ascii="Courier New" w:hAnsi="Courier New" w:cs="Courier New"/>
                            <w:color w:val="000000"/>
                            <w:sz w:val="16"/>
                            <w:szCs w:val="16"/>
                          </w:rPr>
                          <w:t>356</w:t>
                        </w:r>
                      </w:p>
                    </w:txbxContent>
                  </v:textbox>
                </v:shape>
                <v:shape id="Text Box 1982" o:spid="_x0000_s1513" type="#_x0000_t202" style="position:absolute;left:3121;top:1407;width:17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v78UA&#10;AADdAAAADwAAAGRycy9kb3ducmV2LnhtbESPQWsCMRSE7wX/Q3iCt5qsB2lXo0ipIAjSdT14fN08&#10;d4Obl+0m6vbfN4VCj8PMfMMs14NrxZ36YD1ryKYKBHHljeVaw6ncPr+ACBHZYOuZNHxTgPVq9LTE&#10;3PgHF3Q/xlokCIccNTQxdrmUoWrIYZj6jjh5F987jEn2tTQ9PhLctXKm1Fw6tJwWGuzoraHqerw5&#10;DZszF+/26/D5UVwKW5avivfzq9aT8bBZgIg0xP/wX3tnNMxUlsH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y/vxQAAAN0AAAAPAAAAAAAAAAAAAAAAAJgCAABkcnMv&#10;ZG93bnJldi54bWxQSwUGAAAAAAQABAD1AAAAigMAAAAA&#10;" filled="f" stroked="f">
                  <v:textbox inset="0,0,0,0">
                    <w:txbxContent>
                      <w:p w:rsidR="007C1B7A" w:rsidRDefault="007C1B7A" w:rsidP="00070DC0">
                        <w:pPr>
                          <w:autoSpaceDE w:val="0"/>
                          <w:autoSpaceDN w:val="0"/>
                          <w:adjustRightInd w:val="0"/>
                          <w:jc w:val="center"/>
                          <w:rPr>
                            <w:rFonts w:ascii="Arial" w:hAnsi="Arial" w:cs="Arial"/>
                            <w:color w:val="000000"/>
                            <w:sz w:val="36"/>
                            <w:szCs w:val="36"/>
                          </w:rPr>
                        </w:pPr>
                        <w:r>
                          <w:rPr>
                            <w:rFonts w:ascii="Courier New" w:hAnsi="Courier New" w:cs="Arial"/>
                            <w:color w:val="000000"/>
                            <w:sz w:val="16"/>
                            <w:szCs w:val="16"/>
                          </w:rPr>
                          <w:sym w:font="Symbol" w:char="F0C6"/>
                        </w:r>
                        <w:r>
                          <w:rPr>
                            <w:rFonts w:ascii="Courier New" w:hAnsi="Courier New" w:cs="Courier New"/>
                            <w:color w:val="000000"/>
                            <w:sz w:val="16"/>
                            <w:szCs w:val="16"/>
                          </w:rPr>
                          <w:t xml:space="preserve"> 6</w:t>
                        </w:r>
                      </w:p>
                    </w:txbxContent>
                  </v:textbox>
                </v:shape>
                <v:shape id="Text Box 1983" o:spid="_x0000_s1514" type="#_x0000_t202" style="position:absolute;left:2871;top:881;width:17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xmMYA&#10;AADdAAAADwAAAGRycy9kb3ducmV2LnhtbESPQWvCQBSE74L/YXlCb2bXHKSmriKlhUKhNMZDj6/Z&#10;Z7KYfZtmtxr/vVsoeBxm5htmvR1dJ840BOtZwyJTIIhrbyw3Gg7V6/wRRIjIBjvPpOFKAbab6WSN&#10;hfEXLum8j41IEA4Famhj7AspQ92Sw5D5njh5Rz84jEkOjTQDXhLcdTJXaikdWk4LLfb03FJ92v86&#10;DbsvLl/sz8f3Z3ksbVWtFL8vT1o/zMbdE4hIY7yH/9tvRkOuFjn8vU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WxmMYAAADdAAAADwAAAAAAAAAAAAAAAACYAgAAZHJz&#10;L2Rvd25yZXYueG1sUEsFBgAAAAAEAAQA9QAAAIsDAAAAAA==&#10;" filled="f" stroked="f">
                  <v:textbox inset="0,0,0,0">
                    <w:txbxContent>
                      <w:p w:rsidR="007C1B7A" w:rsidRDefault="007C1B7A" w:rsidP="00070DC0">
                        <w:pPr>
                          <w:autoSpaceDE w:val="0"/>
                          <w:autoSpaceDN w:val="0"/>
                          <w:adjustRightInd w:val="0"/>
                          <w:jc w:val="center"/>
                          <w:rPr>
                            <w:rFonts w:ascii="Arial" w:hAnsi="Arial" w:cs="Arial"/>
                            <w:color w:val="000000"/>
                            <w:sz w:val="36"/>
                            <w:szCs w:val="36"/>
                          </w:rPr>
                        </w:pPr>
                        <w:r>
                          <w:rPr>
                            <w:rFonts w:ascii="Courier New" w:hAnsi="Courier New" w:cs="Courier New"/>
                            <w:color w:val="000000"/>
                            <w:sz w:val="16"/>
                            <w:szCs w:val="16"/>
                          </w:rPr>
                          <w:t>254</w:t>
                        </w:r>
                      </w:p>
                    </w:txbxContent>
                  </v:textbox>
                </v:shape>
                <v:shape id="Text Box 1984" o:spid="_x0000_s1515" type="#_x0000_t202" style="position:absolute;left:2365;top:693;width:121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SkMUA&#10;AADdAAAADwAAAGRycy9kb3ducmV2LnhtbESPQWvCQBSE7wX/w/KE3nRXa4uN2Yi0CJ4stbXg7ZF9&#10;JsHs25BdTfz3riD0OMzMN0y67G0tLtT6yrGGyViBIM6dqbjQ8PuzHs1B+IBssHZMGq7kYZkNnlJM&#10;jOv4my67UIgIYZ+ghjKEJpHS5yVZ9GPXEEfv6FqLIcq2kKbFLsJtLadKvUmLFceFEhv6KCk/7c5W&#10;w357PPzN1FfxaV+bzvVKsn2XWj8P+9UCRKA+/Icf7Y3RMFWTF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BKQxQAAAN0AAAAPAAAAAAAAAAAAAAAAAJgCAABkcnMv&#10;ZG93bnJldi54bWxQSwUGAAAAAAQABAD1AAAAigMAAAAA&#10;" filled="f" stroked="f">
                  <v:textbox>
                    <w:txbxContent>
                      <w:p w:rsidR="007C1B7A" w:rsidRDefault="007C1B7A" w:rsidP="00070DC0">
                        <w:pPr>
                          <w:autoSpaceDE w:val="0"/>
                          <w:autoSpaceDN w:val="0"/>
                          <w:adjustRightInd w:val="0"/>
                          <w:rPr>
                            <w:rFonts w:ascii="Arial" w:hAnsi="Arial" w:cs="Arial"/>
                            <w:color w:val="000000"/>
                            <w:sz w:val="36"/>
                            <w:szCs w:val="36"/>
                          </w:rPr>
                        </w:pPr>
                        <w:r>
                          <w:rPr>
                            <w:rFonts w:ascii="Courier New" w:hAnsi="Courier New" w:cs="Courier New"/>
                            <w:color w:val="000000"/>
                            <w:sz w:val="18"/>
                            <w:szCs w:val="18"/>
                          </w:rPr>
                          <w:t>Dimensions in millimetres</w:t>
                        </w:r>
                      </w:p>
                    </w:txbxContent>
                  </v:textbox>
                </v:shape>
              </v:group>
            </w:pict>
          </mc:Fallback>
        </mc:AlternateContent>
      </w:r>
    </w:p>
    <w:p w:rsidR="00070DC0" w:rsidRPr="00EC70E3" w:rsidRDefault="00070DC0" w:rsidP="00A001D0">
      <w:pPr>
        <w:keepNext/>
        <w:keepLines/>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keepNext/>
        <w:keepLines/>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keepNext/>
        <w:keepLines/>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keepNext/>
        <w:keepLines/>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keepNext/>
        <w:keepLines/>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keepNext/>
        <w:keepLines/>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keepNext/>
        <w:keepLines/>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keepNext/>
        <w:keepLines/>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keepNext/>
        <w:keepLines/>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keepNext/>
        <w:keepLines/>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keepNext/>
        <w:keepLines/>
        <w:widowControl w:val="0"/>
        <w:tabs>
          <w:tab w:val="left" w:pos="360"/>
          <w:tab w:val="left" w:pos="1134"/>
        </w:tabs>
        <w:autoSpaceDE w:val="0"/>
        <w:autoSpaceDN w:val="0"/>
        <w:adjustRightInd w:val="0"/>
        <w:ind w:left="1134" w:hanging="1134"/>
        <w:jc w:val="both"/>
        <w:rPr>
          <w:szCs w:val="19"/>
        </w:rPr>
      </w:pPr>
    </w:p>
    <w:p w:rsidR="00070DC0" w:rsidRPr="00560C47" w:rsidRDefault="00070DC0" w:rsidP="00A001D0">
      <w:pPr>
        <w:pStyle w:val="berschrift6"/>
        <w:keepLines/>
        <w:widowControl w:val="0"/>
        <w:tabs>
          <w:tab w:val="left" w:pos="360"/>
        </w:tabs>
        <w:autoSpaceDE w:val="0"/>
        <w:autoSpaceDN w:val="0"/>
        <w:adjustRightInd w:val="0"/>
        <w:rPr>
          <w:rFonts w:ascii="Times New Roman" w:hAnsi="Times New Roman"/>
          <w:bCs/>
          <w:sz w:val="24"/>
          <w:szCs w:val="19"/>
        </w:rPr>
      </w:pPr>
      <w:r w:rsidRPr="00560C47">
        <w:rPr>
          <w:rFonts w:ascii="Times New Roman" w:hAnsi="Times New Roman"/>
          <w:bCs/>
          <w:sz w:val="24"/>
          <w:szCs w:val="19"/>
        </w:rPr>
        <w:t>Figure 19</w:t>
      </w:r>
      <w:r w:rsidR="00E144B7" w:rsidRPr="00560C47">
        <w:rPr>
          <w:rFonts w:ascii="Times New Roman" w:hAnsi="Times New Roman"/>
          <w:bCs/>
          <w:sz w:val="24"/>
          <w:szCs w:val="19"/>
        </w:rPr>
        <w:t xml:space="preserve">: </w:t>
      </w:r>
      <w:r w:rsidRPr="00560C47">
        <w:rPr>
          <w:rFonts w:ascii="Times New Roman" w:hAnsi="Times New Roman"/>
          <w:bCs/>
          <w:sz w:val="24"/>
          <w:szCs w:val="19"/>
        </w:rPr>
        <w:t xml:space="preserve"> Sample</w:t>
      </w:r>
    </w:p>
    <w:p w:rsidR="00070DC0" w:rsidRPr="00EC70E3" w:rsidRDefault="00070DC0" w:rsidP="00A001D0">
      <w:pPr>
        <w:widowControl w:val="0"/>
        <w:tabs>
          <w:tab w:val="left" w:pos="360"/>
          <w:tab w:val="left" w:pos="1134"/>
        </w:tabs>
        <w:autoSpaceDE w:val="0"/>
        <w:autoSpaceDN w:val="0"/>
        <w:adjustRightInd w:val="0"/>
        <w:jc w:val="both"/>
        <w:rPr>
          <w:szCs w:val="19"/>
        </w:rPr>
      </w:pPr>
    </w:p>
    <w:p w:rsidR="00070DC0" w:rsidRPr="00E144B7" w:rsidRDefault="00070DC0" w:rsidP="00E144B7">
      <w:pPr>
        <w:pStyle w:val="Textkrper-Einzug2"/>
        <w:widowControl w:val="0"/>
        <w:tabs>
          <w:tab w:val="left" w:pos="360"/>
          <w:tab w:val="left" w:pos="1134"/>
        </w:tabs>
        <w:autoSpaceDE w:val="0"/>
        <w:autoSpaceDN w:val="0"/>
        <w:adjustRightInd w:val="0"/>
        <w:jc w:val="both"/>
        <w:rPr>
          <w:szCs w:val="19"/>
          <w:u w:val="none"/>
          <w:lang w:val="en-US"/>
        </w:rPr>
      </w:pPr>
      <w:r w:rsidRPr="00E144B7">
        <w:rPr>
          <w:szCs w:val="19"/>
          <w:u w:val="none"/>
          <w:lang w:val="en-US"/>
        </w:rPr>
        <w:t>6.14.3.1.2.</w:t>
      </w:r>
      <w:r w:rsidRPr="00E144B7">
        <w:rPr>
          <w:szCs w:val="19"/>
          <w:u w:val="none"/>
          <w:lang w:val="en-US"/>
        </w:rPr>
        <w:tab/>
        <w:t>When the shape and dimensions of a product do not permit taking a sample of the given size, the following minimum dimensions shall be observed:</w:t>
      </w:r>
    </w:p>
    <w:p w:rsidR="00070DC0" w:rsidRPr="00EC70E3" w:rsidRDefault="00070DC0" w:rsidP="00A001D0">
      <w:pPr>
        <w:tabs>
          <w:tab w:val="left" w:pos="360"/>
          <w:tab w:val="left" w:pos="1870"/>
        </w:tabs>
        <w:ind w:left="1870" w:hanging="748"/>
        <w:jc w:val="both"/>
        <w:rPr>
          <w:szCs w:val="19"/>
        </w:rPr>
      </w:pPr>
      <w:r w:rsidRPr="00EC70E3">
        <w:rPr>
          <w:szCs w:val="19"/>
        </w:rPr>
        <w:t>(a)</w:t>
      </w:r>
      <w:r w:rsidRPr="00EC70E3">
        <w:rPr>
          <w:szCs w:val="19"/>
        </w:rPr>
        <w:tab/>
        <w:t>For samples having a width of 3 to 60 mm, the length shall be 356 mm.  In this case the material is tested over the product width;</w:t>
      </w:r>
    </w:p>
    <w:p w:rsidR="00070DC0" w:rsidRPr="00EC70E3" w:rsidRDefault="00070DC0" w:rsidP="00A001D0">
      <w:pPr>
        <w:tabs>
          <w:tab w:val="left" w:pos="360"/>
          <w:tab w:val="left" w:pos="1276"/>
          <w:tab w:val="left" w:pos="1870"/>
        </w:tabs>
        <w:ind w:left="1870" w:hanging="748"/>
        <w:jc w:val="both"/>
        <w:rPr>
          <w:szCs w:val="19"/>
        </w:rPr>
      </w:pPr>
      <w:r w:rsidRPr="00EC70E3">
        <w:rPr>
          <w:szCs w:val="19"/>
        </w:rPr>
        <w:t xml:space="preserve">(b) </w:t>
      </w:r>
      <w:r w:rsidRPr="00EC70E3">
        <w:rPr>
          <w:szCs w:val="19"/>
        </w:rPr>
        <w:tab/>
        <w:t>For samples having a width of 60 to 100 mm, the length shall be at least 138 mm.  In this case the potential burning distance corresponds to the length of the sample, the measurement starting at the first measuring point;</w:t>
      </w:r>
    </w:p>
    <w:p w:rsidR="00070DC0" w:rsidRPr="00EC70E3" w:rsidRDefault="00070DC0" w:rsidP="00A001D0">
      <w:pPr>
        <w:tabs>
          <w:tab w:val="left" w:pos="360"/>
          <w:tab w:val="left" w:pos="1418"/>
          <w:tab w:val="left" w:pos="1870"/>
        </w:tabs>
        <w:ind w:left="1870" w:hanging="748"/>
        <w:jc w:val="both"/>
        <w:rPr>
          <w:szCs w:val="19"/>
        </w:rPr>
      </w:pPr>
      <w:r w:rsidRPr="00EC70E3">
        <w:rPr>
          <w:szCs w:val="19"/>
        </w:rPr>
        <w:t>(c)</w:t>
      </w:r>
      <w:r w:rsidRPr="00EC70E3">
        <w:rPr>
          <w:szCs w:val="19"/>
        </w:rPr>
        <w:tab/>
      </w:r>
      <w:r w:rsidRPr="00EC70E3">
        <w:rPr>
          <w:szCs w:val="19"/>
        </w:rPr>
        <w:tab/>
        <w:t>Samples less than 60 mm wide and less t</w:t>
      </w:r>
      <w:r w:rsidR="00E144B7">
        <w:rPr>
          <w:szCs w:val="19"/>
        </w:rPr>
        <w:t>han 356 mm long, and samples 60 </w:t>
      </w:r>
      <w:r w:rsidRPr="00EC70E3">
        <w:rPr>
          <w:szCs w:val="19"/>
        </w:rPr>
        <w:t>to 100 mm wide and less than 138 mm long, cannot be tested according to the present method, nor can samples less than 3 mm wide.</w:t>
      </w:r>
    </w:p>
    <w:p w:rsidR="00070DC0" w:rsidRPr="00EC70E3" w:rsidRDefault="00070DC0" w:rsidP="00A001D0">
      <w:pPr>
        <w:tabs>
          <w:tab w:val="left" w:pos="360"/>
          <w:tab w:val="left" w:pos="1418"/>
        </w:tabs>
        <w:ind w:left="1418" w:hanging="28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6.14.3.2.</w:t>
      </w:r>
      <w:r w:rsidRPr="00EC70E3">
        <w:rPr>
          <w:szCs w:val="19"/>
        </w:rPr>
        <w:tab/>
      </w:r>
      <w:r w:rsidRPr="00EC70E3">
        <w:t>Sampling</w:t>
      </w:r>
    </w:p>
    <w:p w:rsidR="00070DC0" w:rsidRPr="00EC70E3" w:rsidRDefault="00070DC0" w:rsidP="00A001D0">
      <w:pPr>
        <w:tabs>
          <w:tab w:val="left" w:pos="360"/>
          <w:tab w:val="left" w:pos="1134"/>
        </w:tabs>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6.14.3.2.1.</w:t>
      </w:r>
      <w:r w:rsidRPr="00EC70E3">
        <w:rPr>
          <w:szCs w:val="19"/>
        </w:rPr>
        <w:tab/>
        <w:t xml:space="preserve">Five </w:t>
      </w:r>
      <w:r w:rsidRPr="00EC70E3">
        <w:t>samples</w:t>
      </w:r>
      <w:r w:rsidRPr="00EC70E3">
        <w:rPr>
          <w:szCs w:val="19"/>
        </w:rPr>
        <w:t xml:space="preserve"> shall be taken from the material under test.  In materials having burning rates differing according to the direction of the material (this being established by preliminary tests) the five samples shall be taken and be placed in the test apparatus in such a way that the highest burning rate will be measured.</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6.14.3.2.2.</w:t>
      </w:r>
      <w:r w:rsidRPr="00EC70E3">
        <w:rPr>
          <w:szCs w:val="19"/>
        </w:rPr>
        <w:tab/>
        <w:t>When the material is supplied in set widths, a length of at least 500 mm covering the entire width shall be cut.  From the piece so cut, the samples shall be taken at not less than 100 mm from the edge of the material and at points equidistant from each other.</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6.14.3.2.3.</w:t>
      </w:r>
      <w:r w:rsidRPr="00EC70E3">
        <w:rPr>
          <w:szCs w:val="19"/>
        </w:rPr>
        <w:tab/>
        <w:t xml:space="preserve">Samples </w:t>
      </w:r>
      <w:r w:rsidRPr="00EC70E3">
        <w:t>shall</w:t>
      </w:r>
      <w:r w:rsidRPr="00EC70E3">
        <w:rPr>
          <w:szCs w:val="19"/>
        </w:rPr>
        <w:t xml:space="preserve"> be taken in the same way from finished products when the shape of the product so permits.  If the thickness of the product is over 13 mm it shall be reduced to 13 mm by a mechanical process applied to the side which does not face the passenger compartment.</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6.14.3.2.4.</w:t>
      </w:r>
      <w:r w:rsidRPr="00EC70E3">
        <w:rPr>
          <w:szCs w:val="19"/>
        </w:rPr>
        <w:tab/>
        <w:t xml:space="preserve">Composite </w:t>
      </w:r>
      <w:r w:rsidRPr="00EC70E3">
        <w:t>materials</w:t>
      </w:r>
      <w:r w:rsidRPr="00EC70E3">
        <w:rPr>
          <w:szCs w:val="19"/>
        </w:rPr>
        <w:t xml:space="preserve"> shall be tested as if they were homogeneous.</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num" w:pos="1122"/>
        </w:tabs>
        <w:ind w:left="1122" w:hanging="1122"/>
        <w:jc w:val="both"/>
        <w:rPr>
          <w:szCs w:val="19"/>
        </w:rPr>
      </w:pPr>
      <w:r w:rsidRPr="00EC70E3">
        <w:rPr>
          <w:szCs w:val="19"/>
        </w:rPr>
        <w:t>6.14.3.2.5.</w:t>
      </w:r>
      <w:r w:rsidRPr="00EC70E3">
        <w:rPr>
          <w:szCs w:val="19"/>
        </w:rPr>
        <w:tab/>
        <w:t xml:space="preserve">In the case of materials comprising superimposed layers of different composition which are not composite materials, all the layers of material included within a depth </w:t>
      </w:r>
      <w:r w:rsidRPr="00EC70E3">
        <w:rPr>
          <w:szCs w:val="19"/>
        </w:rPr>
        <w:lastRenderedPageBreak/>
        <w:t>of 13 mm from the surface facing towards the passenger compartment shall be tested individually</w:t>
      </w:r>
    </w:p>
    <w:p w:rsidR="00070DC0" w:rsidRPr="00EC70E3" w:rsidRDefault="00070DC0" w:rsidP="00A001D0">
      <w:pPr>
        <w:tabs>
          <w:tab w:val="left" w:pos="360"/>
          <w:tab w:val="left" w:pos="1134"/>
        </w:tabs>
        <w:jc w:val="both"/>
        <w:rPr>
          <w:szCs w:val="19"/>
        </w:rPr>
      </w:pPr>
    </w:p>
    <w:p w:rsidR="00070DC0" w:rsidRPr="00EC70E3" w:rsidRDefault="00070DC0" w:rsidP="00A001D0">
      <w:pPr>
        <w:tabs>
          <w:tab w:val="left" w:pos="360"/>
          <w:tab w:val="left" w:pos="1134"/>
        </w:tabs>
        <w:ind w:left="1134" w:hanging="1134"/>
        <w:jc w:val="both"/>
        <w:rPr>
          <w:bCs/>
          <w:szCs w:val="19"/>
        </w:rPr>
      </w:pPr>
      <w:r w:rsidRPr="00EC70E3">
        <w:rPr>
          <w:szCs w:val="19"/>
        </w:rPr>
        <w:t>6.15.</w:t>
      </w:r>
      <w:r w:rsidRPr="00EC70E3">
        <w:rPr>
          <w:szCs w:val="19"/>
        </w:rPr>
        <w:tab/>
      </w:r>
      <w:r w:rsidRPr="00EC70E3">
        <w:rPr>
          <w:bCs/>
          <w:szCs w:val="19"/>
          <w:u w:val="single"/>
        </w:rPr>
        <w:t>Test of r</w:t>
      </w:r>
      <w:r w:rsidRPr="00EC70E3">
        <w:rPr>
          <w:bCs/>
          <w:u w:val="single"/>
        </w:rPr>
        <w:t>esistance</w:t>
      </w:r>
      <w:r w:rsidRPr="00EC70E3">
        <w:rPr>
          <w:bCs/>
          <w:szCs w:val="19"/>
          <w:u w:val="single"/>
        </w:rPr>
        <w:t xml:space="preserve"> to chemicals</w:t>
      </w:r>
    </w:p>
    <w:p w:rsidR="00070DC0" w:rsidRPr="00EC70E3" w:rsidRDefault="00070DC0" w:rsidP="00A001D0">
      <w:pPr>
        <w:tabs>
          <w:tab w:val="left" w:pos="360"/>
          <w:tab w:val="left" w:pos="1134"/>
        </w:tabs>
        <w:ind w:left="1354" w:hanging="1354"/>
        <w:jc w:val="both"/>
        <w:rPr>
          <w:bCs/>
          <w:szCs w:val="19"/>
        </w:rPr>
      </w:pPr>
    </w:p>
    <w:p w:rsidR="00070DC0" w:rsidRPr="00EC70E3" w:rsidRDefault="00070DC0" w:rsidP="00A001D0">
      <w:pPr>
        <w:tabs>
          <w:tab w:val="left" w:pos="360"/>
          <w:tab w:val="left" w:pos="1134"/>
        </w:tabs>
        <w:ind w:left="1134" w:hanging="1134"/>
        <w:jc w:val="both"/>
        <w:rPr>
          <w:szCs w:val="19"/>
        </w:rPr>
      </w:pPr>
      <w:r w:rsidRPr="00EC70E3">
        <w:rPr>
          <w:szCs w:val="19"/>
        </w:rPr>
        <w:t>6.15.1.</w:t>
      </w:r>
      <w:r w:rsidRPr="00EC70E3">
        <w:rPr>
          <w:szCs w:val="19"/>
        </w:rPr>
        <w:tab/>
        <w:t>Chemicals used for the test</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22" w:hanging="1122"/>
        <w:jc w:val="both"/>
        <w:rPr>
          <w:szCs w:val="19"/>
        </w:rPr>
      </w:pPr>
      <w:r w:rsidRPr="00EC70E3">
        <w:rPr>
          <w:szCs w:val="19"/>
        </w:rPr>
        <w:t>6.15.1.1.</w:t>
      </w:r>
      <w:r w:rsidRPr="00EC70E3">
        <w:rPr>
          <w:szCs w:val="19"/>
        </w:rPr>
        <w:tab/>
        <w:t>Non-abrasive soap solution:</w:t>
      </w:r>
      <w:r w:rsidRPr="00EC70E3">
        <w:rPr>
          <w:b/>
          <w:bCs/>
          <w:szCs w:val="19"/>
        </w:rPr>
        <w:t xml:space="preserve"> </w:t>
      </w:r>
      <w:r w:rsidRPr="00EC70E3">
        <w:rPr>
          <w:szCs w:val="19"/>
        </w:rPr>
        <w:t>1 per cent by mass of potassium oleate in deionized water;</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6.15.1.2.</w:t>
      </w:r>
      <w:r w:rsidRPr="00EC70E3">
        <w:rPr>
          <w:szCs w:val="19"/>
        </w:rPr>
        <w:tab/>
        <w:t>Window-cleaning solution:</w:t>
      </w:r>
      <w:r w:rsidRPr="00EC70E3">
        <w:rPr>
          <w:b/>
          <w:bCs/>
          <w:szCs w:val="19"/>
        </w:rPr>
        <w:t xml:space="preserve"> </w:t>
      </w:r>
      <w:r w:rsidRPr="00EC70E3">
        <w:rPr>
          <w:szCs w:val="19"/>
        </w:rPr>
        <w:t>an aqueous solution of isopropanol and dipropylene glycol monomethyl ether in concentration between 5 and 10 per cent by mass each and ammonium hydroxide in concentration between 1 and 5 per cent by mass;</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6.15.1.3.</w:t>
      </w:r>
      <w:r w:rsidRPr="00EC70E3">
        <w:rPr>
          <w:szCs w:val="19"/>
        </w:rPr>
        <w:tab/>
        <w:t>Undiluted denatured alcohol:</w:t>
      </w:r>
      <w:r w:rsidRPr="00EC70E3">
        <w:rPr>
          <w:b/>
          <w:bCs/>
          <w:szCs w:val="19"/>
        </w:rPr>
        <w:t xml:space="preserve"> </w:t>
      </w:r>
      <w:r w:rsidRPr="00EC70E3">
        <w:rPr>
          <w:szCs w:val="19"/>
        </w:rPr>
        <w:t>1 part by volume methyl alcohol in 10 parts by volume ethyl alcohol;</w:t>
      </w:r>
    </w:p>
    <w:p w:rsidR="00070DC0" w:rsidRPr="00EC70E3" w:rsidRDefault="00070DC0" w:rsidP="00A001D0">
      <w:pPr>
        <w:widowControl w:val="0"/>
        <w:tabs>
          <w:tab w:val="left" w:pos="360"/>
          <w:tab w:val="left" w:pos="1134"/>
        </w:tabs>
        <w:autoSpaceDE w:val="0"/>
        <w:autoSpaceDN w:val="0"/>
        <w:adjustRightInd w:val="0"/>
        <w:ind w:left="1080"/>
        <w:jc w:val="both"/>
        <w:rPr>
          <w:szCs w:val="19"/>
        </w:rPr>
      </w:pPr>
    </w:p>
    <w:p w:rsidR="00070DC0" w:rsidRPr="00EC70E3" w:rsidRDefault="00070DC0" w:rsidP="00A001D0">
      <w:pPr>
        <w:widowControl w:val="0"/>
        <w:tabs>
          <w:tab w:val="left" w:pos="360"/>
          <w:tab w:val="left" w:pos="1134"/>
        </w:tabs>
        <w:autoSpaceDE w:val="0"/>
        <w:autoSpaceDN w:val="0"/>
        <w:adjustRightInd w:val="0"/>
        <w:ind w:left="1080"/>
        <w:jc w:val="both"/>
        <w:rPr>
          <w:szCs w:val="19"/>
        </w:rPr>
      </w:pPr>
      <w:r w:rsidRPr="00EC70E3">
        <w:rPr>
          <w:szCs w:val="19"/>
        </w:rPr>
        <w:t>Petrol or equivalent reference petrol:</w:t>
      </w:r>
      <w:r w:rsidRPr="00EC70E3">
        <w:rPr>
          <w:b/>
          <w:bCs/>
          <w:szCs w:val="19"/>
        </w:rPr>
        <w:t xml:space="preserve"> </w:t>
      </w:r>
      <w:r w:rsidRPr="00EC70E3">
        <w:rPr>
          <w:szCs w:val="19"/>
        </w:rPr>
        <w:t xml:space="preserve">a mixture of 50 per cent by volume toluene, 30 per cent by volume 2,2,4-trimethylpentane, 15 per cent by volume 2,4,4-trimethyl-1-pentene and 5per cent by volume ethyl alcohol; </w:t>
      </w:r>
    </w:p>
    <w:p w:rsidR="00070DC0" w:rsidRPr="00EC70E3" w:rsidRDefault="00070DC0" w:rsidP="00E144B7">
      <w:pPr>
        <w:tabs>
          <w:tab w:val="left" w:pos="1134"/>
        </w:tabs>
        <w:jc w:val="both"/>
        <w:rPr>
          <w:szCs w:val="19"/>
        </w:rPr>
      </w:pPr>
      <w:r w:rsidRPr="00EC70E3">
        <w:rPr>
          <w:szCs w:val="19"/>
        </w:rPr>
        <w:tab/>
        <w:t>N.B:.  The composition of the petrol used shall be recorded in the test report.</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b/>
          <w:dstrike/>
        </w:rPr>
      </w:pPr>
      <w:r w:rsidRPr="00EC70E3">
        <w:rPr>
          <w:szCs w:val="19"/>
        </w:rPr>
        <w:t>6.15.1.5.</w:t>
      </w:r>
      <w:r w:rsidRPr="00EC70E3">
        <w:rPr>
          <w:szCs w:val="19"/>
        </w:rPr>
        <w:tab/>
      </w:r>
      <w:r w:rsidRPr="00EC70E3">
        <w:t>Reference kerosene:</w:t>
      </w:r>
      <w:r w:rsidRPr="00EC70E3">
        <w:rPr>
          <w:bCs/>
        </w:rPr>
        <w:t xml:space="preserve"> </w:t>
      </w:r>
      <w:r w:rsidRPr="00EC70E3">
        <w:t>a mixture of 50 per cent by volume n-octane and 50 per cent by volume n-decane.</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6.15.2.</w:t>
      </w:r>
      <w:r w:rsidRPr="00EC70E3">
        <w:rPr>
          <w:szCs w:val="19"/>
        </w:rPr>
        <w:tab/>
        <w:t>Procedure</w:t>
      </w:r>
    </w:p>
    <w:p w:rsidR="00070DC0" w:rsidRPr="00EC70E3" w:rsidRDefault="00070DC0" w:rsidP="00A001D0">
      <w:pPr>
        <w:tabs>
          <w:tab w:val="left" w:pos="360"/>
          <w:tab w:val="num" w:pos="1134"/>
        </w:tabs>
        <w:ind w:left="1134" w:hanging="992"/>
        <w:jc w:val="both"/>
      </w:pPr>
    </w:p>
    <w:p w:rsidR="00070DC0" w:rsidRPr="00EC70E3" w:rsidRDefault="00070DC0" w:rsidP="00A001D0">
      <w:pPr>
        <w:tabs>
          <w:tab w:val="left" w:pos="360"/>
          <w:tab w:val="left" w:pos="1134"/>
        </w:tabs>
        <w:ind w:left="1134" w:hanging="1134"/>
        <w:jc w:val="both"/>
        <w:rPr>
          <w:szCs w:val="19"/>
        </w:rPr>
      </w:pPr>
      <w:r w:rsidRPr="00EC70E3">
        <w:rPr>
          <w:szCs w:val="19"/>
        </w:rPr>
        <w:t>6.15.2.1.</w:t>
      </w:r>
      <w:r w:rsidRPr="00EC70E3">
        <w:rPr>
          <w:szCs w:val="19"/>
        </w:rPr>
        <w:tab/>
        <w:t>Immersion Test</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6.15.2.1.1.</w:t>
      </w:r>
      <w:r w:rsidRPr="00EC70E3">
        <w:rPr>
          <w:szCs w:val="19"/>
        </w:rPr>
        <w:tab/>
        <w:t>Test pieces shall be tested with each of the chemicals specified in paragraph 6.15.1. above, using a new test piece for each test and each cleaning product.</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6.15.2.1.2.</w:t>
      </w:r>
      <w:r w:rsidRPr="00EC70E3">
        <w:rPr>
          <w:szCs w:val="19"/>
        </w:rPr>
        <w:tab/>
        <w:t>Before each test, test pieces shall be cleaned according to the manufacturer's instruction, then conditioned for 48 hours at the conditions specified in paragraph 6.1.  These conditions shall be maintained throughout the tests.</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6.15.2.1.3.</w:t>
      </w:r>
      <w:r w:rsidRPr="00EC70E3">
        <w:rPr>
          <w:szCs w:val="19"/>
        </w:rPr>
        <w:tab/>
        <w:t>The test pieces shall be completely immersed in the test fluid and held for one minute, then removed and immediately wiped dry with a clean absorbent cotton cloth.</w:t>
      </w:r>
    </w:p>
    <w:p w:rsidR="00070DC0" w:rsidRPr="00EC70E3" w:rsidRDefault="00070DC0" w:rsidP="00A001D0">
      <w:pPr>
        <w:tabs>
          <w:tab w:val="left" w:pos="360"/>
          <w:tab w:val="left" w:pos="1134"/>
        </w:tabs>
        <w:ind w:left="1134" w:hanging="1134"/>
        <w:jc w:val="both"/>
        <w:rPr>
          <w:b/>
          <w:bCs/>
        </w:rPr>
      </w:pPr>
    </w:p>
    <w:p w:rsidR="00070DC0" w:rsidRPr="00EC70E3" w:rsidRDefault="00070DC0" w:rsidP="00A001D0">
      <w:pPr>
        <w:tabs>
          <w:tab w:val="left" w:pos="360"/>
          <w:tab w:val="left" w:pos="1134"/>
        </w:tabs>
        <w:ind w:left="1134" w:hanging="1134"/>
        <w:jc w:val="both"/>
        <w:rPr>
          <w:bCs/>
          <w:u w:val="single"/>
        </w:rPr>
      </w:pPr>
      <w:r w:rsidRPr="00EC70E3">
        <w:rPr>
          <w:bCs/>
        </w:rPr>
        <w:t>6.15.3.</w:t>
      </w:r>
      <w:r w:rsidRPr="00EC70E3">
        <w:rPr>
          <w:bCs/>
        </w:rPr>
        <w:tab/>
        <w:t>Test pieces</w:t>
      </w:r>
    </w:p>
    <w:p w:rsidR="00070DC0" w:rsidRPr="00EC70E3" w:rsidRDefault="00070DC0" w:rsidP="00A001D0">
      <w:pPr>
        <w:tabs>
          <w:tab w:val="left" w:pos="360"/>
          <w:tab w:val="left" w:pos="1134"/>
        </w:tabs>
        <w:ind w:left="1134" w:hanging="1134"/>
        <w:jc w:val="both"/>
        <w:rPr>
          <w:bCs/>
        </w:rPr>
      </w:pPr>
    </w:p>
    <w:p w:rsidR="00070DC0" w:rsidRPr="00EC70E3" w:rsidRDefault="00070DC0" w:rsidP="00A001D0">
      <w:pPr>
        <w:tabs>
          <w:tab w:val="left" w:pos="360"/>
          <w:tab w:val="left" w:pos="1134"/>
        </w:tabs>
        <w:ind w:left="1134" w:hanging="1134"/>
        <w:jc w:val="both"/>
        <w:rPr>
          <w:bCs/>
        </w:rPr>
      </w:pPr>
      <w:r w:rsidRPr="00EC70E3">
        <w:rPr>
          <w:bCs/>
        </w:rPr>
        <w:t>6.15.3.1.</w:t>
      </w:r>
      <w:r w:rsidRPr="00EC70E3">
        <w:rPr>
          <w:bCs/>
        </w:rPr>
        <w:tab/>
        <w:t>The test pieces shall be flat samples measuring 180 x 25 mm.</w:t>
      </w:r>
    </w:p>
    <w:p w:rsidR="00070DC0" w:rsidRPr="00EC70E3" w:rsidRDefault="00070DC0" w:rsidP="00A001D0">
      <w:pPr>
        <w:tabs>
          <w:tab w:val="left" w:pos="360"/>
          <w:tab w:val="num" w:pos="1134"/>
        </w:tabs>
        <w:ind w:left="1134" w:hanging="992"/>
        <w:jc w:val="both"/>
      </w:pPr>
    </w:p>
    <w:p w:rsidR="00070DC0" w:rsidRPr="00D97335" w:rsidRDefault="00070DC0" w:rsidP="00E144B7">
      <w:pPr>
        <w:keepNext/>
        <w:keepLines/>
        <w:tabs>
          <w:tab w:val="left" w:pos="1080"/>
        </w:tabs>
        <w:ind w:left="1134" w:hanging="1134"/>
        <w:jc w:val="both"/>
        <w:rPr>
          <w:b/>
          <w:bCs/>
          <w:caps/>
        </w:rPr>
      </w:pPr>
      <w:r w:rsidRPr="00D97335">
        <w:rPr>
          <w:caps/>
        </w:rPr>
        <w:lastRenderedPageBreak/>
        <w:t>7.</w:t>
      </w:r>
      <w:r w:rsidRPr="00D97335">
        <w:rPr>
          <w:caps/>
        </w:rPr>
        <w:tab/>
        <w:t>Annexes</w:t>
      </w:r>
    </w:p>
    <w:p w:rsidR="00070DC0" w:rsidRPr="00EC70E3" w:rsidRDefault="00070DC0" w:rsidP="00E144B7">
      <w:pPr>
        <w:keepNext/>
        <w:keepLines/>
        <w:tabs>
          <w:tab w:val="left" w:pos="360"/>
          <w:tab w:val="left" w:pos="1134"/>
        </w:tabs>
        <w:ind w:left="1134" w:hanging="1134"/>
        <w:jc w:val="both"/>
        <w:rPr>
          <w:b/>
          <w:bCs/>
          <w:u w:val="single"/>
        </w:rPr>
      </w:pPr>
    </w:p>
    <w:p w:rsidR="00070DC0" w:rsidRPr="00EC70E3" w:rsidRDefault="00070DC0" w:rsidP="00E144B7">
      <w:pPr>
        <w:keepNext/>
        <w:keepLines/>
        <w:tabs>
          <w:tab w:val="left" w:pos="360"/>
        </w:tabs>
        <w:ind w:left="1080" w:hanging="1080"/>
        <w:jc w:val="both"/>
        <w:rPr>
          <w:b/>
          <w:bCs/>
          <w:szCs w:val="19"/>
        </w:rPr>
      </w:pPr>
      <w:r w:rsidRPr="00EC70E3">
        <w:t>7.1.</w:t>
      </w:r>
      <w:r w:rsidRPr="00EC70E3">
        <w:tab/>
      </w:r>
      <w:r w:rsidRPr="00EC70E3">
        <w:rPr>
          <w:u w:val="single"/>
        </w:rPr>
        <w:t>Annex</w:t>
      </w:r>
      <w:r w:rsidRPr="00EC70E3">
        <w:rPr>
          <w:bCs/>
          <w:u w:val="single"/>
        </w:rPr>
        <w:t xml:space="preserve"> 7.1</w:t>
      </w:r>
      <w:r w:rsidRPr="00EC70E3">
        <w:rPr>
          <w:bCs/>
        </w:rPr>
        <w:t xml:space="preserve">. </w:t>
      </w:r>
      <w:r w:rsidRPr="00EC70E3">
        <w:rPr>
          <w:szCs w:val="19"/>
        </w:rPr>
        <w:t>Procedures for determining test areas on windscreens of Category 1-1 vehicles in relation to the "V" Points and Category 1-2 and 2 vehicles in relation to the "O" point.</w:t>
      </w:r>
    </w:p>
    <w:p w:rsidR="00E144B7" w:rsidRDefault="00E144B7"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7.1.1.</w:t>
      </w:r>
      <w:r w:rsidRPr="00EC70E3">
        <w:rPr>
          <w:szCs w:val="19"/>
        </w:rPr>
        <w:tab/>
        <w:t>Position of the "V" points</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7.1.1.1.</w:t>
      </w:r>
      <w:r w:rsidRPr="00EC70E3">
        <w:rPr>
          <w:szCs w:val="19"/>
        </w:rPr>
        <w:tab/>
        <w:t>The position of the "V" points in relation to the "R" point as indicated by the X Y and Z co-ordinates in the three-dimensional reference system, are shown in Tables 1 and 2.</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22"/>
        </w:tabs>
        <w:autoSpaceDE w:val="0"/>
        <w:autoSpaceDN w:val="0"/>
        <w:adjustRightInd w:val="0"/>
        <w:ind w:left="1122" w:hanging="1122"/>
        <w:jc w:val="both"/>
        <w:rPr>
          <w:szCs w:val="19"/>
        </w:rPr>
      </w:pPr>
      <w:r w:rsidRPr="00EC70E3">
        <w:rPr>
          <w:szCs w:val="19"/>
        </w:rPr>
        <w:t>7.1.1.2.</w:t>
      </w:r>
      <w:r w:rsidRPr="00EC70E3">
        <w:rPr>
          <w:szCs w:val="19"/>
        </w:rPr>
        <w:tab/>
        <w:t>Table 1 gives the basic co-ordinates for a design seat-back angle of 25°.  The positive direction of the co-ordinates is shown in this annex, Figure 3.</w:t>
      </w:r>
    </w:p>
    <w:p w:rsidR="00070DC0" w:rsidRPr="00EC70E3" w:rsidRDefault="00070DC0" w:rsidP="00A001D0">
      <w:pPr>
        <w:widowControl w:val="0"/>
        <w:tabs>
          <w:tab w:val="left" w:pos="360"/>
          <w:tab w:val="left" w:pos="1134"/>
        </w:tabs>
        <w:autoSpaceDE w:val="0"/>
        <w:autoSpaceDN w:val="0"/>
        <w:adjustRightInd w:val="0"/>
        <w:jc w:val="both"/>
        <w:rPr>
          <w:szCs w:val="19"/>
        </w:rPr>
      </w:pPr>
    </w:p>
    <w:p w:rsidR="00070DC0" w:rsidRPr="00EC70E3" w:rsidRDefault="00070DC0" w:rsidP="00A001D0">
      <w:pPr>
        <w:widowControl w:val="0"/>
        <w:tabs>
          <w:tab w:val="left" w:pos="360"/>
        </w:tabs>
        <w:autoSpaceDE w:val="0"/>
        <w:autoSpaceDN w:val="0"/>
        <w:adjustRightInd w:val="0"/>
        <w:jc w:val="center"/>
        <w:rPr>
          <w:szCs w:val="19"/>
          <w:u w:val="single"/>
        </w:rPr>
      </w:pPr>
      <w:r w:rsidRPr="00EC70E3">
        <w:rPr>
          <w:szCs w:val="19"/>
          <w:u w:val="single"/>
        </w:rPr>
        <w:t>Table 1</w:t>
      </w:r>
    </w:p>
    <w:p w:rsidR="00070DC0" w:rsidRPr="00EC70E3" w:rsidRDefault="00070DC0" w:rsidP="00A001D0">
      <w:pPr>
        <w:widowControl w:val="0"/>
        <w:tabs>
          <w:tab w:val="left" w:pos="360"/>
        </w:tabs>
        <w:autoSpaceDE w:val="0"/>
        <w:autoSpaceDN w:val="0"/>
        <w:adjustRightInd w:val="0"/>
        <w:ind w:left="1134"/>
        <w:jc w:val="center"/>
        <w:rPr>
          <w:szCs w:val="19"/>
        </w:rPr>
      </w:pPr>
    </w:p>
    <w:tbl>
      <w:tblPr>
        <w:tblW w:w="0" w:type="auto"/>
        <w:tblInd w:w="120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2617"/>
        <w:gridCol w:w="1308"/>
        <w:gridCol w:w="1308"/>
        <w:gridCol w:w="1308"/>
      </w:tblGrid>
      <w:tr w:rsidR="00070DC0" w:rsidRPr="00EC70E3" w:rsidTr="00070DC0">
        <w:trPr>
          <w:trHeight w:val="84"/>
        </w:trPr>
        <w:tc>
          <w:tcPr>
            <w:tcW w:w="2617" w:type="dxa"/>
            <w:tcBorders>
              <w:top w:val="single" w:sz="12" w:space="0" w:color="000000"/>
              <w:left w:val="single" w:sz="12" w:space="0" w:color="000000"/>
              <w:bottom w:val="single" w:sz="12" w:space="0" w:color="000000"/>
              <w:right w:val="single" w:sz="6" w:space="0" w:color="000000"/>
            </w:tcBorders>
          </w:tcPr>
          <w:p w:rsidR="00070DC0" w:rsidRPr="00EC70E3" w:rsidRDefault="00070DC0" w:rsidP="00E144B7">
            <w:pPr>
              <w:pStyle w:val="TxBrp4"/>
              <w:tabs>
                <w:tab w:val="left" w:pos="360"/>
                <w:tab w:val="left" w:pos="685"/>
                <w:tab w:val="left" w:pos="1701"/>
              </w:tabs>
              <w:spacing w:line="240" w:lineRule="auto"/>
              <w:ind w:left="1134" w:hanging="1134"/>
              <w:jc w:val="center"/>
              <w:rPr>
                <w:sz w:val="24"/>
                <w:szCs w:val="19"/>
              </w:rPr>
            </w:pPr>
            <w:r w:rsidRPr="00EC70E3">
              <w:rPr>
                <w:sz w:val="24"/>
                <w:szCs w:val="19"/>
              </w:rPr>
              <w:t>"V" Point</w:t>
            </w:r>
          </w:p>
        </w:tc>
        <w:tc>
          <w:tcPr>
            <w:tcW w:w="1308" w:type="dxa"/>
            <w:tcBorders>
              <w:top w:val="single" w:sz="12" w:space="0" w:color="000000"/>
              <w:left w:val="single" w:sz="6" w:space="0" w:color="000000"/>
              <w:bottom w:val="single" w:sz="12" w:space="0" w:color="000000"/>
              <w:right w:val="single" w:sz="6" w:space="0" w:color="000000"/>
            </w:tcBorders>
          </w:tcPr>
          <w:p w:rsidR="00070DC0" w:rsidRPr="00EC70E3" w:rsidRDefault="00070DC0" w:rsidP="00E144B7">
            <w:pPr>
              <w:pStyle w:val="TxBrp4"/>
              <w:tabs>
                <w:tab w:val="left" w:pos="360"/>
                <w:tab w:val="left" w:pos="685"/>
                <w:tab w:val="left" w:pos="1701"/>
              </w:tabs>
              <w:spacing w:line="240" w:lineRule="auto"/>
              <w:ind w:left="1134" w:hanging="1134"/>
              <w:jc w:val="center"/>
              <w:rPr>
                <w:sz w:val="24"/>
                <w:szCs w:val="19"/>
              </w:rPr>
            </w:pPr>
            <w:r w:rsidRPr="00EC70E3">
              <w:rPr>
                <w:sz w:val="24"/>
                <w:szCs w:val="19"/>
              </w:rPr>
              <w:t>A</w:t>
            </w:r>
          </w:p>
        </w:tc>
        <w:tc>
          <w:tcPr>
            <w:tcW w:w="1308" w:type="dxa"/>
            <w:tcBorders>
              <w:top w:val="single" w:sz="12" w:space="0" w:color="000000"/>
              <w:left w:val="single" w:sz="6" w:space="0" w:color="000000"/>
              <w:bottom w:val="single" w:sz="12" w:space="0" w:color="000000"/>
              <w:right w:val="single" w:sz="6" w:space="0" w:color="000000"/>
            </w:tcBorders>
          </w:tcPr>
          <w:p w:rsidR="00070DC0" w:rsidRPr="00EC70E3" w:rsidRDefault="00070DC0" w:rsidP="00E144B7">
            <w:pPr>
              <w:pStyle w:val="TxBrp4"/>
              <w:tabs>
                <w:tab w:val="left" w:pos="360"/>
                <w:tab w:val="left" w:pos="685"/>
                <w:tab w:val="left" w:pos="1701"/>
              </w:tabs>
              <w:spacing w:line="240" w:lineRule="auto"/>
              <w:ind w:left="1134" w:hanging="1134"/>
              <w:jc w:val="center"/>
              <w:rPr>
                <w:sz w:val="24"/>
                <w:szCs w:val="19"/>
              </w:rPr>
            </w:pPr>
            <w:r w:rsidRPr="00EC70E3">
              <w:rPr>
                <w:sz w:val="24"/>
                <w:szCs w:val="19"/>
              </w:rPr>
              <w:t>b</w:t>
            </w:r>
          </w:p>
        </w:tc>
        <w:tc>
          <w:tcPr>
            <w:tcW w:w="1308" w:type="dxa"/>
            <w:tcBorders>
              <w:top w:val="single" w:sz="12" w:space="0" w:color="000000"/>
              <w:left w:val="single" w:sz="6" w:space="0" w:color="000000"/>
              <w:bottom w:val="single" w:sz="12" w:space="0" w:color="000000"/>
              <w:right w:val="single" w:sz="12" w:space="0" w:color="000000"/>
            </w:tcBorders>
          </w:tcPr>
          <w:p w:rsidR="00070DC0" w:rsidRPr="00EC70E3" w:rsidRDefault="00070DC0" w:rsidP="00E144B7">
            <w:pPr>
              <w:pStyle w:val="TxBrp4"/>
              <w:tabs>
                <w:tab w:val="left" w:pos="360"/>
                <w:tab w:val="left" w:pos="685"/>
                <w:tab w:val="left" w:pos="1701"/>
              </w:tabs>
              <w:spacing w:line="240" w:lineRule="auto"/>
              <w:ind w:left="1134" w:hanging="1134"/>
              <w:jc w:val="center"/>
              <w:rPr>
                <w:sz w:val="24"/>
                <w:szCs w:val="19"/>
              </w:rPr>
            </w:pPr>
            <w:r w:rsidRPr="00EC70E3">
              <w:rPr>
                <w:sz w:val="24"/>
                <w:szCs w:val="19"/>
              </w:rPr>
              <w:t>c(d)</w:t>
            </w:r>
          </w:p>
        </w:tc>
      </w:tr>
      <w:tr w:rsidR="00070DC0" w:rsidRPr="00EC70E3" w:rsidTr="00070DC0">
        <w:trPr>
          <w:trHeight w:val="751"/>
        </w:trPr>
        <w:tc>
          <w:tcPr>
            <w:tcW w:w="2617" w:type="dxa"/>
            <w:tcBorders>
              <w:top w:val="single" w:sz="12" w:space="0" w:color="000000"/>
              <w:left w:val="single" w:sz="12" w:space="0" w:color="000000"/>
              <w:bottom w:val="single" w:sz="12" w:space="0" w:color="000000"/>
              <w:right w:val="single" w:sz="6" w:space="0" w:color="000000"/>
            </w:tcBorders>
          </w:tcPr>
          <w:p w:rsidR="00070DC0" w:rsidRPr="00EC70E3" w:rsidRDefault="00070DC0" w:rsidP="00E144B7">
            <w:pPr>
              <w:pStyle w:val="TxBrp4"/>
              <w:tabs>
                <w:tab w:val="left" w:pos="360"/>
                <w:tab w:val="left" w:pos="685"/>
                <w:tab w:val="left" w:pos="1701"/>
              </w:tabs>
              <w:spacing w:line="240" w:lineRule="auto"/>
              <w:ind w:left="1134" w:hanging="1134"/>
              <w:jc w:val="center"/>
              <w:rPr>
                <w:sz w:val="24"/>
                <w:szCs w:val="19"/>
              </w:rPr>
            </w:pPr>
            <w:r w:rsidRPr="00EC70E3">
              <w:rPr>
                <w:sz w:val="24"/>
                <w:szCs w:val="19"/>
              </w:rPr>
              <w:t>V</w:t>
            </w:r>
            <w:r w:rsidRPr="00EC70E3">
              <w:rPr>
                <w:sz w:val="24"/>
                <w:szCs w:val="19"/>
                <w:vertAlign w:val="subscript"/>
              </w:rPr>
              <w:t>1</w:t>
            </w:r>
          </w:p>
          <w:p w:rsidR="00070DC0" w:rsidRPr="00EC70E3" w:rsidRDefault="00070DC0" w:rsidP="00E144B7">
            <w:pPr>
              <w:pStyle w:val="TxBrp4"/>
              <w:tabs>
                <w:tab w:val="left" w:pos="360"/>
                <w:tab w:val="left" w:pos="685"/>
                <w:tab w:val="left" w:pos="1701"/>
              </w:tabs>
              <w:spacing w:line="240" w:lineRule="auto"/>
              <w:ind w:left="1134" w:hanging="1134"/>
              <w:jc w:val="center"/>
              <w:rPr>
                <w:sz w:val="24"/>
                <w:szCs w:val="19"/>
              </w:rPr>
            </w:pPr>
            <w:r w:rsidRPr="00EC70E3">
              <w:rPr>
                <w:sz w:val="24"/>
                <w:szCs w:val="19"/>
              </w:rPr>
              <w:t>V</w:t>
            </w:r>
            <w:r w:rsidRPr="00EC70E3">
              <w:rPr>
                <w:sz w:val="24"/>
                <w:szCs w:val="19"/>
                <w:vertAlign w:val="subscript"/>
              </w:rPr>
              <w:t>2</w:t>
            </w:r>
          </w:p>
        </w:tc>
        <w:tc>
          <w:tcPr>
            <w:tcW w:w="1308" w:type="dxa"/>
            <w:tcBorders>
              <w:top w:val="single" w:sz="12" w:space="0" w:color="000000"/>
              <w:left w:val="single" w:sz="6" w:space="0" w:color="000000"/>
              <w:bottom w:val="single" w:sz="12" w:space="0" w:color="000000"/>
              <w:right w:val="single" w:sz="6" w:space="0" w:color="000000"/>
            </w:tcBorders>
          </w:tcPr>
          <w:p w:rsidR="00070DC0" w:rsidRPr="00EC70E3" w:rsidRDefault="00070DC0" w:rsidP="00E144B7">
            <w:pPr>
              <w:pStyle w:val="TxBrp4"/>
              <w:tabs>
                <w:tab w:val="left" w:pos="360"/>
                <w:tab w:val="left" w:pos="685"/>
                <w:tab w:val="left" w:pos="1701"/>
              </w:tabs>
              <w:spacing w:line="240" w:lineRule="auto"/>
              <w:ind w:left="1134" w:hanging="1134"/>
              <w:jc w:val="center"/>
              <w:rPr>
                <w:sz w:val="24"/>
                <w:szCs w:val="19"/>
              </w:rPr>
            </w:pPr>
            <w:r w:rsidRPr="00EC70E3">
              <w:rPr>
                <w:sz w:val="24"/>
                <w:szCs w:val="19"/>
              </w:rPr>
              <w:t>68 mm</w:t>
            </w:r>
          </w:p>
          <w:p w:rsidR="00070DC0" w:rsidRPr="00EC70E3" w:rsidRDefault="00070DC0" w:rsidP="00E144B7">
            <w:pPr>
              <w:pStyle w:val="TxBrp4"/>
              <w:tabs>
                <w:tab w:val="left" w:pos="360"/>
                <w:tab w:val="left" w:pos="685"/>
                <w:tab w:val="left" w:pos="1701"/>
              </w:tabs>
              <w:spacing w:line="240" w:lineRule="auto"/>
              <w:ind w:left="1134" w:hanging="1134"/>
              <w:jc w:val="center"/>
              <w:rPr>
                <w:sz w:val="24"/>
                <w:szCs w:val="19"/>
              </w:rPr>
            </w:pPr>
            <w:r w:rsidRPr="00EC70E3">
              <w:rPr>
                <w:sz w:val="24"/>
                <w:szCs w:val="19"/>
              </w:rPr>
              <w:t>68 mm</w:t>
            </w:r>
          </w:p>
        </w:tc>
        <w:tc>
          <w:tcPr>
            <w:tcW w:w="1308" w:type="dxa"/>
            <w:tcBorders>
              <w:top w:val="single" w:sz="12" w:space="0" w:color="000000"/>
              <w:left w:val="single" w:sz="6" w:space="0" w:color="000000"/>
              <w:bottom w:val="single" w:sz="12" w:space="0" w:color="000000"/>
              <w:right w:val="single" w:sz="6" w:space="0" w:color="000000"/>
            </w:tcBorders>
          </w:tcPr>
          <w:p w:rsidR="00070DC0" w:rsidRPr="00EC70E3" w:rsidRDefault="00070DC0" w:rsidP="00E144B7">
            <w:pPr>
              <w:pStyle w:val="TxBrp4"/>
              <w:tabs>
                <w:tab w:val="left" w:pos="360"/>
                <w:tab w:val="left" w:pos="685"/>
                <w:tab w:val="left" w:pos="1701"/>
              </w:tabs>
              <w:spacing w:line="240" w:lineRule="auto"/>
              <w:ind w:left="1134" w:hanging="1134"/>
              <w:jc w:val="center"/>
              <w:rPr>
                <w:sz w:val="24"/>
                <w:szCs w:val="19"/>
              </w:rPr>
            </w:pPr>
            <w:r w:rsidRPr="00EC70E3">
              <w:rPr>
                <w:sz w:val="24"/>
                <w:szCs w:val="19"/>
              </w:rPr>
              <w:t>-5 mm</w:t>
            </w:r>
          </w:p>
          <w:p w:rsidR="00070DC0" w:rsidRPr="00EC70E3" w:rsidRDefault="00070DC0" w:rsidP="00E144B7">
            <w:pPr>
              <w:pStyle w:val="TxBrp4"/>
              <w:tabs>
                <w:tab w:val="left" w:pos="360"/>
                <w:tab w:val="left" w:pos="685"/>
                <w:tab w:val="left" w:pos="1701"/>
              </w:tabs>
              <w:spacing w:line="240" w:lineRule="auto"/>
              <w:ind w:left="1134" w:hanging="1134"/>
              <w:jc w:val="center"/>
              <w:rPr>
                <w:sz w:val="24"/>
                <w:szCs w:val="19"/>
              </w:rPr>
            </w:pPr>
            <w:r w:rsidRPr="00EC70E3">
              <w:rPr>
                <w:sz w:val="24"/>
                <w:szCs w:val="19"/>
              </w:rPr>
              <w:t>-5 mm</w:t>
            </w:r>
          </w:p>
        </w:tc>
        <w:tc>
          <w:tcPr>
            <w:tcW w:w="1308" w:type="dxa"/>
            <w:tcBorders>
              <w:top w:val="single" w:sz="12" w:space="0" w:color="000000"/>
              <w:left w:val="single" w:sz="6" w:space="0" w:color="000000"/>
              <w:bottom w:val="single" w:sz="12" w:space="0" w:color="000000"/>
              <w:right w:val="single" w:sz="12" w:space="0" w:color="000000"/>
            </w:tcBorders>
          </w:tcPr>
          <w:p w:rsidR="00070DC0" w:rsidRPr="00EC70E3" w:rsidRDefault="00070DC0" w:rsidP="00E144B7">
            <w:pPr>
              <w:pStyle w:val="TxBrp4"/>
              <w:tabs>
                <w:tab w:val="left" w:pos="360"/>
                <w:tab w:val="left" w:pos="685"/>
                <w:tab w:val="left" w:pos="1701"/>
              </w:tabs>
              <w:spacing w:line="240" w:lineRule="auto"/>
              <w:ind w:left="1134" w:hanging="1134"/>
              <w:jc w:val="center"/>
              <w:rPr>
                <w:sz w:val="24"/>
                <w:szCs w:val="19"/>
              </w:rPr>
            </w:pPr>
            <w:r w:rsidRPr="00EC70E3">
              <w:rPr>
                <w:sz w:val="24"/>
                <w:szCs w:val="19"/>
              </w:rPr>
              <w:t>665 mm</w:t>
            </w:r>
          </w:p>
          <w:p w:rsidR="00070DC0" w:rsidRPr="00EC70E3" w:rsidRDefault="00070DC0" w:rsidP="00E144B7">
            <w:pPr>
              <w:pStyle w:val="TxBrp4"/>
              <w:tabs>
                <w:tab w:val="left" w:pos="360"/>
                <w:tab w:val="left" w:pos="685"/>
                <w:tab w:val="left" w:pos="1701"/>
              </w:tabs>
              <w:spacing w:line="240" w:lineRule="auto"/>
              <w:ind w:left="1134" w:hanging="1134"/>
              <w:jc w:val="center"/>
              <w:rPr>
                <w:sz w:val="24"/>
                <w:szCs w:val="19"/>
              </w:rPr>
            </w:pPr>
            <w:r w:rsidRPr="00EC70E3">
              <w:rPr>
                <w:sz w:val="24"/>
                <w:szCs w:val="19"/>
              </w:rPr>
              <w:t>589 mm</w:t>
            </w:r>
          </w:p>
        </w:tc>
      </w:tr>
    </w:tbl>
    <w:p w:rsidR="00070DC0" w:rsidRPr="00EC70E3" w:rsidRDefault="00070DC0" w:rsidP="00A001D0">
      <w:pPr>
        <w:widowControl w:val="0"/>
        <w:tabs>
          <w:tab w:val="left" w:pos="360"/>
        </w:tabs>
        <w:autoSpaceDE w:val="0"/>
        <w:autoSpaceDN w:val="0"/>
        <w:adjustRightInd w:val="0"/>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7.1.1.3.</w:t>
      </w:r>
      <w:r w:rsidRPr="00EC70E3">
        <w:rPr>
          <w:szCs w:val="19"/>
        </w:rPr>
        <w:tab/>
        <w:t>Correction for design seat-back angles other than 25 °</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7.1.1.3.1.</w:t>
      </w:r>
      <w:r w:rsidRPr="00EC70E3">
        <w:rPr>
          <w:szCs w:val="19"/>
        </w:rPr>
        <w:tab/>
        <w:t>Table 2 shows the further corrections to be made to the X and Z co-ordinates of each "V" point when the design seat-back angle is not 25°.  The positive direction of the co-ordinates is shown in this annex, Figure 3.</w:t>
      </w:r>
    </w:p>
    <w:p w:rsidR="00070DC0" w:rsidRPr="00EC70E3" w:rsidRDefault="00070DC0" w:rsidP="00A001D0">
      <w:pPr>
        <w:tabs>
          <w:tab w:val="left" w:pos="360"/>
          <w:tab w:val="num" w:pos="1134"/>
        </w:tabs>
        <w:ind w:left="1134" w:hanging="992"/>
        <w:jc w:val="both"/>
      </w:pPr>
    </w:p>
    <w:p w:rsidR="00070DC0" w:rsidRPr="00EC70E3" w:rsidRDefault="00070DC0" w:rsidP="00A001D0">
      <w:pPr>
        <w:widowControl w:val="0"/>
        <w:tabs>
          <w:tab w:val="left" w:pos="360"/>
        </w:tabs>
        <w:autoSpaceDE w:val="0"/>
        <w:autoSpaceDN w:val="0"/>
        <w:adjustRightInd w:val="0"/>
        <w:ind w:left="1134" w:hanging="1134"/>
        <w:jc w:val="center"/>
        <w:outlineLvl w:val="0"/>
        <w:rPr>
          <w:szCs w:val="19"/>
          <w:u w:val="single"/>
        </w:rPr>
      </w:pPr>
      <w:r w:rsidRPr="00EC70E3">
        <w:rPr>
          <w:szCs w:val="19"/>
          <w:u w:val="single"/>
        </w:rPr>
        <w:t>Table 2</w:t>
      </w:r>
    </w:p>
    <w:p w:rsidR="00070DC0" w:rsidRPr="00EC70E3" w:rsidRDefault="00070DC0" w:rsidP="00A001D0">
      <w:pPr>
        <w:widowControl w:val="0"/>
        <w:tabs>
          <w:tab w:val="left" w:pos="360"/>
        </w:tabs>
        <w:autoSpaceDE w:val="0"/>
        <w:autoSpaceDN w:val="0"/>
        <w:adjustRightInd w:val="0"/>
        <w:ind w:left="1134" w:hanging="1134"/>
        <w:jc w:val="both"/>
        <w:rPr>
          <w:szCs w:val="19"/>
        </w:rPr>
      </w:pPr>
    </w:p>
    <w:tbl>
      <w:tblPr>
        <w:tblW w:w="8406" w:type="dxa"/>
        <w:tblInd w:w="120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287"/>
        <w:gridCol w:w="1539"/>
        <w:gridCol w:w="1440"/>
        <w:gridCol w:w="1260"/>
        <w:gridCol w:w="1440"/>
        <w:gridCol w:w="1440"/>
      </w:tblGrid>
      <w:tr w:rsidR="00070DC0" w:rsidRPr="00EC70E3" w:rsidTr="007B7944">
        <w:trPr>
          <w:trHeight w:val="1121"/>
          <w:tblHeader/>
        </w:trPr>
        <w:tc>
          <w:tcPr>
            <w:tcW w:w="1287" w:type="dxa"/>
            <w:tcBorders>
              <w:top w:val="single" w:sz="12" w:space="0" w:color="000000"/>
              <w:bottom w:val="single" w:sz="12" w:space="0" w:color="000000"/>
            </w:tcBorders>
          </w:tcPr>
          <w:p w:rsidR="00070DC0" w:rsidRPr="00EC70E3" w:rsidRDefault="00070DC0" w:rsidP="007B7944">
            <w:pPr>
              <w:tabs>
                <w:tab w:val="left" w:pos="215"/>
                <w:tab w:val="left" w:pos="360"/>
                <w:tab w:val="left" w:pos="1701"/>
              </w:tabs>
              <w:ind w:left="1134" w:hanging="1134"/>
              <w:jc w:val="center"/>
            </w:pPr>
            <w:r w:rsidRPr="00EC70E3">
              <w:t>Seat-back</w:t>
            </w:r>
          </w:p>
          <w:p w:rsidR="00070DC0" w:rsidRPr="00EC70E3" w:rsidRDefault="00070DC0" w:rsidP="007B7944">
            <w:pPr>
              <w:tabs>
                <w:tab w:val="left" w:pos="215"/>
                <w:tab w:val="left" w:pos="360"/>
                <w:tab w:val="left" w:pos="1701"/>
              </w:tabs>
              <w:ind w:left="1134" w:hanging="1134"/>
              <w:jc w:val="center"/>
            </w:pPr>
            <w:r w:rsidRPr="00EC70E3">
              <w:t>angle</w:t>
            </w:r>
          </w:p>
          <w:p w:rsidR="00070DC0" w:rsidRPr="00EC70E3" w:rsidRDefault="00070DC0" w:rsidP="007B7944">
            <w:pPr>
              <w:tabs>
                <w:tab w:val="left" w:pos="215"/>
                <w:tab w:val="left" w:pos="360"/>
                <w:tab w:val="left" w:pos="1701"/>
              </w:tabs>
              <w:ind w:left="1134" w:hanging="1134"/>
              <w:jc w:val="center"/>
            </w:pPr>
            <w:r w:rsidRPr="00EC70E3">
              <w:t>(in °)</w:t>
            </w:r>
          </w:p>
        </w:tc>
        <w:tc>
          <w:tcPr>
            <w:tcW w:w="1539" w:type="dxa"/>
            <w:tcBorders>
              <w:bottom w:val="single" w:sz="12" w:space="0" w:color="000000"/>
            </w:tcBorders>
          </w:tcPr>
          <w:p w:rsidR="00070DC0" w:rsidRPr="00EC70E3" w:rsidRDefault="00070DC0" w:rsidP="007B7944">
            <w:pPr>
              <w:tabs>
                <w:tab w:val="left" w:pos="215"/>
                <w:tab w:val="left" w:pos="360"/>
                <w:tab w:val="left" w:pos="1701"/>
              </w:tabs>
              <w:ind w:left="1134" w:hanging="1134"/>
              <w:jc w:val="center"/>
            </w:pPr>
            <w:r w:rsidRPr="00EC70E3">
              <w:t>Horizontal</w:t>
            </w:r>
          </w:p>
          <w:p w:rsidR="00070DC0" w:rsidRPr="00EC70E3" w:rsidRDefault="00070DC0" w:rsidP="007B7944">
            <w:pPr>
              <w:tabs>
                <w:tab w:val="left" w:pos="215"/>
                <w:tab w:val="left" w:pos="360"/>
                <w:tab w:val="left" w:pos="1701"/>
              </w:tabs>
              <w:ind w:left="1134" w:hanging="1134"/>
              <w:jc w:val="center"/>
            </w:pPr>
            <w:r w:rsidRPr="00EC70E3">
              <w:t>co-ordinates</w:t>
            </w:r>
          </w:p>
          <w:p w:rsidR="00070DC0" w:rsidRPr="00EC70E3" w:rsidRDefault="00070DC0" w:rsidP="007B7944">
            <w:pPr>
              <w:tabs>
                <w:tab w:val="left" w:pos="215"/>
                <w:tab w:val="left" w:pos="360"/>
                <w:tab w:val="left" w:pos="1701"/>
              </w:tabs>
              <w:ind w:left="1134" w:hanging="1134"/>
              <w:jc w:val="center"/>
            </w:pPr>
            <w:r w:rsidRPr="00EC70E3">
              <w:t>X</w:t>
            </w:r>
          </w:p>
          <w:p w:rsidR="00070DC0" w:rsidRPr="00EC70E3" w:rsidRDefault="00070DC0" w:rsidP="007B7944">
            <w:pPr>
              <w:pStyle w:val="berschrift1"/>
              <w:tabs>
                <w:tab w:val="left" w:pos="360"/>
                <w:tab w:val="left" w:pos="1701"/>
              </w:tabs>
              <w:rPr>
                <w:b w:val="0"/>
                <w:sz w:val="24"/>
              </w:rPr>
            </w:pPr>
          </w:p>
        </w:tc>
        <w:tc>
          <w:tcPr>
            <w:tcW w:w="1440" w:type="dxa"/>
            <w:tcBorders>
              <w:bottom w:val="single" w:sz="12" w:space="0" w:color="000000"/>
            </w:tcBorders>
          </w:tcPr>
          <w:p w:rsidR="00070DC0" w:rsidRPr="00EC70E3" w:rsidRDefault="00070DC0" w:rsidP="007B7944">
            <w:pPr>
              <w:tabs>
                <w:tab w:val="left" w:pos="215"/>
                <w:tab w:val="left" w:pos="360"/>
                <w:tab w:val="left" w:pos="1701"/>
              </w:tabs>
              <w:ind w:left="1134" w:hanging="1134"/>
              <w:jc w:val="center"/>
            </w:pPr>
            <w:r w:rsidRPr="00EC70E3">
              <w:t>Vertical</w:t>
            </w:r>
          </w:p>
          <w:p w:rsidR="00070DC0" w:rsidRPr="00EC70E3" w:rsidRDefault="00070DC0" w:rsidP="007B7944">
            <w:pPr>
              <w:tabs>
                <w:tab w:val="left" w:pos="360"/>
              </w:tabs>
              <w:ind w:left="1134" w:hanging="1134"/>
              <w:jc w:val="center"/>
            </w:pPr>
            <w:r w:rsidRPr="00EC70E3">
              <w:t>co-ordinates</w:t>
            </w:r>
          </w:p>
          <w:p w:rsidR="00070DC0" w:rsidRPr="00EC70E3" w:rsidRDefault="00070DC0" w:rsidP="007B7944">
            <w:pPr>
              <w:tabs>
                <w:tab w:val="left" w:pos="360"/>
              </w:tabs>
              <w:ind w:left="1134" w:hanging="1134"/>
              <w:jc w:val="center"/>
            </w:pPr>
            <w:r w:rsidRPr="00EC70E3">
              <w:t>Z</w:t>
            </w:r>
          </w:p>
        </w:tc>
        <w:tc>
          <w:tcPr>
            <w:tcW w:w="1260" w:type="dxa"/>
            <w:tcBorders>
              <w:bottom w:val="single" w:sz="12" w:space="0" w:color="000000"/>
            </w:tcBorders>
          </w:tcPr>
          <w:p w:rsidR="00070DC0" w:rsidRPr="00EC70E3" w:rsidRDefault="00070DC0" w:rsidP="007B7944">
            <w:pPr>
              <w:tabs>
                <w:tab w:val="left" w:pos="215"/>
                <w:tab w:val="left" w:pos="360"/>
                <w:tab w:val="left" w:pos="1701"/>
              </w:tabs>
              <w:ind w:left="1134" w:hanging="1134"/>
              <w:jc w:val="center"/>
            </w:pPr>
            <w:r w:rsidRPr="00EC70E3">
              <w:t>Seat-back</w:t>
            </w:r>
          </w:p>
          <w:p w:rsidR="00070DC0" w:rsidRPr="00EC70E3" w:rsidRDefault="00070DC0" w:rsidP="007B7944">
            <w:pPr>
              <w:tabs>
                <w:tab w:val="left" w:pos="215"/>
                <w:tab w:val="left" w:pos="360"/>
                <w:tab w:val="left" w:pos="1701"/>
              </w:tabs>
              <w:ind w:left="1134" w:hanging="1134"/>
              <w:jc w:val="center"/>
            </w:pPr>
            <w:r w:rsidRPr="00EC70E3">
              <w:t>angle</w:t>
            </w:r>
          </w:p>
          <w:p w:rsidR="00070DC0" w:rsidRPr="00EC70E3" w:rsidRDefault="00070DC0" w:rsidP="007B7944">
            <w:pPr>
              <w:tabs>
                <w:tab w:val="left" w:pos="215"/>
                <w:tab w:val="left" w:pos="360"/>
                <w:tab w:val="left" w:pos="1701"/>
              </w:tabs>
              <w:ind w:left="1134" w:hanging="1134"/>
              <w:jc w:val="center"/>
            </w:pPr>
            <w:r w:rsidRPr="00EC70E3">
              <w:t>(in °)</w:t>
            </w:r>
          </w:p>
        </w:tc>
        <w:tc>
          <w:tcPr>
            <w:tcW w:w="1440" w:type="dxa"/>
            <w:tcBorders>
              <w:bottom w:val="single" w:sz="12" w:space="0" w:color="000000"/>
            </w:tcBorders>
          </w:tcPr>
          <w:p w:rsidR="00070DC0" w:rsidRPr="00EC70E3" w:rsidRDefault="00070DC0" w:rsidP="007B7944">
            <w:pPr>
              <w:tabs>
                <w:tab w:val="left" w:pos="360"/>
              </w:tabs>
              <w:ind w:left="1134" w:hanging="1134"/>
              <w:jc w:val="center"/>
            </w:pPr>
            <w:r w:rsidRPr="00EC70E3">
              <w:t>Horizontal</w:t>
            </w:r>
          </w:p>
          <w:p w:rsidR="00070DC0" w:rsidRPr="00EC70E3" w:rsidRDefault="00070DC0" w:rsidP="007B7944">
            <w:pPr>
              <w:tabs>
                <w:tab w:val="left" w:pos="215"/>
                <w:tab w:val="left" w:pos="360"/>
                <w:tab w:val="left" w:pos="1701"/>
              </w:tabs>
              <w:ind w:left="1134" w:hanging="1134"/>
              <w:jc w:val="center"/>
            </w:pPr>
            <w:r w:rsidRPr="00EC70E3">
              <w:t>co-ordinates</w:t>
            </w:r>
          </w:p>
          <w:p w:rsidR="00070DC0" w:rsidRPr="00EC70E3" w:rsidRDefault="00070DC0" w:rsidP="007B7944">
            <w:pPr>
              <w:tabs>
                <w:tab w:val="left" w:pos="360"/>
              </w:tabs>
              <w:ind w:left="1134" w:hanging="1134"/>
              <w:jc w:val="center"/>
            </w:pPr>
            <w:r w:rsidRPr="00EC70E3">
              <w:t>X</w:t>
            </w:r>
          </w:p>
        </w:tc>
        <w:tc>
          <w:tcPr>
            <w:tcW w:w="1440" w:type="dxa"/>
            <w:tcBorders>
              <w:bottom w:val="single" w:sz="12" w:space="0" w:color="000000"/>
            </w:tcBorders>
          </w:tcPr>
          <w:p w:rsidR="00070DC0" w:rsidRPr="00EC70E3" w:rsidRDefault="00070DC0" w:rsidP="007B7944">
            <w:pPr>
              <w:tabs>
                <w:tab w:val="left" w:pos="215"/>
                <w:tab w:val="left" w:pos="360"/>
                <w:tab w:val="left" w:pos="1701"/>
              </w:tabs>
              <w:ind w:left="1134" w:hanging="1134"/>
              <w:jc w:val="center"/>
            </w:pPr>
            <w:r w:rsidRPr="00EC70E3">
              <w:t>Vertical</w:t>
            </w:r>
          </w:p>
          <w:p w:rsidR="00070DC0" w:rsidRPr="00EC70E3" w:rsidRDefault="00070DC0" w:rsidP="007B7944">
            <w:pPr>
              <w:tabs>
                <w:tab w:val="left" w:pos="215"/>
                <w:tab w:val="left" w:pos="360"/>
                <w:tab w:val="left" w:pos="1701"/>
              </w:tabs>
              <w:ind w:left="1134" w:hanging="1134"/>
              <w:jc w:val="center"/>
            </w:pPr>
            <w:r w:rsidRPr="00EC70E3">
              <w:t>co-ordinates</w:t>
            </w:r>
          </w:p>
          <w:p w:rsidR="00070DC0" w:rsidRPr="00EC70E3" w:rsidRDefault="00070DC0" w:rsidP="007B7944">
            <w:pPr>
              <w:tabs>
                <w:tab w:val="left" w:pos="215"/>
                <w:tab w:val="left" w:pos="360"/>
                <w:tab w:val="left" w:pos="1701"/>
              </w:tabs>
              <w:ind w:left="1134" w:hanging="1134"/>
              <w:jc w:val="center"/>
            </w:pPr>
            <w:r w:rsidRPr="00EC70E3">
              <w:t>Z</w:t>
            </w:r>
          </w:p>
        </w:tc>
      </w:tr>
      <w:tr w:rsidR="00070DC0" w:rsidRPr="00EC70E3" w:rsidTr="00070DC0">
        <w:trPr>
          <w:trHeight w:val="20"/>
        </w:trPr>
        <w:tc>
          <w:tcPr>
            <w:tcW w:w="1287" w:type="dxa"/>
            <w:tcBorders>
              <w:top w:val="single" w:sz="12" w:space="0" w:color="000000"/>
            </w:tcBorders>
          </w:tcPr>
          <w:p w:rsidR="00070DC0" w:rsidRPr="00EC70E3" w:rsidRDefault="00070DC0" w:rsidP="00A001D0">
            <w:pPr>
              <w:tabs>
                <w:tab w:val="left" w:pos="215"/>
                <w:tab w:val="left" w:pos="360"/>
                <w:tab w:val="left" w:pos="1701"/>
              </w:tabs>
              <w:ind w:left="1134" w:hanging="1134"/>
              <w:jc w:val="both"/>
            </w:pPr>
            <w:r w:rsidRPr="00EC70E3">
              <w:t xml:space="preserve">       5</w:t>
            </w:r>
          </w:p>
          <w:p w:rsidR="00070DC0" w:rsidRPr="00EC70E3" w:rsidRDefault="00070DC0" w:rsidP="00A001D0">
            <w:pPr>
              <w:tabs>
                <w:tab w:val="left" w:pos="215"/>
                <w:tab w:val="left" w:pos="360"/>
                <w:tab w:val="left" w:pos="1701"/>
              </w:tabs>
              <w:ind w:left="1134" w:hanging="1134"/>
              <w:jc w:val="both"/>
            </w:pPr>
            <w:r w:rsidRPr="00EC70E3">
              <w:t xml:space="preserve">       6</w:t>
            </w:r>
          </w:p>
          <w:p w:rsidR="00070DC0" w:rsidRPr="00EC70E3" w:rsidRDefault="00070DC0" w:rsidP="00A001D0">
            <w:pPr>
              <w:tabs>
                <w:tab w:val="left" w:pos="215"/>
                <w:tab w:val="left" w:pos="360"/>
                <w:tab w:val="left" w:pos="1701"/>
              </w:tabs>
              <w:ind w:left="1134" w:hanging="1134"/>
              <w:jc w:val="both"/>
            </w:pPr>
            <w:r w:rsidRPr="00EC70E3">
              <w:t xml:space="preserve">       7</w:t>
            </w:r>
          </w:p>
          <w:p w:rsidR="00070DC0" w:rsidRPr="00EC70E3" w:rsidRDefault="00070DC0" w:rsidP="00A001D0">
            <w:pPr>
              <w:tabs>
                <w:tab w:val="left" w:pos="215"/>
                <w:tab w:val="left" w:pos="360"/>
                <w:tab w:val="left" w:pos="1701"/>
              </w:tabs>
              <w:ind w:left="1134" w:hanging="1134"/>
              <w:jc w:val="both"/>
            </w:pPr>
            <w:r w:rsidRPr="00EC70E3">
              <w:t xml:space="preserve">       8</w:t>
            </w:r>
          </w:p>
          <w:p w:rsidR="00070DC0" w:rsidRPr="00EC70E3" w:rsidRDefault="00070DC0" w:rsidP="00A001D0">
            <w:pPr>
              <w:tabs>
                <w:tab w:val="left" w:pos="215"/>
                <w:tab w:val="left" w:pos="360"/>
                <w:tab w:val="left" w:pos="1701"/>
              </w:tabs>
              <w:ind w:left="1134" w:hanging="1134"/>
              <w:jc w:val="both"/>
            </w:pPr>
            <w:r w:rsidRPr="00EC70E3">
              <w:t xml:space="preserve">       9</w:t>
            </w:r>
          </w:p>
          <w:p w:rsidR="00070DC0" w:rsidRPr="00EC70E3" w:rsidRDefault="00070DC0" w:rsidP="00A001D0">
            <w:pPr>
              <w:tabs>
                <w:tab w:val="left" w:pos="215"/>
                <w:tab w:val="left" w:pos="360"/>
                <w:tab w:val="left" w:pos="1701"/>
              </w:tabs>
              <w:ind w:left="1134" w:hanging="1134"/>
              <w:jc w:val="both"/>
            </w:pPr>
            <w:r w:rsidRPr="00EC70E3">
              <w:t xml:space="preserve">     10</w:t>
            </w:r>
          </w:p>
          <w:p w:rsidR="00070DC0" w:rsidRPr="00EC70E3" w:rsidRDefault="00070DC0" w:rsidP="00A001D0">
            <w:pPr>
              <w:tabs>
                <w:tab w:val="left" w:pos="215"/>
                <w:tab w:val="left" w:pos="360"/>
                <w:tab w:val="left" w:pos="1701"/>
              </w:tabs>
              <w:ind w:left="1134" w:hanging="1134"/>
              <w:jc w:val="both"/>
            </w:pPr>
            <w:r w:rsidRPr="00EC70E3">
              <w:t xml:space="preserve">     11</w:t>
            </w:r>
          </w:p>
          <w:p w:rsidR="00070DC0" w:rsidRPr="00EC70E3" w:rsidRDefault="00070DC0" w:rsidP="00A001D0">
            <w:pPr>
              <w:tabs>
                <w:tab w:val="left" w:pos="215"/>
                <w:tab w:val="left" w:pos="360"/>
                <w:tab w:val="left" w:pos="1701"/>
              </w:tabs>
              <w:ind w:left="1134" w:hanging="1134"/>
              <w:jc w:val="both"/>
            </w:pPr>
            <w:r w:rsidRPr="00EC70E3">
              <w:t xml:space="preserve">     12</w:t>
            </w:r>
          </w:p>
          <w:p w:rsidR="00070DC0" w:rsidRPr="00EC70E3" w:rsidRDefault="00070DC0" w:rsidP="00A001D0">
            <w:pPr>
              <w:tabs>
                <w:tab w:val="left" w:pos="215"/>
                <w:tab w:val="left" w:pos="360"/>
                <w:tab w:val="left" w:pos="1701"/>
              </w:tabs>
              <w:ind w:left="1134" w:hanging="1134"/>
              <w:jc w:val="both"/>
            </w:pPr>
            <w:r w:rsidRPr="00EC70E3">
              <w:t xml:space="preserve">     13</w:t>
            </w:r>
          </w:p>
          <w:p w:rsidR="00070DC0" w:rsidRPr="00EC70E3" w:rsidRDefault="00070DC0" w:rsidP="00A001D0">
            <w:pPr>
              <w:tabs>
                <w:tab w:val="left" w:pos="215"/>
                <w:tab w:val="left" w:pos="360"/>
                <w:tab w:val="left" w:pos="1701"/>
              </w:tabs>
              <w:ind w:left="1134" w:hanging="1134"/>
              <w:jc w:val="both"/>
            </w:pPr>
            <w:r w:rsidRPr="00EC70E3">
              <w:t xml:space="preserve">     14</w:t>
            </w:r>
          </w:p>
          <w:p w:rsidR="00070DC0" w:rsidRPr="00EC70E3" w:rsidRDefault="00070DC0" w:rsidP="00A001D0">
            <w:pPr>
              <w:tabs>
                <w:tab w:val="left" w:pos="215"/>
                <w:tab w:val="left" w:pos="360"/>
                <w:tab w:val="left" w:pos="1701"/>
              </w:tabs>
              <w:ind w:left="1134" w:hanging="1134"/>
              <w:jc w:val="both"/>
            </w:pPr>
            <w:r w:rsidRPr="00EC70E3">
              <w:t xml:space="preserve">     15</w:t>
            </w:r>
          </w:p>
          <w:p w:rsidR="00070DC0" w:rsidRPr="00EC70E3" w:rsidRDefault="00070DC0" w:rsidP="00A001D0">
            <w:pPr>
              <w:tabs>
                <w:tab w:val="left" w:pos="215"/>
                <w:tab w:val="left" w:pos="360"/>
                <w:tab w:val="left" w:pos="1701"/>
              </w:tabs>
              <w:ind w:left="1134" w:hanging="1134"/>
              <w:jc w:val="both"/>
            </w:pPr>
            <w:r w:rsidRPr="00EC70E3">
              <w:t xml:space="preserve">     16</w:t>
            </w:r>
          </w:p>
          <w:p w:rsidR="00070DC0" w:rsidRPr="00EC70E3" w:rsidRDefault="00070DC0" w:rsidP="00A001D0">
            <w:pPr>
              <w:tabs>
                <w:tab w:val="left" w:pos="215"/>
                <w:tab w:val="left" w:pos="360"/>
                <w:tab w:val="left" w:pos="1701"/>
              </w:tabs>
              <w:ind w:left="1134" w:hanging="1134"/>
              <w:jc w:val="both"/>
            </w:pPr>
            <w:r w:rsidRPr="00EC70E3">
              <w:lastRenderedPageBreak/>
              <w:t xml:space="preserve">     17</w:t>
            </w:r>
          </w:p>
          <w:p w:rsidR="00070DC0" w:rsidRPr="00EC70E3" w:rsidRDefault="00070DC0" w:rsidP="00A001D0">
            <w:pPr>
              <w:tabs>
                <w:tab w:val="left" w:pos="215"/>
                <w:tab w:val="left" w:pos="360"/>
                <w:tab w:val="left" w:pos="1701"/>
              </w:tabs>
              <w:ind w:left="1134" w:hanging="1134"/>
              <w:jc w:val="both"/>
            </w:pPr>
            <w:r w:rsidRPr="00EC70E3">
              <w:t xml:space="preserve">     18</w:t>
            </w:r>
          </w:p>
          <w:p w:rsidR="00070DC0" w:rsidRPr="00EC70E3" w:rsidRDefault="00070DC0" w:rsidP="00A001D0">
            <w:pPr>
              <w:tabs>
                <w:tab w:val="left" w:pos="215"/>
                <w:tab w:val="left" w:pos="360"/>
                <w:tab w:val="left" w:pos="1701"/>
              </w:tabs>
              <w:ind w:left="1134" w:hanging="1134"/>
              <w:jc w:val="both"/>
            </w:pPr>
            <w:r w:rsidRPr="00EC70E3">
              <w:t xml:space="preserve">     19</w:t>
            </w:r>
          </w:p>
          <w:p w:rsidR="00070DC0" w:rsidRPr="00EC70E3" w:rsidRDefault="00070DC0" w:rsidP="00A001D0">
            <w:pPr>
              <w:tabs>
                <w:tab w:val="left" w:pos="215"/>
                <w:tab w:val="left" w:pos="360"/>
                <w:tab w:val="left" w:pos="1701"/>
              </w:tabs>
              <w:ind w:left="1134" w:hanging="1134"/>
              <w:jc w:val="both"/>
            </w:pPr>
            <w:r w:rsidRPr="00EC70E3">
              <w:t xml:space="preserve">     20</w:t>
            </w:r>
          </w:p>
          <w:p w:rsidR="00070DC0" w:rsidRPr="00EC70E3" w:rsidRDefault="00070DC0" w:rsidP="00A001D0">
            <w:pPr>
              <w:tabs>
                <w:tab w:val="left" w:pos="215"/>
                <w:tab w:val="left" w:pos="360"/>
                <w:tab w:val="left" w:pos="1701"/>
              </w:tabs>
              <w:ind w:left="1134" w:hanging="1134"/>
              <w:jc w:val="both"/>
            </w:pPr>
            <w:r w:rsidRPr="00EC70E3">
              <w:t xml:space="preserve">     21</w:t>
            </w:r>
          </w:p>
          <w:p w:rsidR="00070DC0" w:rsidRPr="00EC70E3" w:rsidRDefault="00070DC0" w:rsidP="00A001D0">
            <w:pPr>
              <w:tabs>
                <w:tab w:val="left" w:pos="215"/>
                <w:tab w:val="left" w:pos="360"/>
                <w:tab w:val="left" w:pos="1701"/>
              </w:tabs>
              <w:ind w:left="1134" w:hanging="1134"/>
              <w:jc w:val="both"/>
            </w:pPr>
            <w:r w:rsidRPr="00EC70E3">
              <w:t xml:space="preserve">     22</w:t>
            </w:r>
          </w:p>
        </w:tc>
        <w:tc>
          <w:tcPr>
            <w:tcW w:w="1539" w:type="dxa"/>
            <w:tcBorders>
              <w:top w:val="single" w:sz="12" w:space="0" w:color="000000"/>
            </w:tcBorders>
          </w:tcPr>
          <w:p w:rsidR="00070DC0" w:rsidRPr="00EC70E3" w:rsidRDefault="00070DC0" w:rsidP="00A001D0">
            <w:pPr>
              <w:tabs>
                <w:tab w:val="left" w:pos="360"/>
                <w:tab w:val="left" w:pos="1701"/>
              </w:tabs>
              <w:ind w:right="138"/>
              <w:jc w:val="both"/>
            </w:pPr>
            <w:r w:rsidRPr="00EC70E3">
              <w:lastRenderedPageBreak/>
              <w:t xml:space="preserve"> - 186 mm</w:t>
            </w:r>
          </w:p>
          <w:p w:rsidR="00070DC0" w:rsidRPr="00EC70E3" w:rsidRDefault="00070DC0" w:rsidP="00A001D0">
            <w:pPr>
              <w:tabs>
                <w:tab w:val="left" w:pos="360"/>
                <w:tab w:val="left" w:pos="1701"/>
              </w:tabs>
              <w:ind w:right="138"/>
              <w:jc w:val="both"/>
            </w:pPr>
            <w:r w:rsidRPr="00EC70E3">
              <w:t xml:space="preserve"> - 177 mm</w:t>
            </w:r>
          </w:p>
          <w:p w:rsidR="00070DC0" w:rsidRPr="00EC70E3" w:rsidRDefault="00070DC0" w:rsidP="00A001D0">
            <w:pPr>
              <w:tabs>
                <w:tab w:val="left" w:pos="360"/>
                <w:tab w:val="left" w:pos="1701"/>
              </w:tabs>
              <w:ind w:right="138"/>
              <w:jc w:val="both"/>
            </w:pPr>
            <w:r w:rsidRPr="00EC70E3">
              <w:t xml:space="preserve"> - 167 mm</w:t>
            </w:r>
          </w:p>
          <w:p w:rsidR="00070DC0" w:rsidRPr="00EC70E3" w:rsidRDefault="00070DC0" w:rsidP="00A001D0">
            <w:pPr>
              <w:tabs>
                <w:tab w:val="left" w:pos="360"/>
                <w:tab w:val="left" w:pos="1701"/>
              </w:tabs>
              <w:ind w:right="138"/>
              <w:jc w:val="both"/>
            </w:pPr>
            <w:r w:rsidRPr="00EC70E3">
              <w:t xml:space="preserve"> - 157 mm</w:t>
            </w:r>
          </w:p>
          <w:p w:rsidR="00070DC0" w:rsidRPr="00EC70E3" w:rsidRDefault="00070DC0" w:rsidP="00A001D0">
            <w:pPr>
              <w:tabs>
                <w:tab w:val="left" w:pos="360"/>
                <w:tab w:val="left" w:pos="1701"/>
              </w:tabs>
              <w:ind w:right="138"/>
              <w:jc w:val="both"/>
            </w:pPr>
            <w:r w:rsidRPr="00EC70E3">
              <w:t xml:space="preserve"> - 147 mm</w:t>
            </w:r>
          </w:p>
          <w:p w:rsidR="00070DC0" w:rsidRPr="00EC70E3" w:rsidRDefault="00070DC0" w:rsidP="00A001D0">
            <w:pPr>
              <w:tabs>
                <w:tab w:val="left" w:pos="360"/>
                <w:tab w:val="left" w:pos="1701"/>
              </w:tabs>
              <w:ind w:right="138"/>
              <w:jc w:val="both"/>
            </w:pPr>
            <w:r w:rsidRPr="00EC70E3">
              <w:t xml:space="preserve"> - 137 mm</w:t>
            </w:r>
          </w:p>
          <w:p w:rsidR="00070DC0" w:rsidRPr="00EC70E3" w:rsidRDefault="00070DC0" w:rsidP="00A001D0">
            <w:pPr>
              <w:tabs>
                <w:tab w:val="left" w:pos="360"/>
                <w:tab w:val="left" w:pos="1701"/>
              </w:tabs>
              <w:ind w:right="138"/>
              <w:jc w:val="both"/>
            </w:pPr>
            <w:r w:rsidRPr="00EC70E3">
              <w:t xml:space="preserve"> - 128 mm</w:t>
            </w:r>
          </w:p>
          <w:p w:rsidR="00070DC0" w:rsidRPr="00EC70E3" w:rsidRDefault="00070DC0" w:rsidP="00A001D0">
            <w:pPr>
              <w:tabs>
                <w:tab w:val="left" w:pos="360"/>
                <w:tab w:val="left" w:pos="1701"/>
              </w:tabs>
              <w:ind w:right="138"/>
              <w:jc w:val="both"/>
            </w:pPr>
            <w:r w:rsidRPr="00EC70E3">
              <w:t xml:space="preserve"> - 118 mm</w:t>
            </w:r>
          </w:p>
          <w:p w:rsidR="00070DC0" w:rsidRPr="00EC70E3" w:rsidRDefault="00070DC0" w:rsidP="00A001D0">
            <w:pPr>
              <w:tabs>
                <w:tab w:val="left" w:pos="360"/>
                <w:tab w:val="left" w:pos="1701"/>
              </w:tabs>
              <w:ind w:right="138"/>
              <w:jc w:val="both"/>
            </w:pPr>
            <w:r w:rsidRPr="00EC70E3">
              <w:t xml:space="preserve"> - 109 mm</w:t>
            </w:r>
          </w:p>
          <w:p w:rsidR="00070DC0" w:rsidRPr="00EC70E3" w:rsidRDefault="00070DC0" w:rsidP="00A001D0">
            <w:pPr>
              <w:tabs>
                <w:tab w:val="left" w:pos="360"/>
                <w:tab w:val="left" w:pos="1701"/>
              </w:tabs>
              <w:ind w:right="138"/>
              <w:jc w:val="both"/>
            </w:pPr>
            <w:r w:rsidRPr="00EC70E3">
              <w:t xml:space="preserve"> -   99 mm</w:t>
            </w:r>
          </w:p>
          <w:p w:rsidR="00070DC0" w:rsidRPr="00EC70E3" w:rsidRDefault="00070DC0" w:rsidP="00A001D0">
            <w:pPr>
              <w:tabs>
                <w:tab w:val="left" w:pos="360"/>
                <w:tab w:val="left" w:pos="1701"/>
              </w:tabs>
              <w:ind w:right="138"/>
              <w:jc w:val="both"/>
            </w:pPr>
            <w:r w:rsidRPr="00EC70E3">
              <w:t xml:space="preserve"> -   90 mm</w:t>
            </w:r>
          </w:p>
          <w:p w:rsidR="00070DC0" w:rsidRPr="00EC70E3" w:rsidRDefault="00070DC0" w:rsidP="00A001D0">
            <w:pPr>
              <w:tabs>
                <w:tab w:val="left" w:pos="360"/>
                <w:tab w:val="left" w:pos="1701"/>
              </w:tabs>
              <w:ind w:right="138"/>
              <w:jc w:val="both"/>
            </w:pPr>
            <w:r w:rsidRPr="00EC70E3">
              <w:t xml:space="preserve"> -   81 mm</w:t>
            </w:r>
          </w:p>
          <w:p w:rsidR="00070DC0" w:rsidRPr="00EC70E3" w:rsidRDefault="00070DC0" w:rsidP="00A001D0">
            <w:pPr>
              <w:tabs>
                <w:tab w:val="left" w:pos="360"/>
                <w:tab w:val="left" w:pos="1701"/>
              </w:tabs>
              <w:ind w:right="138"/>
              <w:jc w:val="both"/>
            </w:pPr>
            <w:r w:rsidRPr="00EC70E3">
              <w:lastRenderedPageBreak/>
              <w:t xml:space="preserve"> -   72 mm</w:t>
            </w:r>
          </w:p>
          <w:p w:rsidR="00070DC0" w:rsidRPr="00EC70E3" w:rsidRDefault="00070DC0" w:rsidP="00A001D0">
            <w:pPr>
              <w:tabs>
                <w:tab w:val="left" w:pos="360"/>
                <w:tab w:val="left" w:pos="1701"/>
              </w:tabs>
              <w:ind w:right="138"/>
              <w:jc w:val="both"/>
            </w:pPr>
            <w:r w:rsidRPr="00EC70E3">
              <w:t xml:space="preserve"> -   62 mm</w:t>
            </w:r>
          </w:p>
          <w:p w:rsidR="00070DC0" w:rsidRPr="00EC70E3" w:rsidRDefault="00070DC0" w:rsidP="00A001D0">
            <w:pPr>
              <w:tabs>
                <w:tab w:val="left" w:pos="360"/>
                <w:tab w:val="left" w:pos="1701"/>
              </w:tabs>
              <w:ind w:right="138"/>
              <w:jc w:val="both"/>
            </w:pPr>
            <w:r w:rsidRPr="00EC70E3">
              <w:t xml:space="preserve"> -   53 mm</w:t>
            </w:r>
          </w:p>
          <w:p w:rsidR="00070DC0" w:rsidRPr="00EC70E3" w:rsidRDefault="00070DC0" w:rsidP="00A001D0">
            <w:pPr>
              <w:tabs>
                <w:tab w:val="left" w:pos="360"/>
                <w:tab w:val="left" w:pos="1701"/>
              </w:tabs>
              <w:ind w:right="138"/>
              <w:jc w:val="both"/>
            </w:pPr>
            <w:r w:rsidRPr="00EC70E3">
              <w:t xml:space="preserve"> -   44 mm</w:t>
            </w:r>
          </w:p>
          <w:p w:rsidR="00070DC0" w:rsidRPr="00EC70E3" w:rsidRDefault="00070DC0" w:rsidP="00A001D0">
            <w:pPr>
              <w:tabs>
                <w:tab w:val="left" w:pos="360"/>
                <w:tab w:val="left" w:pos="1701"/>
              </w:tabs>
              <w:ind w:right="138"/>
              <w:jc w:val="both"/>
            </w:pPr>
            <w:r w:rsidRPr="00EC70E3">
              <w:t xml:space="preserve"> -   35 mm</w:t>
            </w:r>
          </w:p>
          <w:p w:rsidR="00070DC0" w:rsidRPr="00EC70E3" w:rsidRDefault="00070DC0" w:rsidP="00A001D0">
            <w:pPr>
              <w:tabs>
                <w:tab w:val="left" w:pos="360"/>
                <w:tab w:val="left" w:pos="1701"/>
              </w:tabs>
              <w:ind w:right="138"/>
              <w:jc w:val="both"/>
            </w:pPr>
            <w:r w:rsidRPr="00EC70E3">
              <w:t xml:space="preserve"> -   26 mm</w:t>
            </w:r>
          </w:p>
        </w:tc>
        <w:tc>
          <w:tcPr>
            <w:tcW w:w="1440" w:type="dxa"/>
            <w:tcBorders>
              <w:top w:val="single" w:sz="12" w:space="0" w:color="000000"/>
            </w:tcBorders>
          </w:tcPr>
          <w:p w:rsidR="00070DC0" w:rsidRPr="00EC70E3" w:rsidRDefault="00070DC0" w:rsidP="00A001D0">
            <w:pPr>
              <w:tabs>
                <w:tab w:val="left" w:pos="215"/>
                <w:tab w:val="left" w:pos="360"/>
                <w:tab w:val="left" w:pos="1701"/>
              </w:tabs>
              <w:ind w:left="1134" w:hanging="1134"/>
              <w:jc w:val="both"/>
            </w:pPr>
            <w:r w:rsidRPr="00EC70E3">
              <w:lastRenderedPageBreak/>
              <w:t xml:space="preserve">    28 mm</w:t>
            </w:r>
          </w:p>
          <w:p w:rsidR="00070DC0" w:rsidRPr="00EC70E3" w:rsidRDefault="00070DC0" w:rsidP="00A001D0">
            <w:pPr>
              <w:tabs>
                <w:tab w:val="left" w:pos="215"/>
                <w:tab w:val="left" w:pos="360"/>
                <w:tab w:val="left" w:pos="1701"/>
              </w:tabs>
              <w:ind w:left="1134" w:hanging="1134"/>
              <w:jc w:val="both"/>
            </w:pPr>
            <w:r w:rsidRPr="00EC70E3">
              <w:t xml:space="preserve">    27 mm</w:t>
            </w:r>
          </w:p>
          <w:p w:rsidR="00070DC0" w:rsidRPr="00EC70E3" w:rsidRDefault="00070DC0" w:rsidP="00A001D0">
            <w:pPr>
              <w:tabs>
                <w:tab w:val="left" w:pos="215"/>
                <w:tab w:val="left" w:pos="360"/>
                <w:tab w:val="left" w:pos="1701"/>
              </w:tabs>
              <w:ind w:left="1134" w:hanging="1134"/>
              <w:jc w:val="both"/>
            </w:pPr>
            <w:r w:rsidRPr="00EC70E3">
              <w:t xml:space="preserve">    27 mm</w:t>
            </w:r>
          </w:p>
          <w:p w:rsidR="00070DC0" w:rsidRPr="00EC70E3" w:rsidRDefault="00070DC0" w:rsidP="00A001D0">
            <w:pPr>
              <w:tabs>
                <w:tab w:val="left" w:pos="215"/>
                <w:tab w:val="left" w:pos="360"/>
                <w:tab w:val="left" w:pos="1701"/>
              </w:tabs>
              <w:ind w:left="1134" w:hanging="1134"/>
              <w:jc w:val="both"/>
            </w:pPr>
            <w:r w:rsidRPr="00EC70E3">
              <w:t xml:space="preserve">    27 mm</w:t>
            </w:r>
          </w:p>
          <w:p w:rsidR="00070DC0" w:rsidRPr="00EC70E3" w:rsidRDefault="00070DC0" w:rsidP="00A001D0">
            <w:pPr>
              <w:tabs>
                <w:tab w:val="left" w:pos="215"/>
                <w:tab w:val="left" w:pos="360"/>
                <w:tab w:val="left" w:pos="1701"/>
              </w:tabs>
              <w:ind w:left="1134" w:hanging="1134"/>
              <w:jc w:val="both"/>
            </w:pPr>
            <w:r w:rsidRPr="00EC70E3">
              <w:t xml:space="preserve">    26 mm</w:t>
            </w:r>
          </w:p>
          <w:p w:rsidR="00070DC0" w:rsidRPr="00EC70E3" w:rsidRDefault="00070DC0" w:rsidP="00A001D0">
            <w:pPr>
              <w:tabs>
                <w:tab w:val="left" w:pos="215"/>
                <w:tab w:val="left" w:pos="360"/>
                <w:tab w:val="left" w:pos="1701"/>
              </w:tabs>
              <w:ind w:left="1134" w:hanging="1134"/>
              <w:jc w:val="both"/>
            </w:pPr>
            <w:r w:rsidRPr="00EC70E3">
              <w:t xml:space="preserve">    25 mm</w:t>
            </w:r>
          </w:p>
          <w:p w:rsidR="00070DC0" w:rsidRPr="00EC70E3" w:rsidRDefault="00070DC0" w:rsidP="00A001D0">
            <w:pPr>
              <w:tabs>
                <w:tab w:val="left" w:pos="215"/>
                <w:tab w:val="left" w:pos="360"/>
                <w:tab w:val="left" w:pos="1701"/>
              </w:tabs>
              <w:ind w:left="1134" w:hanging="1134"/>
              <w:jc w:val="both"/>
            </w:pPr>
            <w:r w:rsidRPr="00EC70E3">
              <w:t xml:space="preserve">    24 mm</w:t>
            </w:r>
          </w:p>
          <w:p w:rsidR="00070DC0" w:rsidRPr="00EC70E3" w:rsidRDefault="00070DC0" w:rsidP="00A001D0">
            <w:pPr>
              <w:tabs>
                <w:tab w:val="left" w:pos="215"/>
                <w:tab w:val="left" w:pos="360"/>
                <w:tab w:val="left" w:pos="1701"/>
              </w:tabs>
              <w:ind w:left="1134" w:hanging="1134"/>
              <w:jc w:val="both"/>
            </w:pPr>
            <w:r w:rsidRPr="00EC70E3">
              <w:t xml:space="preserve">    23 mm</w:t>
            </w:r>
          </w:p>
          <w:p w:rsidR="00070DC0" w:rsidRPr="00EC70E3" w:rsidRDefault="00070DC0" w:rsidP="00A001D0">
            <w:pPr>
              <w:tabs>
                <w:tab w:val="left" w:pos="215"/>
                <w:tab w:val="left" w:pos="360"/>
                <w:tab w:val="left" w:pos="1701"/>
              </w:tabs>
              <w:ind w:left="1134" w:hanging="1134"/>
              <w:jc w:val="both"/>
            </w:pPr>
            <w:r w:rsidRPr="00EC70E3">
              <w:t xml:space="preserve">    22 mm</w:t>
            </w:r>
          </w:p>
          <w:p w:rsidR="00070DC0" w:rsidRPr="00EC70E3" w:rsidRDefault="00070DC0" w:rsidP="00A001D0">
            <w:pPr>
              <w:tabs>
                <w:tab w:val="left" w:pos="215"/>
                <w:tab w:val="left" w:pos="360"/>
                <w:tab w:val="left" w:pos="1701"/>
              </w:tabs>
              <w:ind w:left="1134" w:hanging="1134"/>
              <w:jc w:val="both"/>
            </w:pPr>
            <w:r w:rsidRPr="00EC70E3">
              <w:t xml:space="preserve">    21 mm</w:t>
            </w:r>
          </w:p>
          <w:p w:rsidR="00070DC0" w:rsidRPr="00EC70E3" w:rsidRDefault="00070DC0" w:rsidP="00A001D0">
            <w:pPr>
              <w:tabs>
                <w:tab w:val="left" w:pos="215"/>
                <w:tab w:val="left" w:pos="360"/>
                <w:tab w:val="left" w:pos="1701"/>
              </w:tabs>
              <w:ind w:left="1134" w:hanging="1134"/>
              <w:jc w:val="both"/>
            </w:pPr>
            <w:r w:rsidRPr="00EC70E3">
              <w:t xml:space="preserve">    20 mm</w:t>
            </w:r>
          </w:p>
          <w:p w:rsidR="00070DC0" w:rsidRPr="00EC70E3" w:rsidRDefault="00070DC0" w:rsidP="00A001D0">
            <w:pPr>
              <w:tabs>
                <w:tab w:val="left" w:pos="215"/>
                <w:tab w:val="left" w:pos="360"/>
                <w:tab w:val="left" w:pos="1701"/>
              </w:tabs>
              <w:ind w:left="1134" w:hanging="1134"/>
              <w:jc w:val="both"/>
            </w:pPr>
            <w:r w:rsidRPr="00EC70E3">
              <w:t xml:space="preserve">    18 mm</w:t>
            </w:r>
          </w:p>
          <w:p w:rsidR="00070DC0" w:rsidRPr="00EC70E3" w:rsidRDefault="00070DC0" w:rsidP="00A001D0">
            <w:pPr>
              <w:tabs>
                <w:tab w:val="left" w:pos="215"/>
                <w:tab w:val="left" w:pos="360"/>
                <w:tab w:val="left" w:pos="1701"/>
              </w:tabs>
              <w:ind w:left="1134" w:hanging="1134"/>
              <w:jc w:val="both"/>
            </w:pPr>
            <w:r w:rsidRPr="00EC70E3">
              <w:lastRenderedPageBreak/>
              <w:t xml:space="preserve">    17 mm</w:t>
            </w:r>
          </w:p>
          <w:p w:rsidR="00070DC0" w:rsidRPr="00EC70E3" w:rsidRDefault="00070DC0" w:rsidP="00A001D0">
            <w:pPr>
              <w:tabs>
                <w:tab w:val="left" w:pos="215"/>
                <w:tab w:val="left" w:pos="360"/>
                <w:tab w:val="left" w:pos="1701"/>
              </w:tabs>
              <w:ind w:left="1134" w:hanging="1134"/>
              <w:jc w:val="both"/>
            </w:pPr>
            <w:r w:rsidRPr="00EC70E3">
              <w:t xml:space="preserve">    15 mm</w:t>
            </w:r>
          </w:p>
          <w:p w:rsidR="00070DC0" w:rsidRPr="00EC70E3" w:rsidRDefault="00070DC0" w:rsidP="00A001D0">
            <w:pPr>
              <w:tabs>
                <w:tab w:val="left" w:pos="215"/>
                <w:tab w:val="left" w:pos="360"/>
                <w:tab w:val="left" w:pos="1701"/>
              </w:tabs>
              <w:ind w:left="1134" w:hanging="1134"/>
              <w:jc w:val="both"/>
            </w:pPr>
            <w:r w:rsidRPr="00EC70E3">
              <w:t xml:space="preserve">    13 mm</w:t>
            </w:r>
          </w:p>
          <w:p w:rsidR="00070DC0" w:rsidRPr="00EC70E3" w:rsidRDefault="00070DC0" w:rsidP="00A001D0">
            <w:pPr>
              <w:tabs>
                <w:tab w:val="left" w:pos="215"/>
                <w:tab w:val="left" w:pos="360"/>
                <w:tab w:val="left" w:pos="1701"/>
              </w:tabs>
              <w:ind w:left="1134" w:hanging="1134"/>
              <w:jc w:val="both"/>
            </w:pPr>
            <w:r w:rsidRPr="00EC70E3">
              <w:t xml:space="preserve">    11 mm</w:t>
            </w:r>
          </w:p>
          <w:p w:rsidR="00070DC0" w:rsidRPr="00EC70E3" w:rsidRDefault="00070DC0" w:rsidP="00A001D0">
            <w:pPr>
              <w:tabs>
                <w:tab w:val="left" w:pos="215"/>
                <w:tab w:val="left" w:pos="360"/>
                <w:tab w:val="left" w:pos="1701"/>
              </w:tabs>
              <w:ind w:left="1134" w:hanging="1134"/>
              <w:jc w:val="both"/>
            </w:pPr>
            <w:r w:rsidRPr="00EC70E3">
              <w:t xml:space="preserve">      9 mm</w:t>
            </w:r>
          </w:p>
          <w:p w:rsidR="00070DC0" w:rsidRPr="00EC70E3" w:rsidRDefault="00070DC0" w:rsidP="00A001D0">
            <w:pPr>
              <w:tabs>
                <w:tab w:val="left" w:pos="215"/>
                <w:tab w:val="left" w:pos="360"/>
                <w:tab w:val="left" w:pos="1701"/>
              </w:tabs>
              <w:ind w:left="1134" w:hanging="1134"/>
              <w:jc w:val="both"/>
            </w:pPr>
            <w:r w:rsidRPr="00EC70E3">
              <w:t xml:space="preserve">      7 mm</w:t>
            </w:r>
          </w:p>
        </w:tc>
        <w:tc>
          <w:tcPr>
            <w:tcW w:w="1260" w:type="dxa"/>
            <w:tcBorders>
              <w:top w:val="single" w:sz="12" w:space="0" w:color="000000"/>
            </w:tcBorders>
          </w:tcPr>
          <w:p w:rsidR="00070DC0" w:rsidRPr="00EC70E3" w:rsidRDefault="00070DC0" w:rsidP="00A001D0">
            <w:pPr>
              <w:tabs>
                <w:tab w:val="left" w:pos="215"/>
                <w:tab w:val="left" w:pos="360"/>
                <w:tab w:val="left" w:pos="1701"/>
              </w:tabs>
              <w:ind w:left="1134" w:hanging="1134"/>
              <w:jc w:val="both"/>
            </w:pPr>
            <w:r w:rsidRPr="00EC70E3">
              <w:lastRenderedPageBreak/>
              <w:t xml:space="preserve">      23</w:t>
            </w:r>
          </w:p>
          <w:p w:rsidR="00070DC0" w:rsidRPr="00EC70E3" w:rsidRDefault="00070DC0" w:rsidP="00A001D0">
            <w:pPr>
              <w:tabs>
                <w:tab w:val="left" w:pos="215"/>
                <w:tab w:val="left" w:pos="360"/>
                <w:tab w:val="left" w:pos="1701"/>
              </w:tabs>
              <w:ind w:left="1134" w:hanging="1134"/>
              <w:jc w:val="both"/>
            </w:pPr>
            <w:r w:rsidRPr="00EC70E3">
              <w:t xml:space="preserve">      24</w:t>
            </w:r>
          </w:p>
          <w:p w:rsidR="00070DC0" w:rsidRPr="00EC70E3" w:rsidRDefault="00070DC0" w:rsidP="00A001D0">
            <w:pPr>
              <w:tabs>
                <w:tab w:val="left" w:pos="215"/>
                <w:tab w:val="left" w:pos="360"/>
                <w:tab w:val="left" w:pos="1701"/>
              </w:tabs>
              <w:ind w:left="1134" w:hanging="1134"/>
              <w:jc w:val="both"/>
            </w:pPr>
            <w:r w:rsidRPr="00EC70E3">
              <w:t xml:space="preserve">      25</w:t>
            </w:r>
          </w:p>
          <w:p w:rsidR="00070DC0" w:rsidRPr="00EC70E3" w:rsidRDefault="00070DC0" w:rsidP="00A001D0">
            <w:pPr>
              <w:tabs>
                <w:tab w:val="left" w:pos="215"/>
                <w:tab w:val="left" w:pos="360"/>
                <w:tab w:val="left" w:pos="1701"/>
              </w:tabs>
              <w:ind w:left="1134" w:hanging="1134"/>
              <w:jc w:val="both"/>
            </w:pPr>
            <w:r w:rsidRPr="00EC70E3">
              <w:t xml:space="preserve">      26</w:t>
            </w:r>
          </w:p>
          <w:p w:rsidR="00070DC0" w:rsidRPr="00EC70E3" w:rsidRDefault="00070DC0" w:rsidP="00A001D0">
            <w:pPr>
              <w:tabs>
                <w:tab w:val="left" w:pos="215"/>
                <w:tab w:val="left" w:pos="360"/>
                <w:tab w:val="left" w:pos="1701"/>
              </w:tabs>
              <w:ind w:left="1134" w:hanging="1134"/>
              <w:jc w:val="both"/>
            </w:pPr>
            <w:r w:rsidRPr="00EC70E3">
              <w:t xml:space="preserve">      27</w:t>
            </w:r>
          </w:p>
          <w:p w:rsidR="00070DC0" w:rsidRPr="00EC70E3" w:rsidRDefault="00070DC0" w:rsidP="00A001D0">
            <w:pPr>
              <w:tabs>
                <w:tab w:val="left" w:pos="215"/>
                <w:tab w:val="left" w:pos="360"/>
                <w:tab w:val="left" w:pos="1701"/>
              </w:tabs>
              <w:ind w:left="1134" w:hanging="1134"/>
              <w:jc w:val="both"/>
            </w:pPr>
            <w:r w:rsidRPr="00EC70E3">
              <w:t xml:space="preserve">      28</w:t>
            </w:r>
          </w:p>
          <w:p w:rsidR="00070DC0" w:rsidRPr="00EC70E3" w:rsidRDefault="00070DC0" w:rsidP="00A001D0">
            <w:pPr>
              <w:tabs>
                <w:tab w:val="left" w:pos="215"/>
                <w:tab w:val="left" w:pos="360"/>
                <w:tab w:val="left" w:pos="1701"/>
              </w:tabs>
              <w:ind w:left="1134" w:hanging="1134"/>
              <w:jc w:val="both"/>
            </w:pPr>
            <w:r w:rsidRPr="00EC70E3">
              <w:t xml:space="preserve">      29</w:t>
            </w:r>
          </w:p>
          <w:p w:rsidR="00070DC0" w:rsidRPr="00EC70E3" w:rsidRDefault="00070DC0" w:rsidP="00A001D0">
            <w:pPr>
              <w:tabs>
                <w:tab w:val="left" w:pos="215"/>
                <w:tab w:val="left" w:pos="360"/>
                <w:tab w:val="left" w:pos="1701"/>
              </w:tabs>
              <w:ind w:left="1134" w:hanging="1134"/>
              <w:jc w:val="both"/>
            </w:pPr>
            <w:r w:rsidRPr="00EC70E3">
              <w:t xml:space="preserve">      30</w:t>
            </w:r>
          </w:p>
          <w:p w:rsidR="00070DC0" w:rsidRPr="00EC70E3" w:rsidRDefault="00070DC0" w:rsidP="00A001D0">
            <w:pPr>
              <w:tabs>
                <w:tab w:val="left" w:pos="215"/>
                <w:tab w:val="left" w:pos="360"/>
                <w:tab w:val="left" w:pos="1701"/>
              </w:tabs>
              <w:ind w:left="1134" w:hanging="1134"/>
              <w:jc w:val="both"/>
            </w:pPr>
            <w:r w:rsidRPr="00EC70E3">
              <w:t xml:space="preserve">      31</w:t>
            </w:r>
          </w:p>
          <w:p w:rsidR="00070DC0" w:rsidRPr="00EC70E3" w:rsidRDefault="00070DC0" w:rsidP="00A001D0">
            <w:pPr>
              <w:tabs>
                <w:tab w:val="left" w:pos="215"/>
                <w:tab w:val="left" w:pos="360"/>
                <w:tab w:val="left" w:pos="1701"/>
              </w:tabs>
              <w:ind w:left="1134" w:hanging="1134"/>
              <w:jc w:val="both"/>
            </w:pPr>
            <w:r w:rsidRPr="00EC70E3">
              <w:t xml:space="preserve">      32</w:t>
            </w:r>
          </w:p>
          <w:p w:rsidR="00070DC0" w:rsidRPr="00EC70E3" w:rsidRDefault="00070DC0" w:rsidP="00A001D0">
            <w:pPr>
              <w:tabs>
                <w:tab w:val="left" w:pos="215"/>
                <w:tab w:val="left" w:pos="360"/>
                <w:tab w:val="left" w:pos="1701"/>
              </w:tabs>
              <w:ind w:left="1134" w:hanging="1134"/>
              <w:jc w:val="both"/>
            </w:pPr>
            <w:r w:rsidRPr="00EC70E3">
              <w:t xml:space="preserve">      33</w:t>
            </w:r>
          </w:p>
          <w:p w:rsidR="00070DC0" w:rsidRPr="00EC70E3" w:rsidRDefault="00070DC0" w:rsidP="00A001D0">
            <w:pPr>
              <w:tabs>
                <w:tab w:val="left" w:pos="215"/>
                <w:tab w:val="left" w:pos="360"/>
                <w:tab w:val="left" w:pos="1701"/>
              </w:tabs>
              <w:ind w:left="1134" w:hanging="1134"/>
              <w:jc w:val="both"/>
            </w:pPr>
            <w:r w:rsidRPr="00EC70E3">
              <w:t xml:space="preserve">      34</w:t>
            </w:r>
          </w:p>
          <w:p w:rsidR="00070DC0" w:rsidRPr="00EC70E3" w:rsidRDefault="00070DC0" w:rsidP="00A001D0">
            <w:pPr>
              <w:tabs>
                <w:tab w:val="left" w:pos="215"/>
                <w:tab w:val="left" w:pos="360"/>
                <w:tab w:val="left" w:pos="1701"/>
              </w:tabs>
              <w:ind w:left="1134" w:hanging="1134"/>
              <w:jc w:val="both"/>
            </w:pPr>
            <w:r w:rsidRPr="00EC70E3">
              <w:lastRenderedPageBreak/>
              <w:t xml:space="preserve">      35</w:t>
            </w:r>
          </w:p>
          <w:p w:rsidR="00070DC0" w:rsidRPr="00EC70E3" w:rsidRDefault="00070DC0" w:rsidP="00A001D0">
            <w:pPr>
              <w:tabs>
                <w:tab w:val="left" w:pos="215"/>
                <w:tab w:val="left" w:pos="360"/>
                <w:tab w:val="left" w:pos="1701"/>
              </w:tabs>
              <w:ind w:left="1134" w:hanging="1134"/>
              <w:jc w:val="both"/>
            </w:pPr>
            <w:r w:rsidRPr="00EC70E3">
              <w:t xml:space="preserve">      36</w:t>
            </w:r>
          </w:p>
          <w:p w:rsidR="00070DC0" w:rsidRPr="00EC70E3" w:rsidRDefault="00070DC0" w:rsidP="00A001D0">
            <w:pPr>
              <w:tabs>
                <w:tab w:val="left" w:pos="215"/>
                <w:tab w:val="left" w:pos="360"/>
                <w:tab w:val="left" w:pos="1701"/>
              </w:tabs>
              <w:ind w:left="1134" w:hanging="1134"/>
              <w:jc w:val="both"/>
            </w:pPr>
            <w:r w:rsidRPr="00EC70E3">
              <w:t xml:space="preserve">      37</w:t>
            </w:r>
          </w:p>
          <w:p w:rsidR="00070DC0" w:rsidRPr="00EC70E3" w:rsidRDefault="00070DC0" w:rsidP="00A001D0">
            <w:pPr>
              <w:tabs>
                <w:tab w:val="left" w:pos="215"/>
                <w:tab w:val="left" w:pos="360"/>
                <w:tab w:val="left" w:pos="1701"/>
              </w:tabs>
              <w:ind w:left="1134" w:hanging="1134"/>
              <w:jc w:val="both"/>
            </w:pPr>
            <w:r w:rsidRPr="00EC70E3">
              <w:t xml:space="preserve">      38</w:t>
            </w:r>
          </w:p>
          <w:p w:rsidR="00070DC0" w:rsidRPr="00EC70E3" w:rsidRDefault="00070DC0" w:rsidP="00A001D0">
            <w:pPr>
              <w:tabs>
                <w:tab w:val="left" w:pos="215"/>
                <w:tab w:val="left" w:pos="360"/>
                <w:tab w:val="left" w:pos="1701"/>
              </w:tabs>
              <w:ind w:left="1134" w:hanging="1134"/>
              <w:jc w:val="both"/>
            </w:pPr>
            <w:r w:rsidRPr="00EC70E3">
              <w:t xml:space="preserve">      39</w:t>
            </w:r>
          </w:p>
          <w:p w:rsidR="00070DC0" w:rsidRPr="00EC70E3" w:rsidRDefault="00070DC0" w:rsidP="00A001D0">
            <w:pPr>
              <w:tabs>
                <w:tab w:val="left" w:pos="215"/>
                <w:tab w:val="left" w:pos="360"/>
                <w:tab w:val="left" w:pos="1701"/>
              </w:tabs>
              <w:ind w:left="1134" w:hanging="1134"/>
              <w:jc w:val="both"/>
            </w:pPr>
            <w:r w:rsidRPr="00EC70E3">
              <w:t xml:space="preserve">      40</w:t>
            </w:r>
          </w:p>
        </w:tc>
        <w:tc>
          <w:tcPr>
            <w:tcW w:w="1440" w:type="dxa"/>
            <w:tcBorders>
              <w:top w:val="single" w:sz="12" w:space="0" w:color="000000"/>
            </w:tcBorders>
          </w:tcPr>
          <w:p w:rsidR="00070DC0" w:rsidRPr="00EC70E3" w:rsidRDefault="00070DC0" w:rsidP="00A001D0">
            <w:pPr>
              <w:tabs>
                <w:tab w:val="left" w:pos="360"/>
                <w:tab w:val="left" w:pos="1701"/>
              </w:tabs>
              <w:ind w:left="1134" w:right="355" w:hanging="1134"/>
              <w:jc w:val="both"/>
            </w:pPr>
            <w:r w:rsidRPr="00EC70E3">
              <w:lastRenderedPageBreak/>
              <w:t xml:space="preserve"> - 18 mm</w:t>
            </w:r>
          </w:p>
          <w:p w:rsidR="00070DC0" w:rsidRPr="00EC70E3" w:rsidRDefault="00070DC0" w:rsidP="00A001D0">
            <w:pPr>
              <w:tabs>
                <w:tab w:val="left" w:pos="360"/>
                <w:tab w:val="left" w:pos="1701"/>
              </w:tabs>
              <w:ind w:left="1134" w:right="355" w:hanging="1134"/>
              <w:jc w:val="both"/>
            </w:pPr>
            <w:r w:rsidRPr="00EC70E3">
              <w:t xml:space="preserve"> -   9 mm</w:t>
            </w:r>
          </w:p>
          <w:p w:rsidR="00070DC0" w:rsidRPr="00EC70E3" w:rsidRDefault="00070DC0" w:rsidP="00A001D0">
            <w:pPr>
              <w:tabs>
                <w:tab w:val="left" w:pos="360"/>
                <w:tab w:val="left" w:pos="1701"/>
              </w:tabs>
              <w:ind w:left="1134" w:right="355" w:hanging="1134"/>
              <w:jc w:val="both"/>
            </w:pPr>
            <w:r w:rsidRPr="00EC70E3">
              <w:t xml:space="preserve">     0 mm</w:t>
            </w:r>
          </w:p>
          <w:p w:rsidR="00070DC0" w:rsidRPr="00EC70E3" w:rsidRDefault="00070DC0" w:rsidP="00A001D0">
            <w:pPr>
              <w:tabs>
                <w:tab w:val="left" w:pos="360"/>
                <w:tab w:val="left" w:pos="1701"/>
              </w:tabs>
              <w:ind w:left="1134" w:right="355" w:hanging="1134"/>
              <w:jc w:val="both"/>
            </w:pPr>
            <w:r w:rsidRPr="00EC70E3">
              <w:t xml:space="preserve">     9 mm</w:t>
            </w:r>
          </w:p>
          <w:p w:rsidR="00070DC0" w:rsidRPr="00EC70E3" w:rsidRDefault="00070DC0" w:rsidP="00A001D0">
            <w:pPr>
              <w:tabs>
                <w:tab w:val="left" w:pos="360"/>
                <w:tab w:val="left" w:pos="1701"/>
              </w:tabs>
              <w:ind w:left="1134" w:right="355" w:hanging="1134"/>
              <w:jc w:val="both"/>
            </w:pPr>
            <w:r w:rsidRPr="00EC70E3">
              <w:t xml:space="preserve">   17 mm</w:t>
            </w:r>
          </w:p>
          <w:p w:rsidR="00070DC0" w:rsidRPr="00EC70E3" w:rsidRDefault="00070DC0" w:rsidP="00A001D0">
            <w:pPr>
              <w:tabs>
                <w:tab w:val="left" w:pos="360"/>
                <w:tab w:val="left" w:pos="1701"/>
              </w:tabs>
              <w:ind w:left="1134" w:right="355" w:hanging="1134"/>
              <w:jc w:val="both"/>
            </w:pPr>
            <w:r w:rsidRPr="00EC70E3">
              <w:t xml:space="preserve">   26 mm</w:t>
            </w:r>
          </w:p>
          <w:p w:rsidR="00070DC0" w:rsidRPr="00EC70E3" w:rsidRDefault="00070DC0" w:rsidP="00A001D0">
            <w:pPr>
              <w:tabs>
                <w:tab w:val="left" w:pos="360"/>
                <w:tab w:val="left" w:pos="1701"/>
              </w:tabs>
              <w:ind w:left="1134" w:right="355" w:hanging="1134"/>
              <w:jc w:val="both"/>
            </w:pPr>
            <w:r w:rsidRPr="00EC70E3">
              <w:t xml:space="preserve">   34 mm</w:t>
            </w:r>
          </w:p>
          <w:p w:rsidR="00070DC0" w:rsidRPr="00EC70E3" w:rsidRDefault="00070DC0" w:rsidP="00A001D0">
            <w:pPr>
              <w:tabs>
                <w:tab w:val="left" w:pos="360"/>
                <w:tab w:val="left" w:pos="1701"/>
              </w:tabs>
              <w:ind w:left="1134" w:right="355" w:hanging="1134"/>
              <w:jc w:val="both"/>
            </w:pPr>
            <w:r w:rsidRPr="00EC70E3">
              <w:t xml:space="preserve">   43 mm</w:t>
            </w:r>
          </w:p>
          <w:p w:rsidR="00070DC0" w:rsidRPr="00EC70E3" w:rsidRDefault="00070DC0" w:rsidP="00A001D0">
            <w:pPr>
              <w:tabs>
                <w:tab w:val="left" w:pos="360"/>
                <w:tab w:val="left" w:pos="1701"/>
              </w:tabs>
              <w:ind w:left="1134" w:right="355" w:hanging="1134"/>
              <w:jc w:val="both"/>
            </w:pPr>
            <w:r w:rsidRPr="00EC70E3">
              <w:t xml:space="preserve">   51 mm</w:t>
            </w:r>
          </w:p>
          <w:p w:rsidR="00070DC0" w:rsidRPr="00EC70E3" w:rsidRDefault="00070DC0" w:rsidP="00A001D0">
            <w:pPr>
              <w:tabs>
                <w:tab w:val="left" w:pos="360"/>
                <w:tab w:val="left" w:pos="1701"/>
              </w:tabs>
              <w:ind w:left="1134" w:right="355" w:hanging="1134"/>
              <w:jc w:val="both"/>
            </w:pPr>
            <w:r w:rsidRPr="00EC70E3">
              <w:t xml:space="preserve">   59 mm</w:t>
            </w:r>
          </w:p>
          <w:p w:rsidR="00070DC0" w:rsidRPr="00EC70E3" w:rsidRDefault="00070DC0" w:rsidP="00A001D0">
            <w:pPr>
              <w:tabs>
                <w:tab w:val="left" w:pos="360"/>
                <w:tab w:val="left" w:pos="1701"/>
              </w:tabs>
              <w:ind w:left="1134" w:right="355" w:hanging="1134"/>
              <w:jc w:val="both"/>
            </w:pPr>
            <w:r w:rsidRPr="00EC70E3">
              <w:t xml:space="preserve">   67 mm</w:t>
            </w:r>
          </w:p>
          <w:p w:rsidR="00070DC0" w:rsidRPr="00EC70E3" w:rsidRDefault="00070DC0" w:rsidP="00A001D0">
            <w:pPr>
              <w:tabs>
                <w:tab w:val="left" w:pos="360"/>
                <w:tab w:val="left" w:pos="1701"/>
              </w:tabs>
              <w:ind w:left="1134" w:right="355" w:hanging="1134"/>
              <w:jc w:val="both"/>
            </w:pPr>
            <w:r w:rsidRPr="00EC70E3">
              <w:t xml:space="preserve">   76 mm</w:t>
            </w:r>
          </w:p>
          <w:p w:rsidR="00070DC0" w:rsidRPr="00EC70E3" w:rsidRDefault="00070DC0" w:rsidP="00A001D0">
            <w:pPr>
              <w:tabs>
                <w:tab w:val="left" w:pos="360"/>
                <w:tab w:val="left" w:pos="1701"/>
              </w:tabs>
              <w:ind w:left="1134" w:right="355" w:hanging="1134"/>
              <w:jc w:val="both"/>
            </w:pPr>
            <w:r w:rsidRPr="00EC70E3">
              <w:lastRenderedPageBreak/>
              <w:t xml:space="preserve">   84 mm</w:t>
            </w:r>
          </w:p>
          <w:p w:rsidR="00070DC0" w:rsidRPr="00EC70E3" w:rsidRDefault="00070DC0" w:rsidP="00A001D0">
            <w:pPr>
              <w:tabs>
                <w:tab w:val="left" w:pos="360"/>
                <w:tab w:val="left" w:pos="1701"/>
              </w:tabs>
              <w:ind w:left="1134" w:right="355" w:hanging="1134"/>
              <w:jc w:val="both"/>
            </w:pPr>
            <w:r w:rsidRPr="00EC70E3">
              <w:t xml:space="preserve">   92 mm</w:t>
            </w:r>
          </w:p>
          <w:p w:rsidR="00070DC0" w:rsidRPr="00EC70E3" w:rsidRDefault="00070DC0" w:rsidP="00A001D0">
            <w:pPr>
              <w:tabs>
                <w:tab w:val="left" w:pos="360"/>
                <w:tab w:val="left" w:pos="1701"/>
              </w:tabs>
              <w:ind w:left="1134" w:right="355" w:hanging="1134"/>
              <w:jc w:val="both"/>
            </w:pPr>
            <w:r w:rsidRPr="00EC70E3">
              <w:t xml:space="preserve"> 100 mm</w:t>
            </w:r>
          </w:p>
          <w:p w:rsidR="00070DC0" w:rsidRPr="00EC70E3" w:rsidRDefault="00070DC0" w:rsidP="00A001D0">
            <w:pPr>
              <w:tabs>
                <w:tab w:val="left" w:pos="360"/>
                <w:tab w:val="left" w:pos="1701"/>
              </w:tabs>
              <w:ind w:left="1134" w:right="355" w:hanging="1134"/>
              <w:jc w:val="both"/>
            </w:pPr>
            <w:r w:rsidRPr="00EC70E3">
              <w:t xml:space="preserve"> 108 mm</w:t>
            </w:r>
          </w:p>
          <w:p w:rsidR="00070DC0" w:rsidRPr="00EC70E3" w:rsidRDefault="00070DC0" w:rsidP="00A001D0">
            <w:pPr>
              <w:tabs>
                <w:tab w:val="left" w:pos="360"/>
                <w:tab w:val="left" w:pos="1701"/>
              </w:tabs>
              <w:ind w:left="1134" w:right="355" w:hanging="1134"/>
              <w:jc w:val="both"/>
            </w:pPr>
            <w:r w:rsidRPr="00EC70E3">
              <w:t xml:space="preserve"> 115 mm</w:t>
            </w:r>
          </w:p>
          <w:p w:rsidR="00070DC0" w:rsidRPr="00EC70E3" w:rsidRDefault="00070DC0" w:rsidP="00A001D0">
            <w:pPr>
              <w:tabs>
                <w:tab w:val="left" w:pos="360"/>
                <w:tab w:val="left" w:pos="1701"/>
              </w:tabs>
              <w:ind w:left="1134" w:right="355" w:hanging="1134"/>
              <w:jc w:val="both"/>
            </w:pPr>
            <w:r w:rsidRPr="00EC70E3">
              <w:t xml:space="preserve"> 123 mm</w:t>
            </w:r>
          </w:p>
        </w:tc>
        <w:tc>
          <w:tcPr>
            <w:tcW w:w="1440" w:type="dxa"/>
            <w:tcBorders>
              <w:top w:val="single" w:sz="12" w:space="0" w:color="000000"/>
            </w:tcBorders>
          </w:tcPr>
          <w:p w:rsidR="00070DC0" w:rsidRPr="00EC70E3" w:rsidRDefault="00070DC0" w:rsidP="00A001D0">
            <w:pPr>
              <w:tabs>
                <w:tab w:val="left" w:pos="360"/>
                <w:tab w:val="left" w:pos="1701"/>
              </w:tabs>
              <w:ind w:right="365"/>
              <w:jc w:val="both"/>
            </w:pPr>
            <w:r w:rsidRPr="00EC70E3">
              <w:lastRenderedPageBreak/>
              <w:t xml:space="preserve">     5 mm</w:t>
            </w:r>
          </w:p>
          <w:p w:rsidR="00070DC0" w:rsidRPr="00EC70E3" w:rsidRDefault="00070DC0" w:rsidP="00A001D0">
            <w:pPr>
              <w:tabs>
                <w:tab w:val="left" w:pos="360"/>
                <w:tab w:val="left" w:pos="1701"/>
              </w:tabs>
              <w:ind w:right="365"/>
              <w:jc w:val="both"/>
            </w:pPr>
            <w:r w:rsidRPr="00EC70E3">
              <w:t xml:space="preserve">     3 mm</w:t>
            </w:r>
          </w:p>
          <w:p w:rsidR="00070DC0" w:rsidRPr="00EC70E3" w:rsidRDefault="00070DC0" w:rsidP="00A001D0">
            <w:pPr>
              <w:tabs>
                <w:tab w:val="left" w:pos="360"/>
                <w:tab w:val="left" w:pos="1701"/>
              </w:tabs>
              <w:ind w:right="365"/>
              <w:jc w:val="both"/>
            </w:pPr>
            <w:r w:rsidRPr="00EC70E3">
              <w:t xml:space="preserve">     0 mm</w:t>
            </w:r>
          </w:p>
          <w:p w:rsidR="00070DC0" w:rsidRPr="00EC70E3" w:rsidRDefault="00070DC0" w:rsidP="00A001D0">
            <w:pPr>
              <w:tabs>
                <w:tab w:val="left" w:pos="360"/>
                <w:tab w:val="left" w:pos="1701"/>
              </w:tabs>
              <w:ind w:right="365"/>
              <w:jc w:val="both"/>
            </w:pPr>
            <w:r w:rsidRPr="00EC70E3">
              <w:t xml:space="preserve"> -   3 mm</w:t>
            </w:r>
          </w:p>
          <w:p w:rsidR="00070DC0" w:rsidRPr="00EC70E3" w:rsidRDefault="00070DC0" w:rsidP="00A001D0">
            <w:pPr>
              <w:tabs>
                <w:tab w:val="left" w:pos="360"/>
                <w:tab w:val="left" w:pos="1701"/>
              </w:tabs>
              <w:ind w:right="365"/>
              <w:jc w:val="both"/>
            </w:pPr>
            <w:r w:rsidRPr="00EC70E3">
              <w:t xml:space="preserve"> -   5 mm</w:t>
            </w:r>
          </w:p>
          <w:p w:rsidR="00070DC0" w:rsidRPr="00EC70E3" w:rsidRDefault="00070DC0" w:rsidP="00A001D0">
            <w:pPr>
              <w:tabs>
                <w:tab w:val="left" w:pos="360"/>
                <w:tab w:val="left" w:pos="1701"/>
              </w:tabs>
              <w:ind w:right="365"/>
              <w:jc w:val="both"/>
            </w:pPr>
            <w:r w:rsidRPr="00EC70E3">
              <w:t xml:space="preserve"> -   8 mm</w:t>
            </w:r>
          </w:p>
          <w:p w:rsidR="00070DC0" w:rsidRPr="00EC70E3" w:rsidRDefault="00070DC0" w:rsidP="00A001D0">
            <w:pPr>
              <w:tabs>
                <w:tab w:val="left" w:pos="360"/>
                <w:tab w:val="left" w:pos="1701"/>
              </w:tabs>
              <w:ind w:right="365"/>
              <w:jc w:val="both"/>
            </w:pPr>
            <w:r w:rsidRPr="00EC70E3">
              <w:t xml:space="preserve"> - 11 mm</w:t>
            </w:r>
          </w:p>
          <w:p w:rsidR="00070DC0" w:rsidRPr="00EC70E3" w:rsidRDefault="00070DC0" w:rsidP="00A001D0">
            <w:pPr>
              <w:tabs>
                <w:tab w:val="left" w:pos="360"/>
                <w:tab w:val="left" w:pos="1701"/>
              </w:tabs>
              <w:ind w:right="365"/>
              <w:jc w:val="both"/>
            </w:pPr>
            <w:r w:rsidRPr="00EC70E3">
              <w:t xml:space="preserve"> - 14 mm</w:t>
            </w:r>
          </w:p>
          <w:p w:rsidR="00070DC0" w:rsidRPr="00EC70E3" w:rsidRDefault="00070DC0" w:rsidP="00A001D0">
            <w:pPr>
              <w:tabs>
                <w:tab w:val="left" w:pos="360"/>
                <w:tab w:val="left" w:pos="1701"/>
              </w:tabs>
              <w:ind w:right="365"/>
              <w:jc w:val="both"/>
            </w:pPr>
            <w:r w:rsidRPr="00EC70E3">
              <w:t xml:space="preserve"> - 18 mm</w:t>
            </w:r>
          </w:p>
          <w:p w:rsidR="00070DC0" w:rsidRPr="00EC70E3" w:rsidRDefault="00070DC0" w:rsidP="00A001D0">
            <w:pPr>
              <w:tabs>
                <w:tab w:val="left" w:pos="360"/>
                <w:tab w:val="left" w:pos="1701"/>
              </w:tabs>
              <w:ind w:right="365"/>
              <w:jc w:val="both"/>
            </w:pPr>
            <w:r w:rsidRPr="00EC70E3">
              <w:t xml:space="preserve"> - 21 mm</w:t>
            </w:r>
          </w:p>
          <w:p w:rsidR="00070DC0" w:rsidRPr="00EC70E3" w:rsidRDefault="00070DC0" w:rsidP="00A001D0">
            <w:pPr>
              <w:tabs>
                <w:tab w:val="left" w:pos="360"/>
                <w:tab w:val="left" w:pos="1701"/>
              </w:tabs>
              <w:ind w:right="365"/>
              <w:jc w:val="both"/>
            </w:pPr>
            <w:r w:rsidRPr="00EC70E3">
              <w:t xml:space="preserve"> - 24 mm</w:t>
            </w:r>
          </w:p>
          <w:p w:rsidR="00070DC0" w:rsidRPr="00EC70E3" w:rsidRDefault="00070DC0" w:rsidP="00A001D0">
            <w:pPr>
              <w:tabs>
                <w:tab w:val="left" w:pos="360"/>
                <w:tab w:val="left" w:pos="1701"/>
              </w:tabs>
              <w:ind w:right="365"/>
              <w:jc w:val="both"/>
            </w:pPr>
            <w:r w:rsidRPr="00EC70E3">
              <w:t xml:space="preserve"> - 28 mm</w:t>
            </w:r>
          </w:p>
          <w:p w:rsidR="00070DC0" w:rsidRPr="00EC70E3" w:rsidRDefault="00070DC0" w:rsidP="00A001D0">
            <w:pPr>
              <w:tabs>
                <w:tab w:val="left" w:pos="360"/>
                <w:tab w:val="left" w:pos="1701"/>
              </w:tabs>
              <w:ind w:right="365"/>
              <w:jc w:val="both"/>
            </w:pPr>
            <w:r w:rsidRPr="00EC70E3">
              <w:lastRenderedPageBreak/>
              <w:t xml:space="preserve"> - 32 mm</w:t>
            </w:r>
          </w:p>
          <w:p w:rsidR="00070DC0" w:rsidRPr="00EC70E3" w:rsidRDefault="00070DC0" w:rsidP="00A001D0">
            <w:pPr>
              <w:tabs>
                <w:tab w:val="left" w:pos="360"/>
                <w:tab w:val="left" w:pos="1701"/>
              </w:tabs>
              <w:ind w:right="365"/>
              <w:jc w:val="both"/>
            </w:pPr>
            <w:r w:rsidRPr="00EC70E3">
              <w:t xml:space="preserve"> - 35 mm</w:t>
            </w:r>
          </w:p>
          <w:p w:rsidR="00070DC0" w:rsidRPr="00EC70E3" w:rsidRDefault="00070DC0" w:rsidP="00A001D0">
            <w:pPr>
              <w:tabs>
                <w:tab w:val="left" w:pos="360"/>
                <w:tab w:val="left" w:pos="1701"/>
              </w:tabs>
              <w:ind w:right="365"/>
              <w:jc w:val="both"/>
            </w:pPr>
            <w:r w:rsidRPr="00EC70E3">
              <w:t xml:space="preserve"> - 39 mm</w:t>
            </w:r>
          </w:p>
          <w:p w:rsidR="00070DC0" w:rsidRPr="00EC70E3" w:rsidRDefault="00070DC0" w:rsidP="00A001D0">
            <w:pPr>
              <w:tabs>
                <w:tab w:val="left" w:pos="360"/>
                <w:tab w:val="left" w:pos="1701"/>
              </w:tabs>
              <w:ind w:right="365"/>
              <w:jc w:val="both"/>
            </w:pPr>
            <w:r w:rsidRPr="00EC70E3">
              <w:t xml:space="preserve"> - 43 mm</w:t>
            </w:r>
          </w:p>
          <w:p w:rsidR="00070DC0" w:rsidRPr="00EC70E3" w:rsidRDefault="00070DC0" w:rsidP="00A001D0">
            <w:pPr>
              <w:tabs>
                <w:tab w:val="left" w:pos="360"/>
                <w:tab w:val="left" w:pos="1701"/>
              </w:tabs>
              <w:ind w:right="365"/>
              <w:jc w:val="both"/>
            </w:pPr>
            <w:r w:rsidRPr="00EC70E3">
              <w:t xml:space="preserve"> - 48 mm</w:t>
            </w:r>
          </w:p>
          <w:p w:rsidR="00070DC0" w:rsidRPr="00EC70E3" w:rsidRDefault="00070DC0" w:rsidP="00A001D0">
            <w:pPr>
              <w:tabs>
                <w:tab w:val="left" w:pos="360"/>
                <w:tab w:val="left" w:pos="1701"/>
              </w:tabs>
              <w:ind w:right="365"/>
              <w:jc w:val="both"/>
            </w:pPr>
            <w:r w:rsidRPr="00EC70E3">
              <w:t xml:space="preserve"> - 52 mm</w:t>
            </w:r>
          </w:p>
        </w:tc>
      </w:tr>
    </w:tbl>
    <w:p w:rsidR="00070DC0" w:rsidRPr="00EC70E3" w:rsidRDefault="00070DC0" w:rsidP="00A001D0">
      <w:pPr>
        <w:widowControl w:val="0"/>
        <w:tabs>
          <w:tab w:val="left" w:pos="360"/>
        </w:tabs>
        <w:autoSpaceDE w:val="0"/>
        <w:autoSpaceDN w:val="0"/>
        <w:adjustRightInd w:val="0"/>
        <w:ind w:left="1134" w:hanging="1134"/>
        <w:jc w:val="both"/>
        <w:rPr>
          <w:b/>
          <w:bCs/>
          <w:szCs w:val="19"/>
        </w:rPr>
      </w:pPr>
    </w:p>
    <w:p w:rsidR="007B7944" w:rsidRDefault="007B7944"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7.1.2.</w:t>
      </w:r>
      <w:r w:rsidRPr="00EC70E3">
        <w:rPr>
          <w:szCs w:val="19"/>
        </w:rPr>
        <w:tab/>
        <w:t>Position of the "O" point</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7.1.2.1.</w:t>
      </w:r>
      <w:r w:rsidRPr="00EC70E3">
        <w:rPr>
          <w:szCs w:val="19"/>
        </w:rPr>
        <w:tab/>
      </w:r>
      <w:r w:rsidRPr="00EC70E3">
        <w:t>The eye-point "O" is the point located 625 mm above the R-point in the vertical plane parallel to the longitudinal median plane of the vehicle for which the windscreen is intended, passing through the axis of the steering wheel.</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outlineLvl w:val="0"/>
        <w:rPr>
          <w:szCs w:val="19"/>
        </w:rPr>
      </w:pPr>
      <w:r w:rsidRPr="00EC70E3">
        <w:rPr>
          <w:szCs w:val="19"/>
        </w:rPr>
        <w:t>7.1.3.</w:t>
      </w:r>
      <w:r w:rsidRPr="00EC70E3">
        <w:rPr>
          <w:szCs w:val="19"/>
        </w:rPr>
        <w:tab/>
        <w:t>Test areas</w:t>
      </w:r>
    </w:p>
    <w:p w:rsidR="00070DC0" w:rsidRPr="00EC70E3" w:rsidRDefault="00070DC0" w:rsidP="00A001D0">
      <w:pPr>
        <w:widowControl w:val="0"/>
        <w:tabs>
          <w:tab w:val="left" w:pos="360"/>
          <w:tab w:val="left" w:pos="1134"/>
        </w:tabs>
        <w:autoSpaceDE w:val="0"/>
        <w:autoSpaceDN w:val="0"/>
        <w:adjustRightInd w:val="0"/>
        <w:ind w:left="1134" w:hanging="1134"/>
        <w:jc w:val="both"/>
        <w:rPr>
          <w:strike/>
        </w:rPr>
      </w:pPr>
    </w:p>
    <w:p w:rsidR="00070DC0" w:rsidRPr="00EC70E3" w:rsidRDefault="00070DC0" w:rsidP="00A001D0">
      <w:pPr>
        <w:widowControl w:val="0"/>
        <w:tabs>
          <w:tab w:val="left" w:pos="360"/>
          <w:tab w:val="left" w:pos="1134"/>
        </w:tabs>
        <w:autoSpaceDE w:val="0"/>
        <w:autoSpaceDN w:val="0"/>
        <w:adjustRightInd w:val="0"/>
        <w:ind w:left="1134" w:hanging="1134"/>
        <w:jc w:val="both"/>
      </w:pPr>
      <w:r w:rsidRPr="00EC70E3">
        <w:t>7.1.3.1.</w:t>
      </w:r>
      <w:r w:rsidRPr="00EC70E3">
        <w:tab/>
        <w:t>The test areas shall be determined as follows:</w:t>
      </w:r>
      <w:r w:rsidRPr="00EC70E3">
        <w:tab/>
      </w:r>
    </w:p>
    <w:p w:rsidR="00070DC0" w:rsidRPr="00EC70E3" w:rsidRDefault="00070DC0" w:rsidP="00A001D0">
      <w:pPr>
        <w:widowControl w:val="0"/>
        <w:tabs>
          <w:tab w:val="left" w:pos="360"/>
          <w:tab w:val="left" w:pos="1134"/>
        </w:tabs>
        <w:autoSpaceDE w:val="0"/>
        <w:autoSpaceDN w:val="0"/>
        <w:adjustRightInd w:val="0"/>
        <w:jc w:val="both"/>
      </w:pPr>
    </w:p>
    <w:p w:rsidR="00070DC0" w:rsidRPr="00EC70E3" w:rsidRDefault="00070DC0" w:rsidP="00A001D0">
      <w:pPr>
        <w:widowControl w:val="0"/>
        <w:tabs>
          <w:tab w:val="left" w:pos="360"/>
          <w:tab w:val="left" w:pos="1134"/>
        </w:tabs>
        <w:autoSpaceDE w:val="0"/>
        <w:autoSpaceDN w:val="0"/>
        <w:adjustRightInd w:val="0"/>
        <w:jc w:val="both"/>
      </w:pPr>
      <w:r w:rsidRPr="00EC70E3">
        <w:t>7.1.3.1.1.</w:t>
      </w:r>
      <w:r w:rsidRPr="00EC70E3">
        <w:tab/>
        <w:t>For optical distortion and image separation measurement</w:t>
      </w:r>
    </w:p>
    <w:p w:rsidR="00070DC0" w:rsidRPr="00EC70E3" w:rsidRDefault="00070DC0" w:rsidP="00A001D0">
      <w:pPr>
        <w:widowControl w:val="0"/>
        <w:tabs>
          <w:tab w:val="left" w:pos="360"/>
          <w:tab w:val="left" w:pos="1134"/>
        </w:tabs>
        <w:autoSpaceDE w:val="0"/>
        <w:autoSpaceDN w:val="0"/>
        <w:adjustRightInd w:val="0"/>
        <w:jc w:val="both"/>
      </w:pPr>
    </w:p>
    <w:p w:rsidR="00070DC0" w:rsidRPr="00EC70E3" w:rsidRDefault="00070DC0" w:rsidP="007B7944">
      <w:pPr>
        <w:widowControl w:val="0"/>
        <w:tabs>
          <w:tab w:val="left" w:pos="1134"/>
        </w:tabs>
        <w:autoSpaceDE w:val="0"/>
        <w:autoSpaceDN w:val="0"/>
        <w:adjustRightInd w:val="0"/>
        <w:jc w:val="both"/>
      </w:pPr>
      <w:r w:rsidRPr="00EC70E3">
        <w:rPr>
          <w:szCs w:val="19"/>
        </w:rPr>
        <w:tab/>
        <w:t xml:space="preserve">In case of Category 1-1 vehicles according to paragraph 7.1.3.2. </w:t>
      </w:r>
    </w:p>
    <w:p w:rsidR="00070DC0" w:rsidRPr="00EC70E3" w:rsidRDefault="00070DC0" w:rsidP="007B7944">
      <w:pPr>
        <w:widowControl w:val="0"/>
        <w:tabs>
          <w:tab w:val="left" w:pos="1134"/>
        </w:tabs>
        <w:autoSpaceDE w:val="0"/>
        <w:autoSpaceDN w:val="0"/>
        <w:adjustRightInd w:val="0"/>
        <w:jc w:val="both"/>
      </w:pPr>
      <w:r w:rsidRPr="00EC70E3">
        <w:tab/>
        <w:t>In case of Category 1-2 and 2 vehicles according to paragraph 7.1.3.3.</w:t>
      </w:r>
    </w:p>
    <w:p w:rsidR="00070DC0" w:rsidRPr="00EC70E3" w:rsidRDefault="00070DC0" w:rsidP="00A001D0">
      <w:pPr>
        <w:widowControl w:val="0"/>
        <w:tabs>
          <w:tab w:val="left" w:pos="360"/>
          <w:tab w:val="left" w:pos="1134"/>
        </w:tabs>
        <w:autoSpaceDE w:val="0"/>
        <w:autoSpaceDN w:val="0"/>
        <w:adjustRightInd w:val="0"/>
        <w:jc w:val="both"/>
      </w:pPr>
    </w:p>
    <w:p w:rsidR="00070DC0" w:rsidRPr="00EC70E3" w:rsidRDefault="00070DC0" w:rsidP="00A001D0">
      <w:pPr>
        <w:widowControl w:val="0"/>
        <w:tabs>
          <w:tab w:val="left" w:pos="360"/>
          <w:tab w:val="left" w:pos="1134"/>
        </w:tabs>
        <w:autoSpaceDE w:val="0"/>
        <w:autoSpaceDN w:val="0"/>
        <w:adjustRightInd w:val="0"/>
        <w:ind w:left="1134" w:hanging="1134"/>
        <w:jc w:val="both"/>
      </w:pPr>
      <w:r w:rsidRPr="00EC70E3">
        <w:t>7.1.3.2.1.</w:t>
      </w:r>
      <w:r w:rsidRPr="00EC70E3">
        <w:tab/>
        <w:t>For the measurement of the light transmittance in the transparent area of the windscreen according to paragraph 7.1.3.4.</w:t>
      </w:r>
    </w:p>
    <w:p w:rsidR="00070DC0" w:rsidRPr="00EC70E3" w:rsidRDefault="00070DC0" w:rsidP="00A001D0">
      <w:pPr>
        <w:widowControl w:val="0"/>
        <w:tabs>
          <w:tab w:val="left" w:pos="360"/>
          <w:tab w:val="left" w:pos="1134"/>
        </w:tabs>
        <w:autoSpaceDE w:val="0"/>
        <w:autoSpaceDN w:val="0"/>
        <w:adjustRightInd w:val="0"/>
        <w:jc w:val="both"/>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7.1.3.2.</w:t>
      </w:r>
      <w:r w:rsidRPr="00EC70E3">
        <w:rPr>
          <w:szCs w:val="19"/>
        </w:rPr>
        <w:tab/>
        <w:t>Determination of two test areas for Category 1-1 vehicles using the "V" points</w:t>
      </w:r>
    </w:p>
    <w:p w:rsidR="00070DC0" w:rsidRPr="00EC70E3" w:rsidRDefault="00070DC0" w:rsidP="00A001D0">
      <w:pPr>
        <w:widowControl w:val="0"/>
        <w:tabs>
          <w:tab w:val="left" w:pos="360"/>
          <w:tab w:val="left" w:pos="1134"/>
        </w:tabs>
        <w:autoSpaceDE w:val="0"/>
        <w:autoSpaceDN w:val="0"/>
        <w:adjustRightInd w:val="0"/>
        <w:ind w:left="1134" w:hanging="1134"/>
        <w:jc w:val="both"/>
        <w:rPr>
          <w:b/>
          <w:bCs/>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7.1.3.2.1.</w:t>
      </w:r>
      <w:r w:rsidRPr="00EC70E3">
        <w:rPr>
          <w:szCs w:val="19"/>
        </w:rPr>
        <w:tab/>
        <w:t>Test area A is the area on the outer surface of the windscreen bounded by the following four planes extending forward from the "V" points (see Figure 1):</w:t>
      </w:r>
    </w:p>
    <w:p w:rsidR="00070DC0" w:rsidRPr="00EC70E3" w:rsidRDefault="00070DC0" w:rsidP="00A001D0">
      <w:pPr>
        <w:widowControl w:val="0"/>
        <w:tabs>
          <w:tab w:val="left" w:pos="360"/>
          <w:tab w:val="left" w:pos="1122"/>
        </w:tabs>
        <w:autoSpaceDE w:val="0"/>
        <w:autoSpaceDN w:val="0"/>
        <w:adjustRightInd w:val="0"/>
        <w:ind w:left="1843" w:hanging="721"/>
        <w:jc w:val="both"/>
        <w:rPr>
          <w:szCs w:val="19"/>
        </w:rPr>
      </w:pPr>
      <w:r w:rsidRPr="00EC70E3">
        <w:rPr>
          <w:szCs w:val="19"/>
        </w:rPr>
        <w:t>(a)</w:t>
      </w:r>
      <w:r w:rsidRPr="00EC70E3">
        <w:rPr>
          <w:szCs w:val="19"/>
        </w:rPr>
        <w:tab/>
        <w:t>A plane parallel to the Y axis passing through V</w:t>
      </w:r>
      <w:r w:rsidRPr="00EC70E3">
        <w:rPr>
          <w:szCs w:val="19"/>
          <w:vertAlign w:val="subscript"/>
        </w:rPr>
        <w:t>1</w:t>
      </w:r>
      <w:r w:rsidRPr="00EC70E3">
        <w:rPr>
          <w:szCs w:val="19"/>
        </w:rPr>
        <w:t xml:space="preserve"> and inclined upwards   at 3° from the X axis (plane 1);</w:t>
      </w:r>
    </w:p>
    <w:p w:rsidR="00070DC0" w:rsidRPr="00EC70E3" w:rsidRDefault="00070DC0" w:rsidP="00A001D0">
      <w:pPr>
        <w:widowControl w:val="0"/>
        <w:tabs>
          <w:tab w:val="left" w:pos="360"/>
          <w:tab w:val="left" w:pos="1122"/>
        </w:tabs>
        <w:autoSpaceDE w:val="0"/>
        <w:autoSpaceDN w:val="0"/>
        <w:adjustRightInd w:val="0"/>
        <w:ind w:left="1843" w:hanging="721"/>
        <w:jc w:val="both"/>
        <w:rPr>
          <w:szCs w:val="19"/>
        </w:rPr>
      </w:pPr>
      <w:r w:rsidRPr="00EC70E3">
        <w:rPr>
          <w:szCs w:val="19"/>
        </w:rPr>
        <w:t>(b)</w:t>
      </w:r>
      <w:r w:rsidRPr="00EC70E3">
        <w:rPr>
          <w:szCs w:val="19"/>
        </w:rPr>
        <w:tab/>
        <w:t>A plane parallel to the Y axis passing through V</w:t>
      </w:r>
      <w:r w:rsidRPr="00EC70E3">
        <w:rPr>
          <w:szCs w:val="19"/>
          <w:vertAlign w:val="subscript"/>
        </w:rPr>
        <w:t>2</w:t>
      </w:r>
      <w:r w:rsidRPr="00EC70E3">
        <w:rPr>
          <w:szCs w:val="19"/>
        </w:rPr>
        <w:t xml:space="preserve"> and inclined downwards at 1° from the X axis (plane 2);</w:t>
      </w:r>
    </w:p>
    <w:p w:rsidR="00070DC0" w:rsidRPr="00EC70E3" w:rsidRDefault="00070DC0" w:rsidP="00A001D0">
      <w:pPr>
        <w:widowControl w:val="0"/>
        <w:tabs>
          <w:tab w:val="left" w:pos="360"/>
          <w:tab w:val="left" w:pos="1122"/>
        </w:tabs>
        <w:autoSpaceDE w:val="0"/>
        <w:autoSpaceDN w:val="0"/>
        <w:adjustRightInd w:val="0"/>
        <w:ind w:left="1843" w:hanging="721"/>
        <w:jc w:val="both"/>
        <w:rPr>
          <w:szCs w:val="19"/>
        </w:rPr>
      </w:pPr>
      <w:r w:rsidRPr="00EC70E3">
        <w:rPr>
          <w:szCs w:val="19"/>
        </w:rPr>
        <w:t>(c)</w:t>
      </w:r>
      <w:r w:rsidRPr="00EC70E3">
        <w:rPr>
          <w:szCs w:val="19"/>
        </w:rPr>
        <w:tab/>
        <w:t>A vertical plane passing through V</w:t>
      </w:r>
      <w:r w:rsidRPr="00EC70E3">
        <w:rPr>
          <w:szCs w:val="19"/>
          <w:vertAlign w:val="subscript"/>
        </w:rPr>
        <w:t>1</w:t>
      </w:r>
      <w:r w:rsidRPr="00EC70E3">
        <w:rPr>
          <w:szCs w:val="19"/>
        </w:rPr>
        <w:t xml:space="preserve"> and V</w:t>
      </w:r>
      <w:r w:rsidRPr="00EC70E3">
        <w:rPr>
          <w:szCs w:val="19"/>
          <w:vertAlign w:val="subscript"/>
        </w:rPr>
        <w:t>2</w:t>
      </w:r>
      <w:r w:rsidRPr="00EC70E3">
        <w:rPr>
          <w:szCs w:val="19"/>
        </w:rPr>
        <w:t xml:space="preserve"> and inclined at 13° to the left of the axis in the case of left-hand drive vehicles and to the right of the X axis in the case of right-hand drive vehicles (plane 3);</w:t>
      </w:r>
    </w:p>
    <w:p w:rsidR="00070DC0" w:rsidRPr="00EC70E3" w:rsidRDefault="00070DC0" w:rsidP="00A001D0">
      <w:pPr>
        <w:keepNext/>
        <w:keepLines/>
        <w:widowControl w:val="0"/>
        <w:tabs>
          <w:tab w:val="left" w:pos="360"/>
          <w:tab w:val="left" w:pos="1122"/>
        </w:tabs>
        <w:autoSpaceDE w:val="0"/>
        <w:autoSpaceDN w:val="0"/>
        <w:adjustRightInd w:val="0"/>
        <w:ind w:left="1843" w:hanging="721"/>
        <w:jc w:val="both"/>
        <w:rPr>
          <w:szCs w:val="19"/>
        </w:rPr>
      </w:pPr>
      <w:r w:rsidRPr="00EC70E3">
        <w:rPr>
          <w:szCs w:val="19"/>
        </w:rPr>
        <w:t>(d)</w:t>
      </w:r>
      <w:r w:rsidRPr="00EC70E3">
        <w:rPr>
          <w:szCs w:val="19"/>
        </w:rPr>
        <w:tab/>
        <w:t>A vertical plane passing through V</w:t>
      </w:r>
      <w:r w:rsidRPr="00EC70E3">
        <w:rPr>
          <w:szCs w:val="19"/>
          <w:vertAlign w:val="subscript"/>
        </w:rPr>
        <w:t>1</w:t>
      </w:r>
      <w:r w:rsidRPr="00EC70E3">
        <w:rPr>
          <w:szCs w:val="19"/>
        </w:rPr>
        <w:t xml:space="preserve"> and V</w:t>
      </w:r>
      <w:r w:rsidRPr="00EC70E3">
        <w:rPr>
          <w:szCs w:val="19"/>
          <w:vertAlign w:val="subscript"/>
        </w:rPr>
        <w:t>2</w:t>
      </w:r>
      <w:r w:rsidRPr="00EC70E3">
        <w:rPr>
          <w:szCs w:val="19"/>
        </w:rPr>
        <w:t xml:space="preserve"> and inclined at 20° to the right of the X axis in the case of left-hand drive vehicles and to the left of the X axis in the case of right-hand drive vehicles (plane 4).</w:t>
      </w:r>
    </w:p>
    <w:p w:rsidR="00070DC0" w:rsidRPr="00EC70E3" w:rsidRDefault="00070DC0" w:rsidP="00A001D0">
      <w:pPr>
        <w:widowControl w:val="0"/>
        <w:tabs>
          <w:tab w:val="left" w:pos="360"/>
          <w:tab w:val="left" w:pos="1134"/>
        </w:tabs>
        <w:autoSpaceDE w:val="0"/>
        <w:autoSpaceDN w:val="0"/>
        <w:adjustRightInd w:val="0"/>
        <w:ind w:left="1843" w:hanging="425"/>
        <w:jc w:val="both"/>
        <w:rPr>
          <w:bCs/>
          <w:szCs w:val="19"/>
        </w:rPr>
      </w:pPr>
    </w:p>
    <w:p w:rsidR="00070DC0" w:rsidRPr="00EC70E3" w:rsidRDefault="00070DC0" w:rsidP="00A001D0">
      <w:pPr>
        <w:widowControl w:val="0"/>
        <w:tabs>
          <w:tab w:val="left" w:pos="360"/>
          <w:tab w:val="left" w:pos="1122"/>
        </w:tabs>
        <w:autoSpaceDE w:val="0"/>
        <w:autoSpaceDN w:val="0"/>
        <w:adjustRightInd w:val="0"/>
        <w:ind w:left="1122" w:hanging="1122"/>
        <w:jc w:val="both"/>
        <w:rPr>
          <w:color w:val="000000"/>
        </w:rPr>
      </w:pPr>
      <w:r w:rsidRPr="00EC70E3">
        <w:rPr>
          <w:szCs w:val="19"/>
        </w:rPr>
        <w:t>7.1.3.2.2.</w:t>
      </w:r>
      <w:r w:rsidRPr="00EC70E3">
        <w:rPr>
          <w:szCs w:val="19"/>
        </w:rPr>
        <w:tab/>
        <w:t xml:space="preserve">The "extended test area A" is </w:t>
      </w:r>
      <w:r w:rsidRPr="00EC70E3">
        <w:rPr>
          <w:color w:val="000000"/>
          <w:szCs w:val="19"/>
        </w:rPr>
        <w:t xml:space="preserve">Zone A, extended to the median plane of the vehicle, and in the corresponding part of the windscreen symmetrical to it about the </w:t>
      </w:r>
      <w:r w:rsidRPr="00EC70E3">
        <w:rPr>
          <w:color w:val="000000"/>
          <w:szCs w:val="19"/>
        </w:rPr>
        <w:lastRenderedPageBreak/>
        <w:t>longitudinal median plane of the vehicle, and also in the reduced test area B according to paragraph 7.1.3.2.4. of this annex.</w:t>
      </w:r>
    </w:p>
    <w:p w:rsidR="00070DC0" w:rsidRPr="00EC70E3" w:rsidRDefault="00070DC0" w:rsidP="00A001D0">
      <w:pPr>
        <w:widowControl w:val="0"/>
        <w:tabs>
          <w:tab w:val="left" w:pos="360"/>
          <w:tab w:val="left" w:pos="1122"/>
        </w:tabs>
        <w:autoSpaceDE w:val="0"/>
        <w:autoSpaceDN w:val="0"/>
        <w:adjustRightInd w:val="0"/>
        <w:ind w:left="1122" w:hanging="1122"/>
        <w:jc w:val="both"/>
        <w:rPr>
          <w:szCs w:val="19"/>
        </w:rPr>
      </w:pPr>
    </w:p>
    <w:p w:rsidR="00070DC0" w:rsidRPr="00EC70E3" w:rsidRDefault="00070DC0" w:rsidP="00A001D0">
      <w:pPr>
        <w:widowControl w:val="0"/>
        <w:tabs>
          <w:tab w:val="left" w:pos="360"/>
          <w:tab w:val="left" w:pos="1122"/>
        </w:tabs>
        <w:autoSpaceDE w:val="0"/>
        <w:autoSpaceDN w:val="0"/>
        <w:adjustRightInd w:val="0"/>
        <w:ind w:left="1122" w:hanging="1122"/>
        <w:jc w:val="both"/>
        <w:rPr>
          <w:szCs w:val="19"/>
        </w:rPr>
      </w:pPr>
      <w:r w:rsidRPr="00EC70E3">
        <w:rPr>
          <w:szCs w:val="19"/>
        </w:rPr>
        <w:t>7.1.3.2.3.</w:t>
      </w:r>
      <w:r w:rsidRPr="00EC70E3">
        <w:rPr>
          <w:szCs w:val="19"/>
        </w:rPr>
        <w:tab/>
        <w:t>Test area B is the area of the outer surface of the windscreen bounded by the intersection of the following four planes (see Figure 2):</w:t>
      </w:r>
    </w:p>
    <w:p w:rsidR="00070DC0" w:rsidRPr="00EC70E3" w:rsidRDefault="00070DC0" w:rsidP="007B7944">
      <w:pPr>
        <w:widowControl w:val="0"/>
        <w:tabs>
          <w:tab w:val="left" w:pos="360"/>
          <w:tab w:val="left" w:pos="1134"/>
        </w:tabs>
        <w:autoSpaceDE w:val="0"/>
        <w:autoSpaceDN w:val="0"/>
        <w:adjustRightInd w:val="0"/>
        <w:ind w:left="1843" w:hanging="763"/>
        <w:jc w:val="both"/>
        <w:rPr>
          <w:szCs w:val="19"/>
        </w:rPr>
      </w:pPr>
      <w:r w:rsidRPr="00EC70E3">
        <w:rPr>
          <w:szCs w:val="19"/>
        </w:rPr>
        <w:t>(a)</w:t>
      </w:r>
      <w:r w:rsidRPr="00EC70E3">
        <w:rPr>
          <w:szCs w:val="19"/>
        </w:rPr>
        <w:tab/>
        <w:t>A plane inclined upward from the X axis at 7°, passing through V</w:t>
      </w:r>
      <w:r w:rsidRPr="00EC70E3">
        <w:rPr>
          <w:szCs w:val="19"/>
          <w:vertAlign w:val="subscript"/>
        </w:rPr>
        <w:t>1</w:t>
      </w:r>
      <w:r w:rsidRPr="00EC70E3">
        <w:rPr>
          <w:szCs w:val="19"/>
        </w:rPr>
        <w:t xml:space="preserve"> and parallel to the Y axis (plane 5);</w:t>
      </w:r>
    </w:p>
    <w:p w:rsidR="00070DC0" w:rsidRPr="00EC70E3" w:rsidRDefault="00070DC0" w:rsidP="007B7944">
      <w:pPr>
        <w:widowControl w:val="0"/>
        <w:tabs>
          <w:tab w:val="left" w:pos="360"/>
          <w:tab w:val="left" w:pos="1134"/>
        </w:tabs>
        <w:autoSpaceDE w:val="0"/>
        <w:autoSpaceDN w:val="0"/>
        <w:adjustRightInd w:val="0"/>
        <w:ind w:left="1843" w:hanging="763"/>
        <w:jc w:val="both"/>
        <w:rPr>
          <w:szCs w:val="19"/>
        </w:rPr>
      </w:pPr>
      <w:r w:rsidRPr="00EC70E3">
        <w:rPr>
          <w:szCs w:val="19"/>
        </w:rPr>
        <w:t xml:space="preserve">(b)  </w:t>
      </w:r>
      <w:r w:rsidRPr="00EC70E3">
        <w:rPr>
          <w:szCs w:val="19"/>
        </w:rPr>
        <w:tab/>
        <w:t>A plane inclined downward from the X axis at 5°, passing through V</w:t>
      </w:r>
      <w:r w:rsidRPr="00EC70E3">
        <w:rPr>
          <w:szCs w:val="19"/>
          <w:vertAlign w:val="subscript"/>
        </w:rPr>
        <w:t>2</w:t>
      </w:r>
      <w:r w:rsidRPr="00EC70E3">
        <w:rPr>
          <w:szCs w:val="19"/>
        </w:rPr>
        <w:t xml:space="preserve"> and parallel to the Y axis (plane 6);</w:t>
      </w:r>
    </w:p>
    <w:p w:rsidR="00070DC0" w:rsidRPr="007B7944" w:rsidRDefault="00070DC0" w:rsidP="007B7944">
      <w:pPr>
        <w:tabs>
          <w:tab w:val="left" w:pos="1800"/>
        </w:tabs>
        <w:ind w:left="1800" w:hanging="720"/>
      </w:pPr>
      <w:r w:rsidRPr="007B7944">
        <w:t>(c)</w:t>
      </w:r>
      <w:r w:rsidRPr="007B7944">
        <w:tab/>
      </w:r>
      <w:r w:rsidR="007B7944">
        <w:tab/>
      </w:r>
      <w:r w:rsidRPr="007B7944">
        <w:t>A vertical plane passing through V1 and V2 and forming an angle of 17° to the left of the X axis in the case of left-hand drive vehicles and to the right of the X axis in the case of right-hand drive vehicles (plane 7);</w:t>
      </w:r>
    </w:p>
    <w:p w:rsidR="00070DC0" w:rsidRPr="00EC70E3" w:rsidRDefault="00070DC0" w:rsidP="007B7944">
      <w:pPr>
        <w:widowControl w:val="0"/>
        <w:tabs>
          <w:tab w:val="left" w:pos="360"/>
          <w:tab w:val="left" w:pos="1800"/>
        </w:tabs>
        <w:autoSpaceDE w:val="0"/>
        <w:autoSpaceDN w:val="0"/>
        <w:adjustRightInd w:val="0"/>
        <w:ind w:left="1800" w:hanging="720"/>
        <w:jc w:val="both"/>
        <w:rPr>
          <w:szCs w:val="19"/>
        </w:rPr>
      </w:pPr>
      <w:r w:rsidRPr="00EC70E3">
        <w:rPr>
          <w:szCs w:val="19"/>
        </w:rPr>
        <w:t>(d)</w:t>
      </w:r>
      <w:r w:rsidRPr="00EC70E3">
        <w:rPr>
          <w:szCs w:val="19"/>
        </w:rPr>
        <w:tab/>
        <w:t>A plane symmetrical with respect to the plane 7 in relation to the longitudinal median plane of the vehicle (plane 8).</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418"/>
        </w:tabs>
        <w:autoSpaceDE w:val="0"/>
        <w:autoSpaceDN w:val="0"/>
        <w:adjustRightInd w:val="0"/>
        <w:ind w:left="1418" w:hanging="1418"/>
        <w:jc w:val="both"/>
        <w:rPr>
          <w:szCs w:val="19"/>
        </w:rPr>
      </w:pPr>
      <w:r w:rsidRPr="00EC70E3">
        <w:rPr>
          <w:szCs w:val="19"/>
        </w:rPr>
        <w:t>7.1.3.2.4.</w:t>
      </w:r>
      <w:r w:rsidRPr="00EC70E3">
        <w:rPr>
          <w:szCs w:val="19"/>
        </w:rPr>
        <w:tab/>
        <w:t>The "reduced test area B" is test area B with the exclusion of the following areas</w:t>
      </w:r>
      <w:r w:rsidR="007B7944">
        <w:rPr>
          <w:szCs w:val="19"/>
        </w:rPr>
        <w:t> </w:t>
      </w:r>
      <w:r w:rsidRPr="007B7944">
        <w:rPr>
          <w:rStyle w:val="Funotenzeichen"/>
          <w:b w:val="0"/>
          <w:szCs w:val="19"/>
          <w:u w:val="single"/>
          <w:vertAlign w:val="baseline"/>
        </w:rPr>
        <w:footnoteReference w:id="5"/>
      </w:r>
      <w:r w:rsidRPr="00EC70E3">
        <w:rPr>
          <w:szCs w:val="19"/>
        </w:rPr>
        <w:t>/ (see Figures 2 and 3):</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418"/>
        </w:tabs>
        <w:autoSpaceDE w:val="0"/>
        <w:autoSpaceDN w:val="0"/>
        <w:adjustRightInd w:val="0"/>
        <w:ind w:left="1418" w:hanging="1418"/>
        <w:jc w:val="both"/>
        <w:rPr>
          <w:szCs w:val="19"/>
        </w:rPr>
      </w:pPr>
      <w:r w:rsidRPr="00EC70E3">
        <w:rPr>
          <w:szCs w:val="19"/>
        </w:rPr>
        <w:t>7.1.3.2.4.1.</w:t>
      </w:r>
      <w:r w:rsidRPr="00EC70E3">
        <w:rPr>
          <w:szCs w:val="19"/>
        </w:rPr>
        <w:tab/>
        <w:t>The test area A defined under paragraph 7.1.3.2.1., extended according to paragraph 7.1.3.2.2. of this annex;</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418"/>
        </w:tabs>
        <w:autoSpaceDE w:val="0"/>
        <w:autoSpaceDN w:val="0"/>
        <w:adjustRightInd w:val="0"/>
        <w:ind w:left="1418" w:hanging="1418"/>
        <w:jc w:val="both"/>
        <w:rPr>
          <w:szCs w:val="19"/>
        </w:rPr>
      </w:pPr>
      <w:r w:rsidRPr="00EC70E3">
        <w:rPr>
          <w:szCs w:val="19"/>
        </w:rPr>
        <w:t>7.1.3.2.4.2.</w:t>
      </w:r>
      <w:r w:rsidRPr="00EC70E3">
        <w:rPr>
          <w:szCs w:val="19"/>
        </w:rPr>
        <w:tab/>
        <w:t>At the discretion of the vehicle manufacturer, one of the two following paragraphs may apply:</w:t>
      </w:r>
    </w:p>
    <w:p w:rsidR="00070DC0" w:rsidRPr="00EC70E3" w:rsidRDefault="00070DC0" w:rsidP="00A001D0">
      <w:pPr>
        <w:widowControl w:val="0"/>
        <w:tabs>
          <w:tab w:val="left" w:pos="360"/>
          <w:tab w:val="left" w:pos="1418"/>
        </w:tabs>
        <w:autoSpaceDE w:val="0"/>
        <w:autoSpaceDN w:val="0"/>
        <w:adjustRightInd w:val="0"/>
        <w:ind w:left="1418" w:hanging="1418"/>
        <w:jc w:val="both"/>
        <w:rPr>
          <w:szCs w:val="19"/>
        </w:rPr>
      </w:pPr>
    </w:p>
    <w:p w:rsidR="00070DC0" w:rsidRPr="00EC70E3" w:rsidRDefault="00070DC0" w:rsidP="00A001D0">
      <w:pPr>
        <w:widowControl w:val="0"/>
        <w:tabs>
          <w:tab w:val="left" w:pos="360"/>
          <w:tab w:val="left" w:pos="1418"/>
        </w:tabs>
        <w:autoSpaceDE w:val="0"/>
        <w:autoSpaceDN w:val="0"/>
        <w:adjustRightInd w:val="0"/>
        <w:ind w:left="1418" w:hanging="1418"/>
        <w:jc w:val="both"/>
        <w:rPr>
          <w:szCs w:val="19"/>
        </w:rPr>
      </w:pPr>
      <w:r w:rsidRPr="00EC70E3">
        <w:rPr>
          <w:szCs w:val="19"/>
        </w:rPr>
        <w:t>7.1.3.2.4.2.1.</w:t>
      </w:r>
      <w:r w:rsidRPr="00EC70E3">
        <w:rPr>
          <w:szCs w:val="19"/>
        </w:rPr>
        <w:tab/>
        <w:t>Any opaque obscuration bounded downwards by plane 1 and laterally by plane 4 and its symmetrical in relation to the longitudinal median plane of the vehicle (plane 4');</w:t>
      </w:r>
    </w:p>
    <w:p w:rsidR="00070DC0" w:rsidRPr="00EC70E3" w:rsidRDefault="00070DC0" w:rsidP="00A001D0">
      <w:pPr>
        <w:widowControl w:val="0"/>
        <w:tabs>
          <w:tab w:val="left" w:pos="360"/>
          <w:tab w:val="left" w:pos="1418"/>
        </w:tabs>
        <w:autoSpaceDE w:val="0"/>
        <w:autoSpaceDN w:val="0"/>
        <w:adjustRightInd w:val="0"/>
        <w:ind w:left="1418" w:hanging="1418"/>
        <w:jc w:val="both"/>
        <w:rPr>
          <w:szCs w:val="19"/>
        </w:rPr>
      </w:pPr>
    </w:p>
    <w:p w:rsidR="00070DC0" w:rsidRPr="00EC70E3" w:rsidRDefault="00070DC0" w:rsidP="00A001D0">
      <w:pPr>
        <w:widowControl w:val="0"/>
        <w:tabs>
          <w:tab w:val="left" w:pos="360"/>
          <w:tab w:val="left" w:pos="1418"/>
        </w:tabs>
        <w:autoSpaceDE w:val="0"/>
        <w:autoSpaceDN w:val="0"/>
        <w:adjustRightInd w:val="0"/>
        <w:ind w:left="1418" w:hanging="1418"/>
        <w:jc w:val="both"/>
        <w:rPr>
          <w:szCs w:val="19"/>
        </w:rPr>
      </w:pPr>
      <w:r w:rsidRPr="00EC70E3">
        <w:rPr>
          <w:szCs w:val="19"/>
        </w:rPr>
        <w:t>7.1.3.2.4.2.2.</w:t>
      </w:r>
      <w:r w:rsidRPr="00EC70E3">
        <w:rPr>
          <w:szCs w:val="19"/>
        </w:rPr>
        <w:tab/>
        <w:t xml:space="preserve">Any opaque obscuration bounded downwards by plane 1, provided it is inscribed in an area 300 mm wide centred on the longitudinal median plane of the vehicle, and provided the opaque obscuration below the plane 5 trace is inscribed in an area limited laterally by the traces of planes passing by the limits of a 150 mm wide segment </w:t>
      </w:r>
      <w:r w:rsidRPr="00537381">
        <w:rPr>
          <w:rStyle w:val="Funotenzeichen"/>
          <w:b w:val="0"/>
          <w:szCs w:val="19"/>
          <w:u w:val="single"/>
          <w:vertAlign w:val="baseline"/>
        </w:rPr>
        <w:footnoteReference w:id="6"/>
      </w:r>
      <w:r w:rsidRPr="00EC70E3">
        <w:rPr>
          <w:szCs w:val="19"/>
        </w:rPr>
        <w:t>/ and parallel respectively to the traces of planes 4 and 4';</w:t>
      </w:r>
    </w:p>
    <w:p w:rsidR="00070DC0" w:rsidRPr="00EC70E3" w:rsidRDefault="00070DC0" w:rsidP="00A001D0">
      <w:pPr>
        <w:pStyle w:val="Textkrper"/>
        <w:tabs>
          <w:tab w:val="left" w:pos="360"/>
          <w:tab w:val="left" w:pos="1418"/>
        </w:tabs>
        <w:ind w:left="1418" w:hanging="1418"/>
        <w:rPr>
          <w:szCs w:val="22"/>
        </w:rPr>
      </w:pPr>
    </w:p>
    <w:p w:rsidR="00070DC0" w:rsidRPr="007B7944" w:rsidRDefault="00070DC0" w:rsidP="007B7944">
      <w:pPr>
        <w:tabs>
          <w:tab w:val="left" w:pos="1440"/>
        </w:tabs>
        <w:ind w:left="1440" w:hanging="1440"/>
      </w:pPr>
      <w:r w:rsidRPr="007B7944">
        <w:t>7.1.3.2.4.3.</w:t>
      </w:r>
      <w:r w:rsidRPr="007B7944">
        <w:tab/>
        <w:t>Any opaque obscuration bounded by the intersection of the outer surface of the windscreen:</w:t>
      </w:r>
    </w:p>
    <w:p w:rsidR="00070DC0" w:rsidRPr="00EC70E3" w:rsidRDefault="00070DC0" w:rsidP="00A001D0">
      <w:pPr>
        <w:widowControl w:val="0"/>
        <w:tabs>
          <w:tab w:val="left" w:pos="360"/>
        </w:tabs>
        <w:autoSpaceDE w:val="0"/>
        <w:autoSpaceDN w:val="0"/>
        <w:adjustRightInd w:val="0"/>
        <w:ind w:left="2057" w:hanging="639"/>
        <w:jc w:val="both"/>
        <w:rPr>
          <w:szCs w:val="19"/>
        </w:rPr>
      </w:pPr>
      <w:r w:rsidRPr="00EC70E3">
        <w:rPr>
          <w:szCs w:val="19"/>
        </w:rPr>
        <w:t>(a)</w:t>
      </w:r>
      <w:r w:rsidRPr="00EC70E3">
        <w:rPr>
          <w:szCs w:val="19"/>
        </w:rPr>
        <w:tab/>
        <w:t>With a plane inclined downwards from the X axis at 4°, passing through V</w:t>
      </w:r>
      <w:r w:rsidRPr="00EC70E3">
        <w:rPr>
          <w:szCs w:val="19"/>
          <w:vertAlign w:val="subscript"/>
        </w:rPr>
        <w:t>2</w:t>
      </w:r>
      <w:r w:rsidRPr="00EC70E3">
        <w:rPr>
          <w:szCs w:val="19"/>
        </w:rPr>
        <w:t>, and parallel to the Y axis (plane 9);</w:t>
      </w:r>
    </w:p>
    <w:p w:rsidR="00070DC0" w:rsidRPr="00EC70E3" w:rsidRDefault="00070DC0" w:rsidP="00A001D0">
      <w:pPr>
        <w:widowControl w:val="0"/>
        <w:tabs>
          <w:tab w:val="left" w:pos="360"/>
        </w:tabs>
        <w:autoSpaceDE w:val="0"/>
        <w:autoSpaceDN w:val="0"/>
        <w:adjustRightInd w:val="0"/>
        <w:ind w:left="2057" w:hanging="639"/>
        <w:jc w:val="both"/>
        <w:rPr>
          <w:szCs w:val="19"/>
        </w:rPr>
      </w:pPr>
      <w:r w:rsidRPr="00EC70E3">
        <w:rPr>
          <w:szCs w:val="19"/>
        </w:rPr>
        <w:t>(b)</w:t>
      </w:r>
      <w:r w:rsidRPr="00EC70E3">
        <w:rPr>
          <w:szCs w:val="19"/>
        </w:rPr>
        <w:tab/>
        <w:t>With plane 6;</w:t>
      </w:r>
    </w:p>
    <w:p w:rsidR="00070DC0" w:rsidRPr="00EC70E3" w:rsidRDefault="00070DC0" w:rsidP="00A001D0">
      <w:pPr>
        <w:widowControl w:val="0"/>
        <w:tabs>
          <w:tab w:val="left" w:pos="360"/>
        </w:tabs>
        <w:autoSpaceDE w:val="0"/>
        <w:autoSpaceDN w:val="0"/>
        <w:adjustRightInd w:val="0"/>
        <w:ind w:left="2057" w:hanging="639"/>
        <w:jc w:val="both"/>
        <w:rPr>
          <w:szCs w:val="19"/>
        </w:rPr>
      </w:pPr>
      <w:r w:rsidRPr="00EC70E3">
        <w:rPr>
          <w:szCs w:val="19"/>
        </w:rPr>
        <w:t>(c)</w:t>
      </w:r>
      <w:r w:rsidRPr="00EC70E3">
        <w:rPr>
          <w:szCs w:val="19"/>
        </w:rPr>
        <w:tab/>
        <w:t>With planes 7 and 8 or the edge of the outer surface of the windscreen if the intersection of plane 6 with plane 7 (plane 6 with plane 8) does not cross the outer surface of the windscreen;</w:t>
      </w:r>
    </w:p>
    <w:p w:rsidR="00070DC0" w:rsidRPr="00EC70E3" w:rsidRDefault="00070DC0" w:rsidP="00A001D0">
      <w:pPr>
        <w:widowControl w:val="0"/>
        <w:tabs>
          <w:tab w:val="left" w:pos="360"/>
        </w:tabs>
        <w:autoSpaceDE w:val="0"/>
        <w:autoSpaceDN w:val="0"/>
        <w:adjustRightInd w:val="0"/>
        <w:jc w:val="both"/>
        <w:rPr>
          <w:sz w:val="16"/>
          <w:szCs w:val="19"/>
        </w:rPr>
      </w:pPr>
    </w:p>
    <w:p w:rsidR="00070DC0" w:rsidRPr="00EC70E3" w:rsidRDefault="00070DC0" w:rsidP="00A001D0">
      <w:pPr>
        <w:widowControl w:val="0"/>
        <w:tabs>
          <w:tab w:val="left" w:pos="360"/>
          <w:tab w:val="left" w:pos="1418"/>
        </w:tabs>
        <w:autoSpaceDE w:val="0"/>
        <w:autoSpaceDN w:val="0"/>
        <w:adjustRightInd w:val="0"/>
        <w:ind w:left="1418" w:hanging="1418"/>
        <w:jc w:val="both"/>
        <w:rPr>
          <w:szCs w:val="19"/>
        </w:rPr>
      </w:pPr>
      <w:r w:rsidRPr="00EC70E3">
        <w:rPr>
          <w:szCs w:val="19"/>
        </w:rPr>
        <w:lastRenderedPageBreak/>
        <w:t>7.1.3.2.4.4.</w:t>
      </w:r>
      <w:r w:rsidRPr="00EC70E3">
        <w:rPr>
          <w:szCs w:val="19"/>
        </w:rPr>
        <w:tab/>
        <w:t>Any opaque obscuration bounded by the intersection of the outer surface of the windscreen:</w:t>
      </w:r>
    </w:p>
    <w:p w:rsidR="00070DC0" w:rsidRPr="00EC70E3" w:rsidRDefault="00070DC0" w:rsidP="00A001D0">
      <w:pPr>
        <w:widowControl w:val="0"/>
        <w:tabs>
          <w:tab w:val="left" w:pos="360"/>
        </w:tabs>
        <w:autoSpaceDE w:val="0"/>
        <w:autoSpaceDN w:val="0"/>
        <w:adjustRightInd w:val="0"/>
        <w:ind w:left="2057" w:hanging="639"/>
        <w:jc w:val="both"/>
        <w:rPr>
          <w:szCs w:val="19"/>
        </w:rPr>
      </w:pPr>
      <w:r w:rsidRPr="00EC70E3">
        <w:rPr>
          <w:szCs w:val="19"/>
        </w:rPr>
        <w:t>(a)</w:t>
      </w:r>
      <w:r w:rsidRPr="00EC70E3">
        <w:rPr>
          <w:szCs w:val="19"/>
        </w:rPr>
        <w:tab/>
        <w:t>With a horizontal plane passing through V</w:t>
      </w:r>
      <w:r w:rsidRPr="00EC70E3">
        <w:rPr>
          <w:szCs w:val="19"/>
          <w:vertAlign w:val="subscript"/>
        </w:rPr>
        <w:t>1</w:t>
      </w:r>
      <w:r w:rsidRPr="00EC70E3">
        <w:rPr>
          <w:szCs w:val="19"/>
        </w:rPr>
        <w:t xml:space="preserve"> (plane 10);</w:t>
      </w:r>
    </w:p>
    <w:p w:rsidR="00070DC0" w:rsidRPr="00EC70E3" w:rsidRDefault="00070DC0" w:rsidP="00A001D0">
      <w:pPr>
        <w:widowControl w:val="0"/>
        <w:tabs>
          <w:tab w:val="left" w:pos="360"/>
        </w:tabs>
        <w:autoSpaceDE w:val="0"/>
        <w:autoSpaceDN w:val="0"/>
        <w:adjustRightInd w:val="0"/>
        <w:ind w:left="2057" w:hanging="639"/>
        <w:jc w:val="both"/>
        <w:rPr>
          <w:szCs w:val="19"/>
        </w:rPr>
      </w:pPr>
      <w:r w:rsidRPr="00EC70E3">
        <w:rPr>
          <w:szCs w:val="19"/>
        </w:rPr>
        <w:t>(b)</w:t>
      </w:r>
      <w:r w:rsidRPr="00EC70E3">
        <w:rPr>
          <w:szCs w:val="19"/>
        </w:rPr>
        <w:tab/>
        <w:t xml:space="preserve">With plane 3 </w:t>
      </w:r>
      <w:r w:rsidRPr="00537381">
        <w:rPr>
          <w:rStyle w:val="Funotenzeichen"/>
          <w:b w:val="0"/>
          <w:szCs w:val="19"/>
          <w:u w:val="single"/>
          <w:vertAlign w:val="baseline"/>
        </w:rPr>
        <w:footnoteReference w:id="7"/>
      </w:r>
      <w:r w:rsidRPr="00EC70E3">
        <w:rPr>
          <w:szCs w:val="19"/>
        </w:rPr>
        <w:t>/;</w:t>
      </w:r>
    </w:p>
    <w:p w:rsidR="00070DC0" w:rsidRPr="00EC70E3" w:rsidRDefault="00070DC0" w:rsidP="00A001D0">
      <w:pPr>
        <w:widowControl w:val="0"/>
        <w:tabs>
          <w:tab w:val="left" w:pos="360"/>
        </w:tabs>
        <w:autoSpaceDE w:val="0"/>
        <w:autoSpaceDN w:val="0"/>
        <w:adjustRightInd w:val="0"/>
        <w:ind w:left="2057" w:hanging="639"/>
        <w:jc w:val="both"/>
        <w:rPr>
          <w:szCs w:val="19"/>
        </w:rPr>
      </w:pPr>
      <w:r w:rsidRPr="00EC70E3">
        <w:rPr>
          <w:szCs w:val="19"/>
        </w:rPr>
        <w:t>(c)</w:t>
      </w:r>
      <w:r w:rsidRPr="00EC70E3">
        <w:rPr>
          <w:szCs w:val="19"/>
        </w:rPr>
        <w:tab/>
        <w:t xml:space="preserve">With plane 7 </w:t>
      </w:r>
      <w:r w:rsidRPr="00537381">
        <w:rPr>
          <w:rStyle w:val="Funotenzeichen"/>
          <w:b w:val="0"/>
          <w:szCs w:val="19"/>
          <w:u w:val="single"/>
          <w:vertAlign w:val="baseline"/>
        </w:rPr>
        <w:footnoteReference w:id="8"/>
      </w:r>
      <w:r w:rsidRPr="00EC70E3">
        <w:rPr>
          <w:szCs w:val="19"/>
        </w:rPr>
        <w:t>/ or the edge of the outer surface of the windscreen if the intersection of plane 6 with plane 7 (plane 6 with plane 8) does not cross the outer surface of the windscreen;</w:t>
      </w:r>
    </w:p>
    <w:p w:rsidR="00070DC0" w:rsidRPr="00EC70E3" w:rsidRDefault="00070DC0" w:rsidP="00A001D0">
      <w:pPr>
        <w:widowControl w:val="0"/>
        <w:tabs>
          <w:tab w:val="left" w:pos="360"/>
        </w:tabs>
        <w:autoSpaceDE w:val="0"/>
        <w:autoSpaceDN w:val="0"/>
        <w:adjustRightInd w:val="0"/>
        <w:ind w:left="2057" w:hanging="639"/>
        <w:jc w:val="both"/>
        <w:rPr>
          <w:szCs w:val="19"/>
        </w:rPr>
      </w:pPr>
      <w:r w:rsidRPr="00EC70E3">
        <w:rPr>
          <w:szCs w:val="19"/>
        </w:rPr>
        <w:t>(d)</w:t>
      </w:r>
      <w:r w:rsidRPr="00EC70E3">
        <w:rPr>
          <w:szCs w:val="19"/>
        </w:rPr>
        <w:tab/>
        <w:t>With plane 9;</w:t>
      </w:r>
    </w:p>
    <w:p w:rsidR="00070DC0" w:rsidRPr="00EC70E3" w:rsidRDefault="00070DC0" w:rsidP="00A001D0">
      <w:pPr>
        <w:widowControl w:val="0"/>
        <w:tabs>
          <w:tab w:val="left" w:pos="360"/>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418"/>
        </w:tabs>
        <w:autoSpaceDE w:val="0"/>
        <w:autoSpaceDN w:val="0"/>
        <w:adjustRightInd w:val="0"/>
        <w:ind w:left="1418" w:hanging="1418"/>
        <w:jc w:val="both"/>
        <w:rPr>
          <w:szCs w:val="19"/>
        </w:rPr>
      </w:pPr>
      <w:r w:rsidRPr="00EC70E3">
        <w:rPr>
          <w:szCs w:val="19"/>
        </w:rPr>
        <w:t>7.1.3.2.4.5.</w:t>
      </w:r>
      <w:r w:rsidRPr="00EC70E3">
        <w:rPr>
          <w:szCs w:val="19"/>
        </w:rPr>
        <w:tab/>
        <w:t>Any opaque band situated within planes P3/P7 and P5/P10 respectively, that does not extend by more than 25 mm from the edge of the design glass outline.</w:t>
      </w:r>
    </w:p>
    <w:p w:rsidR="00070DC0" w:rsidRPr="00EC70E3" w:rsidRDefault="00070DC0" w:rsidP="00A001D0">
      <w:pPr>
        <w:widowControl w:val="0"/>
        <w:tabs>
          <w:tab w:val="left" w:pos="360"/>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418"/>
        </w:tabs>
        <w:autoSpaceDE w:val="0"/>
        <w:autoSpaceDN w:val="0"/>
        <w:adjustRightInd w:val="0"/>
        <w:ind w:left="1418" w:hanging="1418"/>
        <w:jc w:val="both"/>
        <w:rPr>
          <w:szCs w:val="19"/>
        </w:rPr>
      </w:pPr>
      <w:r w:rsidRPr="00EC70E3">
        <w:rPr>
          <w:szCs w:val="19"/>
        </w:rPr>
        <w:t>7.1.3.2.4.6.</w:t>
      </w:r>
      <w:r w:rsidRPr="00EC70E3">
        <w:rPr>
          <w:szCs w:val="19"/>
        </w:rPr>
        <w:tab/>
        <w:t>An area within 25 mm from the edge of the outer surface of the windscreen or from any opaque obscuration.  This area shall not impinge on the extended test area A.</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418"/>
        </w:tabs>
        <w:autoSpaceDE w:val="0"/>
        <w:autoSpaceDN w:val="0"/>
        <w:adjustRightInd w:val="0"/>
        <w:ind w:left="1400" w:hanging="1400"/>
        <w:jc w:val="both"/>
        <w:rPr>
          <w:szCs w:val="19"/>
        </w:rPr>
      </w:pPr>
      <w:r w:rsidRPr="00EC70E3">
        <w:rPr>
          <w:szCs w:val="19"/>
        </w:rPr>
        <w:t>7.1.3.2.5.</w:t>
      </w:r>
      <w:r w:rsidRPr="00EC70E3">
        <w:rPr>
          <w:szCs w:val="19"/>
        </w:rPr>
        <w:tab/>
        <w:t>Definition of the datum points (see Figure 3)</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418"/>
        </w:tabs>
        <w:autoSpaceDE w:val="0"/>
        <w:autoSpaceDN w:val="0"/>
        <w:adjustRightInd w:val="0"/>
        <w:ind w:left="1418"/>
        <w:jc w:val="both"/>
        <w:rPr>
          <w:szCs w:val="19"/>
        </w:rPr>
      </w:pPr>
      <w:r w:rsidRPr="00EC70E3">
        <w:rPr>
          <w:szCs w:val="19"/>
        </w:rPr>
        <w:t>The datum points are points situated at the intersection with the outer surface of the windscreen of lines radiating forward from the V points:</w:t>
      </w:r>
    </w:p>
    <w:p w:rsidR="00070DC0" w:rsidRPr="00EC70E3" w:rsidRDefault="00070DC0" w:rsidP="00A001D0">
      <w:pPr>
        <w:widowControl w:val="0"/>
        <w:tabs>
          <w:tab w:val="left" w:pos="360"/>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418"/>
        </w:tabs>
        <w:autoSpaceDE w:val="0"/>
        <w:autoSpaceDN w:val="0"/>
        <w:adjustRightInd w:val="0"/>
        <w:ind w:left="1418" w:hanging="1418"/>
        <w:jc w:val="both"/>
        <w:rPr>
          <w:szCs w:val="19"/>
        </w:rPr>
      </w:pPr>
      <w:r w:rsidRPr="00EC70E3">
        <w:rPr>
          <w:szCs w:val="19"/>
        </w:rPr>
        <w:t>7.1.3.2.5.1.</w:t>
      </w:r>
      <w:r w:rsidRPr="00EC70E3">
        <w:rPr>
          <w:szCs w:val="19"/>
        </w:rPr>
        <w:tab/>
        <w:t>upper vertical datum point forward of V</w:t>
      </w:r>
      <w:r w:rsidRPr="00EC70E3">
        <w:rPr>
          <w:szCs w:val="19"/>
          <w:vertAlign w:val="subscript"/>
        </w:rPr>
        <w:t>1</w:t>
      </w:r>
      <w:r w:rsidRPr="00EC70E3">
        <w:rPr>
          <w:szCs w:val="19"/>
        </w:rPr>
        <w:t xml:space="preserve"> and 7° above the horizontal (Pr1);</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418"/>
        </w:tabs>
        <w:autoSpaceDE w:val="0"/>
        <w:autoSpaceDN w:val="0"/>
        <w:adjustRightInd w:val="0"/>
        <w:ind w:left="1418" w:hanging="1418"/>
        <w:jc w:val="both"/>
        <w:rPr>
          <w:szCs w:val="19"/>
        </w:rPr>
      </w:pPr>
      <w:r w:rsidRPr="00EC70E3">
        <w:rPr>
          <w:szCs w:val="19"/>
        </w:rPr>
        <w:t>7.1.3.2.5.2.</w:t>
      </w:r>
      <w:r w:rsidRPr="00EC70E3">
        <w:rPr>
          <w:szCs w:val="19"/>
        </w:rPr>
        <w:tab/>
        <w:t>lower vertical datum point forward of V</w:t>
      </w:r>
      <w:r w:rsidRPr="00EC70E3">
        <w:rPr>
          <w:szCs w:val="19"/>
          <w:vertAlign w:val="subscript"/>
        </w:rPr>
        <w:t>2</w:t>
      </w:r>
      <w:r w:rsidRPr="00EC70E3">
        <w:rPr>
          <w:szCs w:val="19"/>
        </w:rPr>
        <w:t xml:space="preserve"> and 5° below the horizontal (Pr2);</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418"/>
        </w:tabs>
        <w:autoSpaceDE w:val="0"/>
        <w:autoSpaceDN w:val="0"/>
        <w:adjustRightInd w:val="0"/>
        <w:ind w:left="1418" w:hanging="1418"/>
        <w:jc w:val="both"/>
        <w:rPr>
          <w:szCs w:val="19"/>
        </w:rPr>
      </w:pPr>
      <w:r w:rsidRPr="00EC70E3">
        <w:rPr>
          <w:szCs w:val="19"/>
        </w:rPr>
        <w:t>7.1.3.2.5.3.</w:t>
      </w:r>
      <w:r w:rsidRPr="00EC70E3">
        <w:rPr>
          <w:szCs w:val="19"/>
        </w:rPr>
        <w:tab/>
        <w:t>horizontal datum point forward of V</w:t>
      </w:r>
      <w:r w:rsidRPr="00EC70E3">
        <w:rPr>
          <w:szCs w:val="19"/>
          <w:vertAlign w:val="subscript"/>
        </w:rPr>
        <w:t>1</w:t>
      </w:r>
      <w:r w:rsidRPr="00EC70E3">
        <w:rPr>
          <w:szCs w:val="19"/>
        </w:rPr>
        <w:t xml:space="preserve"> and 17° to the left (Pr3);</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418"/>
        </w:tabs>
        <w:autoSpaceDE w:val="0"/>
        <w:autoSpaceDN w:val="0"/>
        <w:adjustRightInd w:val="0"/>
        <w:ind w:left="1418" w:hanging="1418"/>
        <w:jc w:val="both"/>
        <w:rPr>
          <w:szCs w:val="19"/>
        </w:rPr>
      </w:pPr>
      <w:r w:rsidRPr="00EC70E3">
        <w:rPr>
          <w:szCs w:val="19"/>
        </w:rPr>
        <w:t>7.1.3.2.5.4.</w:t>
      </w:r>
      <w:r w:rsidRPr="00EC70E3">
        <w:rPr>
          <w:szCs w:val="19"/>
        </w:rPr>
        <w:tab/>
        <w:t>three additional datum points symmetrical to the points defined under paragraphs 7.1.3.2.5.1. to 7.1.3.2.5.3. in relation to the longitudinal median plane of the vehicle (respectively Pr'1, Pr'2, Pr'3).</w:t>
      </w:r>
    </w:p>
    <w:p w:rsidR="00070DC0" w:rsidRPr="00EC70E3" w:rsidRDefault="00070DC0" w:rsidP="00A001D0">
      <w:pPr>
        <w:widowControl w:val="0"/>
        <w:tabs>
          <w:tab w:val="left" w:pos="360"/>
        </w:tabs>
        <w:autoSpaceDE w:val="0"/>
        <w:autoSpaceDN w:val="0"/>
        <w:adjustRightInd w:val="0"/>
        <w:ind w:left="1134" w:hanging="1134"/>
        <w:jc w:val="both"/>
        <w:rPr>
          <w:szCs w:val="19"/>
        </w:rPr>
      </w:pPr>
    </w:p>
    <w:p w:rsidR="00070DC0" w:rsidRPr="00EC70E3" w:rsidRDefault="00070DC0" w:rsidP="00A001D0">
      <w:pPr>
        <w:tabs>
          <w:tab w:val="left" w:pos="360"/>
        </w:tabs>
        <w:jc w:val="both"/>
      </w:pPr>
      <w:r w:rsidRPr="00EC70E3">
        <w:object w:dxaOrig="7590" w:dyaOrig="7590">
          <v:shape id="_x0000_i1037" type="#_x0000_t75" style="width:378.75pt;height:378.75pt" o:ole="">
            <v:imagedata r:id="rId50" o:title=""/>
          </v:shape>
          <o:OLEObject Type="Embed" ProgID="WP8Doc" ShapeID="_x0000_i1037" DrawAspect="Content" ObjectID="_1527404064" r:id="rId51"/>
        </w:object>
      </w:r>
    </w:p>
    <w:p w:rsidR="00070DC0" w:rsidRPr="00EC70E3" w:rsidRDefault="00070DC0" w:rsidP="00A001D0">
      <w:pPr>
        <w:keepNext/>
        <w:keepLines/>
        <w:tabs>
          <w:tab w:val="left" w:pos="360"/>
        </w:tabs>
        <w:ind w:left="1134" w:hanging="1134"/>
        <w:jc w:val="both"/>
      </w:pPr>
    </w:p>
    <w:p w:rsidR="00070DC0" w:rsidRPr="00EC70E3" w:rsidRDefault="00070DC0" w:rsidP="00A001D0">
      <w:pPr>
        <w:keepNext/>
        <w:keepLines/>
        <w:tabs>
          <w:tab w:val="left" w:pos="360"/>
        </w:tabs>
        <w:ind w:left="1134" w:hanging="1134"/>
        <w:jc w:val="both"/>
      </w:pPr>
    </w:p>
    <w:p w:rsidR="00070DC0" w:rsidRPr="00EC70E3" w:rsidRDefault="00070DC0" w:rsidP="00A001D0">
      <w:pPr>
        <w:keepNext/>
        <w:keepLines/>
        <w:tabs>
          <w:tab w:val="left" w:pos="360"/>
        </w:tabs>
        <w:ind w:left="1134" w:hanging="1134"/>
        <w:jc w:val="center"/>
        <w:rPr>
          <w:bCs/>
        </w:rPr>
      </w:pPr>
      <w:r w:rsidRPr="00EC70E3">
        <w:rPr>
          <w:bCs/>
          <w:u w:val="single"/>
        </w:rPr>
        <w:t>Figure 1</w:t>
      </w:r>
      <w:r w:rsidR="00537381">
        <w:rPr>
          <w:bCs/>
          <w:u w:val="single"/>
        </w:rPr>
        <w:t xml:space="preserve">: </w:t>
      </w:r>
      <w:r w:rsidRPr="00EC70E3">
        <w:rPr>
          <w:bCs/>
          <w:u w:val="single"/>
        </w:rPr>
        <w:t xml:space="preserve"> Test area "A" (example of a left-hand steering control vehicle</w:t>
      </w:r>
      <w:r w:rsidRPr="00EC70E3">
        <w:rPr>
          <w:bCs/>
        </w:rPr>
        <w:t>)</w:t>
      </w:r>
    </w:p>
    <w:p w:rsidR="00070DC0" w:rsidRPr="00070DC0" w:rsidRDefault="0035635C" w:rsidP="00A001D0">
      <w:pPr>
        <w:pStyle w:val="Kopfzeile"/>
        <w:tabs>
          <w:tab w:val="clear" w:pos="4536"/>
          <w:tab w:val="clear" w:pos="9072"/>
          <w:tab w:val="left" w:pos="360"/>
          <w:tab w:val="left" w:pos="1701"/>
        </w:tabs>
        <w:ind w:left="1701" w:hanging="1701"/>
        <w:jc w:val="both"/>
        <w:rPr>
          <w:bCs/>
          <w:lang w:val="en-US"/>
        </w:rPr>
      </w:pPr>
      <w:r>
        <w:rPr>
          <w:bCs/>
          <w:noProof/>
          <w:lang w:val="de-DE" w:eastAsia="zh-CN"/>
        </w:rPr>
        <mc:AlternateContent>
          <mc:Choice Requires="wps">
            <w:drawing>
              <wp:anchor distT="0" distB="0" distL="114300" distR="114300" simplePos="0" relativeHeight="251628544" behindDoc="0" locked="0" layoutInCell="1" allowOverlap="1" wp14:anchorId="5D87A6D2" wp14:editId="3817B688">
                <wp:simplePos x="0" y="0"/>
                <wp:positionH relativeFrom="column">
                  <wp:posOffset>1828800</wp:posOffset>
                </wp:positionH>
                <wp:positionV relativeFrom="paragraph">
                  <wp:posOffset>135890</wp:posOffset>
                </wp:positionV>
                <wp:extent cx="1838325" cy="1031240"/>
                <wp:effectExtent l="9525" t="12065" r="9525" b="13970"/>
                <wp:wrapNone/>
                <wp:docPr id="77" name="Text Box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031240"/>
                        </a:xfrm>
                        <a:prstGeom prst="rect">
                          <a:avLst/>
                        </a:prstGeom>
                        <a:solidFill>
                          <a:srgbClr val="FFFFFF"/>
                        </a:solidFill>
                        <a:ln w="15875">
                          <a:solidFill>
                            <a:srgbClr val="000000"/>
                          </a:solidFill>
                          <a:miter lim="800000"/>
                          <a:headEnd/>
                          <a:tailEnd/>
                        </a:ln>
                      </wps:spPr>
                      <wps:txbx>
                        <w:txbxContent>
                          <w:p w:rsidR="007C1B7A" w:rsidRDefault="007C1B7A" w:rsidP="00070DC0">
                            <w:pPr>
                              <w:rPr>
                                <w:sz w:val="19"/>
                              </w:rPr>
                            </w:pPr>
                            <w:r>
                              <w:rPr>
                                <w:sz w:val="19"/>
                              </w:rPr>
                              <w:t>C</w:t>
                            </w:r>
                            <w:r>
                              <w:rPr>
                                <w:sz w:val="19"/>
                                <w:vertAlign w:val="subscript"/>
                              </w:rPr>
                              <w:t>L</w:t>
                            </w:r>
                            <w:r>
                              <w:rPr>
                                <w:sz w:val="19"/>
                              </w:rPr>
                              <w:t>: trace of the longitudinal</w:t>
                            </w:r>
                          </w:p>
                          <w:p w:rsidR="007C1B7A" w:rsidRDefault="007C1B7A" w:rsidP="00070DC0">
                            <w:pPr>
                              <w:rPr>
                                <w:sz w:val="19"/>
                              </w:rPr>
                            </w:pPr>
                            <w:r>
                              <w:rPr>
                                <w:sz w:val="19"/>
                              </w:rPr>
                              <w:t xml:space="preserve">      median plane of the vehicle</w:t>
                            </w:r>
                          </w:p>
                          <w:p w:rsidR="007C1B7A" w:rsidRDefault="007C1B7A" w:rsidP="00070DC0">
                            <w:pPr>
                              <w:rPr>
                                <w:sz w:val="19"/>
                              </w:rPr>
                            </w:pPr>
                            <w:r>
                              <w:rPr>
                                <w:sz w:val="19"/>
                              </w:rPr>
                              <w:t>P</w:t>
                            </w:r>
                            <w:r>
                              <w:rPr>
                                <w:sz w:val="19"/>
                                <w:vertAlign w:val="subscript"/>
                              </w:rPr>
                              <w:t>i</w:t>
                            </w:r>
                            <w:r>
                              <w:rPr>
                                <w:sz w:val="19"/>
                              </w:rPr>
                              <w:t>:  trace of the relevant plane</w:t>
                            </w:r>
                          </w:p>
                          <w:p w:rsidR="007C1B7A" w:rsidRDefault="007C1B7A" w:rsidP="00070DC0">
                            <w:pPr>
                              <w:rPr>
                                <w:sz w:val="19"/>
                              </w:rPr>
                            </w:pPr>
                            <w:r>
                              <w:rPr>
                                <w:sz w:val="19"/>
                              </w:rPr>
                              <w:t xml:space="preserve">      (see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9" o:spid="_x0000_s1516" type="#_x0000_t202" style="position:absolute;left:0;text-align:left;margin-left:2in;margin-top:10.7pt;width:144.75pt;height:81.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" strokeweight="1.25pt">
                <v:textbox>
                  <w:txbxContent>
                    <w:p w:rsidR="007C1B7A" w:rsidRDefault="007C1B7A" w:rsidP="00070DC0">
                      <w:pPr>
                        <w:rPr>
                          <w:sz w:val="19"/>
                        </w:rPr>
                      </w:pPr>
                      <w:r>
                        <w:rPr>
                          <w:sz w:val="19"/>
                        </w:rPr>
                        <w:t>C</w:t>
                      </w:r>
                      <w:r>
                        <w:rPr>
                          <w:sz w:val="19"/>
                          <w:vertAlign w:val="subscript"/>
                        </w:rPr>
                        <w:t>L</w:t>
                      </w:r>
                      <w:r>
                        <w:rPr>
                          <w:sz w:val="19"/>
                        </w:rPr>
                        <w:t>: trace of the longitudinal</w:t>
                      </w:r>
                    </w:p>
                    <w:p w:rsidR="007C1B7A" w:rsidRDefault="007C1B7A" w:rsidP="00070DC0">
                      <w:pPr>
                        <w:rPr>
                          <w:sz w:val="19"/>
                        </w:rPr>
                      </w:pPr>
                      <w:r>
                        <w:rPr>
                          <w:sz w:val="19"/>
                        </w:rPr>
                        <w:t xml:space="preserve">      median plane of the vehicle</w:t>
                      </w:r>
                    </w:p>
                    <w:p w:rsidR="007C1B7A" w:rsidRDefault="007C1B7A" w:rsidP="00070DC0">
                      <w:pPr>
                        <w:rPr>
                          <w:sz w:val="19"/>
                        </w:rPr>
                      </w:pPr>
                      <w:r>
                        <w:rPr>
                          <w:sz w:val="19"/>
                        </w:rPr>
                        <w:t>P</w:t>
                      </w:r>
                      <w:r>
                        <w:rPr>
                          <w:sz w:val="19"/>
                          <w:vertAlign w:val="subscript"/>
                        </w:rPr>
                        <w:t>i</w:t>
                      </w:r>
                      <w:r>
                        <w:rPr>
                          <w:sz w:val="19"/>
                        </w:rPr>
                        <w:t>:  trace of the relevant plane</w:t>
                      </w:r>
                    </w:p>
                    <w:p w:rsidR="007C1B7A" w:rsidRDefault="007C1B7A" w:rsidP="00070DC0">
                      <w:pPr>
                        <w:rPr>
                          <w:sz w:val="19"/>
                        </w:rPr>
                      </w:pPr>
                      <w:r>
                        <w:rPr>
                          <w:sz w:val="19"/>
                        </w:rPr>
                        <w:t xml:space="preserve">      (see text)</w:t>
                      </w:r>
                    </w:p>
                  </w:txbxContent>
                </v:textbox>
              </v:shape>
            </w:pict>
          </mc:Fallback>
        </mc:AlternateContent>
      </w:r>
    </w:p>
    <w:p w:rsidR="00070DC0" w:rsidRPr="00070DC0" w:rsidRDefault="00070DC0" w:rsidP="00A001D0">
      <w:pPr>
        <w:pStyle w:val="Kopfzeile"/>
        <w:keepNext/>
        <w:keepLines/>
        <w:tabs>
          <w:tab w:val="clear" w:pos="4536"/>
          <w:tab w:val="clear" w:pos="9072"/>
          <w:tab w:val="left" w:pos="360"/>
          <w:tab w:val="left" w:pos="1701"/>
        </w:tabs>
        <w:ind w:left="1701" w:hanging="1701"/>
        <w:jc w:val="both"/>
        <w:rPr>
          <w:lang w:val="en-US"/>
        </w:rPr>
      </w:pPr>
    </w:p>
    <w:p w:rsidR="00070DC0" w:rsidRPr="00EC70E3" w:rsidRDefault="0035635C" w:rsidP="00A001D0">
      <w:pPr>
        <w:pStyle w:val="Kopfzeile"/>
        <w:keepNext/>
        <w:keepLines/>
        <w:tabs>
          <w:tab w:val="clear" w:pos="4536"/>
          <w:tab w:val="clear" w:pos="9072"/>
          <w:tab w:val="left" w:pos="360"/>
          <w:tab w:val="left" w:pos="1701"/>
        </w:tabs>
        <w:ind w:left="1701" w:hanging="1701"/>
        <w:jc w:val="both"/>
      </w:pPr>
      <w:r>
        <w:rPr>
          <w:noProof/>
          <w:lang w:val="de-DE" w:eastAsia="zh-CN"/>
        </w:rPr>
        <w:drawing>
          <wp:inline distT="0" distB="0" distL="0" distR="0" wp14:anchorId="00C25CFF" wp14:editId="3B765118">
            <wp:extent cx="6124575" cy="4008755"/>
            <wp:effectExtent l="0" t="0" r="0" b="0"/>
            <wp:docPr id="20" name="Bild 20" descr="Figure 2aa annex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2aa annex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4575" cy="4008755"/>
                    </a:xfrm>
                    <a:prstGeom prst="rect">
                      <a:avLst/>
                    </a:prstGeom>
                    <a:noFill/>
                    <a:ln>
                      <a:noFill/>
                    </a:ln>
                  </pic:spPr>
                </pic:pic>
              </a:graphicData>
            </a:graphic>
          </wp:inline>
        </w:drawing>
      </w:r>
    </w:p>
    <w:p w:rsidR="00070DC0" w:rsidRPr="00EC70E3" w:rsidRDefault="00070DC0" w:rsidP="00A001D0">
      <w:pPr>
        <w:pStyle w:val="Kopfzeile"/>
        <w:tabs>
          <w:tab w:val="clear" w:pos="4536"/>
          <w:tab w:val="clear" w:pos="9072"/>
          <w:tab w:val="left" w:pos="360"/>
          <w:tab w:val="left" w:pos="1701"/>
        </w:tabs>
        <w:ind w:left="1701" w:hanging="1701"/>
        <w:jc w:val="both"/>
      </w:pPr>
    </w:p>
    <w:p w:rsidR="00070DC0" w:rsidRPr="00070DC0" w:rsidRDefault="00070DC0" w:rsidP="00A001D0">
      <w:pPr>
        <w:pStyle w:val="Kopfzeile"/>
        <w:tabs>
          <w:tab w:val="clear" w:pos="4536"/>
          <w:tab w:val="clear" w:pos="9072"/>
          <w:tab w:val="left" w:pos="360"/>
          <w:tab w:val="left" w:pos="1701"/>
        </w:tabs>
        <w:ind w:left="1701" w:hanging="1701"/>
        <w:jc w:val="center"/>
        <w:rPr>
          <w:b/>
          <w:lang w:val="en-US"/>
        </w:rPr>
      </w:pPr>
      <w:r w:rsidRPr="00070DC0">
        <w:rPr>
          <w:bCs/>
          <w:u w:val="single"/>
          <w:lang w:val="en-US"/>
        </w:rPr>
        <w:t>Figure 2(a)</w:t>
      </w:r>
      <w:r w:rsidR="00537381">
        <w:rPr>
          <w:bCs/>
          <w:u w:val="single"/>
          <w:lang w:val="en-US"/>
        </w:rPr>
        <w:t xml:space="preserve">: </w:t>
      </w:r>
      <w:r w:rsidRPr="00070DC0">
        <w:rPr>
          <w:bCs/>
          <w:u w:val="single"/>
          <w:lang w:val="en-US"/>
        </w:rPr>
        <w:t xml:space="preserve"> Reduced test area "B" (example of a left-hand steering control vehicle</w:t>
      </w:r>
      <w:r w:rsidRPr="00070DC0">
        <w:rPr>
          <w:b/>
          <w:lang w:val="en-US"/>
        </w:rPr>
        <w:t>)</w:t>
      </w:r>
    </w:p>
    <w:p w:rsidR="00070DC0" w:rsidRPr="00070DC0" w:rsidRDefault="00070DC0" w:rsidP="00A001D0">
      <w:pPr>
        <w:pStyle w:val="Kopfzeile"/>
        <w:tabs>
          <w:tab w:val="clear" w:pos="4536"/>
          <w:tab w:val="clear" w:pos="9072"/>
          <w:tab w:val="left" w:pos="360"/>
          <w:tab w:val="left" w:pos="1701"/>
        </w:tabs>
        <w:ind w:left="1701" w:hanging="1701"/>
        <w:jc w:val="center"/>
        <w:rPr>
          <w:lang w:val="en-US"/>
        </w:rPr>
      </w:pPr>
    </w:p>
    <w:p w:rsidR="00070DC0" w:rsidRPr="00070DC0" w:rsidRDefault="00070DC0" w:rsidP="00A001D0">
      <w:pPr>
        <w:pStyle w:val="Kopfzeile"/>
        <w:tabs>
          <w:tab w:val="clear" w:pos="4536"/>
          <w:tab w:val="clear" w:pos="9072"/>
          <w:tab w:val="left" w:pos="360"/>
          <w:tab w:val="left" w:pos="1701"/>
        </w:tabs>
        <w:ind w:left="1701" w:hanging="1701"/>
        <w:jc w:val="center"/>
        <w:rPr>
          <w:lang w:val="en-US"/>
        </w:rPr>
      </w:pPr>
      <w:r w:rsidRPr="00070DC0">
        <w:rPr>
          <w:lang w:val="en-US"/>
        </w:rPr>
        <w:t>Upper obscuration area as defined in paragraph 7.1.3.2.4.2.2.</w:t>
      </w:r>
    </w:p>
    <w:p w:rsidR="00070DC0" w:rsidRPr="00EC70E3" w:rsidRDefault="0035635C" w:rsidP="00A001D0">
      <w:pPr>
        <w:tabs>
          <w:tab w:val="left" w:pos="360"/>
        </w:tabs>
        <w:ind w:left="1134" w:hanging="1134"/>
        <w:jc w:val="both"/>
      </w:pPr>
      <w:r>
        <w:rPr>
          <w:noProof/>
          <w:lang w:val="de-DE" w:eastAsia="zh-CN"/>
        </w:rPr>
        <mc:AlternateContent>
          <mc:Choice Requires="wps">
            <w:drawing>
              <wp:anchor distT="0" distB="0" distL="114300" distR="114300" simplePos="0" relativeHeight="251629568" behindDoc="0" locked="0" layoutInCell="1" allowOverlap="1" wp14:anchorId="4511D0DF" wp14:editId="5786E76F">
                <wp:simplePos x="0" y="0"/>
                <wp:positionH relativeFrom="column">
                  <wp:posOffset>1714500</wp:posOffset>
                </wp:positionH>
                <wp:positionV relativeFrom="paragraph">
                  <wp:posOffset>83185</wp:posOffset>
                </wp:positionV>
                <wp:extent cx="1866900" cy="922020"/>
                <wp:effectExtent l="9525" t="16510" r="9525" b="13970"/>
                <wp:wrapNone/>
                <wp:docPr id="76" name="Text 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922020"/>
                        </a:xfrm>
                        <a:prstGeom prst="rect">
                          <a:avLst/>
                        </a:prstGeom>
                        <a:solidFill>
                          <a:srgbClr val="FFFFFF"/>
                        </a:solidFill>
                        <a:ln w="15875">
                          <a:solidFill>
                            <a:srgbClr val="000000"/>
                          </a:solidFill>
                          <a:miter lim="800000"/>
                          <a:headEnd/>
                          <a:tailEnd/>
                        </a:ln>
                      </wps:spPr>
                      <wps:txbx>
                        <w:txbxContent>
                          <w:p w:rsidR="007C1B7A" w:rsidRDefault="007C1B7A" w:rsidP="00070DC0">
                            <w:pPr>
                              <w:rPr>
                                <w:sz w:val="19"/>
                              </w:rPr>
                            </w:pPr>
                            <w:r>
                              <w:rPr>
                                <w:sz w:val="19"/>
                              </w:rPr>
                              <w:t>C</w:t>
                            </w:r>
                            <w:r>
                              <w:rPr>
                                <w:sz w:val="19"/>
                                <w:vertAlign w:val="subscript"/>
                              </w:rPr>
                              <w:t>L</w:t>
                            </w:r>
                            <w:r>
                              <w:rPr>
                                <w:sz w:val="19"/>
                              </w:rPr>
                              <w:t>:  trace of the longitudinal</w:t>
                            </w:r>
                          </w:p>
                          <w:p w:rsidR="007C1B7A" w:rsidRDefault="007C1B7A" w:rsidP="00070DC0">
                            <w:pPr>
                              <w:rPr>
                                <w:sz w:val="19"/>
                              </w:rPr>
                            </w:pPr>
                            <w:r>
                              <w:rPr>
                                <w:sz w:val="19"/>
                              </w:rPr>
                              <w:t xml:space="preserve">       median plane of the vehicle</w:t>
                            </w:r>
                          </w:p>
                          <w:p w:rsidR="007C1B7A" w:rsidRDefault="007C1B7A" w:rsidP="00070DC0">
                            <w:pPr>
                              <w:rPr>
                                <w:sz w:val="19"/>
                              </w:rPr>
                            </w:pPr>
                            <w:r>
                              <w:rPr>
                                <w:sz w:val="19"/>
                              </w:rPr>
                              <w:t>P</w:t>
                            </w:r>
                            <w:r>
                              <w:rPr>
                                <w:sz w:val="19"/>
                                <w:vertAlign w:val="subscript"/>
                              </w:rPr>
                              <w:t>i</w:t>
                            </w:r>
                            <w:r>
                              <w:rPr>
                                <w:sz w:val="19"/>
                              </w:rPr>
                              <w:t>:   trace of the relevant plane</w:t>
                            </w:r>
                          </w:p>
                          <w:p w:rsidR="007C1B7A" w:rsidRDefault="007C1B7A" w:rsidP="00070DC0">
                            <w:pPr>
                              <w:rPr>
                                <w:sz w:val="19"/>
                              </w:rPr>
                            </w:pPr>
                            <w:r>
                              <w:rPr>
                                <w:sz w:val="19"/>
                              </w:rPr>
                              <w:t xml:space="preserve">       (see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0" o:spid="_x0000_s1517" type="#_x0000_t202" style="position:absolute;left:0;text-align:left;margin-left:135pt;margin-top:6.55pt;width:147pt;height:72.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" strokeweight="1.25pt">
                <v:textbox>
                  <w:txbxContent>
                    <w:p w:rsidR="007C1B7A" w:rsidRDefault="007C1B7A" w:rsidP="00070DC0">
                      <w:pPr>
                        <w:rPr>
                          <w:sz w:val="19"/>
                        </w:rPr>
                      </w:pPr>
                      <w:r>
                        <w:rPr>
                          <w:sz w:val="19"/>
                        </w:rPr>
                        <w:t>C</w:t>
                      </w:r>
                      <w:r>
                        <w:rPr>
                          <w:sz w:val="19"/>
                          <w:vertAlign w:val="subscript"/>
                        </w:rPr>
                        <w:t>L</w:t>
                      </w:r>
                      <w:r>
                        <w:rPr>
                          <w:sz w:val="19"/>
                        </w:rPr>
                        <w:t>:  trace of the longitudinal</w:t>
                      </w:r>
                    </w:p>
                    <w:p w:rsidR="007C1B7A" w:rsidRDefault="007C1B7A" w:rsidP="00070DC0">
                      <w:pPr>
                        <w:rPr>
                          <w:sz w:val="19"/>
                        </w:rPr>
                      </w:pPr>
                      <w:r>
                        <w:rPr>
                          <w:sz w:val="19"/>
                        </w:rPr>
                        <w:t xml:space="preserve">       median plane of the vehicle</w:t>
                      </w:r>
                    </w:p>
                    <w:p w:rsidR="007C1B7A" w:rsidRDefault="007C1B7A" w:rsidP="00070DC0">
                      <w:pPr>
                        <w:rPr>
                          <w:sz w:val="19"/>
                        </w:rPr>
                      </w:pPr>
                      <w:r>
                        <w:rPr>
                          <w:sz w:val="19"/>
                        </w:rPr>
                        <w:t>P</w:t>
                      </w:r>
                      <w:r>
                        <w:rPr>
                          <w:sz w:val="19"/>
                          <w:vertAlign w:val="subscript"/>
                        </w:rPr>
                        <w:t>i</w:t>
                      </w:r>
                      <w:r>
                        <w:rPr>
                          <w:sz w:val="19"/>
                        </w:rPr>
                        <w:t>:   trace of the relevant plane</w:t>
                      </w:r>
                    </w:p>
                    <w:p w:rsidR="007C1B7A" w:rsidRDefault="007C1B7A" w:rsidP="00070DC0">
                      <w:pPr>
                        <w:rPr>
                          <w:sz w:val="19"/>
                        </w:rPr>
                      </w:pPr>
                      <w:r>
                        <w:rPr>
                          <w:sz w:val="19"/>
                        </w:rPr>
                        <w:t xml:space="preserve">       (see text)</w:t>
                      </w:r>
                    </w:p>
                  </w:txbxContent>
                </v:textbox>
              </v:shape>
            </w:pict>
          </mc:Fallback>
        </mc:AlternateContent>
      </w:r>
    </w:p>
    <w:p w:rsidR="00070DC0" w:rsidRPr="00EC70E3" w:rsidRDefault="00070DC0" w:rsidP="00A001D0">
      <w:pPr>
        <w:keepNext/>
        <w:keepLines/>
        <w:tabs>
          <w:tab w:val="left" w:pos="360"/>
        </w:tabs>
        <w:ind w:left="1134" w:hanging="1134"/>
        <w:jc w:val="both"/>
      </w:pPr>
    </w:p>
    <w:p w:rsidR="00070DC0" w:rsidRPr="00EC70E3" w:rsidRDefault="0035635C" w:rsidP="00A001D0">
      <w:pPr>
        <w:pStyle w:val="Kopfzeile"/>
        <w:keepNext/>
        <w:keepLines/>
        <w:tabs>
          <w:tab w:val="clear" w:pos="4536"/>
          <w:tab w:val="clear" w:pos="9072"/>
          <w:tab w:val="left" w:pos="360"/>
          <w:tab w:val="left" w:pos="1701"/>
        </w:tabs>
        <w:ind w:left="1701" w:hanging="1701"/>
        <w:jc w:val="both"/>
      </w:pPr>
      <w:r>
        <w:rPr>
          <w:noProof/>
          <w:lang w:val="de-DE" w:eastAsia="zh-CN"/>
        </w:rPr>
        <w:drawing>
          <wp:inline distT="0" distB="0" distL="0" distR="0" wp14:anchorId="6D6960CB" wp14:editId="7EB332EB">
            <wp:extent cx="6092190" cy="3657600"/>
            <wp:effectExtent l="0" t="0" r="0" b="0"/>
            <wp:docPr id="21" name="Bild 21" descr="Figure 2b annex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2b annex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92190" cy="3657600"/>
                    </a:xfrm>
                    <a:prstGeom prst="rect">
                      <a:avLst/>
                    </a:prstGeom>
                    <a:noFill/>
                    <a:ln>
                      <a:noFill/>
                    </a:ln>
                  </pic:spPr>
                </pic:pic>
              </a:graphicData>
            </a:graphic>
          </wp:inline>
        </w:drawing>
      </w:r>
    </w:p>
    <w:p w:rsidR="00070DC0" w:rsidRPr="00EC70E3" w:rsidRDefault="00070DC0" w:rsidP="00A001D0">
      <w:pPr>
        <w:pStyle w:val="Kopfzeile"/>
        <w:keepNext/>
        <w:keepLines/>
        <w:tabs>
          <w:tab w:val="clear" w:pos="4536"/>
          <w:tab w:val="clear" w:pos="9072"/>
          <w:tab w:val="left" w:pos="360"/>
          <w:tab w:val="left" w:pos="1701"/>
        </w:tabs>
        <w:ind w:left="1701" w:hanging="1701"/>
        <w:jc w:val="both"/>
      </w:pPr>
    </w:p>
    <w:p w:rsidR="00070DC0" w:rsidRPr="00070DC0" w:rsidRDefault="00070DC0" w:rsidP="00A001D0">
      <w:pPr>
        <w:pStyle w:val="Kopfzeile"/>
        <w:keepNext/>
        <w:keepLines/>
        <w:tabs>
          <w:tab w:val="clear" w:pos="4536"/>
          <w:tab w:val="clear" w:pos="9072"/>
          <w:tab w:val="left" w:pos="360"/>
          <w:tab w:val="left" w:pos="1701"/>
        </w:tabs>
        <w:ind w:left="1701" w:hanging="1701"/>
        <w:jc w:val="center"/>
        <w:rPr>
          <w:bCs/>
          <w:lang w:val="en-US"/>
        </w:rPr>
      </w:pPr>
      <w:r w:rsidRPr="00070DC0">
        <w:rPr>
          <w:bCs/>
          <w:u w:val="single"/>
          <w:lang w:val="en-US"/>
        </w:rPr>
        <w:t>Figure 2(b)</w:t>
      </w:r>
      <w:r w:rsidR="00537381">
        <w:rPr>
          <w:bCs/>
          <w:u w:val="single"/>
          <w:lang w:val="en-US"/>
        </w:rPr>
        <w:t xml:space="preserve">: </w:t>
      </w:r>
      <w:r w:rsidRPr="00070DC0">
        <w:rPr>
          <w:bCs/>
          <w:u w:val="single"/>
          <w:lang w:val="en-US"/>
        </w:rPr>
        <w:t xml:space="preserve"> Reduced test area "B" (example of a left-hand steering control vehicle</w:t>
      </w:r>
      <w:r w:rsidRPr="00070DC0">
        <w:rPr>
          <w:bCs/>
          <w:lang w:val="en-US"/>
        </w:rPr>
        <w:t>)</w:t>
      </w:r>
    </w:p>
    <w:p w:rsidR="00070DC0" w:rsidRPr="00070DC0" w:rsidRDefault="00070DC0" w:rsidP="00A001D0">
      <w:pPr>
        <w:pStyle w:val="Kopfzeile"/>
        <w:keepNext/>
        <w:keepLines/>
        <w:tabs>
          <w:tab w:val="clear" w:pos="4536"/>
          <w:tab w:val="clear" w:pos="9072"/>
          <w:tab w:val="left" w:pos="360"/>
          <w:tab w:val="left" w:pos="1701"/>
        </w:tabs>
        <w:ind w:left="1701" w:hanging="1701"/>
        <w:jc w:val="center"/>
        <w:rPr>
          <w:lang w:val="en-US"/>
        </w:rPr>
      </w:pPr>
    </w:p>
    <w:p w:rsidR="00070DC0" w:rsidRPr="00070DC0" w:rsidRDefault="00070DC0" w:rsidP="00A001D0">
      <w:pPr>
        <w:pStyle w:val="Kopfzeile"/>
        <w:keepNext/>
        <w:keepLines/>
        <w:tabs>
          <w:tab w:val="clear" w:pos="4536"/>
          <w:tab w:val="clear" w:pos="9072"/>
          <w:tab w:val="left" w:pos="360"/>
          <w:tab w:val="left" w:pos="1701"/>
        </w:tabs>
        <w:ind w:left="1701" w:hanging="1701"/>
        <w:jc w:val="center"/>
        <w:rPr>
          <w:lang w:val="en-US"/>
        </w:rPr>
      </w:pPr>
      <w:r w:rsidRPr="00070DC0">
        <w:rPr>
          <w:lang w:val="en-US"/>
        </w:rPr>
        <w:t>Upper obscuration area as defined in paragraph 7.1.3.2.4.2.1.</w:t>
      </w:r>
    </w:p>
    <w:p w:rsidR="00070DC0" w:rsidRPr="00EC70E3" w:rsidRDefault="0035635C" w:rsidP="00A001D0">
      <w:pPr>
        <w:tabs>
          <w:tab w:val="left" w:pos="360"/>
        </w:tabs>
        <w:ind w:left="1134" w:hanging="1134"/>
        <w:jc w:val="both"/>
      </w:pPr>
      <w:r>
        <w:rPr>
          <w:noProof/>
          <w:lang w:val="de-DE" w:eastAsia="zh-CN"/>
        </w:rPr>
        <mc:AlternateContent>
          <mc:Choice Requires="wps">
            <w:drawing>
              <wp:anchor distT="0" distB="0" distL="114300" distR="114300" simplePos="0" relativeHeight="251630592" behindDoc="0" locked="0" layoutInCell="1" allowOverlap="1" wp14:anchorId="3BB56638" wp14:editId="391F4E22">
                <wp:simplePos x="0" y="0"/>
                <wp:positionH relativeFrom="column">
                  <wp:posOffset>1714500</wp:posOffset>
                </wp:positionH>
                <wp:positionV relativeFrom="paragraph">
                  <wp:posOffset>88900</wp:posOffset>
                </wp:positionV>
                <wp:extent cx="1905000" cy="822325"/>
                <wp:effectExtent l="9525" t="12700" r="9525" b="12700"/>
                <wp:wrapNone/>
                <wp:docPr id="75"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822325"/>
                        </a:xfrm>
                        <a:prstGeom prst="rect">
                          <a:avLst/>
                        </a:prstGeom>
                        <a:solidFill>
                          <a:srgbClr val="FFFFFF"/>
                        </a:solidFill>
                        <a:ln w="15875">
                          <a:solidFill>
                            <a:srgbClr val="000000"/>
                          </a:solidFill>
                          <a:miter lim="800000"/>
                          <a:headEnd/>
                          <a:tailEnd/>
                        </a:ln>
                      </wps:spPr>
                      <wps:txbx>
                        <w:txbxContent>
                          <w:p w:rsidR="007C1B7A" w:rsidRDefault="007C1B7A" w:rsidP="00070DC0">
                            <w:pPr>
                              <w:rPr>
                                <w:sz w:val="19"/>
                              </w:rPr>
                            </w:pPr>
                            <w:r>
                              <w:rPr>
                                <w:sz w:val="19"/>
                              </w:rPr>
                              <w:t>C</w:t>
                            </w:r>
                            <w:r>
                              <w:rPr>
                                <w:sz w:val="19"/>
                                <w:vertAlign w:val="subscript"/>
                              </w:rPr>
                              <w:t>L</w:t>
                            </w:r>
                            <w:r>
                              <w:rPr>
                                <w:sz w:val="19"/>
                              </w:rPr>
                              <w:t>:  trace of the longitudinal</w:t>
                            </w:r>
                          </w:p>
                          <w:p w:rsidR="007C1B7A" w:rsidRDefault="007C1B7A" w:rsidP="00070DC0">
                            <w:pPr>
                              <w:rPr>
                                <w:sz w:val="19"/>
                              </w:rPr>
                            </w:pPr>
                            <w:r>
                              <w:rPr>
                                <w:sz w:val="19"/>
                              </w:rPr>
                              <w:t xml:space="preserve">       median plane of the vehicle</w:t>
                            </w:r>
                          </w:p>
                          <w:p w:rsidR="007C1B7A" w:rsidRDefault="007C1B7A" w:rsidP="00070DC0">
                            <w:pPr>
                              <w:rPr>
                                <w:sz w:val="19"/>
                              </w:rPr>
                            </w:pPr>
                            <w:r>
                              <w:rPr>
                                <w:sz w:val="19"/>
                              </w:rPr>
                              <w:t>P</w:t>
                            </w:r>
                            <w:r>
                              <w:rPr>
                                <w:sz w:val="19"/>
                                <w:vertAlign w:val="subscript"/>
                              </w:rPr>
                              <w:t>i</w:t>
                            </w:r>
                            <w:r>
                              <w:rPr>
                                <w:sz w:val="19"/>
                              </w:rPr>
                              <w:t>:   trace of the relevant plane</w:t>
                            </w:r>
                          </w:p>
                          <w:p w:rsidR="007C1B7A" w:rsidRDefault="007C1B7A" w:rsidP="00070DC0">
                            <w:pPr>
                              <w:rPr>
                                <w:sz w:val="19"/>
                              </w:rPr>
                            </w:pPr>
                            <w:r>
                              <w:rPr>
                                <w:sz w:val="19"/>
                              </w:rPr>
                              <w:t xml:space="preserve">       (see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1" o:spid="_x0000_s1518" type="#_x0000_t202" style="position:absolute;left:0;text-align:left;margin-left:135pt;margin-top:7pt;width:150pt;height:64.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" strokeweight="1.25pt">
                <v:textbox>
                  <w:txbxContent>
                    <w:p w:rsidR="007C1B7A" w:rsidRDefault="007C1B7A" w:rsidP="00070DC0">
                      <w:pPr>
                        <w:rPr>
                          <w:sz w:val="19"/>
                        </w:rPr>
                      </w:pPr>
                      <w:r>
                        <w:rPr>
                          <w:sz w:val="19"/>
                        </w:rPr>
                        <w:t>C</w:t>
                      </w:r>
                      <w:r>
                        <w:rPr>
                          <w:sz w:val="19"/>
                          <w:vertAlign w:val="subscript"/>
                        </w:rPr>
                        <w:t>L</w:t>
                      </w:r>
                      <w:r>
                        <w:rPr>
                          <w:sz w:val="19"/>
                        </w:rPr>
                        <w:t>:  trace of the longitudinal</w:t>
                      </w:r>
                    </w:p>
                    <w:p w:rsidR="007C1B7A" w:rsidRDefault="007C1B7A" w:rsidP="00070DC0">
                      <w:pPr>
                        <w:rPr>
                          <w:sz w:val="19"/>
                        </w:rPr>
                      </w:pPr>
                      <w:r>
                        <w:rPr>
                          <w:sz w:val="19"/>
                        </w:rPr>
                        <w:t xml:space="preserve">       median plane of the vehicle</w:t>
                      </w:r>
                    </w:p>
                    <w:p w:rsidR="007C1B7A" w:rsidRDefault="007C1B7A" w:rsidP="00070DC0">
                      <w:pPr>
                        <w:rPr>
                          <w:sz w:val="19"/>
                        </w:rPr>
                      </w:pPr>
                      <w:r>
                        <w:rPr>
                          <w:sz w:val="19"/>
                        </w:rPr>
                        <w:t>P</w:t>
                      </w:r>
                      <w:r>
                        <w:rPr>
                          <w:sz w:val="19"/>
                          <w:vertAlign w:val="subscript"/>
                        </w:rPr>
                        <w:t>i</w:t>
                      </w:r>
                      <w:r>
                        <w:rPr>
                          <w:sz w:val="19"/>
                        </w:rPr>
                        <w:t>:   trace of the relevant plane</w:t>
                      </w:r>
                    </w:p>
                    <w:p w:rsidR="007C1B7A" w:rsidRDefault="007C1B7A" w:rsidP="00070DC0">
                      <w:pPr>
                        <w:rPr>
                          <w:sz w:val="19"/>
                        </w:rPr>
                      </w:pPr>
                      <w:r>
                        <w:rPr>
                          <w:sz w:val="19"/>
                        </w:rPr>
                        <w:t xml:space="preserve">       (see text)</w:t>
                      </w:r>
                    </w:p>
                  </w:txbxContent>
                </v:textbox>
              </v:shape>
            </w:pict>
          </mc:Fallback>
        </mc:AlternateContent>
      </w:r>
    </w:p>
    <w:p w:rsidR="00070DC0" w:rsidRPr="00EC70E3" w:rsidRDefault="00070DC0" w:rsidP="00A001D0">
      <w:pPr>
        <w:keepNext/>
        <w:keepLines/>
        <w:tabs>
          <w:tab w:val="left" w:pos="360"/>
        </w:tabs>
        <w:ind w:left="1134" w:hanging="1134"/>
        <w:jc w:val="both"/>
      </w:pPr>
    </w:p>
    <w:p w:rsidR="00070DC0" w:rsidRPr="00EC70E3" w:rsidRDefault="0035635C" w:rsidP="00A001D0">
      <w:pPr>
        <w:pStyle w:val="Kopfzeile"/>
        <w:keepNext/>
        <w:keepLines/>
        <w:tabs>
          <w:tab w:val="clear" w:pos="4536"/>
          <w:tab w:val="clear" w:pos="9072"/>
          <w:tab w:val="left" w:pos="360"/>
          <w:tab w:val="left" w:pos="1701"/>
        </w:tabs>
        <w:ind w:left="1701" w:hanging="1701"/>
        <w:jc w:val="both"/>
      </w:pPr>
      <w:r>
        <w:rPr>
          <w:noProof/>
          <w:lang w:val="de-DE" w:eastAsia="zh-CN"/>
        </w:rPr>
        <mc:AlternateContent>
          <mc:Choice Requires="wps">
            <w:drawing>
              <wp:anchor distT="0" distB="0" distL="114300" distR="114300" simplePos="0" relativeHeight="251631616" behindDoc="0" locked="0" layoutInCell="1" allowOverlap="1" wp14:anchorId="01053563" wp14:editId="3FDDD1EF">
                <wp:simplePos x="0" y="0"/>
                <wp:positionH relativeFrom="column">
                  <wp:posOffset>3543300</wp:posOffset>
                </wp:positionH>
                <wp:positionV relativeFrom="paragraph">
                  <wp:posOffset>3017520</wp:posOffset>
                </wp:positionV>
                <wp:extent cx="2438400" cy="1050925"/>
                <wp:effectExtent l="9525" t="17145" r="9525" b="8255"/>
                <wp:wrapNone/>
                <wp:docPr id="74" name="Text Box 1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050925"/>
                        </a:xfrm>
                        <a:prstGeom prst="rect">
                          <a:avLst/>
                        </a:prstGeom>
                        <a:solidFill>
                          <a:srgbClr val="FFFFFF"/>
                        </a:solidFill>
                        <a:ln w="15875">
                          <a:solidFill>
                            <a:srgbClr val="000000"/>
                          </a:solidFill>
                          <a:miter lim="800000"/>
                          <a:headEnd/>
                          <a:tailEnd/>
                        </a:ln>
                      </wps:spPr>
                      <wps:txbx>
                        <w:txbxContent>
                          <w:p w:rsidR="007C1B7A" w:rsidRDefault="007C1B7A" w:rsidP="00070DC0">
                            <w:pPr>
                              <w:rPr>
                                <w:sz w:val="19"/>
                              </w:rPr>
                            </w:pPr>
                            <w:r>
                              <w:rPr>
                                <w:sz w:val="19"/>
                              </w:rPr>
                              <w:t>C</w:t>
                            </w:r>
                            <w:r>
                              <w:rPr>
                                <w:sz w:val="19"/>
                                <w:vertAlign w:val="subscript"/>
                              </w:rPr>
                              <w:t>L</w:t>
                            </w:r>
                            <w:r>
                              <w:rPr>
                                <w:sz w:val="19"/>
                              </w:rPr>
                              <w:t>:               trace of the median plane of the</w:t>
                            </w:r>
                          </w:p>
                          <w:p w:rsidR="007C1B7A" w:rsidRPr="00070DC0" w:rsidRDefault="007C1B7A" w:rsidP="00070DC0">
                            <w:pPr>
                              <w:rPr>
                                <w:sz w:val="19"/>
                                <w:lang w:val="en-US"/>
                              </w:rPr>
                            </w:pPr>
                            <w:r>
                              <w:rPr>
                                <w:sz w:val="19"/>
                              </w:rPr>
                              <w:t xml:space="preserve">                    </w:t>
                            </w:r>
                            <w:r w:rsidRPr="00070DC0">
                              <w:rPr>
                                <w:sz w:val="19"/>
                                <w:lang w:val="en-US"/>
                              </w:rPr>
                              <w:t>vehicle</w:t>
                            </w:r>
                          </w:p>
                          <w:p w:rsidR="007C1B7A" w:rsidRPr="00070DC0" w:rsidRDefault="007C1B7A" w:rsidP="00070DC0">
                            <w:pPr>
                              <w:rPr>
                                <w:sz w:val="19"/>
                                <w:lang w:val="en-US"/>
                              </w:rPr>
                            </w:pPr>
                            <w:r w:rsidRPr="00070DC0">
                              <w:rPr>
                                <w:sz w:val="19"/>
                                <w:lang w:val="en-US"/>
                              </w:rPr>
                              <w:t>P</w:t>
                            </w:r>
                            <w:r w:rsidRPr="00070DC0">
                              <w:rPr>
                                <w:sz w:val="19"/>
                                <w:vertAlign w:val="subscript"/>
                                <w:lang w:val="en-US"/>
                              </w:rPr>
                              <w:t>ri</w:t>
                            </w:r>
                            <w:r w:rsidRPr="00070DC0">
                              <w:rPr>
                                <w:sz w:val="19"/>
                                <w:lang w:val="en-US"/>
                              </w:rPr>
                              <w:t>:              datum points</w:t>
                            </w:r>
                          </w:p>
                          <w:p w:rsidR="007C1B7A" w:rsidRDefault="007C1B7A" w:rsidP="00070DC0">
                            <w:pPr>
                              <w:rPr>
                                <w:sz w:val="19"/>
                              </w:rPr>
                            </w:pPr>
                            <w:r>
                              <w:rPr>
                                <w:sz w:val="19"/>
                              </w:rPr>
                              <w:t>a, b, c, d:    co-ordinates of "V" points</w:t>
                            </w:r>
                          </w:p>
                          <w:p w:rsidR="007C1B7A" w:rsidRDefault="007C1B7A" w:rsidP="00070DC0">
                            <w:pPr>
                              <w:rPr>
                                <w:sz w:val="19"/>
                              </w:rPr>
                            </w:pPr>
                            <w:r>
                              <w:rPr>
                                <w:sz w:val="19"/>
                              </w:rPr>
                              <w:t xml:space="preserve">                   (see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2" o:spid="_x0000_s1519" type="#_x0000_t202" style="position:absolute;left:0;text-align:left;margin-left:279pt;margin-top:237.6pt;width:192pt;height:82.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" strokeweight="1.25pt">
                <v:textbox>
                  <w:txbxContent>
                    <w:p w:rsidR="007C1B7A" w:rsidRDefault="007C1B7A" w:rsidP="00070DC0">
                      <w:pPr>
                        <w:rPr>
                          <w:sz w:val="19"/>
                        </w:rPr>
                      </w:pPr>
                      <w:r>
                        <w:rPr>
                          <w:sz w:val="19"/>
                        </w:rPr>
                        <w:t>C</w:t>
                      </w:r>
                      <w:r>
                        <w:rPr>
                          <w:sz w:val="19"/>
                          <w:vertAlign w:val="subscript"/>
                        </w:rPr>
                        <w:t>L</w:t>
                      </w:r>
                      <w:r>
                        <w:rPr>
                          <w:sz w:val="19"/>
                        </w:rPr>
                        <w:t>:               trace of the median plane of the</w:t>
                      </w:r>
                    </w:p>
                    <w:p w:rsidR="007C1B7A" w:rsidRPr="00070DC0" w:rsidRDefault="007C1B7A" w:rsidP="00070DC0">
                      <w:pPr>
                        <w:rPr>
                          <w:sz w:val="19"/>
                          <w:lang w:val="en-US"/>
                        </w:rPr>
                      </w:pPr>
                      <w:r>
                        <w:rPr>
                          <w:sz w:val="19"/>
                        </w:rPr>
                        <w:t xml:space="preserve">                    </w:t>
                      </w:r>
                      <w:r w:rsidRPr="00070DC0">
                        <w:rPr>
                          <w:sz w:val="19"/>
                          <w:lang w:val="en-US"/>
                        </w:rPr>
                        <w:t>vehicle</w:t>
                      </w:r>
                    </w:p>
                    <w:p w:rsidR="007C1B7A" w:rsidRPr="00070DC0" w:rsidRDefault="007C1B7A" w:rsidP="00070DC0">
                      <w:pPr>
                        <w:rPr>
                          <w:sz w:val="19"/>
                          <w:lang w:val="en-US"/>
                        </w:rPr>
                      </w:pPr>
                      <w:r w:rsidRPr="00070DC0">
                        <w:rPr>
                          <w:sz w:val="19"/>
                          <w:lang w:val="en-US"/>
                        </w:rPr>
                        <w:t>P</w:t>
                      </w:r>
                      <w:r w:rsidRPr="00070DC0">
                        <w:rPr>
                          <w:sz w:val="19"/>
                          <w:vertAlign w:val="subscript"/>
                          <w:lang w:val="en-US"/>
                        </w:rPr>
                        <w:t>ri</w:t>
                      </w:r>
                      <w:r w:rsidRPr="00070DC0">
                        <w:rPr>
                          <w:sz w:val="19"/>
                          <w:lang w:val="en-US"/>
                        </w:rPr>
                        <w:t>:              datum points</w:t>
                      </w:r>
                    </w:p>
                    <w:p w:rsidR="007C1B7A" w:rsidRDefault="007C1B7A" w:rsidP="00070DC0">
                      <w:pPr>
                        <w:rPr>
                          <w:sz w:val="19"/>
                        </w:rPr>
                      </w:pPr>
                      <w:r>
                        <w:rPr>
                          <w:sz w:val="19"/>
                        </w:rPr>
                        <w:t>a, b, c, d:    co-ordinates of "V" points</w:t>
                      </w:r>
                    </w:p>
                    <w:p w:rsidR="007C1B7A" w:rsidRDefault="007C1B7A" w:rsidP="00070DC0">
                      <w:pPr>
                        <w:rPr>
                          <w:sz w:val="19"/>
                        </w:rPr>
                      </w:pPr>
                      <w:r>
                        <w:rPr>
                          <w:sz w:val="19"/>
                        </w:rPr>
                        <w:t xml:space="preserve">                   (see text)</w:t>
                      </w:r>
                    </w:p>
                  </w:txbxContent>
                </v:textbox>
              </v:shape>
            </w:pict>
          </mc:Fallback>
        </mc:AlternateContent>
      </w:r>
      <w:r>
        <w:rPr>
          <w:noProof/>
          <w:lang w:val="de-DE" w:eastAsia="zh-CN"/>
        </w:rPr>
        <w:drawing>
          <wp:inline distT="0" distB="0" distL="0" distR="0" wp14:anchorId="3BCB95CB" wp14:editId="0C3E5521">
            <wp:extent cx="5996940" cy="3848735"/>
            <wp:effectExtent l="0" t="0" r="0" b="0"/>
            <wp:docPr id="22" name="Bild 22" descr="Figure 3a annex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3a annex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96940" cy="3848735"/>
                    </a:xfrm>
                    <a:prstGeom prst="rect">
                      <a:avLst/>
                    </a:prstGeom>
                    <a:noFill/>
                    <a:ln>
                      <a:noFill/>
                    </a:ln>
                  </pic:spPr>
                </pic:pic>
              </a:graphicData>
            </a:graphic>
          </wp:inline>
        </w:drawing>
      </w:r>
    </w:p>
    <w:p w:rsidR="00070DC0" w:rsidRPr="00EC70E3" w:rsidRDefault="00070DC0" w:rsidP="00A001D0">
      <w:pPr>
        <w:pStyle w:val="Kopfzeile"/>
        <w:keepNext/>
        <w:keepLines/>
        <w:tabs>
          <w:tab w:val="clear" w:pos="4536"/>
          <w:tab w:val="clear" w:pos="9072"/>
          <w:tab w:val="left" w:pos="360"/>
          <w:tab w:val="left" w:pos="1701"/>
        </w:tabs>
        <w:ind w:left="1701" w:hanging="1701"/>
        <w:jc w:val="both"/>
      </w:pPr>
    </w:p>
    <w:p w:rsidR="00070DC0" w:rsidRPr="00EC70E3" w:rsidRDefault="00070DC0" w:rsidP="00A001D0">
      <w:pPr>
        <w:pStyle w:val="Kopfzeile"/>
        <w:keepNext/>
        <w:keepLines/>
        <w:tabs>
          <w:tab w:val="clear" w:pos="4536"/>
          <w:tab w:val="clear" w:pos="9072"/>
          <w:tab w:val="left" w:pos="360"/>
          <w:tab w:val="left" w:pos="1701"/>
        </w:tabs>
        <w:ind w:left="1701" w:hanging="1701"/>
        <w:jc w:val="both"/>
        <w:rPr>
          <w:b/>
        </w:rPr>
      </w:pPr>
    </w:p>
    <w:p w:rsidR="00070DC0" w:rsidRPr="00EC70E3" w:rsidRDefault="00070DC0" w:rsidP="00A001D0">
      <w:pPr>
        <w:pStyle w:val="Kopfzeile"/>
        <w:keepNext/>
        <w:keepLines/>
        <w:tabs>
          <w:tab w:val="clear" w:pos="4536"/>
          <w:tab w:val="clear" w:pos="9072"/>
          <w:tab w:val="left" w:pos="360"/>
          <w:tab w:val="left" w:pos="1701"/>
        </w:tabs>
        <w:ind w:left="1701" w:hanging="1701"/>
        <w:jc w:val="both"/>
        <w:rPr>
          <w:b/>
        </w:rPr>
      </w:pPr>
    </w:p>
    <w:p w:rsidR="00070DC0" w:rsidRPr="00070DC0" w:rsidRDefault="00070DC0" w:rsidP="00A001D0">
      <w:pPr>
        <w:pStyle w:val="Kopfzeile"/>
        <w:keepNext/>
        <w:keepLines/>
        <w:tabs>
          <w:tab w:val="clear" w:pos="4536"/>
          <w:tab w:val="clear" w:pos="9072"/>
          <w:tab w:val="left" w:pos="360"/>
          <w:tab w:val="left" w:pos="1701"/>
        </w:tabs>
        <w:ind w:left="1701" w:hanging="1701"/>
        <w:jc w:val="center"/>
        <w:rPr>
          <w:bCs/>
          <w:u w:val="single"/>
          <w:lang w:val="en-US"/>
        </w:rPr>
      </w:pPr>
      <w:r w:rsidRPr="00070DC0">
        <w:rPr>
          <w:bCs/>
          <w:u w:val="single"/>
          <w:lang w:val="en-US"/>
        </w:rPr>
        <w:t>Figure 3</w:t>
      </w:r>
      <w:r w:rsidR="00537381">
        <w:rPr>
          <w:bCs/>
          <w:u w:val="single"/>
          <w:lang w:val="en-US"/>
        </w:rPr>
        <w:t xml:space="preserve">: </w:t>
      </w:r>
      <w:r w:rsidRPr="00070DC0">
        <w:rPr>
          <w:bCs/>
          <w:u w:val="single"/>
          <w:lang w:val="en-US"/>
        </w:rPr>
        <w:t xml:space="preserve"> Determination of the datum points</w:t>
      </w:r>
    </w:p>
    <w:p w:rsidR="00070DC0" w:rsidRPr="00070DC0" w:rsidRDefault="00070DC0" w:rsidP="00A001D0">
      <w:pPr>
        <w:pStyle w:val="Kopfzeile"/>
        <w:keepNext/>
        <w:keepLines/>
        <w:tabs>
          <w:tab w:val="clear" w:pos="4536"/>
          <w:tab w:val="clear" w:pos="9072"/>
          <w:tab w:val="left" w:pos="360"/>
          <w:tab w:val="left" w:pos="1701"/>
        </w:tabs>
        <w:ind w:left="1701" w:hanging="1701"/>
        <w:jc w:val="center"/>
        <w:rPr>
          <w:bCs/>
          <w:lang w:val="en-US"/>
        </w:rPr>
      </w:pPr>
    </w:p>
    <w:p w:rsidR="00070DC0" w:rsidRPr="00070DC0" w:rsidRDefault="00070DC0" w:rsidP="00A001D0">
      <w:pPr>
        <w:pStyle w:val="Kopfzeile"/>
        <w:keepNext/>
        <w:keepLines/>
        <w:tabs>
          <w:tab w:val="clear" w:pos="4536"/>
          <w:tab w:val="clear" w:pos="9072"/>
          <w:tab w:val="left" w:pos="360"/>
          <w:tab w:val="left" w:pos="1701"/>
        </w:tabs>
        <w:ind w:left="1701" w:hanging="1701"/>
        <w:jc w:val="center"/>
        <w:rPr>
          <w:bCs/>
          <w:lang w:val="en-US"/>
        </w:rPr>
      </w:pPr>
      <w:r w:rsidRPr="00070DC0">
        <w:rPr>
          <w:bCs/>
          <w:lang w:val="en-US"/>
        </w:rPr>
        <w:t>(example of a left-hand steering control vehicle)</w:t>
      </w:r>
    </w:p>
    <w:p w:rsidR="00070DC0" w:rsidRPr="00070DC0" w:rsidRDefault="00070DC0" w:rsidP="00A001D0">
      <w:pPr>
        <w:pStyle w:val="Kopfzeile"/>
        <w:keepNext/>
        <w:keepLines/>
        <w:tabs>
          <w:tab w:val="clear" w:pos="4536"/>
          <w:tab w:val="clear" w:pos="9072"/>
          <w:tab w:val="left" w:pos="360"/>
          <w:tab w:val="left" w:pos="1701"/>
        </w:tabs>
        <w:ind w:left="1701" w:hanging="1701"/>
        <w:jc w:val="center"/>
        <w:rPr>
          <w:b/>
          <w:lang w:val="en-US"/>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7.1.3.3.</w:t>
      </w:r>
      <w:r w:rsidRPr="00EC70E3">
        <w:rPr>
          <w:szCs w:val="19"/>
        </w:rPr>
        <w:tab/>
        <w:t>Determination of the Test Areas for Category 1-2 and 2 Vehicles using the "O" Point</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537381">
      <w:pPr>
        <w:widowControl w:val="0"/>
        <w:tabs>
          <w:tab w:val="left" w:pos="1134"/>
        </w:tabs>
        <w:autoSpaceDE w:val="0"/>
        <w:autoSpaceDN w:val="0"/>
        <w:adjustRightInd w:val="0"/>
        <w:ind w:left="1134" w:hanging="1134"/>
        <w:jc w:val="both"/>
        <w:rPr>
          <w:szCs w:val="19"/>
        </w:rPr>
      </w:pPr>
      <w:r w:rsidRPr="00EC70E3">
        <w:rPr>
          <w:szCs w:val="19"/>
        </w:rPr>
        <w:t>7.1.3.3.1.</w:t>
      </w:r>
      <w:r w:rsidRPr="00EC70E3">
        <w:rPr>
          <w:szCs w:val="19"/>
        </w:rPr>
        <w:tab/>
        <w:t>The straight line OQ which is the horizontal straight line passing through the eye</w:t>
      </w:r>
      <w:r w:rsidR="00537381">
        <w:rPr>
          <w:szCs w:val="19"/>
        </w:rPr>
        <w:t xml:space="preserve"> </w:t>
      </w:r>
      <w:r w:rsidRPr="00EC70E3">
        <w:rPr>
          <w:szCs w:val="19"/>
        </w:rPr>
        <w:tab/>
        <w:t>point "O" and perpendicular to the median longitudinal plane of the vehicle.</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7.1.3.3.2.</w:t>
      </w:r>
      <w:r w:rsidRPr="00EC70E3">
        <w:rPr>
          <w:szCs w:val="19"/>
        </w:rPr>
        <w:tab/>
        <w:t>Zone I is the zone determined by the intersection of the windscreen with the four planes defined below:</w:t>
      </w:r>
    </w:p>
    <w:p w:rsidR="00070DC0" w:rsidRPr="00EC70E3" w:rsidRDefault="00070DC0" w:rsidP="00A001D0">
      <w:pPr>
        <w:widowControl w:val="0"/>
        <w:tabs>
          <w:tab w:val="left" w:pos="360"/>
        </w:tabs>
        <w:autoSpaceDE w:val="0"/>
        <w:autoSpaceDN w:val="0"/>
        <w:adjustRightInd w:val="0"/>
        <w:ind w:left="1360" w:hanging="1360"/>
        <w:jc w:val="both"/>
        <w:rPr>
          <w:szCs w:val="19"/>
        </w:rPr>
      </w:pPr>
    </w:p>
    <w:p w:rsidR="00070DC0" w:rsidRPr="00EC70E3" w:rsidRDefault="00070DC0" w:rsidP="00A001D0">
      <w:pPr>
        <w:widowControl w:val="0"/>
        <w:tabs>
          <w:tab w:val="left" w:pos="360"/>
        </w:tabs>
        <w:autoSpaceDE w:val="0"/>
        <w:autoSpaceDN w:val="0"/>
        <w:adjustRightInd w:val="0"/>
        <w:ind w:left="1134"/>
        <w:jc w:val="both"/>
      </w:pPr>
      <w:r w:rsidRPr="00EC70E3">
        <w:t>P1    a vertical plane passing through 0 and forming an angle of 15°</w:t>
      </w:r>
      <w:r w:rsidRPr="00EC70E3">
        <w:rPr>
          <w:b/>
        </w:rPr>
        <w:t xml:space="preserve"> </w:t>
      </w:r>
      <w:r w:rsidRPr="00EC70E3">
        <w:t>to the left of the median longitudinal plane of the vehicle;</w:t>
      </w:r>
    </w:p>
    <w:p w:rsidR="00070DC0" w:rsidRPr="00EC70E3" w:rsidRDefault="00070DC0" w:rsidP="00A001D0">
      <w:pPr>
        <w:widowControl w:val="0"/>
        <w:tabs>
          <w:tab w:val="left" w:pos="360"/>
        </w:tabs>
        <w:autoSpaceDE w:val="0"/>
        <w:autoSpaceDN w:val="0"/>
        <w:adjustRightInd w:val="0"/>
        <w:jc w:val="both"/>
      </w:pPr>
    </w:p>
    <w:p w:rsidR="00070DC0" w:rsidRPr="00EC70E3" w:rsidRDefault="00070DC0" w:rsidP="00A001D0">
      <w:pPr>
        <w:widowControl w:val="0"/>
        <w:tabs>
          <w:tab w:val="left" w:pos="360"/>
        </w:tabs>
        <w:autoSpaceDE w:val="0"/>
        <w:autoSpaceDN w:val="0"/>
        <w:adjustRightInd w:val="0"/>
        <w:ind w:left="1134"/>
        <w:jc w:val="both"/>
        <w:rPr>
          <w:szCs w:val="19"/>
        </w:rPr>
      </w:pPr>
      <w:r w:rsidRPr="00EC70E3">
        <w:t>P2    a vertical plane symmetrical to P1 about the median longitudinal plane of the vehicle.</w:t>
      </w:r>
    </w:p>
    <w:p w:rsidR="00070DC0" w:rsidRPr="00EC70E3" w:rsidRDefault="00070DC0" w:rsidP="00A001D0">
      <w:pPr>
        <w:widowControl w:val="0"/>
        <w:tabs>
          <w:tab w:val="left" w:pos="360"/>
        </w:tabs>
        <w:autoSpaceDE w:val="0"/>
        <w:autoSpaceDN w:val="0"/>
        <w:adjustRightInd w:val="0"/>
        <w:ind w:left="1134" w:firstLine="5"/>
        <w:jc w:val="both"/>
        <w:rPr>
          <w:szCs w:val="19"/>
        </w:rPr>
      </w:pPr>
    </w:p>
    <w:p w:rsidR="00070DC0" w:rsidRPr="00EC70E3" w:rsidRDefault="00070DC0" w:rsidP="00A001D0">
      <w:pPr>
        <w:widowControl w:val="0"/>
        <w:tabs>
          <w:tab w:val="left" w:pos="360"/>
        </w:tabs>
        <w:autoSpaceDE w:val="0"/>
        <w:autoSpaceDN w:val="0"/>
        <w:adjustRightInd w:val="0"/>
        <w:ind w:left="1134" w:firstLine="5"/>
        <w:jc w:val="both"/>
        <w:rPr>
          <w:szCs w:val="19"/>
        </w:rPr>
      </w:pPr>
      <w:r w:rsidRPr="00EC70E3">
        <w:rPr>
          <w:szCs w:val="19"/>
        </w:rPr>
        <w:t>If this is not possible (in the absence of a symmetrical median longitudinal plane, for instance) P2 shall be the plane symmetrical to P1 about the longitudinal plane of the vehicle passing through point O.</w:t>
      </w:r>
    </w:p>
    <w:p w:rsidR="00070DC0" w:rsidRPr="00EC70E3" w:rsidRDefault="00070DC0" w:rsidP="00A001D0">
      <w:pPr>
        <w:widowControl w:val="0"/>
        <w:tabs>
          <w:tab w:val="left" w:pos="360"/>
        </w:tabs>
        <w:autoSpaceDE w:val="0"/>
        <w:autoSpaceDN w:val="0"/>
        <w:adjustRightInd w:val="0"/>
        <w:jc w:val="both"/>
        <w:rPr>
          <w:szCs w:val="19"/>
        </w:rPr>
      </w:pPr>
    </w:p>
    <w:p w:rsidR="00070DC0" w:rsidRPr="00EC70E3" w:rsidRDefault="00070DC0" w:rsidP="00A001D0">
      <w:pPr>
        <w:widowControl w:val="0"/>
        <w:tabs>
          <w:tab w:val="left" w:pos="360"/>
        </w:tabs>
        <w:autoSpaceDE w:val="0"/>
        <w:autoSpaceDN w:val="0"/>
        <w:adjustRightInd w:val="0"/>
        <w:jc w:val="both"/>
      </w:pPr>
      <w:r w:rsidRPr="00EC70E3">
        <w:t>P3    a plane passing through a transverse horizontal line containing O and forming an angle of 10° above the horizontal plane;</w:t>
      </w:r>
    </w:p>
    <w:p w:rsidR="00070DC0" w:rsidRPr="00EC70E3" w:rsidRDefault="00070DC0" w:rsidP="00A001D0">
      <w:pPr>
        <w:widowControl w:val="0"/>
        <w:tabs>
          <w:tab w:val="left" w:pos="360"/>
        </w:tabs>
        <w:autoSpaceDE w:val="0"/>
        <w:autoSpaceDN w:val="0"/>
        <w:adjustRightInd w:val="0"/>
        <w:ind w:left="1134"/>
        <w:jc w:val="both"/>
      </w:pPr>
    </w:p>
    <w:p w:rsidR="00070DC0" w:rsidRPr="00EC70E3" w:rsidRDefault="00070DC0" w:rsidP="00A001D0">
      <w:pPr>
        <w:widowControl w:val="0"/>
        <w:tabs>
          <w:tab w:val="left" w:pos="360"/>
        </w:tabs>
        <w:autoSpaceDE w:val="0"/>
        <w:autoSpaceDN w:val="0"/>
        <w:adjustRightInd w:val="0"/>
        <w:jc w:val="both"/>
      </w:pPr>
      <w:r w:rsidRPr="00EC70E3">
        <w:t>P4   a plane passing through a transverse horizontal line containing O and forming an angle of 8° below the horizontal plane;</w:t>
      </w:r>
    </w:p>
    <w:p w:rsidR="00070DC0" w:rsidRPr="00EC70E3" w:rsidRDefault="00070DC0" w:rsidP="00A001D0">
      <w:pPr>
        <w:widowControl w:val="0"/>
        <w:tabs>
          <w:tab w:val="left" w:pos="360"/>
        </w:tabs>
        <w:autoSpaceDE w:val="0"/>
        <w:autoSpaceDN w:val="0"/>
        <w:adjustRightInd w:val="0"/>
        <w:ind w:left="1134" w:hanging="1134"/>
        <w:jc w:val="both"/>
      </w:pPr>
    </w:p>
    <w:p w:rsidR="00070DC0" w:rsidRPr="00EC70E3" w:rsidRDefault="0035635C" w:rsidP="00A001D0">
      <w:pPr>
        <w:widowControl w:val="0"/>
        <w:tabs>
          <w:tab w:val="left" w:pos="360"/>
        </w:tabs>
        <w:autoSpaceDE w:val="0"/>
        <w:autoSpaceDN w:val="0"/>
        <w:adjustRightInd w:val="0"/>
        <w:ind w:left="1134" w:hanging="1134"/>
        <w:jc w:val="both"/>
      </w:pPr>
      <w:r>
        <w:rPr>
          <w:noProof/>
          <w:lang w:val="de-DE" w:eastAsia="zh-CN"/>
        </w:rPr>
        <mc:AlternateContent>
          <mc:Choice Requires="wpc">
            <w:drawing>
              <wp:anchor distT="0" distB="0" distL="114300" distR="114300" simplePos="0" relativeHeight="251671552" behindDoc="0" locked="0" layoutInCell="1" allowOverlap="0" wp14:anchorId="4E54984C" wp14:editId="1E637620">
                <wp:simplePos x="0" y="0"/>
                <wp:positionH relativeFrom="column">
                  <wp:posOffset>1187450</wp:posOffset>
                </wp:positionH>
                <wp:positionV relativeFrom="paragraph">
                  <wp:posOffset>27305</wp:posOffset>
                </wp:positionV>
                <wp:extent cx="3248660" cy="2658745"/>
                <wp:effectExtent l="6350" t="8255" r="2540" b="0"/>
                <wp:wrapSquare wrapText="bothSides"/>
                <wp:docPr id="1985" name="Zeichenbereich 19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 name="Freeform 1987"/>
                        <wps:cNvSpPr>
                          <a:spLocks/>
                        </wps:cNvSpPr>
                        <wps:spPr bwMode="auto">
                          <a:xfrm>
                            <a:off x="5013" y="0"/>
                            <a:ext cx="737800" cy="928346"/>
                          </a:xfrm>
                          <a:custGeom>
                            <a:avLst/>
                            <a:gdLst>
                              <a:gd name="T0" fmla="*/ 0 w 465"/>
                              <a:gd name="T1" fmla="*/ 585 h 585"/>
                              <a:gd name="T2" fmla="*/ 264 w 465"/>
                              <a:gd name="T3" fmla="*/ 327 h 585"/>
                              <a:gd name="T4" fmla="*/ 465 w 465"/>
                              <a:gd name="T5" fmla="*/ 0 h 585"/>
                            </a:gdLst>
                            <a:ahLst/>
                            <a:cxnLst>
                              <a:cxn ang="0">
                                <a:pos x="T0" y="T1"/>
                              </a:cxn>
                              <a:cxn ang="0">
                                <a:pos x="T2" y="T3"/>
                              </a:cxn>
                              <a:cxn ang="0">
                                <a:pos x="T4" y="T5"/>
                              </a:cxn>
                            </a:cxnLst>
                            <a:rect l="0" t="0" r="r" b="b"/>
                            <a:pathLst>
                              <a:path w="465" h="585">
                                <a:moveTo>
                                  <a:pt x="0" y="585"/>
                                </a:moveTo>
                                <a:cubicBezTo>
                                  <a:pt x="44" y="542"/>
                                  <a:pt x="187" y="424"/>
                                  <a:pt x="264" y="327"/>
                                </a:cubicBezTo>
                                <a:cubicBezTo>
                                  <a:pt x="341" y="230"/>
                                  <a:pt x="423" y="68"/>
                                  <a:pt x="465" y="0"/>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 name="Freeform 1988"/>
                        <wps:cNvSpPr>
                          <a:spLocks/>
                        </wps:cNvSpPr>
                        <wps:spPr bwMode="auto">
                          <a:xfrm>
                            <a:off x="742813" y="9841"/>
                            <a:ext cx="1509858" cy="908664"/>
                          </a:xfrm>
                          <a:custGeom>
                            <a:avLst/>
                            <a:gdLst>
                              <a:gd name="T0" fmla="*/ 0 w 951"/>
                              <a:gd name="T1" fmla="*/ 0 h 573"/>
                              <a:gd name="T2" fmla="*/ 153 w 951"/>
                              <a:gd name="T3" fmla="*/ 156 h 573"/>
                              <a:gd name="T4" fmla="*/ 375 w 951"/>
                              <a:gd name="T5" fmla="*/ 321 h 573"/>
                              <a:gd name="T6" fmla="*/ 636 w 951"/>
                              <a:gd name="T7" fmla="*/ 462 h 573"/>
                              <a:gd name="T8" fmla="*/ 951 w 951"/>
                              <a:gd name="T9" fmla="*/ 573 h 573"/>
                            </a:gdLst>
                            <a:ahLst/>
                            <a:cxnLst>
                              <a:cxn ang="0">
                                <a:pos x="T0" y="T1"/>
                              </a:cxn>
                              <a:cxn ang="0">
                                <a:pos x="T2" y="T3"/>
                              </a:cxn>
                              <a:cxn ang="0">
                                <a:pos x="T4" y="T5"/>
                              </a:cxn>
                              <a:cxn ang="0">
                                <a:pos x="T6" y="T7"/>
                              </a:cxn>
                              <a:cxn ang="0">
                                <a:pos x="T8" y="T9"/>
                              </a:cxn>
                            </a:cxnLst>
                            <a:rect l="0" t="0" r="r" b="b"/>
                            <a:pathLst>
                              <a:path w="951" h="573">
                                <a:moveTo>
                                  <a:pt x="0" y="0"/>
                                </a:moveTo>
                                <a:cubicBezTo>
                                  <a:pt x="25" y="26"/>
                                  <a:pt x="91" y="103"/>
                                  <a:pt x="153" y="156"/>
                                </a:cubicBezTo>
                                <a:cubicBezTo>
                                  <a:pt x="215" y="209"/>
                                  <a:pt x="295" y="270"/>
                                  <a:pt x="375" y="321"/>
                                </a:cubicBezTo>
                                <a:cubicBezTo>
                                  <a:pt x="455" y="372"/>
                                  <a:pt x="540" y="420"/>
                                  <a:pt x="636" y="462"/>
                                </a:cubicBezTo>
                                <a:cubicBezTo>
                                  <a:pt x="732" y="504"/>
                                  <a:pt x="885" y="550"/>
                                  <a:pt x="951" y="573"/>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 name="Freeform 1989"/>
                        <wps:cNvSpPr>
                          <a:spLocks/>
                        </wps:cNvSpPr>
                        <wps:spPr bwMode="auto">
                          <a:xfrm>
                            <a:off x="1992812" y="899643"/>
                            <a:ext cx="259859" cy="1171914"/>
                          </a:xfrm>
                          <a:custGeom>
                            <a:avLst/>
                            <a:gdLst>
                              <a:gd name="T0" fmla="*/ 164 w 164"/>
                              <a:gd name="T1" fmla="*/ 0 h 738"/>
                              <a:gd name="T2" fmla="*/ 113 w 164"/>
                              <a:gd name="T3" fmla="*/ 147 h 738"/>
                              <a:gd name="T4" fmla="*/ 53 w 164"/>
                              <a:gd name="T5" fmla="*/ 366 h 738"/>
                              <a:gd name="T6" fmla="*/ 8 w 164"/>
                              <a:gd name="T7" fmla="*/ 621 h 738"/>
                              <a:gd name="T8" fmla="*/ 2 w 164"/>
                              <a:gd name="T9" fmla="*/ 738 h 738"/>
                            </a:gdLst>
                            <a:ahLst/>
                            <a:cxnLst>
                              <a:cxn ang="0">
                                <a:pos x="T0" y="T1"/>
                              </a:cxn>
                              <a:cxn ang="0">
                                <a:pos x="T2" y="T3"/>
                              </a:cxn>
                              <a:cxn ang="0">
                                <a:pos x="T4" y="T5"/>
                              </a:cxn>
                              <a:cxn ang="0">
                                <a:pos x="T6" y="T7"/>
                              </a:cxn>
                              <a:cxn ang="0">
                                <a:pos x="T8" y="T9"/>
                              </a:cxn>
                            </a:cxnLst>
                            <a:rect l="0" t="0" r="r" b="b"/>
                            <a:pathLst>
                              <a:path w="164" h="738">
                                <a:moveTo>
                                  <a:pt x="164" y="0"/>
                                </a:moveTo>
                                <a:cubicBezTo>
                                  <a:pt x="156" y="24"/>
                                  <a:pt x="132" y="86"/>
                                  <a:pt x="113" y="147"/>
                                </a:cubicBezTo>
                                <a:cubicBezTo>
                                  <a:pt x="94" y="208"/>
                                  <a:pt x="70" y="287"/>
                                  <a:pt x="53" y="366"/>
                                </a:cubicBezTo>
                                <a:cubicBezTo>
                                  <a:pt x="36" y="445"/>
                                  <a:pt x="16" y="559"/>
                                  <a:pt x="8" y="621"/>
                                </a:cubicBezTo>
                                <a:cubicBezTo>
                                  <a:pt x="0" y="683"/>
                                  <a:pt x="3" y="714"/>
                                  <a:pt x="2" y="738"/>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 name="Freeform 1990"/>
                        <wps:cNvSpPr>
                          <a:spLocks/>
                        </wps:cNvSpPr>
                        <wps:spPr bwMode="auto">
                          <a:xfrm>
                            <a:off x="0" y="924246"/>
                            <a:ext cx="1996155" cy="1155513"/>
                          </a:xfrm>
                          <a:custGeom>
                            <a:avLst/>
                            <a:gdLst>
                              <a:gd name="T0" fmla="*/ 0 w 1257"/>
                              <a:gd name="T1" fmla="*/ 0 h 728"/>
                              <a:gd name="T2" fmla="*/ 135 w 1257"/>
                              <a:gd name="T3" fmla="*/ 204 h 728"/>
                              <a:gd name="T4" fmla="*/ 411 w 1257"/>
                              <a:gd name="T5" fmla="*/ 465 h 728"/>
                              <a:gd name="T6" fmla="*/ 720 w 1257"/>
                              <a:gd name="T7" fmla="*/ 633 h 728"/>
                              <a:gd name="T8" fmla="*/ 975 w 1257"/>
                              <a:gd name="T9" fmla="*/ 708 h 728"/>
                              <a:gd name="T10" fmla="*/ 1113 w 1257"/>
                              <a:gd name="T11" fmla="*/ 726 h 728"/>
                              <a:gd name="T12" fmla="*/ 1257 w 1257"/>
                              <a:gd name="T13" fmla="*/ 720 h 728"/>
                            </a:gdLst>
                            <a:ahLst/>
                            <a:cxnLst>
                              <a:cxn ang="0">
                                <a:pos x="T0" y="T1"/>
                              </a:cxn>
                              <a:cxn ang="0">
                                <a:pos x="T2" y="T3"/>
                              </a:cxn>
                              <a:cxn ang="0">
                                <a:pos x="T4" y="T5"/>
                              </a:cxn>
                              <a:cxn ang="0">
                                <a:pos x="T6" y="T7"/>
                              </a:cxn>
                              <a:cxn ang="0">
                                <a:pos x="T8" y="T9"/>
                              </a:cxn>
                              <a:cxn ang="0">
                                <a:pos x="T10" y="T11"/>
                              </a:cxn>
                              <a:cxn ang="0">
                                <a:pos x="T12" y="T13"/>
                              </a:cxn>
                            </a:cxnLst>
                            <a:rect l="0" t="0" r="r" b="b"/>
                            <a:pathLst>
                              <a:path w="1257" h="728">
                                <a:moveTo>
                                  <a:pt x="0" y="0"/>
                                </a:moveTo>
                                <a:cubicBezTo>
                                  <a:pt x="23" y="34"/>
                                  <a:pt x="67" y="127"/>
                                  <a:pt x="135" y="204"/>
                                </a:cubicBezTo>
                                <a:cubicBezTo>
                                  <a:pt x="203" y="281"/>
                                  <a:pt x="314" y="394"/>
                                  <a:pt x="411" y="465"/>
                                </a:cubicBezTo>
                                <a:cubicBezTo>
                                  <a:pt x="508" y="536"/>
                                  <a:pt x="626" y="593"/>
                                  <a:pt x="720" y="633"/>
                                </a:cubicBezTo>
                                <a:cubicBezTo>
                                  <a:pt x="814" y="673"/>
                                  <a:pt x="910" y="693"/>
                                  <a:pt x="975" y="708"/>
                                </a:cubicBezTo>
                                <a:cubicBezTo>
                                  <a:pt x="1040" y="723"/>
                                  <a:pt x="1066" y="724"/>
                                  <a:pt x="1113" y="726"/>
                                </a:cubicBezTo>
                                <a:cubicBezTo>
                                  <a:pt x="1160" y="728"/>
                                  <a:pt x="1227" y="721"/>
                                  <a:pt x="1257" y="720"/>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 name="Line 1991"/>
                        <wps:cNvCnPr/>
                        <wps:spPr bwMode="auto">
                          <a:xfrm flipH="1" flipV="1">
                            <a:off x="2261027" y="10661"/>
                            <a:ext cx="10862" cy="2337268"/>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3" name="Line 1992"/>
                        <wps:cNvCnPr/>
                        <wps:spPr bwMode="auto">
                          <a:xfrm>
                            <a:off x="2271054" y="1769763"/>
                            <a:ext cx="2507" cy="9841"/>
                          </a:xfrm>
                          <a:prstGeom prst="line">
                            <a:avLst/>
                          </a:prstGeom>
                          <a:noFill/>
                          <a:ln w="63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54" name="Line 1993"/>
                        <wps:cNvCnPr/>
                        <wps:spPr bwMode="auto">
                          <a:xfrm>
                            <a:off x="2266041" y="295234"/>
                            <a:ext cx="2507" cy="9841"/>
                          </a:xfrm>
                          <a:prstGeom prst="line">
                            <a:avLst/>
                          </a:prstGeom>
                          <a:noFill/>
                          <a:ln w="63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55" name="Freeform 1994"/>
                        <wps:cNvSpPr>
                          <a:spLocks/>
                        </wps:cNvSpPr>
                        <wps:spPr bwMode="auto">
                          <a:xfrm>
                            <a:off x="1615139" y="1471249"/>
                            <a:ext cx="1336062" cy="600309"/>
                          </a:xfrm>
                          <a:custGeom>
                            <a:avLst/>
                            <a:gdLst>
                              <a:gd name="T0" fmla="*/ 842 w 842"/>
                              <a:gd name="T1" fmla="*/ 0 h 378"/>
                              <a:gd name="T2" fmla="*/ 0 w 842"/>
                              <a:gd name="T3" fmla="*/ 378 h 378"/>
                            </a:gdLst>
                            <a:ahLst/>
                            <a:cxnLst>
                              <a:cxn ang="0">
                                <a:pos x="T0" y="T1"/>
                              </a:cxn>
                              <a:cxn ang="0">
                                <a:pos x="T2" y="T3"/>
                              </a:cxn>
                            </a:cxnLst>
                            <a:rect l="0" t="0" r="r" b="b"/>
                            <a:pathLst>
                              <a:path w="842" h="378">
                                <a:moveTo>
                                  <a:pt x="842" y="0"/>
                                </a:moveTo>
                                <a:lnTo>
                                  <a:pt x="0" y="378"/>
                                </a:lnTo>
                              </a:path>
                            </a:pathLst>
                          </a:custGeom>
                          <a:noFill/>
                          <a:ln w="9525" cap="flat">
                            <a:solidFill>
                              <a:srgbClr val="000000"/>
                            </a:solidFill>
                            <a:prstDash val="lgDash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 name="Freeform 1995"/>
                        <wps:cNvSpPr>
                          <a:spLocks/>
                        </wps:cNvSpPr>
                        <wps:spPr bwMode="auto">
                          <a:xfrm>
                            <a:off x="1652739" y="1633627"/>
                            <a:ext cx="1222425" cy="300154"/>
                          </a:xfrm>
                          <a:custGeom>
                            <a:avLst/>
                            <a:gdLst>
                              <a:gd name="T0" fmla="*/ 770 w 770"/>
                              <a:gd name="T1" fmla="*/ 189 h 189"/>
                              <a:gd name="T2" fmla="*/ 0 w 770"/>
                              <a:gd name="T3" fmla="*/ 0 h 189"/>
                            </a:gdLst>
                            <a:ahLst/>
                            <a:cxnLst>
                              <a:cxn ang="0">
                                <a:pos x="T0" y="T1"/>
                              </a:cxn>
                              <a:cxn ang="0">
                                <a:pos x="T2" y="T3"/>
                              </a:cxn>
                            </a:cxnLst>
                            <a:rect l="0" t="0" r="r" b="b"/>
                            <a:pathLst>
                              <a:path w="770" h="189">
                                <a:moveTo>
                                  <a:pt x="770" y="189"/>
                                </a:moveTo>
                                <a:lnTo>
                                  <a:pt x="0" y="0"/>
                                </a:lnTo>
                              </a:path>
                            </a:pathLst>
                          </a:custGeom>
                          <a:noFill/>
                          <a:ln w="9525" cap="flat">
                            <a:solidFill>
                              <a:srgbClr val="000000"/>
                            </a:solidFill>
                            <a:prstDash val="lgDash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 name="Freeform 1996"/>
                        <wps:cNvSpPr>
                          <a:spLocks/>
                        </wps:cNvSpPr>
                        <wps:spPr bwMode="auto">
                          <a:xfrm>
                            <a:off x="762031" y="290313"/>
                            <a:ext cx="1500667" cy="183701"/>
                          </a:xfrm>
                          <a:custGeom>
                            <a:avLst/>
                            <a:gdLst>
                              <a:gd name="T0" fmla="*/ 0 w 945"/>
                              <a:gd name="T1" fmla="*/ 116 h 116"/>
                              <a:gd name="T2" fmla="*/ 945 w 945"/>
                              <a:gd name="T3" fmla="*/ 0 h 116"/>
                            </a:gdLst>
                            <a:ahLst/>
                            <a:cxnLst>
                              <a:cxn ang="0">
                                <a:pos x="T0" y="T1"/>
                              </a:cxn>
                              <a:cxn ang="0">
                                <a:pos x="T2" y="T3"/>
                              </a:cxn>
                            </a:cxnLst>
                            <a:rect l="0" t="0" r="r" b="b"/>
                            <a:pathLst>
                              <a:path w="945" h="116">
                                <a:moveTo>
                                  <a:pt x="0" y="116"/>
                                </a:moveTo>
                                <a:lnTo>
                                  <a:pt x="945" y="0"/>
                                </a:lnTo>
                              </a:path>
                            </a:pathLst>
                          </a:custGeom>
                          <a:noFill/>
                          <a:ln w="9525" cap="flat">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 name="Line 1997"/>
                        <wps:cNvCnPr/>
                        <wps:spPr bwMode="auto">
                          <a:xfrm flipV="1">
                            <a:off x="1839069" y="319017"/>
                            <a:ext cx="421958" cy="69051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 name="Freeform 1998"/>
                        <wps:cNvSpPr>
                          <a:spLocks/>
                        </wps:cNvSpPr>
                        <wps:spPr bwMode="auto">
                          <a:xfrm>
                            <a:off x="366811" y="295234"/>
                            <a:ext cx="1900901" cy="699540"/>
                          </a:xfrm>
                          <a:custGeom>
                            <a:avLst/>
                            <a:gdLst>
                              <a:gd name="T0" fmla="*/ 0 w 1197"/>
                              <a:gd name="T1" fmla="*/ 441 h 441"/>
                              <a:gd name="T2" fmla="*/ 1197 w 1197"/>
                              <a:gd name="T3" fmla="*/ 0 h 441"/>
                            </a:gdLst>
                            <a:ahLst/>
                            <a:cxnLst>
                              <a:cxn ang="0">
                                <a:pos x="T0" y="T1"/>
                              </a:cxn>
                              <a:cxn ang="0">
                                <a:pos x="T2" y="T3"/>
                              </a:cxn>
                            </a:cxnLst>
                            <a:rect l="0" t="0" r="r" b="b"/>
                            <a:pathLst>
                              <a:path w="1197" h="441">
                                <a:moveTo>
                                  <a:pt x="0" y="441"/>
                                </a:moveTo>
                                <a:lnTo>
                                  <a:pt x="1197" y="0"/>
                                </a:lnTo>
                              </a:path>
                            </a:pathLst>
                          </a:custGeom>
                          <a:noFill/>
                          <a:ln w="9525" cap="flat">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 name="Freeform 1999"/>
                        <wps:cNvSpPr>
                          <a:spLocks/>
                        </wps:cNvSpPr>
                        <wps:spPr bwMode="auto">
                          <a:xfrm>
                            <a:off x="1696188" y="299334"/>
                            <a:ext cx="571524" cy="1463048"/>
                          </a:xfrm>
                          <a:custGeom>
                            <a:avLst/>
                            <a:gdLst>
                              <a:gd name="T0" fmla="*/ 0 w 360"/>
                              <a:gd name="T1" fmla="*/ 921 h 921"/>
                              <a:gd name="T2" fmla="*/ 360 w 360"/>
                              <a:gd name="T3" fmla="*/ 0 h 921"/>
                            </a:gdLst>
                            <a:ahLst/>
                            <a:cxnLst>
                              <a:cxn ang="0">
                                <a:pos x="T0" y="T1"/>
                              </a:cxn>
                              <a:cxn ang="0">
                                <a:pos x="T2" y="T3"/>
                              </a:cxn>
                            </a:cxnLst>
                            <a:rect l="0" t="0" r="r" b="b"/>
                            <a:pathLst>
                              <a:path w="360" h="921">
                                <a:moveTo>
                                  <a:pt x="0" y="921"/>
                                </a:moveTo>
                                <a:lnTo>
                                  <a:pt x="360" y="0"/>
                                </a:lnTo>
                              </a:path>
                            </a:pathLst>
                          </a:custGeom>
                          <a:noFill/>
                          <a:ln w="9525" cap="flat">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 name="Freeform 2000"/>
                        <wps:cNvSpPr>
                          <a:spLocks/>
                        </wps:cNvSpPr>
                        <wps:spPr bwMode="auto">
                          <a:xfrm>
                            <a:off x="762031" y="473194"/>
                            <a:ext cx="1052806" cy="541262"/>
                          </a:xfrm>
                          <a:custGeom>
                            <a:avLst/>
                            <a:gdLst>
                              <a:gd name="T0" fmla="*/ 0 w 663"/>
                              <a:gd name="T1" fmla="*/ 0 h 341"/>
                              <a:gd name="T2" fmla="*/ 174 w 663"/>
                              <a:gd name="T3" fmla="*/ 128 h 341"/>
                              <a:gd name="T4" fmla="*/ 330 w 663"/>
                              <a:gd name="T5" fmla="*/ 221 h 341"/>
                              <a:gd name="T6" fmla="*/ 480 w 663"/>
                              <a:gd name="T7" fmla="*/ 290 h 341"/>
                              <a:gd name="T8" fmla="*/ 663 w 663"/>
                              <a:gd name="T9" fmla="*/ 341 h 341"/>
                            </a:gdLst>
                            <a:ahLst/>
                            <a:cxnLst>
                              <a:cxn ang="0">
                                <a:pos x="T0" y="T1"/>
                              </a:cxn>
                              <a:cxn ang="0">
                                <a:pos x="T2" y="T3"/>
                              </a:cxn>
                              <a:cxn ang="0">
                                <a:pos x="T4" y="T5"/>
                              </a:cxn>
                              <a:cxn ang="0">
                                <a:pos x="T6" y="T7"/>
                              </a:cxn>
                              <a:cxn ang="0">
                                <a:pos x="T8" y="T9"/>
                              </a:cxn>
                            </a:cxnLst>
                            <a:rect l="0" t="0" r="r" b="b"/>
                            <a:pathLst>
                              <a:path w="663" h="341">
                                <a:moveTo>
                                  <a:pt x="0" y="0"/>
                                </a:moveTo>
                                <a:cubicBezTo>
                                  <a:pt x="29" y="21"/>
                                  <a:pt x="119" y="91"/>
                                  <a:pt x="174" y="128"/>
                                </a:cubicBezTo>
                                <a:cubicBezTo>
                                  <a:pt x="229" y="165"/>
                                  <a:pt x="279" y="194"/>
                                  <a:pt x="330" y="221"/>
                                </a:cubicBezTo>
                                <a:cubicBezTo>
                                  <a:pt x="381" y="248"/>
                                  <a:pt x="425" y="270"/>
                                  <a:pt x="480" y="290"/>
                                </a:cubicBezTo>
                                <a:cubicBezTo>
                                  <a:pt x="535" y="310"/>
                                  <a:pt x="625" y="331"/>
                                  <a:pt x="663" y="341"/>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 name="Freeform 2001"/>
                        <wps:cNvSpPr>
                          <a:spLocks/>
                        </wps:cNvSpPr>
                        <wps:spPr bwMode="auto">
                          <a:xfrm>
                            <a:off x="1684490" y="1023477"/>
                            <a:ext cx="135361" cy="754487"/>
                          </a:xfrm>
                          <a:custGeom>
                            <a:avLst/>
                            <a:gdLst>
                              <a:gd name="T0" fmla="*/ 85 w 85"/>
                              <a:gd name="T1" fmla="*/ 0 h 475"/>
                              <a:gd name="T2" fmla="*/ 58 w 85"/>
                              <a:gd name="T3" fmla="*/ 60 h 475"/>
                              <a:gd name="T4" fmla="*/ 24 w 85"/>
                              <a:gd name="T5" fmla="*/ 209 h 475"/>
                              <a:gd name="T6" fmla="*/ 0 w 85"/>
                              <a:gd name="T7" fmla="*/ 475 h 475"/>
                            </a:gdLst>
                            <a:ahLst/>
                            <a:cxnLst>
                              <a:cxn ang="0">
                                <a:pos x="T0" y="T1"/>
                              </a:cxn>
                              <a:cxn ang="0">
                                <a:pos x="T2" y="T3"/>
                              </a:cxn>
                              <a:cxn ang="0">
                                <a:pos x="T4" y="T5"/>
                              </a:cxn>
                              <a:cxn ang="0">
                                <a:pos x="T6" y="T7"/>
                              </a:cxn>
                            </a:cxnLst>
                            <a:rect l="0" t="0" r="r" b="b"/>
                            <a:pathLst>
                              <a:path w="85" h="475">
                                <a:moveTo>
                                  <a:pt x="85" y="0"/>
                                </a:moveTo>
                                <a:cubicBezTo>
                                  <a:pt x="81" y="10"/>
                                  <a:pt x="68" y="25"/>
                                  <a:pt x="58" y="60"/>
                                </a:cubicBezTo>
                                <a:cubicBezTo>
                                  <a:pt x="48" y="95"/>
                                  <a:pt x="34" y="140"/>
                                  <a:pt x="24" y="209"/>
                                </a:cubicBezTo>
                                <a:cubicBezTo>
                                  <a:pt x="14" y="278"/>
                                  <a:pt x="4" y="382"/>
                                  <a:pt x="0" y="475"/>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 name="Freeform 2002"/>
                        <wps:cNvSpPr>
                          <a:spLocks/>
                        </wps:cNvSpPr>
                        <wps:spPr bwMode="auto">
                          <a:xfrm>
                            <a:off x="366811" y="1000515"/>
                            <a:ext cx="1314337" cy="775809"/>
                          </a:xfrm>
                          <a:custGeom>
                            <a:avLst/>
                            <a:gdLst>
                              <a:gd name="T0" fmla="*/ 0 w 828"/>
                              <a:gd name="T1" fmla="*/ 0 h 489"/>
                              <a:gd name="T2" fmla="*/ 96 w 828"/>
                              <a:gd name="T3" fmla="*/ 102 h 489"/>
                              <a:gd name="T4" fmla="*/ 274 w 828"/>
                              <a:gd name="T5" fmla="*/ 248 h 489"/>
                              <a:gd name="T6" fmla="*/ 573 w 828"/>
                              <a:gd name="T7" fmla="*/ 414 h 489"/>
                              <a:gd name="T8" fmla="*/ 828 w 828"/>
                              <a:gd name="T9" fmla="*/ 489 h 489"/>
                            </a:gdLst>
                            <a:ahLst/>
                            <a:cxnLst>
                              <a:cxn ang="0">
                                <a:pos x="T0" y="T1"/>
                              </a:cxn>
                              <a:cxn ang="0">
                                <a:pos x="T2" y="T3"/>
                              </a:cxn>
                              <a:cxn ang="0">
                                <a:pos x="T4" y="T5"/>
                              </a:cxn>
                              <a:cxn ang="0">
                                <a:pos x="T6" y="T7"/>
                              </a:cxn>
                              <a:cxn ang="0">
                                <a:pos x="T8" y="T9"/>
                              </a:cxn>
                            </a:cxnLst>
                            <a:rect l="0" t="0" r="r" b="b"/>
                            <a:pathLst>
                              <a:path w="828" h="489">
                                <a:moveTo>
                                  <a:pt x="0" y="0"/>
                                </a:moveTo>
                                <a:cubicBezTo>
                                  <a:pt x="16" y="17"/>
                                  <a:pt x="50" y="61"/>
                                  <a:pt x="96" y="102"/>
                                </a:cubicBezTo>
                                <a:cubicBezTo>
                                  <a:pt x="142" y="143"/>
                                  <a:pt x="194" y="196"/>
                                  <a:pt x="274" y="248"/>
                                </a:cubicBezTo>
                                <a:cubicBezTo>
                                  <a:pt x="354" y="300"/>
                                  <a:pt x="481" y="374"/>
                                  <a:pt x="573" y="414"/>
                                </a:cubicBezTo>
                                <a:cubicBezTo>
                                  <a:pt x="665" y="454"/>
                                  <a:pt x="775" y="473"/>
                                  <a:pt x="828" y="489"/>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 name="Freeform 2003"/>
                        <wps:cNvSpPr>
                          <a:spLocks/>
                        </wps:cNvSpPr>
                        <wps:spPr bwMode="auto">
                          <a:xfrm>
                            <a:off x="379345" y="473194"/>
                            <a:ext cx="382687" cy="498617"/>
                          </a:xfrm>
                          <a:custGeom>
                            <a:avLst/>
                            <a:gdLst>
                              <a:gd name="T0" fmla="*/ 0 w 241"/>
                              <a:gd name="T1" fmla="*/ 314 h 314"/>
                              <a:gd name="T2" fmla="*/ 121 w 241"/>
                              <a:gd name="T3" fmla="*/ 145 h 314"/>
                              <a:gd name="T4" fmla="*/ 241 w 241"/>
                              <a:gd name="T5" fmla="*/ 0 h 314"/>
                            </a:gdLst>
                            <a:ahLst/>
                            <a:cxnLst>
                              <a:cxn ang="0">
                                <a:pos x="T0" y="T1"/>
                              </a:cxn>
                              <a:cxn ang="0">
                                <a:pos x="T2" y="T3"/>
                              </a:cxn>
                              <a:cxn ang="0">
                                <a:pos x="T4" y="T5"/>
                              </a:cxn>
                            </a:cxnLst>
                            <a:rect l="0" t="0" r="r" b="b"/>
                            <a:pathLst>
                              <a:path w="241" h="314">
                                <a:moveTo>
                                  <a:pt x="0" y="314"/>
                                </a:moveTo>
                                <a:cubicBezTo>
                                  <a:pt x="40" y="255"/>
                                  <a:pt x="81" y="197"/>
                                  <a:pt x="121" y="145"/>
                                </a:cubicBezTo>
                                <a:cubicBezTo>
                                  <a:pt x="161" y="93"/>
                                  <a:pt x="201" y="46"/>
                                  <a:pt x="241" y="0"/>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 name="Text Box 2004"/>
                        <wps:cNvSpPr txBox="1">
                          <a:spLocks noChangeArrowheads="1"/>
                        </wps:cNvSpPr>
                        <wps:spPr bwMode="auto">
                          <a:xfrm>
                            <a:off x="2194182" y="1499952"/>
                            <a:ext cx="344251" cy="3050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autoSpaceDE w:val="0"/>
                                <w:autoSpaceDN w:val="0"/>
                                <w:adjustRightInd w:val="0"/>
                                <w:rPr>
                                  <w:rFonts w:ascii="Comic Sans MS" w:hAnsi="Comic Sans MS" w:cs="Comic Sans MS"/>
                                  <w:color w:val="000000"/>
                                  <w:sz w:val="28"/>
                                  <w:szCs w:val="28"/>
                                </w:rPr>
                              </w:pPr>
                              <w:r>
                                <w:rPr>
                                  <w:rFonts w:ascii="Comic Sans MS" w:hAnsi="Comic Sans MS" w:cs="Comic Sans MS"/>
                                  <w:color w:val="000000"/>
                                  <w:sz w:val="28"/>
                                  <w:szCs w:val="28"/>
                                </w:rPr>
                                <w:t>R</w:t>
                              </w:r>
                            </w:p>
                          </w:txbxContent>
                        </wps:txbx>
                        <wps:bodyPr rot="0" vert="horz" wrap="square" lIns="91440" tIns="45720" rIns="91440" bIns="45720" anchor="t" anchorCtr="0" upright="1">
                          <a:noAutofit/>
                        </wps:bodyPr>
                      </wps:wsp>
                      <wps:wsp>
                        <wps:cNvPr id="66" name="Text Box 2005"/>
                        <wps:cNvSpPr txBox="1">
                          <a:spLocks noChangeArrowheads="1"/>
                        </wps:cNvSpPr>
                        <wps:spPr bwMode="auto">
                          <a:xfrm>
                            <a:off x="2903573" y="1308050"/>
                            <a:ext cx="345087" cy="3050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autoSpaceDE w:val="0"/>
                                <w:autoSpaceDN w:val="0"/>
                                <w:adjustRightInd w:val="0"/>
                                <w:rPr>
                                  <w:rFonts w:ascii="Comic Sans MS" w:hAnsi="Comic Sans MS" w:cs="Comic Sans MS"/>
                                  <w:color w:val="000000"/>
                                  <w:sz w:val="28"/>
                                  <w:szCs w:val="28"/>
                                </w:rPr>
                              </w:pPr>
                              <w:r>
                                <w:rPr>
                                  <w:rFonts w:ascii="Comic Sans MS" w:hAnsi="Comic Sans MS" w:cs="Comic Sans MS"/>
                                  <w:color w:val="000000"/>
                                  <w:sz w:val="28"/>
                                  <w:szCs w:val="28"/>
                                </w:rPr>
                                <w:t>X</w:t>
                              </w:r>
                            </w:p>
                          </w:txbxContent>
                        </wps:txbx>
                        <wps:bodyPr rot="0" vert="horz" wrap="square" lIns="91440" tIns="45720" rIns="91440" bIns="45720" anchor="t" anchorCtr="0" upright="1">
                          <a:noAutofit/>
                        </wps:bodyPr>
                      </wps:wsp>
                      <wps:wsp>
                        <wps:cNvPr id="67" name="Text Box 2006"/>
                        <wps:cNvSpPr txBox="1">
                          <a:spLocks noChangeArrowheads="1"/>
                        </wps:cNvSpPr>
                        <wps:spPr bwMode="auto">
                          <a:xfrm>
                            <a:off x="2875164" y="1855873"/>
                            <a:ext cx="345087" cy="3042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autoSpaceDE w:val="0"/>
                                <w:autoSpaceDN w:val="0"/>
                                <w:adjustRightInd w:val="0"/>
                                <w:rPr>
                                  <w:rFonts w:ascii="Comic Sans MS" w:hAnsi="Comic Sans MS" w:cs="Comic Sans MS"/>
                                  <w:color w:val="000000"/>
                                  <w:sz w:val="28"/>
                                  <w:szCs w:val="28"/>
                                </w:rPr>
                              </w:pPr>
                              <w:r>
                                <w:rPr>
                                  <w:rFonts w:ascii="Comic Sans MS" w:hAnsi="Comic Sans MS" w:cs="Comic Sans MS"/>
                                  <w:color w:val="000000"/>
                                  <w:sz w:val="28"/>
                                  <w:szCs w:val="28"/>
                                </w:rPr>
                                <w:t>Y</w:t>
                              </w:r>
                            </w:p>
                          </w:txbxContent>
                        </wps:txbx>
                        <wps:bodyPr rot="0" vert="horz" wrap="square" lIns="91440" tIns="45720" rIns="91440" bIns="45720" anchor="t" anchorCtr="0" upright="1">
                          <a:noAutofit/>
                        </wps:bodyPr>
                      </wps:wsp>
                      <wps:wsp>
                        <wps:cNvPr id="68" name="Text Box 2007"/>
                        <wps:cNvSpPr txBox="1">
                          <a:spLocks noChangeArrowheads="1"/>
                        </wps:cNvSpPr>
                        <wps:spPr bwMode="auto">
                          <a:xfrm>
                            <a:off x="2144884" y="2353670"/>
                            <a:ext cx="345087" cy="3050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autoSpaceDE w:val="0"/>
                                <w:autoSpaceDN w:val="0"/>
                                <w:adjustRightInd w:val="0"/>
                                <w:rPr>
                                  <w:rFonts w:ascii="Comic Sans MS" w:hAnsi="Comic Sans MS" w:cs="Comic Sans MS"/>
                                  <w:color w:val="000000"/>
                                  <w:sz w:val="28"/>
                                  <w:szCs w:val="28"/>
                                </w:rPr>
                              </w:pPr>
                              <w:r>
                                <w:rPr>
                                  <w:rFonts w:ascii="Comic Sans MS" w:hAnsi="Comic Sans MS" w:cs="Comic Sans MS"/>
                                  <w:color w:val="000000"/>
                                  <w:sz w:val="28"/>
                                  <w:szCs w:val="28"/>
                                </w:rPr>
                                <w:t>Z</w:t>
                              </w:r>
                            </w:p>
                          </w:txbxContent>
                        </wps:txbx>
                        <wps:bodyPr rot="0" vert="horz" wrap="square" lIns="91440" tIns="45720" rIns="91440" bIns="45720" anchor="t" anchorCtr="0" upright="1">
                          <a:noAutofit/>
                        </wps:bodyPr>
                      </wps:wsp>
                      <wps:wsp>
                        <wps:cNvPr id="69" name="Text Box 2008"/>
                        <wps:cNvSpPr txBox="1">
                          <a:spLocks noChangeArrowheads="1"/>
                        </wps:cNvSpPr>
                        <wps:spPr bwMode="auto">
                          <a:xfrm>
                            <a:off x="2337063" y="127115"/>
                            <a:ext cx="344251" cy="3050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autoSpaceDE w:val="0"/>
                                <w:autoSpaceDN w:val="0"/>
                                <w:adjustRightInd w:val="0"/>
                                <w:rPr>
                                  <w:rFonts w:ascii="Comic Sans MS" w:hAnsi="Comic Sans MS" w:cs="Comic Sans MS"/>
                                  <w:color w:val="000000"/>
                                  <w:sz w:val="28"/>
                                  <w:szCs w:val="28"/>
                                </w:rPr>
                              </w:pPr>
                              <w:r>
                                <w:rPr>
                                  <w:rFonts w:ascii="Comic Sans MS" w:hAnsi="Comic Sans MS" w:cs="Comic Sans MS"/>
                                  <w:color w:val="000000"/>
                                  <w:sz w:val="28"/>
                                  <w:szCs w:val="28"/>
                                </w:rPr>
                                <w:t>O</w:t>
                              </w:r>
                            </w:p>
                          </w:txbxContent>
                        </wps:txbx>
                        <wps:bodyPr rot="0" vert="horz" wrap="square" lIns="91440" tIns="45720" rIns="91440" bIns="45720" anchor="t" anchorCtr="0" upright="1">
                          <a:noAutofit/>
                        </wps:bodyPr>
                      </wps:wsp>
                      <wps:wsp>
                        <wps:cNvPr id="70" name="Text Box 2009"/>
                        <wps:cNvSpPr txBox="1">
                          <a:spLocks noChangeArrowheads="1"/>
                        </wps:cNvSpPr>
                        <wps:spPr bwMode="auto">
                          <a:xfrm>
                            <a:off x="1300132" y="665096"/>
                            <a:ext cx="345087" cy="2747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autoSpaceDE w:val="0"/>
                                <w:autoSpaceDN w:val="0"/>
                                <w:adjustRightInd w:val="0"/>
                                <w:rPr>
                                  <w:rFonts w:ascii="Comic Sans MS" w:hAnsi="Comic Sans MS" w:cs="Comic Sans MS"/>
                                  <w:color w:val="000000"/>
                                  <w:vertAlign w:val="subscript"/>
                                </w:rPr>
                              </w:pPr>
                              <w:r>
                                <w:rPr>
                                  <w:rFonts w:ascii="Comic Sans MS" w:hAnsi="Comic Sans MS" w:cs="Comic Sans MS"/>
                                  <w:color w:val="000000"/>
                                </w:rPr>
                                <w:t>P</w:t>
                              </w:r>
                              <w:r>
                                <w:rPr>
                                  <w:rFonts w:ascii="Comic Sans MS" w:hAnsi="Comic Sans MS" w:cs="Comic Sans MS"/>
                                  <w:color w:val="000000"/>
                                  <w:vertAlign w:val="subscript"/>
                                </w:rPr>
                                <w:t>3</w:t>
                              </w:r>
                            </w:p>
                          </w:txbxContent>
                        </wps:txbx>
                        <wps:bodyPr rot="0" vert="horz" wrap="square" lIns="91440" tIns="45720" rIns="91440" bIns="45720" anchor="t" anchorCtr="0" upright="1">
                          <a:noAutofit/>
                        </wps:bodyPr>
                      </wps:wsp>
                      <wps:wsp>
                        <wps:cNvPr id="71" name="Text Box 2010"/>
                        <wps:cNvSpPr txBox="1">
                          <a:spLocks noChangeArrowheads="1"/>
                        </wps:cNvSpPr>
                        <wps:spPr bwMode="auto">
                          <a:xfrm>
                            <a:off x="1473094" y="1201438"/>
                            <a:ext cx="345087" cy="2747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autoSpaceDE w:val="0"/>
                                <w:autoSpaceDN w:val="0"/>
                                <w:adjustRightInd w:val="0"/>
                                <w:rPr>
                                  <w:rFonts w:ascii="Comic Sans MS" w:hAnsi="Comic Sans MS" w:cs="Comic Sans MS"/>
                                  <w:color w:val="000000"/>
                                  <w:vertAlign w:val="subscript"/>
                                </w:rPr>
                              </w:pPr>
                              <w:r>
                                <w:rPr>
                                  <w:rFonts w:ascii="Comic Sans MS" w:hAnsi="Comic Sans MS" w:cs="Comic Sans MS"/>
                                  <w:color w:val="000000"/>
                                </w:rPr>
                                <w:t>P</w:t>
                              </w:r>
                              <w:r>
                                <w:rPr>
                                  <w:rFonts w:ascii="Comic Sans MS" w:hAnsi="Comic Sans MS" w:cs="Comic Sans MS"/>
                                  <w:color w:val="000000"/>
                                  <w:vertAlign w:val="subscript"/>
                                </w:rPr>
                                <w:t>1</w:t>
                              </w:r>
                            </w:p>
                          </w:txbxContent>
                        </wps:txbx>
                        <wps:bodyPr rot="0" vert="horz" wrap="square" lIns="91440" tIns="45720" rIns="91440" bIns="45720" anchor="t" anchorCtr="0" upright="1">
                          <a:noAutofit/>
                        </wps:bodyPr>
                      </wps:wsp>
                      <wps:wsp>
                        <wps:cNvPr id="72" name="Text Box 2011"/>
                        <wps:cNvSpPr txBox="1">
                          <a:spLocks noChangeArrowheads="1"/>
                        </wps:cNvSpPr>
                        <wps:spPr bwMode="auto">
                          <a:xfrm>
                            <a:off x="685995" y="1433524"/>
                            <a:ext cx="344251" cy="2747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autoSpaceDE w:val="0"/>
                                <w:autoSpaceDN w:val="0"/>
                                <w:adjustRightInd w:val="0"/>
                                <w:rPr>
                                  <w:rFonts w:ascii="Comic Sans MS" w:hAnsi="Comic Sans MS" w:cs="Comic Sans MS"/>
                                  <w:color w:val="000000"/>
                                  <w:vertAlign w:val="subscript"/>
                                </w:rPr>
                              </w:pPr>
                              <w:r>
                                <w:rPr>
                                  <w:rFonts w:ascii="Comic Sans MS" w:hAnsi="Comic Sans MS" w:cs="Comic Sans MS"/>
                                  <w:color w:val="000000"/>
                                </w:rPr>
                                <w:t>P</w:t>
                              </w:r>
                              <w:r>
                                <w:rPr>
                                  <w:rFonts w:ascii="Comic Sans MS" w:hAnsi="Comic Sans MS" w:cs="Comic Sans MS"/>
                                  <w:color w:val="000000"/>
                                  <w:vertAlign w:val="subscript"/>
                                </w:rPr>
                                <w:t>4</w:t>
                              </w:r>
                            </w:p>
                          </w:txbxContent>
                        </wps:txbx>
                        <wps:bodyPr rot="0" vert="horz" wrap="square" lIns="91440" tIns="45720" rIns="91440" bIns="45720" anchor="t" anchorCtr="0" upright="1">
                          <a:noAutofit/>
                        </wps:bodyPr>
                      </wps:wsp>
                      <wps:wsp>
                        <wps:cNvPr id="73" name="Text Box 2012"/>
                        <wps:cNvSpPr txBox="1">
                          <a:spLocks noChangeArrowheads="1"/>
                        </wps:cNvSpPr>
                        <wps:spPr bwMode="auto">
                          <a:xfrm>
                            <a:off x="350935" y="473194"/>
                            <a:ext cx="344251" cy="27391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rsidP="00070DC0">
                              <w:pPr>
                                <w:autoSpaceDE w:val="0"/>
                                <w:autoSpaceDN w:val="0"/>
                                <w:adjustRightInd w:val="0"/>
                                <w:rPr>
                                  <w:rFonts w:ascii="Comic Sans MS" w:hAnsi="Comic Sans MS" w:cs="Comic Sans MS"/>
                                  <w:color w:val="000000"/>
                                  <w:vertAlign w:val="subscript"/>
                                </w:rPr>
                              </w:pPr>
                              <w:r>
                                <w:rPr>
                                  <w:rFonts w:ascii="Comic Sans MS" w:hAnsi="Comic Sans MS" w:cs="Comic Sans MS"/>
                                  <w:color w:val="000000"/>
                                </w:rPr>
                                <w:t>P</w:t>
                              </w:r>
                              <w:r>
                                <w:rPr>
                                  <w:rFonts w:ascii="Comic Sans MS" w:hAnsi="Comic Sans MS" w:cs="Comic Sans MS"/>
                                  <w:color w:val="000000"/>
                                  <w:vertAlign w:val="subscript"/>
                                </w:rPr>
                                <w:t>2</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Zeichenbereich 1985" o:spid="_x0000_s1520" editas="canvas" style="position:absolute;left:0;text-align:left;margin-left:93.5pt;margin-top:2.15pt;width:255.8pt;height:209.35pt;z-index:251671552" coordsize="32486,26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" o:allowoverlap="f">
                <v:shape id="_x0000_s1521" type="#_x0000_t75" style="position:absolute;width:32486;height:26587;visibility:visible;mso-wrap-style:square">
                  <v:fill o:detectmouseclick="t"/>
                  <v:path o:connecttype="none"/>
                </v:shape>
                <v:shape id="Freeform 1987" o:spid="_x0000_s1522" style="position:absolute;left:50;width:7378;height:9283;visibility:visible;mso-wrap-style:square;v-text-anchor:top" coordsize="46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XOsIA&#10;AADbAAAADwAAAGRycy9kb3ducmV2LnhtbERPW2vCMBR+H+w/hCPsbU2VMV1nlF0UVASnzvdDc2zL&#10;mpOaxFr//fIg+Pjx3cfTztSiJecrywr6SQqCOLe64kLB737+PALhA7LG2jIpuJKH6eTxYYyZthfe&#10;UrsLhYgh7DNUUIbQZFL6vCSDPrENceSO1hkMEbpCaoeXGG5qOUjTV2mw4thQYkNfJeV/u7NRsN78&#10;zA77wXCpF+vT2/zz+9Ru3Uqpp1738Q4iUBfu4pt7oRW8xLHxS/wBcv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Nc6wgAAANsAAAAPAAAAAAAAAAAAAAAAAJgCAABkcnMvZG93&#10;bnJldi54bWxQSwUGAAAAAAQABAD1AAAAhwMAAAAA&#10;" path="m,585c44,542,187,424,264,327,341,230,423,68,465,e" filled="f" fillcolor="#bbe0e3">
                  <v:path arrowok="t" o:connecttype="custom" o:connectlocs="0,928346;418880,518922;737800,0" o:connectangles="0,0,0"/>
                </v:shape>
                <v:shape id="Freeform 1988" o:spid="_x0000_s1523" style="position:absolute;left:7428;top:98;width:15098;height:9087;visibility:visible;mso-wrap-style:square;v-text-anchor:top" coordsize="951,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H/cIA&#10;AADbAAAADwAAAGRycy9kb3ducmV2LnhtbESP3YrCMBSE7xd8h3AE79ZUEVmrUUQQBcHF6gMcm9Mf&#10;bE5qE219eyMs7OUwM98wi1VnKvGkxpWWFYyGEQji1OqScwWX8/b7B4TzyBory6TgRQ5Wy97XAmNt&#10;Wz7RM/G5CBB2MSoovK9jKV1akEE3tDVx8DLbGPRBNrnUDbYBbio5jqKpNFhyWCiwpk1B6S15GAWU&#10;yNExmv7OzjLb3bNdezjZ7VWpQb9bz0F46vx/+K+91womM/h8CT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wf9wgAAANsAAAAPAAAAAAAAAAAAAAAAAJgCAABkcnMvZG93&#10;bnJldi54bWxQSwUGAAAAAAQABAD1AAAAhwMAAAAA&#10;" path="m,c25,26,91,103,153,156v62,53,142,114,222,165c455,372,540,420,636,462v96,42,249,88,315,111e" filled="f" fillcolor="#bbe0e3">
                  <v:path arrowok="t" o:connecttype="custom" o:connectlocs="0,0;242911,247385;595370,509042;1009747,732640;1509858,908664" o:connectangles="0,0,0,0,0"/>
                </v:shape>
                <v:shape id="Freeform 1989" o:spid="_x0000_s1524" style="position:absolute;left:19928;top:8996;width:2598;height:11719;visibility:visible;mso-wrap-style:square;v-text-anchor:top" coordsize="164,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e7w8EA&#10;AADbAAAADwAAAGRycy9kb3ducmV2LnhtbERPy2rCQBTdF/oPwy1010wUlBAdRQtiobgwPtaXzDUJ&#10;ydxJZ0aT/r2zKHR5OO/lejSdeJDzjWUFkyQFQVxa3XCl4HzafWQgfEDW2FkmBb/kYb16fVliru3A&#10;R3oUoRIxhH2OCuoQ+lxKX9Zk0Ce2J47czTqDIUJXSe1wiOGmk9M0nUuDDceGGnv6rKlsi7tRcN8N&#10;6Te32eHau9nhJ7sci327Ver9bdwsQAQaw7/4z/2lFczi+vgl/g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nu8PBAAAA2wAAAA8AAAAAAAAAAAAAAAAAmAIAAGRycy9kb3du&#10;cmV2LnhtbFBLBQYAAAAABAAEAPUAAACGAwAAAAA=&#10;" path="m164,v-8,24,-32,86,-51,147c94,208,70,287,53,366,36,445,16,559,8,621,,683,3,714,2,738e" filled="f" fillcolor="#bbe0e3">
                  <v:path arrowok="t" o:connecttype="custom" o:connectlocs="259859,0;179049,233430;83979,581193;12676,986123;3169,1171914" o:connectangles="0,0,0,0,0"/>
                </v:shape>
                <v:shape id="Freeform 1990" o:spid="_x0000_s1525" style="position:absolute;top:9242;width:19961;height:11555;visibility:visible;mso-wrap-style:square;v-text-anchor:top" coordsize="1257,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p8UA&#10;AADbAAAADwAAAGRycy9kb3ducmV2LnhtbESPQWvCQBSE7wX/w/IEb3WTSK1E1yCCkFIoaKW0t0f2&#10;mQ1m34bsGtN/3y0Uehxm5htmU4y2FQP1vnGsIJ0nIIgrpxuuFZzfD48rED4ga2wdk4Jv8lBsJw8b&#10;zLW785GGU6hFhLDPUYEJocul9JUhi37uOuLoXVxvMUTZ11L3eI9w28osSZbSYsNxwWBHe0PV9XSz&#10;Ct74uSlX1fVFfi2Opfl8/RiX50yp2XTcrUEEGsN/+K9dagVPKfx+i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GnxQAAANsAAAAPAAAAAAAAAAAAAAAAAJgCAABkcnMv&#10;ZG93bnJldi54bWxQSwUGAAAAAAQABAD1AAAAigMAAAAA&#10;" path="m,c23,34,67,127,135,204v68,77,179,190,276,261c508,536,626,593,720,633v94,40,190,60,255,75c1040,723,1066,724,1113,726v47,2,114,-5,144,-6e" filled="f" fillcolor="#bbe0e3">
                  <v:path arrowok="t" o:connecttype="custom" o:connectlocs="0,0;214384,323798;652681,738068;1143382,1004725;1548330,1123768;1767479,1152339;1996155,1142815" o:connectangles="0,0,0,0,0,0,0"/>
                </v:shape>
                <v:line id="Line 1991" o:spid="_x0000_s1526" style="position:absolute;flip:x y;visibility:visible;mso-wrap-style:square" from="22610,106" to="22718,2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WuGsUAAADbAAAADwAAAGRycy9kb3ducmV2LnhtbESPQUvDQBSE74L/YXlCb3ZjUkuJ3RYV&#10;pPWgYNtDj6/Z12xo9m3Y3Sbx37uC4HGYmW+Y5Xq0rejJh8axgodpBoK4crrhWsFh/3a/ABEissbW&#10;MSn4pgDr1e3NEkvtBv6ifhdrkSAcSlRgYuxKKUNlyGKYuo44eWfnLcYkfS21xyHBbSvzLJtLiw2n&#10;BYMdvRqqLrurVXC8GPysh9P53b8U/bX42MxyLJSa3I3PTyAijfE//NfeagWPOfx+ST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WuGsUAAADbAAAADwAAAAAAAAAA&#10;AAAAAAChAgAAZHJzL2Rvd25yZXYueG1sUEsFBgAAAAAEAAQA+QAAAJMDAAAAAA==&#10;">
                  <v:stroke dashstyle="longDashDot"/>
                </v:line>
                <v:line id="Line 1992" o:spid="_x0000_s1527" style="position:absolute;visibility:visible;mso-wrap-style:square" from="22710,17697" to="22735,1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i73sQAAADbAAAADwAAAGRycy9kb3ducmV2LnhtbESPzWrDMBCE74W8g9hAbo2chDbFjRJC&#10;fqCnltg99LhYG9vEWhlJcZQ+fVUo9DjMzDfMahNNJwZyvrWsYDbNQBBXVrdcK/gsj48vIHxA1thZ&#10;JgV38rBZjx5WmGt74xMNRahFgrDPUUETQp9L6auGDPqp7YmTd7bOYEjS1VI7vCW46eQ8y56lwZbT&#10;QoM97RqqLsXVKOhjOWzLw/5bflyXX/UBo3vPolKTcdy+gggUw3/4r/2mFTwt4PdL+g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LvexAAAANsAAAAPAAAAAAAAAAAA&#10;AAAAAKECAABkcnMvZG93bnJldi54bWxQSwUGAAAAAAQABAD5AAAAkgMAAAAA&#10;" strokeweight=".5pt">
                  <v:stroke startarrow="oval" endarrow="oval"/>
                </v:line>
                <v:line id="Line 1993" o:spid="_x0000_s1528" style="position:absolute;visibility:visible;mso-wrap-style:square" from="22660,2952" to="22685,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EjqsQAAADbAAAADwAAAGRycy9kb3ducmV2LnhtbESPzWrDMBCE74W8g9hAbo2ckDbFjRJC&#10;fqCnltg99LhYG9vEWhlJcZQ+fVUo9DjMzDfMahNNJwZyvrWsYDbNQBBXVrdcK/gsj48vIHxA1thZ&#10;JgV38rBZjx5WmGt74xMNRahFgrDPUUETQp9L6auGDPqp7YmTd7bOYEjS1VI7vCW46eQ8y56lwZbT&#10;QoM97RqqLsXVKOhjOWzLw/5bflyXX/UBo3vPolKTcdy+gggUw3/4r/2mFTwt4PdL+g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sSOqxAAAANsAAAAPAAAAAAAAAAAA&#10;AAAAAKECAABkcnMvZG93bnJldi54bWxQSwUGAAAAAAQABAD5AAAAkgMAAAAA&#10;" strokeweight=".5pt">
                  <v:stroke startarrow="oval" endarrow="oval"/>
                </v:line>
                <v:shape id="Freeform 1994" o:spid="_x0000_s1529" style="position:absolute;left:16151;top:14712;width:13361;height:6003;visibility:visible;mso-wrap-style:square;v-text-anchor:top" coordsize="84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23dsUA&#10;AADbAAAADwAAAGRycy9kb3ducmV2LnhtbESPQWsCMRSE74L/ITyhF6lZpdqyNYoIQulBdPXQ4+vm&#10;NVm6eVk3Udd/b4RCj8PMfMPMl52rxYXaUHlWMB5lIIhLrys2Co6HzfMbiBCRNdaeScGNAiwX/d4c&#10;c+2vvKdLEY1IEA45KrAxNrmUobTkMIx8Q5y8H986jEm2RuoWrwnuajnJspl0WHFasNjQ2lL5W5yd&#10;gq/ZbmjKjfk+28+X/Xa8Koavp7VST4Nu9Q4iUhf/w3/tD61gOoXH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bd2xQAAANsAAAAPAAAAAAAAAAAAAAAAAJgCAABkcnMv&#10;ZG93bnJldi54bWxQSwUGAAAAAAQABAD1AAAAigMAAAAA&#10;" path="m842,l,378e" filled="f">
                  <v:stroke dashstyle="longDashDot"/>
                  <v:path arrowok="t" o:connecttype="custom" o:connectlocs="1336062,0;0,600309" o:connectangles="0,0"/>
                </v:shape>
                <v:shape id="Freeform 1995" o:spid="_x0000_s1530" style="position:absolute;left:16527;top:16336;width:12224;height:3001;visibility:visible;mso-wrap-style:square;v-text-anchor:top" coordsize="77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u9ecMA&#10;AADbAAAADwAAAGRycy9kb3ducmV2LnhtbESPUWvCQBCE3wv+h2OFvhTdWFBK9BTRChafGvsDltya&#10;C+b2Qu4aU399ryD0cZiZb5jVZnCN6rkLtRcNs2kGiqX0ppZKw9f5MHkDFSKJocYLa/jhAJv16GlF&#10;ufE3+eS+iJVKEAk5abAxtjliKC07ClPfsiTv4jtHMcmuQtPRLcFdg69ZtkBHtaQFSy3vLJfX4ttp&#10;eMc7Hj7u52O2K2Z8etn3g52j1s/jYbsEFXmI/+FH+2g0zBfw9yX9A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u9ecMAAADbAAAADwAAAAAAAAAAAAAAAACYAgAAZHJzL2Rv&#10;d25yZXYueG1sUEsFBgAAAAAEAAQA9QAAAIgDAAAAAA==&#10;" path="m770,189l,e" filled="f">
                  <v:stroke dashstyle="longDashDot"/>
                  <v:path arrowok="t" o:connecttype="custom" o:connectlocs="1222425,300154;0,0" o:connectangles="0,0"/>
                </v:shape>
                <v:shape id="Freeform 1996" o:spid="_x0000_s1531" style="position:absolute;left:7620;top:2903;width:15006;height:1837;visibility:visible;mso-wrap-style:square;v-text-anchor:top" coordsize="94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V3cUA&#10;AADbAAAADwAAAGRycy9kb3ducmV2LnhtbESP0WoCMRRE3wv+Q7hC32q2SquuRhFRqigUrR9w2dzu&#10;Lm5ulk00W7/eCEIfh5k5w0znranElRpXWlbw3ktAEGdWl5wrOP2s30YgnEfWWFkmBX/kYD7rvEwx&#10;1Tbwga5Hn4sIYZeigsL7OpXSZQUZdD1bE0fv1zYGfZRNLnWDIcJNJftJ8ikNlhwXCqxpWVB2Pl6M&#10;gvXi/HUb3HansA+jw2512X6Hca3Ua7ddTEB4av1/+NneaAUfQ3h8i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pXdxQAAANsAAAAPAAAAAAAAAAAAAAAAAJgCAABkcnMv&#10;ZG93bnJldi54bWxQSwUGAAAAAAQABAD1AAAAigMAAAAA&#10;" path="m,116l945,e" filled="f">
                  <v:stroke dashstyle="dash"/>
                  <v:path arrowok="t" o:connecttype="custom" o:connectlocs="0,183701;1500667,0" o:connectangles="0,0"/>
                </v:shape>
                <v:line id="Line 1997" o:spid="_x0000_s1532" style="position:absolute;flip:y;visibility:visible;mso-wrap-style:square" from="18390,3190" to="22610,1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vGHsAAAADbAAAADwAAAGRycy9kb3ducmV2LnhtbERPz2uDMBS+F/o/hFfYrcYVWoZrKjLa&#10;MUYvs/P+NG9RZl7EpOr+++Uw2PHj+33MF9uLiUbfOVbwmKQgiBunOzYKPm+X7RMIH5A19o5JwQ95&#10;yE/r1REz7Wb+oKkMRsQQ9hkqaEMYMil905JFn7iBOHJfbrQYIhyN1CPOMdz2cpemB2mx49jQ4kAv&#10;LTXf5d0qqM9FZd7r6mx3fNWvZl/WLEulHjZL8Qwi0BL+xX/uN61gH8fGL/EHyNM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7xh7AAAAA2wAAAA8AAAAAAAAAAAAAAAAA&#10;oQIAAGRycy9kb3ducmV2LnhtbFBLBQYAAAAABAAEAPkAAACOAwAAAAA=&#10;">
                  <v:stroke dashstyle="dash"/>
                </v:line>
                <v:shape id="Freeform 1998" o:spid="_x0000_s1533" style="position:absolute;left:3668;top:2952;width:19009;height:6995;visibility:visible;mso-wrap-style:square;v-text-anchor:top" coordsize="1197,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q/8QA&#10;AADbAAAADwAAAGRycy9kb3ducmV2LnhtbESPQWsCMRSE74L/ITyhNzdri7LdGkWElgq9qL309rp5&#10;u1ncvMRN1PXfN4VCj8PMfMMs14PtxJX60DpWMMtyEMSV0y03Cj6Pr9MCRIjIGjvHpOBOAdar8WiJ&#10;pXY33tP1EBuRIBxKVGBi9KWUoTJkMWTOEyevdr3FmGTfSN3jLcFtJx/zfCEttpwWDHraGqpOh4tV&#10;4EMRt/yt50+Xrqg/zNvu63z0Sj1Mhs0LiEhD/A//td+1gvkz/H5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z6v/EAAAA2wAAAA8AAAAAAAAAAAAAAAAAmAIAAGRycy9k&#10;b3ducmV2LnhtbFBLBQYAAAAABAAEAPUAAACJAwAAAAA=&#10;" path="m,441l1197,e" filled="f">
                  <v:stroke dashstyle="dash"/>
                  <v:path arrowok="t" o:connecttype="custom" o:connectlocs="0,699540;1900901,0" o:connectangles="0,0"/>
                </v:shape>
                <v:shape id="Freeform 1999" o:spid="_x0000_s1534" style="position:absolute;left:16961;top:2993;width:5716;height:14630;visibility:visible;mso-wrap-style:square;v-text-anchor:top" coordsize="360,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3MEA&#10;AADbAAAADwAAAGRycy9kb3ducmV2LnhtbERPTWsCMRC9F/ofwhS81awiUrZGKRZB0EOrhdbbsBk3&#10;wc1k2URd/fWdQ6HHx/ueLfrQqAt1yUc2MBoWoIiraD3XBr72q+cXUCkjW2wik4EbJVjMHx9mWNp4&#10;5U+67HKtJIRTiQZczm2pdaocBUzD2BILd4xdwCywq7Xt8CrhodHjopjqgJ6lwWFLS0fVaXcOBqZ3&#10;++3SYbOl0bJ4n0w2/ufj5I0ZPPVvr6Ay9flf/OdeW/HJevkiP0DP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utzBAAAA2wAAAA8AAAAAAAAAAAAAAAAAmAIAAGRycy9kb3du&#10;cmV2LnhtbFBLBQYAAAAABAAEAPUAAACGAwAAAAA=&#10;" path="m,921l360,e" filled="f">
                  <v:stroke dashstyle="dash"/>
                  <v:path arrowok="t" o:connecttype="custom" o:connectlocs="0,1463048;571524,0" o:connectangles="0,0"/>
                </v:shape>
                <v:shape id="Freeform 2000" o:spid="_x0000_s1535" style="position:absolute;left:7620;top:4731;width:10528;height:5413;visibility:visible;mso-wrap-style:square;v-text-anchor:top" coordsize="663,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VBMMA&#10;AADbAAAADwAAAGRycy9kb3ducmV2LnhtbESP3YrCMBSE74V9h3AWvJE11Qt/uo0iwoIIonb3AQ7N&#10;6Q82J6HJan17IwheDjPzDZOte9OKK3W+saxgMk5AEBdWN1wp+Pv9+VqA8AFZY2uZFNzJw3r1Mcgw&#10;1fbGZ7rmoRIRwj5FBXUILpXSFzUZ9GPriKNX2s5giLKrpO7wFuGmldMkmUmDDceFGh1tayou+b+J&#10;lMQtQ3EYTd2p1bt+WR7n+8tRqeFnv/kGEagP7/CrvdMKZhN4fo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PVBMMAAADbAAAADwAAAAAAAAAAAAAAAACYAgAAZHJzL2Rv&#10;d25yZXYueG1sUEsFBgAAAAAEAAQA9QAAAIgDAAAAAA==&#10;" path="m,c29,21,119,91,174,128v55,37,105,66,156,93c381,248,425,270,480,290v55,20,145,41,183,51e" filled="f" fillcolor="#bbe0e3">
                  <v:path arrowok="t" o:connecttype="custom" o:connectlocs="0,0;276302,203172;524021,350789;762212,460311;1052806,541262" o:connectangles="0,0,0,0,0"/>
                </v:shape>
                <v:shape id="Freeform 2001" o:spid="_x0000_s1536" style="position:absolute;left:16844;top:10234;width:1354;height:7545;visibility:visible;mso-wrap-style:square;v-text-anchor:top" coordsize="85,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hQR8YA&#10;AADbAAAADwAAAGRycy9kb3ducmV2LnhtbESPT2vCQBTE7wW/w/IKvTUbhUobXYMIltKLf1oEb8/s&#10;axKSfRt3txr99K5Q6HGYmd8w07w3rTiR87VlBcMkBUFcWF1zqeD7a/n8CsIHZI2tZVJwIQ/5bPAw&#10;xUzbM2/otA2liBD2GSqoQugyKX1RkUGf2I44ej/WGQxRulJqh+cIN60cpelYGqw5LlTY0aKiotn+&#10;GgWr/ac+7F746ubrzXt5fPNh2BRKPT328wmIQH34D/+1P7SC8QjuX+I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hQR8YAAADbAAAADwAAAAAAAAAAAAAAAACYAgAAZHJz&#10;L2Rvd25yZXYueG1sUEsFBgAAAAAEAAQA9QAAAIsDAAAAAA==&#10;" path="m85,c81,10,68,25,58,60,48,95,34,140,24,209,14,278,4,382,,475e" filled="f" fillcolor="#bbe0e3">
                  <v:path arrowok="t" o:connecttype="custom" o:connectlocs="135361,0;92364,95304;38220,331974;0,754487" o:connectangles="0,0,0,0"/>
                </v:shape>
                <v:shape id="Freeform 2002" o:spid="_x0000_s1537" style="position:absolute;left:3668;top:10005;width:13143;height:7758;visibility:visible;mso-wrap-style:square;v-text-anchor:top" coordsize="828,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GrsIA&#10;AADbAAAADwAAAGRycy9kb3ducmV2LnhtbESPzarCMBSE94LvEI7gRjTVi6LVKCooF9z4vz40x7bY&#10;nJQmau/b3wiCy2FmvmFmi9oU4kmVyy0r6PciEMSJ1TmnCs6nTXcMwnlkjYVlUvBHDhbzZmOGsbYv&#10;PtDz6FMRIOxiVJB5X8ZSuiQjg65nS+Lg3Wxl0AdZpVJX+ApwU8hBFI2kwZzDQoYlrTNK7seHUbDa&#10;nYaPQ2c7vuwn1wLxPNisJkapdqteTkF4qv03/Gn/agWjH3h/CT9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8auwgAAANsAAAAPAAAAAAAAAAAAAAAAAJgCAABkcnMvZG93&#10;bnJldi54bWxQSwUGAAAAAAQABAD1AAAAhwMAAAAA&#10;" path="m,c16,17,50,61,96,102v46,41,98,94,178,146c354,300,481,374,573,414v92,40,202,59,255,75e" filled="f" fillcolor="#bbe0e3">
                  <v:path arrowok="t" o:connecttype="custom" o:connectlocs="0,0;152387,161825;434938,393457;909559,656820;1314337,775809" o:connectangles="0,0,0,0,0"/>
                </v:shape>
                <v:shape id="Freeform 2003" o:spid="_x0000_s1538" style="position:absolute;left:3793;top:4731;width:3827;height:4987;visibility:visible;mso-wrap-style:square;v-text-anchor:top" coordsize="24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tmMEA&#10;AADbAAAADwAAAGRycy9kb3ducmV2LnhtbESPQYvCMBSE74L/ITzBm6YVEbdrlFUU9ODBqvdH87Yt&#10;27zUJmr11xtB2OMwM98ws0VrKnGjxpWWFcTDCARxZnXJuYLTcTOYgnAeWWNlmRQ8yMFi3u3MMNH2&#10;zge6pT4XAcIuQQWF93UipcsKMuiGtiYO3q9tDPogm1zqBu8Bbio5iqKJNFhyWCiwplVB2V96NQpS&#10;3CzXXzp+sqY4253dpdofUal+r/35BuGp9f/hT3urFUzG8P4Sf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XLZjBAAAA2wAAAA8AAAAAAAAAAAAAAAAAmAIAAGRycy9kb3du&#10;cmV2LnhtbFBLBQYAAAAABAAEAPUAAACGAwAAAAA=&#10;" path="m,314c40,255,81,197,121,145,161,93,201,46,241,e" filled="f" fillcolor="#bbe0e3">
                  <v:path arrowok="t" o:connecttype="custom" o:connectlocs="0,498617;192137,230253;382687,0" o:connectangles="0,0,0"/>
                </v:shape>
                <v:shape id="Text Box 2004" o:spid="_x0000_s1539" type="#_x0000_t202" style="position:absolute;left:21941;top:14999;width:3443;height:3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DsYA&#10;AADbAAAADwAAAGRycy9kb3ducmV2LnhtbESPQWvCQBSE7wX/w/IEb3WjqEh0FRVF6aG01qLHZ/aZ&#10;BLNvQ3bVNL/eLRR6HGbmG2Y6r00h7lS53LKCXjcCQZxYnXOq4PC1eR2DcB5ZY2GZFPyQg/ms9TLF&#10;WNsHf9J971MRIOxiVJB5X8ZSuiQjg65rS+LgXWxl0AdZpVJX+AhwU8h+FI2kwZzDQoYlrTJKrvub&#10;UbD7WC/pbds0zeD9+D0+nw5bv7oq1WnXiwkIT7X/D/+1d1rBaAi/X8IP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T/DsYAAADbAAAADwAAAAAAAAAAAAAAAACYAgAAZHJz&#10;L2Rvd25yZXYueG1sUEsFBgAAAAAEAAQA9QAAAIsDAAAAAA==&#10;" filled="f" fillcolor="#bbe0e3" stroked="f">
                  <v:textbox>
                    <w:txbxContent>
                      <w:p w:rsidR="007C1B7A" w:rsidRDefault="007C1B7A" w:rsidP="00070DC0">
                        <w:pPr>
                          <w:autoSpaceDE w:val="0"/>
                          <w:autoSpaceDN w:val="0"/>
                          <w:adjustRightInd w:val="0"/>
                          <w:rPr>
                            <w:rFonts w:ascii="Comic Sans MS" w:hAnsi="Comic Sans MS" w:cs="Comic Sans MS"/>
                            <w:color w:val="000000"/>
                            <w:sz w:val="28"/>
                            <w:szCs w:val="28"/>
                          </w:rPr>
                        </w:pPr>
                        <w:r>
                          <w:rPr>
                            <w:rFonts w:ascii="Comic Sans MS" w:hAnsi="Comic Sans MS" w:cs="Comic Sans MS"/>
                            <w:color w:val="000000"/>
                            <w:sz w:val="28"/>
                            <w:szCs w:val="28"/>
                          </w:rPr>
                          <w:t>R</w:t>
                        </w:r>
                      </w:p>
                    </w:txbxContent>
                  </v:textbox>
                </v:shape>
                <v:shape id="Text Box 2005" o:spid="_x0000_s1540" type="#_x0000_t202" style="position:absolute;left:29035;top:13080;width:3451;height:3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hecUA&#10;AADbAAAADwAAAGRycy9kb3ducmV2LnhtbESPQWvCQBSE74L/YXmCN90oEiR1lSqK4qFUa2mPr9nX&#10;JJh9G7Krxvz6bkHwOMzMN8xs0ZhSXKl2hWUFo2EEgji1uuBMweljM5iCcB5ZY2mZFNzJwWLe7cww&#10;0fbGB7oefSYChF2CCnLvq0RKl+Zk0A1tRRy8X1sb9EHWmdQ13gLclHIcRbE0WHBYyLGiVU7p+Xgx&#10;Cnbv6yXtt23bTt6+Pqc/36etX52V6vea1xcQnhr/DD/aO60gjuH/S/g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mF5xQAAANsAAAAPAAAAAAAAAAAAAAAAAJgCAABkcnMv&#10;ZG93bnJldi54bWxQSwUGAAAAAAQABAD1AAAAigMAAAAA&#10;" filled="f" fillcolor="#bbe0e3" stroked="f">
                  <v:textbox>
                    <w:txbxContent>
                      <w:p w:rsidR="007C1B7A" w:rsidRDefault="007C1B7A" w:rsidP="00070DC0">
                        <w:pPr>
                          <w:autoSpaceDE w:val="0"/>
                          <w:autoSpaceDN w:val="0"/>
                          <w:adjustRightInd w:val="0"/>
                          <w:rPr>
                            <w:rFonts w:ascii="Comic Sans MS" w:hAnsi="Comic Sans MS" w:cs="Comic Sans MS"/>
                            <w:color w:val="000000"/>
                            <w:sz w:val="28"/>
                            <w:szCs w:val="28"/>
                          </w:rPr>
                        </w:pPr>
                        <w:r>
                          <w:rPr>
                            <w:rFonts w:ascii="Comic Sans MS" w:hAnsi="Comic Sans MS" w:cs="Comic Sans MS"/>
                            <w:color w:val="000000"/>
                            <w:sz w:val="28"/>
                            <w:szCs w:val="28"/>
                          </w:rPr>
                          <w:t>X</w:t>
                        </w:r>
                      </w:p>
                    </w:txbxContent>
                  </v:textbox>
                </v:shape>
                <v:shape id="Text Box 2006" o:spid="_x0000_s1541" type="#_x0000_t202" style="position:absolute;left:28751;top:18558;width:3451;height:3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rE4sYA&#10;AADbAAAADwAAAGRycy9kb3ducmV2LnhtbESPQWvCQBSE7wX/w/IEb3WjiJXoKiqK4qG01qLHZ/aZ&#10;BLNvQ3bVNL/eLRR6HGbmG2Yyq00h7lS53LKCXjcCQZxYnXOq4PC1fh2BcB5ZY2GZFPyQg9m09TLB&#10;WNsHf9J971MRIOxiVJB5X8ZSuiQjg65rS+LgXWxl0AdZpVJX+AhwU8h+FA2lwZzDQoYlLTNKrvub&#10;UbD9WC1ot2maZvB+/B6dT4eNX16V6rTr+RiEp9r/h//aW61g+Aa/X8IP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rE4sYAAADbAAAADwAAAAAAAAAAAAAAAACYAgAAZHJz&#10;L2Rvd25yZXYueG1sUEsFBgAAAAAEAAQA9QAAAIsDAAAAAA==&#10;" filled="f" fillcolor="#bbe0e3" stroked="f">
                  <v:textbox>
                    <w:txbxContent>
                      <w:p w:rsidR="007C1B7A" w:rsidRDefault="007C1B7A" w:rsidP="00070DC0">
                        <w:pPr>
                          <w:autoSpaceDE w:val="0"/>
                          <w:autoSpaceDN w:val="0"/>
                          <w:adjustRightInd w:val="0"/>
                          <w:rPr>
                            <w:rFonts w:ascii="Comic Sans MS" w:hAnsi="Comic Sans MS" w:cs="Comic Sans MS"/>
                            <w:color w:val="000000"/>
                            <w:sz w:val="28"/>
                            <w:szCs w:val="28"/>
                          </w:rPr>
                        </w:pPr>
                        <w:r>
                          <w:rPr>
                            <w:rFonts w:ascii="Comic Sans MS" w:hAnsi="Comic Sans MS" w:cs="Comic Sans MS"/>
                            <w:color w:val="000000"/>
                            <w:sz w:val="28"/>
                            <w:szCs w:val="28"/>
                          </w:rPr>
                          <w:t>Y</w:t>
                        </w:r>
                      </w:p>
                    </w:txbxContent>
                  </v:textbox>
                </v:shape>
                <v:shape id="Text Box 2007" o:spid="_x0000_s1542" type="#_x0000_t202" style="position:absolute;left:21448;top:23536;width:3451;height:3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QkMIA&#10;AADbAAAADwAAAGRycy9kb3ducmV2LnhtbERPTYvCMBC9C/sfwix409RFRLpGWWVF8SDqKnocm9m2&#10;2ExKE7X215uD4PHxvkeT2hTiRpXLLSvodSMQxInVOacK9n/zzhCE88gaC8uk4EEOJuOP1ghjbe+8&#10;pdvOpyKEsItRQeZ9GUvpkowMuq4tiQP3byuDPsAqlbrCewg3hfyKooE0mHNoyLCkWUbJZXc1Cpab&#10;3ymtFk3T9NfHw/B82i/87KJU+7P++QbhqfZv8cu91AoGYWz4En6AH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1VCQwgAAANsAAAAPAAAAAAAAAAAAAAAAAJgCAABkcnMvZG93&#10;bnJldi54bWxQSwUGAAAAAAQABAD1AAAAhwMAAAAA&#10;" filled="f" fillcolor="#bbe0e3" stroked="f">
                  <v:textbox>
                    <w:txbxContent>
                      <w:p w:rsidR="007C1B7A" w:rsidRDefault="007C1B7A" w:rsidP="00070DC0">
                        <w:pPr>
                          <w:autoSpaceDE w:val="0"/>
                          <w:autoSpaceDN w:val="0"/>
                          <w:adjustRightInd w:val="0"/>
                          <w:rPr>
                            <w:rFonts w:ascii="Comic Sans MS" w:hAnsi="Comic Sans MS" w:cs="Comic Sans MS"/>
                            <w:color w:val="000000"/>
                            <w:sz w:val="28"/>
                            <w:szCs w:val="28"/>
                          </w:rPr>
                        </w:pPr>
                        <w:r>
                          <w:rPr>
                            <w:rFonts w:ascii="Comic Sans MS" w:hAnsi="Comic Sans MS" w:cs="Comic Sans MS"/>
                            <w:color w:val="000000"/>
                            <w:sz w:val="28"/>
                            <w:szCs w:val="28"/>
                          </w:rPr>
                          <w:t>Z</w:t>
                        </w:r>
                      </w:p>
                    </w:txbxContent>
                  </v:textbox>
                </v:shape>
                <v:shape id="Text Box 2008" o:spid="_x0000_s1543" type="#_x0000_t202" style="position:absolute;left:23370;top:1271;width:3443;height:3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1C8YA&#10;AADbAAAADwAAAGRycy9kb3ducmV2LnhtbESPQWvCQBSE7wX/w/IEb3WjiNjoKiqK4qG01qLHZ/aZ&#10;BLNvQ3bVNL/eLRR6HGbmG2Yyq00h7lS53LKCXjcCQZxYnXOq4PC1fh2BcB5ZY2GZFPyQg9m09TLB&#10;WNsHf9J971MRIOxiVJB5X8ZSuiQjg65rS+LgXWxl0AdZpVJX+AhwU8h+FA2lwZzDQoYlLTNKrvub&#10;UbD9WC1ot2maZvB+/B6dT4eNX16V6rTr+RiEp9r/h//aW61g+Aa/X8IP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n1C8YAAADbAAAADwAAAAAAAAAAAAAAAACYAgAAZHJz&#10;L2Rvd25yZXYueG1sUEsFBgAAAAAEAAQA9QAAAIsDAAAAAA==&#10;" filled="f" fillcolor="#bbe0e3" stroked="f">
                  <v:textbox>
                    <w:txbxContent>
                      <w:p w:rsidR="007C1B7A" w:rsidRDefault="007C1B7A" w:rsidP="00070DC0">
                        <w:pPr>
                          <w:autoSpaceDE w:val="0"/>
                          <w:autoSpaceDN w:val="0"/>
                          <w:adjustRightInd w:val="0"/>
                          <w:rPr>
                            <w:rFonts w:ascii="Comic Sans MS" w:hAnsi="Comic Sans MS" w:cs="Comic Sans MS"/>
                            <w:color w:val="000000"/>
                            <w:sz w:val="28"/>
                            <w:szCs w:val="28"/>
                          </w:rPr>
                        </w:pPr>
                        <w:r>
                          <w:rPr>
                            <w:rFonts w:ascii="Comic Sans MS" w:hAnsi="Comic Sans MS" w:cs="Comic Sans MS"/>
                            <w:color w:val="000000"/>
                            <w:sz w:val="28"/>
                            <w:szCs w:val="28"/>
                          </w:rPr>
                          <w:t>O</w:t>
                        </w:r>
                      </w:p>
                    </w:txbxContent>
                  </v:textbox>
                </v:shape>
                <v:shape id="Text Box 2009" o:spid="_x0000_s1544" type="#_x0000_t202" style="position:absolute;left:13001;top:6650;width:3451;height:2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KS8MA&#10;AADbAAAADwAAAGRycy9kb3ducmV2LnhtbERPy2rCQBTdF/yH4Qru6kSRKqmjqCiKC6mP0i6vmWsS&#10;zNwJmanGfL2zELo8nPd4WptC3KhyuWUFvW4EgjixOudUwem4eh+BcB5ZY2GZFDzIwXTSehtjrO2d&#10;93Q7+FSEEHYxKsi8L2MpXZKRQde1JXHgLrYy6AOsUqkrvIdwU8h+FH1IgzmHhgxLWmSUXA9/RsHm&#10;azmn7bppmsHu53t0/j2t/eKqVKddzz5BeKr9v/jl3mgFw7A+fAk/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rKS8MAAADbAAAADwAAAAAAAAAAAAAAAACYAgAAZHJzL2Rv&#10;d25yZXYueG1sUEsFBgAAAAAEAAQA9QAAAIgDAAAAAA==&#10;" filled="f" fillcolor="#bbe0e3" stroked="f">
                  <v:textbox>
                    <w:txbxContent>
                      <w:p w:rsidR="007C1B7A" w:rsidRDefault="007C1B7A" w:rsidP="00070DC0">
                        <w:pPr>
                          <w:autoSpaceDE w:val="0"/>
                          <w:autoSpaceDN w:val="0"/>
                          <w:adjustRightInd w:val="0"/>
                          <w:rPr>
                            <w:rFonts w:ascii="Comic Sans MS" w:hAnsi="Comic Sans MS" w:cs="Comic Sans MS"/>
                            <w:color w:val="000000"/>
                            <w:vertAlign w:val="subscript"/>
                          </w:rPr>
                        </w:pPr>
                        <w:r>
                          <w:rPr>
                            <w:rFonts w:ascii="Comic Sans MS" w:hAnsi="Comic Sans MS" w:cs="Comic Sans MS"/>
                            <w:color w:val="000000"/>
                          </w:rPr>
                          <w:t>P</w:t>
                        </w:r>
                        <w:r>
                          <w:rPr>
                            <w:rFonts w:ascii="Comic Sans MS" w:hAnsi="Comic Sans MS" w:cs="Comic Sans MS"/>
                            <w:color w:val="000000"/>
                            <w:vertAlign w:val="subscript"/>
                          </w:rPr>
                          <w:t>3</w:t>
                        </w:r>
                      </w:p>
                    </w:txbxContent>
                  </v:textbox>
                </v:shape>
                <v:shape id="Text Box 2010" o:spid="_x0000_s1545" type="#_x0000_t202" style="position:absolute;left:14730;top:12014;width:3451;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v0MYA&#10;AADbAAAADwAAAGRycy9kb3ducmV2LnhtbESPQWvCQBSE74X+h+UVeqsbpajEbESlRfEg1Vrs8TX7&#10;TILZtyG7appf7xYKHoeZ+YZJpq2pxIUaV1pW0O9FIIgzq0vOFew/31/GIJxH1lhZJgW/5GCaPj4k&#10;GGt75S1ddj4XAcIuRgWF93UspcsKMuh6tiYO3tE2Bn2QTS51g9cAN5UcRNFQGiw5LBRY06Kg7LQ7&#10;GwWrj7c5rZdd171uDl/jn+/90i9OSj0/tbMJCE+tv4f/2yutYNSHvy/hB8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Zv0MYAAADbAAAADwAAAAAAAAAAAAAAAACYAgAAZHJz&#10;L2Rvd25yZXYueG1sUEsFBgAAAAAEAAQA9QAAAIsDAAAAAA==&#10;" filled="f" fillcolor="#bbe0e3" stroked="f">
                  <v:textbox>
                    <w:txbxContent>
                      <w:p w:rsidR="007C1B7A" w:rsidRDefault="007C1B7A" w:rsidP="00070DC0">
                        <w:pPr>
                          <w:autoSpaceDE w:val="0"/>
                          <w:autoSpaceDN w:val="0"/>
                          <w:adjustRightInd w:val="0"/>
                          <w:rPr>
                            <w:rFonts w:ascii="Comic Sans MS" w:hAnsi="Comic Sans MS" w:cs="Comic Sans MS"/>
                            <w:color w:val="000000"/>
                            <w:vertAlign w:val="subscript"/>
                          </w:rPr>
                        </w:pPr>
                        <w:r>
                          <w:rPr>
                            <w:rFonts w:ascii="Comic Sans MS" w:hAnsi="Comic Sans MS" w:cs="Comic Sans MS"/>
                            <w:color w:val="000000"/>
                          </w:rPr>
                          <w:t>P</w:t>
                        </w:r>
                        <w:r>
                          <w:rPr>
                            <w:rFonts w:ascii="Comic Sans MS" w:hAnsi="Comic Sans MS" w:cs="Comic Sans MS"/>
                            <w:color w:val="000000"/>
                            <w:vertAlign w:val="subscript"/>
                          </w:rPr>
                          <w:t>1</w:t>
                        </w:r>
                      </w:p>
                    </w:txbxContent>
                  </v:textbox>
                </v:shape>
                <v:shape id="Text Box 2011" o:spid="_x0000_s1546" type="#_x0000_t202" style="position:absolute;left:6859;top:14335;width:3443;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xp8YA&#10;AADbAAAADwAAAGRycy9kb3ducmV2LnhtbESPQWvCQBSE74X+h+UJvdWNUqzEbMRKi+KhVGvR4zP7&#10;TILZtyG7appf7xYKHoeZ+YZJpq2pxIUaV1pWMOhHIIgzq0vOFWy/P57HIJxH1lhZJgW/5GCaPj4k&#10;GGt75TVdNj4XAcIuRgWF93UspcsKMuj6tiYO3tE2Bn2QTS51g9cAN5UcRtFIGiw5LBRY07yg7LQ5&#10;GwXLr/c3Wi26rnv53P2MD/vtws9PSj312tkEhKfW38P/7aVW8DqEvy/hB8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Txp8YAAADbAAAADwAAAAAAAAAAAAAAAACYAgAAZHJz&#10;L2Rvd25yZXYueG1sUEsFBgAAAAAEAAQA9QAAAIsDAAAAAA==&#10;" filled="f" fillcolor="#bbe0e3" stroked="f">
                  <v:textbox>
                    <w:txbxContent>
                      <w:p w:rsidR="007C1B7A" w:rsidRDefault="007C1B7A" w:rsidP="00070DC0">
                        <w:pPr>
                          <w:autoSpaceDE w:val="0"/>
                          <w:autoSpaceDN w:val="0"/>
                          <w:adjustRightInd w:val="0"/>
                          <w:rPr>
                            <w:rFonts w:ascii="Comic Sans MS" w:hAnsi="Comic Sans MS" w:cs="Comic Sans MS"/>
                            <w:color w:val="000000"/>
                            <w:vertAlign w:val="subscript"/>
                          </w:rPr>
                        </w:pPr>
                        <w:r>
                          <w:rPr>
                            <w:rFonts w:ascii="Comic Sans MS" w:hAnsi="Comic Sans MS" w:cs="Comic Sans MS"/>
                            <w:color w:val="000000"/>
                          </w:rPr>
                          <w:t>P</w:t>
                        </w:r>
                        <w:r>
                          <w:rPr>
                            <w:rFonts w:ascii="Comic Sans MS" w:hAnsi="Comic Sans MS" w:cs="Comic Sans MS"/>
                            <w:color w:val="000000"/>
                            <w:vertAlign w:val="subscript"/>
                          </w:rPr>
                          <w:t>4</w:t>
                        </w:r>
                      </w:p>
                    </w:txbxContent>
                  </v:textbox>
                </v:shape>
                <v:shape id="Text Box 2012" o:spid="_x0000_s1547" type="#_x0000_t202" style="position:absolute;left:3509;top:4731;width:3442;height:2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UPMYA&#10;AADbAAAADwAAAGRycy9kb3ducmV2LnhtbESPQWvCQBSE70L/w/IK3nRTFSupq7SiKB7ERqU9vmZf&#10;k2D2bciumubXu4VCj8PMfMNM540pxZVqV1hW8NSPQBCnVhecKTgeVr0JCOeRNZaWScEPOZjPHjpT&#10;jLW98TtdE5+JAGEXo4Lc+yqW0qU5GXR9WxEH79vWBn2QdSZ1jbcAN6UcRNFYGiw4LORY0SKn9Jxc&#10;jILNfvlG23XbtqPdx2ny9Xlc+8VZqe5j8/oCwlPj/8N/7Y1W8DyE3y/hB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hUPMYAAADbAAAADwAAAAAAAAAAAAAAAACYAgAAZHJz&#10;L2Rvd25yZXYueG1sUEsFBgAAAAAEAAQA9QAAAIsDAAAAAA==&#10;" filled="f" fillcolor="#bbe0e3" stroked="f">
                  <v:textbox>
                    <w:txbxContent>
                      <w:p w:rsidR="007C1B7A" w:rsidRDefault="007C1B7A" w:rsidP="00070DC0">
                        <w:pPr>
                          <w:autoSpaceDE w:val="0"/>
                          <w:autoSpaceDN w:val="0"/>
                          <w:adjustRightInd w:val="0"/>
                          <w:rPr>
                            <w:rFonts w:ascii="Comic Sans MS" w:hAnsi="Comic Sans MS" w:cs="Comic Sans MS"/>
                            <w:color w:val="000000"/>
                            <w:vertAlign w:val="subscript"/>
                          </w:rPr>
                        </w:pPr>
                        <w:r>
                          <w:rPr>
                            <w:rFonts w:ascii="Comic Sans MS" w:hAnsi="Comic Sans MS" w:cs="Comic Sans MS"/>
                            <w:color w:val="000000"/>
                          </w:rPr>
                          <w:t>P</w:t>
                        </w:r>
                        <w:r>
                          <w:rPr>
                            <w:rFonts w:ascii="Comic Sans MS" w:hAnsi="Comic Sans MS" w:cs="Comic Sans MS"/>
                            <w:color w:val="000000"/>
                            <w:vertAlign w:val="subscript"/>
                          </w:rPr>
                          <w:t>2</w:t>
                        </w:r>
                      </w:p>
                    </w:txbxContent>
                  </v:textbox>
                </v:shape>
                <w10:wrap type="square"/>
              </v:group>
            </w:pict>
          </mc:Fallback>
        </mc:AlternateContent>
      </w:r>
    </w:p>
    <w:p w:rsidR="00070DC0" w:rsidRPr="00EC70E3" w:rsidRDefault="00070DC0" w:rsidP="00A001D0">
      <w:pPr>
        <w:widowControl w:val="0"/>
        <w:tabs>
          <w:tab w:val="left" w:pos="360"/>
        </w:tabs>
        <w:autoSpaceDE w:val="0"/>
        <w:autoSpaceDN w:val="0"/>
        <w:adjustRightInd w:val="0"/>
        <w:ind w:left="1134" w:hanging="1134"/>
        <w:jc w:val="both"/>
      </w:pPr>
    </w:p>
    <w:p w:rsidR="00070DC0" w:rsidRPr="00EC70E3" w:rsidRDefault="00070DC0" w:rsidP="00A001D0">
      <w:pPr>
        <w:widowControl w:val="0"/>
        <w:tabs>
          <w:tab w:val="left" w:pos="360"/>
        </w:tabs>
        <w:autoSpaceDE w:val="0"/>
        <w:autoSpaceDN w:val="0"/>
        <w:adjustRightInd w:val="0"/>
        <w:ind w:left="1134" w:hanging="1134"/>
        <w:jc w:val="both"/>
      </w:pPr>
    </w:p>
    <w:p w:rsidR="00070DC0" w:rsidRPr="00EC70E3" w:rsidRDefault="00070DC0" w:rsidP="00A001D0">
      <w:pPr>
        <w:widowControl w:val="0"/>
        <w:tabs>
          <w:tab w:val="left" w:pos="360"/>
        </w:tabs>
        <w:autoSpaceDE w:val="0"/>
        <w:autoSpaceDN w:val="0"/>
        <w:adjustRightInd w:val="0"/>
        <w:ind w:left="1134" w:hanging="1134"/>
        <w:jc w:val="both"/>
      </w:pPr>
    </w:p>
    <w:p w:rsidR="00070DC0" w:rsidRPr="00EC70E3" w:rsidRDefault="00070DC0" w:rsidP="00A001D0">
      <w:pPr>
        <w:widowControl w:val="0"/>
        <w:tabs>
          <w:tab w:val="left" w:pos="360"/>
        </w:tabs>
        <w:autoSpaceDE w:val="0"/>
        <w:autoSpaceDN w:val="0"/>
        <w:adjustRightInd w:val="0"/>
        <w:ind w:left="1134" w:hanging="1134"/>
        <w:jc w:val="both"/>
        <w:rPr>
          <w:szCs w:val="19"/>
        </w:rPr>
      </w:pPr>
    </w:p>
    <w:p w:rsidR="00070DC0" w:rsidRPr="00EC70E3" w:rsidRDefault="00070DC0" w:rsidP="00A001D0">
      <w:pPr>
        <w:widowControl w:val="0"/>
        <w:tabs>
          <w:tab w:val="left" w:pos="360"/>
        </w:tabs>
        <w:autoSpaceDE w:val="0"/>
        <w:autoSpaceDN w:val="0"/>
        <w:adjustRightInd w:val="0"/>
        <w:ind w:left="1134" w:hanging="1134"/>
        <w:jc w:val="both"/>
        <w:rPr>
          <w:szCs w:val="19"/>
        </w:rPr>
      </w:pPr>
    </w:p>
    <w:p w:rsidR="00070DC0" w:rsidRPr="00EC70E3" w:rsidRDefault="00070DC0" w:rsidP="00A001D0">
      <w:pPr>
        <w:widowControl w:val="0"/>
        <w:tabs>
          <w:tab w:val="left" w:pos="360"/>
        </w:tabs>
        <w:autoSpaceDE w:val="0"/>
        <w:autoSpaceDN w:val="0"/>
        <w:adjustRightInd w:val="0"/>
        <w:ind w:left="1134" w:hanging="1134"/>
        <w:jc w:val="both"/>
        <w:rPr>
          <w:szCs w:val="19"/>
        </w:rPr>
      </w:pPr>
    </w:p>
    <w:p w:rsidR="00070DC0" w:rsidRPr="00EC70E3" w:rsidRDefault="00070DC0" w:rsidP="00A001D0">
      <w:pPr>
        <w:widowControl w:val="0"/>
        <w:tabs>
          <w:tab w:val="left" w:pos="360"/>
        </w:tabs>
        <w:autoSpaceDE w:val="0"/>
        <w:autoSpaceDN w:val="0"/>
        <w:adjustRightInd w:val="0"/>
        <w:ind w:left="1134" w:hanging="1134"/>
        <w:jc w:val="center"/>
        <w:outlineLvl w:val="0"/>
        <w:rPr>
          <w:bCs/>
          <w:szCs w:val="19"/>
          <w:u w:val="single"/>
        </w:rPr>
      </w:pPr>
    </w:p>
    <w:p w:rsidR="00070DC0" w:rsidRPr="00EC70E3" w:rsidRDefault="00070DC0" w:rsidP="00A001D0">
      <w:pPr>
        <w:widowControl w:val="0"/>
        <w:tabs>
          <w:tab w:val="left" w:pos="360"/>
        </w:tabs>
        <w:autoSpaceDE w:val="0"/>
        <w:autoSpaceDN w:val="0"/>
        <w:adjustRightInd w:val="0"/>
        <w:ind w:left="1134" w:hanging="1134"/>
        <w:jc w:val="center"/>
        <w:outlineLvl w:val="0"/>
        <w:rPr>
          <w:bCs/>
          <w:szCs w:val="19"/>
          <w:u w:val="single"/>
        </w:rPr>
      </w:pPr>
    </w:p>
    <w:p w:rsidR="00070DC0" w:rsidRPr="00EC70E3" w:rsidRDefault="00070DC0" w:rsidP="00A001D0">
      <w:pPr>
        <w:widowControl w:val="0"/>
        <w:tabs>
          <w:tab w:val="left" w:pos="360"/>
        </w:tabs>
        <w:autoSpaceDE w:val="0"/>
        <w:autoSpaceDN w:val="0"/>
        <w:adjustRightInd w:val="0"/>
        <w:ind w:left="1134" w:hanging="1134"/>
        <w:jc w:val="center"/>
        <w:outlineLvl w:val="0"/>
        <w:rPr>
          <w:bCs/>
          <w:szCs w:val="19"/>
          <w:u w:val="single"/>
        </w:rPr>
      </w:pPr>
    </w:p>
    <w:p w:rsidR="00070DC0" w:rsidRPr="00EC70E3" w:rsidRDefault="00070DC0" w:rsidP="00A001D0">
      <w:pPr>
        <w:widowControl w:val="0"/>
        <w:tabs>
          <w:tab w:val="left" w:pos="360"/>
        </w:tabs>
        <w:autoSpaceDE w:val="0"/>
        <w:autoSpaceDN w:val="0"/>
        <w:adjustRightInd w:val="0"/>
        <w:ind w:left="1134" w:hanging="1134"/>
        <w:jc w:val="center"/>
        <w:outlineLvl w:val="0"/>
        <w:rPr>
          <w:bCs/>
          <w:szCs w:val="19"/>
          <w:u w:val="single"/>
        </w:rPr>
      </w:pPr>
    </w:p>
    <w:p w:rsidR="00070DC0" w:rsidRPr="00EC70E3" w:rsidRDefault="00070DC0" w:rsidP="00A001D0">
      <w:pPr>
        <w:widowControl w:val="0"/>
        <w:tabs>
          <w:tab w:val="left" w:pos="360"/>
        </w:tabs>
        <w:autoSpaceDE w:val="0"/>
        <w:autoSpaceDN w:val="0"/>
        <w:adjustRightInd w:val="0"/>
        <w:ind w:left="1134" w:hanging="1134"/>
        <w:jc w:val="center"/>
        <w:outlineLvl w:val="0"/>
        <w:rPr>
          <w:bCs/>
          <w:szCs w:val="19"/>
          <w:u w:val="single"/>
        </w:rPr>
      </w:pPr>
    </w:p>
    <w:p w:rsidR="00070DC0" w:rsidRPr="00EC70E3" w:rsidRDefault="00070DC0" w:rsidP="00A001D0">
      <w:pPr>
        <w:widowControl w:val="0"/>
        <w:tabs>
          <w:tab w:val="left" w:pos="360"/>
        </w:tabs>
        <w:autoSpaceDE w:val="0"/>
        <w:autoSpaceDN w:val="0"/>
        <w:adjustRightInd w:val="0"/>
        <w:ind w:left="1134" w:hanging="1134"/>
        <w:jc w:val="center"/>
        <w:outlineLvl w:val="0"/>
        <w:rPr>
          <w:bCs/>
          <w:szCs w:val="19"/>
          <w:u w:val="single"/>
        </w:rPr>
      </w:pPr>
    </w:p>
    <w:p w:rsidR="00070DC0" w:rsidRPr="00EC70E3" w:rsidRDefault="00070DC0" w:rsidP="00A001D0">
      <w:pPr>
        <w:widowControl w:val="0"/>
        <w:tabs>
          <w:tab w:val="left" w:pos="360"/>
        </w:tabs>
        <w:autoSpaceDE w:val="0"/>
        <w:autoSpaceDN w:val="0"/>
        <w:adjustRightInd w:val="0"/>
        <w:ind w:left="1134" w:hanging="1134"/>
        <w:jc w:val="center"/>
        <w:outlineLvl w:val="0"/>
        <w:rPr>
          <w:bCs/>
          <w:szCs w:val="19"/>
          <w:u w:val="single"/>
        </w:rPr>
      </w:pPr>
    </w:p>
    <w:p w:rsidR="00070DC0" w:rsidRPr="00EC70E3" w:rsidRDefault="00070DC0" w:rsidP="00A001D0">
      <w:pPr>
        <w:widowControl w:val="0"/>
        <w:tabs>
          <w:tab w:val="left" w:pos="360"/>
        </w:tabs>
        <w:autoSpaceDE w:val="0"/>
        <w:autoSpaceDN w:val="0"/>
        <w:adjustRightInd w:val="0"/>
        <w:ind w:left="1134" w:hanging="1134"/>
        <w:jc w:val="center"/>
        <w:outlineLvl w:val="0"/>
        <w:rPr>
          <w:bCs/>
          <w:szCs w:val="19"/>
          <w:u w:val="single"/>
        </w:rPr>
      </w:pPr>
    </w:p>
    <w:p w:rsidR="00070DC0" w:rsidRPr="00EC70E3" w:rsidRDefault="00070DC0" w:rsidP="00A001D0">
      <w:pPr>
        <w:widowControl w:val="0"/>
        <w:tabs>
          <w:tab w:val="left" w:pos="360"/>
        </w:tabs>
        <w:autoSpaceDE w:val="0"/>
        <w:autoSpaceDN w:val="0"/>
        <w:adjustRightInd w:val="0"/>
        <w:ind w:left="1134" w:hanging="1134"/>
        <w:jc w:val="center"/>
        <w:outlineLvl w:val="0"/>
        <w:rPr>
          <w:bCs/>
          <w:szCs w:val="19"/>
          <w:u w:val="single"/>
        </w:rPr>
      </w:pPr>
    </w:p>
    <w:p w:rsidR="00070DC0" w:rsidRPr="00EC70E3" w:rsidRDefault="00070DC0" w:rsidP="00A001D0">
      <w:pPr>
        <w:widowControl w:val="0"/>
        <w:tabs>
          <w:tab w:val="left" w:pos="360"/>
        </w:tabs>
        <w:autoSpaceDE w:val="0"/>
        <w:autoSpaceDN w:val="0"/>
        <w:adjustRightInd w:val="0"/>
        <w:ind w:left="1134" w:hanging="1134"/>
        <w:jc w:val="center"/>
        <w:outlineLvl w:val="0"/>
        <w:rPr>
          <w:bCs/>
          <w:u w:val="single"/>
        </w:rPr>
      </w:pPr>
      <w:r w:rsidRPr="00EC70E3">
        <w:rPr>
          <w:bCs/>
          <w:szCs w:val="19"/>
          <w:u w:val="single"/>
        </w:rPr>
        <w:t>Figure 4</w:t>
      </w:r>
      <w:r w:rsidR="00C9204A">
        <w:rPr>
          <w:bCs/>
          <w:szCs w:val="19"/>
          <w:u w:val="single"/>
        </w:rPr>
        <w:t xml:space="preserve">: </w:t>
      </w:r>
      <w:r w:rsidRPr="00EC70E3">
        <w:rPr>
          <w:bCs/>
          <w:szCs w:val="19"/>
          <w:u w:val="single"/>
        </w:rPr>
        <w:t xml:space="preserve"> Determination of Zone I</w:t>
      </w:r>
    </w:p>
    <w:p w:rsidR="00070DC0" w:rsidRPr="00EC70E3" w:rsidRDefault="00070DC0" w:rsidP="00A001D0">
      <w:pPr>
        <w:tabs>
          <w:tab w:val="bar" w:pos="-2160"/>
          <w:tab w:val="left" w:pos="360"/>
        </w:tabs>
        <w:jc w:val="both"/>
        <w:rPr>
          <w:bCs/>
        </w:rPr>
      </w:pPr>
    </w:p>
    <w:p w:rsidR="00070DC0" w:rsidRPr="00EC70E3" w:rsidRDefault="00070DC0" w:rsidP="00A001D0">
      <w:pPr>
        <w:tabs>
          <w:tab w:val="bar" w:pos="-2160"/>
          <w:tab w:val="left" w:pos="360"/>
        </w:tabs>
        <w:jc w:val="both"/>
        <w:rPr>
          <w:bCs/>
        </w:rPr>
      </w:pPr>
    </w:p>
    <w:p w:rsidR="00070DC0" w:rsidRPr="00EC70E3" w:rsidRDefault="00070DC0" w:rsidP="00A001D0">
      <w:pPr>
        <w:tabs>
          <w:tab w:val="bar" w:pos="-2160"/>
          <w:tab w:val="left" w:pos="360"/>
        </w:tabs>
        <w:jc w:val="both"/>
        <w:rPr>
          <w:bCs/>
        </w:rPr>
      </w:pPr>
    </w:p>
    <w:p w:rsidR="00070DC0" w:rsidRPr="00EC70E3" w:rsidRDefault="00070DC0" w:rsidP="00C9204A">
      <w:pPr>
        <w:widowControl w:val="0"/>
        <w:tabs>
          <w:tab w:val="left" w:pos="360"/>
          <w:tab w:val="left" w:pos="1080"/>
        </w:tabs>
        <w:autoSpaceDE w:val="0"/>
        <w:autoSpaceDN w:val="0"/>
        <w:adjustRightInd w:val="0"/>
        <w:jc w:val="both"/>
      </w:pPr>
      <w:r w:rsidRPr="00EC70E3">
        <w:t>7.1.3.4.</w:t>
      </w:r>
      <w:r w:rsidRPr="00EC70E3">
        <w:tab/>
        <w:t>Determination of the test area for light transmittance for all vehicle categories</w:t>
      </w:r>
    </w:p>
    <w:p w:rsidR="00070DC0" w:rsidRPr="00EC70E3" w:rsidRDefault="00070DC0" w:rsidP="00A001D0">
      <w:pPr>
        <w:widowControl w:val="0"/>
        <w:tabs>
          <w:tab w:val="left" w:pos="360"/>
          <w:tab w:val="left" w:pos="1134"/>
        </w:tabs>
        <w:autoSpaceDE w:val="0"/>
        <w:autoSpaceDN w:val="0"/>
        <w:adjustRightInd w:val="0"/>
        <w:jc w:val="both"/>
      </w:pPr>
      <w:r w:rsidRPr="00EC70E3">
        <w:tab/>
      </w:r>
    </w:p>
    <w:p w:rsidR="00070DC0" w:rsidRPr="00EC70E3" w:rsidRDefault="00070DC0" w:rsidP="00C9204A">
      <w:pPr>
        <w:widowControl w:val="0"/>
        <w:tabs>
          <w:tab w:val="left" w:pos="1134"/>
        </w:tabs>
        <w:autoSpaceDE w:val="0"/>
        <w:autoSpaceDN w:val="0"/>
        <w:adjustRightInd w:val="0"/>
        <w:ind w:left="1134" w:hanging="1134"/>
        <w:jc w:val="both"/>
      </w:pPr>
      <w:r w:rsidRPr="00EC70E3">
        <w:tab/>
        <w:t>The test area for light transmittance is the transparent area, excluding any opaque obscuration and any shade band. For practical reasons relating to the method of mounting and means of installation, it is accepted that a windscreen may incorporate an obscuration band which extends by not more than 25 mm from the edge of the design glass outline.</w:t>
      </w:r>
    </w:p>
    <w:p w:rsidR="00070DC0" w:rsidRPr="00EC70E3" w:rsidRDefault="00070DC0" w:rsidP="00A001D0">
      <w:pPr>
        <w:widowControl w:val="0"/>
        <w:tabs>
          <w:tab w:val="left" w:pos="360"/>
          <w:tab w:val="left" w:pos="1134"/>
        </w:tabs>
        <w:autoSpaceDE w:val="0"/>
        <w:autoSpaceDN w:val="0"/>
        <w:adjustRightInd w:val="0"/>
        <w:ind w:left="1134" w:hanging="1134"/>
        <w:jc w:val="both"/>
      </w:pPr>
      <w:r w:rsidRPr="00EC70E3">
        <w:tab/>
      </w:r>
    </w:p>
    <w:p w:rsidR="00070DC0" w:rsidRPr="00EC70E3" w:rsidRDefault="00070DC0" w:rsidP="00A001D0">
      <w:pPr>
        <w:widowControl w:val="0"/>
        <w:tabs>
          <w:tab w:val="left" w:pos="360"/>
          <w:tab w:val="left" w:pos="1134"/>
        </w:tabs>
        <w:autoSpaceDE w:val="0"/>
        <w:autoSpaceDN w:val="0"/>
        <w:adjustRightInd w:val="0"/>
        <w:ind w:left="1134" w:hanging="12"/>
        <w:jc w:val="both"/>
      </w:pPr>
      <w:r w:rsidRPr="00EC70E3">
        <w:t>Additional opaque obscuration is also allowed in limited areas where it is intended that a sensing device, e.g. a rain-drop detector or rear view mirror, will be bonded to the inner side of the windscreen. The allowed areas where such devices may be applied are defined in paragraph 7.1.3.2.4. of this annex.</w:t>
      </w:r>
    </w:p>
    <w:p w:rsidR="00070DC0" w:rsidRPr="00EC70E3" w:rsidRDefault="00070DC0" w:rsidP="00A001D0">
      <w:pPr>
        <w:widowControl w:val="0"/>
        <w:tabs>
          <w:tab w:val="left" w:pos="360"/>
        </w:tabs>
        <w:autoSpaceDE w:val="0"/>
        <w:autoSpaceDN w:val="0"/>
        <w:adjustRightInd w:val="0"/>
        <w:ind w:left="-180"/>
        <w:jc w:val="center"/>
      </w:pPr>
      <w:r w:rsidRPr="00EC70E3">
        <w:br w:type="page"/>
      </w:r>
      <w:r w:rsidRPr="00EC70E3">
        <w:lastRenderedPageBreak/>
        <w:t>Annex 7.2.  Measurement of the height of segment and position of the points of impact</w:t>
      </w:r>
    </w:p>
    <w:p w:rsidR="00070DC0" w:rsidRPr="00EC70E3" w:rsidRDefault="0035635C" w:rsidP="00A001D0">
      <w:pPr>
        <w:keepNext/>
        <w:keepLines/>
        <w:widowControl w:val="0"/>
        <w:tabs>
          <w:tab w:val="left" w:pos="360"/>
        </w:tabs>
        <w:autoSpaceDE w:val="0"/>
        <w:autoSpaceDN w:val="0"/>
        <w:adjustRightInd w:val="0"/>
        <w:jc w:val="both"/>
        <w:rPr>
          <w:b/>
          <w:bCs/>
          <w:szCs w:val="19"/>
        </w:rPr>
      </w:pPr>
      <w:r>
        <w:rPr>
          <w:noProof/>
          <w:lang w:val="de-DE" w:eastAsia="zh-CN"/>
        </w:rPr>
        <w:drawing>
          <wp:inline distT="0" distB="0" distL="0" distR="0" wp14:anchorId="68B76D48" wp14:editId="5FE8642E">
            <wp:extent cx="5539740" cy="3966210"/>
            <wp:effectExtent l="0" t="0" r="0" b="0"/>
            <wp:docPr id="23" name="Bild 23" descr="Figure 1 annex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1 annex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39740" cy="3966210"/>
                    </a:xfrm>
                    <a:prstGeom prst="rect">
                      <a:avLst/>
                    </a:prstGeom>
                    <a:noFill/>
                    <a:ln>
                      <a:noFill/>
                    </a:ln>
                  </pic:spPr>
                </pic:pic>
              </a:graphicData>
            </a:graphic>
          </wp:inline>
        </w:drawing>
      </w:r>
    </w:p>
    <w:p w:rsidR="00070DC0" w:rsidRPr="00C9204A" w:rsidRDefault="00070DC0" w:rsidP="00A001D0">
      <w:pPr>
        <w:pStyle w:val="berschrift4"/>
        <w:keepLines/>
        <w:tabs>
          <w:tab w:val="left" w:pos="360"/>
        </w:tabs>
        <w:rPr>
          <w:lang w:val="en-US"/>
        </w:rPr>
      </w:pPr>
      <w:r w:rsidRPr="00C9204A">
        <w:rPr>
          <w:lang w:val="en-US"/>
        </w:rPr>
        <w:t>Figure 1</w:t>
      </w:r>
      <w:r w:rsidR="00C9204A">
        <w:rPr>
          <w:lang w:val="en-US"/>
        </w:rPr>
        <w:t xml:space="preserve">: </w:t>
      </w:r>
      <w:r w:rsidRPr="00C9204A">
        <w:rPr>
          <w:lang w:val="en-US"/>
        </w:rPr>
        <w:t xml:space="preserve"> Determination of the height of segment "h"</w:t>
      </w:r>
    </w:p>
    <w:p w:rsidR="00070DC0" w:rsidRPr="00EC70E3" w:rsidRDefault="00070DC0" w:rsidP="00A001D0">
      <w:pPr>
        <w:widowControl w:val="0"/>
        <w:tabs>
          <w:tab w:val="left" w:pos="360"/>
        </w:tabs>
        <w:autoSpaceDE w:val="0"/>
        <w:autoSpaceDN w:val="0"/>
        <w:adjustRightInd w:val="0"/>
        <w:jc w:val="both"/>
        <w:rPr>
          <w:bCs/>
          <w:szCs w:val="19"/>
        </w:rPr>
      </w:pPr>
    </w:p>
    <w:p w:rsidR="00070DC0" w:rsidRPr="00EC70E3" w:rsidRDefault="00070DC0" w:rsidP="00A001D0">
      <w:pPr>
        <w:widowControl w:val="0"/>
        <w:tabs>
          <w:tab w:val="left" w:pos="360"/>
        </w:tabs>
        <w:autoSpaceDE w:val="0"/>
        <w:autoSpaceDN w:val="0"/>
        <w:adjustRightInd w:val="0"/>
        <w:ind w:left="720"/>
        <w:jc w:val="both"/>
        <w:rPr>
          <w:szCs w:val="19"/>
        </w:rPr>
      </w:pPr>
      <w:r w:rsidRPr="00EC70E3">
        <w:rPr>
          <w:szCs w:val="19"/>
        </w:rPr>
        <w:t>In the case of glazing having a simple curvature, the height of segment will be equal to: h</w:t>
      </w:r>
      <w:r w:rsidRPr="00EC70E3">
        <w:rPr>
          <w:szCs w:val="19"/>
          <w:vertAlign w:val="subscript"/>
        </w:rPr>
        <w:t>1</w:t>
      </w:r>
      <w:r w:rsidRPr="00EC70E3">
        <w:rPr>
          <w:szCs w:val="19"/>
        </w:rPr>
        <w:t xml:space="preserve"> maximum.</w:t>
      </w:r>
    </w:p>
    <w:p w:rsidR="00070DC0" w:rsidRPr="00EC70E3" w:rsidRDefault="00070DC0" w:rsidP="00A001D0">
      <w:pPr>
        <w:widowControl w:val="0"/>
        <w:tabs>
          <w:tab w:val="left" w:pos="360"/>
        </w:tabs>
        <w:autoSpaceDE w:val="0"/>
        <w:autoSpaceDN w:val="0"/>
        <w:adjustRightInd w:val="0"/>
        <w:ind w:left="720"/>
        <w:jc w:val="both"/>
        <w:rPr>
          <w:szCs w:val="19"/>
        </w:rPr>
      </w:pPr>
      <w:r w:rsidRPr="00EC70E3">
        <w:rPr>
          <w:szCs w:val="19"/>
        </w:rPr>
        <w:t>In the case of glazing having a double curvature, the height of segment will be equal to: h</w:t>
      </w:r>
      <w:r w:rsidRPr="00EC70E3">
        <w:rPr>
          <w:szCs w:val="19"/>
          <w:vertAlign w:val="subscript"/>
        </w:rPr>
        <w:t>1</w:t>
      </w:r>
      <w:r w:rsidRPr="00EC70E3">
        <w:rPr>
          <w:szCs w:val="19"/>
        </w:rPr>
        <w:t xml:space="preserve"> maximum + h</w:t>
      </w:r>
      <w:r w:rsidRPr="00EC70E3">
        <w:rPr>
          <w:szCs w:val="19"/>
          <w:vertAlign w:val="subscript"/>
        </w:rPr>
        <w:t>2</w:t>
      </w:r>
      <w:r w:rsidRPr="00EC70E3">
        <w:rPr>
          <w:szCs w:val="19"/>
        </w:rPr>
        <w:t xml:space="preserve"> maximum.</w:t>
      </w:r>
    </w:p>
    <w:p w:rsidR="00070DC0" w:rsidRPr="00EC70E3" w:rsidRDefault="0035635C" w:rsidP="00A001D0">
      <w:pPr>
        <w:tabs>
          <w:tab w:val="left" w:pos="360"/>
        </w:tabs>
        <w:jc w:val="both"/>
      </w:pPr>
      <w:r>
        <w:rPr>
          <w:noProof/>
          <w:lang w:val="de-DE" w:eastAsia="zh-CN"/>
        </w:rPr>
        <mc:AlternateContent>
          <mc:Choice Requires="wps">
            <w:drawing>
              <wp:anchor distT="0" distB="0" distL="114300" distR="114300" simplePos="0" relativeHeight="251639808" behindDoc="0" locked="0" layoutInCell="1" allowOverlap="1" wp14:anchorId="715830AB" wp14:editId="5F5008E7">
                <wp:simplePos x="0" y="0"/>
                <wp:positionH relativeFrom="column">
                  <wp:posOffset>2971800</wp:posOffset>
                </wp:positionH>
                <wp:positionV relativeFrom="paragraph">
                  <wp:posOffset>517525</wp:posOffset>
                </wp:positionV>
                <wp:extent cx="609600" cy="207010"/>
                <wp:effectExtent l="9525" t="12700" r="9525" b="8890"/>
                <wp:wrapSquare wrapText="bothSides"/>
                <wp:docPr id="47" name="Text Box 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07010"/>
                        </a:xfrm>
                        <a:prstGeom prst="rect">
                          <a:avLst/>
                        </a:prstGeom>
                        <a:solidFill>
                          <a:srgbClr val="FFFFFF"/>
                        </a:solidFill>
                        <a:ln w="9525">
                          <a:solidFill>
                            <a:srgbClr val="000000"/>
                          </a:solidFill>
                          <a:miter lim="800000"/>
                          <a:headEnd/>
                          <a:tailEnd/>
                        </a:ln>
                      </wps:spPr>
                      <wps:txbx>
                        <w:txbxContent>
                          <w:p w:rsidR="007C1B7A" w:rsidRDefault="007C1B7A" w:rsidP="00070DC0">
                            <w:pPr>
                              <w:rPr>
                                <w:sz w:val="18"/>
                                <w:szCs w:val="18"/>
                              </w:rPr>
                            </w:pPr>
                            <w:r>
                              <w:rPr>
                                <w:sz w:val="18"/>
                                <w:szCs w:val="18"/>
                              </w:rPr>
                              <w:t>Point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0" o:spid="_x0000_s1548" type="#_x0000_t202" style="position:absolute;left:0;text-align:left;margin-left:234pt;margin-top:40.75pt;width:48pt;height:16.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">
                <v:textbox>
                  <w:txbxContent>
                    <w:p w:rsidR="007C1B7A" w:rsidRDefault="007C1B7A" w:rsidP="00070DC0">
                      <w:pPr>
                        <w:rPr>
                          <w:sz w:val="18"/>
                          <w:szCs w:val="18"/>
                        </w:rPr>
                      </w:pPr>
                      <w:r>
                        <w:rPr>
                          <w:sz w:val="18"/>
                          <w:szCs w:val="18"/>
                        </w:rPr>
                        <w:t>Point 1</w:t>
                      </w:r>
                    </w:p>
                  </w:txbxContent>
                </v:textbox>
                <w10:wrap type="square"/>
              </v:shape>
            </w:pict>
          </mc:Fallback>
        </mc:AlternateContent>
      </w:r>
      <w:r>
        <w:rPr>
          <w:noProof/>
          <w:lang w:val="de-DE" w:eastAsia="zh-CN"/>
        </w:rPr>
        <mc:AlternateContent>
          <mc:Choice Requires="wps">
            <w:drawing>
              <wp:anchor distT="0" distB="0" distL="114300" distR="114300" simplePos="0" relativeHeight="251632640" behindDoc="0" locked="0" layoutInCell="1" allowOverlap="1" wp14:anchorId="1C727EA1" wp14:editId="6F70B1DD">
                <wp:simplePos x="0" y="0"/>
                <wp:positionH relativeFrom="column">
                  <wp:posOffset>1219200</wp:posOffset>
                </wp:positionH>
                <wp:positionV relativeFrom="paragraph">
                  <wp:posOffset>103505</wp:posOffset>
                </wp:positionV>
                <wp:extent cx="2971800" cy="0"/>
                <wp:effectExtent l="9525" t="8255" r="9525" b="10795"/>
                <wp:wrapNone/>
                <wp:docPr id="46" name="Line 1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3"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8.15pt" to="330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iuy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"/>
            </w:pict>
          </mc:Fallback>
        </mc:AlternateContent>
      </w:r>
      <w:r>
        <w:rPr>
          <w:noProof/>
          <w:lang w:val="de-DE" w:eastAsia="zh-CN"/>
        </w:rPr>
        <mc:AlternateContent>
          <mc:Choice Requires="wps">
            <w:drawing>
              <wp:anchor distT="0" distB="0" distL="114300" distR="114300" simplePos="0" relativeHeight="251633664" behindDoc="0" locked="0" layoutInCell="1" allowOverlap="1" wp14:anchorId="51646126" wp14:editId="12EFBE02">
                <wp:simplePos x="0" y="0"/>
                <wp:positionH relativeFrom="column">
                  <wp:posOffset>1219200</wp:posOffset>
                </wp:positionH>
                <wp:positionV relativeFrom="paragraph">
                  <wp:posOffset>103505</wp:posOffset>
                </wp:positionV>
                <wp:extent cx="0" cy="1345565"/>
                <wp:effectExtent l="9525" t="8255" r="9525" b="8255"/>
                <wp:wrapNone/>
                <wp:docPr id="45" name="Line 1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5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4"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8.15pt" to="96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"/>
            </w:pict>
          </mc:Fallback>
        </mc:AlternateContent>
      </w:r>
      <w:r>
        <w:rPr>
          <w:noProof/>
          <w:lang w:val="de-DE" w:eastAsia="zh-CN"/>
        </w:rPr>
        <mc:AlternateContent>
          <mc:Choice Requires="wps">
            <w:drawing>
              <wp:anchor distT="0" distB="0" distL="114300" distR="114300" simplePos="0" relativeHeight="251634688" behindDoc="0" locked="0" layoutInCell="1" allowOverlap="1" wp14:anchorId="125905FB" wp14:editId="7C472AF2">
                <wp:simplePos x="0" y="0"/>
                <wp:positionH relativeFrom="column">
                  <wp:posOffset>1219200</wp:posOffset>
                </wp:positionH>
                <wp:positionV relativeFrom="paragraph">
                  <wp:posOffset>1449070</wp:posOffset>
                </wp:positionV>
                <wp:extent cx="2971800" cy="0"/>
                <wp:effectExtent l="9525" t="10795" r="9525" b="8255"/>
                <wp:wrapNone/>
                <wp:docPr id="44" name="Line 1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5"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114.1pt" to="330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nE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"/>
            </w:pict>
          </mc:Fallback>
        </mc:AlternateContent>
      </w:r>
      <w:r>
        <w:rPr>
          <w:noProof/>
          <w:lang w:val="de-DE" w:eastAsia="zh-CN"/>
        </w:rPr>
        <mc:AlternateContent>
          <mc:Choice Requires="wps">
            <w:drawing>
              <wp:anchor distT="0" distB="0" distL="114300" distR="114300" simplePos="0" relativeHeight="251635712" behindDoc="0" locked="0" layoutInCell="1" allowOverlap="1" wp14:anchorId="51479207" wp14:editId="41BA0A02">
                <wp:simplePos x="0" y="0"/>
                <wp:positionH relativeFrom="column">
                  <wp:posOffset>4191000</wp:posOffset>
                </wp:positionH>
                <wp:positionV relativeFrom="paragraph">
                  <wp:posOffset>103505</wp:posOffset>
                </wp:positionV>
                <wp:extent cx="0" cy="1345565"/>
                <wp:effectExtent l="9525" t="8255" r="9525" b="8255"/>
                <wp:wrapNone/>
                <wp:docPr id="43" name="Line 1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5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6"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pt,8.15pt" to="330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"/>
            </w:pict>
          </mc:Fallback>
        </mc:AlternateContent>
      </w:r>
      <w:r>
        <w:rPr>
          <w:noProof/>
          <w:lang w:val="de-DE" w:eastAsia="zh-CN"/>
        </w:rPr>
        <mc:AlternateContent>
          <mc:Choice Requires="wps">
            <w:drawing>
              <wp:anchor distT="0" distB="0" distL="114300" distR="114300" simplePos="0" relativeHeight="251636736" behindDoc="0" locked="0" layoutInCell="1" allowOverlap="1" wp14:anchorId="191EC50C" wp14:editId="4C7A1A6D">
                <wp:simplePos x="0" y="0"/>
                <wp:positionH relativeFrom="column">
                  <wp:posOffset>914400</wp:posOffset>
                </wp:positionH>
                <wp:positionV relativeFrom="paragraph">
                  <wp:posOffset>828040</wp:posOffset>
                </wp:positionV>
                <wp:extent cx="3581400" cy="0"/>
                <wp:effectExtent l="9525" t="8890" r="9525" b="10160"/>
                <wp:wrapNone/>
                <wp:docPr id="42" name="Line 1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7"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65.2pt" to="354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X3IA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">
                <v:stroke dashstyle="dash"/>
              </v:line>
            </w:pict>
          </mc:Fallback>
        </mc:AlternateContent>
      </w:r>
      <w:r>
        <w:rPr>
          <w:noProof/>
          <w:lang w:val="de-DE" w:eastAsia="zh-CN"/>
        </w:rPr>
        <mc:AlternateContent>
          <mc:Choice Requires="wps">
            <w:drawing>
              <wp:anchor distT="0" distB="0" distL="114300" distR="114300" simplePos="0" relativeHeight="251637760" behindDoc="0" locked="0" layoutInCell="1" allowOverlap="1" wp14:anchorId="0354A2DD" wp14:editId="60F8B4E7">
                <wp:simplePos x="0" y="0"/>
                <wp:positionH relativeFrom="column">
                  <wp:posOffset>2667000</wp:posOffset>
                </wp:positionH>
                <wp:positionV relativeFrom="paragraph">
                  <wp:posOffset>-103505</wp:posOffset>
                </wp:positionV>
                <wp:extent cx="0" cy="1863090"/>
                <wp:effectExtent l="9525" t="10795" r="9525" b="12065"/>
                <wp:wrapNone/>
                <wp:docPr id="41" name="Line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30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8"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8.15pt" to="210pt,1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ykIAIAAEQ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">
                <v:stroke dashstyle="dash"/>
              </v:line>
            </w:pict>
          </mc:Fallback>
        </mc:AlternateContent>
      </w:r>
      <w:r>
        <w:rPr>
          <w:noProof/>
          <w:lang w:val="de-DE" w:eastAsia="zh-CN"/>
        </w:rPr>
        <mc:AlternateContent>
          <mc:Choice Requires="wps">
            <w:drawing>
              <wp:anchor distT="0" distB="0" distL="114300" distR="114300" simplePos="0" relativeHeight="251638784" behindDoc="0" locked="0" layoutInCell="1" allowOverlap="1" wp14:anchorId="4040D9BD" wp14:editId="12EDEDA5">
                <wp:simplePos x="0" y="0"/>
                <wp:positionH relativeFrom="column">
                  <wp:posOffset>2667000</wp:posOffset>
                </wp:positionH>
                <wp:positionV relativeFrom="paragraph">
                  <wp:posOffset>642620</wp:posOffset>
                </wp:positionV>
                <wp:extent cx="329565" cy="185420"/>
                <wp:effectExtent l="38100" t="13970" r="13335" b="57785"/>
                <wp:wrapNone/>
                <wp:docPr id="40" name="Line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9565"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9"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50.6pt" to="235.9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">
                <v:stroke endarrow="block"/>
              </v:line>
            </w:pict>
          </mc:Fallback>
        </mc:AlternateContent>
      </w: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 w:val="left" w:pos="2205"/>
        </w:tabs>
        <w:jc w:val="both"/>
      </w:pPr>
    </w:p>
    <w:p w:rsidR="00070DC0" w:rsidRPr="00EC70E3" w:rsidRDefault="00070DC0" w:rsidP="00A001D0">
      <w:pPr>
        <w:tabs>
          <w:tab w:val="left" w:pos="360"/>
          <w:tab w:val="left" w:pos="2205"/>
        </w:tabs>
        <w:jc w:val="center"/>
      </w:pPr>
      <w:r w:rsidRPr="00EC70E3">
        <w:t>2(a) Flat glass pane</w:t>
      </w: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r w:rsidRPr="00EC70E3">
        <w:br w:type="page"/>
      </w:r>
    </w:p>
    <w:p w:rsidR="00070DC0" w:rsidRPr="00EC70E3" w:rsidRDefault="0035635C" w:rsidP="00A001D0">
      <w:pPr>
        <w:tabs>
          <w:tab w:val="left" w:pos="360"/>
        </w:tabs>
        <w:jc w:val="both"/>
      </w:pPr>
      <w:r>
        <w:rPr>
          <w:noProof/>
          <w:sz w:val="20"/>
          <w:lang w:val="de-DE" w:eastAsia="zh-CN"/>
        </w:rPr>
        <w:lastRenderedPageBreak/>
        <mc:AlternateContent>
          <mc:Choice Requires="wpg">
            <w:drawing>
              <wp:anchor distT="0" distB="0" distL="114300" distR="114300" simplePos="0" relativeHeight="251640832" behindDoc="0" locked="0" layoutInCell="1" allowOverlap="1" wp14:anchorId="4CC29F71" wp14:editId="616B9D59">
                <wp:simplePos x="0" y="0"/>
                <wp:positionH relativeFrom="column">
                  <wp:posOffset>1068705</wp:posOffset>
                </wp:positionH>
                <wp:positionV relativeFrom="paragraph">
                  <wp:posOffset>-407035</wp:posOffset>
                </wp:positionV>
                <wp:extent cx="3505200" cy="1552575"/>
                <wp:effectExtent l="11430" t="12065" r="7620" b="6985"/>
                <wp:wrapNone/>
                <wp:docPr id="31" name="Group 1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1552575"/>
                          <a:chOff x="3381" y="13601"/>
                          <a:chExt cx="5520" cy="2445"/>
                        </a:xfrm>
                      </wpg:grpSpPr>
                      <wps:wsp>
                        <wps:cNvPr id="32" name="Line 1522"/>
                        <wps:cNvCnPr/>
                        <wps:spPr bwMode="auto">
                          <a:xfrm>
                            <a:off x="3861" y="13927"/>
                            <a:ext cx="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523"/>
                        <wps:cNvCnPr/>
                        <wps:spPr bwMode="auto">
                          <a:xfrm flipH="1">
                            <a:off x="3621" y="13927"/>
                            <a:ext cx="240" cy="1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524"/>
                        <wps:cNvCnPr/>
                        <wps:spPr bwMode="auto">
                          <a:xfrm>
                            <a:off x="6861" y="13927"/>
                            <a:ext cx="1320" cy="1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525"/>
                        <wps:cNvCnPr/>
                        <wps:spPr bwMode="auto">
                          <a:xfrm>
                            <a:off x="3621" y="15557"/>
                            <a:ext cx="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1526"/>
                        <wps:cNvCnPr/>
                        <wps:spPr bwMode="auto">
                          <a:xfrm>
                            <a:off x="5421" y="13601"/>
                            <a:ext cx="600" cy="244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 name="Line 1527"/>
                        <wps:cNvCnPr/>
                        <wps:spPr bwMode="auto">
                          <a:xfrm>
                            <a:off x="3381" y="14742"/>
                            <a:ext cx="5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 name="Line 1528"/>
                        <wps:cNvCnPr/>
                        <wps:spPr bwMode="auto">
                          <a:xfrm flipH="1" flipV="1">
                            <a:off x="5703" y="14733"/>
                            <a:ext cx="387"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Text Box 1529"/>
                        <wps:cNvSpPr txBox="1">
                          <a:spLocks noChangeArrowheads="1"/>
                        </wps:cNvSpPr>
                        <wps:spPr bwMode="auto">
                          <a:xfrm>
                            <a:off x="6141" y="14905"/>
                            <a:ext cx="960" cy="326"/>
                          </a:xfrm>
                          <a:prstGeom prst="rect">
                            <a:avLst/>
                          </a:prstGeom>
                          <a:solidFill>
                            <a:srgbClr val="FFFFFF"/>
                          </a:solidFill>
                          <a:ln w="9525">
                            <a:solidFill>
                              <a:srgbClr val="000000"/>
                            </a:solidFill>
                            <a:miter lim="800000"/>
                            <a:headEnd/>
                            <a:tailEnd/>
                          </a:ln>
                        </wps:spPr>
                        <wps:txbx>
                          <w:txbxContent>
                            <w:p w:rsidR="007C1B7A" w:rsidRDefault="007C1B7A" w:rsidP="00070DC0">
                              <w:pPr>
                                <w:rPr>
                                  <w:sz w:val="18"/>
                                  <w:szCs w:val="18"/>
                                </w:rPr>
                              </w:pPr>
                              <w:r>
                                <w:rPr>
                                  <w:sz w:val="18"/>
                                  <w:szCs w:val="18"/>
                                </w:rPr>
                                <w:t>Point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1" o:spid="_x0000_s1549" style="position:absolute;left:0;text-align:left;margin-left:84.15pt;margin-top:-32.05pt;width:276pt;height:122.25pt;z-index:251640832" coordorigin="3381,13601" coordsize="5520,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">
                <v:line id="Line 1522" o:spid="_x0000_s1550" style="position:absolute;visibility:visible;mso-wrap-style:square" from="3861,13927" to="6861,13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1523" o:spid="_x0000_s1551" style="position:absolute;flip:x;visibility:visible;mso-wrap-style:square" from="3621,13927" to="3861,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1524" o:spid="_x0000_s1552" style="position:absolute;visibility:visible;mso-wrap-style:square" from="6861,13927" to="8181,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1525" o:spid="_x0000_s1553" style="position:absolute;visibility:visible;mso-wrap-style:square" from="3621,15557" to="8181,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1526" o:spid="_x0000_s1554" style="position:absolute;visibility:visible;mso-wrap-style:square" from="5421,13601" to="6021,16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lVsQAAADbAAAADwAAAGRycy9kb3ducmV2LnhtbESPX2vCMBTF34V9h3AHe9N0E4qrRhkD&#10;wYduwzr2fGmubbW5qUlsu2+/CMIeD+fPj7PajKYVPTnfWFbwPEtAEJdWN1wp+D5spwsQPiBrbC2T&#10;gl/ysFk/TFaYaTvwnvoiVCKOsM9QQR1Cl0npy5oM+pntiKN3tM5giNJVUjsc4rhp5UuSpNJgw5FQ&#10;Y0fvNZXn4moit6xyd/k5ncfd8SPfXrh//Tx8KfX0OL4tQQQaw3/43t5pBfMUbl/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VWxAAAANsAAAAPAAAAAAAAAAAA&#10;AAAAAKECAABkcnMvZG93bnJldi54bWxQSwUGAAAAAAQABAD5AAAAkgMAAAAA&#10;">
                  <v:stroke dashstyle="dash"/>
                </v:line>
                <v:line id="Line 1527" o:spid="_x0000_s1555" style="position:absolute;visibility:visible;mso-wrap-style:square" from="3381,14742" to="8901,14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NAzcQAAADbAAAADwAAAGRycy9kb3ducmV2LnhtbESPS2sCMRSF90L/Q7iF7mqmLagdJ0op&#10;CC584FhcXyZ3HnVyMybpOP33jVBweTiPj5MtB9OKnpxvLCt4GScgiAurG64UfB1XzzMQPiBrbC2T&#10;gl/ysFw8jDJMtb3ygfo8VCKOsE9RQR1Cl0rpi5oM+rHtiKNXWmcwROkqqR1e47hp5WuSTKTBhiOh&#10;xo4+ayrO+Y+J3KLauMvp+zysy+1mdeH+fXfcK/X0OHzMQQQawj38315rBW9T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0DNxAAAANsAAAAPAAAAAAAAAAAA&#10;AAAAAKECAABkcnMvZG93bnJldi54bWxQSwUGAAAAAAQABAD5AAAAkgMAAAAA&#10;">
                  <v:stroke dashstyle="dash"/>
                </v:line>
                <v:line id="Line 1528" o:spid="_x0000_s1556" style="position:absolute;flip:x y;visibility:visible;mso-wrap-style:square" from="5703,14733" to="6090,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rXsAAAADbAAAADwAAAGRycy9kb3ducmV2LnhtbERPTYvCMBC9L/gfwgje1tQVRKtRRBD2&#10;4EVXdq/TZmyqzaRtYq3/3hwWPD7e92rT20p01PrSsYLJOAFBnDtdcqHg/LP/nIPwAVlj5ZgUPMnD&#10;Zj34WGGq3YOP1J1CIWII+xQVmBDqVEqfG7Lox64mjtzFtRZDhG0hdYuPGG4r+ZUkM2mx5NhgsKad&#10;ofx2ulsFXXafXH8Px5vP/ppFNjfN7tDMlBoN++0SRKA+vMX/7m+tYBrHxi/x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xK17AAAAA2wAAAA8AAAAAAAAAAAAAAAAA&#10;oQIAAGRycy9kb3ducmV2LnhtbFBLBQYAAAAABAAEAPkAAACOAwAAAAA=&#10;">
                  <v:stroke endarrow="block"/>
                </v:line>
                <v:shape id="Text Box 1529" o:spid="_x0000_s1557" type="#_x0000_t202" style="position:absolute;left:6141;top:14905;width:96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7C1B7A" w:rsidRDefault="007C1B7A" w:rsidP="00070DC0">
                        <w:pPr>
                          <w:rPr>
                            <w:sz w:val="18"/>
                            <w:szCs w:val="18"/>
                          </w:rPr>
                        </w:pPr>
                        <w:r>
                          <w:rPr>
                            <w:sz w:val="18"/>
                            <w:szCs w:val="18"/>
                          </w:rPr>
                          <w:t>Point 1</w:t>
                        </w:r>
                      </w:p>
                    </w:txbxContent>
                  </v:textbox>
                </v:shape>
              </v:group>
            </w:pict>
          </mc:Fallback>
        </mc:AlternateContent>
      </w: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 w:val="left" w:pos="1575"/>
          <w:tab w:val="left" w:pos="3840"/>
        </w:tabs>
        <w:jc w:val="center"/>
      </w:pPr>
      <w:r w:rsidRPr="00EC70E3">
        <w:t>2(b) Flat glass pane</w:t>
      </w: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35635C" w:rsidP="00A001D0">
      <w:pPr>
        <w:tabs>
          <w:tab w:val="left" w:pos="360"/>
        </w:tabs>
        <w:jc w:val="both"/>
      </w:pPr>
      <w:r>
        <w:rPr>
          <w:noProof/>
          <w:lang w:val="de-DE" w:eastAsia="zh-CN"/>
        </w:rPr>
        <mc:AlternateContent>
          <mc:Choice Requires="wps">
            <w:drawing>
              <wp:anchor distT="0" distB="0" distL="114300" distR="114300" simplePos="0" relativeHeight="251667456" behindDoc="0" locked="0" layoutInCell="1" allowOverlap="1" wp14:anchorId="78803D5D" wp14:editId="6ABF1769">
                <wp:simplePos x="0" y="0"/>
                <wp:positionH relativeFrom="column">
                  <wp:posOffset>2847975</wp:posOffset>
                </wp:positionH>
                <wp:positionV relativeFrom="paragraph">
                  <wp:posOffset>1762760</wp:posOffset>
                </wp:positionV>
                <wp:extent cx="609600" cy="207010"/>
                <wp:effectExtent l="9525" t="10160" r="9525" b="11430"/>
                <wp:wrapNone/>
                <wp:docPr id="30" name="Text Box 1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07010"/>
                        </a:xfrm>
                        <a:prstGeom prst="rect">
                          <a:avLst/>
                        </a:prstGeom>
                        <a:solidFill>
                          <a:srgbClr val="FFFFFF"/>
                        </a:solidFill>
                        <a:ln w="9525">
                          <a:solidFill>
                            <a:srgbClr val="000000"/>
                          </a:solidFill>
                          <a:miter lim="800000"/>
                          <a:headEnd/>
                          <a:tailEnd/>
                        </a:ln>
                      </wps:spPr>
                      <wps:txbx>
                        <w:txbxContent>
                          <w:p w:rsidR="007C1B7A" w:rsidRDefault="007C1B7A" w:rsidP="00070DC0">
                            <w:pPr>
                              <w:rPr>
                                <w:sz w:val="18"/>
                                <w:szCs w:val="18"/>
                              </w:rPr>
                            </w:pPr>
                            <w:r>
                              <w:rPr>
                                <w:sz w:val="18"/>
                                <w:szCs w:val="18"/>
                              </w:rPr>
                              <w:t>Point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1" o:spid="_x0000_s1558" type="#_x0000_t202" style="position:absolute;left:0;text-align:left;margin-left:224.25pt;margin-top:138.8pt;width:48pt;height:1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">
                <v:textbox>
                  <w:txbxContent>
                    <w:p w:rsidR="007C1B7A" w:rsidRDefault="007C1B7A" w:rsidP="00070DC0">
                      <w:pPr>
                        <w:rPr>
                          <w:sz w:val="18"/>
                          <w:szCs w:val="18"/>
                        </w:rPr>
                      </w:pPr>
                      <w:r>
                        <w:rPr>
                          <w:sz w:val="18"/>
                          <w:szCs w:val="18"/>
                        </w:rPr>
                        <w:t>Point 1</w:t>
                      </w:r>
                    </w:p>
                  </w:txbxContent>
                </v:textbox>
              </v:shape>
            </w:pict>
          </mc:Fallback>
        </mc:AlternateContent>
      </w:r>
      <w:r>
        <w:rPr>
          <w:noProof/>
          <w:lang w:val="de-DE" w:eastAsia="zh-CN"/>
        </w:rPr>
        <mc:AlternateContent>
          <mc:Choice Requires="wps">
            <w:drawing>
              <wp:anchor distT="0" distB="0" distL="114300" distR="114300" simplePos="0" relativeHeight="251666432" behindDoc="0" locked="0" layoutInCell="1" allowOverlap="1" wp14:anchorId="3FF2164C" wp14:editId="454E44D0">
                <wp:simplePos x="0" y="0"/>
                <wp:positionH relativeFrom="column">
                  <wp:posOffset>1857375</wp:posOffset>
                </wp:positionH>
                <wp:positionV relativeFrom="paragraph">
                  <wp:posOffset>1762760</wp:posOffset>
                </wp:positionV>
                <wp:extent cx="609600" cy="207010"/>
                <wp:effectExtent l="9525" t="10160" r="9525" b="11430"/>
                <wp:wrapNone/>
                <wp:docPr id="29" name="Text Box 1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07010"/>
                        </a:xfrm>
                        <a:prstGeom prst="rect">
                          <a:avLst/>
                        </a:prstGeom>
                        <a:solidFill>
                          <a:srgbClr val="FFFFFF"/>
                        </a:solidFill>
                        <a:ln w="9525">
                          <a:solidFill>
                            <a:srgbClr val="000000"/>
                          </a:solidFill>
                          <a:miter lim="800000"/>
                          <a:headEnd/>
                          <a:tailEnd/>
                        </a:ln>
                      </wps:spPr>
                      <wps:txbx>
                        <w:txbxContent>
                          <w:p w:rsidR="007C1B7A" w:rsidRDefault="007C1B7A" w:rsidP="00070DC0">
                            <w:pPr>
                              <w:rPr>
                                <w:sz w:val="18"/>
                                <w:szCs w:val="18"/>
                              </w:rPr>
                            </w:pPr>
                            <w:r>
                              <w:rPr>
                                <w:sz w:val="18"/>
                                <w:szCs w:val="18"/>
                              </w:rPr>
                              <w:t>Point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0" o:spid="_x0000_s1559" type="#_x0000_t202" style="position:absolute;left:0;text-align:left;margin-left:146.25pt;margin-top:138.8pt;width:48pt;height:1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">
                <v:textbox>
                  <w:txbxContent>
                    <w:p w:rsidR="007C1B7A" w:rsidRDefault="007C1B7A" w:rsidP="00070DC0">
                      <w:pPr>
                        <w:rPr>
                          <w:sz w:val="18"/>
                          <w:szCs w:val="18"/>
                        </w:rPr>
                      </w:pPr>
                      <w:r>
                        <w:rPr>
                          <w:sz w:val="18"/>
                          <w:szCs w:val="18"/>
                        </w:rPr>
                        <w:t>Point 2</w:t>
                      </w:r>
                    </w:p>
                  </w:txbxContent>
                </v:textbox>
              </v:shape>
            </w:pict>
          </mc:Fallback>
        </mc:AlternateContent>
      </w:r>
      <w:r>
        <w:rPr>
          <w:noProof/>
          <w:lang w:val="de-DE" w:eastAsia="zh-CN"/>
        </w:rPr>
        <mc:AlternateContent>
          <mc:Choice Requires="wps">
            <w:drawing>
              <wp:anchor distT="0" distB="0" distL="114300" distR="114300" simplePos="0" relativeHeight="251665408" behindDoc="0" locked="0" layoutInCell="1" allowOverlap="1" wp14:anchorId="66B2CC48" wp14:editId="7453D57F">
                <wp:simplePos x="0" y="0"/>
                <wp:positionH relativeFrom="column">
                  <wp:posOffset>1724025</wp:posOffset>
                </wp:positionH>
                <wp:positionV relativeFrom="paragraph">
                  <wp:posOffset>1452245</wp:posOffset>
                </wp:positionV>
                <wp:extent cx="133350" cy="310515"/>
                <wp:effectExtent l="57150" t="33020" r="9525" b="8890"/>
                <wp:wrapNone/>
                <wp:docPr id="28" name="Line 1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350" cy="310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9"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75pt,114.35pt" to="146.25pt,1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">
                <v:stroke endarrow="block"/>
              </v:line>
            </w:pict>
          </mc:Fallback>
        </mc:AlternateContent>
      </w:r>
      <w:r>
        <w:rPr>
          <w:noProof/>
          <w:lang w:val="de-DE" w:eastAsia="zh-CN"/>
        </w:rPr>
        <mc:AlternateContent>
          <mc:Choice Requires="wps">
            <w:drawing>
              <wp:anchor distT="0" distB="0" distL="114300" distR="114300" simplePos="0" relativeHeight="251664384" behindDoc="0" locked="0" layoutInCell="1" allowOverlap="1" wp14:anchorId="4F326631" wp14:editId="5B8745C8">
                <wp:simplePos x="0" y="0"/>
                <wp:positionH relativeFrom="column">
                  <wp:posOffset>2619375</wp:posOffset>
                </wp:positionH>
                <wp:positionV relativeFrom="paragraph">
                  <wp:posOffset>1452245</wp:posOffset>
                </wp:positionV>
                <wp:extent cx="228600" cy="310515"/>
                <wp:effectExtent l="57150" t="42545" r="9525" b="8890"/>
                <wp:wrapNone/>
                <wp:docPr id="27" name="Line 1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310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8"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5pt,114.35pt" to="224.25pt,1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">
                <v:stroke endarrow="block"/>
              </v:line>
            </w:pict>
          </mc:Fallback>
        </mc:AlternateContent>
      </w:r>
      <w:r>
        <w:rPr>
          <w:noProof/>
          <w:lang w:val="de-DE" w:eastAsia="zh-CN"/>
        </w:rPr>
        <mc:AlternateContent>
          <mc:Choice Requires="wps">
            <w:drawing>
              <wp:anchor distT="0" distB="0" distL="114300" distR="114300" simplePos="0" relativeHeight="251663360" behindDoc="0" locked="0" layoutInCell="1" allowOverlap="1" wp14:anchorId="6F8CFDA5" wp14:editId="0EEB83AD">
                <wp:simplePos x="0" y="0"/>
                <wp:positionH relativeFrom="column">
                  <wp:posOffset>3533775</wp:posOffset>
                </wp:positionH>
                <wp:positionV relativeFrom="paragraph">
                  <wp:posOffset>106680</wp:posOffset>
                </wp:positionV>
                <wp:extent cx="0" cy="1552575"/>
                <wp:effectExtent l="9525" t="11430" r="9525" b="7620"/>
                <wp:wrapNone/>
                <wp:docPr id="26" name="Line 1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25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25pt,8.4pt" to="278.2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">
                <v:stroke dashstyle="dash"/>
              </v:line>
            </w:pict>
          </mc:Fallback>
        </mc:AlternateContent>
      </w:r>
      <w:r>
        <w:rPr>
          <w:noProof/>
          <w:lang w:val="de-DE" w:eastAsia="zh-CN"/>
        </w:rPr>
        <mc:AlternateContent>
          <mc:Choice Requires="wps">
            <w:drawing>
              <wp:anchor distT="0" distB="0" distL="114300" distR="114300" simplePos="0" relativeHeight="251662336" behindDoc="0" locked="0" layoutInCell="1" allowOverlap="1" wp14:anchorId="7C274A80" wp14:editId="0A621BB8">
                <wp:simplePos x="0" y="0"/>
                <wp:positionH relativeFrom="column">
                  <wp:posOffset>1733550</wp:posOffset>
                </wp:positionH>
                <wp:positionV relativeFrom="paragraph">
                  <wp:posOffset>106680</wp:posOffset>
                </wp:positionV>
                <wp:extent cx="9525" cy="1571625"/>
                <wp:effectExtent l="9525" t="11430" r="9525" b="7620"/>
                <wp:wrapNone/>
                <wp:docPr id="25" name="Line 1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571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6"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8.4pt" to="137.25pt,1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">
                <v:stroke dashstyle="dash"/>
              </v:line>
            </w:pict>
          </mc:Fallback>
        </mc:AlternateContent>
      </w:r>
      <w:r>
        <w:rPr>
          <w:noProof/>
          <w:lang w:val="de-DE" w:eastAsia="zh-CN"/>
        </w:rPr>
        <mc:AlternateContent>
          <mc:Choice Requires="wps">
            <w:drawing>
              <wp:anchor distT="0" distB="0" distL="114300" distR="114300" simplePos="0" relativeHeight="251661312" behindDoc="0" locked="0" layoutInCell="1" allowOverlap="1" wp14:anchorId="70CE280D" wp14:editId="2FE35C21">
                <wp:simplePos x="0" y="0"/>
                <wp:positionH relativeFrom="column">
                  <wp:posOffset>1019175</wp:posOffset>
                </wp:positionH>
                <wp:positionV relativeFrom="paragraph">
                  <wp:posOffset>1452245</wp:posOffset>
                </wp:positionV>
                <wp:extent cx="3505200" cy="0"/>
                <wp:effectExtent l="9525" t="13970" r="9525" b="5080"/>
                <wp:wrapNone/>
                <wp:docPr id="24" name="Line 1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052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5pt,114.35pt" to="356.25pt,1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">
                <v:stroke dashstyle="dash"/>
              </v:line>
            </w:pict>
          </mc:Fallback>
        </mc:AlternateContent>
      </w:r>
      <w:r>
        <w:rPr>
          <w:noProof/>
          <w:lang w:val="de-DE" w:eastAsia="zh-CN"/>
        </w:rPr>
        <mc:AlternateContent>
          <mc:Choice Requires="wps">
            <w:drawing>
              <wp:anchor distT="0" distB="0" distL="114300" distR="114300" simplePos="0" relativeHeight="251659264" behindDoc="0" locked="0" layoutInCell="1" allowOverlap="1" wp14:anchorId="40523CEC" wp14:editId="2DF808E5">
                <wp:simplePos x="0" y="0"/>
                <wp:positionH relativeFrom="column">
                  <wp:posOffset>1095375</wp:posOffset>
                </wp:positionH>
                <wp:positionV relativeFrom="paragraph">
                  <wp:posOffset>2073275</wp:posOffset>
                </wp:positionV>
                <wp:extent cx="3200400" cy="0"/>
                <wp:effectExtent l="9525" t="6350" r="9525" b="12700"/>
                <wp:wrapNone/>
                <wp:docPr id="19" name="Line 1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25pt,163.25pt" to="338.25pt,1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ny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"/>
            </w:pict>
          </mc:Fallback>
        </mc:AlternateContent>
      </w:r>
      <w:r>
        <w:rPr>
          <w:noProof/>
          <w:lang w:val="de-DE" w:eastAsia="zh-CN"/>
        </w:rPr>
        <mc:AlternateContent>
          <mc:Choice Requires="wps">
            <w:drawing>
              <wp:anchor distT="0" distB="0" distL="114300" distR="114300" simplePos="0" relativeHeight="251658240" behindDoc="0" locked="0" layoutInCell="1" allowOverlap="1" wp14:anchorId="1F7A06E5" wp14:editId="27674088">
                <wp:simplePos x="0" y="0"/>
                <wp:positionH relativeFrom="column">
                  <wp:posOffset>1095375</wp:posOffset>
                </wp:positionH>
                <wp:positionV relativeFrom="paragraph">
                  <wp:posOffset>831215</wp:posOffset>
                </wp:positionV>
                <wp:extent cx="533400" cy="1242060"/>
                <wp:effectExtent l="9525" t="12065" r="9525" b="12700"/>
                <wp:wrapNone/>
                <wp:docPr id="12" name="Line 1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1242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2"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25pt,65.45pt" to="128.25pt,1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"/>
            </w:pict>
          </mc:Fallback>
        </mc:AlternateContent>
      </w:r>
      <w:r>
        <w:rPr>
          <w:noProof/>
          <w:lang w:val="de-DE" w:eastAsia="zh-CN"/>
        </w:rPr>
        <mc:AlternateContent>
          <mc:Choice Requires="wps">
            <w:drawing>
              <wp:anchor distT="0" distB="0" distL="114300" distR="114300" simplePos="0" relativeHeight="251657216" behindDoc="0" locked="0" layoutInCell="1" allowOverlap="1" wp14:anchorId="3F2363DE" wp14:editId="4BBB19E8">
                <wp:simplePos x="0" y="0"/>
                <wp:positionH relativeFrom="column">
                  <wp:posOffset>3686175</wp:posOffset>
                </wp:positionH>
                <wp:positionV relativeFrom="paragraph">
                  <wp:posOffset>831215</wp:posOffset>
                </wp:positionV>
                <wp:extent cx="609600" cy="1242060"/>
                <wp:effectExtent l="9525" t="12065" r="9525" b="12700"/>
                <wp:wrapNone/>
                <wp:docPr id="11" name="Line 1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1242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25pt,65.45pt" to="338.25pt,1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"/>
            </w:pict>
          </mc:Fallback>
        </mc:AlternateContent>
      </w:r>
      <w:r>
        <w:rPr>
          <w:noProof/>
          <w:lang w:val="de-DE" w:eastAsia="zh-CN"/>
        </w:rPr>
        <mc:AlternateContent>
          <mc:Choice Requires="wps">
            <w:drawing>
              <wp:anchor distT="0" distB="0" distL="114300" distR="114300" simplePos="0" relativeHeight="251656192" behindDoc="0" locked="0" layoutInCell="1" allowOverlap="1" wp14:anchorId="63DDC673" wp14:editId="4E131C91">
                <wp:simplePos x="0" y="0"/>
                <wp:positionH relativeFrom="column">
                  <wp:posOffset>1628775</wp:posOffset>
                </wp:positionH>
                <wp:positionV relativeFrom="paragraph">
                  <wp:posOffset>831215</wp:posOffset>
                </wp:positionV>
                <wp:extent cx="2057400" cy="0"/>
                <wp:effectExtent l="9525" t="12065" r="9525" b="6985"/>
                <wp:wrapNone/>
                <wp:docPr id="10" name="Line 1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25pt,65.45pt" to="290.2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"/>
            </w:pict>
          </mc:Fallback>
        </mc:AlternateContent>
      </w:r>
      <w:r>
        <w:rPr>
          <w:noProof/>
          <w:lang w:val="de-DE" w:eastAsia="zh-CN"/>
        </w:rPr>
        <mc:AlternateContent>
          <mc:Choice Requires="wps">
            <w:drawing>
              <wp:anchor distT="0" distB="0" distL="114300" distR="114300" simplePos="0" relativeHeight="251655168" behindDoc="0" locked="0" layoutInCell="1" allowOverlap="1" wp14:anchorId="4E3BCB01" wp14:editId="66E7C784">
                <wp:simplePos x="0" y="0"/>
                <wp:positionH relativeFrom="column">
                  <wp:posOffset>3533775</wp:posOffset>
                </wp:positionH>
                <wp:positionV relativeFrom="paragraph">
                  <wp:posOffset>3175</wp:posOffset>
                </wp:positionV>
                <wp:extent cx="381000" cy="207010"/>
                <wp:effectExtent l="9525" t="12700" r="9525" b="8890"/>
                <wp:wrapNone/>
                <wp:docPr id="9" name="Line 1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207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9"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25pt,.25pt" to="308.2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"/>
            </w:pict>
          </mc:Fallback>
        </mc:AlternateContent>
      </w:r>
      <w:r>
        <w:rPr>
          <w:noProof/>
          <w:lang w:val="de-DE" w:eastAsia="zh-CN"/>
        </w:rPr>
        <mc:AlternateContent>
          <mc:Choice Requires="wps">
            <w:drawing>
              <wp:anchor distT="0" distB="0" distL="114300" distR="114300" simplePos="0" relativeHeight="251654144" behindDoc="0" locked="0" layoutInCell="1" allowOverlap="1" wp14:anchorId="64DE1135" wp14:editId="3646FA91">
                <wp:simplePos x="0" y="0"/>
                <wp:positionH relativeFrom="column">
                  <wp:posOffset>1714500</wp:posOffset>
                </wp:positionH>
                <wp:positionV relativeFrom="paragraph">
                  <wp:posOffset>210185</wp:posOffset>
                </wp:positionV>
                <wp:extent cx="1819275" cy="0"/>
                <wp:effectExtent l="9525" t="10160" r="9525" b="8890"/>
                <wp:wrapNone/>
                <wp:docPr id="8" name="Line 1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8"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6.55pt" to="278.2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Ey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"/>
            </w:pict>
          </mc:Fallback>
        </mc:AlternateContent>
      </w:r>
      <w:r>
        <w:rPr>
          <w:noProof/>
          <w:lang w:val="de-DE" w:eastAsia="zh-CN"/>
        </w:rPr>
        <mc:AlternateContent>
          <mc:Choice Requires="wps">
            <w:drawing>
              <wp:anchor distT="0" distB="0" distL="114300" distR="114300" simplePos="0" relativeHeight="251653120" behindDoc="0" locked="0" layoutInCell="1" allowOverlap="1" wp14:anchorId="5C075E1F" wp14:editId="21B2B61D">
                <wp:simplePos x="0" y="0"/>
                <wp:positionH relativeFrom="column">
                  <wp:posOffset>1333500</wp:posOffset>
                </wp:positionH>
                <wp:positionV relativeFrom="paragraph">
                  <wp:posOffset>3175</wp:posOffset>
                </wp:positionV>
                <wp:extent cx="409575" cy="216535"/>
                <wp:effectExtent l="9525" t="12700" r="9525" b="8890"/>
                <wp:wrapNone/>
                <wp:docPr id="7" name="Line 1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5pt" to="137.2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"/>
            </w:pict>
          </mc:Fallback>
        </mc:AlternateContent>
      </w: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35635C" w:rsidP="00A001D0">
      <w:pPr>
        <w:tabs>
          <w:tab w:val="left" w:pos="360"/>
        </w:tabs>
        <w:jc w:val="both"/>
      </w:pPr>
      <w:r>
        <w:rPr>
          <w:noProof/>
          <w:lang w:val="de-DE" w:eastAsia="zh-CN"/>
        </w:rPr>
        <mc:AlternateContent>
          <mc:Choice Requires="wps">
            <w:drawing>
              <wp:anchor distT="0" distB="0" distL="114300" distR="114300" simplePos="0" relativeHeight="251660288" behindDoc="0" locked="0" layoutInCell="1" allowOverlap="1" wp14:anchorId="60012AC2" wp14:editId="27D24578">
                <wp:simplePos x="0" y="0"/>
                <wp:positionH relativeFrom="column">
                  <wp:posOffset>2680970</wp:posOffset>
                </wp:positionH>
                <wp:positionV relativeFrom="paragraph">
                  <wp:posOffset>106045</wp:posOffset>
                </wp:positionV>
                <wp:extent cx="0" cy="2022475"/>
                <wp:effectExtent l="13970" t="10795" r="5080" b="5080"/>
                <wp:wrapNone/>
                <wp:docPr id="6" name="Line 1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24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1pt,8.35pt" to="211.1pt,1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">
                <v:stroke dashstyle="dash"/>
              </v:line>
            </w:pict>
          </mc:Fallback>
        </mc:AlternateContent>
      </w: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 w:val="left" w:pos="3180"/>
        </w:tabs>
        <w:jc w:val="both"/>
      </w:pPr>
    </w:p>
    <w:p w:rsidR="00070DC0" w:rsidRPr="00EC70E3" w:rsidRDefault="00070DC0" w:rsidP="00A001D0">
      <w:pPr>
        <w:tabs>
          <w:tab w:val="left" w:pos="360"/>
          <w:tab w:val="left" w:pos="3180"/>
        </w:tabs>
        <w:jc w:val="both"/>
      </w:pPr>
    </w:p>
    <w:p w:rsidR="00070DC0" w:rsidRPr="00EC70E3" w:rsidRDefault="00070DC0" w:rsidP="00A001D0">
      <w:pPr>
        <w:tabs>
          <w:tab w:val="left" w:pos="360"/>
          <w:tab w:val="left" w:pos="3180"/>
        </w:tabs>
        <w:jc w:val="both"/>
      </w:pPr>
    </w:p>
    <w:p w:rsidR="00070DC0" w:rsidRPr="00EC70E3" w:rsidRDefault="00070DC0" w:rsidP="00A001D0">
      <w:pPr>
        <w:tabs>
          <w:tab w:val="left" w:pos="360"/>
          <w:tab w:val="left" w:pos="3180"/>
        </w:tabs>
        <w:jc w:val="both"/>
      </w:pPr>
    </w:p>
    <w:p w:rsidR="00070DC0" w:rsidRPr="00EC70E3" w:rsidRDefault="00070DC0" w:rsidP="00A001D0">
      <w:pPr>
        <w:tabs>
          <w:tab w:val="left" w:pos="360"/>
          <w:tab w:val="left" w:pos="3180"/>
        </w:tabs>
        <w:jc w:val="center"/>
      </w:pPr>
      <w:r w:rsidRPr="00EC70E3">
        <w:t>2(c) Curved glass pane</w:t>
      </w:r>
    </w:p>
    <w:p w:rsidR="00070DC0" w:rsidRPr="00EC70E3" w:rsidRDefault="00070DC0" w:rsidP="00A001D0">
      <w:pPr>
        <w:tabs>
          <w:tab w:val="left" w:pos="360"/>
          <w:tab w:val="left" w:pos="3180"/>
        </w:tabs>
        <w:jc w:val="both"/>
      </w:pPr>
    </w:p>
    <w:p w:rsidR="00070DC0" w:rsidRPr="00EC70E3" w:rsidRDefault="00070DC0" w:rsidP="00A001D0">
      <w:pPr>
        <w:tabs>
          <w:tab w:val="left" w:pos="360"/>
          <w:tab w:val="left" w:pos="3180"/>
        </w:tabs>
        <w:jc w:val="center"/>
        <w:rPr>
          <w:rFonts w:eastAsia="Arial Unicode MS"/>
          <w:u w:val="single"/>
        </w:rPr>
      </w:pPr>
      <w:r w:rsidRPr="00EC70E3">
        <w:rPr>
          <w:u w:val="single"/>
        </w:rPr>
        <w:t>Figure 2</w:t>
      </w:r>
      <w:r w:rsidR="00C9204A">
        <w:rPr>
          <w:u w:val="single"/>
        </w:rPr>
        <w:t xml:space="preserve">: </w:t>
      </w:r>
      <w:r w:rsidRPr="00EC70E3">
        <w:rPr>
          <w:u w:val="single"/>
        </w:rPr>
        <w:t xml:space="preserve"> Prescribed points of impact for uniformly toughened glass panes</w:t>
      </w:r>
    </w:p>
    <w:p w:rsidR="00070DC0" w:rsidRDefault="00070DC0" w:rsidP="00A001D0">
      <w:pPr>
        <w:pStyle w:val="berschrift4"/>
        <w:keepLines/>
        <w:tabs>
          <w:tab w:val="left" w:pos="360"/>
        </w:tabs>
        <w:jc w:val="both"/>
        <w:rPr>
          <w:b/>
          <w:bCs/>
          <w:lang w:val="en-US"/>
        </w:rPr>
      </w:pPr>
    </w:p>
    <w:p w:rsidR="00C30900" w:rsidRDefault="00C30900" w:rsidP="00C30900">
      <w:pPr>
        <w:rPr>
          <w:lang w:val="en-US"/>
        </w:rPr>
      </w:pPr>
    </w:p>
    <w:p w:rsidR="00C30900" w:rsidRPr="00C30900" w:rsidRDefault="00C30900" w:rsidP="00C30900">
      <w:pPr>
        <w:rPr>
          <w:lang w:val="en-US"/>
        </w:rPr>
      </w:pPr>
    </w:p>
    <w:p w:rsidR="00EE0B73" w:rsidRDefault="00EE0B73" w:rsidP="00EE0B73">
      <w:pPr>
        <w:rPr>
          <w:lang w:val="en-US"/>
        </w:rPr>
      </w:pPr>
    </w:p>
    <w:p w:rsidR="00EE0B73" w:rsidRPr="007948E7" w:rsidRDefault="00181805" w:rsidP="00EE0B73">
      <w:pPr>
        <w:tabs>
          <w:tab w:val="left" w:pos="360"/>
          <w:tab w:val="left" w:pos="1134"/>
        </w:tabs>
        <w:ind w:left="1354" w:hanging="1354"/>
        <w:jc w:val="both"/>
        <w:rPr>
          <w:color w:val="FF0000"/>
          <w:szCs w:val="19"/>
          <w:highlight w:val="yellow"/>
        </w:rPr>
      </w:pPr>
      <w:r w:rsidRPr="007948E7">
        <w:rPr>
          <w:color w:val="FF0000"/>
          <w:szCs w:val="19"/>
          <w:highlight w:val="yellow"/>
        </w:rPr>
        <w:t>7.2</w:t>
      </w:r>
      <w:r w:rsidR="00EE0B73" w:rsidRPr="007948E7">
        <w:rPr>
          <w:color w:val="FF0000"/>
          <w:szCs w:val="19"/>
          <w:highlight w:val="yellow"/>
        </w:rPr>
        <w:t xml:space="preserve"> Procedures for determining test pieces for toughened </w:t>
      </w:r>
      <w:commentRangeStart w:id="65"/>
      <w:r w:rsidR="00EE0B73" w:rsidRPr="007948E7">
        <w:rPr>
          <w:color w:val="FF0000"/>
          <w:szCs w:val="19"/>
          <w:highlight w:val="yellow"/>
        </w:rPr>
        <w:t>glass</w:t>
      </w:r>
      <w:commentRangeEnd w:id="65"/>
      <w:r w:rsidR="007948E7">
        <w:rPr>
          <w:rStyle w:val="Kommentarzeichen"/>
        </w:rPr>
        <w:commentReference w:id="65"/>
      </w:r>
      <w:r w:rsidR="00EE0B73" w:rsidRPr="007948E7">
        <w:rPr>
          <w:color w:val="FF0000"/>
          <w:szCs w:val="19"/>
          <w:highlight w:val="yellow"/>
        </w:rPr>
        <w:t xml:space="preserve"> </w:t>
      </w:r>
    </w:p>
    <w:p w:rsidR="00181805" w:rsidRPr="007948E7" w:rsidRDefault="00181805" w:rsidP="00181805">
      <w:pPr>
        <w:pStyle w:val="KeinLeerraum"/>
        <w:ind w:left="720"/>
        <w:rPr>
          <w:color w:val="FF0000"/>
          <w:highlight w:val="yellow"/>
        </w:rPr>
      </w:pPr>
    </w:p>
    <w:p w:rsidR="00181805" w:rsidRPr="007948E7" w:rsidRDefault="00181805" w:rsidP="00181805">
      <w:pPr>
        <w:pStyle w:val="Listenabsatz"/>
        <w:numPr>
          <w:ilvl w:val="1"/>
          <w:numId w:val="35"/>
        </w:numPr>
        <w:tabs>
          <w:tab w:val="left" w:pos="360"/>
          <w:tab w:val="left" w:pos="1134"/>
        </w:tabs>
        <w:jc w:val="both"/>
        <w:rPr>
          <w:color w:val="FF0000"/>
          <w:sz w:val="22"/>
          <w:szCs w:val="22"/>
          <w:highlight w:val="yellow"/>
        </w:rPr>
      </w:pPr>
      <w:r w:rsidRPr="007948E7">
        <w:rPr>
          <w:color w:val="FF0000"/>
          <w:sz w:val="22"/>
          <w:szCs w:val="22"/>
          <w:highlight w:val="yellow"/>
        </w:rPr>
        <w:t xml:space="preserve">7.2.1 Test pieces shall be determined as follows: </w:t>
      </w:r>
    </w:p>
    <w:p w:rsidR="00181805" w:rsidRPr="007948E7" w:rsidRDefault="00181805" w:rsidP="00181805">
      <w:pPr>
        <w:tabs>
          <w:tab w:val="left" w:pos="360"/>
          <w:tab w:val="left" w:pos="1134"/>
        </w:tabs>
        <w:ind w:left="1440"/>
        <w:jc w:val="both"/>
        <w:rPr>
          <w:color w:val="FF0000"/>
          <w:sz w:val="22"/>
          <w:szCs w:val="22"/>
          <w:highlight w:val="yellow"/>
        </w:rPr>
      </w:pPr>
      <w:r w:rsidRPr="007948E7">
        <w:rPr>
          <w:color w:val="FF0000"/>
          <w:sz w:val="22"/>
          <w:szCs w:val="22"/>
          <w:highlight w:val="yellow"/>
        </w:rPr>
        <w:t xml:space="preserve">7.2.1.1 Determination of test pieces which do not require opaque obscuration.  Test pieces shall be 300 x 300 mm flat samples which are specially manufactured without any opaque obscuration area band, if the opaque obscuration band is not more than 25 mm inside the edge of the design glass outline. </w:t>
      </w:r>
    </w:p>
    <w:p w:rsidR="00181805" w:rsidRPr="007948E7" w:rsidRDefault="00181805" w:rsidP="00181805">
      <w:pPr>
        <w:pStyle w:val="Listenabsatz"/>
        <w:tabs>
          <w:tab w:val="left" w:pos="360"/>
          <w:tab w:val="left" w:pos="1134"/>
        </w:tabs>
        <w:ind w:left="1440"/>
        <w:jc w:val="both"/>
        <w:rPr>
          <w:color w:val="FF0000"/>
          <w:sz w:val="22"/>
          <w:szCs w:val="22"/>
          <w:highlight w:val="yellow"/>
        </w:rPr>
      </w:pPr>
    </w:p>
    <w:p w:rsidR="00181805" w:rsidRPr="007948E7" w:rsidRDefault="00181805" w:rsidP="00181805">
      <w:pPr>
        <w:pStyle w:val="Listenabsatz"/>
        <w:numPr>
          <w:ilvl w:val="1"/>
          <w:numId w:val="35"/>
        </w:numPr>
        <w:tabs>
          <w:tab w:val="left" w:pos="360"/>
          <w:tab w:val="left" w:pos="1134"/>
        </w:tabs>
        <w:jc w:val="both"/>
        <w:rPr>
          <w:color w:val="FF0000"/>
          <w:sz w:val="22"/>
          <w:szCs w:val="22"/>
          <w:highlight w:val="yellow"/>
        </w:rPr>
      </w:pPr>
      <w:r w:rsidRPr="007948E7">
        <w:rPr>
          <w:color w:val="FF0000"/>
          <w:sz w:val="22"/>
          <w:szCs w:val="22"/>
          <w:highlight w:val="yellow"/>
        </w:rPr>
        <w:t xml:space="preserve">7.2.1.2 Determination of test pieces with opaque obscuration </w:t>
      </w:r>
    </w:p>
    <w:p w:rsidR="00181805" w:rsidRPr="00181805" w:rsidRDefault="00181805" w:rsidP="00181805">
      <w:pPr>
        <w:tabs>
          <w:tab w:val="left" w:pos="360"/>
          <w:tab w:val="left" w:pos="1134"/>
        </w:tabs>
        <w:ind w:left="1440"/>
        <w:jc w:val="both"/>
        <w:rPr>
          <w:color w:val="FF0000"/>
          <w:sz w:val="22"/>
          <w:szCs w:val="22"/>
        </w:rPr>
      </w:pPr>
      <w:r w:rsidRPr="007948E7">
        <w:rPr>
          <w:color w:val="FF0000"/>
          <w:sz w:val="22"/>
          <w:szCs w:val="22"/>
          <w:highlight w:val="yellow"/>
        </w:rPr>
        <w:t>Test pieces shall be 300 x 300 mm flat samples specially manufactured with opaque obscuration on the complete surface area if the opaque obscuration band is more than 25 mm inside the edge of the design glass outline.</w:t>
      </w:r>
      <w:r w:rsidRPr="00181805">
        <w:rPr>
          <w:color w:val="FF0000"/>
          <w:sz w:val="22"/>
          <w:szCs w:val="22"/>
        </w:rPr>
        <w:t xml:space="preserve"> </w:t>
      </w:r>
    </w:p>
    <w:p w:rsidR="007F64ED" w:rsidRDefault="007F64ED" w:rsidP="00EE0B73">
      <w:pPr>
        <w:tabs>
          <w:tab w:val="left" w:pos="360"/>
          <w:tab w:val="left" w:pos="1134"/>
        </w:tabs>
        <w:ind w:left="1354" w:hanging="1354"/>
        <w:jc w:val="both"/>
        <w:rPr>
          <w:ins w:id="66" w:author="muellest" w:date="2016-05-14T15:49:00Z"/>
          <w:color w:val="FF0000"/>
          <w:szCs w:val="19"/>
        </w:rPr>
      </w:pPr>
    </w:p>
    <w:p w:rsidR="00C30900" w:rsidRDefault="00C30900" w:rsidP="00EE0B73">
      <w:pPr>
        <w:tabs>
          <w:tab w:val="left" w:pos="360"/>
          <w:tab w:val="left" w:pos="1134"/>
        </w:tabs>
        <w:ind w:left="1354" w:hanging="1354"/>
        <w:jc w:val="both"/>
        <w:rPr>
          <w:ins w:id="67" w:author="muellest" w:date="2016-05-14T15:49:00Z"/>
          <w:color w:val="FF0000"/>
          <w:szCs w:val="19"/>
        </w:rPr>
      </w:pPr>
    </w:p>
    <w:p w:rsidR="00C30900" w:rsidRDefault="00C30900" w:rsidP="00EE0B73">
      <w:pPr>
        <w:tabs>
          <w:tab w:val="left" w:pos="360"/>
          <w:tab w:val="left" w:pos="1134"/>
        </w:tabs>
        <w:ind w:left="1354" w:hanging="1354"/>
        <w:jc w:val="both"/>
        <w:rPr>
          <w:ins w:id="68" w:author="muellest" w:date="2016-05-14T15:43:00Z"/>
          <w:color w:val="FF0000"/>
          <w:szCs w:val="19"/>
        </w:rPr>
      </w:pPr>
    </w:p>
    <w:p w:rsidR="00C30900" w:rsidRPr="00C30900" w:rsidRDefault="00C30900" w:rsidP="00C30900">
      <w:pPr>
        <w:tabs>
          <w:tab w:val="left" w:pos="1080"/>
        </w:tabs>
        <w:ind w:left="1080" w:hanging="1080"/>
        <w:rPr>
          <w:szCs w:val="24"/>
          <w:highlight w:val="yellow"/>
          <w:lang w:eastAsia="ko-KR"/>
        </w:rPr>
      </w:pPr>
      <w:r w:rsidRPr="00C30900">
        <w:rPr>
          <w:szCs w:val="24"/>
          <w:highlight w:val="yellow"/>
          <w:lang w:eastAsia="ko-KR"/>
        </w:rPr>
        <w:t>7.2</w:t>
      </w:r>
      <w:r w:rsidRPr="00C30900">
        <w:rPr>
          <w:szCs w:val="24"/>
          <w:highlight w:val="yellow"/>
          <w:lang w:eastAsia="ko-KR"/>
        </w:rPr>
        <w:tab/>
      </w:r>
      <w:r w:rsidRPr="00C30900">
        <w:rPr>
          <w:rFonts w:hint="eastAsia"/>
          <w:szCs w:val="24"/>
          <w:highlight w:val="yellow"/>
          <w:lang w:eastAsia="ko-KR"/>
        </w:rPr>
        <w:t xml:space="preserve">Procedures for determining test pieces </w:t>
      </w:r>
      <w:r w:rsidRPr="00C30900">
        <w:rPr>
          <w:szCs w:val="24"/>
          <w:highlight w:val="yellow"/>
          <w:lang w:eastAsia="ko-KR"/>
        </w:rPr>
        <w:t>for</w:t>
      </w:r>
      <w:r w:rsidRPr="00C30900">
        <w:rPr>
          <w:rFonts w:hint="eastAsia"/>
          <w:szCs w:val="24"/>
          <w:highlight w:val="yellow"/>
          <w:lang w:eastAsia="ko-KR"/>
        </w:rPr>
        <w:t xml:space="preserve"> toughened </w:t>
      </w:r>
      <w:commentRangeStart w:id="69"/>
      <w:r w:rsidRPr="00C30900">
        <w:rPr>
          <w:rFonts w:hint="eastAsia"/>
          <w:szCs w:val="24"/>
          <w:highlight w:val="yellow"/>
          <w:lang w:eastAsia="ko-KR"/>
        </w:rPr>
        <w:t>glass</w:t>
      </w:r>
      <w:commentRangeEnd w:id="69"/>
      <w:r>
        <w:rPr>
          <w:rStyle w:val="Kommentarzeichen"/>
        </w:rPr>
        <w:commentReference w:id="69"/>
      </w:r>
    </w:p>
    <w:p w:rsidR="00C30900" w:rsidRPr="00C30900" w:rsidRDefault="00C30900" w:rsidP="00C30900">
      <w:pPr>
        <w:tabs>
          <w:tab w:val="left" w:pos="1080"/>
        </w:tabs>
        <w:rPr>
          <w:szCs w:val="24"/>
          <w:highlight w:val="yellow"/>
          <w:lang w:eastAsia="ko-KR"/>
        </w:rPr>
      </w:pPr>
    </w:p>
    <w:p w:rsidR="00C30900" w:rsidRPr="00C30900" w:rsidRDefault="00C30900" w:rsidP="00C30900">
      <w:pPr>
        <w:tabs>
          <w:tab w:val="left" w:pos="1080"/>
        </w:tabs>
        <w:ind w:left="1088" w:hanging="233"/>
        <w:rPr>
          <w:szCs w:val="24"/>
          <w:highlight w:val="yellow"/>
          <w:lang w:eastAsia="ko-KR"/>
        </w:rPr>
      </w:pPr>
      <w:r w:rsidRPr="00C30900">
        <w:rPr>
          <w:rFonts w:hint="eastAsia"/>
          <w:szCs w:val="24"/>
          <w:highlight w:val="yellow"/>
          <w:lang w:eastAsia="ko-KR"/>
        </w:rPr>
        <w:t>7.2.1</w:t>
      </w:r>
      <w:r w:rsidRPr="00C30900">
        <w:rPr>
          <w:szCs w:val="24"/>
          <w:highlight w:val="yellow"/>
        </w:rPr>
        <w:tab/>
      </w:r>
      <w:ins w:id="70" w:author="muellest" w:date="2016-05-14T15:45:00Z">
        <w:r w:rsidRPr="00C30900">
          <w:rPr>
            <w:szCs w:val="24"/>
            <w:highlight w:val="yellow"/>
          </w:rPr>
          <w:tab/>
        </w:r>
      </w:ins>
      <w:ins w:id="71" w:author="muellest" w:date="2016-05-14T15:46:00Z">
        <w:r w:rsidRPr="00C30900">
          <w:rPr>
            <w:szCs w:val="24"/>
            <w:highlight w:val="yellow"/>
          </w:rPr>
          <w:tab/>
        </w:r>
      </w:ins>
      <w:ins w:id="72" w:author="muellest" w:date="2016-05-14T15:48:00Z">
        <w:r>
          <w:rPr>
            <w:szCs w:val="24"/>
            <w:highlight w:val="yellow"/>
          </w:rPr>
          <w:t xml:space="preserve">       </w:t>
        </w:r>
      </w:ins>
      <w:r w:rsidRPr="00C30900">
        <w:rPr>
          <w:rFonts w:hint="eastAsia"/>
          <w:szCs w:val="24"/>
          <w:highlight w:val="yellow"/>
          <w:lang w:eastAsia="ko-KR"/>
        </w:rPr>
        <w:t>Test pieces shall be determined as follows:</w:t>
      </w:r>
    </w:p>
    <w:p w:rsidR="00C30900" w:rsidRPr="00C30900" w:rsidRDefault="00C30900" w:rsidP="00C30900">
      <w:pPr>
        <w:tabs>
          <w:tab w:val="left" w:pos="1080"/>
        </w:tabs>
        <w:ind w:left="4" w:hanging="233"/>
        <w:rPr>
          <w:szCs w:val="24"/>
          <w:highlight w:val="yellow"/>
          <w:lang w:eastAsia="ko-KR"/>
        </w:rPr>
      </w:pPr>
    </w:p>
    <w:p w:rsidR="00C30900" w:rsidRPr="00C30900" w:rsidRDefault="00C30900" w:rsidP="00C30900">
      <w:pPr>
        <w:tabs>
          <w:tab w:val="left" w:pos="1080"/>
        </w:tabs>
        <w:ind w:left="1084" w:hanging="233"/>
        <w:rPr>
          <w:szCs w:val="24"/>
          <w:highlight w:val="yellow"/>
          <w:lang w:eastAsia="ko-KR"/>
        </w:rPr>
      </w:pPr>
      <w:r w:rsidRPr="00C30900">
        <w:rPr>
          <w:rFonts w:hint="eastAsia"/>
          <w:szCs w:val="24"/>
          <w:highlight w:val="yellow"/>
          <w:lang w:eastAsia="ko-KR"/>
        </w:rPr>
        <w:t>7.2.1.1</w:t>
      </w:r>
      <w:ins w:id="73" w:author="muellest" w:date="2016-05-14T15:46:00Z">
        <w:r w:rsidRPr="00C30900">
          <w:rPr>
            <w:szCs w:val="24"/>
            <w:highlight w:val="yellow"/>
            <w:lang w:eastAsia="ko-KR"/>
          </w:rPr>
          <w:tab/>
        </w:r>
        <w:r w:rsidRPr="00C30900">
          <w:rPr>
            <w:szCs w:val="24"/>
            <w:highlight w:val="yellow"/>
            <w:lang w:eastAsia="ko-KR"/>
          </w:rPr>
          <w:tab/>
        </w:r>
      </w:ins>
      <w:r w:rsidRPr="00C30900">
        <w:rPr>
          <w:szCs w:val="24"/>
          <w:highlight w:val="yellow"/>
        </w:rPr>
        <w:tab/>
      </w:r>
      <w:ins w:id="74" w:author="muellest" w:date="2016-05-14T15:48:00Z">
        <w:r>
          <w:rPr>
            <w:szCs w:val="24"/>
            <w:highlight w:val="yellow"/>
          </w:rPr>
          <w:t xml:space="preserve">     </w:t>
        </w:r>
      </w:ins>
      <w:r w:rsidRPr="00C30900">
        <w:rPr>
          <w:rFonts w:hint="eastAsia"/>
          <w:szCs w:val="24"/>
          <w:highlight w:val="yellow"/>
          <w:lang w:eastAsia="ko-KR"/>
        </w:rPr>
        <w:t xml:space="preserve">Determination </w:t>
      </w:r>
      <w:r w:rsidRPr="00C30900">
        <w:rPr>
          <w:szCs w:val="24"/>
          <w:highlight w:val="yellow"/>
          <w:lang w:eastAsia="ko-KR"/>
        </w:rPr>
        <w:t>of test</w:t>
      </w:r>
      <w:r w:rsidRPr="00C30900">
        <w:rPr>
          <w:rFonts w:hint="eastAsia"/>
          <w:szCs w:val="24"/>
          <w:highlight w:val="yellow"/>
          <w:lang w:eastAsia="ko-KR"/>
        </w:rPr>
        <w:t xml:space="preserve"> pieces </w:t>
      </w:r>
      <w:r w:rsidRPr="00C30900">
        <w:rPr>
          <w:szCs w:val="24"/>
          <w:highlight w:val="yellow"/>
          <w:lang w:eastAsia="ko-KR"/>
        </w:rPr>
        <w:t>which does not have</w:t>
      </w:r>
      <w:r w:rsidRPr="00C30900">
        <w:rPr>
          <w:rFonts w:hint="eastAsia"/>
          <w:szCs w:val="24"/>
          <w:highlight w:val="yellow"/>
          <w:lang w:eastAsia="ko-KR"/>
        </w:rPr>
        <w:t xml:space="preserve"> opaque obscuration area</w:t>
      </w:r>
    </w:p>
    <w:p w:rsidR="00C30900" w:rsidRPr="00C30900" w:rsidRDefault="00C30900" w:rsidP="00C30900">
      <w:pPr>
        <w:ind w:left="4" w:hanging="233"/>
        <w:rPr>
          <w:szCs w:val="24"/>
          <w:highlight w:val="yellow"/>
          <w:lang w:eastAsia="ko-KR"/>
        </w:rPr>
      </w:pPr>
    </w:p>
    <w:p w:rsidR="00C30900" w:rsidRPr="00C30900" w:rsidRDefault="00C30900" w:rsidP="00C30900">
      <w:pPr>
        <w:tabs>
          <w:tab w:val="left" w:pos="1080"/>
        </w:tabs>
        <w:ind w:left="1084" w:hanging="233"/>
        <w:rPr>
          <w:szCs w:val="24"/>
          <w:highlight w:val="yellow"/>
          <w:lang w:eastAsia="ko-KR"/>
        </w:rPr>
      </w:pPr>
      <w:r w:rsidRPr="00C30900">
        <w:rPr>
          <w:rFonts w:hint="eastAsia"/>
          <w:szCs w:val="24"/>
          <w:highlight w:val="yellow"/>
          <w:lang w:eastAsia="ko-KR"/>
        </w:rPr>
        <w:t>7.2.1.1.1</w:t>
      </w:r>
      <w:r w:rsidRPr="00C30900">
        <w:rPr>
          <w:szCs w:val="24"/>
          <w:highlight w:val="yellow"/>
        </w:rPr>
        <w:tab/>
      </w:r>
      <w:ins w:id="75" w:author="muellest" w:date="2016-05-14T15:48:00Z">
        <w:r>
          <w:rPr>
            <w:szCs w:val="24"/>
            <w:highlight w:val="yellow"/>
          </w:rPr>
          <w:t xml:space="preserve">  </w:t>
        </w:r>
      </w:ins>
      <w:r w:rsidRPr="00C30900">
        <w:rPr>
          <w:rFonts w:hint="eastAsia"/>
          <w:szCs w:val="24"/>
          <w:highlight w:val="yellow"/>
          <w:lang w:eastAsia="ko-KR"/>
        </w:rPr>
        <w:t xml:space="preserve">Test pieces shall be 300 x 300 mm flat samples </w:t>
      </w:r>
      <w:r w:rsidRPr="00C30900">
        <w:rPr>
          <w:szCs w:val="24"/>
          <w:highlight w:val="yellow"/>
          <w:lang w:eastAsia="ko-KR"/>
        </w:rPr>
        <w:t>which is specially manufactured not to have</w:t>
      </w:r>
      <w:r w:rsidRPr="00C30900">
        <w:rPr>
          <w:rFonts w:hint="eastAsia"/>
          <w:szCs w:val="24"/>
          <w:highlight w:val="yellow"/>
          <w:lang w:eastAsia="ko-KR"/>
        </w:rPr>
        <w:t xml:space="preserve"> any opaque obscuration area, </w:t>
      </w:r>
      <w:r w:rsidRPr="00C30900">
        <w:rPr>
          <w:szCs w:val="24"/>
          <w:highlight w:val="yellow"/>
          <w:lang w:eastAsia="ko-KR"/>
        </w:rPr>
        <w:t>if paragraphs</w:t>
      </w:r>
      <w:r w:rsidRPr="00C30900">
        <w:rPr>
          <w:rFonts w:hint="eastAsia"/>
          <w:szCs w:val="24"/>
          <w:highlight w:val="yellow"/>
          <w:lang w:eastAsia="ko-KR"/>
        </w:rPr>
        <w:t xml:space="preserve"> 7.2.1.1.2. and 7.2.1.1.3.</w:t>
      </w:r>
      <w:r w:rsidRPr="00C30900">
        <w:rPr>
          <w:szCs w:val="24"/>
          <w:highlight w:val="yellow"/>
          <w:lang w:eastAsia="ko-KR"/>
        </w:rPr>
        <w:t xml:space="preserve">of </w:t>
      </w:r>
      <w:r w:rsidRPr="00C30900">
        <w:rPr>
          <w:rFonts w:hint="eastAsia"/>
          <w:szCs w:val="24"/>
          <w:highlight w:val="yellow"/>
          <w:lang w:eastAsia="ko-KR"/>
        </w:rPr>
        <w:t xml:space="preserve"> </w:t>
      </w:r>
      <w:r w:rsidRPr="00C30900">
        <w:rPr>
          <w:szCs w:val="24"/>
          <w:highlight w:val="yellow"/>
          <w:lang w:eastAsia="ko-KR"/>
        </w:rPr>
        <w:t>this</w:t>
      </w:r>
      <w:r w:rsidRPr="00C30900">
        <w:rPr>
          <w:rFonts w:hint="eastAsia"/>
          <w:szCs w:val="24"/>
          <w:highlight w:val="yellow"/>
          <w:lang w:eastAsia="ko-KR"/>
        </w:rPr>
        <w:t xml:space="preserve"> annex are met.</w:t>
      </w:r>
    </w:p>
    <w:p w:rsidR="00C30900" w:rsidRPr="00C30900" w:rsidRDefault="00C30900" w:rsidP="00C30900">
      <w:pPr>
        <w:tabs>
          <w:tab w:val="left" w:pos="1080"/>
        </w:tabs>
        <w:ind w:left="4" w:hanging="233"/>
        <w:rPr>
          <w:szCs w:val="24"/>
          <w:highlight w:val="yellow"/>
          <w:lang w:eastAsia="ko-KR"/>
        </w:rPr>
      </w:pPr>
    </w:p>
    <w:p w:rsidR="00C30900" w:rsidRPr="00C30900" w:rsidRDefault="00C30900" w:rsidP="00C30900">
      <w:pPr>
        <w:tabs>
          <w:tab w:val="left" w:pos="1080"/>
        </w:tabs>
        <w:ind w:left="1084" w:hanging="233"/>
        <w:rPr>
          <w:b/>
          <w:szCs w:val="24"/>
          <w:highlight w:val="yellow"/>
          <w:lang w:eastAsia="ko-KR"/>
        </w:rPr>
      </w:pPr>
      <w:r w:rsidRPr="00C30900">
        <w:rPr>
          <w:rFonts w:hint="eastAsia"/>
          <w:szCs w:val="24"/>
          <w:highlight w:val="yellow"/>
          <w:lang w:eastAsia="ko-KR"/>
        </w:rPr>
        <w:t>7.2.1.1.2</w:t>
      </w:r>
      <w:ins w:id="76" w:author="muellest" w:date="2016-05-14T15:47:00Z">
        <w:r>
          <w:rPr>
            <w:szCs w:val="24"/>
            <w:highlight w:val="yellow"/>
            <w:lang w:eastAsia="ko-KR"/>
          </w:rPr>
          <w:t xml:space="preserve">   </w:t>
        </w:r>
      </w:ins>
      <w:r w:rsidRPr="00C30900">
        <w:rPr>
          <w:szCs w:val="24"/>
          <w:highlight w:val="yellow"/>
        </w:rPr>
        <w:tab/>
      </w:r>
      <w:r w:rsidRPr="00C30900">
        <w:rPr>
          <w:szCs w:val="24"/>
          <w:highlight w:val="yellow"/>
          <w:lang w:eastAsia="ko-KR"/>
        </w:rPr>
        <w:t xml:space="preserve">For mounting the glass to vehicle, </w:t>
      </w:r>
      <w:r w:rsidRPr="00C30900">
        <w:rPr>
          <w:rFonts w:hint="eastAsia"/>
          <w:szCs w:val="24"/>
          <w:highlight w:val="yellow"/>
          <w:lang w:eastAsia="ko-KR"/>
        </w:rPr>
        <w:t xml:space="preserve">toughened glass shall incorporate opaque obscuration area </w:t>
      </w:r>
      <w:r w:rsidRPr="00C30900">
        <w:rPr>
          <w:szCs w:val="24"/>
          <w:highlight w:val="yellow"/>
          <w:lang w:eastAsia="ko-KR"/>
        </w:rPr>
        <w:t>no</w:t>
      </w:r>
      <w:r w:rsidRPr="00C30900">
        <w:rPr>
          <w:rFonts w:hint="eastAsia"/>
          <w:szCs w:val="24"/>
          <w:highlight w:val="yellow"/>
          <w:lang w:eastAsia="ko-KR"/>
        </w:rPr>
        <w:t xml:space="preserve"> </w:t>
      </w:r>
      <w:r w:rsidRPr="00C30900">
        <w:rPr>
          <w:szCs w:val="24"/>
          <w:highlight w:val="yellow"/>
          <w:lang w:eastAsia="ko-KR"/>
        </w:rPr>
        <w:t>l</w:t>
      </w:r>
      <w:r w:rsidRPr="00C30900">
        <w:rPr>
          <w:rFonts w:hint="eastAsia"/>
          <w:szCs w:val="24"/>
          <w:highlight w:val="yellow"/>
          <w:lang w:eastAsia="ko-KR"/>
        </w:rPr>
        <w:t>ar</w:t>
      </w:r>
      <w:r w:rsidRPr="00C30900">
        <w:rPr>
          <w:szCs w:val="24"/>
          <w:highlight w:val="yellow"/>
          <w:lang w:eastAsia="ko-KR"/>
        </w:rPr>
        <w:t>ger</w:t>
      </w:r>
      <w:r w:rsidRPr="00C30900">
        <w:rPr>
          <w:rFonts w:hint="eastAsia"/>
          <w:szCs w:val="24"/>
          <w:highlight w:val="yellow"/>
          <w:lang w:eastAsia="ko-KR"/>
        </w:rPr>
        <w:t xml:space="preserve"> than </w:t>
      </w:r>
      <w:r w:rsidRPr="00C30900">
        <w:rPr>
          <w:rFonts w:hint="eastAsia"/>
          <w:b/>
          <w:color w:val="FF0000"/>
          <w:szCs w:val="24"/>
          <w:highlight w:val="yellow"/>
          <w:lang w:eastAsia="ko-KR"/>
        </w:rPr>
        <w:t>50%</w:t>
      </w:r>
      <w:r w:rsidRPr="00C30900">
        <w:rPr>
          <w:rFonts w:hint="eastAsia"/>
          <w:szCs w:val="24"/>
          <w:highlight w:val="yellow"/>
          <w:lang w:eastAsia="ko-KR"/>
        </w:rPr>
        <w:t xml:space="preserve"> to the surface area of the finished product.</w:t>
      </w:r>
      <w:r w:rsidRPr="00C30900">
        <w:rPr>
          <w:rFonts w:hint="eastAsia"/>
          <w:b/>
          <w:color w:val="FF0000"/>
          <w:szCs w:val="24"/>
          <w:highlight w:val="yellow"/>
          <w:lang w:eastAsia="ko-KR"/>
        </w:rPr>
        <w:t xml:space="preserve"> </w:t>
      </w:r>
    </w:p>
    <w:p w:rsidR="00C30900" w:rsidRPr="00C30900" w:rsidRDefault="00C30900" w:rsidP="00C30900">
      <w:pPr>
        <w:tabs>
          <w:tab w:val="left" w:pos="1080"/>
        </w:tabs>
        <w:ind w:left="1084" w:hanging="233"/>
        <w:rPr>
          <w:szCs w:val="24"/>
          <w:highlight w:val="yellow"/>
          <w:lang w:eastAsia="ko-KR"/>
        </w:rPr>
      </w:pPr>
    </w:p>
    <w:p w:rsidR="00C30900" w:rsidRPr="00C30900" w:rsidRDefault="00C30900" w:rsidP="00C30900">
      <w:pPr>
        <w:tabs>
          <w:tab w:val="left" w:pos="1080"/>
        </w:tabs>
        <w:ind w:left="1084" w:hanging="233"/>
        <w:rPr>
          <w:szCs w:val="24"/>
          <w:highlight w:val="yellow"/>
          <w:lang w:eastAsia="ko-KR"/>
        </w:rPr>
      </w:pPr>
      <w:r w:rsidRPr="00C30900">
        <w:rPr>
          <w:rFonts w:hint="eastAsia"/>
          <w:szCs w:val="24"/>
          <w:highlight w:val="yellow"/>
          <w:lang w:eastAsia="ko-KR"/>
        </w:rPr>
        <w:t>7.2.1.1.3</w:t>
      </w:r>
      <w:r w:rsidRPr="00C30900">
        <w:rPr>
          <w:szCs w:val="24"/>
          <w:highlight w:val="yellow"/>
        </w:rPr>
        <w:tab/>
      </w:r>
      <w:ins w:id="77" w:author="muellest" w:date="2016-05-14T15:48:00Z">
        <w:r>
          <w:rPr>
            <w:szCs w:val="24"/>
            <w:highlight w:val="yellow"/>
          </w:rPr>
          <w:t xml:space="preserve">   </w:t>
        </w:r>
      </w:ins>
      <w:r w:rsidRPr="00C30900">
        <w:rPr>
          <w:rFonts w:hint="eastAsia"/>
          <w:szCs w:val="24"/>
          <w:highlight w:val="yellow"/>
          <w:lang w:eastAsia="ko-KR"/>
        </w:rPr>
        <w:t xml:space="preserve">If toughened glass is exposed to the inside of vehicle, the </w:t>
      </w:r>
      <w:r w:rsidRPr="00C30900">
        <w:rPr>
          <w:szCs w:val="24"/>
          <w:highlight w:val="yellow"/>
          <w:lang w:eastAsia="ko-KR"/>
        </w:rPr>
        <w:t>width of</w:t>
      </w:r>
      <w:r w:rsidRPr="00C30900">
        <w:rPr>
          <w:rFonts w:hint="eastAsia"/>
          <w:szCs w:val="24"/>
          <w:highlight w:val="yellow"/>
          <w:lang w:eastAsia="ko-KR"/>
        </w:rPr>
        <w:t xml:space="preserve"> </w:t>
      </w:r>
      <w:r w:rsidRPr="00C30900">
        <w:rPr>
          <w:szCs w:val="24"/>
          <w:highlight w:val="yellow"/>
          <w:lang w:eastAsia="ko-KR"/>
        </w:rPr>
        <w:t>opaque obscuration area shall be</w:t>
      </w:r>
      <w:r w:rsidRPr="00C30900">
        <w:rPr>
          <w:rFonts w:hint="eastAsia"/>
          <w:szCs w:val="24"/>
          <w:highlight w:val="yellow"/>
          <w:lang w:eastAsia="ko-KR"/>
        </w:rPr>
        <w:t xml:space="preserve"> </w:t>
      </w:r>
      <w:r w:rsidRPr="00C30900">
        <w:rPr>
          <w:szCs w:val="24"/>
          <w:highlight w:val="yellow"/>
          <w:lang w:eastAsia="ko-KR"/>
        </w:rPr>
        <w:t xml:space="preserve">no longer than </w:t>
      </w:r>
      <w:r w:rsidRPr="00C30900">
        <w:rPr>
          <w:rFonts w:hint="eastAsia"/>
          <w:b/>
          <w:color w:val="FF0000"/>
          <w:szCs w:val="24"/>
          <w:highlight w:val="yellow"/>
          <w:lang w:eastAsia="ko-KR"/>
        </w:rPr>
        <w:t xml:space="preserve">25mm </w:t>
      </w:r>
      <w:r w:rsidRPr="00C30900">
        <w:rPr>
          <w:rFonts w:hint="eastAsia"/>
          <w:szCs w:val="24"/>
          <w:highlight w:val="yellow"/>
          <w:lang w:eastAsia="ko-KR"/>
        </w:rPr>
        <w:t>from the edge of the design glass outline.</w:t>
      </w:r>
    </w:p>
    <w:p w:rsidR="00C30900" w:rsidRPr="00C30900" w:rsidRDefault="00C30900" w:rsidP="00C30900">
      <w:pPr>
        <w:tabs>
          <w:tab w:val="left" w:pos="1080"/>
        </w:tabs>
        <w:ind w:left="4" w:hanging="233"/>
        <w:rPr>
          <w:szCs w:val="24"/>
          <w:highlight w:val="yellow"/>
          <w:lang w:eastAsia="ko-KR"/>
        </w:rPr>
      </w:pPr>
    </w:p>
    <w:p w:rsidR="00C30900" w:rsidRPr="00C30900" w:rsidRDefault="00C30900" w:rsidP="00C30900">
      <w:pPr>
        <w:tabs>
          <w:tab w:val="left" w:pos="1080"/>
        </w:tabs>
        <w:ind w:left="1084" w:hanging="233"/>
        <w:rPr>
          <w:szCs w:val="24"/>
          <w:highlight w:val="yellow"/>
          <w:lang w:eastAsia="ko-KR"/>
        </w:rPr>
      </w:pPr>
      <w:r w:rsidRPr="00C30900">
        <w:rPr>
          <w:rFonts w:hint="eastAsia"/>
          <w:szCs w:val="24"/>
          <w:highlight w:val="yellow"/>
          <w:lang w:eastAsia="ko-KR"/>
        </w:rPr>
        <w:t>7.2.1.2</w:t>
      </w:r>
      <w:r w:rsidRPr="00C30900">
        <w:rPr>
          <w:szCs w:val="24"/>
          <w:highlight w:val="yellow"/>
        </w:rPr>
        <w:tab/>
      </w:r>
      <w:ins w:id="78" w:author="muellest" w:date="2016-05-14T15:48:00Z">
        <w:r>
          <w:rPr>
            <w:szCs w:val="24"/>
            <w:highlight w:val="yellow"/>
          </w:rPr>
          <w:t xml:space="preserve">     </w:t>
        </w:r>
      </w:ins>
      <w:r w:rsidRPr="00C30900">
        <w:rPr>
          <w:rFonts w:hint="eastAsia"/>
          <w:szCs w:val="24"/>
          <w:highlight w:val="yellow"/>
          <w:lang w:eastAsia="ko-KR"/>
        </w:rPr>
        <w:t>Determination of opaque obscuration test pieces</w:t>
      </w:r>
    </w:p>
    <w:p w:rsidR="00C30900" w:rsidRPr="00C30900" w:rsidRDefault="00C30900" w:rsidP="00C30900">
      <w:pPr>
        <w:tabs>
          <w:tab w:val="left" w:pos="1080"/>
        </w:tabs>
        <w:ind w:left="1084" w:hanging="233"/>
        <w:rPr>
          <w:szCs w:val="24"/>
          <w:highlight w:val="yellow"/>
          <w:lang w:eastAsia="ko-KR"/>
        </w:rPr>
      </w:pPr>
    </w:p>
    <w:p w:rsidR="00C30900" w:rsidRDefault="00C30900" w:rsidP="00C30900">
      <w:pPr>
        <w:tabs>
          <w:tab w:val="left" w:pos="1080"/>
        </w:tabs>
        <w:ind w:left="1084" w:hanging="233"/>
        <w:rPr>
          <w:szCs w:val="24"/>
          <w:lang w:eastAsia="ko-KR"/>
        </w:rPr>
      </w:pPr>
      <w:r w:rsidRPr="00C30900">
        <w:rPr>
          <w:rFonts w:hint="eastAsia"/>
          <w:szCs w:val="24"/>
          <w:highlight w:val="yellow"/>
          <w:lang w:eastAsia="ko-KR"/>
        </w:rPr>
        <w:t>7.2.1.2.1</w:t>
      </w:r>
      <w:ins w:id="79" w:author="muellest" w:date="2016-05-14T15:48:00Z">
        <w:r>
          <w:rPr>
            <w:szCs w:val="24"/>
            <w:highlight w:val="yellow"/>
            <w:lang w:eastAsia="ko-KR"/>
          </w:rPr>
          <w:t xml:space="preserve">  </w:t>
        </w:r>
      </w:ins>
      <w:r w:rsidRPr="00C30900">
        <w:rPr>
          <w:szCs w:val="24"/>
          <w:highlight w:val="yellow"/>
        </w:rPr>
        <w:tab/>
      </w:r>
      <w:r w:rsidRPr="00C30900">
        <w:rPr>
          <w:szCs w:val="24"/>
          <w:highlight w:val="yellow"/>
          <w:lang w:eastAsia="ko-KR"/>
        </w:rPr>
        <w:t>If a</w:t>
      </w:r>
      <w:r w:rsidRPr="00C30900">
        <w:rPr>
          <w:rFonts w:hint="eastAsia"/>
          <w:szCs w:val="24"/>
          <w:highlight w:val="yellow"/>
          <w:lang w:eastAsia="ko-KR"/>
        </w:rPr>
        <w:t xml:space="preserve"> finished product does not </w:t>
      </w:r>
      <w:r w:rsidRPr="00C30900">
        <w:rPr>
          <w:szCs w:val="24"/>
          <w:highlight w:val="yellow"/>
          <w:lang w:eastAsia="ko-KR"/>
        </w:rPr>
        <w:t>comply with</w:t>
      </w:r>
      <w:r w:rsidRPr="00C30900">
        <w:rPr>
          <w:rFonts w:hint="eastAsia"/>
          <w:szCs w:val="24"/>
          <w:highlight w:val="yellow"/>
          <w:lang w:eastAsia="ko-KR"/>
        </w:rPr>
        <w:t xml:space="preserve"> </w:t>
      </w:r>
      <w:r w:rsidRPr="00C30900">
        <w:rPr>
          <w:szCs w:val="24"/>
          <w:highlight w:val="yellow"/>
          <w:lang w:eastAsia="ko-KR"/>
        </w:rPr>
        <w:t xml:space="preserve">the requirements of </w:t>
      </w:r>
      <w:r w:rsidRPr="00C30900">
        <w:rPr>
          <w:rFonts w:hint="eastAsia"/>
          <w:szCs w:val="24"/>
          <w:highlight w:val="yellow"/>
          <w:lang w:eastAsia="ko-KR"/>
        </w:rPr>
        <w:t>paragraphs 7.2.1.1.2. and 7.2.1.1.3</w:t>
      </w:r>
      <w:r w:rsidRPr="00C30900">
        <w:rPr>
          <w:szCs w:val="24"/>
          <w:highlight w:val="yellow"/>
          <w:lang w:eastAsia="ko-KR"/>
        </w:rPr>
        <w:t>, t</w:t>
      </w:r>
      <w:r w:rsidRPr="00C30900">
        <w:rPr>
          <w:rFonts w:hint="eastAsia"/>
          <w:szCs w:val="24"/>
          <w:highlight w:val="yellow"/>
          <w:lang w:eastAsia="ko-KR"/>
        </w:rPr>
        <w:t>est pieces shall be 300 x 300 mm flat samples</w:t>
      </w:r>
      <w:r w:rsidRPr="00C30900">
        <w:rPr>
          <w:szCs w:val="24"/>
          <w:highlight w:val="yellow"/>
          <w:lang w:eastAsia="ko-KR"/>
        </w:rPr>
        <w:t xml:space="preserve">, specially manufactured to have </w:t>
      </w:r>
      <w:r w:rsidRPr="00C30900">
        <w:rPr>
          <w:rFonts w:hint="eastAsia"/>
          <w:szCs w:val="24"/>
          <w:highlight w:val="yellow"/>
          <w:lang w:eastAsia="ko-KR"/>
        </w:rPr>
        <w:t>opaque obscuration</w:t>
      </w:r>
      <w:r w:rsidRPr="00C30900">
        <w:rPr>
          <w:szCs w:val="24"/>
          <w:highlight w:val="yellow"/>
          <w:lang w:eastAsia="ko-KR"/>
        </w:rPr>
        <w:t xml:space="preserve"> area printed inside</w:t>
      </w:r>
      <w:r w:rsidRPr="00C30900">
        <w:rPr>
          <w:rFonts w:hint="eastAsia"/>
          <w:szCs w:val="24"/>
          <w:highlight w:val="yellow"/>
          <w:lang w:eastAsia="ko-KR"/>
        </w:rPr>
        <w:t>.</w:t>
      </w:r>
    </w:p>
    <w:p w:rsidR="00C30900" w:rsidRPr="001C15A2" w:rsidRDefault="00C30900" w:rsidP="00C30900">
      <w:pPr>
        <w:tabs>
          <w:tab w:val="left" w:pos="1080"/>
        </w:tabs>
        <w:rPr>
          <w:ins w:id="80" w:author="muellest" w:date="2016-05-14T15:43:00Z"/>
          <w:szCs w:val="24"/>
          <w:lang w:eastAsia="ko-KR"/>
        </w:rPr>
      </w:pPr>
    </w:p>
    <w:p w:rsidR="00C30900" w:rsidRPr="00EE0B73" w:rsidRDefault="00C30900" w:rsidP="00EE0B73">
      <w:pPr>
        <w:tabs>
          <w:tab w:val="left" w:pos="360"/>
          <w:tab w:val="left" w:pos="1134"/>
        </w:tabs>
        <w:ind w:left="1354" w:hanging="1354"/>
        <w:jc w:val="both"/>
        <w:rPr>
          <w:color w:val="FF0000"/>
          <w:szCs w:val="19"/>
        </w:rPr>
      </w:pPr>
    </w:p>
    <w:sectPr w:rsidR="00C30900" w:rsidRPr="00EE0B73" w:rsidSect="007F64ED">
      <w:headerReference w:type="even" r:id="rId56"/>
      <w:headerReference w:type="default" r:id="rId57"/>
      <w:pgSz w:w="11906" w:h="16838" w:code="9"/>
      <w:pgMar w:top="1134" w:right="851" w:bottom="1985" w:left="1701" w:header="851" w:footer="1701"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muellest" w:date="2016-06-14T10:06:00Z" w:initials="m">
    <w:p w:rsidR="007C1B7A" w:rsidRDefault="007C1B7A" w:rsidP="00F26B98">
      <w:pPr>
        <w:pStyle w:val="Kommentartext"/>
        <w:shd w:val="clear" w:color="auto" w:fill="FFFF00"/>
      </w:pPr>
      <w:r w:rsidRPr="00F26B98">
        <w:rPr>
          <w:rStyle w:val="Kommentarzeichen"/>
          <w:highlight w:val="yellow"/>
        </w:rPr>
        <w:annotationRef/>
      </w:r>
      <w:r w:rsidRPr="00F26B98">
        <w:rPr>
          <w:highlight w:val="yellow"/>
        </w:rPr>
        <w:t>Proposed change = Only additional explanation for clarification: no change of content</w:t>
      </w:r>
    </w:p>
  </w:comment>
  <w:comment w:id="2" w:author="muellest" w:date="2016-06-14T10:06:00Z" w:initials="m">
    <w:p w:rsidR="007C1B7A" w:rsidRPr="00F517A8" w:rsidRDefault="007C1B7A" w:rsidP="00F26B98">
      <w:pPr>
        <w:pStyle w:val="Kommentartext"/>
        <w:rPr>
          <w:highlight w:val="yellow"/>
        </w:rPr>
      </w:pPr>
      <w:r>
        <w:rPr>
          <w:rStyle w:val="Kommentarzeichen"/>
        </w:rPr>
        <w:annotationRef/>
      </w:r>
      <w:r w:rsidRPr="00F517A8">
        <w:rPr>
          <w:highlight w:val="yellow"/>
        </w:rPr>
        <w:t>Proposed Change = Only additional explanation for clarification: no change of content</w:t>
      </w:r>
    </w:p>
    <w:p w:rsidR="007C1B7A" w:rsidRPr="00F517A8" w:rsidRDefault="007C1B7A">
      <w:pPr>
        <w:pStyle w:val="Kommentartext"/>
        <w:rPr>
          <w:highlight w:val="yellow"/>
        </w:rPr>
      </w:pPr>
    </w:p>
  </w:comment>
  <w:comment w:id="3" w:author="muellest" w:date="2016-06-14T10:06:00Z" w:initials="m">
    <w:p w:rsidR="007C1B7A" w:rsidRDefault="007C1B7A">
      <w:pPr>
        <w:pStyle w:val="Kommentartext"/>
      </w:pPr>
      <w:r>
        <w:rPr>
          <w:rStyle w:val="Kommentarzeichen"/>
        </w:rPr>
        <w:annotationRef/>
      </w:r>
      <w:r>
        <w:t xml:space="preserve"> </w:t>
      </w:r>
      <w:r w:rsidRPr="00F517A8">
        <w:rPr>
          <w:highlight w:val="yellow"/>
        </w:rPr>
        <w:t>Proposed Change = Only additional explanation for clarification: no change of content</w:t>
      </w:r>
    </w:p>
  </w:comment>
  <w:comment w:id="4" w:author="muellest" w:date="2016-06-14T10:06:00Z" w:initials="m">
    <w:p w:rsidR="007C1B7A" w:rsidRDefault="007C1B7A">
      <w:pPr>
        <w:pStyle w:val="Kommentartext"/>
      </w:pPr>
      <w:r>
        <w:rPr>
          <w:rStyle w:val="Kommentarzeichen"/>
        </w:rPr>
        <w:annotationRef/>
      </w:r>
      <w:r>
        <w:t>Additional change according to discussion in IWG PSG</w:t>
      </w:r>
    </w:p>
  </w:comment>
  <w:comment w:id="5" w:author="Pott, Ansgar" w:date="2016-06-14T10:06:00Z" w:initials="PA">
    <w:p w:rsidR="007C1B7A" w:rsidRDefault="007C1B7A">
      <w:pPr>
        <w:pStyle w:val="Kommentartext"/>
      </w:pPr>
      <w:r w:rsidRPr="00F517A8">
        <w:rPr>
          <w:rStyle w:val="Kommentarzeichen"/>
          <w:highlight w:val="yellow"/>
        </w:rPr>
        <w:annotationRef/>
      </w:r>
      <w:r>
        <w:t>See document GRSG-107-23</w:t>
      </w:r>
    </w:p>
  </w:comment>
  <w:comment w:id="6" w:author="muellest" w:date="2016-06-14T10:06:00Z" w:initials="m">
    <w:p w:rsidR="007C1B7A" w:rsidRDefault="007C1B7A">
      <w:pPr>
        <w:pStyle w:val="Kommentartext"/>
      </w:pPr>
      <w:r>
        <w:rPr>
          <w:rStyle w:val="Kommentarzeichen"/>
        </w:rPr>
        <w:annotationRef/>
      </w:r>
      <w:r>
        <w:t>Section 3.23: Change Proposal by Industry (OICA/ JAMA / ALLIANCE) discussed in 4</w:t>
      </w:r>
      <w:r w:rsidRPr="00F517A8">
        <w:rPr>
          <w:vertAlign w:val="superscript"/>
        </w:rPr>
        <w:t>th</w:t>
      </w:r>
      <w:r>
        <w:t xml:space="preserve"> meeting IWG PSG as being in principle necessary</w:t>
      </w:r>
    </w:p>
  </w:comment>
  <w:comment w:id="7" w:author="muellest" w:date="2016-06-14T10:06:00Z" w:initials="m">
    <w:p w:rsidR="007C1B7A" w:rsidRDefault="007C1B7A" w:rsidP="00F517A8">
      <w:pPr>
        <w:pStyle w:val="Kommentartext"/>
      </w:pPr>
      <w:r>
        <w:rPr>
          <w:rStyle w:val="Kommentarzeichen"/>
        </w:rPr>
        <w:annotationRef/>
      </w:r>
      <w:r>
        <w:t>Section 3.24: Change Proposal by Industry (OICA/ JAMA / ALLIANCE) discussed in 4</w:t>
      </w:r>
      <w:r w:rsidRPr="00F517A8">
        <w:rPr>
          <w:vertAlign w:val="superscript"/>
        </w:rPr>
        <w:t>th</w:t>
      </w:r>
      <w:r>
        <w:t xml:space="preserve"> meeting IWG PSG</w:t>
      </w:r>
    </w:p>
    <w:p w:rsidR="007C1B7A" w:rsidRDefault="007C1B7A">
      <w:pPr>
        <w:pStyle w:val="Kommentartext"/>
      </w:pPr>
    </w:p>
  </w:comment>
  <w:comment w:id="8" w:author="muellest" w:date="2016-06-14T10:06:00Z" w:initials="m">
    <w:p w:rsidR="007C1B7A" w:rsidRDefault="007C1B7A">
      <w:pPr>
        <w:pStyle w:val="Kommentartext"/>
      </w:pPr>
      <w:r>
        <w:rPr>
          <w:rStyle w:val="Kommentarzeichen"/>
        </w:rPr>
        <w:annotationRef/>
      </w:r>
      <w:r>
        <w:t>Area of markings needs to be updated to latest agreed level</w:t>
      </w:r>
    </w:p>
  </w:comment>
  <w:comment w:id="11" w:author="Retr Bianca" w:date="2016-06-14T10:06:00Z" w:initials="RB">
    <w:p w:rsidR="006472CD" w:rsidRDefault="006472CD">
      <w:pPr>
        <w:pStyle w:val="Kommentartext"/>
      </w:pPr>
      <w:r>
        <w:rPr>
          <w:rStyle w:val="Kommentarzeichen"/>
        </w:rPr>
        <w:annotationRef/>
      </w:r>
      <w:bookmarkStart w:id="13" w:name="_GoBack"/>
      <w:bookmarkEnd w:id="13"/>
      <w:r w:rsidR="004C0062">
        <w:rPr>
          <w:b/>
        </w:rPr>
        <w:t xml:space="preserve"> </w:t>
      </w:r>
      <w:r w:rsidRPr="007C1B7A">
        <w:rPr>
          <w:b/>
        </w:rPr>
        <w:t>Proposed amendments to gtr No. 6</w:t>
      </w:r>
      <w:r>
        <w:rPr>
          <w:b/>
        </w:rPr>
        <w:t xml:space="preserve">. (Doc. </w:t>
      </w:r>
      <w:r w:rsidRPr="007C1B7A">
        <w:rPr>
          <w:b/>
        </w:rPr>
        <w:t>ECE-TRANS-180</w:t>
      </w:r>
      <w:r>
        <w:rPr>
          <w:b/>
        </w:rPr>
        <w:t>)</w:t>
      </w:r>
    </w:p>
  </w:comment>
  <w:comment w:id="29" w:author="muellest" w:date="2016-06-14T10:06:00Z" w:initials="m">
    <w:p w:rsidR="007C1B7A" w:rsidRDefault="007C1B7A">
      <w:pPr>
        <w:pStyle w:val="Kommentartext"/>
      </w:pPr>
      <w:r>
        <w:rPr>
          <w:rStyle w:val="Kommentarzeichen"/>
        </w:rPr>
        <w:annotationRef/>
      </w:r>
      <w:r>
        <w:t>Change Proposal by Industry (OICA/ JAMA / ALLIANCE) discussed in 4</w:t>
      </w:r>
      <w:r w:rsidRPr="00F517A8">
        <w:rPr>
          <w:vertAlign w:val="superscript"/>
        </w:rPr>
        <w:t>th</w:t>
      </w:r>
      <w:r>
        <w:t xml:space="preserve"> meeting IWG PSG</w:t>
      </w:r>
    </w:p>
  </w:comment>
  <w:comment w:id="30" w:author="muellest" w:date="2016-06-14T10:06:00Z" w:initials="m">
    <w:p w:rsidR="007C1B7A" w:rsidRDefault="007C1B7A">
      <w:pPr>
        <w:pStyle w:val="Kommentartext"/>
      </w:pPr>
      <w:r>
        <w:rPr>
          <w:rStyle w:val="Kommentarzeichen"/>
        </w:rPr>
        <w:annotationRef/>
      </w:r>
      <w:r>
        <w:t>Additional Testing Specification Matrix  for Overhead Glazing Definition: Change Proposal by Industry (OICA/ JAMA / ALLIANCE) discussed in 4</w:t>
      </w:r>
      <w:r w:rsidRPr="00F517A8">
        <w:rPr>
          <w:vertAlign w:val="superscript"/>
        </w:rPr>
        <w:t>th</w:t>
      </w:r>
      <w:r>
        <w:t xml:space="preserve"> meeting IWG PSG</w:t>
      </w:r>
    </w:p>
  </w:comment>
  <w:comment w:id="32" w:author="muellest" w:date="2016-06-14T10:06:00Z" w:initials="m">
    <w:p w:rsidR="007C1B7A" w:rsidRDefault="007C1B7A">
      <w:pPr>
        <w:pStyle w:val="Kommentartext"/>
      </w:pPr>
      <w:r>
        <w:rPr>
          <w:rStyle w:val="Kommentarzeichen"/>
        </w:rPr>
        <w:annotationRef/>
      </w:r>
      <w:r>
        <w:t>Section 5.6: Change Proposal by Industry (OICA/ JAMA / ALLIANCE) discussed in 4</w:t>
      </w:r>
      <w:r w:rsidRPr="00F517A8">
        <w:rPr>
          <w:vertAlign w:val="superscript"/>
        </w:rPr>
        <w:t>th</w:t>
      </w:r>
      <w:r>
        <w:t xml:space="preserve"> meeting IWG PSG due to additional definition of Overhead Glazing</w:t>
      </w:r>
    </w:p>
  </w:comment>
  <w:comment w:id="34" w:author="muellest" w:date="2016-06-14T10:06:00Z" w:initials="m">
    <w:p w:rsidR="007C1B7A" w:rsidRDefault="007C1B7A" w:rsidP="00285051">
      <w:pPr>
        <w:pStyle w:val="Kommentartext"/>
      </w:pPr>
      <w:r>
        <w:rPr>
          <w:rStyle w:val="Kommentarzeichen"/>
        </w:rPr>
        <w:annotationRef/>
      </w:r>
      <w:r>
        <w:t>Agreed in 3</w:t>
      </w:r>
      <w:r w:rsidRPr="00B760DF">
        <w:rPr>
          <w:vertAlign w:val="superscript"/>
        </w:rPr>
        <w:t>rd</w:t>
      </w:r>
      <w:r>
        <w:t xml:space="preserve"> meeting IWG PSG to update GTR6 to correct former level according to CLEPA proposal =  </w:t>
      </w:r>
      <w:r>
        <w:rPr>
          <w:rStyle w:val="Kommentarzeichen"/>
        </w:rPr>
        <w:annotationRef/>
      </w:r>
      <w:r>
        <w:t>see document GRSG-107-23</w:t>
      </w:r>
    </w:p>
    <w:p w:rsidR="007C1B7A" w:rsidRDefault="007C1B7A">
      <w:pPr>
        <w:pStyle w:val="Kommentartext"/>
      </w:pPr>
    </w:p>
  </w:comment>
  <w:comment w:id="36" w:author="muellest" w:date="2016-06-14T10:06:00Z" w:initials="m">
    <w:p w:rsidR="007C1B7A" w:rsidRDefault="007C1B7A">
      <w:pPr>
        <w:pStyle w:val="Kommentartext"/>
      </w:pPr>
      <w:r>
        <w:rPr>
          <w:rStyle w:val="Kommentarzeichen"/>
        </w:rPr>
        <w:annotationRef/>
      </w:r>
      <w:r>
        <w:t xml:space="preserve"> Change Proposal by KOREA discussed in 4</w:t>
      </w:r>
      <w:r w:rsidRPr="00F517A8">
        <w:rPr>
          <w:vertAlign w:val="superscript"/>
        </w:rPr>
        <w:t>th</w:t>
      </w:r>
      <w:r>
        <w:t xml:space="preserve"> meeting IWG PSG</w:t>
      </w:r>
    </w:p>
  </w:comment>
  <w:comment w:id="37" w:author="muellest" w:date="2016-06-14T10:06:00Z" w:initials="m">
    <w:p w:rsidR="007C1B7A" w:rsidRDefault="007C1B7A" w:rsidP="00285051">
      <w:pPr>
        <w:pStyle w:val="Kommentartext"/>
      </w:pPr>
      <w:r>
        <w:rPr>
          <w:rStyle w:val="Kommentarzeichen"/>
        </w:rPr>
        <w:annotationRef/>
      </w:r>
      <w:r>
        <w:t>Adapted Change Proposal of  KOREA by Industry presented in 4</w:t>
      </w:r>
      <w:r w:rsidRPr="00F517A8">
        <w:rPr>
          <w:vertAlign w:val="superscript"/>
        </w:rPr>
        <w:t>th</w:t>
      </w:r>
      <w:r>
        <w:t xml:space="preserve"> meeting IWG PSG using new definition of overhead glazing</w:t>
      </w:r>
    </w:p>
    <w:p w:rsidR="007C1B7A" w:rsidRDefault="007C1B7A">
      <w:pPr>
        <w:pStyle w:val="Kommentartext"/>
      </w:pPr>
    </w:p>
  </w:comment>
  <w:comment w:id="65" w:author="muellest" w:date="2016-06-14T10:06:00Z" w:initials="m">
    <w:p w:rsidR="007C1B7A" w:rsidRDefault="007C1B7A" w:rsidP="007948E7">
      <w:pPr>
        <w:pStyle w:val="Kommentartext"/>
      </w:pPr>
      <w:r>
        <w:rPr>
          <w:rStyle w:val="Kommentarzeichen"/>
        </w:rPr>
        <w:annotationRef/>
      </w:r>
      <w:r>
        <w:t xml:space="preserve"> New Section 7.2: Change Proposal by Industry (OICA/ JAMA / ALLIANCE) presented in 4</w:t>
      </w:r>
      <w:r w:rsidRPr="00F517A8">
        <w:rPr>
          <w:vertAlign w:val="superscript"/>
        </w:rPr>
        <w:t>th</w:t>
      </w:r>
      <w:r>
        <w:t xml:space="preserve"> meeting IWG PSG to split test specification in case of overhead glazing</w:t>
      </w:r>
    </w:p>
    <w:p w:rsidR="007C1B7A" w:rsidRDefault="007C1B7A">
      <w:pPr>
        <w:pStyle w:val="Kommentartext"/>
      </w:pPr>
    </w:p>
  </w:comment>
  <w:comment w:id="69" w:author="muellest" w:date="2016-06-14T10:06:00Z" w:initials="m">
    <w:p w:rsidR="007C1B7A" w:rsidRDefault="007C1B7A">
      <w:pPr>
        <w:pStyle w:val="Kommentartext"/>
      </w:pPr>
      <w:r>
        <w:rPr>
          <w:rStyle w:val="Kommentarzeichen"/>
        </w:rPr>
        <w:annotationRef/>
      </w:r>
      <w:r>
        <w:t>New Section 7.2: Change Proposal by KOREA presented in 4</w:t>
      </w:r>
      <w:r w:rsidRPr="00F517A8">
        <w:rPr>
          <w:vertAlign w:val="superscript"/>
        </w:rPr>
        <w:t>th</w:t>
      </w:r>
      <w:r>
        <w:t xml:space="preserve"> meeting IWG PSG to split test specification in case of overhead glazing</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B7A" w:rsidRDefault="007C1B7A">
      <w:r>
        <w:separator/>
      </w:r>
    </w:p>
  </w:endnote>
  <w:endnote w:type="continuationSeparator" w:id="0">
    <w:p w:rsidR="007C1B7A" w:rsidRDefault="007C1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B7A" w:rsidRDefault="007C1B7A">
      <w:r>
        <w:separator/>
      </w:r>
    </w:p>
  </w:footnote>
  <w:footnote w:type="continuationSeparator" w:id="0">
    <w:p w:rsidR="007C1B7A" w:rsidRDefault="007C1B7A">
      <w:r>
        <w:continuationSeparator/>
      </w:r>
    </w:p>
  </w:footnote>
  <w:footnote w:id="1">
    <w:p w:rsidR="007C1B7A" w:rsidRPr="00070DC0" w:rsidRDefault="007C1B7A" w:rsidP="000156A2">
      <w:pPr>
        <w:pStyle w:val="Funotentext"/>
        <w:tabs>
          <w:tab w:val="left" w:pos="720"/>
        </w:tabs>
        <w:jc w:val="both"/>
        <w:rPr>
          <w:lang w:val="en-US"/>
        </w:rPr>
      </w:pPr>
      <w:r w:rsidRPr="000156A2">
        <w:rPr>
          <w:rStyle w:val="Funotenzeichen"/>
          <w:b w:val="0"/>
          <w:u w:val="single"/>
          <w:vertAlign w:val="baseline"/>
        </w:rPr>
        <w:footnoteRef/>
      </w:r>
      <w:r w:rsidRPr="00070DC0">
        <w:rPr>
          <w:lang w:val="en-US"/>
        </w:rPr>
        <w:t>/</w:t>
      </w:r>
      <w:r w:rsidRPr="00070DC0">
        <w:rPr>
          <w:lang w:val="en-US"/>
        </w:rPr>
        <w:tab/>
        <w:t>Report PPAD 9/33/39 "Quality and Field of Vision – A Review of the Needs of Drivers and Riders," Institute of Consumer Ergonomics –</w:t>
      </w:r>
      <w:r>
        <w:rPr>
          <w:lang w:val="en-US"/>
        </w:rPr>
        <w:t xml:space="preserve"> Loughborough.  February 2003.</w:t>
      </w:r>
    </w:p>
  </w:footnote>
  <w:footnote w:id="2">
    <w:p w:rsidR="007C1B7A" w:rsidRPr="00070DC0" w:rsidRDefault="007C1B7A" w:rsidP="00A53025">
      <w:pPr>
        <w:pStyle w:val="Funotentext"/>
        <w:tabs>
          <w:tab w:val="left" w:pos="540"/>
        </w:tabs>
        <w:jc w:val="both"/>
        <w:rPr>
          <w:lang w:val="en-US"/>
        </w:rPr>
      </w:pPr>
      <w:r w:rsidRPr="00A53025">
        <w:rPr>
          <w:rStyle w:val="Funotenzeichen"/>
          <w:b w:val="0"/>
          <w:u w:val="single"/>
          <w:vertAlign w:val="baseline"/>
        </w:rPr>
        <w:footnoteRef/>
      </w:r>
      <w:r w:rsidRPr="00070DC0">
        <w:rPr>
          <w:lang w:val="en-US"/>
        </w:rPr>
        <w:t>/</w:t>
      </w:r>
      <w:r w:rsidRPr="00070DC0">
        <w:rPr>
          <w:lang w:val="en-US"/>
        </w:rPr>
        <w:tab/>
        <w:t>An example of a suitable abrading instrument is that supplied by Teledyne Taber (</w:t>
      </w:r>
      <w:smartTag w:uri="urn:schemas-microsoft-com:office:smarttags" w:element="place">
        <w:smartTag w:uri="urn:schemas-microsoft-com:office:smarttags" w:element="country-region">
          <w:r w:rsidRPr="00070DC0">
            <w:rPr>
              <w:lang w:val="en-US"/>
            </w:rPr>
            <w:t>United States of America</w:t>
          </w:r>
        </w:smartTag>
      </w:smartTag>
      <w:r w:rsidRPr="00070DC0">
        <w:rPr>
          <w:lang w:val="en-US"/>
        </w:rPr>
        <w:t>).</w:t>
      </w:r>
    </w:p>
  </w:footnote>
  <w:footnote w:id="3">
    <w:p w:rsidR="007C1B7A" w:rsidRPr="00070DC0" w:rsidRDefault="007C1B7A" w:rsidP="00737598">
      <w:pPr>
        <w:pStyle w:val="Funotentext"/>
        <w:tabs>
          <w:tab w:val="left" w:pos="720"/>
        </w:tabs>
        <w:jc w:val="both"/>
        <w:rPr>
          <w:lang w:val="en-US"/>
        </w:rPr>
      </w:pPr>
      <w:r w:rsidRPr="00737598">
        <w:rPr>
          <w:rStyle w:val="Funotenzeichen"/>
          <w:b w:val="0"/>
          <w:u w:val="single"/>
          <w:vertAlign w:val="baseline"/>
        </w:rPr>
        <w:footnoteRef/>
      </w:r>
      <w:r w:rsidRPr="00070DC0">
        <w:rPr>
          <w:lang w:val="en-US"/>
        </w:rPr>
        <w:t>/</w:t>
      </w:r>
      <w:r w:rsidRPr="00070DC0">
        <w:rPr>
          <w:lang w:val="en-US"/>
        </w:rPr>
        <w:tab/>
        <w:t>An example of suitable abrasive wheels are those that can be obtained from Teledyne Taber (</w:t>
      </w:r>
      <w:smartTag w:uri="urn:schemas-microsoft-com:office:smarttags" w:element="place">
        <w:smartTag w:uri="urn:schemas-microsoft-com:office:smarttags" w:element="country-region">
          <w:r w:rsidRPr="00070DC0">
            <w:rPr>
              <w:lang w:val="en-US"/>
            </w:rPr>
            <w:t>United States of America</w:t>
          </w:r>
        </w:smartTag>
      </w:smartTag>
      <w:r w:rsidRPr="00070DC0">
        <w:rPr>
          <w:lang w:val="en-US"/>
        </w:rPr>
        <w:t>).</w:t>
      </w:r>
    </w:p>
    <w:p w:rsidR="007C1B7A" w:rsidRPr="00070DC0" w:rsidRDefault="007C1B7A" w:rsidP="00070DC0">
      <w:pPr>
        <w:pStyle w:val="Funotentext"/>
        <w:rPr>
          <w:lang w:val="en-US"/>
        </w:rPr>
      </w:pPr>
    </w:p>
  </w:footnote>
  <w:footnote w:id="4">
    <w:p w:rsidR="007C1B7A" w:rsidRPr="00070DC0" w:rsidRDefault="007C1B7A" w:rsidP="005B7B8C">
      <w:pPr>
        <w:pStyle w:val="Funotentext"/>
        <w:tabs>
          <w:tab w:val="left" w:pos="720"/>
        </w:tabs>
        <w:rPr>
          <w:lang w:val="en-US"/>
        </w:rPr>
      </w:pPr>
      <w:r w:rsidRPr="005B7B8C">
        <w:rPr>
          <w:rStyle w:val="Funotenzeichen"/>
          <w:b w:val="0"/>
          <w:u w:val="single"/>
          <w:vertAlign w:val="baseline"/>
        </w:rPr>
        <w:footnoteRef/>
      </w:r>
      <w:r w:rsidRPr="00070DC0">
        <w:rPr>
          <w:lang w:val="en-US"/>
        </w:rPr>
        <w:t>/</w:t>
      </w:r>
      <w:r w:rsidRPr="00070DC0">
        <w:rPr>
          <w:lang w:val="en-US"/>
        </w:rPr>
        <w:tab/>
        <w:t>International Commission on Illumination.</w:t>
      </w:r>
    </w:p>
  </w:footnote>
  <w:footnote w:id="5">
    <w:p w:rsidR="007C1B7A" w:rsidRPr="00070DC0" w:rsidRDefault="007C1B7A" w:rsidP="00070DC0">
      <w:pPr>
        <w:pStyle w:val="Funotentext"/>
        <w:tabs>
          <w:tab w:val="left" w:pos="748"/>
        </w:tabs>
        <w:jc w:val="both"/>
        <w:rPr>
          <w:lang w:val="en-US"/>
        </w:rPr>
      </w:pPr>
      <w:r w:rsidRPr="00537381">
        <w:rPr>
          <w:rStyle w:val="Funotenzeichen"/>
          <w:b w:val="0"/>
          <w:u w:val="single"/>
          <w:vertAlign w:val="baseline"/>
        </w:rPr>
        <w:footnoteRef/>
      </w:r>
      <w:r w:rsidRPr="00070DC0">
        <w:rPr>
          <w:szCs w:val="19"/>
          <w:lang w:val="en-US"/>
        </w:rPr>
        <w:t>/</w:t>
      </w:r>
      <w:r w:rsidRPr="00070DC0">
        <w:rPr>
          <w:szCs w:val="19"/>
          <w:lang w:val="en-US"/>
        </w:rPr>
        <w:tab/>
        <w:t>But taking into account the fact that the datum points as defined under paragraph 7.1.3.2.5. shall be located in the transparent area.</w:t>
      </w:r>
    </w:p>
  </w:footnote>
  <w:footnote w:id="6">
    <w:p w:rsidR="007C1B7A" w:rsidRPr="00070DC0" w:rsidRDefault="007C1B7A" w:rsidP="00070DC0">
      <w:pPr>
        <w:pStyle w:val="Funotentext"/>
        <w:jc w:val="both"/>
        <w:rPr>
          <w:lang w:val="en-US"/>
        </w:rPr>
      </w:pPr>
    </w:p>
    <w:p w:rsidR="007C1B7A" w:rsidRPr="00070DC0" w:rsidRDefault="007C1B7A" w:rsidP="00537381">
      <w:pPr>
        <w:pStyle w:val="Funotentext"/>
        <w:tabs>
          <w:tab w:val="left" w:pos="720"/>
        </w:tabs>
        <w:jc w:val="both"/>
        <w:rPr>
          <w:lang w:val="en-US"/>
        </w:rPr>
      </w:pPr>
      <w:r w:rsidRPr="00537381">
        <w:rPr>
          <w:rStyle w:val="Funotenzeichen"/>
          <w:b w:val="0"/>
          <w:u w:val="single"/>
          <w:vertAlign w:val="baseline"/>
        </w:rPr>
        <w:footnoteRef/>
      </w:r>
      <w:r w:rsidRPr="00070DC0">
        <w:rPr>
          <w:lang w:val="en-US"/>
        </w:rPr>
        <w:t>/</w:t>
      </w:r>
      <w:r w:rsidRPr="00070DC0">
        <w:rPr>
          <w:lang w:val="en-US"/>
        </w:rPr>
        <w:tab/>
      </w:r>
      <w:r w:rsidRPr="00070DC0">
        <w:rPr>
          <w:szCs w:val="19"/>
          <w:lang w:val="en-US"/>
        </w:rPr>
        <w:t>Measured on the outer surface of the windscreen and on the trace of plane 1.</w:t>
      </w:r>
    </w:p>
  </w:footnote>
  <w:footnote w:id="7">
    <w:p w:rsidR="007C1B7A" w:rsidRPr="00070DC0" w:rsidRDefault="007C1B7A" w:rsidP="00070DC0">
      <w:pPr>
        <w:pStyle w:val="Funotentext"/>
        <w:jc w:val="both"/>
        <w:rPr>
          <w:lang w:val="en-US"/>
        </w:rPr>
      </w:pPr>
    </w:p>
    <w:p w:rsidR="007C1B7A" w:rsidRPr="00070DC0" w:rsidRDefault="007C1B7A" w:rsidP="00537381">
      <w:pPr>
        <w:pStyle w:val="Funotentext"/>
        <w:tabs>
          <w:tab w:val="left" w:pos="720"/>
        </w:tabs>
        <w:jc w:val="both"/>
        <w:rPr>
          <w:lang w:val="en-US"/>
        </w:rPr>
      </w:pPr>
      <w:r w:rsidRPr="00537381">
        <w:rPr>
          <w:rStyle w:val="Funotenzeichen"/>
          <w:b w:val="0"/>
          <w:u w:val="single"/>
          <w:vertAlign w:val="baseline"/>
        </w:rPr>
        <w:footnoteRef/>
      </w:r>
      <w:r w:rsidRPr="00070DC0">
        <w:rPr>
          <w:lang w:val="en-US"/>
        </w:rPr>
        <w:t>/</w:t>
      </w:r>
      <w:r w:rsidRPr="00070DC0">
        <w:rPr>
          <w:lang w:val="en-US"/>
        </w:rPr>
        <w:tab/>
      </w:r>
      <w:r w:rsidRPr="00070DC0">
        <w:rPr>
          <w:szCs w:val="19"/>
          <w:lang w:val="en-US"/>
        </w:rPr>
        <w:t>For the other side of the windscreen, with a symmetrical plane with respect to plane 3 in relation to the longitudinal median plane of the vehicle.</w:t>
      </w:r>
    </w:p>
  </w:footnote>
  <w:footnote w:id="8">
    <w:p w:rsidR="007C1B7A" w:rsidRPr="00070DC0" w:rsidRDefault="007C1B7A" w:rsidP="00537381">
      <w:pPr>
        <w:pStyle w:val="Funotentext"/>
        <w:tabs>
          <w:tab w:val="left" w:pos="720"/>
        </w:tabs>
        <w:jc w:val="both"/>
        <w:rPr>
          <w:lang w:val="en-US"/>
        </w:rPr>
      </w:pPr>
      <w:r w:rsidRPr="00537381">
        <w:rPr>
          <w:rStyle w:val="Funotenzeichen"/>
          <w:b w:val="0"/>
          <w:u w:val="single"/>
          <w:vertAlign w:val="baseline"/>
        </w:rPr>
        <w:footnoteRef/>
      </w:r>
      <w:r w:rsidRPr="00070DC0">
        <w:rPr>
          <w:lang w:val="en-US"/>
        </w:rPr>
        <w:t>/</w:t>
      </w:r>
      <w:r w:rsidRPr="00070DC0">
        <w:rPr>
          <w:lang w:val="en-US"/>
        </w:rPr>
        <w:tab/>
        <w:t>7 f</w:t>
      </w:r>
      <w:r w:rsidRPr="00070DC0">
        <w:rPr>
          <w:szCs w:val="19"/>
          <w:lang w:val="en-US"/>
        </w:rPr>
        <w:t>or the other side of the windscreen, with plane 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B7A" w:rsidRDefault="007C1B7A">
    <w:pPr>
      <w:pStyle w:val="Kopfzeile"/>
      <w:rPr>
        <w:lang w:val="fr-CH"/>
      </w:rPr>
    </w:pPr>
    <w:r>
      <w:rPr>
        <w:lang w:val="fr-CH"/>
      </w:rPr>
      <w:t>ECE/TRANS/180/Add.6</w:t>
    </w:r>
  </w:p>
  <w:p w:rsidR="007C1B7A" w:rsidRDefault="007C1B7A">
    <w:pPr>
      <w:pStyle w:val="Kopfzeile"/>
      <w:rPr>
        <w:rStyle w:val="Seitenzahl"/>
      </w:rPr>
    </w:pPr>
    <w:r>
      <w:rPr>
        <w:lang w:val="fr-CH"/>
      </w:rPr>
      <w:t xml:space="preserve">page </w:t>
    </w:r>
    <w:r>
      <w:rPr>
        <w:rStyle w:val="Seitenzahl"/>
      </w:rPr>
      <w:fldChar w:fldCharType="begin"/>
    </w:r>
    <w:r>
      <w:rPr>
        <w:rStyle w:val="Seitenzahl"/>
      </w:rPr>
      <w:instrText xml:space="preserve"> PAGE </w:instrText>
    </w:r>
    <w:r>
      <w:rPr>
        <w:rStyle w:val="Seitenzahl"/>
      </w:rPr>
      <w:fldChar w:fldCharType="separate"/>
    </w:r>
    <w:r w:rsidR="006472CD">
      <w:rPr>
        <w:rStyle w:val="Seitenzahl"/>
        <w:noProof/>
      </w:rPr>
      <w:t>12</w:t>
    </w:r>
    <w:r>
      <w:rPr>
        <w:rStyle w:val="Seitenzahl"/>
      </w:rPr>
      <w:fldChar w:fldCharType="end"/>
    </w:r>
  </w:p>
  <w:p w:rsidR="007C1B7A" w:rsidRPr="00E551C2" w:rsidRDefault="007C1B7A">
    <w:pPr>
      <w:pStyle w:val="Kopfzeile"/>
      <w:rPr>
        <w:lang w:val="fr-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B7A" w:rsidRDefault="007C1B7A" w:rsidP="00E551C2">
    <w:pPr>
      <w:pStyle w:val="Kopfzeile"/>
      <w:ind w:firstLine="6660"/>
    </w:pPr>
    <w:r>
      <w:rPr>
        <w:noProof/>
        <w:sz w:val="20"/>
        <w:lang w:val="de-DE" w:eastAsia="zh-CN"/>
      </w:rPr>
      <mc:AlternateContent>
        <mc:Choice Requires="wps">
          <w:drawing>
            <wp:anchor distT="0" distB="0" distL="114300" distR="114300" simplePos="0" relativeHeight="251658752" behindDoc="0" locked="0" layoutInCell="1" allowOverlap="1" wp14:anchorId="20B34828" wp14:editId="18E3FCED">
              <wp:simplePos x="0" y="0"/>
              <wp:positionH relativeFrom="column">
                <wp:posOffset>8140700</wp:posOffset>
              </wp:positionH>
              <wp:positionV relativeFrom="paragraph">
                <wp:posOffset>455930</wp:posOffset>
              </wp:positionV>
              <wp:extent cx="704850" cy="2028825"/>
              <wp:effectExtent l="0" t="0" r="3175" b="1270"/>
              <wp:wrapNone/>
              <wp:docPr id="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28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1B7A" w:rsidRDefault="007C1B7A" w:rsidP="00E551C2">
                          <w:pPr>
                            <w:pStyle w:val="Kopfzeile"/>
                            <w:rPr>
                              <w:lang w:val="fr-CH"/>
                            </w:rPr>
                          </w:pPr>
                          <w:r>
                            <w:rPr>
                              <w:lang w:val="fr-CH"/>
                            </w:rPr>
                            <w:t>TRANS/WP.29/GRPE/2003/8</w:t>
                          </w:r>
                        </w:p>
                        <w:p w:rsidR="007C1B7A" w:rsidRDefault="007C1B7A" w:rsidP="00E551C2">
                          <w:pPr>
                            <w:pStyle w:val="Kopfzeile"/>
                            <w:rPr>
                              <w:rStyle w:val="Seitenzahl"/>
                              <w:lang w:val="fr-CH"/>
                            </w:rPr>
                          </w:pPr>
                          <w:r>
                            <w:rPr>
                              <w:lang w:val="fr-CH"/>
                            </w:rPr>
                            <w:t xml:space="preserve">page </w:t>
                          </w:r>
                          <w:r>
                            <w:rPr>
                              <w:rStyle w:val="Seitenzahl"/>
                            </w:rPr>
                            <w:fldChar w:fldCharType="begin"/>
                          </w:r>
                          <w:r>
                            <w:rPr>
                              <w:rStyle w:val="Seitenzahl"/>
                              <w:lang w:val="fr-CH"/>
                            </w:rPr>
                            <w:instrText xml:space="preserve"> PAGE </w:instrText>
                          </w:r>
                          <w:r>
                            <w:rPr>
                              <w:rStyle w:val="Seitenzahl"/>
                            </w:rPr>
                            <w:fldChar w:fldCharType="separate"/>
                          </w:r>
                          <w:r w:rsidR="00FF6C4B">
                            <w:rPr>
                              <w:rStyle w:val="Seitenzahl"/>
                              <w:noProof/>
                              <w:lang w:val="fr-CH"/>
                            </w:rPr>
                            <w:t>7</w:t>
                          </w:r>
                          <w:r>
                            <w:rPr>
                              <w:rStyle w:val="Seitenzahl"/>
                            </w:rPr>
                            <w:fldChar w:fldCharType="end"/>
                          </w:r>
                        </w:p>
                        <w:p w:rsidR="007C1B7A" w:rsidRDefault="007C1B7A" w:rsidP="00E551C2">
                          <w:pPr>
                            <w:pStyle w:val="Kopfzeile"/>
                          </w:pPr>
                          <w:r>
                            <w:t>Annex 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560" type="#_x0000_t202" style="position:absolute;left:0;text-align:left;margin-left:641pt;margin-top:35.9pt;width:55.5pt;height:15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" filled="f" stroked="f">
              <v:textbox style="layout-flow:vertical">
                <w:txbxContent>
                  <w:p w:rsidR="007C1B7A" w:rsidRDefault="007C1B7A" w:rsidP="00E551C2">
                    <w:pPr>
                      <w:pStyle w:val="Kopfzeile"/>
                      <w:rPr>
                        <w:lang w:val="fr-CH"/>
                      </w:rPr>
                    </w:pPr>
                    <w:r>
                      <w:rPr>
                        <w:lang w:val="fr-CH"/>
                      </w:rPr>
                      <w:t>TRANS/WP.29/GRPE/2003/8</w:t>
                    </w:r>
                  </w:p>
                  <w:p w:rsidR="007C1B7A" w:rsidRDefault="007C1B7A" w:rsidP="00E551C2">
                    <w:pPr>
                      <w:pStyle w:val="Kopfzeile"/>
                      <w:rPr>
                        <w:rStyle w:val="Seitenzahl"/>
                        <w:lang w:val="fr-CH"/>
                      </w:rPr>
                    </w:pPr>
                    <w:r>
                      <w:rPr>
                        <w:lang w:val="fr-CH"/>
                      </w:rPr>
                      <w:t xml:space="preserve">page </w:t>
                    </w:r>
                    <w:r>
                      <w:rPr>
                        <w:rStyle w:val="Seitenzahl"/>
                      </w:rPr>
                      <w:fldChar w:fldCharType="begin"/>
                    </w:r>
                    <w:r>
                      <w:rPr>
                        <w:rStyle w:val="Seitenzahl"/>
                        <w:lang w:val="fr-CH"/>
                      </w:rPr>
                      <w:instrText xml:space="preserve"> PAGE </w:instrText>
                    </w:r>
                    <w:r>
                      <w:rPr>
                        <w:rStyle w:val="Seitenzahl"/>
                      </w:rPr>
                      <w:fldChar w:fldCharType="separate"/>
                    </w:r>
                    <w:r w:rsidR="00FF6C4B">
                      <w:rPr>
                        <w:rStyle w:val="Seitenzahl"/>
                        <w:noProof/>
                        <w:lang w:val="fr-CH"/>
                      </w:rPr>
                      <w:t>7</w:t>
                    </w:r>
                    <w:r>
                      <w:rPr>
                        <w:rStyle w:val="Seitenzahl"/>
                      </w:rPr>
                      <w:fldChar w:fldCharType="end"/>
                    </w:r>
                  </w:p>
                  <w:p w:rsidR="007C1B7A" w:rsidRDefault="007C1B7A" w:rsidP="00E551C2">
                    <w:pPr>
                      <w:pStyle w:val="Kopfzeile"/>
                    </w:pPr>
                    <w:r>
                      <w:t>Annex 2</w:t>
                    </w:r>
                  </w:p>
                </w:txbxContent>
              </v:textbox>
            </v:shape>
          </w:pict>
        </mc:Fallback>
      </mc:AlternateContent>
    </w:r>
    <w:r>
      <w:t>ECE/TRANS/180/Add.6</w:t>
    </w:r>
  </w:p>
  <w:p w:rsidR="007C1B7A" w:rsidRDefault="007C1B7A" w:rsidP="00E551C2">
    <w:pPr>
      <w:pStyle w:val="Kopfzeile"/>
      <w:ind w:firstLine="6660"/>
      <w:rPr>
        <w:rStyle w:val="Seitenzahl"/>
      </w:rPr>
    </w:pPr>
    <w:r>
      <w:t xml:space="preserve">page </w:t>
    </w:r>
    <w:r>
      <w:rPr>
        <w:rStyle w:val="Seitenzahl"/>
      </w:rPr>
      <w:fldChar w:fldCharType="begin"/>
    </w:r>
    <w:r>
      <w:rPr>
        <w:rStyle w:val="Seitenzahl"/>
      </w:rPr>
      <w:instrText xml:space="preserve"> PAGE </w:instrText>
    </w:r>
    <w:r>
      <w:rPr>
        <w:rStyle w:val="Seitenzahl"/>
      </w:rPr>
      <w:fldChar w:fldCharType="separate"/>
    </w:r>
    <w:r w:rsidR="00FF6C4B">
      <w:rPr>
        <w:rStyle w:val="Seitenzahl"/>
        <w:noProof/>
      </w:rPr>
      <w:t>7</w:t>
    </w:r>
    <w:r>
      <w:rPr>
        <w:rStyle w:val="Seitenzahl"/>
      </w:rPr>
      <w:fldChar w:fldCharType="end"/>
    </w:r>
  </w:p>
  <w:p w:rsidR="007C1B7A" w:rsidRDefault="007C1B7A">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B7A" w:rsidRDefault="007C1B7A" w:rsidP="00070DC0">
    <w:pPr>
      <w:pStyle w:val="Kopfzeile"/>
      <w:ind w:firstLine="6660"/>
    </w:pPr>
    <w:r>
      <w:rPr>
        <w:noProof/>
        <w:sz w:val="20"/>
        <w:lang w:val="de-DE" w:eastAsia="zh-CN"/>
      </w:rPr>
      <mc:AlternateContent>
        <mc:Choice Requires="wps">
          <w:drawing>
            <wp:anchor distT="0" distB="0" distL="114300" distR="114300" simplePos="0" relativeHeight="251657728" behindDoc="0" locked="0" layoutInCell="1" allowOverlap="1" wp14:anchorId="7D6AD421" wp14:editId="0658F37F">
              <wp:simplePos x="0" y="0"/>
              <wp:positionH relativeFrom="column">
                <wp:posOffset>8140700</wp:posOffset>
              </wp:positionH>
              <wp:positionV relativeFrom="paragraph">
                <wp:posOffset>455930</wp:posOffset>
              </wp:positionV>
              <wp:extent cx="704850" cy="2028825"/>
              <wp:effectExtent l="0" t="0" r="3175" b="1270"/>
              <wp:wrapNone/>
              <wp:docPr id="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28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1B7A" w:rsidRDefault="007C1B7A" w:rsidP="00070DC0">
                          <w:pPr>
                            <w:pStyle w:val="Kopfzeile"/>
                            <w:rPr>
                              <w:lang w:val="fr-CH"/>
                            </w:rPr>
                          </w:pPr>
                          <w:r>
                            <w:rPr>
                              <w:lang w:val="fr-CH"/>
                            </w:rPr>
                            <w:t>TRANS/WP.29/GRPE/2003/8</w:t>
                          </w:r>
                        </w:p>
                        <w:p w:rsidR="007C1B7A" w:rsidRDefault="007C1B7A" w:rsidP="00070DC0">
                          <w:pPr>
                            <w:pStyle w:val="Kopfzeile"/>
                            <w:rPr>
                              <w:rStyle w:val="Seitenzahl"/>
                              <w:lang w:val="fr-CH"/>
                            </w:rPr>
                          </w:pPr>
                          <w:r>
                            <w:rPr>
                              <w:lang w:val="fr-CH"/>
                            </w:rPr>
                            <w:t xml:space="preserve">page </w:t>
                          </w:r>
                          <w:r>
                            <w:rPr>
                              <w:rStyle w:val="Seitenzahl"/>
                            </w:rPr>
                            <w:fldChar w:fldCharType="begin"/>
                          </w:r>
                          <w:r>
                            <w:rPr>
                              <w:rStyle w:val="Seitenzahl"/>
                              <w:lang w:val="fr-CH"/>
                            </w:rPr>
                            <w:instrText xml:space="preserve"> PAGE </w:instrText>
                          </w:r>
                          <w:r>
                            <w:rPr>
                              <w:rStyle w:val="Seitenzahl"/>
                            </w:rPr>
                            <w:fldChar w:fldCharType="separate"/>
                          </w:r>
                          <w:r w:rsidR="006472CD">
                            <w:rPr>
                              <w:rStyle w:val="Seitenzahl"/>
                              <w:noProof/>
                              <w:lang w:val="fr-CH"/>
                            </w:rPr>
                            <w:t>3</w:t>
                          </w:r>
                          <w:r>
                            <w:rPr>
                              <w:rStyle w:val="Seitenzahl"/>
                            </w:rPr>
                            <w:fldChar w:fldCharType="end"/>
                          </w:r>
                        </w:p>
                        <w:p w:rsidR="007C1B7A" w:rsidRDefault="007C1B7A" w:rsidP="00070DC0">
                          <w:pPr>
                            <w:pStyle w:val="Kopfzeile"/>
                          </w:pPr>
                          <w:r>
                            <w:t>Annex 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561" type="#_x0000_t202" style="position:absolute;left:0;text-align:left;margin-left:641pt;margin-top:35.9pt;width:55.5pt;height:15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" filled="f" stroked="f">
              <v:textbox style="layout-flow:vertical">
                <w:txbxContent>
                  <w:p w:rsidR="007C1B7A" w:rsidRDefault="007C1B7A" w:rsidP="00070DC0">
                    <w:pPr>
                      <w:pStyle w:val="Kopfzeile"/>
                      <w:rPr>
                        <w:lang w:val="fr-CH"/>
                      </w:rPr>
                    </w:pPr>
                    <w:r>
                      <w:rPr>
                        <w:lang w:val="fr-CH"/>
                      </w:rPr>
                      <w:t>TRANS/WP.29/GRPE/2003/8</w:t>
                    </w:r>
                  </w:p>
                  <w:p w:rsidR="007C1B7A" w:rsidRDefault="007C1B7A" w:rsidP="00070DC0">
                    <w:pPr>
                      <w:pStyle w:val="Kopfzeile"/>
                      <w:rPr>
                        <w:rStyle w:val="Seitenzahl"/>
                        <w:lang w:val="fr-CH"/>
                      </w:rPr>
                    </w:pPr>
                    <w:r>
                      <w:rPr>
                        <w:lang w:val="fr-CH"/>
                      </w:rPr>
                      <w:t xml:space="preserve">page </w:t>
                    </w:r>
                    <w:r>
                      <w:rPr>
                        <w:rStyle w:val="Seitenzahl"/>
                      </w:rPr>
                      <w:fldChar w:fldCharType="begin"/>
                    </w:r>
                    <w:r>
                      <w:rPr>
                        <w:rStyle w:val="Seitenzahl"/>
                        <w:lang w:val="fr-CH"/>
                      </w:rPr>
                      <w:instrText xml:space="preserve"> PAGE </w:instrText>
                    </w:r>
                    <w:r>
                      <w:rPr>
                        <w:rStyle w:val="Seitenzahl"/>
                      </w:rPr>
                      <w:fldChar w:fldCharType="separate"/>
                    </w:r>
                    <w:r w:rsidR="006472CD">
                      <w:rPr>
                        <w:rStyle w:val="Seitenzahl"/>
                        <w:noProof/>
                        <w:lang w:val="fr-CH"/>
                      </w:rPr>
                      <w:t>3</w:t>
                    </w:r>
                    <w:r>
                      <w:rPr>
                        <w:rStyle w:val="Seitenzahl"/>
                      </w:rPr>
                      <w:fldChar w:fldCharType="end"/>
                    </w:r>
                  </w:p>
                  <w:p w:rsidR="007C1B7A" w:rsidRDefault="007C1B7A" w:rsidP="00070DC0">
                    <w:pPr>
                      <w:pStyle w:val="Kopfzeile"/>
                    </w:pPr>
                    <w:r>
                      <w:t>Annex 2</w:t>
                    </w:r>
                  </w:p>
                </w:txbxContent>
              </v:textbox>
            </v:shape>
          </w:pict>
        </mc:Fallback>
      </mc:AlternateContent>
    </w:r>
    <w:r>
      <w:t>ECE/TRANS/180/Add.6</w:t>
    </w:r>
  </w:p>
  <w:p w:rsidR="007C1B7A" w:rsidRDefault="007C1B7A" w:rsidP="00070DC0">
    <w:pPr>
      <w:pStyle w:val="Kopfzeile"/>
      <w:ind w:firstLine="6660"/>
      <w:rPr>
        <w:rStyle w:val="Seitenzahl"/>
      </w:rPr>
    </w:pPr>
    <w:r>
      <w:t xml:space="preserve">page </w:t>
    </w:r>
    <w:r>
      <w:rPr>
        <w:rStyle w:val="Seitenzahl"/>
      </w:rPr>
      <w:fldChar w:fldCharType="begin"/>
    </w:r>
    <w:r>
      <w:rPr>
        <w:rStyle w:val="Seitenzahl"/>
      </w:rPr>
      <w:instrText xml:space="preserve"> PAGE </w:instrText>
    </w:r>
    <w:r>
      <w:rPr>
        <w:rStyle w:val="Seitenzahl"/>
      </w:rPr>
      <w:fldChar w:fldCharType="separate"/>
    </w:r>
    <w:r w:rsidR="006472CD">
      <w:rPr>
        <w:rStyle w:val="Seitenzahl"/>
        <w:noProof/>
      </w:rPr>
      <w:t>3</w:t>
    </w:r>
    <w:r>
      <w:rPr>
        <w:rStyle w:val="Seitenzahl"/>
      </w:rPr>
      <w:fldChar w:fldCharType="end"/>
    </w:r>
  </w:p>
  <w:p w:rsidR="007C1B7A" w:rsidRPr="00816133" w:rsidRDefault="007C1B7A" w:rsidP="00070DC0">
    <w:pPr>
      <w:pStyle w:val="Kopfzeile"/>
      <w:ind w:firstLine="66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B7A" w:rsidRDefault="007C1B7A">
    <w:pPr>
      <w:pStyle w:val="Kopfzeile"/>
    </w:pPr>
    <w:r>
      <w:rPr>
        <w:noProof/>
        <w:lang w:val="de-DE" w:eastAsia="zh-CN"/>
      </w:rPr>
      <mc:AlternateContent>
        <mc:Choice Requires="wps">
          <w:drawing>
            <wp:anchor distT="0" distB="0" distL="114300" distR="114300" simplePos="0" relativeHeight="251659776" behindDoc="0" locked="0" layoutInCell="1" allowOverlap="1" wp14:anchorId="1D820C35" wp14:editId="211B0228">
              <wp:simplePos x="0" y="0"/>
              <wp:positionH relativeFrom="column">
                <wp:posOffset>8799195</wp:posOffset>
              </wp:positionH>
              <wp:positionV relativeFrom="paragraph">
                <wp:posOffset>294005</wp:posOffset>
              </wp:positionV>
              <wp:extent cx="571500" cy="2171700"/>
              <wp:effectExtent l="0" t="0" r="1905" b="1270"/>
              <wp:wrapNone/>
              <wp:docPr id="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7A" w:rsidRDefault="007C1B7A">
                          <w:pPr>
                            <w:rPr>
                              <w:lang w:val="fr-CH"/>
                            </w:rPr>
                          </w:pPr>
                          <w:r>
                            <w:rPr>
                              <w:lang w:val="fr-CH"/>
                            </w:rPr>
                            <w:t>ECE/TRANS/180/Add.6</w:t>
                          </w:r>
                        </w:p>
                        <w:p w:rsidR="007C1B7A" w:rsidRPr="00A151D1" w:rsidRDefault="007C1B7A">
                          <w:pPr>
                            <w:rPr>
                              <w:lang w:val="fr-CH"/>
                            </w:rPr>
                          </w:pPr>
                          <w:r>
                            <w:rPr>
                              <w:lang w:val="fr-CH"/>
                            </w:rPr>
                            <w:t xml:space="preserve">page </w:t>
                          </w:r>
                          <w:r>
                            <w:rPr>
                              <w:rStyle w:val="Seitenzahl"/>
                              <w:lang w:val="fr-FR"/>
                            </w:rPr>
                            <w:fldChar w:fldCharType="begin"/>
                          </w:r>
                          <w:r>
                            <w:rPr>
                              <w:rStyle w:val="Seitenzahl"/>
                              <w:lang w:val="fr-FR"/>
                            </w:rPr>
                            <w:instrText xml:space="preserve"> PAGE </w:instrText>
                          </w:r>
                          <w:r>
                            <w:rPr>
                              <w:rStyle w:val="Seitenzahl"/>
                              <w:lang w:val="fr-FR"/>
                            </w:rPr>
                            <w:fldChar w:fldCharType="separate"/>
                          </w:r>
                          <w:r w:rsidR="006472CD">
                            <w:rPr>
                              <w:rStyle w:val="Seitenzahl"/>
                              <w:noProof/>
                              <w:lang w:val="fr-FR"/>
                            </w:rPr>
                            <w:t>16</w:t>
                          </w:r>
                          <w:r>
                            <w:rPr>
                              <w:rStyle w:val="Seitenzahl"/>
                              <w:lang w:val="fr-FR"/>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562" type="#_x0000_t202" style="position:absolute;margin-left:692.85pt;margin-top:23.15pt;width:45pt;height:17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" stroked="f">
              <v:textbox style="layout-flow:vertical">
                <w:txbxContent>
                  <w:p w:rsidR="007C1B7A" w:rsidRDefault="007C1B7A">
                    <w:pPr>
                      <w:rPr>
                        <w:lang w:val="fr-CH"/>
                      </w:rPr>
                    </w:pPr>
                    <w:r>
                      <w:rPr>
                        <w:lang w:val="fr-CH"/>
                      </w:rPr>
                      <w:t>ECE/TRANS/180/Add.6</w:t>
                    </w:r>
                  </w:p>
                  <w:p w:rsidR="007C1B7A" w:rsidRPr="00A151D1" w:rsidRDefault="007C1B7A">
                    <w:pPr>
                      <w:rPr>
                        <w:lang w:val="fr-CH"/>
                      </w:rPr>
                    </w:pPr>
                    <w:r>
                      <w:rPr>
                        <w:lang w:val="fr-CH"/>
                      </w:rPr>
                      <w:t xml:space="preserve">page </w:t>
                    </w:r>
                    <w:r>
                      <w:rPr>
                        <w:rStyle w:val="Seitenzahl"/>
                        <w:lang w:val="fr-FR"/>
                      </w:rPr>
                      <w:fldChar w:fldCharType="begin"/>
                    </w:r>
                    <w:r>
                      <w:rPr>
                        <w:rStyle w:val="Seitenzahl"/>
                        <w:lang w:val="fr-FR"/>
                      </w:rPr>
                      <w:instrText xml:space="preserve"> PAGE </w:instrText>
                    </w:r>
                    <w:r>
                      <w:rPr>
                        <w:rStyle w:val="Seitenzahl"/>
                        <w:lang w:val="fr-FR"/>
                      </w:rPr>
                      <w:fldChar w:fldCharType="separate"/>
                    </w:r>
                    <w:r w:rsidR="006472CD">
                      <w:rPr>
                        <w:rStyle w:val="Seitenzahl"/>
                        <w:noProof/>
                        <w:lang w:val="fr-FR"/>
                      </w:rPr>
                      <w:t>16</w:t>
                    </w:r>
                    <w:r>
                      <w:rPr>
                        <w:rStyle w:val="Seitenzahl"/>
                        <w:lang w:val="fr-FR"/>
                      </w:rPr>
                      <w:fldChar w:fldCharType="end"/>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B7A" w:rsidRPr="000156A2" w:rsidRDefault="007C1B7A" w:rsidP="000156A2">
    <w:pPr>
      <w:pStyle w:val="Kopfzeil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B7A" w:rsidRDefault="007C1B7A">
    <w:pPr>
      <w:pStyle w:val="Kopfzeile"/>
      <w:rPr>
        <w:lang w:val="en-GB"/>
      </w:rPr>
    </w:pPr>
    <w:r>
      <w:rPr>
        <w:noProof/>
        <w:sz w:val="20"/>
        <w:lang w:val="de-DE" w:eastAsia="zh-CN"/>
      </w:rPr>
      <mc:AlternateContent>
        <mc:Choice Requires="wps">
          <w:drawing>
            <wp:anchor distT="0" distB="0" distL="114300" distR="114300" simplePos="0" relativeHeight="251655680" behindDoc="0" locked="0" layoutInCell="1" allowOverlap="1">
              <wp:simplePos x="0" y="0"/>
              <wp:positionH relativeFrom="column">
                <wp:posOffset>8140700</wp:posOffset>
              </wp:positionH>
              <wp:positionV relativeFrom="paragraph">
                <wp:posOffset>455930</wp:posOffset>
              </wp:positionV>
              <wp:extent cx="704850" cy="2028825"/>
              <wp:effectExtent l="0" t="0" r="3175" b="127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28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1B7A" w:rsidRDefault="007C1B7A">
                          <w:pPr>
                            <w:pStyle w:val="Kopfzeile"/>
                          </w:pPr>
                          <w:r>
                            <w:t>TRANS/WP.29/GRPE/2003/8</w:t>
                          </w:r>
                        </w:p>
                        <w:p w:rsidR="007C1B7A" w:rsidRDefault="007C1B7A">
                          <w:pPr>
                            <w:pStyle w:val="Kopfzeile"/>
                            <w:rPr>
                              <w:rStyle w:val="Seitenzahl"/>
                            </w:rPr>
                          </w:pPr>
                          <w:r>
                            <w:t xml:space="preserve">page </w:t>
                          </w:r>
                          <w:r>
                            <w:rPr>
                              <w:rStyle w:val="Seitenzahl"/>
                            </w:rPr>
                            <w:fldChar w:fldCharType="begin"/>
                          </w:r>
                          <w:r>
                            <w:rPr>
                              <w:rStyle w:val="Seitenzahl"/>
                            </w:rPr>
                            <w:instrText xml:space="preserve"> PAGE </w:instrText>
                          </w:r>
                          <w:r>
                            <w:rPr>
                              <w:rStyle w:val="Seitenzahl"/>
                            </w:rPr>
                            <w:fldChar w:fldCharType="separate"/>
                          </w:r>
                          <w:r w:rsidR="00FF6C4B">
                            <w:rPr>
                              <w:rStyle w:val="Seitenzahl"/>
                              <w:noProof/>
                            </w:rPr>
                            <w:t>22</w:t>
                          </w:r>
                          <w:r>
                            <w:rPr>
                              <w:rStyle w:val="Seitenzahl"/>
                            </w:rPr>
                            <w:fldChar w:fldCharType="end"/>
                          </w:r>
                        </w:p>
                        <w:p w:rsidR="007C1B7A" w:rsidRDefault="007C1B7A">
                          <w:pPr>
                            <w:pStyle w:val="Kopfzeile"/>
                          </w:pPr>
                          <w:r>
                            <w:t>Annex 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563" type="#_x0000_t202" style="position:absolute;margin-left:641pt;margin-top:35.9pt;width:55.5pt;height:15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" filled="f" stroked="f">
              <v:textbox style="layout-flow:vertical">
                <w:txbxContent>
                  <w:p w:rsidR="007C1B7A" w:rsidRDefault="007C1B7A">
                    <w:pPr>
                      <w:pStyle w:val="Kopfzeile"/>
                    </w:pPr>
                    <w:r>
                      <w:t>TRANS/WP.29/GRPE/2003/8</w:t>
                    </w:r>
                  </w:p>
                  <w:p w:rsidR="007C1B7A" w:rsidRDefault="007C1B7A">
                    <w:pPr>
                      <w:pStyle w:val="Kopfzeile"/>
                      <w:rPr>
                        <w:rStyle w:val="Seitenzahl"/>
                      </w:rPr>
                    </w:pPr>
                    <w:r>
                      <w:t xml:space="preserve">page </w:t>
                    </w:r>
                    <w:r>
                      <w:rPr>
                        <w:rStyle w:val="Seitenzahl"/>
                      </w:rPr>
                      <w:fldChar w:fldCharType="begin"/>
                    </w:r>
                    <w:r>
                      <w:rPr>
                        <w:rStyle w:val="Seitenzahl"/>
                      </w:rPr>
                      <w:instrText xml:space="preserve"> PAGE </w:instrText>
                    </w:r>
                    <w:r>
                      <w:rPr>
                        <w:rStyle w:val="Seitenzahl"/>
                      </w:rPr>
                      <w:fldChar w:fldCharType="separate"/>
                    </w:r>
                    <w:r w:rsidR="00FF6C4B">
                      <w:rPr>
                        <w:rStyle w:val="Seitenzahl"/>
                        <w:noProof/>
                      </w:rPr>
                      <w:t>22</w:t>
                    </w:r>
                    <w:r>
                      <w:rPr>
                        <w:rStyle w:val="Seitenzahl"/>
                      </w:rPr>
                      <w:fldChar w:fldCharType="end"/>
                    </w:r>
                  </w:p>
                  <w:p w:rsidR="007C1B7A" w:rsidRDefault="007C1B7A">
                    <w:pPr>
                      <w:pStyle w:val="Kopfzeile"/>
                    </w:pPr>
                    <w:r>
                      <w:t>Annex 2</w:t>
                    </w:r>
                  </w:p>
                </w:txbxContent>
              </v:textbox>
            </v:shape>
          </w:pict>
        </mc:Fallback>
      </mc:AlternateContent>
    </w:r>
    <w:r>
      <w:rPr>
        <w:lang w:val="en-GB"/>
      </w:rPr>
      <w:t>ECE/TRANS/180/Add.6</w:t>
    </w:r>
  </w:p>
  <w:p w:rsidR="007C1B7A" w:rsidRDefault="007C1B7A">
    <w:pPr>
      <w:pStyle w:val="Kopfzeile"/>
      <w:rPr>
        <w:lang w:val="en-GB"/>
      </w:rPr>
    </w:pPr>
    <w:r>
      <w:rPr>
        <w:rFonts w:cs="Arial"/>
        <w:lang w:val="en-GB"/>
      </w:rPr>
      <w:t xml:space="preserve">page </w:t>
    </w:r>
    <w:r>
      <w:rPr>
        <w:rStyle w:val="Seitenzahl"/>
        <w:lang w:val="en-GB"/>
      </w:rPr>
      <w:fldChar w:fldCharType="begin"/>
    </w:r>
    <w:r>
      <w:rPr>
        <w:rStyle w:val="Seitenzahl"/>
        <w:lang w:val="en-GB"/>
      </w:rPr>
      <w:instrText xml:space="preserve"> PAGE </w:instrText>
    </w:r>
    <w:r>
      <w:rPr>
        <w:rStyle w:val="Seitenzahl"/>
        <w:lang w:val="en-GB"/>
      </w:rPr>
      <w:fldChar w:fldCharType="separate"/>
    </w:r>
    <w:r w:rsidR="00FF6C4B">
      <w:rPr>
        <w:rStyle w:val="Seitenzahl"/>
        <w:noProof/>
        <w:lang w:val="en-GB"/>
      </w:rPr>
      <w:t>22</w:t>
    </w:r>
    <w:r>
      <w:rPr>
        <w:rStyle w:val="Seitenzahl"/>
        <w:lang w:val="en-GB"/>
      </w:rPr>
      <w:fldChar w:fldCharType="end"/>
    </w:r>
  </w:p>
  <w:p w:rsidR="007C1B7A" w:rsidRDefault="007C1B7A">
    <w:pPr>
      <w:pStyle w:val="Kopfzeile"/>
      <w:rPr>
        <w:lang w:val="en-GB"/>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B7A" w:rsidRDefault="007C1B7A" w:rsidP="007F64ED">
    <w:pPr>
      <w:pStyle w:val="Kopfzeile"/>
      <w:tabs>
        <w:tab w:val="clear" w:pos="4536"/>
        <w:tab w:val="left" w:pos="5387"/>
      </w:tabs>
      <w:ind w:left="5387" w:firstLine="1273"/>
      <w:jc w:val="both"/>
      <w:rPr>
        <w:lang w:val="en-GB"/>
      </w:rPr>
    </w:pPr>
    <w:r>
      <w:rPr>
        <w:noProof/>
        <w:sz w:val="20"/>
        <w:lang w:val="de-DE" w:eastAsia="zh-CN"/>
      </w:rPr>
      <mc:AlternateContent>
        <mc:Choice Requires="wps">
          <w:drawing>
            <wp:anchor distT="0" distB="0" distL="114300" distR="114300" simplePos="0" relativeHeight="251656704" behindDoc="0" locked="0" layoutInCell="1" allowOverlap="1">
              <wp:simplePos x="0" y="0"/>
              <wp:positionH relativeFrom="column">
                <wp:posOffset>8140700</wp:posOffset>
              </wp:positionH>
              <wp:positionV relativeFrom="paragraph">
                <wp:posOffset>455930</wp:posOffset>
              </wp:positionV>
              <wp:extent cx="704850" cy="2028825"/>
              <wp:effectExtent l="0" t="0" r="3175" b="127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28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1B7A" w:rsidRDefault="007C1B7A">
                          <w:pPr>
                            <w:pStyle w:val="Kopfzeile"/>
                          </w:pPr>
                          <w:r>
                            <w:t>TRANS/WP.29/GRPE/2003/8</w:t>
                          </w:r>
                        </w:p>
                        <w:p w:rsidR="007C1B7A" w:rsidRDefault="007C1B7A">
                          <w:pPr>
                            <w:pStyle w:val="Kopfzeile"/>
                            <w:rPr>
                              <w:rStyle w:val="Seitenzahl"/>
                            </w:rPr>
                          </w:pPr>
                          <w:r>
                            <w:t xml:space="preserve">page </w:t>
                          </w:r>
                          <w:r>
                            <w:rPr>
                              <w:rStyle w:val="Seitenzahl"/>
                            </w:rPr>
                            <w:fldChar w:fldCharType="begin"/>
                          </w:r>
                          <w:r>
                            <w:rPr>
                              <w:rStyle w:val="Seitenzahl"/>
                            </w:rPr>
                            <w:instrText xml:space="preserve"> PAGE </w:instrText>
                          </w:r>
                          <w:r>
                            <w:rPr>
                              <w:rStyle w:val="Seitenzahl"/>
                            </w:rPr>
                            <w:fldChar w:fldCharType="separate"/>
                          </w:r>
                          <w:r w:rsidR="00FF6C4B">
                            <w:rPr>
                              <w:rStyle w:val="Seitenzahl"/>
                              <w:noProof/>
                            </w:rPr>
                            <w:t>21</w:t>
                          </w:r>
                          <w:r>
                            <w:rPr>
                              <w:rStyle w:val="Seitenzahl"/>
                            </w:rPr>
                            <w:fldChar w:fldCharType="end"/>
                          </w:r>
                        </w:p>
                        <w:p w:rsidR="007C1B7A" w:rsidRDefault="007C1B7A">
                          <w:pPr>
                            <w:pStyle w:val="Kopfzeile"/>
                          </w:pPr>
                          <w:r>
                            <w:t>Annex 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564" type="#_x0000_t202" style="position:absolute;left:0;text-align:left;margin-left:641pt;margin-top:35.9pt;width:55.5pt;height:15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" filled="f" stroked="f">
              <v:textbox style="layout-flow:vertical">
                <w:txbxContent>
                  <w:p w:rsidR="007C1B7A" w:rsidRDefault="007C1B7A">
                    <w:pPr>
                      <w:pStyle w:val="Kopfzeile"/>
                    </w:pPr>
                    <w:r>
                      <w:t>TRANS/WP.29/GRPE/2003/8</w:t>
                    </w:r>
                  </w:p>
                  <w:p w:rsidR="007C1B7A" w:rsidRDefault="007C1B7A">
                    <w:pPr>
                      <w:pStyle w:val="Kopfzeile"/>
                      <w:rPr>
                        <w:rStyle w:val="Seitenzahl"/>
                      </w:rPr>
                    </w:pPr>
                    <w:r>
                      <w:t xml:space="preserve">page </w:t>
                    </w:r>
                    <w:r>
                      <w:rPr>
                        <w:rStyle w:val="Seitenzahl"/>
                      </w:rPr>
                      <w:fldChar w:fldCharType="begin"/>
                    </w:r>
                    <w:r>
                      <w:rPr>
                        <w:rStyle w:val="Seitenzahl"/>
                      </w:rPr>
                      <w:instrText xml:space="preserve"> PAGE </w:instrText>
                    </w:r>
                    <w:r>
                      <w:rPr>
                        <w:rStyle w:val="Seitenzahl"/>
                      </w:rPr>
                      <w:fldChar w:fldCharType="separate"/>
                    </w:r>
                    <w:r w:rsidR="00FF6C4B">
                      <w:rPr>
                        <w:rStyle w:val="Seitenzahl"/>
                        <w:noProof/>
                      </w:rPr>
                      <w:t>21</w:t>
                    </w:r>
                    <w:r>
                      <w:rPr>
                        <w:rStyle w:val="Seitenzahl"/>
                      </w:rPr>
                      <w:fldChar w:fldCharType="end"/>
                    </w:r>
                  </w:p>
                  <w:p w:rsidR="007C1B7A" w:rsidRDefault="007C1B7A">
                    <w:pPr>
                      <w:pStyle w:val="Kopfzeile"/>
                    </w:pPr>
                    <w:r>
                      <w:t>Annex 2</w:t>
                    </w:r>
                  </w:p>
                </w:txbxContent>
              </v:textbox>
            </v:shape>
          </w:pict>
        </mc:Fallback>
      </mc:AlternateContent>
    </w:r>
    <w:r>
      <w:rPr>
        <w:lang w:val="en-GB"/>
      </w:rPr>
      <w:t>ECE/TRANS/180/Add.6</w:t>
    </w:r>
  </w:p>
  <w:p w:rsidR="007C1B7A" w:rsidRDefault="007C1B7A" w:rsidP="007F64ED">
    <w:pPr>
      <w:pStyle w:val="Kopfzeile"/>
      <w:tabs>
        <w:tab w:val="clear" w:pos="4536"/>
        <w:tab w:val="left" w:pos="5387"/>
      </w:tabs>
      <w:ind w:left="5387" w:firstLine="1273"/>
      <w:jc w:val="both"/>
      <w:rPr>
        <w:lang w:val="en-GB"/>
      </w:rPr>
    </w:pPr>
    <w:r>
      <w:rPr>
        <w:rFonts w:cs="Arial"/>
        <w:lang w:val="en-GB"/>
      </w:rPr>
      <w:t xml:space="preserve">page </w:t>
    </w:r>
    <w:r>
      <w:rPr>
        <w:rStyle w:val="Seitenzahl"/>
        <w:rFonts w:cs="Arial"/>
        <w:lang w:val="en-GB"/>
      </w:rPr>
      <w:fldChar w:fldCharType="begin"/>
    </w:r>
    <w:r>
      <w:rPr>
        <w:rStyle w:val="Seitenzahl"/>
        <w:rFonts w:cs="Arial"/>
        <w:lang w:val="en-GB"/>
      </w:rPr>
      <w:instrText xml:space="preserve"> PAGE </w:instrText>
    </w:r>
    <w:r>
      <w:rPr>
        <w:rStyle w:val="Seitenzahl"/>
        <w:rFonts w:cs="Arial"/>
        <w:lang w:val="en-GB"/>
      </w:rPr>
      <w:fldChar w:fldCharType="separate"/>
    </w:r>
    <w:r w:rsidR="00FF6C4B">
      <w:rPr>
        <w:rStyle w:val="Seitenzahl"/>
        <w:rFonts w:cs="Arial"/>
        <w:noProof/>
        <w:lang w:val="en-GB"/>
      </w:rPr>
      <w:t>21</w:t>
    </w:r>
    <w:r>
      <w:rPr>
        <w:rStyle w:val="Seitenzahl"/>
        <w:rFonts w:cs="Arial"/>
        <w:lang w:val="en-GB"/>
      </w:rPr>
      <w:fldChar w:fldCharType="end"/>
    </w:r>
  </w:p>
  <w:p w:rsidR="007C1B7A" w:rsidRDefault="007C1B7A" w:rsidP="007F64ED">
    <w:pPr>
      <w:pStyle w:val="Kopfzeile"/>
      <w:tabs>
        <w:tab w:val="left" w:pos="5387"/>
      </w:tabs>
      <w:ind w:left="5387" w:firstLine="1273"/>
      <w:jc w:val="both"/>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76E6D3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000000B"/>
    <w:multiLevelType w:val="multilevel"/>
    <w:tmpl w:val="00000000"/>
    <w:lvl w:ilvl="0">
      <w:start w:val="1"/>
      <w:numFmt w:val="decimal"/>
      <w:lvlText w:val="%1"/>
      <w:lvlJc w:val="left"/>
    </w:lvl>
    <w:lvl w:ilvl="1">
      <w:start w:val="1"/>
      <w:numFmt w:val="decimal"/>
      <w:pStyle w:val="Level2"/>
      <w:lvlText w:val="%2)"/>
      <w:lvlJc w:val="left"/>
      <w:pPr>
        <w:tabs>
          <w:tab w:val="num" w:pos="1440"/>
        </w:tabs>
        <w:ind w:left="1440" w:hanging="720"/>
      </w:p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nsid w:val="06163689"/>
    <w:multiLevelType w:val="singleLevel"/>
    <w:tmpl w:val="E466DFB8"/>
    <w:lvl w:ilvl="0">
      <w:start w:val="1"/>
      <w:numFmt w:val="lowerRoman"/>
      <w:pStyle w:val="berschrift1-3"/>
      <w:lvlText w:val="(%1)"/>
      <w:lvlJc w:val="left"/>
      <w:pPr>
        <w:tabs>
          <w:tab w:val="num" w:pos="1854"/>
        </w:tabs>
        <w:ind w:left="1854" w:hanging="720"/>
      </w:pPr>
      <w:rPr>
        <w:rFonts w:hint="default"/>
      </w:rPr>
    </w:lvl>
  </w:abstractNum>
  <w:abstractNum w:abstractNumId="4">
    <w:nsid w:val="09E431DF"/>
    <w:multiLevelType w:val="hybridMultilevel"/>
    <w:tmpl w:val="050E31AE"/>
    <w:lvl w:ilvl="0" w:tplc="33FCAC20">
      <w:start w:val="4"/>
      <w:numFmt w:val="bullet"/>
      <w:pStyle w:val="GTRnormal2Car"/>
      <w:lvlText w:val="-"/>
      <w:lvlJc w:val="left"/>
      <w:pPr>
        <w:tabs>
          <w:tab w:val="num" w:pos="1494"/>
        </w:tabs>
        <w:ind w:left="1494" w:hanging="360"/>
      </w:pPr>
      <w:rPr>
        <w:rFonts w:ascii="Times New Roman" w:eastAsia="Times New Roman" w:hAnsi="Times New Roman" w:cs="Times New Roman" w:hint="default"/>
      </w:rPr>
    </w:lvl>
    <w:lvl w:ilvl="1" w:tplc="040C0003" w:tentative="1">
      <w:start w:val="1"/>
      <w:numFmt w:val="bullet"/>
      <w:lvlText w:val="o"/>
      <w:lvlJc w:val="left"/>
      <w:pPr>
        <w:tabs>
          <w:tab w:val="num" w:pos="2214"/>
        </w:tabs>
        <w:ind w:left="2214" w:hanging="360"/>
      </w:pPr>
      <w:rPr>
        <w:rFonts w:ascii="Courier New" w:hAnsi="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5">
    <w:nsid w:val="11314432"/>
    <w:multiLevelType w:val="multilevel"/>
    <w:tmpl w:val="DFDCA7EA"/>
    <w:name w:val="NumPar"/>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pStyle w:val="NumPar4"/>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94366BF"/>
    <w:multiLevelType w:val="hybridMultilevel"/>
    <w:tmpl w:val="AB1CCD18"/>
    <w:lvl w:ilvl="0" w:tplc="0409000F">
      <w:start w:val="1"/>
      <w:numFmt w:val="decimal"/>
      <w:lvlText w:val="%1."/>
      <w:lvlJc w:val="left"/>
      <w:pPr>
        <w:tabs>
          <w:tab w:val="num" w:pos="720"/>
        </w:tabs>
        <w:ind w:left="720" w:hanging="360"/>
      </w:pPr>
      <w:rPr>
        <w:rFonts w:hint="default"/>
      </w:rPr>
    </w:lvl>
    <w:lvl w:ilvl="1" w:tplc="899E0B46">
      <w:start w:val="1"/>
      <w:numFmt w:val="lowerLetter"/>
      <w:lvlText w:val="(%2)"/>
      <w:lvlJc w:val="left"/>
      <w:pPr>
        <w:tabs>
          <w:tab w:val="num" w:pos="1776"/>
        </w:tabs>
        <w:ind w:left="1776" w:hanging="696"/>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AC7026E"/>
    <w:multiLevelType w:val="singleLevel"/>
    <w:tmpl w:val="0809000F"/>
    <w:lvl w:ilvl="0">
      <w:start w:val="45"/>
      <w:numFmt w:val="decimal"/>
      <w:pStyle w:val="Aufzhlung3"/>
      <w:lvlText w:val="%1."/>
      <w:lvlJc w:val="left"/>
      <w:pPr>
        <w:tabs>
          <w:tab w:val="num" w:pos="360"/>
        </w:tabs>
        <w:ind w:left="360" w:hanging="360"/>
      </w:pPr>
      <w:rPr>
        <w:rFonts w:hint="default"/>
      </w:rPr>
    </w:lvl>
  </w:abstractNum>
  <w:abstractNum w:abstractNumId="8">
    <w:nsid w:val="1B717E7A"/>
    <w:multiLevelType w:val="singleLevel"/>
    <w:tmpl w:val="0809000F"/>
    <w:lvl w:ilvl="0">
      <w:start w:val="45"/>
      <w:numFmt w:val="decimal"/>
      <w:pStyle w:val="berschrift1-2"/>
      <w:lvlText w:val="%1."/>
      <w:lvlJc w:val="left"/>
      <w:pPr>
        <w:tabs>
          <w:tab w:val="num" w:pos="360"/>
        </w:tabs>
        <w:ind w:left="360" w:hanging="360"/>
      </w:pPr>
      <w:rPr>
        <w:rFonts w:hint="default"/>
      </w:rPr>
    </w:lvl>
  </w:abstractNum>
  <w:abstractNum w:abstractNumId="9">
    <w:nsid w:val="209C2834"/>
    <w:multiLevelType w:val="singleLevel"/>
    <w:tmpl w:val="A2088BD4"/>
    <w:lvl w:ilvl="0">
      <w:start w:val="53"/>
      <w:numFmt w:val="decimal"/>
      <w:pStyle w:val="Aufzhlung1"/>
      <w:lvlText w:val="%1."/>
      <w:lvlJc w:val="left"/>
      <w:pPr>
        <w:tabs>
          <w:tab w:val="num" w:pos="1140"/>
        </w:tabs>
        <w:ind w:left="1140" w:hanging="1140"/>
      </w:pPr>
      <w:rPr>
        <w:rFonts w:hint="default"/>
      </w:rPr>
    </w:lvl>
  </w:abstractNum>
  <w:abstractNum w:abstractNumId="10">
    <w:nsid w:val="23DD0413"/>
    <w:multiLevelType w:val="singleLevel"/>
    <w:tmpl w:val="D4649126"/>
    <w:lvl w:ilvl="0">
      <w:start w:val="55"/>
      <w:numFmt w:val="decimal"/>
      <w:pStyle w:val="Aufzhlung2"/>
      <w:lvlText w:val="%1-"/>
      <w:lvlJc w:val="left"/>
      <w:pPr>
        <w:tabs>
          <w:tab w:val="num" w:pos="360"/>
        </w:tabs>
        <w:ind w:left="360" w:hanging="360"/>
      </w:pPr>
      <w:rPr>
        <w:rFonts w:hint="default"/>
        <w:u w:val="none"/>
      </w:rPr>
    </w:lvl>
  </w:abstractNum>
  <w:abstractNum w:abstractNumId="11">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2">
    <w:nsid w:val="34736205"/>
    <w:multiLevelType w:val="singleLevel"/>
    <w:tmpl w:val="0809000F"/>
    <w:lvl w:ilvl="0">
      <w:start w:val="15"/>
      <w:numFmt w:val="decimal"/>
      <w:pStyle w:val="GTRtitre6"/>
      <w:lvlText w:val="%1."/>
      <w:lvlJc w:val="left"/>
      <w:pPr>
        <w:tabs>
          <w:tab w:val="num" w:pos="360"/>
        </w:tabs>
        <w:ind w:left="360" w:hanging="360"/>
      </w:pPr>
      <w:rPr>
        <w:rFonts w:hint="default"/>
      </w:rPr>
    </w:lvl>
  </w:abstractNum>
  <w:abstractNum w:abstractNumId="13">
    <w:nsid w:val="387D4433"/>
    <w:multiLevelType w:val="multilevel"/>
    <w:tmpl w:val="2FAA0A1E"/>
    <w:name w:val="heading"/>
    <w:lvl w:ilvl="0">
      <w:start w:val="1"/>
      <w:numFmt w:val="bullet"/>
      <w:lvlText w:val=""/>
      <w:lvlJc w:val="left"/>
      <w:pPr>
        <w:ind w:left="803" w:hanging="400"/>
      </w:pPr>
      <w:rPr>
        <w:rFonts w:ascii="Symbol" w:hAnsi="Symbol"/>
      </w:rPr>
    </w:lvl>
    <w:lvl w:ilvl="1">
      <w:start w:val="1"/>
      <w:numFmt w:val="bullet"/>
      <w:lvlText w:val=""/>
      <w:lvlJc w:val="left"/>
      <w:pPr>
        <w:ind w:left="1203" w:hanging="400"/>
      </w:pPr>
      <w:rPr>
        <w:rFonts w:ascii="Symbol" w:hAnsi="Symbol"/>
      </w:rPr>
    </w:lvl>
    <w:lvl w:ilvl="2">
      <w:start w:val="1"/>
      <w:numFmt w:val="bullet"/>
      <w:lvlText w:val=""/>
      <w:lvlJc w:val="left"/>
      <w:pPr>
        <w:ind w:left="1603" w:hanging="400"/>
      </w:pPr>
      <w:rPr>
        <w:rFonts w:ascii="Symbol" w:hAnsi="Symbol"/>
      </w:rPr>
    </w:lvl>
    <w:lvl w:ilvl="3">
      <w:start w:val="1"/>
      <w:numFmt w:val="bullet"/>
      <w:lvlText w:val=""/>
      <w:lvlJc w:val="left"/>
      <w:pPr>
        <w:ind w:left="2003" w:hanging="400"/>
      </w:pPr>
      <w:rPr>
        <w:rFonts w:ascii="Symbol" w:hAnsi="Symbol"/>
      </w:rPr>
    </w:lvl>
    <w:lvl w:ilvl="4">
      <w:start w:val="1"/>
      <w:numFmt w:val="bullet"/>
      <w:lvlText w:val=" "/>
      <w:lvlJc w:val="left"/>
      <w:pPr>
        <w:ind w:left="403" w:firstLine="0"/>
      </w:pPr>
    </w:lvl>
    <w:lvl w:ilvl="5">
      <w:start w:val="1"/>
      <w:numFmt w:val="bullet"/>
      <w:lvlText w:val=" "/>
      <w:lvlJc w:val="left"/>
      <w:pPr>
        <w:ind w:left="403" w:firstLine="0"/>
      </w:pPr>
    </w:lvl>
    <w:lvl w:ilvl="6">
      <w:start w:val="1"/>
      <w:numFmt w:val="none"/>
      <w:suff w:val="nothing"/>
      <w:lvlText w:val=""/>
      <w:lvlJc w:val="left"/>
      <w:pPr>
        <w:ind w:left="403" w:firstLine="0"/>
      </w:pPr>
    </w:lvl>
    <w:lvl w:ilvl="7">
      <w:start w:val="1"/>
      <w:numFmt w:val="none"/>
      <w:suff w:val="nothing"/>
      <w:lvlText w:val=""/>
      <w:lvlJc w:val="left"/>
      <w:pPr>
        <w:ind w:left="403" w:firstLine="0"/>
      </w:pPr>
    </w:lvl>
    <w:lvl w:ilvl="8">
      <w:start w:val="1"/>
      <w:numFmt w:val="none"/>
      <w:suff w:val="nothing"/>
      <w:lvlText w:val=""/>
      <w:lvlJc w:val="left"/>
      <w:pPr>
        <w:ind w:left="403" w:firstLine="0"/>
      </w:pPr>
    </w:lvl>
  </w:abstractNum>
  <w:abstractNum w:abstractNumId="14">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5">
    <w:nsid w:val="3D2D1A77"/>
    <w:multiLevelType w:val="singleLevel"/>
    <w:tmpl w:val="0809000F"/>
    <w:lvl w:ilvl="0">
      <w:start w:val="46"/>
      <w:numFmt w:val="decimal"/>
      <w:pStyle w:val="AufzhlungE2"/>
      <w:lvlText w:val="%1."/>
      <w:lvlJc w:val="left"/>
      <w:pPr>
        <w:tabs>
          <w:tab w:val="num" w:pos="360"/>
        </w:tabs>
        <w:ind w:left="360" w:hanging="360"/>
      </w:pPr>
      <w:rPr>
        <w:rFonts w:hint="default"/>
      </w:rPr>
    </w:lvl>
  </w:abstractNum>
  <w:abstractNum w:abstractNumId="16">
    <w:nsid w:val="3EF73F88"/>
    <w:multiLevelType w:val="hybridMultilevel"/>
    <w:tmpl w:val="2A94D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520836"/>
    <w:multiLevelType w:val="singleLevel"/>
    <w:tmpl w:val="4C32A16A"/>
    <w:lvl w:ilvl="0">
      <w:start w:val="1"/>
      <w:numFmt w:val="bullet"/>
      <w:lvlText w:val=""/>
      <w:lvlJc w:val="left"/>
      <w:pPr>
        <w:tabs>
          <w:tab w:val="num" w:pos="360"/>
        </w:tabs>
        <w:ind w:left="360" w:hanging="360"/>
      </w:pPr>
      <w:rPr>
        <w:rFonts w:ascii="Symbol" w:hAnsi="Symbol" w:hint="default"/>
        <w:color w:val="auto"/>
      </w:rPr>
    </w:lvl>
  </w:abstractNum>
  <w:abstractNum w:abstractNumId="18">
    <w:nsid w:val="428415E7"/>
    <w:multiLevelType w:val="multilevel"/>
    <w:tmpl w:val="92100ADA"/>
    <w:lvl w:ilvl="0">
      <w:start w:val="1"/>
      <w:numFmt w:val="decimal"/>
      <w:pStyle w:val="Listennumm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8E653B5"/>
    <w:multiLevelType w:val="singleLevel"/>
    <w:tmpl w:val="1D882BD6"/>
    <w:lvl w:ilvl="0">
      <w:start w:val="13"/>
      <w:numFmt w:val="decimal"/>
      <w:pStyle w:val="EuropeanDirective3"/>
      <w:lvlText w:val="%1."/>
      <w:lvlJc w:val="left"/>
      <w:pPr>
        <w:tabs>
          <w:tab w:val="num" w:pos="1140"/>
        </w:tabs>
        <w:ind w:left="1140" w:hanging="1140"/>
      </w:pPr>
      <w:rPr>
        <w:rFonts w:hint="default"/>
      </w:rPr>
    </w:lvl>
  </w:abstractNum>
  <w:abstractNum w:abstractNumId="20">
    <w:nsid w:val="51AF5CB9"/>
    <w:multiLevelType w:val="singleLevel"/>
    <w:tmpl w:val="CF7C8302"/>
    <w:lvl w:ilvl="0">
      <w:start w:val="53"/>
      <w:numFmt w:val="bullet"/>
      <w:pStyle w:val="berschriftA"/>
      <w:lvlText w:val="-"/>
      <w:lvlJc w:val="left"/>
      <w:pPr>
        <w:tabs>
          <w:tab w:val="num" w:pos="1695"/>
        </w:tabs>
        <w:ind w:left="1695" w:hanging="555"/>
      </w:pPr>
      <w:rPr>
        <w:rFonts w:hint="default"/>
      </w:rPr>
    </w:lvl>
  </w:abstractNum>
  <w:abstractNum w:abstractNumId="21">
    <w:nsid w:val="528176EF"/>
    <w:multiLevelType w:val="singleLevel"/>
    <w:tmpl w:val="4C32A16A"/>
    <w:lvl w:ilvl="0">
      <w:start w:val="1"/>
      <w:numFmt w:val="bullet"/>
      <w:lvlText w:val=""/>
      <w:lvlJc w:val="left"/>
      <w:pPr>
        <w:tabs>
          <w:tab w:val="num" w:pos="360"/>
        </w:tabs>
        <w:ind w:left="360" w:hanging="360"/>
      </w:pPr>
      <w:rPr>
        <w:rFonts w:ascii="Symbol" w:hAnsi="Symbol" w:hint="default"/>
        <w:color w:val="auto"/>
      </w:rPr>
    </w:lvl>
  </w:abstractNum>
  <w:abstractNum w:abstractNumId="22">
    <w:nsid w:val="5A8C0859"/>
    <w:multiLevelType w:val="multilevel"/>
    <w:tmpl w:val="92184410"/>
    <w:name w:val="GTR liste"/>
    <w:lvl w:ilvl="0">
      <w:start w:val="1"/>
      <w:numFmt w:val="upperLetter"/>
      <w:lvlText w:val="Module %1"/>
      <w:lvlJc w:val="left"/>
      <w:pPr>
        <w:tabs>
          <w:tab w:val="num" w:pos="360"/>
        </w:tabs>
        <w:ind w:left="360" w:hanging="360"/>
      </w:pPr>
      <w:rPr>
        <w:rFonts w:hint="default"/>
      </w:rPr>
    </w:lvl>
    <w:lvl w:ilvl="1">
      <w:start w:val="1"/>
      <w:numFmt w:val="decimal"/>
      <w:pStyle w:val="GTRtitre2"/>
      <w:lvlText w:val="%2."/>
      <w:lvlJc w:val="left"/>
      <w:pPr>
        <w:tabs>
          <w:tab w:val="num" w:pos="720"/>
        </w:tabs>
        <w:ind w:left="720" w:hanging="720"/>
      </w:pPr>
      <w:rPr>
        <w:rFonts w:hint="default"/>
      </w:rPr>
    </w:lvl>
    <w:lvl w:ilvl="2">
      <w:start w:val="1"/>
      <w:numFmt w:val="decimal"/>
      <w:pStyle w:val="GTRtitre3"/>
      <w:lvlText w:val="%2.%3."/>
      <w:lvlJc w:val="left"/>
      <w:pPr>
        <w:tabs>
          <w:tab w:val="num" w:pos="1212"/>
        </w:tabs>
        <w:ind w:left="1212" w:hanging="360"/>
      </w:pPr>
      <w:rPr>
        <w:rFonts w:hint="default"/>
      </w:rPr>
    </w:lvl>
    <w:lvl w:ilvl="3">
      <w:start w:val="1"/>
      <w:numFmt w:val="decimal"/>
      <w:lvlText w:val="%2.%3.%4."/>
      <w:lvlJc w:val="left"/>
      <w:pPr>
        <w:tabs>
          <w:tab w:val="num" w:pos="1440"/>
        </w:tabs>
        <w:ind w:left="1440" w:hanging="360"/>
      </w:pPr>
      <w:rPr>
        <w:rFonts w:hint="default"/>
      </w:rPr>
    </w:lvl>
    <w:lvl w:ilvl="4">
      <w:start w:val="1"/>
      <w:numFmt w:val="decimal"/>
      <w:lvlText w:val="%2.%3.%4.%5."/>
      <w:lvlJc w:val="left"/>
      <w:pPr>
        <w:tabs>
          <w:tab w:val="num" w:pos="1800"/>
        </w:tabs>
        <w:ind w:left="1800" w:hanging="360"/>
      </w:pPr>
      <w:rPr>
        <w:rFonts w:hint="default"/>
      </w:rPr>
    </w:lvl>
    <w:lvl w:ilvl="5">
      <w:start w:val="1"/>
      <w:numFmt w:val="decimal"/>
      <w:lvlText w:val="%2.%3.%4.%5.%6"/>
      <w:lvlJc w:val="left"/>
      <w:pPr>
        <w:tabs>
          <w:tab w:val="num" w:pos="2160"/>
        </w:tabs>
        <w:ind w:left="2160" w:hanging="360"/>
      </w:pPr>
      <w:rPr>
        <w:rFonts w:hint="default"/>
      </w:rPr>
    </w:lvl>
    <w:lvl w:ilvl="6">
      <w:start w:val="1"/>
      <w:numFmt w:val="decimal"/>
      <w:lvlText w:val="ANNEX %7"/>
      <w:lvlJc w:val="left"/>
      <w:pPr>
        <w:tabs>
          <w:tab w:val="num" w:pos="2520"/>
        </w:tabs>
        <w:ind w:left="2520" w:hanging="360"/>
      </w:pPr>
      <w:rPr>
        <w:rFonts w:hint="default"/>
      </w:rPr>
    </w:lvl>
    <w:lvl w:ilvl="7">
      <w:start w:val="1"/>
      <w:numFmt w:val="decimal"/>
      <w:lvlText w:val="Appendix %8"/>
      <w:lvlJc w:val="left"/>
      <w:pPr>
        <w:tabs>
          <w:tab w:val="num" w:pos="2880"/>
        </w:tabs>
        <w:ind w:left="288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lowerRoman"/>
      <w:lvlText w:val="%9."/>
      <w:lvlJc w:val="left"/>
      <w:pPr>
        <w:tabs>
          <w:tab w:val="num" w:pos="3240"/>
        </w:tabs>
        <w:ind w:left="3240" w:hanging="360"/>
      </w:pPr>
      <w:rPr>
        <w:rFonts w:hint="default"/>
      </w:rPr>
    </w:lvl>
  </w:abstractNum>
  <w:abstractNum w:abstractNumId="23">
    <w:nsid w:val="5AFD6A64"/>
    <w:multiLevelType w:val="multilevel"/>
    <w:tmpl w:val="E3D4F0C4"/>
    <w:lvl w:ilvl="0">
      <w:start w:val="1"/>
      <w:numFmt w:val="decimal"/>
      <w:pStyle w:val="berschrift2-3"/>
      <w:isLg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nsid w:val="5ED016C0"/>
    <w:multiLevelType w:val="singleLevel"/>
    <w:tmpl w:val="4C32A16A"/>
    <w:lvl w:ilvl="0">
      <w:start w:val="1"/>
      <w:numFmt w:val="bullet"/>
      <w:lvlText w:val=""/>
      <w:lvlJc w:val="left"/>
      <w:pPr>
        <w:tabs>
          <w:tab w:val="num" w:pos="360"/>
        </w:tabs>
        <w:ind w:left="360" w:hanging="360"/>
      </w:pPr>
      <w:rPr>
        <w:rFonts w:ascii="Symbol" w:hAnsi="Symbol" w:hint="default"/>
        <w:color w:val="auto"/>
      </w:rPr>
    </w:lvl>
  </w:abstractNum>
  <w:abstractNum w:abstractNumId="25">
    <w:nsid w:val="61E9685F"/>
    <w:multiLevelType w:val="singleLevel"/>
    <w:tmpl w:val="9D786BD8"/>
    <w:lvl w:ilvl="0">
      <w:start w:val="2"/>
      <w:numFmt w:val="decimal"/>
      <w:pStyle w:val="EuropeanDirective2"/>
      <w:lvlText w:val="%1"/>
      <w:lvlJc w:val="left"/>
      <w:pPr>
        <w:tabs>
          <w:tab w:val="num" w:pos="1140"/>
        </w:tabs>
        <w:ind w:left="1140" w:hanging="1140"/>
      </w:pPr>
      <w:rPr>
        <w:rFonts w:hint="default"/>
      </w:rPr>
    </w:lvl>
  </w:abstractNum>
  <w:abstractNum w:abstractNumId="26">
    <w:nsid w:val="62D85539"/>
    <w:multiLevelType w:val="singleLevel"/>
    <w:tmpl w:val="0C02F98E"/>
    <w:lvl w:ilvl="0">
      <w:start w:val="18"/>
      <w:numFmt w:val="decimal"/>
      <w:pStyle w:val="Numerierung1"/>
      <w:lvlText w:val="%1."/>
      <w:lvlJc w:val="left"/>
      <w:pPr>
        <w:tabs>
          <w:tab w:val="num" w:pos="1140"/>
        </w:tabs>
        <w:ind w:left="1140" w:hanging="1140"/>
      </w:pPr>
      <w:rPr>
        <w:rFonts w:hint="default"/>
      </w:rPr>
    </w:lvl>
  </w:abstractNum>
  <w:abstractNum w:abstractNumId="27">
    <w:nsid w:val="63336424"/>
    <w:multiLevelType w:val="singleLevel"/>
    <w:tmpl w:val="0809000F"/>
    <w:lvl w:ilvl="0">
      <w:start w:val="45"/>
      <w:numFmt w:val="decimal"/>
      <w:pStyle w:val="berschrift1-4"/>
      <w:lvlText w:val="%1."/>
      <w:lvlJc w:val="left"/>
      <w:pPr>
        <w:tabs>
          <w:tab w:val="num" w:pos="360"/>
        </w:tabs>
        <w:ind w:left="360" w:hanging="360"/>
      </w:pPr>
      <w:rPr>
        <w:rFonts w:hint="default"/>
      </w:rPr>
    </w:lvl>
  </w:abstractNum>
  <w:abstractNum w:abstractNumId="28">
    <w:nsid w:val="66713CEE"/>
    <w:multiLevelType w:val="hybridMultilevel"/>
    <w:tmpl w:val="16B8E992"/>
    <w:lvl w:ilvl="0" w:tplc="4DC4CF90">
      <w:start w:val="5"/>
      <w:numFmt w:val="decimal"/>
      <w:lvlText w:val="%1."/>
      <w:lvlJc w:val="left"/>
      <w:pPr>
        <w:tabs>
          <w:tab w:val="num" w:pos="1500"/>
        </w:tabs>
        <w:ind w:left="1500" w:hanging="1140"/>
      </w:pPr>
      <w:rPr>
        <w:rFonts w:hint="default"/>
      </w:rPr>
    </w:lvl>
    <w:lvl w:ilvl="1" w:tplc="3E0A6F24">
      <w:numFmt w:val="none"/>
      <w:lvlText w:val=""/>
      <w:lvlJc w:val="left"/>
      <w:pPr>
        <w:tabs>
          <w:tab w:val="num" w:pos="360"/>
        </w:tabs>
      </w:pPr>
    </w:lvl>
    <w:lvl w:ilvl="2" w:tplc="597085B6">
      <w:numFmt w:val="none"/>
      <w:lvlText w:val=""/>
      <w:lvlJc w:val="left"/>
      <w:pPr>
        <w:tabs>
          <w:tab w:val="num" w:pos="360"/>
        </w:tabs>
      </w:pPr>
    </w:lvl>
    <w:lvl w:ilvl="3" w:tplc="3A8C5978">
      <w:numFmt w:val="none"/>
      <w:lvlText w:val=""/>
      <w:lvlJc w:val="left"/>
      <w:pPr>
        <w:tabs>
          <w:tab w:val="num" w:pos="360"/>
        </w:tabs>
      </w:pPr>
    </w:lvl>
    <w:lvl w:ilvl="4" w:tplc="A59CED68">
      <w:numFmt w:val="none"/>
      <w:lvlText w:val=""/>
      <w:lvlJc w:val="left"/>
      <w:pPr>
        <w:tabs>
          <w:tab w:val="num" w:pos="360"/>
        </w:tabs>
      </w:pPr>
    </w:lvl>
    <w:lvl w:ilvl="5" w:tplc="40069CAE">
      <w:numFmt w:val="none"/>
      <w:lvlText w:val=""/>
      <w:lvlJc w:val="left"/>
      <w:pPr>
        <w:tabs>
          <w:tab w:val="num" w:pos="360"/>
        </w:tabs>
      </w:pPr>
    </w:lvl>
    <w:lvl w:ilvl="6" w:tplc="47FE5462">
      <w:numFmt w:val="none"/>
      <w:lvlText w:val=""/>
      <w:lvlJc w:val="left"/>
      <w:pPr>
        <w:tabs>
          <w:tab w:val="num" w:pos="360"/>
        </w:tabs>
      </w:pPr>
    </w:lvl>
    <w:lvl w:ilvl="7" w:tplc="B81A5278">
      <w:numFmt w:val="none"/>
      <w:lvlText w:val=""/>
      <w:lvlJc w:val="left"/>
      <w:pPr>
        <w:tabs>
          <w:tab w:val="num" w:pos="360"/>
        </w:tabs>
      </w:pPr>
    </w:lvl>
    <w:lvl w:ilvl="8" w:tplc="479A6688">
      <w:numFmt w:val="none"/>
      <w:lvlText w:val=""/>
      <w:lvlJc w:val="left"/>
      <w:pPr>
        <w:tabs>
          <w:tab w:val="num" w:pos="360"/>
        </w:tabs>
      </w:pPr>
    </w:lvl>
  </w:abstractNum>
  <w:abstractNum w:abstractNumId="29">
    <w:nsid w:val="6DFF2A39"/>
    <w:multiLevelType w:val="singleLevel"/>
    <w:tmpl w:val="3354AE14"/>
    <w:lvl w:ilvl="0">
      <w:start w:val="1"/>
      <w:numFmt w:val="decimal"/>
      <w:pStyle w:val="EuropeanDirective1"/>
      <w:lvlText w:val="%1."/>
      <w:lvlJc w:val="left"/>
      <w:pPr>
        <w:tabs>
          <w:tab w:val="num" w:pos="570"/>
        </w:tabs>
        <w:ind w:left="570" w:hanging="570"/>
      </w:pPr>
      <w:rPr>
        <w:rFonts w:hint="default"/>
      </w:rPr>
    </w:lvl>
  </w:abstractNum>
  <w:abstractNum w:abstractNumId="30">
    <w:nsid w:val="78F21C53"/>
    <w:multiLevelType w:val="singleLevel"/>
    <w:tmpl w:val="4C32A16A"/>
    <w:lvl w:ilvl="0">
      <w:start w:val="1"/>
      <w:numFmt w:val="bullet"/>
      <w:lvlText w:val=""/>
      <w:lvlJc w:val="left"/>
      <w:pPr>
        <w:tabs>
          <w:tab w:val="num" w:pos="360"/>
        </w:tabs>
        <w:ind w:left="360" w:hanging="360"/>
      </w:pPr>
      <w:rPr>
        <w:rFonts w:ascii="Symbol" w:hAnsi="Symbol" w:hint="default"/>
        <w:color w:val="auto"/>
      </w:rPr>
    </w:lvl>
  </w:abstractNum>
  <w:abstractNum w:abstractNumId="31">
    <w:nsid w:val="798654D8"/>
    <w:multiLevelType w:val="multilevel"/>
    <w:tmpl w:val="CDC82E9A"/>
    <w:lvl w:ilvl="0">
      <w:start w:val="1"/>
      <w:numFmt w:val="decimal"/>
      <w:pStyle w:val="berschrift4n"/>
      <w:lvlText w:val="%1"/>
      <w:lvlJc w:val="left"/>
      <w:pPr>
        <w:tabs>
          <w:tab w:val="num" w:pos="1413"/>
        </w:tabs>
        <w:ind w:left="1413" w:hanging="432"/>
      </w:pPr>
      <w:rPr>
        <w:rFonts w:hint="default"/>
      </w:rPr>
    </w:lvl>
    <w:lvl w:ilvl="1">
      <w:start w:val="1"/>
      <w:numFmt w:val="decimal"/>
      <w:lvlText w:val="%1.%2"/>
      <w:lvlJc w:val="left"/>
      <w:pPr>
        <w:tabs>
          <w:tab w:val="num" w:pos="1557"/>
        </w:tabs>
        <w:ind w:left="1557" w:hanging="576"/>
      </w:pPr>
      <w:rPr>
        <w:rFonts w:hint="default"/>
      </w:rPr>
    </w:lvl>
    <w:lvl w:ilvl="2">
      <w:start w:val="1"/>
      <w:numFmt w:val="decimal"/>
      <w:lvlText w:val="%1.%2.%3"/>
      <w:lvlJc w:val="left"/>
      <w:pPr>
        <w:tabs>
          <w:tab w:val="num" w:pos="1701"/>
        </w:tabs>
        <w:ind w:left="1701" w:hanging="720"/>
      </w:pPr>
      <w:rPr>
        <w:rFonts w:hint="default"/>
      </w:rPr>
    </w:lvl>
    <w:lvl w:ilvl="3">
      <w:start w:val="1"/>
      <w:numFmt w:val="decimal"/>
      <w:lvlText w:val="%1.%2.%3.%4"/>
      <w:lvlJc w:val="left"/>
      <w:pPr>
        <w:tabs>
          <w:tab w:val="num" w:pos="1845"/>
        </w:tabs>
        <w:ind w:left="1845" w:hanging="864"/>
      </w:pPr>
      <w:rPr>
        <w:rFonts w:hint="default"/>
      </w:rPr>
    </w:lvl>
    <w:lvl w:ilvl="4">
      <w:start w:val="1"/>
      <w:numFmt w:val="decimal"/>
      <w:lvlText w:val="%1.%2.%3.%4.%5"/>
      <w:lvlJc w:val="left"/>
      <w:pPr>
        <w:tabs>
          <w:tab w:val="num" w:pos="1989"/>
        </w:tabs>
        <w:ind w:left="1989" w:hanging="1008"/>
      </w:pPr>
      <w:rPr>
        <w:rFonts w:hint="default"/>
      </w:rPr>
    </w:lvl>
    <w:lvl w:ilvl="5">
      <w:start w:val="1"/>
      <w:numFmt w:val="decimal"/>
      <w:lvlText w:val="%1.%2.%3.%4.%5.%6"/>
      <w:lvlJc w:val="left"/>
      <w:pPr>
        <w:tabs>
          <w:tab w:val="num" w:pos="2133"/>
        </w:tabs>
        <w:ind w:left="2133" w:hanging="1152"/>
      </w:pPr>
      <w:rPr>
        <w:rFonts w:hint="default"/>
      </w:rPr>
    </w:lvl>
    <w:lvl w:ilvl="6">
      <w:start w:val="1"/>
      <w:numFmt w:val="decimal"/>
      <w:lvlText w:val="%1.%2.%3.%4.%5.%6.%7"/>
      <w:lvlJc w:val="left"/>
      <w:pPr>
        <w:tabs>
          <w:tab w:val="num" w:pos="2277"/>
        </w:tabs>
        <w:ind w:left="2277" w:hanging="1296"/>
      </w:pPr>
      <w:rPr>
        <w:rFonts w:hint="default"/>
      </w:rPr>
    </w:lvl>
    <w:lvl w:ilvl="7">
      <w:start w:val="1"/>
      <w:numFmt w:val="decimal"/>
      <w:lvlText w:val="%1.%2.%3.%4.%5.%6.%7.%8"/>
      <w:lvlJc w:val="left"/>
      <w:pPr>
        <w:tabs>
          <w:tab w:val="num" w:pos="2421"/>
        </w:tabs>
        <w:ind w:left="2421" w:hanging="1440"/>
      </w:pPr>
      <w:rPr>
        <w:rFonts w:hint="default"/>
      </w:rPr>
    </w:lvl>
    <w:lvl w:ilvl="8">
      <w:start w:val="1"/>
      <w:numFmt w:val="decimal"/>
      <w:lvlText w:val="%1."/>
      <w:lvlJc w:val="left"/>
      <w:pPr>
        <w:tabs>
          <w:tab w:val="num" w:pos="2565"/>
        </w:tabs>
        <w:ind w:left="2565" w:hanging="1584"/>
      </w:pPr>
      <w:rPr>
        <w:rFonts w:hint="default"/>
      </w:rPr>
    </w:lvl>
  </w:abstractNum>
  <w:abstractNum w:abstractNumId="32">
    <w:nsid w:val="7C8C6660"/>
    <w:multiLevelType w:val="singleLevel"/>
    <w:tmpl w:val="0809000F"/>
    <w:lvl w:ilvl="0">
      <w:start w:val="45"/>
      <w:numFmt w:val="decimal"/>
      <w:pStyle w:val="Numerierung0"/>
      <w:lvlText w:val="%1."/>
      <w:lvlJc w:val="left"/>
      <w:pPr>
        <w:tabs>
          <w:tab w:val="num" w:pos="360"/>
        </w:tabs>
        <w:ind w:left="360" w:hanging="360"/>
      </w:pPr>
      <w:rPr>
        <w:rFonts w:hint="default"/>
      </w:rPr>
    </w:lvl>
  </w:abstractNum>
  <w:abstractNum w:abstractNumId="33">
    <w:nsid w:val="7CA81E59"/>
    <w:multiLevelType w:val="hybridMultilevel"/>
    <w:tmpl w:val="DBBC4FA6"/>
    <w:lvl w:ilvl="0" w:tplc="E92035F0">
      <w:start w:val="5"/>
      <w:numFmt w:val="decimal"/>
      <w:lvlText w:val="%1."/>
      <w:lvlJc w:val="left"/>
      <w:pPr>
        <w:tabs>
          <w:tab w:val="num" w:pos="720"/>
        </w:tabs>
        <w:ind w:left="720" w:hanging="360"/>
      </w:pPr>
    </w:lvl>
    <w:lvl w:ilvl="1" w:tplc="89283FBE" w:tentative="1">
      <w:start w:val="1"/>
      <w:numFmt w:val="decimal"/>
      <w:lvlText w:val="%2."/>
      <w:lvlJc w:val="left"/>
      <w:pPr>
        <w:tabs>
          <w:tab w:val="num" w:pos="1440"/>
        </w:tabs>
        <w:ind w:left="1440" w:hanging="360"/>
      </w:pPr>
    </w:lvl>
    <w:lvl w:ilvl="2" w:tplc="AC085DAE" w:tentative="1">
      <w:start w:val="1"/>
      <w:numFmt w:val="decimal"/>
      <w:lvlText w:val="%3."/>
      <w:lvlJc w:val="left"/>
      <w:pPr>
        <w:tabs>
          <w:tab w:val="num" w:pos="2160"/>
        </w:tabs>
        <w:ind w:left="2160" w:hanging="360"/>
      </w:pPr>
    </w:lvl>
    <w:lvl w:ilvl="3" w:tplc="7208283C" w:tentative="1">
      <w:start w:val="1"/>
      <w:numFmt w:val="decimal"/>
      <w:lvlText w:val="%4."/>
      <w:lvlJc w:val="left"/>
      <w:pPr>
        <w:tabs>
          <w:tab w:val="num" w:pos="2880"/>
        </w:tabs>
        <w:ind w:left="2880" w:hanging="360"/>
      </w:pPr>
    </w:lvl>
    <w:lvl w:ilvl="4" w:tplc="D2FCAA1A" w:tentative="1">
      <w:start w:val="1"/>
      <w:numFmt w:val="decimal"/>
      <w:lvlText w:val="%5."/>
      <w:lvlJc w:val="left"/>
      <w:pPr>
        <w:tabs>
          <w:tab w:val="num" w:pos="3600"/>
        </w:tabs>
        <w:ind w:left="3600" w:hanging="360"/>
      </w:pPr>
    </w:lvl>
    <w:lvl w:ilvl="5" w:tplc="3CD2ABA4" w:tentative="1">
      <w:start w:val="1"/>
      <w:numFmt w:val="decimal"/>
      <w:lvlText w:val="%6."/>
      <w:lvlJc w:val="left"/>
      <w:pPr>
        <w:tabs>
          <w:tab w:val="num" w:pos="4320"/>
        </w:tabs>
        <w:ind w:left="4320" w:hanging="360"/>
      </w:pPr>
    </w:lvl>
    <w:lvl w:ilvl="6" w:tplc="34C85412" w:tentative="1">
      <w:start w:val="1"/>
      <w:numFmt w:val="decimal"/>
      <w:lvlText w:val="%7."/>
      <w:lvlJc w:val="left"/>
      <w:pPr>
        <w:tabs>
          <w:tab w:val="num" w:pos="5040"/>
        </w:tabs>
        <w:ind w:left="5040" w:hanging="360"/>
      </w:pPr>
    </w:lvl>
    <w:lvl w:ilvl="7" w:tplc="B74C6078" w:tentative="1">
      <w:start w:val="1"/>
      <w:numFmt w:val="decimal"/>
      <w:lvlText w:val="%8."/>
      <w:lvlJc w:val="left"/>
      <w:pPr>
        <w:tabs>
          <w:tab w:val="num" w:pos="5760"/>
        </w:tabs>
        <w:ind w:left="5760" w:hanging="360"/>
      </w:pPr>
    </w:lvl>
    <w:lvl w:ilvl="8" w:tplc="4EDEEE4A" w:tentative="1">
      <w:start w:val="1"/>
      <w:numFmt w:val="decimal"/>
      <w:lvlText w:val="%9."/>
      <w:lvlJc w:val="left"/>
      <w:pPr>
        <w:tabs>
          <w:tab w:val="num" w:pos="6480"/>
        </w:tabs>
        <w:ind w:left="6480" w:hanging="360"/>
      </w:pPr>
    </w:lvl>
  </w:abstractNum>
  <w:abstractNum w:abstractNumId="34">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35">
    <w:nsid w:val="7F0A7FE1"/>
    <w:multiLevelType w:val="singleLevel"/>
    <w:tmpl w:val="4C32A16A"/>
    <w:lvl w:ilvl="0">
      <w:start w:val="1"/>
      <w:numFmt w:val="bullet"/>
      <w:lvlText w:val=""/>
      <w:lvlJc w:val="left"/>
      <w:pPr>
        <w:tabs>
          <w:tab w:val="num" w:pos="360"/>
        </w:tabs>
        <w:ind w:left="360" w:hanging="360"/>
      </w:pPr>
      <w:rPr>
        <w:rFonts w:ascii="Symbol" w:hAnsi="Symbol" w:hint="default"/>
        <w:color w:val="auto"/>
      </w:rPr>
    </w:lvl>
  </w:abstractNum>
  <w:num w:numId="1">
    <w:abstractNumId w:val="14"/>
  </w:num>
  <w:num w:numId="2">
    <w:abstractNumId w:val="34"/>
  </w:num>
  <w:num w:numId="3">
    <w:abstractNumId w:val="11"/>
  </w:num>
  <w:num w:numId="4">
    <w:abstractNumId w:val="29"/>
  </w:num>
  <w:num w:numId="5">
    <w:abstractNumId w:val="25"/>
  </w:num>
  <w:num w:numId="6">
    <w:abstractNumId w:val="19"/>
  </w:num>
  <w:num w:numId="7">
    <w:abstractNumId w:val="26"/>
  </w:num>
  <w:num w:numId="8">
    <w:abstractNumId w:val="3"/>
  </w:num>
  <w:num w:numId="9">
    <w:abstractNumId w:val="8"/>
  </w:num>
  <w:num w:numId="10">
    <w:abstractNumId w:val="27"/>
  </w:num>
  <w:num w:numId="11">
    <w:abstractNumId w:val="32"/>
  </w:num>
  <w:num w:numId="12">
    <w:abstractNumId w:val="15"/>
  </w:num>
  <w:num w:numId="13">
    <w:abstractNumId w:val="7"/>
  </w:num>
  <w:num w:numId="14">
    <w:abstractNumId w:val="20"/>
  </w:num>
  <w:num w:numId="15">
    <w:abstractNumId w:val="9"/>
  </w:num>
  <w:num w:numId="16">
    <w:abstractNumId w:val="10"/>
  </w:num>
  <w:num w:numId="17">
    <w:abstractNumId w:val="12"/>
  </w:num>
  <w:num w:numId="18">
    <w:abstractNumId w:val="2"/>
    <w:lvlOverride w:ilvl="0">
      <w:startOverride w:val="1"/>
      <w:lvl w:ilvl="0">
        <w:start w:val="1"/>
        <w:numFmt w:val="decimal"/>
        <w:lvlText w:val="%1"/>
        <w:lvlJc w:val="left"/>
      </w:lvl>
    </w:lvlOverride>
    <w:lvlOverride w:ilvl="1">
      <w:startOverride w:val="9"/>
      <w:lvl w:ilvl="1">
        <w:start w:val="9"/>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9">
    <w:abstractNumId w:val="23"/>
  </w:num>
  <w:num w:numId="20">
    <w:abstractNumId w:val="31"/>
  </w:num>
  <w:num w:numId="21">
    <w:abstractNumId w:val="18"/>
  </w:num>
  <w:num w:numId="22">
    <w:abstractNumId w:val="4"/>
  </w:num>
  <w:num w:numId="23">
    <w:abstractNumId w:val="22"/>
  </w:num>
  <w:num w:numId="24">
    <w:abstractNumId w:val="0"/>
  </w:num>
  <w:num w:numId="25">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6">
    <w:abstractNumId w:val="5"/>
  </w:num>
  <w:num w:numId="27">
    <w:abstractNumId w:val="24"/>
  </w:num>
  <w:num w:numId="28">
    <w:abstractNumId w:val="35"/>
  </w:num>
  <w:num w:numId="29">
    <w:abstractNumId w:val="17"/>
  </w:num>
  <w:num w:numId="30">
    <w:abstractNumId w:val="21"/>
  </w:num>
  <w:num w:numId="31">
    <w:abstractNumId w:val="30"/>
  </w:num>
  <w:num w:numId="32">
    <w:abstractNumId w:val="28"/>
  </w:num>
  <w:num w:numId="33">
    <w:abstractNumId w:val="6"/>
  </w:num>
  <w:num w:numId="34">
    <w:abstractNumId w:val="33"/>
  </w:num>
  <w:num w:numId="35">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0"/>
  <w:hyphenationZone w:val="425"/>
  <w:evenAndOddHeaders/>
  <w:noPunctuationKerning/>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5F8"/>
    <w:rsid w:val="000156A2"/>
    <w:rsid w:val="00017D1A"/>
    <w:rsid w:val="00022DAD"/>
    <w:rsid w:val="0003024A"/>
    <w:rsid w:val="00070DC0"/>
    <w:rsid w:val="00095AE6"/>
    <w:rsid w:val="00096287"/>
    <w:rsid w:val="000C3BC7"/>
    <w:rsid w:val="000F3A60"/>
    <w:rsid w:val="0015492C"/>
    <w:rsid w:val="001640B5"/>
    <w:rsid w:val="00175D78"/>
    <w:rsid w:val="00181805"/>
    <w:rsid w:val="001A41FB"/>
    <w:rsid w:val="001B0E41"/>
    <w:rsid w:val="001E2D49"/>
    <w:rsid w:val="001F5965"/>
    <w:rsid w:val="001F5E8A"/>
    <w:rsid w:val="002352B1"/>
    <w:rsid w:val="00246FE0"/>
    <w:rsid w:val="0025210B"/>
    <w:rsid w:val="00253CEA"/>
    <w:rsid w:val="00255E4A"/>
    <w:rsid w:val="00285051"/>
    <w:rsid w:val="002A11FF"/>
    <w:rsid w:val="002B1302"/>
    <w:rsid w:val="002C6865"/>
    <w:rsid w:val="003019CE"/>
    <w:rsid w:val="00312E26"/>
    <w:rsid w:val="0035635C"/>
    <w:rsid w:val="003B6608"/>
    <w:rsid w:val="003C0844"/>
    <w:rsid w:val="003C6A41"/>
    <w:rsid w:val="003D1EFA"/>
    <w:rsid w:val="003D2D78"/>
    <w:rsid w:val="00426ECF"/>
    <w:rsid w:val="00431F19"/>
    <w:rsid w:val="00485F95"/>
    <w:rsid w:val="004B4907"/>
    <w:rsid w:val="004B59BE"/>
    <w:rsid w:val="004C0062"/>
    <w:rsid w:val="004C6127"/>
    <w:rsid w:val="004F014C"/>
    <w:rsid w:val="004F3DDD"/>
    <w:rsid w:val="005233BB"/>
    <w:rsid w:val="0052621C"/>
    <w:rsid w:val="00530CA0"/>
    <w:rsid w:val="00537381"/>
    <w:rsid w:val="00540689"/>
    <w:rsid w:val="005417FA"/>
    <w:rsid w:val="00547A76"/>
    <w:rsid w:val="00560C47"/>
    <w:rsid w:val="00583989"/>
    <w:rsid w:val="005A4DDA"/>
    <w:rsid w:val="005A4E14"/>
    <w:rsid w:val="005B7B8C"/>
    <w:rsid w:val="005C4506"/>
    <w:rsid w:val="005D349F"/>
    <w:rsid w:val="005E3AA4"/>
    <w:rsid w:val="005F0339"/>
    <w:rsid w:val="006010DB"/>
    <w:rsid w:val="00624A93"/>
    <w:rsid w:val="006472CD"/>
    <w:rsid w:val="006620D0"/>
    <w:rsid w:val="00667C47"/>
    <w:rsid w:val="00692B80"/>
    <w:rsid w:val="006940C9"/>
    <w:rsid w:val="006C3E25"/>
    <w:rsid w:val="006F6905"/>
    <w:rsid w:val="006F76B5"/>
    <w:rsid w:val="007005F8"/>
    <w:rsid w:val="0073598D"/>
    <w:rsid w:val="00737598"/>
    <w:rsid w:val="007642B0"/>
    <w:rsid w:val="00764412"/>
    <w:rsid w:val="0076685C"/>
    <w:rsid w:val="007948E7"/>
    <w:rsid w:val="007B3DDF"/>
    <w:rsid w:val="007B7944"/>
    <w:rsid w:val="007C1B7A"/>
    <w:rsid w:val="007D37E5"/>
    <w:rsid w:val="007D7800"/>
    <w:rsid w:val="007F64ED"/>
    <w:rsid w:val="00832819"/>
    <w:rsid w:val="008357D6"/>
    <w:rsid w:val="00894048"/>
    <w:rsid w:val="008D0B48"/>
    <w:rsid w:val="008D4343"/>
    <w:rsid w:val="008E45B5"/>
    <w:rsid w:val="008F0DBA"/>
    <w:rsid w:val="008F27B7"/>
    <w:rsid w:val="00943FF9"/>
    <w:rsid w:val="00987A58"/>
    <w:rsid w:val="00993C22"/>
    <w:rsid w:val="009C3EE9"/>
    <w:rsid w:val="009E28DC"/>
    <w:rsid w:val="009F6210"/>
    <w:rsid w:val="00A001D0"/>
    <w:rsid w:val="00A00E07"/>
    <w:rsid w:val="00A11D1C"/>
    <w:rsid w:val="00A12592"/>
    <w:rsid w:val="00A151D1"/>
    <w:rsid w:val="00A53025"/>
    <w:rsid w:val="00A55959"/>
    <w:rsid w:val="00A715DE"/>
    <w:rsid w:val="00A826AA"/>
    <w:rsid w:val="00A82AF0"/>
    <w:rsid w:val="00AC1B56"/>
    <w:rsid w:val="00AC6E17"/>
    <w:rsid w:val="00AF78D6"/>
    <w:rsid w:val="00B124F3"/>
    <w:rsid w:val="00B564D7"/>
    <w:rsid w:val="00B760DF"/>
    <w:rsid w:val="00B942FD"/>
    <w:rsid w:val="00BB4F08"/>
    <w:rsid w:val="00BC287E"/>
    <w:rsid w:val="00BF1B14"/>
    <w:rsid w:val="00C043D3"/>
    <w:rsid w:val="00C114E0"/>
    <w:rsid w:val="00C2241B"/>
    <w:rsid w:val="00C30900"/>
    <w:rsid w:val="00C32603"/>
    <w:rsid w:val="00C43758"/>
    <w:rsid w:val="00C537EE"/>
    <w:rsid w:val="00C9204A"/>
    <w:rsid w:val="00CA3AB6"/>
    <w:rsid w:val="00CA7121"/>
    <w:rsid w:val="00CA77D9"/>
    <w:rsid w:val="00CB3003"/>
    <w:rsid w:val="00D06BAA"/>
    <w:rsid w:val="00D1650D"/>
    <w:rsid w:val="00D377F1"/>
    <w:rsid w:val="00D97335"/>
    <w:rsid w:val="00DA5B7A"/>
    <w:rsid w:val="00DD2FD2"/>
    <w:rsid w:val="00DD6C65"/>
    <w:rsid w:val="00DE1D7A"/>
    <w:rsid w:val="00E0585E"/>
    <w:rsid w:val="00E144B7"/>
    <w:rsid w:val="00E2542C"/>
    <w:rsid w:val="00E321C2"/>
    <w:rsid w:val="00E343F5"/>
    <w:rsid w:val="00E377A0"/>
    <w:rsid w:val="00E551C2"/>
    <w:rsid w:val="00E67525"/>
    <w:rsid w:val="00E97F08"/>
    <w:rsid w:val="00EB3116"/>
    <w:rsid w:val="00ED0B1D"/>
    <w:rsid w:val="00EE0B73"/>
    <w:rsid w:val="00F13148"/>
    <w:rsid w:val="00F26B98"/>
    <w:rsid w:val="00F517A8"/>
    <w:rsid w:val="00F80D90"/>
    <w:rsid w:val="00FB170C"/>
    <w:rsid w:val="00FB3B2E"/>
    <w:rsid w:val="00FF6C4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City"/>
  <w:smartTagType w:namespaceuri="urn:schemas-microsoft-com:office:smarttags" w:name="address"/>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lang w:val="en-GB" w:eastAsia="en-US"/>
    </w:rPr>
  </w:style>
  <w:style w:type="paragraph" w:styleId="berschrift1">
    <w:name w:val="heading 1"/>
    <w:basedOn w:val="Standard"/>
    <w:next w:val="Standard"/>
    <w:qFormat/>
    <w:pPr>
      <w:keepNext/>
      <w:jc w:val="center"/>
      <w:outlineLvl w:val="0"/>
    </w:pPr>
    <w:rPr>
      <w:b/>
      <w:bCs/>
      <w:sz w:val="36"/>
    </w:rPr>
  </w:style>
  <w:style w:type="paragraph" w:styleId="berschrift2">
    <w:name w:val="heading 2"/>
    <w:aliases w:val="H2"/>
    <w:basedOn w:val="Standard"/>
    <w:next w:val="Standard"/>
    <w:qFormat/>
    <w:pPr>
      <w:keepNext/>
      <w:jc w:val="center"/>
      <w:outlineLvl w:val="1"/>
    </w:pPr>
    <w:rPr>
      <w:b/>
      <w:bCs/>
      <w:u w:val="single"/>
    </w:rPr>
  </w:style>
  <w:style w:type="paragraph" w:styleId="berschrift3">
    <w:name w:val="heading 3"/>
    <w:basedOn w:val="Standard"/>
    <w:next w:val="Standard"/>
    <w:qFormat/>
    <w:pPr>
      <w:keepNext/>
      <w:jc w:val="center"/>
      <w:outlineLvl w:val="2"/>
    </w:pPr>
    <w:rPr>
      <w:b/>
    </w:rPr>
  </w:style>
  <w:style w:type="paragraph" w:styleId="berschrift4">
    <w:name w:val="heading 4"/>
    <w:basedOn w:val="Standard"/>
    <w:next w:val="Standard"/>
    <w:qFormat/>
    <w:pPr>
      <w:keepNext/>
      <w:tabs>
        <w:tab w:val="left" w:pos="0"/>
      </w:tabs>
      <w:spacing w:after="240"/>
      <w:jc w:val="center"/>
      <w:outlineLvl w:val="3"/>
    </w:pPr>
    <w:rPr>
      <w:u w:val="single"/>
      <w:lang w:val="fr-FR"/>
    </w:rPr>
  </w:style>
  <w:style w:type="paragraph" w:styleId="berschrift5">
    <w:name w:val="heading 5"/>
    <w:basedOn w:val="Standard"/>
    <w:next w:val="Standard"/>
    <w:qFormat/>
    <w:pPr>
      <w:keepNext/>
      <w:outlineLvl w:val="4"/>
    </w:pPr>
    <w:rPr>
      <w:rFonts w:ascii="Courier" w:hAnsi="Courier"/>
      <w:sz w:val="28"/>
      <w:lang w:val="fr-FR"/>
    </w:rPr>
  </w:style>
  <w:style w:type="paragraph" w:styleId="berschrift6">
    <w:name w:val="heading 6"/>
    <w:basedOn w:val="Standard"/>
    <w:next w:val="Standard"/>
    <w:qFormat/>
    <w:pPr>
      <w:keepNext/>
      <w:tabs>
        <w:tab w:val="left" w:pos="0"/>
      </w:tabs>
      <w:jc w:val="center"/>
      <w:outlineLvl w:val="5"/>
    </w:pPr>
    <w:rPr>
      <w:rFonts w:ascii="Courier" w:hAnsi="Courier"/>
      <w:sz w:val="20"/>
      <w:u w:val="single"/>
    </w:rPr>
  </w:style>
  <w:style w:type="paragraph" w:styleId="berschrift7">
    <w:name w:val="heading 7"/>
    <w:basedOn w:val="Standard"/>
    <w:next w:val="Standard"/>
    <w:qFormat/>
    <w:rsid w:val="00070DC0"/>
    <w:pPr>
      <w:keepNext/>
      <w:tabs>
        <w:tab w:val="left" w:pos="935"/>
      </w:tabs>
      <w:ind w:left="1"/>
      <w:jc w:val="both"/>
      <w:outlineLvl w:val="6"/>
    </w:pPr>
    <w:rPr>
      <w:b/>
      <w:bCs/>
      <w:i/>
      <w:iCs/>
      <w:szCs w:val="24"/>
    </w:rPr>
  </w:style>
  <w:style w:type="paragraph" w:styleId="berschrift8">
    <w:name w:val="heading 8"/>
    <w:basedOn w:val="Standard"/>
    <w:next w:val="Standard"/>
    <w:qFormat/>
    <w:rsid w:val="00070DC0"/>
    <w:pPr>
      <w:keepNext/>
      <w:jc w:val="both"/>
      <w:outlineLvl w:val="7"/>
    </w:pPr>
    <w:rPr>
      <w:b/>
    </w:rPr>
  </w:style>
  <w:style w:type="paragraph" w:styleId="berschrift9">
    <w:name w:val="heading 9"/>
    <w:basedOn w:val="Standard"/>
    <w:next w:val="Standard"/>
    <w:qFormat/>
    <w:rsid w:val="00070DC0"/>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center"/>
    </w:pPr>
    <w:rPr>
      <w:b/>
      <w:bCs/>
    </w:rPr>
  </w:style>
  <w:style w:type="paragraph" w:styleId="Titel">
    <w:name w:val="Title"/>
    <w:basedOn w:val="Standard"/>
    <w:qFormat/>
    <w:pPr>
      <w:jc w:val="center"/>
    </w:pPr>
    <w:rPr>
      <w:b/>
      <w:bCs/>
    </w:rPr>
  </w:style>
  <w:style w:type="paragraph" w:customStyle="1" w:styleId="Level2">
    <w:name w:val="Level 2"/>
    <w:basedOn w:val="Standard"/>
    <w:pPr>
      <w:widowControl w:val="0"/>
      <w:numPr>
        <w:ilvl w:val="1"/>
        <w:numId w:val="18"/>
      </w:numPr>
      <w:autoSpaceDE w:val="0"/>
      <w:autoSpaceDN w:val="0"/>
      <w:adjustRightInd w:val="0"/>
      <w:ind w:left="1440" w:hanging="720"/>
      <w:outlineLvl w:val="1"/>
    </w:pPr>
    <w:rPr>
      <w:sz w:val="20"/>
      <w:szCs w:val="24"/>
      <w:lang w:val="en-US"/>
    </w:rPr>
  </w:style>
  <w:style w:type="paragraph" w:styleId="Verzeichnis1">
    <w:name w:val="toc 1"/>
    <w:basedOn w:val="Standard"/>
    <w:next w:val="Standard"/>
    <w:autoRedefine/>
    <w:semiHidden/>
    <w:pPr>
      <w:tabs>
        <w:tab w:val="left" w:pos="1080"/>
        <w:tab w:val="left" w:leader="dot" w:pos="8640"/>
      </w:tabs>
    </w:pPr>
  </w:style>
  <w:style w:type="paragraph" w:styleId="Funotentext">
    <w:name w:val="footnote text"/>
    <w:basedOn w:val="Standard"/>
    <w:semiHidden/>
    <w:rPr>
      <w:lang w:val="fr-FR"/>
    </w:rPr>
  </w:style>
  <w:style w:type="paragraph" w:styleId="Textkrper3">
    <w:name w:val="Body Text 3"/>
    <w:basedOn w:val="Standard"/>
    <w:pPr>
      <w:widowControl w:val="0"/>
      <w:autoSpaceDE w:val="0"/>
      <w:autoSpaceDN w:val="0"/>
      <w:adjustRightInd w:val="0"/>
    </w:pPr>
    <w:rPr>
      <w:rFonts w:ascii="Courier New" w:hAnsi="Courier New"/>
      <w:b/>
      <w:bCs/>
      <w:sz w:val="32"/>
      <w:szCs w:val="24"/>
      <w:lang w:val="en-US" w:eastAsia="nb-NO"/>
    </w:rPr>
  </w:style>
  <w:style w:type="character" w:styleId="Funotenzeichen">
    <w:name w:val="footnote reference"/>
    <w:semiHidden/>
    <w:rPr>
      <w:rFonts w:ascii="Times New Roman" w:hAnsi="Times New Roman"/>
      <w:b/>
      <w:sz w:val="24"/>
      <w:vertAlign w:val="superscript"/>
    </w:rPr>
  </w:style>
  <w:style w:type="paragraph" w:styleId="Textkrper-Zeileneinzug">
    <w:name w:val="Body Text Indent"/>
    <w:basedOn w:val="Standard"/>
    <w:pPr>
      <w:tabs>
        <w:tab w:val="left" w:pos="0"/>
      </w:tabs>
      <w:spacing w:after="240"/>
      <w:ind w:left="1134" w:hanging="1134"/>
    </w:pPr>
    <w:rPr>
      <w:lang w:val="fr-FR"/>
    </w:rPr>
  </w:style>
  <w:style w:type="paragraph" w:styleId="Textkrper-Einzug2">
    <w:name w:val="Body Text Indent 2"/>
    <w:basedOn w:val="Standard"/>
    <w:pPr>
      <w:spacing w:after="240"/>
      <w:ind w:left="1134" w:hanging="1134"/>
    </w:pPr>
    <w:rPr>
      <w:u w:val="single"/>
      <w:lang w:val="fr-FR"/>
    </w:rPr>
  </w:style>
  <w:style w:type="paragraph" w:styleId="Textkrper-Einzug3">
    <w:name w:val="Body Text Indent 3"/>
    <w:basedOn w:val="Standard"/>
    <w:pPr>
      <w:spacing w:after="240"/>
      <w:ind w:left="1134"/>
    </w:pPr>
    <w:rPr>
      <w:lang w:val="fr-FR"/>
    </w:rPr>
  </w:style>
  <w:style w:type="paragraph" w:styleId="Fuzeile">
    <w:name w:val="footer"/>
    <w:basedOn w:val="Standard"/>
    <w:pPr>
      <w:tabs>
        <w:tab w:val="center" w:pos="4536"/>
        <w:tab w:val="right" w:pos="9072"/>
      </w:tabs>
    </w:pPr>
    <w:rPr>
      <w:lang w:val="fr-FR"/>
    </w:rPr>
  </w:style>
  <w:style w:type="paragraph" w:styleId="Kopfzeile">
    <w:name w:val="header"/>
    <w:basedOn w:val="Standard"/>
    <w:pPr>
      <w:tabs>
        <w:tab w:val="center" w:pos="4536"/>
        <w:tab w:val="right" w:pos="9072"/>
      </w:tabs>
    </w:pPr>
    <w:rPr>
      <w:lang w:val="fr-FR"/>
    </w:rPr>
  </w:style>
  <w:style w:type="paragraph" w:styleId="Textkrper2">
    <w:name w:val="Body Text 2"/>
    <w:basedOn w:val="Standard"/>
    <w:pPr>
      <w:jc w:val="both"/>
    </w:pPr>
    <w:rPr>
      <w:rFonts w:ascii="Courier" w:hAnsi="Courier"/>
      <w:sz w:val="20"/>
    </w:rPr>
  </w:style>
  <w:style w:type="character" w:styleId="Seitenzahl">
    <w:name w:val="page number"/>
    <w:basedOn w:val="Absatz-Standardschriftart"/>
  </w:style>
  <w:style w:type="paragraph" w:styleId="NurText">
    <w:name w:val="Plain Text"/>
    <w:basedOn w:val="Standard"/>
    <w:rPr>
      <w:rFonts w:ascii="Courier New" w:hAnsi="Courier New"/>
      <w:sz w:val="20"/>
    </w:rPr>
  </w:style>
  <w:style w:type="character" w:styleId="Kommentarzeichen">
    <w:name w:val="annotation reference"/>
    <w:semiHidden/>
    <w:rPr>
      <w:sz w:val="16"/>
      <w:szCs w:val="16"/>
    </w:rPr>
  </w:style>
  <w:style w:type="paragraph" w:styleId="Kommentartext">
    <w:name w:val="annotation text"/>
    <w:basedOn w:val="Standard"/>
    <w:link w:val="KommentartextZchn"/>
    <w:semiHidden/>
    <w:rPr>
      <w:sz w:val="20"/>
    </w:rPr>
  </w:style>
  <w:style w:type="paragraph" w:customStyle="1" w:styleId="ParaNo">
    <w:name w:val="ParaNo."/>
    <w:basedOn w:val="Standard"/>
    <w:pPr>
      <w:numPr>
        <w:numId w:val="1"/>
      </w:numPr>
      <w:tabs>
        <w:tab w:val="clear" w:pos="360"/>
      </w:tabs>
    </w:pPr>
    <w:rPr>
      <w:lang w:val="fr-FR"/>
    </w:rPr>
  </w:style>
  <w:style w:type="paragraph" w:customStyle="1" w:styleId="Rom1">
    <w:name w:val="Rom1"/>
    <w:basedOn w:val="Standard"/>
    <w:pPr>
      <w:numPr>
        <w:numId w:val="2"/>
      </w:numPr>
      <w:tabs>
        <w:tab w:val="clear" w:pos="504"/>
      </w:tabs>
      <w:ind w:left="1145" w:hanging="465"/>
    </w:pPr>
    <w:rPr>
      <w:lang w:val="fr-FR"/>
    </w:rPr>
  </w:style>
  <w:style w:type="paragraph" w:customStyle="1" w:styleId="Rom2">
    <w:name w:val="Rom2"/>
    <w:basedOn w:val="Standard"/>
    <w:pPr>
      <w:numPr>
        <w:numId w:val="3"/>
      </w:numPr>
      <w:tabs>
        <w:tab w:val="clear" w:pos="927"/>
      </w:tabs>
      <w:ind w:left="1712" w:hanging="465"/>
    </w:pPr>
    <w:rPr>
      <w:lang w:val="fr-FR"/>
    </w:rPr>
  </w:style>
  <w:style w:type="paragraph" w:customStyle="1" w:styleId="berschrift61">
    <w:name w:val="Überschrift 61"/>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berschrift51">
    <w:name w:val="Überschrift 51"/>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Standard"/>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ind w:left="1360" w:hanging="1360"/>
    </w:pPr>
    <w:rPr>
      <w:rFonts w:ascii="Courier" w:hAnsi="Courier"/>
    </w:rPr>
  </w:style>
  <w:style w:type="paragraph" w:customStyle="1" w:styleId="Fuzeile1">
    <w:name w:val="Fußzeile1"/>
    <w:pPr>
      <w:tabs>
        <w:tab w:val="center" w:pos="4680"/>
        <w:tab w:val="right" w:pos="9000"/>
        <w:tab w:val="left" w:pos="9360"/>
      </w:tabs>
      <w:suppressAutoHyphens/>
    </w:pPr>
    <w:rPr>
      <w:rFonts w:ascii="Book Antiqua" w:hAnsi="Book Antiqua"/>
      <w:lang w:val="en-US" w:eastAsia="en-US"/>
    </w:rPr>
  </w:style>
  <w:style w:type="paragraph" w:customStyle="1" w:styleId="hobtext">
    <w:name w:val="hobtext"/>
    <w:pPr>
      <w:jc w:val="both"/>
    </w:pPr>
    <w:rPr>
      <w:rFonts w:ascii="Arial" w:eastAsia="MS Mincho" w:hAnsi="Arial"/>
      <w:color w:val="000000"/>
      <w:lang w:val="en-US" w:eastAsia="en-US"/>
    </w:rPr>
  </w:style>
  <w:style w:type="paragraph" w:customStyle="1" w:styleId="Zakltextodsazeny">
    <w:name w:val="Zakl text odsazeny"/>
    <w:basedOn w:val="Standard"/>
    <w:pPr>
      <w:tabs>
        <w:tab w:val="left" w:pos="284"/>
        <w:tab w:val="left" w:pos="567"/>
      </w:tabs>
      <w:overflowPunct w:val="0"/>
      <w:autoSpaceDE w:val="0"/>
      <w:autoSpaceDN w:val="0"/>
      <w:adjustRightInd w:val="0"/>
      <w:ind w:left="567"/>
      <w:jc w:val="both"/>
      <w:textAlignment w:val="baseline"/>
    </w:pPr>
    <w:rPr>
      <w:rFonts w:eastAsia="MS Mincho"/>
      <w:lang w:eastAsia="cs-CZ"/>
    </w:rPr>
  </w:style>
  <w:style w:type="paragraph" w:customStyle="1" w:styleId="Document1">
    <w:name w:val="Document 1"/>
    <w:pPr>
      <w:keepNext/>
      <w:keepLines/>
      <w:widowControl w:val="0"/>
      <w:tabs>
        <w:tab w:val="left" w:pos="-720"/>
      </w:tabs>
      <w:suppressAutoHyphens/>
    </w:pPr>
    <w:rPr>
      <w:rFonts w:ascii="Courier" w:hAnsi="Courier"/>
      <w:snapToGrid w:val="0"/>
      <w:lang w:val="en-US" w:eastAsia="it-IT"/>
    </w:rPr>
  </w:style>
  <w:style w:type="paragraph" w:customStyle="1" w:styleId="PointDouble1">
    <w:name w:val="PointDouble 1"/>
    <w:basedOn w:val="Standard"/>
    <w:pPr>
      <w:tabs>
        <w:tab w:val="left" w:pos="1418"/>
      </w:tabs>
      <w:spacing w:before="120" w:after="120"/>
      <w:ind w:left="1985" w:hanging="1134"/>
      <w:jc w:val="both"/>
    </w:pPr>
  </w:style>
  <w:style w:type="paragraph" w:customStyle="1" w:styleId="Tiret3">
    <w:name w:val="Tiret 3"/>
    <w:basedOn w:val="Standard"/>
    <w:pPr>
      <w:spacing w:before="120" w:after="120"/>
      <w:ind w:left="2552" w:hanging="567"/>
      <w:jc w:val="both"/>
    </w:pPr>
  </w:style>
  <w:style w:type="paragraph" w:customStyle="1" w:styleId="Text1">
    <w:name w:val="Text 1"/>
    <w:basedOn w:val="Standard"/>
    <w:pPr>
      <w:spacing w:before="120" w:after="120"/>
      <w:ind w:left="851"/>
      <w:jc w:val="both"/>
    </w:pPr>
  </w:style>
  <w:style w:type="paragraph" w:customStyle="1" w:styleId="ManualNumPar1">
    <w:name w:val="Manual NumPar 1"/>
    <w:basedOn w:val="Standard"/>
    <w:next w:val="Text1"/>
    <w:pPr>
      <w:spacing w:before="120" w:after="120"/>
      <w:ind w:left="851" w:hanging="851"/>
      <w:jc w:val="both"/>
    </w:pPr>
  </w:style>
  <w:style w:type="paragraph" w:customStyle="1" w:styleId="berschrift5n">
    <w:name w:val="Überschrift 5n"/>
    <w:basedOn w:val="Standard"/>
    <w:next w:val="Standard"/>
    <w:pPr>
      <w:widowControl w:val="0"/>
      <w:tabs>
        <w:tab w:val="num" w:pos="1140"/>
        <w:tab w:val="left" w:pos="2552"/>
      </w:tabs>
      <w:autoSpaceDE w:val="0"/>
      <w:autoSpaceDN w:val="0"/>
      <w:adjustRightInd w:val="0"/>
      <w:spacing w:after="120"/>
      <w:ind w:left="1140" w:hanging="1140"/>
      <w:jc w:val="both"/>
    </w:pPr>
    <w:rPr>
      <w:rFonts w:ascii="Arial" w:eastAsia="MS Mincho" w:hAnsi="Arial" w:cs="Arial"/>
      <w:sz w:val="20"/>
      <w:lang w:val="en-US"/>
    </w:rPr>
  </w:style>
  <w:style w:type="paragraph" w:customStyle="1" w:styleId="Formatvorlage1">
    <w:name w:val="Formatvorlage1"/>
    <w:basedOn w:val="berschrift4"/>
    <w:next w:val="Standard"/>
    <w:pPr>
      <w:keepNext w:val="0"/>
      <w:widowControl w:val="0"/>
      <w:numPr>
        <w:ilvl w:val="3"/>
        <w:numId w:val="6"/>
      </w:numPr>
      <w:tabs>
        <w:tab w:val="clear" w:pos="0"/>
        <w:tab w:val="num" w:pos="1854"/>
        <w:tab w:val="left" w:pos="2552"/>
      </w:tabs>
      <w:autoSpaceDE w:val="0"/>
      <w:autoSpaceDN w:val="0"/>
      <w:adjustRightInd w:val="0"/>
      <w:spacing w:before="120" w:after="120"/>
      <w:ind w:left="1782" w:hanging="648"/>
      <w:jc w:val="left"/>
    </w:pPr>
    <w:rPr>
      <w:rFonts w:ascii="Arial" w:eastAsia="MS Mincho" w:hAnsi="Arial" w:cs="Arial"/>
      <w:sz w:val="20"/>
      <w:u w:val="none"/>
      <w:lang w:val="en-GB"/>
    </w:rPr>
  </w:style>
  <w:style w:type="paragraph" w:customStyle="1" w:styleId="berschriftA">
    <w:name w:val="Überschrift A"/>
    <w:basedOn w:val="berschrift1"/>
    <w:pPr>
      <w:numPr>
        <w:numId w:val="14"/>
      </w:numPr>
      <w:spacing w:before="120" w:after="240"/>
      <w:jc w:val="both"/>
    </w:pPr>
    <w:rPr>
      <w:rFonts w:ascii="Arial" w:eastAsia="MS Mincho" w:hAnsi="Arial"/>
      <w:bCs w:val="0"/>
      <w:sz w:val="24"/>
      <w:u w:val="single"/>
    </w:rPr>
  </w:style>
  <w:style w:type="paragraph" w:customStyle="1" w:styleId="berschriftA2">
    <w:name w:val="Überschrift A2"/>
    <w:basedOn w:val="Standard"/>
    <w:pPr>
      <w:widowControl w:val="0"/>
      <w:tabs>
        <w:tab w:val="left" w:pos="340"/>
      </w:tabs>
      <w:autoSpaceDE w:val="0"/>
      <w:autoSpaceDN w:val="0"/>
      <w:adjustRightInd w:val="0"/>
      <w:spacing w:before="240" w:after="240"/>
      <w:ind w:left="340" w:hanging="340"/>
      <w:jc w:val="both"/>
    </w:pPr>
    <w:rPr>
      <w:rFonts w:ascii="Arial" w:eastAsia="MS Mincho" w:hAnsi="Arial"/>
      <w:b/>
      <w:szCs w:val="24"/>
    </w:rPr>
  </w:style>
  <w:style w:type="paragraph" w:customStyle="1" w:styleId="Aufzhlung1">
    <w:name w:val="Aufzählung 1"/>
    <w:basedOn w:val="Textkrper"/>
    <w:pPr>
      <w:numPr>
        <w:numId w:val="15"/>
      </w:numPr>
      <w:tabs>
        <w:tab w:val="left" w:pos="1021"/>
      </w:tabs>
      <w:spacing w:after="120"/>
      <w:jc w:val="both"/>
    </w:pPr>
    <w:rPr>
      <w:rFonts w:ascii="Arial" w:eastAsia="MS Mincho" w:hAnsi="Arial"/>
      <w:b w:val="0"/>
      <w:bCs w:val="0"/>
      <w:sz w:val="20"/>
    </w:rPr>
  </w:style>
  <w:style w:type="paragraph" w:customStyle="1" w:styleId="Aufzhlung2">
    <w:name w:val="Aufzählung 2"/>
    <w:basedOn w:val="Aufzhlung1"/>
    <w:pPr>
      <w:numPr>
        <w:numId w:val="16"/>
      </w:numPr>
      <w:tabs>
        <w:tab w:val="clear" w:pos="1021"/>
        <w:tab w:val="num" w:pos="480"/>
        <w:tab w:val="left" w:pos="1134"/>
      </w:tabs>
      <w:ind w:left="480" w:hanging="480"/>
    </w:pPr>
  </w:style>
  <w:style w:type="paragraph" w:customStyle="1" w:styleId="AufzhlungE2">
    <w:name w:val="Aufzählung E2"/>
    <w:basedOn w:val="Standard"/>
    <w:pPr>
      <w:widowControl w:val="0"/>
      <w:numPr>
        <w:ilvl w:val="1"/>
        <w:numId w:val="12"/>
      </w:numPr>
      <w:tabs>
        <w:tab w:val="num" w:pos="2127"/>
      </w:tabs>
      <w:autoSpaceDE w:val="0"/>
      <w:autoSpaceDN w:val="0"/>
      <w:adjustRightInd w:val="0"/>
      <w:spacing w:after="120"/>
      <w:ind w:left="2127"/>
      <w:jc w:val="both"/>
    </w:pPr>
    <w:rPr>
      <w:rFonts w:ascii="Arial" w:eastAsia="MS Mincho" w:hAnsi="Arial"/>
      <w:sz w:val="20"/>
      <w:szCs w:val="24"/>
    </w:rPr>
  </w:style>
  <w:style w:type="paragraph" w:customStyle="1" w:styleId="Aufzhlung3">
    <w:name w:val="Aufzählung 3"/>
    <w:basedOn w:val="Aufzhlung2"/>
    <w:pPr>
      <w:numPr>
        <w:numId w:val="13"/>
      </w:numPr>
      <w:tabs>
        <w:tab w:val="left" w:pos="1701"/>
      </w:tabs>
    </w:pPr>
  </w:style>
  <w:style w:type="paragraph" w:customStyle="1" w:styleId="TermNum">
    <w:name w:val="TermNum"/>
    <w:basedOn w:val="Standard"/>
    <w:next w:val="Terms"/>
    <w:pPr>
      <w:keepNext/>
      <w:overflowPunct w:val="0"/>
      <w:autoSpaceDE w:val="0"/>
      <w:autoSpaceDN w:val="0"/>
      <w:adjustRightInd w:val="0"/>
      <w:spacing w:line="230" w:lineRule="auto"/>
      <w:jc w:val="both"/>
      <w:textAlignment w:val="baseline"/>
    </w:pPr>
    <w:rPr>
      <w:rFonts w:ascii="Arial" w:eastAsia="MS Mincho" w:hAnsi="Arial"/>
      <w:b/>
      <w:sz w:val="20"/>
      <w:lang w:eastAsia="ja-JP"/>
    </w:rPr>
  </w:style>
  <w:style w:type="paragraph" w:customStyle="1" w:styleId="Terms">
    <w:name w:val="Term(s)"/>
    <w:basedOn w:val="Standard"/>
    <w:next w:val="Definition"/>
    <w:pPr>
      <w:keepNext/>
      <w:suppressAutoHyphens/>
      <w:overflowPunct w:val="0"/>
      <w:autoSpaceDE w:val="0"/>
      <w:autoSpaceDN w:val="0"/>
      <w:adjustRightInd w:val="0"/>
      <w:spacing w:line="230" w:lineRule="auto"/>
      <w:jc w:val="both"/>
      <w:textAlignment w:val="baseline"/>
    </w:pPr>
    <w:rPr>
      <w:rFonts w:ascii="Arial" w:eastAsia="MS Mincho" w:hAnsi="Arial"/>
      <w:b/>
      <w:sz w:val="20"/>
      <w:lang w:eastAsia="ja-JP"/>
    </w:rPr>
  </w:style>
  <w:style w:type="paragraph" w:customStyle="1" w:styleId="Definition">
    <w:name w:val="Definition"/>
    <w:basedOn w:val="Standard"/>
    <w:next w:val="Standard"/>
    <w:pPr>
      <w:overflowPunct w:val="0"/>
      <w:autoSpaceDE w:val="0"/>
      <w:autoSpaceDN w:val="0"/>
      <w:adjustRightInd w:val="0"/>
      <w:spacing w:after="240" w:line="230" w:lineRule="auto"/>
      <w:jc w:val="both"/>
      <w:textAlignment w:val="baseline"/>
    </w:pPr>
    <w:rPr>
      <w:rFonts w:ascii="Arial" w:eastAsia="MS Mincho" w:hAnsi="Arial"/>
      <w:sz w:val="20"/>
      <w:lang w:eastAsia="ja-JP"/>
    </w:rPr>
  </w:style>
  <w:style w:type="paragraph" w:customStyle="1" w:styleId="Standard1">
    <w:name w:val="Standard 1"/>
    <w:basedOn w:val="Textkrper"/>
    <w:pPr>
      <w:spacing w:before="120" w:after="120"/>
      <w:ind w:left="340"/>
      <w:jc w:val="both"/>
    </w:pPr>
    <w:rPr>
      <w:rFonts w:ascii="Arial" w:eastAsia="MS Mincho" w:hAnsi="Arial"/>
      <w:b w:val="0"/>
      <w:bCs w:val="0"/>
      <w:sz w:val="20"/>
    </w:rPr>
  </w:style>
  <w:style w:type="paragraph" w:customStyle="1" w:styleId="Standard2">
    <w:name w:val="Standard 2"/>
    <w:basedOn w:val="Textkrper"/>
    <w:pPr>
      <w:spacing w:before="120" w:after="120"/>
      <w:ind w:left="567"/>
      <w:jc w:val="both"/>
    </w:pPr>
    <w:rPr>
      <w:rFonts w:ascii="Arial" w:eastAsia="MS Mincho" w:hAnsi="Arial"/>
      <w:b w:val="0"/>
      <w:bCs w:val="0"/>
      <w:sz w:val="20"/>
    </w:rPr>
  </w:style>
  <w:style w:type="paragraph" w:customStyle="1" w:styleId="Standard3">
    <w:name w:val="Standard 3"/>
    <w:basedOn w:val="Textkrper"/>
    <w:pPr>
      <w:spacing w:before="120" w:after="120"/>
      <w:ind w:left="737"/>
      <w:jc w:val="both"/>
    </w:pPr>
    <w:rPr>
      <w:rFonts w:ascii="Arial" w:eastAsia="MS Mincho" w:hAnsi="Arial"/>
      <w:b w:val="0"/>
      <w:bCs w:val="0"/>
      <w:sz w:val="20"/>
    </w:rPr>
  </w:style>
  <w:style w:type="paragraph" w:customStyle="1" w:styleId="Note4">
    <w:name w:val="Note 4"/>
    <w:basedOn w:val="Standard"/>
    <w:autoRedefine/>
    <w:pPr>
      <w:widowControl w:val="0"/>
      <w:tabs>
        <w:tab w:val="left" w:pos="1418"/>
      </w:tabs>
      <w:autoSpaceDE w:val="0"/>
      <w:autoSpaceDN w:val="0"/>
      <w:adjustRightInd w:val="0"/>
      <w:spacing w:after="120"/>
      <w:ind w:left="1418" w:hanging="567"/>
      <w:jc w:val="both"/>
    </w:pPr>
    <w:rPr>
      <w:rFonts w:ascii="Arial" w:eastAsia="MS Mincho" w:hAnsi="Arial"/>
      <w:sz w:val="20"/>
      <w:szCs w:val="24"/>
    </w:rPr>
  </w:style>
  <w:style w:type="paragraph" w:customStyle="1" w:styleId="Standard4">
    <w:name w:val="Standard 4"/>
    <w:basedOn w:val="Standard"/>
    <w:pPr>
      <w:widowControl w:val="0"/>
      <w:autoSpaceDE w:val="0"/>
      <w:autoSpaceDN w:val="0"/>
      <w:adjustRightInd w:val="0"/>
      <w:spacing w:before="120" w:after="120"/>
      <w:ind w:left="851"/>
      <w:jc w:val="both"/>
    </w:pPr>
    <w:rPr>
      <w:rFonts w:ascii="Arial" w:eastAsia="MS Mincho" w:hAnsi="Arial"/>
      <w:sz w:val="20"/>
      <w:szCs w:val="24"/>
    </w:rPr>
  </w:style>
  <w:style w:type="paragraph" w:customStyle="1" w:styleId="standard5">
    <w:name w:val="standard 5"/>
    <w:basedOn w:val="Standard"/>
    <w:autoRedefine/>
    <w:pPr>
      <w:widowControl w:val="0"/>
      <w:autoSpaceDE w:val="0"/>
      <w:autoSpaceDN w:val="0"/>
      <w:adjustRightInd w:val="0"/>
      <w:spacing w:before="120" w:after="120"/>
      <w:ind w:left="964"/>
      <w:jc w:val="both"/>
    </w:pPr>
    <w:rPr>
      <w:rFonts w:ascii="Arial" w:eastAsia="MS Mincho" w:hAnsi="Arial"/>
      <w:sz w:val="20"/>
      <w:szCs w:val="24"/>
    </w:rPr>
  </w:style>
  <w:style w:type="paragraph" w:customStyle="1" w:styleId="Numerierung1">
    <w:name w:val="Numerierung 1"/>
    <w:basedOn w:val="Standard"/>
    <w:pPr>
      <w:widowControl w:val="0"/>
      <w:numPr>
        <w:numId w:val="7"/>
      </w:numPr>
      <w:tabs>
        <w:tab w:val="left" w:pos="1491"/>
      </w:tabs>
      <w:autoSpaceDE w:val="0"/>
      <w:autoSpaceDN w:val="0"/>
      <w:adjustRightInd w:val="0"/>
      <w:spacing w:after="120"/>
      <w:jc w:val="both"/>
    </w:pPr>
    <w:rPr>
      <w:rFonts w:ascii="Arial" w:eastAsia="MS Mincho" w:hAnsi="Arial"/>
      <w:sz w:val="20"/>
      <w:szCs w:val="24"/>
    </w:rPr>
  </w:style>
  <w:style w:type="paragraph" w:customStyle="1" w:styleId="Formula">
    <w:name w:val="Formula"/>
    <w:basedOn w:val="Standard"/>
    <w:next w:val="Standard"/>
    <w:pPr>
      <w:tabs>
        <w:tab w:val="right" w:pos="10206"/>
      </w:tabs>
      <w:overflowPunct w:val="0"/>
      <w:autoSpaceDE w:val="0"/>
      <w:autoSpaceDN w:val="0"/>
      <w:adjustRightInd w:val="0"/>
      <w:spacing w:after="220"/>
      <w:ind w:left="400"/>
      <w:jc w:val="both"/>
      <w:textAlignment w:val="baseline"/>
    </w:pPr>
    <w:rPr>
      <w:rFonts w:ascii="Arial" w:eastAsia="MS Mincho" w:hAnsi="Arial"/>
      <w:sz w:val="20"/>
      <w:lang w:eastAsia="ja-JP"/>
    </w:rPr>
  </w:style>
  <w:style w:type="paragraph" w:customStyle="1" w:styleId="Note5">
    <w:name w:val="Note 5"/>
    <w:basedOn w:val="Note4"/>
    <w:pPr>
      <w:ind w:left="1701"/>
    </w:pPr>
  </w:style>
  <w:style w:type="paragraph" w:customStyle="1" w:styleId="Table">
    <w:name w:val="Table"/>
    <w:basedOn w:val="Beschriftung"/>
    <w:pPr>
      <w:tabs>
        <w:tab w:val="left" w:pos="993"/>
      </w:tabs>
      <w:spacing w:after="240"/>
      <w:jc w:val="center"/>
    </w:pPr>
  </w:style>
  <w:style w:type="paragraph" w:styleId="Beschriftung">
    <w:name w:val="caption"/>
    <w:basedOn w:val="Standard"/>
    <w:next w:val="Standard"/>
    <w:qFormat/>
    <w:pPr>
      <w:spacing w:before="120" w:after="120"/>
      <w:jc w:val="both"/>
    </w:pPr>
    <w:rPr>
      <w:rFonts w:ascii="Arial" w:eastAsia="MS Mincho" w:hAnsi="Arial"/>
      <w:b/>
      <w:bCs/>
      <w:sz w:val="22"/>
      <w:lang w:eastAsia="de-DE"/>
    </w:rPr>
  </w:style>
  <w:style w:type="character" w:customStyle="1" w:styleId="TableFootNoteXref">
    <w:name w:val="TableFootNoteXref"/>
    <w:rPr>
      <w:position w:val="6"/>
      <w:sz w:val="16"/>
    </w:rPr>
  </w:style>
  <w:style w:type="paragraph" w:styleId="Index1">
    <w:name w:val="index 1"/>
    <w:basedOn w:val="Standard"/>
    <w:next w:val="Standard"/>
    <w:autoRedefine/>
    <w:semiHidden/>
    <w:pPr>
      <w:ind w:left="240" w:hanging="240"/>
    </w:pPr>
  </w:style>
  <w:style w:type="paragraph" w:customStyle="1" w:styleId="standard6">
    <w:name w:val="standard 6"/>
    <w:basedOn w:val="Standard"/>
    <w:pPr>
      <w:widowControl w:val="0"/>
      <w:autoSpaceDE w:val="0"/>
      <w:autoSpaceDN w:val="0"/>
      <w:adjustRightInd w:val="0"/>
      <w:spacing w:before="120" w:after="120"/>
      <w:ind w:left="1134"/>
      <w:jc w:val="both"/>
    </w:pPr>
    <w:rPr>
      <w:rFonts w:ascii="Arial" w:eastAsia="MS Mincho" w:hAnsi="Arial"/>
      <w:sz w:val="20"/>
      <w:szCs w:val="24"/>
    </w:rPr>
  </w:style>
  <w:style w:type="character" w:customStyle="1" w:styleId="title3">
    <w:name w:val="title3"/>
    <w:rPr>
      <w:b/>
      <w:sz w:val="21"/>
    </w:rPr>
  </w:style>
  <w:style w:type="character" w:customStyle="1" w:styleId="title2">
    <w:name w:val="title2"/>
    <w:rPr>
      <w:b/>
      <w:sz w:val="24"/>
    </w:rPr>
  </w:style>
  <w:style w:type="paragraph" w:customStyle="1" w:styleId="Numerierung0">
    <w:name w:val="Numerierung 0"/>
    <w:basedOn w:val="Numerierung1"/>
    <w:pPr>
      <w:numPr>
        <w:numId w:val="11"/>
      </w:numPr>
      <w:tabs>
        <w:tab w:val="clear" w:pos="1491"/>
      </w:tabs>
    </w:pPr>
  </w:style>
  <w:style w:type="paragraph" w:customStyle="1" w:styleId="Note6">
    <w:name w:val="Note 6"/>
    <w:basedOn w:val="Note5"/>
    <w:pPr>
      <w:tabs>
        <w:tab w:val="clear" w:pos="1418"/>
        <w:tab w:val="left" w:pos="1985"/>
      </w:tabs>
      <w:ind w:left="1985"/>
    </w:pPr>
  </w:style>
  <w:style w:type="paragraph" w:customStyle="1" w:styleId="ANNEX">
    <w:name w:val="ANNEX"/>
    <w:basedOn w:val="Standard"/>
    <w:next w:val="Standard"/>
    <w:pPr>
      <w:keepNext/>
      <w:keepLines/>
      <w:pageBreakBefore/>
      <w:overflowPunct w:val="0"/>
      <w:autoSpaceDE w:val="0"/>
      <w:autoSpaceDN w:val="0"/>
      <w:adjustRightInd w:val="0"/>
      <w:spacing w:after="480"/>
      <w:jc w:val="center"/>
      <w:textAlignment w:val="baseline"/>
      <w:outlineLvl w:val="0"/>
    </w:pPr>
    <w:rPr>
      <w:rFonts w:ascii="Arial" w:eastAsia="MS Mincho" w:hAnsi="Arial"/>
      <w:b/>
      <w:sz w:val="28"/>
      <w:lang w:eastAsia="ja-JP"/>
    </w:rPr>
  </w:style>
  <w:style w:type="paragraph" w:customStyle="1" w:styleId="title1">
    <w:name w:val="title1"/>
    <w:basedOn w:val="main"/>
    <w:rPr>
      <w:b/>
      <w:sz w:val="28"/>
    </w:rPr>
  </w:style>
  <w:style w:type="paragraph" w:customStyle="1" w:styleId="main">
    <w:name w:val="main"/>
    <w:basedOn w:val="Standard"/>
    <w:pPr>
      <w:widowControl w:val="0"/>
      <w:spacing w:line="240" w:lineRule="atLeast"/>
      <w:jc w:val="both"/>
    </w:pPr>
    <w:rPr>
      <w:rFonts w:ascii="Arial" w:eastAsia="MS Gothic" w:hAnsi="Arial"/>
      <w:kern w:val="2"/>
      <w:sz w:val="21"/>
      <w:lang w:val="en-US" w:eastAsia="ja-JP"/>
    </w:rPr>
  </w:style>
  <w:style w:type="paragraph" w:customStyle="1" w:styleId="berschrift1-2">
    <w:name w:val="Überschrift1-2"/>
    <w:basedOn w:val="berschrift1"/>
    <w:pPr>
      <w:numPr>
        <w:numId w:val="9"/>
      </w:numPr>
      <w:spacing w:before="240" w:after="240"/>
      <w:jc w:val="both"/>
    </w:pPr>
    <w:rPr>
      <w:rFonts w:ascii="Arial" w:eastAsia="MS Mincho" w:hAnsi="Arial"/>
      <w:bCs w:val="0"/>
      <w:sz w:val="22"/>
    </w:rPr>
  </w:style>
  <w:style w:type="paragraph" w:customStyle="1" w:styleId="berschrift1-3">
    <w:name w:val="Überschrift1-3"/>
    <w:basedOn w:val="berschrift1-2"/>
    <w:pPr>
      <w:numPr>
        <w:numId w:val="8"/>
      </w:numPr>
    </w:pPr>
  </w:style>
  <w:style w:type="paragraph" w:customStyle="1" w:styleId="berschrift2-2">
    <w:name w:val="Überschrift2-2"/>
    <w:basedOn w:val="berschrift2"/>
    <w:pPr>
      <w:widowControl w:val="0"/>
      <w:numPr>
        <w:ilvl w:val="1"/>
        <w:numId w:val="4"/>
      </w:numPr>
      <w:tabs>
        <w:tab w:val="num" w:pos="1557"/>
      </w:tabs>
      <w:autoSpaceDE w:val="0"/>
      <w:autoSpaceDN w:val="0"/>
      <w:adjustRightInd w:val="0"/>
      <w:spacing w:before="120" w:after="120"/>
      <w:ind w:left="1557" w:hanging="576"/>
      <w:jc w:val="both"/>
    </w:pPr>
    <w:rPr>
      <w:rFonts w:ascii="Arial" w:eastAsia="MS Mincho" w:hAnsi="Arial"/>
      <w:bCs w:val="0"/>
      <w:iCs/>
      <w:sz w:val="20"/>
      <w:szCs w:val="24"/>
      <w:u w:val="none"/>
    </w:rPr>
  </w:style>
  <w:style w:type="paragraph" w:customStyle="1" w:styleId="Tabletitle">
    <w:name w:val="Table title"/>
    <w:basedOn w:val="Standard"/>
    <w:next w:val="Standard"/>
    <w:pPr>
      <w:keepNext/>
      <w:suppressAutoHyphens/>
      <w:overflowPunct w:val="0"/>
      <w:autoSpaceDE w:val="0"/>
      <w:autoSpaceDN w:val="0"/>
      <w:adjustRightInd w:val="0"/>
      <w:spacing w:before="120" w:after="120" w:line="-230" w:lineRule="auto"/>
      <w:jc w:val="center"/>
      <w:textAlignment w:val="baseline"/>
    </w:pPr>
    <w:rPr>
      <w:rFonts w:ascii="Arial" w:eastAsia="MS Mincho" w:hAnsi="Arial"/>
      <w:b/>
      <w:sz w:val="20"/>
      <w:lang w:eastAsia="ja-JP"/>
    </w:rPr>
  </w:style>
  <w:style w:type="paragraph" w:customStyle="1" w:styleId="a3">
    <w:name w:val="a3"/>
    <w:basedOn w:val="berschrift3"/>
    <w:next w:val="Standard"/>
    <w:pPr>
      <w:tabs>
        <w:tab w:val="left" w:pos="640"/>
        <w:tab w:val="left" w:pos="880"/>
      </w:tabs>
      <w:suppressAutoHyphens/>
      <w:overflowPunct w:val="0"/>
      <w:autoSpaceDE w:val="0"/>
      <w:autoSpaceDN w:val="0"/>
      <w:adjustRightInd w:val="0"/>
      <w:spacing w:before="60" w:after="240" w:line="-250" w:lineRule="auto"/>
      <w:jc w:val="both"/>
      <w:textAlignment w:val="baseline"/>
      <w:outlineLvl w:val="9"/>
    </w:pPr>
    <w:rPr>
      <w:rFonts w:ascii="Arial" w:eastAsia="MS Mincho" w:hAnsi="Arial"/>
      <w:b w:val="0"/>
      <w:sz w:val="22"/>
      <w:lang w:eastAsia="ja-JP"/>
    </w:rPr>
  </w:style>
  <w:style w:type="paragraph" w:customStyle="1" w:styleId="p3">
    <w:name w:val="p3"/>
    <w:basedOn w:val="Standard"/>
    <w:next w:val="Standard"/>
    <w:pPr>
      <w:tabs>
        <w:tab w:val="left" w:pos="720"/>
      </w:tabs>
      <w:overflowPunct w:val="0"/>
      <w:autoSpaceDE w:val="0"/>
      <w:autoSpaceDN w:val="0"/>
      <w:adjustRightInd w:val="0"/>
      <w:spacing w:after="120" w:line="230" w:lineRule="auto"/>
      <w:jc w:val="both"/>
      <w:textAlignment w:val="baseline"/>
    </w:pPr>
    <w:rPr>
      <w:rFonts w:ascii="Arial" w:eastAsia="MS Mincho" w:hAnsi="Arial"/>
      <w:sz w:val="20"/>
      <w:lang w:eastAsia="ja-JP"/>
    </w:rPr>
  </w:style>
  <w:style w:type="paragraph" w:customStyle="1" w:styleId="Special">
    <w:name w:val="Special"/>
    <w:basedOn w:val="Standard"/>
    <w:next w:val="Standard"/>
    <w:pPr>
      <w:overflowPunct w:val="0"/>
      <w:autoSpaceDE w:val="0"/>
      <w:autoSpaceDN w:val="0"/>
      <w:adjustRightInd w:val="0"/>
      <w:spacing w:after="240" w:line="230" w:lineRule="auto"/>
      <w:jc w:val="both"/>
      <w:textAlignment w:val="baseline"/>
    </w:pPr>
    <w:rPr>
      <w:rFonts w:ascii="Arial" w:eastAsia="MS Mincho" w:hAnsi="Arial"/>
      <w:sz w:val="20"/>
      <w:lang w:eastAsia="ja-JP"/>
    </w:rPr>
  </w:style>
  <w:style w:type="paragraph" w:customStyle="1" w:styleId="zzHelp">
    <w:name w:val="zzHelp"/>
    <w:basedOn w:val="Standard"/>
    <w:pPr>
      <w:overflowPunct w:val="0"/>
      <w:autoSpaceDE w:val="0"/>
      <w:autoSpaceDN w:val="0"/>
      <w:adjustRightInd w:val="0"/>
      <w:spacing w:after="240" w:line="230" w:lineRule="auto"/>
      <w:jc w:val="both"/>
      <w:textAlignment w:val="baseline"/>
    </w:pPr>
    <w:rPr>
      <w:rFonts w:ascii="Arial" w:eastAsia="MS Mincho" w:hAnsi="Arial"/>
      <w:color w:val="008000"/>
      <w:sz w:val="20"/>
      <w:lang w:eastAsia="ja-JP"/>
    </w:rPr>
  </w:style>
  <w:style w:type="paragraph" w:customStyle="1" w:styleId="text">
    <w:name w:val="text"/>
    <w:basedOn w:val="Standard"/>
    <w:pPr>
      <w:widowControl w:val="0"/>
      <w:adjustRightInd w:val="0"/>
      <w:ind w:firstLine="426"/>
    </w:pPr>
    <w:rPr>
      <w:rFonts w:ascii="Arial" w:eastAsia="MS PGothic" w:hAnsi="Arial"/>
      <w:sz w:val="18"/>
      <w:lang w:val="en-US" w:eastAsia="ja-JP"/>
    </w:rPr>
  </w:style>
  <w:style w:type="paragraph" w:customStyle="1" w:styleId="berschrift1-4">
    <w:name w:val="Überschrift1-4"/>
    <w:next w:val="Textkrper"/>
    <w:autoRedefine/>
    <w:pPr>
      <w:numPr>
        <w:numId w:val="10"/>
      </w:numPr>
      <w:tabs>
        <w:tab w:val="left" w:pos="426"/>
      </w:tabs>
      <w:spacing w:before="120" w:after="120"/>
      <w:ind w:left="431" w:hanging="431"/>
      <w:outlineLvl w:val="0"/>
    </w:pPr>
    <w:rPr>
      <w:rFonts w:ascii="Arial" w:eastAsia="MS Mincho" w:hAnsi="Arial"/>
      <w:b/>
      <w:sz w:val="22"/>
      <w:lang w:eastAsia="de-DE"/>
    </w:rPr>
  </w:style>
  <w:style w:type="paragraph" w:customStyle="1" w:styleId="EuropeanDirective1">
    <w:name w:val="European Directive 1"/>
    <w:basedOn w:val="Standard"/>
    <w:pPr>
      <w:numPr>
        <w:ilvl w:val="1"/>
        <w:numId w:val="4"/>
      </w:numPr>
      <w:tabs>
        <w:tab w:val="num" w:pos="1080"/>
      </w:tabs>
      <w:spacing w:after="120"/>
      <w:ind w:left="1080" w:hanging="1080"/>
      <w:jc w:val="both"/>
    </w:pPr>
    <w:rPr>
      <w:rFonts w:ascii="Arial" w:eastAsia="MS Mincho" w:hAnsi="Arial"/>
      <w:sz w:val="20"/>
    </w:rPr>
  </w:style>
  <w:style w:type="paragraph" w:customStyle="1" w:styleId="EuropeanDirective2">
    <w:name w:val="European Directive 2"/>
    <w:pPr>
      <w:numPr>
        <w:ilvl w:val="1"/>
        <w:numId w:val="5"/>
      </w:numPr>
    </w:pPr>
    <w:rPr>
      <w:rFonts w:ascii="Arial" w:eastAsia="MS Mincho" w:hAnsi="Arial"/>
      <w:lang w:val="en-GB" w:eastAsia="en-US"/>
    </w:rPr>
  </w:style>
  <w:style w:type="paragraph" w:customStyle="1" w:styleId="EuropeanDirective3">
    <w:name w:val="European Directive 3"/>
    <w:basedOn w:val="Standard"/>
    <w:pPr>
      <w:numPr>
        <w:ilvl w:val="3"/>
        <w:numId w:val="6"/>
      </w:numPr>
      <w:tabs>
        <w:tab w:val="num" w:pos="1440"/>
      </w:tabs>
      <w:spacing w:after="120"/>
      <w:jc w:val="both"/>
    </w:pPr>
    <w:rPr>
      <w:rFonts w:ascii="Arial" w:eastAsia="MS Mincho" w:hAnsi="Arial"/>
      <w:sz w:val="20"/>
    </w:rPr>
  </w:style>
  <w:style w:type="paragraph" w:customStyle="1" w:styleId="TxBrp4">
    <w:name w:val="TxBr_p4"/>
    <w:basedOn w:val="Standard"/>
    <w:pPr>
      <w:widowControl w:val="0"/>
      <w:tabs>
        <w:tab w:val="left" w:pos="204"/>
      </w:tabs>
      <w:spacing w:after="120" w:line="240" w:lineRule="atLeast"/>
      <w:jc w:val="both"/>
    </w:pPr>
    <w:rPr>
      <w:rFonts w:eastAsia="MS Mincho"/>
      <w:sz w:val="20"/>
      <w:lang w:val="fr-FR"/>
    </w:rPr>
  </w:style>
  <w:style w:type="paragraph" w:customStyle="1" w:styleId="FootnoteTex">
    <w:name w:val="Footnote Tex"/>
    <w:basedOn w:val="Standard"/>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Pr>
      <w:rFonts w:ascii="Arial" w:eastAsia="MS Mincho" w:hAnsi="Arial"/>
      <w:snapToGrid w:val="0"/>
      <w:color w:val="000000"/>
      <w:sz w:val="20"/>
    </w:rPr>
  </w:style>
  <w:style w:type="paragraph" w:customStyle="1" w:styleId="a2">
    <w:name w:val="a2"/>
    <w:basedOn w:val="berschrift2"/>
    <w:next w:val="Standard"/>
    <w:pPr>
      <w:tabs>
        <w:tab w:val="left" w:pos="500"/>
        <w:tab w:val="left" w:pos="720"/>
      </w:tabs>
      <w:suppressAutoHyphens/>
      <w:overflowPunct w:val="0"/>
      <w:autoSpaceDE w:val="0"/>
      <w:autoSpaceDN w:val="0"/>
      <w:adjustRightInd w:val="0"/>
      <w:spacing w:before="270" w:after="240" w:line="-270" w:lineRule="auto"/>
      <w:jc w:val="both"/>
      <w:textAlignment w:val="baseline"/>
      <w:outlineLvl w:val="9"/>
    </w:pPr>
    <w:rPr>
      <w:rFonts w:ascii="Arial" w:eastAsia="MS Mincho" w:hAnsi="Arial"/>
      <w:bCs w:val="0"/>
      <w:u w:val="none"/>
      <w:lang w:eastAsia="ja-JP"/>
    </w:rPr>
  </w:style>
  <w:style w:type="paragraph" w:customStyle="1" w:styleId="a6">
    <w:name w:val="a6"/>
    <w:basedOn w:val="berschrift6"/>
    <w:next w:val="Standard"/>
    <w:pPr>
      <w:tabs>
        <w:tab w:val="clear" w:pos="0"/>
        <w:tab w:val="left" w:pos="360"/>
        <w:tab w:val="left" w:pos="1140"/>
        <w:tab w:val="left" w:pos="1360"/>
      </w:tabs>
      <w:suppressAutoHyphens/>
      <w:overflowPunct w:val="0"/>
      <w:autoSpaceDE w:val="0"/>
      <w:autoSpaceDN w:val="0"/>
      <w:adjustRightInd w:val="0"/>
      <w:spacing w:before="60" w:after="240" w:line="-230" w:lineRule="auto"/>
      <w:ind w:left="360" w:hanging="360"/>
      <w:jc w:val="both"/>
      <w:textAlignment w:val="baseline"/>
      <w:outlineLvl w:val="9"/>
    </w:pPr>
    <w:rPr>
      <w:rFonts w:ascii="Arial" w:eastAsia="MS Mincho" w:hAnsi="Arial"/>
      <w:i/>
      <w:u w:val="none"/>
      <w:lang w:eastAsia="ja-JP"/>
    </w:rPr>
  </w:style>
  <w:style w:type="paragraph" w:customStyle="1" w:styleId="a4">
    <w:name w:val="a4"/>
    <w:basedOn w:val="berschrift4"/>
    <w:next w:val="Standard"/>
    <w:pPr>
      <w:keepNext w:val="0"/>
      <w:tabs>
        <w:tab w:val="clear" w:pos="0"/>
        <w:tab w:val="left" w:pos="860"/>
        <w:tab w:val="left" w:pos="1060"/>
      </w:tabs>
      <w:suppressAutoHyphens/>
      <w:overflowPunct w:val="0"/>
      <w:autoSpaceDE w:val="0"/>
      <w:autoSpaceDN w:val="0"/>
      <w:adjustRightInd w:val="0"/>
      <w:spacing w:before="60" w:line="-230" w:lineRule="auto"/>
      <w:jc w:val="both"/>
      <w:textAlignment w:val="baseline"/>
      <w:outlineLvl w:val="9"/>
    </w:pPr>
    <w:rPr>
      <w:rFonts w:ascii="Arial" w:eastAsia="MS Mincho" w:hAnsi="Arial"/>
      <w:bCs/>
      <w:sz w:val="20"/>
      <w:u w:val="none"/>
      <w:lang w:val="en-GB" w:eastAsia="ja-JP"/>
    </w:rPr>
  </w:style>
  <w:style w:type="paragraph" w:customStyle="1" w:styleId="a5">
    <w:name w:val="a5"/>
    <w:basedOn w:val="berschrift5"/>
    <w:next w:val="Standard"/>
    <w:pPr>
      <w:tabs>
        <w:tab w:val="left" w:pos="1140"/>
        <w:tab w:val="left" w:pos="1360"/>
      </w:tabs>
      <w:suppressAutoHyphens/>
      <w:overflowPunct w:val="0"/>
      <w:autoSpaceDE w:val="0"/>
      <w:autoSpaceDN w:val="0"/>
      <w:adjustRightInd w:val="0"/>
      <w:spacing w:before="60" w:after="240" w:line="-230" w:lineRule="auto"/>
      <w:jc w:val="both"/>
      <w:textAlignment w:val="baseline"/>
      <w:outlineLvl w:val="9"/>
    </w:pPr>
    <w:rPr>
      <w:rFonts w:ascii="Arial" w:eastAsia="MS Mincho" w:hAnsi="Arial"/>
      <w:bCs/>
      <w:sz w:val="20"/>
      <w:lang w:val="en-GB" w:eastAsia="ja-JP"/>
    </w:rPr>
  </w:style>
  <w:style w:type="paragraph" w:customStyle="1" w:styleId="Literaturverzeichnis1">
    <w:name w:val="Literaturverzeichnis1"/>
    <w:basedOn w:val="Standard"/>
    <w:pPr>
      <w:tabs>
        <w:tab w:val="left" w:pos="660"/>
      </w:tabs>
      <w:overflowPunct w:val="0"/>
      <w:autoSpaceDE w:val="0"/>
      <w:autoSpaceDN w:val="0"/>
      <w:adjustRightInd w:val="0"/>
      <w:spacing w:after="240" w:line="230" w:lineRule="auto"/>
      <w:ind w:left="658" w:hanging="658"/>
      <w:jc w:val="both"/>
      <w:textAlignment w:val="baseline"/>
    </w:pPr>
    <w:rPr>
      <w:rFonts w:ascii="Arial" w:eastAsia="MS Mincho" w:hAnsi="Arial"/>
      <w:sz w:val="20"/>
      <w:lang w:eastAsia="ja-JP"/>
    </w:rPr>
  </w:style>
  <w:style w:type="character" w:customStyle="1" w:styleId="Defterms">
    <w:name w:val="Defterms"/>
    <w:rPr>
      <w:color w:val="auto"/>
    </w:rPr>
  </w:style>
  <w:style w:type="paragraph" w:customStyle="1" w:styleId="Example">
    <w:name w:val="Example"/>
    <w:basedOn w:val="Standard"/>
    <w:next w:val="Standard"/>
    <w:pPr>
      <w:tabs>
        <w:tab w:val="left" w:pos="1360"/>
      </w:tabs>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Standard"/>
    <w:pPr>
      <w:keepNext/>
      <w:tabs>
        <w:tab w:val="left" w:pos="340"/>
      </w:tabs>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iguretitle">
    <w:name w:val="Figure title"/>
    <w:basedOn w:val="Standard"/>
    <w:next w:val="Standard"/>
    <w:pPr>
      <w:suppressAutoHyphens/>
      <w:overflowPunct w:val="0"/>
      <w:autoSpaceDE w:val="0"/>
      <w:autoSpaceDN w:val="0"/>
      <w:adjustRightInd w:val="0"/>
      <w:spacing w:before="220" w:after="220" w:line="230" w:lineRule="auto"/>
      <w:jc w:val="center"/>
      <w:textAlignment w:val="baseline"/>
    </w:pPr>
    <w:rPr>
      <w:rFonts w:ascii="Arial" w:eastAsia="MS Mincho" w:hAnsi="Arial"/>
      <w:b/>
      <w:sz w:val="20"/>
      <w:lang w:eastAsia="ja-JP"/>
    </w:rPr>
  </w:style>
  <w:style w:type="paragraph" w:customStyle="1" w:styleId="Foreword">
    <w:name w:val="Foreword"/>
    <w:basedOn w:val="Standard"/>
    <w:next w:val="Standard"/>
    <w:pPr>
      <w:overflowPunct w:val="0"/>
      <w:autoSpaceDE w:val="0"/>
      <w:autoSpaceDN w:val="0"/>
      <w:adjustRightInd w:val="0"/>
      <w:spacing w:after="240" w:line="230" w:lineRule="auto"/>
      <w:jc w:val="both"/>
      <w:textAlignment w:val="baseline"/>
    </w:pPr>
    <w:rPr>
      <w:rFonts w:ascii="Arial" w:eastAsia="MS Mincho" w:hAnsi="Arial"/>
      <w:color w:val="0000FF"/>
      <w:sz w:val="20"/>
      <w:lang w:eastAsia="ja-JP"/>
    </w:rPr>
  </w:style>
  <w:style w:type="paragraph" w:customStyle="1" w:styleId="Introduction">
    <w:name w:val="Introduction"/>
    <w:basedOn w:val="Standard"/>
    <w:next w:val="Standard"/>
    <w:pPr>
      <w:pageBreakBefore/>
      <w:tabs>
        <w:tab w:val="left" w:pos="400"/>
      </w:tabs>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Standard"/>
    <w:next w:val="Standard"/>
    <w:pPr>
      <w:tabs>
        <w:tab w:val="left" w:pos="960"/>
      </w:tabs>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Standard"/>
    <w:next w:val="Standard"/>
    <w:pPr>
      <w:tabs>
        <w:tab w:val="left" w:pos="560"/>
      </w:tabs>
      <w:overflowPunct w:val="0"/>
      <w:autoSpaceDE w:val="0"/>
      <w:autoSpaceDN w:val="0"/>
      <w:adjustRightInd w:val="0"/>
      <w:spacing w:after="240" w:line="230" w:lineRule="auto"/>
      <w:jc w:val="both"/>
      <w:textAlignment w:val="baseline"/>
    </w:pPr>
    <w:rPr>
      <w:rFonts w:ascii="Arial" w:eastAsia="MS Mincho" w:hAnsi="Arial"/>
      <w:sz w:val="20"/>
      <w:lang w:eastAsia="ja-JP"/>
    </w:rPr>
  </w:style>
  <w:style w:type="paragraph" w:customStyle="1" w:styleId="p4">
    <w:name w:val="p4"/>
    <w:basedOn w:val="Standard"/>
    <w:next w:val="Standard"/>
    <w:pPr>
      <w:tabs>
        <w:tab w:val="left" w:pos="1100"/>
      </w:tabs>
      <w:overflowPunct w:val="0"/>
      <w:autoSpaceDE w:val="0"/>
      <w:autoSpaceDN w:val="0"/>
      <w:adjustRightInd w:val="0"/>
      <w:spacing w:after="240" w:line="230" w:lineRule="auto"/>
      <w:jc w:val="both"/>
      <w:textAlignment w:val="baseline"/>
    </w:pPr>
    <w:rPr>
      <w:rFonts w:ascii="Arial" w:eastAsia="MS Mincho" w:hAnsi="Arial"/>
      <w:sz w:val="20"/>
      <w:lang w:eastAsia="ja-JP"/>
    </w:rPr>
  </w:style>
  <w:style w:type="paragraph" w:customStyle="1" w:styleId="p5">
    <w:name w:val="p5"/>
    <w:basedOn w:val="Standard"/>
    <w:next w:val="Standard"/>
    <w:pPr>
      <w:tabs>
        <w:tab w:val="left" w:pos="1100"/>
      </w:tabs>
      <w:overflowPunct w:val="0"/>
      <w:autoSpaceDE w:val="0"/>
      <w:autoSpaceDN w:val="0"/>
      <w:adjustRightInd w:val="0"/>
      <w:spacing w:after="240" w:line="230" w:lineRule="auto"/>
      <w:jc w:val="both"/>
      <w:textAlignment w:val="baseline"/>
    </w:pPr>
    <w:rPr>
      <w:rFonts w:ascii="Arial" w:eastAsia="MS Mincho" w:hAnsi="Arial"/>
      <w:sz w:val="20"/>
      <w:lang w:eastAsia="ja-JP"/>
    </w:rPr>
  </w:style>
  <w:style w:type="paragraph" w:customStyle="1" w:styleId="p6">
    <w:name w:val="p6"/>
    <w:basedOn w:val="Standard"/>
    <w:next w:val="Standard"/>
    <w:pPr>
      <w:tabs>
        <w:tab w:val="left" w:pos="1440"/>
      </w:tabs>
      <w:overflowPunct w:val="0"/>
      <w:autoSpaceDE w:val="0"/>
      <w:autoSpaceDN w:val="0"/>
      <w:adjustRightInd w:val="0"/>
      <w:spacing w:after="240" w:line="230" w:lineRule="auto"/>
      <w:jc w:val="both"/>
      <w:textAlignment w:val="baseline"/>
    </w:pPr>
    <w:rPr>
      <w:rFonts w:ascii="Arial" w:eastAsia="MS Mincho" w:hAnsi="Arial"/>
      <w:sz w:val="20"/>
      <w:lang w:eastAsia="ja-JP"/>
    </w:rPr>
  </w:style>
  <w:style w:type="paragraph" w:customStyle="1" w:styleId="RefNorm">
    <w:name w:val="RefNorm"/>
    <w:basedOn w:val="Standard"/>
    <w:next w:val="Standard"/>
    <w:pPr>
      <w:overflowPunct w:val="0"/>
      <w:autoSpaceDE w:val="0"/>
      <w:autoSpaceDN w:val="0"/>
      <w:adjustRightInd w:val="0"/>
      <w:spacing w:after="240" w:line="230" w:lineRule="auto"/>
      <w:jc w:val="both"/>
      <w:textAlignment w:val="baseline"/>
    </w:pPr>
    <w:rPr>
      <w:rFonts w:ascii="Arial" w:eastAsia="MS Mincho" w:hAnsi="Arial"/>
      <w:sz w:val="20"/>
      <w:lang w:eastAsia="ja-JP"/>
    </w:rPr>
  </w:style>
  <w:style w:type="paragraph" w:customStyle="1" w:styleId="Tablefootnote">
    <w:name w:val="Table footnote"/>
    <w:basedOn w:val="Standard"/>
    <w:pPr>
      <w:tabs>
        <w:tab w:val="left" w:pos="340"/>
      </w:tabs>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Standard"/>
    <w:next w:val="Literaturverzeichnis1"/>
    <w:pPr>
      <w:pageBreakBefore/>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Verzeichnis1"/>
  </w:style>
  <w:style w:type="paragraph" w:customStyle="1" w:styleId="zzCopyright">
    <w:name w:val="zzCopyright"/>
    <w:basedOn w:val="Standard"/>
    <w:next w:val="Standard"/>
    <w:pPr>
      <w:pBdr>
        <w:top w:val="single" w:sz="6" w:space="1" w:color="auto"/>
        <w:left w:val="single" w:sz="6" w:space="4" w:color="auto"/>
        <w:bottom w:val="single" w:sz="6" w:space="1" w:color="auto"/>
        <w:right w:val="single" w:sz="6" w:space="4" w:color="auto"/>
      </w:pBdr>
      <w:tabs>
        <w:tab w:val="left" w:pos="514"/>
        <w:tab w:val="left" w:pos="9623"/>
      </w:tabs>
      <w:overflowPunct w:val="0"/>
      <w:autoSpaceDE w:val="0"/>
      <w:autoSpaceDN w:val="0"/>
      <w:adjustRightInd w:val="0"/>
      <w:spacing w:after="240" w:line="230" w:lineRule="auto"/>
      <w:ind w:left="284" w:right="284"/>
      <w:jc w:val="both"/>
      <w:textAlignment w:val="baseline"/>
    </w:pPr>
    <w:rPr>
      <w:rFonts w:ascii="Arial" w:eastAsia="MS Mincho" w:hAnsi="Arial"/>
      <w:color w:val="0000FF"/>
      <w:sz w:val="20"/>
      <w:lang w:eastAsia="ja-JP"/>
    </w:rPr>
  </w:style>
  <w:style w:type="paragraph" w:customStyle="1" w:styleId="zzCover">
    <w:name w:val="zzCover"/>
    <w:basedOn w:val="Standard"/>
    <w:pPr>
      <w:overflowPunct w:val="0"/>
      <w:autoSpaceDE w:val="0"/>
      <w:autoSpaceDN w:val="0"/>
      <w:adjustRightInd w:val="0"/>
      <w:spacing w:after="220" w:line="230" w:lineRule="auto"/>
      <w:jc w:val="right"/>
      <w:textAlignment w:val="baseline"/>
    </w:pPr>
    <w:rPr>
      <w:rFonts w:ascii="Arial" w:eastAsia="MS Mincho" w:hAnsi="Arial"/>
      <w:b/>
      <w:color w:val="000000"/>
      <w:lang w:eastAsia="ja-JP"/>
    </w:rPr>
  </w:style>
  <w:style w:type="paragraph" w:customStyle="1" w:styleId="zzForeword">
    <w:name w:val="zzForeword"/>
    <w:basedOn w:val="Introduction"/>
    <w:next w:val="Standard"/>
    <w:rPr>
      <w:color w:val="0000FF"/>
    </w:rPr>
  </w:style>
  <w:style w:type="paragraph" w:customStyle="1" w:styleId="zzIndex">
    <w:name w:val="zzIndex"/>
    <w:basedOn w:val="zzBiblio"/>
    <w:next w:val="Standard"/>
  </w:style>
  <w:style w:type="paragraph" w:customStyle="1" w:styleId="zzSTDTitle">
    <w:name w:val="zzSTDTitle"/>
    <w:basedOn w:val="Standard"/>
    <w:next w:val="Standard"/>
    <w:pPr>
      <w:suppressAutoHyphens/>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character" w:customStyle="1" w:styleId="ExtXref">
    <w:name w:val="ExtXref"/>
    <w:rPr>
      <w:color w:val="auto"/>
    </w:rPr>
  </w:style>
  <w:style w:type="paragraph" w:styleId="Listenfortsetzung">
    <w:name w:val="List Continue"/>
    <w:aliases w:val="list-1"/>
    <w:basedOn w:val="Standard"/>
    <w:pPr>
      <w:tabs>
        <w:tab w:val="left" w:pos="400"/>
      </w:tabs>
      <w:overflowPunct w:val="0"/>
      <w:autoSpaceDE w:val="0"/>
      <w:autoSpaceDN w:val="0"/>
      <w:adjustRightInd w:val="0"/>
      <w:spacing w:after="240" w:line="230" w:lineRule="auto"/>
      <w:ind w:left="400" w:hanging="400"/>
      <w:jc w:val="both"/>
      <w:textAlignment w:val="baseline"/>
    </w:pPr>
    <w:rPr>
      <w:rFonts w:ascii="Arial" w:eastAsia="MS Mincho" w:hAnsi="Arial"/>
      <w:sz w:val="20"/>
      <w:lang w:eastAsia="ja-JP"/>
    </w:rPr>
  </w:style>
  <w:style w:type="paragraph" w:customStyle="1" w:styleId="Level1">
    <w:name w:val="Level 1"/>
    <w:basedOn w:val="Standard"/>
    <w:pPr>
      <w:widowControl w:val="0"/>
      <w:tabs>
        <w:tab w:val="num" w:pos="360"/>
      </w:tabs>
      <w:autoSpaceDE w:val="0"/>
      <w:autoSpaceDN w:val="0"/>
      <w:adjustRightInd w:val="0"/>
      <w:ind w:left="1248" w:hanging="1248"/>
      <w:jc w:val="both"/>
      <w:outlineLvl w:val="0"/>
    </w:pPr>
    <w:rPr>
      <w:rFonts w:ascii="CG Times" w:eastAsia="MS Mincho" w:hAnsi="CG Times"/>
      <w:sz w:val="20"/>
      <w:szCs w:val="24"/>
      <w:lang w:val="en-US" w:eastAsia="de-DE"/>
    </w:rPr>
  </w:style>
  <w:style w:type="paragraph" w:customStyle="1" w:styleId="berschrift2-3">
    <w:name w:val="Überschrift2-3"/>
    <w:basedOn w:val="berschrift1-3"/>
    <w:next w:val="Textkrper"/>
    <w:pPr>
      <w:numPr>
        <w:numId w:val="19"/>
      </w:numPr>
      <w:tabs>
        <w:tab w:val="clear" w:pos="432"/>
        <w:tab w:val="num" w:pos="1413"/>
      </w:tabs>
      <w:ind w:left="1413"/>
    </w:pPr>
  </w:style>
  <w:style w:type="paragraph" w:customStyle="1" w:styleId="berschrift4n">
    <w:name w:val="Überschrift4n"/>
    <w:basedOn w:val="Standard"/>
    <w:autoRedefine/>
    <w:pPr>
      <w:widowControl w:val="0"/>
      <w:numPr>
        <w:numId w:val="20"/>
      </w:numPr>
      <w:tabs>
        <w:tab w:val="clear" w:pos="1413"/>
        <w:tab w:val="num" w:pos="2394"/>
      </w:tabs>
      <w:autoSpaceDE w:val="0"/>
      <w:autoSpaceDN w:val="0"/>
      <w:adjustRightInd w:val="0"/>
      <w:spacing w:before="120" w:after="120"/>
      <w:ind w:left="2394"/>
      <w:jc w:val="both"/>
    </w:pPr>
    <w:rPr>
      <w:rFonts w:ascii="Arial" w:eastAsia="MS Mincho" w:hAnsi="Arial"/>
      <w:b/>
      <w:sz w:val="22"/>
      <w:szCs w:val="24"/>
      <w:lang w:val="en-US"/>
    </w:rPr>
  </w:style>
  <w:style w:type="paragraph" w:customStyle="1" w:styleId="Sprechblasentext1">
    <w:name w:val="Sprechblasentext1"/>
    <w:basedOn w:val="Standard"/>
    <w:semiHidden/>
    <w:pPr>
      <w:widowControl w:val="0"/>
      <w:autoSpaceDE w:val="0"/>
      <w:autoSpaceDN w:val="0"/>
      <w:adjustRightInd w:val="0"/>
      <w:spacing w:after="120"/>
      <w:jc w:val="both"/>
    </w:pPr>
    <w:rPr>
      <w:rFonts w:ascii="Tahoma" w:eastAsia="MS Mincho" w:hAnsi="Tahoma" w:cs="Tahoma"/>
      <w:sz w:val="16"/>
      <w:szCs w:val="16"/>
      <w:lang w:val="en-US"/>
    </w:rPr>
  </w:style>
  <w:style w:type="character" w:customStyle="1" w:styleId="Typewriter">
    <w:name w:val="Typewriter"/>
    <w:rPr>
      <w:rFonts w:ascii="Courier New" w:hAnsi="Courier New"/>
      <w:sz w:val="20"/>
    </w:rPr>
  </w:style>
  <w:style w:type="paragraph" w:customStyle="1" w:styleId="NormalLeft">
    <w:name w:val="Normal Left"/>
    <w:basedOn w:val="Standard"/>
    <w:pPr>
      <w:spacing w:before="120" w:after="120"/>
    </w:pPr>
    <w:rPr>
      <w:lang w:eastAsia="ko-KR"/>
    </w:rPr>
  </w:style>
  <w:style w:type="character" w:customStyle="1" w:styleId="TextkrperChar">
    <w:name w:val="Textkörper Char"/>
    <w:rPr>
      <w:rFonts w:ascii="Courier" w:hAnsi="Courier"/>
      <w:lang w:val="en-GB" w:eastAsia="en-US" w:bidi="ar-SA"/>
    </w:rPr>
  </w:style>
  <w:style w:type="paragraph" w:customStyle="1" w:styleId="table45">
    <w:name w:val="table45"/>
    <w:pPr>
      <w:keepLines/>
      <w:suppressLineNumbers/>
      <w:tabs>
        <w:tab w:val="left" w:pos="240"/>
        <w:tab w:val="left" w:pos="1520"/>
        <w:tab w:val="left" w:pos="10500"/>
      </w:tabs>
      <w:ind w:right="-2380"/>
    </w:pPr>
    <w:rPr>
      <w:rFonts w:ascii="Times" w:hAnsi="Times"/>
      <w:sz w:val="18"/>
      <w:lang w:eastAsia="de-DE"/>
    </w:rPr>
  </w:style>
  <w:style w:type="paragraph" w:customStyle="1" w:styleId="para">
    <w:name w:val="para"/>
    <w:basedOn w:val="Standard"/>
    <w:pPr>
      <w:spacing w:after="230" w:line="230" w:lineRule="exact"/>
      <w:jc w:val="both"/>
    </w:pPr>
    <w:rPr>
      <w:rFonts w:ascii="Helvetica" w:hAnsi="Helvetica"/>
      <w:noProof/>
      <w:sz w:val="20"/>
      <w:lang w:eastAsia="de-DE"/>
    </w:rPr>
  </w:style>
  <w:style w:type="paragraph" w:customStyle="1" w:styleId="tableau">
    <w:name w:val="tableau"/>
    <w:basedOn w:val="Standard"/>
    <w:next w:val="para"/>
    <w:pPr>
      <w:spacing w:before="40" w:after="40" w:line="210" w:lineRule="exact"/>
    </w:pPr>
    <w:rPr>
      <w:rFonts w:ascii="Helvetica" w:hAnsi="Helvetica"/>
      <w:sz w:val="18"/>
      <w:lang w:val="fr-FR" w:eastAsia="de-DE"/>
    </w:rPr>
  </w:style>
  <w:style w:type="paragraph" w:customStyle="1" w:styleId="zzLc5">
    <w:name w:val="zzLc5"/>
    <w:basedOn w:val="Standard"/>
    <w:next w:val="Standard"/>
    <w:pPr>
      <w:spacing w:after="240" w:line="230" w:lineRule="atLeast"/>
    </w:pPr>
    <w:rPr>
      <w:rFonts w:ascii="Arial" w:hAnsi="Arial"/>
      <w:sz w:val="20"/>
      <w:szCs w:val="24"/>
    </w:rPr>
  </w:style>
  <w:style w:type="character" w:customStyle="1" w:styleId="Subscript">
    <w:name w:val="Subscript"/>
    <w:rPr>
      <w:rFonts w:ascii="Arial" w:hAnsi="Arial"/>
      <w:noProof w:val="0"/>
      <w:position w:val="-5"/>
      <w:sz w:val="16"/>
      <w:lang w:val="en-GB"/>
    </w:rPr>
  </w:style>
  <w:style w:type="character" w:customStyle="1" w:styleId="Text1Char">
    <w:name w:val="Text 1 Char"/>
    <w:rPr>
      <w:sz w:val="24"/>
      <w:lang w:val="en-GB" w:eastAsia="en-US" w:bidi="ar-SA"/>
    </w:rPr>
  </w:style>
  <w:style w:type="paragraph" w:styleId="Indexberschrift">
    <w:name w:val="index heading"/>
    <w:basedOn w:val="Standard"/>
    <w:next w:val="Index1"/>
    <w:semiHidden/>
    <w:pPr>
      <w:keepNext/>
      <w:overflowPunct w:val="0"/>
      <w:autoSpaceDE w:val="0"/>
      <w:autoSpaceDN w:val="0"/>
      <w:adjustRightInd w:val="0"/>
      <w:spacing w:before="480" w:after="210" w:line="230" w:lineRule="auto"/>
      <w:jc w:val="center"/>
      <w:textAlignment w:val="baseline"/>
    </w:pPr>
    <w:rPr>
      <w:rFonts w:ascii="Arial" w:eastAsia="MS Mincho" w:hAnsi="Arial"/>
      <w:sz w:val="20"/>
      <w:lang w:eastAsia="ja-JP"/>
    </w:rPr>
  </w:style>
  <w:style w:type="paragraph" w:styleId="Listennummer">
    <w:name w:val="List Number"/>
    <w:basedOn w:val="Standard"/>
    <w:pPr>
      <w:numPr>
        <w:numId w:val="21"/>
      </w:numPr>
      <w:spacing w:after="240"/>
      <w:jc w:val="both"/>
    </w:pPr>
  </w:style>
  <w:style w:type="paragraph" w:customStyle="1" w:styleId="ListNumberLevel2">
    <w:name w:val="List Number (Level 2)"/>
    <w:basedOn w:val="Standard"/>
    <w:pPr>
      <w:numPr>
        <w:ilvl w:val="1"/>
        <w:numId w:val="21"/>
      </w:numPr>
      <w:spacing w:after="240"/>
      <w:jc w:val="both"/>
    </w:pPr>
  </w:style>
  <w:style w:type="paragraph" w:customStyle="1" w:styleId="ListNumberLevel3">
    <w:name w:val="List Number (Level 3)"/>
    <w:basedOn w:val="Standard"/>
    <w:pPr>
      <w:numPr>
        <w:ilvl w:val="2"/>
        <w:numId w:val="21"/>
      </w:numPr>
      <w:spacing w:after="240"/>
      <w:jc w:val="both"/>
    </w:pPr>
  </w:style>
  <w:style w:type="paragraph" w:customStyle="1" w:styleId="ListNumberLevel4">
    <w:name w:val="List Number (Level 4)"/>
    <w:basedOn w:val="Standard"/>
    <w:pPr>
      <w:numPr>
        <w:ilvl w:val="3"/>
        <w:numId w:val="21"/>
      </w:numPr>
      <w:spacing w:after="240"/>
      <w:jc w:val="both"/>
    </w:pPr>
  </w:style>
  <w:style w:type="paragraph" w:customStyle="1" w:styleId="GTRtitre2">
    <w:name w:val="GTR titre2"/>
    <w:basedOn w:val="GTRtitre1"/>
    <w:next w:val="GTRnormalCarCarCar1"/>
    <w:pPr>
      <w:numPr>
        <w:ilvl w:val="1"/>
        <w:numId w:val="23"/>
      </w:numPr>
    </w:pPr>
    <w:rPr>
      <w:rFonts w:ascii="Courier New" w:hAnsi="Courier New"/>
      <w:b/>
      <w:bCs/>
      <w:caps w:val="0"/>
    </w:rPr>
  </w:style>
  <w:style w:type="paragraph" w:customStyle="1" w:styleId="GTRtitre1">
    <w:name w:val="GTR titre1"/>
    <w:basedOn w:val="GTRnormalCarCarCar1"/>
    <w:next w:val="GTRnormalCarCarCar1"/>
    <w:autoRedefine/>
    <w:pPr>
      <w:widowControl/>
      <w:numPr>
        <w:ilvl w:val="0"/>
      </w:numPr>
      <w:tabs>
        <w:tab w:val="left" w:pos="1134"/>
        <w:tab w:val="left" w:pos="2268"/>
        <w:tab w:val="left" w:pos="5664"/>
        <w:tab w:val="left" w:pos="6372"/>
        <w:tab w:val="left" w:pos="7080"/>
        <w:tab w:val="left" w:pos="7788"/>
      </w:tabs>
      <w:autoSpaceDE/>
      <w:autoSpaceDN/>
      <w:adjustRightInd/>
      <w:ind w:left="1134"/>
      <w:jc w:val="both"/>
    </w:pPr>
    <w:rPr>
      <w:rFonts w:ascii="Times New Roman" w:hAnsi="Times New Roman" w:cs="Times New Roman"/>
      <w:caps/>
      <w:snapToGrid w:val="0"/>
      <w:sz w:val="24"/>
      <w:szCs w:val="20"/>
    </w:rPr>
  </w:style>
  <w:style w:type="paragraph" w:customStyle="1" w:styleId="GTRnormalCarCarCar1">
    <w:name w:val="GTR normal Car Car Car1"/>
    <w:basedOn w:val="Standard"/>
    <w:pPr>
      <w:widowControl w:val="0"/>
      <w:numPr>
        <w:ilvl w:val="1"/>
      </w:numPr>
      <w:autoSpaceDE w:val="0"/>
      <w:autoSpaceDN w:val="0"/>
      <w:adjustRightInd w:val="0"/>
      <w:ind w:left="1134"/>
    </w:pPr>
    <w:rPr>
      <w:rFonts w:ascii="Courier New" w:hAnsi="Courier New" w:cs="Courier New"/>
      <w:sz w:val="20"/>
      <w:szCs w:val="24"/>
    </w:rPr>
  </w:style>
  <w:style w:type="paragraph" w:customStyle="1" w:styleId="GTRtitre3">
    <w:name w:val="GTR titre3"/>
    <w:basedOn w:val="Standard"/>
    <w:next w:val="GTRnormalCarCarCar1"/>
    <w:pPr>
      <w:widowControl w:val="0"/>
      <w:numPr>
        <w:ilvl w:val="2"/>
        <w:numId w:val="23"/>
      </w:numPr>
      <w:tabs>
        <w:tab w:val="left" w:pos="1985"/>
      </w:tabs>
      <w:autoSpaceDE w:val="0"/>
      <w:autoSpaceDN w:val="0"/>
      <w:adjustRightInd w:val="0"/>
      <w:ind w:right="90"/>
    </w:pPr>
    <w:rPr>
      <w:rFonts w:ascii="Courier New" w:hAnsi="Courier New" w:cs="Courier New"/>
      <w:i/>
      <w:iCs/>
      <w:sz w:val="20"/>
      <w:szCs w:val="24"/>
      <w:u w:val="single"/>
    </w:rPr>
  </w:style>
  <w:style w:type="paragraph" w:customStyle="1" w:styleId="GTRnormal2Car">
    <w:name w:val="GTR normal 2 Car"/>
    <w:basedOn w:val="GTRnormalCarCarCar1"/>
    <w:pPr>
      <w:numPr>
        <w:ilvl w:val="0"/>
        <w:numId w:val="22"/>
      </w:numPr>
    </w:pPr>
    <w:rPr>
      <w:color w:val="000000"/>
    </w:rPr>
  </w:style>
  <w:style w:type="paragraph" w:customStyle="1" w:styleId="GTRtitre5">
    <w:name w:val="GTR titre5"/>
    <w:basedOn w:val="GTRtitre4"/>
    <w:next w:val="GTRnormal3"/>
    <w:pPr>
      <w:numPr>
        <w:ilvl w:val="0"/>
        <w:numId w:val="0"/>
      </w:numPr>
      <w:tabs>
        <w:tab w:val="clear" w:pos="1985"/>
      </w:tabs>
    </w:pPr>
    <w:rPr>
      <w:szCs w:val="20"/>
    </w:rPr>
  </w:style>
  <w:style w:type="paragraph" w:customStyle="1" w:styleId="GTRtitre4">
    <w:name w:val="GTR titre4"/>
    <w:basedOn w:val="Standard"/>
    <w:next w:val="GTRnormalCarCarCar1"/>
    <w:pPr>
      <w:widowControl w:val="0"/>
      <w:numPr>
        <w:ilvl w:val="3"/>
        <w:numId w:val="17"/>
      </w:numPr>
      <w:tabs>
        <w:tab w:val="left" w:pos="1985"/>
      </w:tabs>
      <w:autoSpaceDE w:val="0"/>
      <w:autoSpaceDN w:val="0"/>
      <w:adjustRightInd w:val="0"/>
      <w:ind w:right="90"/>
    </w:pPr>
    <w:rPr>
      <w:rFonts w:ascii="Courier New" w:hAnsi="Courier New" w:cs="Courier New"/>
      <w:i/>
      <w:iCs/>
      <w:sz w:val="20"/>
      <w:szCs w:val="24"/>
      <w:u w:val="single"/>
    </w:rPr>
  </w:style>
  <w:style w:type="paragraph" w:customStyle="1" w:styleId="GTRnormal3">
    <w:name w:val="GTR normal 3"/>
    <w:basedOn w:val="GTRnormalCarCarCar1"/>
    <w:pPr>
      <w:ind w:left="1418"/>
    </w:pPr>
    <w:rPr>
      <w:szCs w:val="20"/>
    </w:rPr>
  </w:style>
  <w:style w:type="paragraph" w:customStyle="1" w:styleId="GTRtitre6">
    <w:name w:val="GTR titre6"/>
    <w:basedOn w:val="GTRtitre5"/>
    <w:next w:val="GTRnormal3"/>
    <w:pPr>
      <w:numPr>
        <w:ilvl w:val="5"/>
        <w:numId w:val="17"/>
      </w:numPr>
    </w:pPr>
  </w:style>
  <w:style w:type="paragraph" w:customStyle="1" w:styleId="GTRannex1">
    <w:name w:val="GTR annex1"/>
    <w:basedOn w:val="GTRtitre6"/>
    <w:next w:val="GTRnormalCarCarCar1"/>
    <w:pPr>
      <w:numPr>
        <w:ilvl w:val="0"/>
        <w:numId w:val="0"/>
      </w:numPr>
    </w:pPr>
  </w:style>
  <w:style w:type="paragraph" w:customStyle="1" w:styleId="GTRappendix">
    <w:name w:val="GTR appendix"/>
    <w:basedOn w:val="GTRannex1"/>
    <w:next w:val="GTRnormal"/>
    <w:rPr>
      <w:u w:val="none"/>
    </w:rPr>
  </w:style>
  <w:style w:type="paragraph" w:customStyle="1" w:styleId="GTRnormal">
    <w:name w:val="GTR normal"/>
    <w:basedOn w:val="Standard"/>
    <w:pPr>
      <w:widowControl w:val="0"/>
      <w:numPr>
        <w:ilvl w:val="1"/>
      </w:numPr>
      <w:autoSpaceDE w:val="0"/>
      <w:autoSpaceDN w:val="0"/>
      <w:adjustRightInd w:val="0"/>
      <w:ind w:left="1134"/>
    </w:pPr>
    <w:rPr>
      <w:rFonts w:ascii="Courier New" w:hAnsi="Courier New" w:cs="Courier New"/>
      <w:sz w:val="20"/>
      <w:szCs w:val="24"/>
    </w:rPr>
  </w:style>
  <w:style w:type="paragraph" w:customStyle="1" w:styleId="NormalCentered">
    <w:name w:val="Normal Centered"/>
    <w:basedOn w:val="Standard"/>
    <w:pPr>
      <w:spacing w:before="120" w:after="120"/>
      <w:jc w:val="center"/>
    </w:pPr>
  </w:style>
  <w:style w:type="character" w:customStyle="1" w:styleId="GTRnormal2CarCar">
    <w:name w:val="GTR normal 2 Car Car"/>
    <w:rPr>
      <w:rFonts w:ascii="Courier New" w:hAnsi="Courier New" w:cs="Courier New"/>
      <w:color w:val="000000"/>
      <w:szCs w:val="24"/>
      <w:lang w:val="en-GB" w:eastAsia="en-US" w:bidi="ar-SA"/>
    </w:rPr>
  </w:style>
  <w:style w:type="character" w:customStyle="1" w:styleId="GTRnormalCarCarCar1Car">
    <w:name w:val="GTR normal Car Car Car1 Car"/>
    <w:rPr>
      <w:rFonts w:ascii="Courier New" w:hAnsi="Courier New" w:cs="Courier New"/>
      <w:szCs w:val="24"/>
      <w:lang w:val="en-GB" w:eastAsia="en-US" w:bidi="ar-SA"/>
    </w:rPr>
  </w:style>
  <w:style w:type="paragraph" w:customStyle="1" w:styleId="GTRnormal2CarCar1CarCarCar">
    <w:name w:val="GTR normal 2 Car Car1 Car Car Car"/>
    <w:basedOn w:val="GTRnormalCarCarCar1"/>
    <w:pPr>
      <w:numPr>
        <w:ilvl w:val="0"/>
      </w:numPr>
      <w:tabs>
        <w:tab w:val="num" w:pos="1494"/>
      </w:tabs>
      <w:ind w:left="1494" w:hanging="360"/>
    </w:pPr>
    <w:rPr>
      <w:color w:val="000000"/>
    </w:rPr>
  </w:style>
  <w:style w:type="paragraph" w:customStyle="1" w:styleId="GTRnormal2CarCar1Car">
    <w:name w:val="GTR normal 2 Car Car1 Car"/>
    <w:basedOn w:val="GTRnormalCarCarCar1"/>
    <w:pPr>
      <w:numPr>
        <w:ilvl w:val="0"/>
      </w:numPr>
      <w:tabs>
        <w:tab w:val="num" w:pos="1494"/>
      </w:tabs>
      <w:ind w:left="1494" w:hanging="360"/>
    </w:pPr>
    <w:rPr>
      <w:color w:val="000000"/>
    </w:rPr>
  </w:style>
  <w:style w:type="paragraph" w:customStyle="1" w:styleId="GTRfootnote">
    <w:name w:val="GTR footnote"/>
    <w:basedOn w:val="Funotentext"/>
    <w:pPr>
      <w:tabs>
        <w:tab w:val="left" w:pos="284"/>
      </w:tabs>
      <w:ind w:left="284" w:hanging="284"/>
    </w:pPr>
    <w:rPr>
      <w:rFonts w:eastAsia="MS Mincho"/>
      <w:sz w:val="20"/>
      <w:lang w:val="en-US" w:eastAsia="ja-JP"/>
    </w:rPr>
  </w:style>
  <w:style w:type="paragraph" w:customStyle="1" w:styleId="Technical5">
    <w:name w:val="Technical[5]"/>
    <w:basedOn w:val="Standard"/>
    <w:rsid w:val="00070DC0"/>
    <w:rPr>
      <w:b/>
      <w:szCs w:val="24"/>
      <w:lang w:eastAsia="de-DE"/>
    </w:rPr>
  </w:style>
  <w:style w:type="paragraph" w:styleId="Aufzhlungszeichen">
    <w:name w:val="List Bullet"/>
    <w:basedOn w:val="Standard"/>
    <w:autoRedefine/>
    <w:rsid w:val="00070DC0"/>
    <w:pPr>
      <w:numPr>
        <w:numId w:val="24"/>
      </w:numPr>
    </w:pPr>
  </w:style>
  <w:style w:type="paragraph" w:styleId="Blocktext">
    <w:name w:val="Block Text"/>
    <w:basedOn w:val="Standard"/>
    <w:rsid w:val="00070DC0"/>
    <w:pPr>
      <w:ind w:left="1122" w:right="-360" w:hanging="1122"/>
      <w:jc w:val="both"/>
    </w:pPr>
    <w:rPr>
      <w:b/>
      <w:bCs/>
      <w:szCs w:val="22"/>
    </w:rPr>
  </w:style>
  <w:style w:type="paragraph" w:styleId="Endnotentext">
    <w:name w:val="endnote text"/>
    <w:basedOn w:val="Standard"/>
    <w:semiHidden/>
    <w:rsid w:val="00070DC0"/>
    <w:rPr>
      <w:sz w:val="20"/>
    </w:rPr>
  </w:style>
  <w:style w:type="character" w:styleId="Hyperlink">
    <w:name w:val="Hyperlink"/>
    <w:rsid w:val="00070DC0"/>
    <w:rPr>
      <w:color w:val="0000FF"/>
      <w:u w:val="single"/>
    </w:rPr>
  </w:style>
  <w:style w:type="paragraph" w:customStyle="1" w:styleId="NormalBold">
    <w:name w:val="Normal Bold"/>
    <w:basedOn w:val="Standard"/>
    <w:rsid w:val="00070DC0"/>
    <w:rPr>
      <w:b/>
      <w:szCs w:val="24"/>
    </w:rPr>
  </w:style>
  <w:style w:type="paragraph" w:customStyle="1" w:styleId="Style0">
    <w:name w:val="Style0"/>
    <w:rsid w:val="00070DC0"/>
    <w:pPr>
      <w:autoSpaceDE w:val="0"/>
      <w:autoSpaceDN w:val="0"/>
      <w:adjustRightInd w:val="0"/>
    </w:pPr>
    <w:rPr>
      <w:rFonts w:ascii="Arial" w:hAnsi="Arial"/>
      <w:sz w:val="24"/>
      <w:szCs w:val="24"/>
      <w:lang w:val="en-GB" w:eastAsia="en-GB"/>
    </w:rPr>
  </w:style>
  <w:style w:type="paragraph" w:customStyle="1" w:styleId="PointDouble0">
    <w:name w:val="PointDouble 0"/>
    <w:basedOn w:val="Standard"/>
    <w:rsid w:val="00070DC0"/>
    <w:pPr>
      <w:tabs>
        <w:tab w:val="left" w:pos="851"/>
      </w:tabs>
      <w:spacing w:before="120" w:after="120"/>
      <w:ind w:left="1418" w:hanging="1418"/>
      <w:jc w:val="both"/>
    </w:pPr>
  </w:style>
  <w:style w:type="paragraph" w:customStyle="1" w:styleId="NumPar1">
    <w:name w:val="NumPar 1"/>
    <w:basedOn w:val="Standard"/>
    <w:next w:val="Standard"/>
    <w:rsid w:val="00070DC0"/>
    <w:pPr>
      <w:tabs>
        <w:tab w:val="num" w:pos="850"/>
      </w:tabs>
      <w:spacing w:before="120" w:after="120"/>
      <w:ind w:left="850" w:hanging="850"/>
      <w:jc w:val="both"/>
    </w:pPr>
    <w:rPr>
      <w:lang w:eastAsia="en-GB"/>
    </w:rPr>
  </w:style>
  <w:style w:type="paragraph" w:customStyle="1" w:styleId="NumPar2">
    <w:name w:val="NumPar 2"/>
    <w:basedOn w:val="Standard"/>
    <w:next w:val="Standard"/>
    <w:rsid w:val="00070DC0"/>
    <w:pPr>
      <w:tabs>
        <w:tab w:val="num" w:pos="850"/>
      </w:tabs>
      <w:spacing w:before="120" w:after="120"/>
      <w:ind w:left="850" w:hanging="850"/>
      <w:jc w:val="both"/>
    </w:pPr>
    <w:rPr>
      <w:lang w:eastAsia="en-GB"/>
    </w:rPr>
  </w:style>
  <w:style w:type="paragraph" w:customStyle="1" w:styleId="NumPar3">
    <w:name w:val="NumPar 3"/>
    <w:basedOn w:val="Standard"/>
    <w:next w:val="Standard"/>
    <w:rsid w:val="00070DC0"/>
    <w:pPr>
      <w:tabs>
        <w:tab w:val="num" w:pos="850"/>
      </w:tabs>
      <w:spacing w:before="120" w:after="120"/>
      <w:ind w:left="850" w:hanging="850"/>
      <w:jc w:val="both"/>
    </w:pPr>
    <w:rPr>
      <w:lang w:eastAsia="en-GB"/>
    </w:rPr>
  </w:style>
  <w:style w:type="paragraph" w:customStyle="1" w:styleId="NumPar4">
    <w:name w:val="NumPar 4"/>
    <w:basedOn w:val="Standard"/>
    <w:next w:val="Standard"/>
    <w:rsid w:val="00070DC0"/>
    <w:pPr>
      <w:numPr>
        <w:ilvl w:val="3"/>
        <w:numId w:val="26"/>
      </w:numPr>
      <w:spacing w:before="120" w:after="120"/>
      <w:jc w:val="both"/>
    </w:pPr>
    <w:rPr>
      <w:lang w:eastAsia="en-GB"/>
    </w:rPr>
  </w:style>
  <w:style w:type="paragraph" w:customStyle="1" w:styleId="Style1">
    <w:name w:val="Style 1"/>
    <w:rsid w:val="00070DC0"/>
    <w:pPr>
      <w:autoSpaceDE w:val="0"/>
      <w:autoSpaceDN w:val="0"/>
      <w:adjustRightInd w:val="0"/>
    </w:pPr>
    <w:rPr>
      <w:lang w:eastAsia="de-DE"/>
    </w:rPr>
  </w:style>
  <w:style w:type="paragraph" w:customStyle="1" w:styleId="Style2">
    <w:name w:val="Style 2"/>
    <w:rsid w:val="00070DC0"/>
    <w:pPr>
      <w:widowControl w:val="0"/>
      <w:autoSpaceDE w:val="0"/>
      <w:autoSpaceDN w:val="0"/>
      <w:spacing w:line="276" w:lineRule="auto"/>
    </w:pPr>
    <w:rPr>
      <w:sz w:val="24"/>
      <w:szCs w:val="24"/>
      <w:lang w:eastAsia="de-DE"/>
    </w:rPr>
  </w:style>
  <w:style w:type="paragraph" w:styleId="Umschlagabsenderadresse">
    <w:name w:val="envelope return"/>
    <w:basedOn w:val="Standard"/>
    <w:rsid w:val="00070DC0"/>
  </w:style>
  <w:style w:type="paragraph" w:customStyle="1" w:styleId="TxBrc4">
    <w:name w:val="TxBr_c4"/>
    <w:basedOn w:val="Standard"/>
    <w:rsid w:val="00070DC0"/>
    <w:pPr>
      <w:autoSpaceDE w:val="0"/>
      <w:autoSpaceDN w:val="0"/>
      <w:adjustRightInd w:val="0"/>
      <w:spacing w:line="240" w:lineRule="atLeast"/>
      <w:jc w:val="center"/>
    </w:pPr>
    <w:rPr>
      <w:sz w:val="20"/>
      <w:szCs w:val="24"/>
      <w:lang w:eastAsia="de-DE"/>
    </w:rPr>
  </w:style>
  <w:style w:type="paragraph" w:customStyle="1" w:styleId="TxBr2p5">
    <w:name w:val="TxBr_2p5"/>
    <w:basedOn w:val="Standard"/>
    <w:rsid w:val="00070DC0"/>
    <w:pPr>
      <w:autoSpaceDE w:val="0"/>
      <w:autoSpaceDN w:val="0"/>
      <w:adjustRightInd w:val="0"/>
      <w:spacing w:line="192" w:lineRule="atLeast"/>
      <w:ind w:left="623" w:hanging="992"/>
    </w:pPr>
    <w:rPr>
      <w:sz w:val="20"/>
      <w:lang w:eastAsia="de-DE"/>
    </w:rPr>
  </w:style>
  <w:style w:type="paragraph" w:styleId="Sprechblasentext">
    <w:name w:val="Balloon Text"/>
    <w:basedOn w:val="Standard"/>
    <w:link w:val="SprechblasentextZchn"/>
    <w:rsid w:val="00EB3116"/>
    <w:rPr>
      <w:rFonts w:ascii="Tahoma" w:hAnsi="Tahoma" w:cs="Tahoma"/>
      <w:sz w:val="16"/>
      <w:szCs w:val="16"/>
    </w:rPr>
  </w:style>
  <w:style w:type="character" w:customStyle="1" w:styleId="SprechblasentextZchn">
    <w:name w:val="Sprechblasentext Zchn"/>
    <w:link w:val="Sprechblasentext"/>
    <w:rsid w:val="00EB3116"/>
    <w:rPr>
      <w:rFonts w:ascii="Tahoma" w:hAnsi="Tahoma" w:cs="Tahoma"/>
      <w:sz w:val="16"/>
      <w:szCs w:val="16"/>
      <w:lang w:val="en-GB"/>
    </w:rPr>
  </w:style>
  <w:style w:type="paragraph" w:styleId="Kommentarthema">
    <w:name w:val="annotation subject"/>
    <w:basedOn w:val="Kommentartext"/>
    <w:next w:val="Kommentartext"/>
    <w:link w:val="KommentarthemaZchn"/>
    <w:rsid w:val="006F6905"/>
    <w:rPr>
      <w:b/>
      <w:bCs/>
    </w:rPr>
  </w:style>
  <w:style w:type="character" w:customStyle="1" w:styleId="KommentartextZchn">
    <w:name w:val="Kommentartext Zchn"/>
    <w:link w:val="Kommentartext"/>
    <w:semiHidden/>
    <w:rsid w:val="006F6905"/>
    <w:rPr>
      <w:lang w:val="en-GB"/>
    </w:rPr>
  </w:style>
  <w:style w:type="character" w:customStyle="1" w:styleId="KommentarthemaZchn">
    <w:name w:val="Kommentarthema Zchn"/>
    <w:link w:val="Kommentarthema"/>
    <w:rsid w:val="006F6905"/>
    <w:rPr>
      <w:b/>
      <w:bCs/>
      <w:lang w:val="en-GB"/>
    </w:rPr>
  </w:style>
  <w:style w:type="paragraph" w:customStyle="1" w:styleId="SingleTxtG">
    <w:name w:val="_ Single Txt_G"/>
    <w:basedOn w:val="Standard"/>
    <w:link w:val="SingleTxtGChar"/>
    <w:rsid w:val="00B124F3"/>
    <w:pPr>
      <w:suppressAutoHyphens/>
      <w:spacing w:after="120" w:line="240" w:lineRule="atLeast"/>
      <w:ind w:left="1134" w:right="1134"/>
      <w:jc w:val="both"/>
    </w:pPr>
    <w:rPr>
      <w:sz w:val="20"/>
      <w:lang w:val="fr-CH"/>
    </w:rPr>
  </w:style>
  <w:style w:type="character" w:customStyle="1" w:styleId="SingleTxtGChar">
    <w:name w:val="_ Single Txt_G Char"/>
    <w:link w:val="SingleTxtG"/>
    <w:rsid w:val="00B124F3"/>
    <w:rPr>
      <w:lang w:val="fr-CH"/>
    </w:rPr>
  </w:style>
  <w:style w:type="paragraph" w:customStyle="1" w:styleId="Default">
    <w:name w:val="Default"/>
    <w:rsid w:val="00EE0B73"/>
    <w:pPr>
      <w:autoSpaceDE w:val="0"/>
      <w:autoSpaceDN w:val="0"/>
      <w:adjustRightInd w:val="0"/>
    </w:pPr>
    <w:rPr>
      <w:rFonts w:ascii="Calibri" w:hAnsi="Calibri" w:cs="Calibri"/>
      <w:color w:val="000000"/>
      <w:sz w:val="24"/>
      <w:szCs w:val="24"/>
      <w:lang w:val="en-US" w:eastAsia="en-US"/>
    </w:rPr>
  </w:style>
  <w:style w:type="paragraph" w:styleId="KeinLeerraum">
    <w:name w:val="No Spacing"/>
    <w:uiPriority w:val="1"/>
    <w:qFormat/>
    <w:rsid w:val="00181805"/>
    <w:rPr>
      <w:rFonts w:ascii="Arial" w:eastAsia="Calibri" w:hAnsi="Arial" w:cs="Arial"/>
      <w:sz w:val="24"/>
      <w:szCs w:val="24"/>
      <w:lang w:val="en-US" w:eastAsia="en-US"/>
    </w:rPr>
  </w:style>
  <w:style w:type="paragraph" w:styleId="Listenabsatz">
    <w:name w:val="List Paragraph"/>
    <w:basedOn w:val="Standard"/>
    <w:uiPriority w:val="34"/>
    <w:qFormat/>
    <w:rsid w:val="00181805"/>
    <w:pPr>
      <w:ind w:left="720"/>
      <w:contextualSpacing/>
    </w:pPr>
  </w:style>
  <w:style w:type="paragraph" w:customStyle="1" w:styleId="H1G">
    <w:name w:val="_ H_1_G"/>
    <w:basedOn w:val="Standard"/>
    <w:next w:val="Standard"/>
    <w:link w:val="H1GCar"/>
    <w:rsid w:val="007C1B7A"/>
    <w:pPr>
      <w:keepNext/>
      <w:keepLines/>
      <w:tabs>
        <w:tab w:val="right" w:pos="851"/>
      </w:tabs>
      <w:suppressAutoHyphens/>
      <w:spacing w:before="360" w:after="240" w:line="270" w:lineRule="exact"/>
      <w:ind w:left="1134" w:right="1134" w:hanging="1134"/>
    </w:pPr>
    <w:rPr>
      <w:b/>
    </w:rPr>
  </w:style>
  <w:style w:type="character" w:customStyle="1" w:styleId="H1GCar">
    <w:name w:val="_ H_1_G Car"/>
    <w:link w:val="H1G"/>
    <w:rsid w:val="007C1B7A"/>
    <w:rPr>
      <w:b/>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lang w:val="en-GB" w:eastAsia="en-US"/>
    </w:rPr>
  </w:style>
  <w:style w:type="paragraph" w:styleId="berschrift1">
    <w:name w:val="heading 1"/>
    <w:basedOn w:val="Standard"/>
    <w:next w:val="Standard"/>
    <w:qFormat/>
    <w:pPr>
      <w:keepNext/>
      <w:jc w:val="center"/>
      <w:outlineLvl w:val="0"/>
    </w:pPr>
    <w:rPr>
      <w:b/>
      <w:bCs/>
      <w:sz w:val="36"/>
    </w:rPr>
  </w:style>
  <w:style w:type="paragraph" w:styleId="berschrift2">
    <w:name w:val="heading 2"/>
    <w:aliases w:val="H2"/>
    <w:basedOn w:val="Standard"/>
    <w:next w:val="Standard"/>
    <w:qFormat/>
    <w:pPr>
      <w:keepNext/>
      <w:jc w:val="center"/>
      <w:outlineLvl w:val="1"/>
    </w:pPr>
    <w:rPr>
      <w:b/>
      <w:bCs/>
      <w:u w:val="single"/>
    </w:rPr>
  </w:style>
  <w:style w:type="paragraph" w:styleId="berschrift3">
    <w:name w:val="heading 3"/>
    <w:basedOn w:val="Standard"/>
    <w:next w:val="Standard"/>
    <w:qFormat/>
    <w:pPr>
      <w:keepNext/>
      <w:jc w:val="center"/>
      <w:outlineLvl w:val="2"/>
    </w:pPr>
    <w:rPr>
      <w:b/>
    </w:rPr>
  </w:style>
  <w:style w:type="paragraph" w:styleId="berschrift4">
    <w:name w:val="heading 4"/>
    <w:basedOn w:val="Standard"/>
    <w:next w:val="Standard"/>
    <w:qFormat/>
    <w:pPr>
      <w:keepNext/>
      <w:tabs>
        <w:tab w:val="left" w:pos="0"/>
      </w:tabs>
      <w:spacing w:after="240"/>
      <w:jc w:val="center"/>
      <w:outlineLvl w:val="3"/>
    </w:pPr>
    <w:rPr>
      <w:u w:val="single"/>
      <w:lang w:val="fr-FR"/>
    </w:rPr>
  </w:style>
  <w:style w:type="paragraph" w:styleId="berschrift5">
    <w:name w:val="heading 5"/>
    <w:basedOn w:val="Standard"/>
    <w:next w:val="Standard"/>
    <w:qFormat/>
    <w:pPr>
      <w:keepNext/>
      <w:outlineLvl w:val="4"/>
    </w:pPr>
    <w:rPr>
      <w:rFonts w:ascii="Courier" w:hAnsi="Courier"/>
      <w:sz w:val="28"/>
      <w:lang w:val="fr-FR"/>
    </w:rPr>
  </w:style>
  <w:style w:type="paragraph" w:styleId="berschrift6">
    <w:name w:val="heading 6"/>
    <w:basedOn w:val="Standard"/>
    <w:next w:val="Standard"/>
    <w:qFormat/>
    <w:pPr>
      <w:keepNext/>
      <w:tabs>
        <w:tab w:val="left" w:pos="0"/>
      </w:tabs>
      <w:jc w:val="center"/>
      <w:outlineLvl w:val="5"/>
    </w:pPr>
    <w:rPr>
      <w:rFonts w:ascii="Courier" w:hAnsi="Courier"/>
      <w:sz w:val="20"/>
      <w:u w:val="single"/>
    </w:rPr>
  </w:style>
  <w:style w:type="paragraph" w:styleId="berschrift7">
    <w:name w:val="heading 7"/>
    <w:basedOn w:val="Standard"/>
    <w:next w:val="Standard"/>
    <w:qFormat/>
    <w:rsid w:val="00070DC0"/>
    <w:pPr>
      <w:keepNext/>
      <w:tabs>
        <w:tab w:val="left" w:pos="935"/>
      </w:tabs>
      <w:ind w:left="1"/>
      <w:jc w:val="both"/>
      <w:outlineLvl w:val="6"/>
    </w:pPr>
    <w:rPr>
      <w:b/>
      <w:bCs/>
      <w:i/>
      <w:iCs/>
      <w:szCs w:val="24"/>
    </w:rPr>
  </w:style>
  <w:style w:type="paragraph" w:styleId="berschrift8">
    <w:name w:val="heading 8"/>
    <w:basedOn w:val="Standard"/>
    <w:next w:val="Standard"/>
    <w:qFormat/>
    <w:rsid w:val="00070DC0"/>
    <w:pPr>
      <w:keepNext/>
      <w:jc w:val="both"/>
      <w:outlineLvl w:val="7"/>
    </w:pPr>
    <w:rPr>
      <w:b/>
    </w:rPr>
  </w:style>
  <w:style w:type="paragraph" w:styleId="berschrift9">
    <w:name w:val="heading 9"/>
    <w:basedOn w:val="Standard"/>
    <w:next w:val="Standard"/>
    <w:qFormat/>
    <w:rsid w:val="00070DC0"/>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center"/>
    </w:pPr>
    <w:rPr>
      <w:b/>
      <w:bCs/>
    </w:rPr>
  </w:style>
  <w:style w:type="paragraph" w:styleId="Titel">
    <w:name w:val="Title"/>
    <w:basedOn w:val="Standard"/>
    <w:qFormat/>
    <w:pPr>
      <w:jc w:val="center"/>
    </w:pPr>
    <w:rPr>
      <w:b/>
      <w:bCs/>
    </w:rPr>
  </w:style>
  <w:style w:type="paragraph" w:customStyle="1" w:styleId="Level2">
    <w:name w:val="Level 2"/>
    <w:basedOn w:val="Standard"/>
    <w:pPr>
      <w:widowControl w:val="0"/>
      <w:numPr>
        <w:ilvl w:val="1"/>
        <w:numId w:val="18"/>
      </w:numPr>
      <w:autoSpaceDE w:val="0"/>
      <w:autoSpaceDN w:val="0"/>
      <w:adjustRightInd w:val="0"/>
      <w:ind w:left="1440" w:hanging="720"/>
      <w:outlineLvl w:val="1"/>
    </w:pPr>
    <w:rPr>
      <w:sz w:val="20"/>
      <w:szCs w:val="24"/>
      <w:lang w:val="en-US"/>
    </w:rPr>
  </w:style>
  <w:style w:type="paragraph" w:styleId="Verzeichnis1">
    <w:name w:val="toc 1"/>
    <w:basedOn w:val="Standard"/>
    <w:next w:val="Standard"/>
    <w:autoRedefine/>
    <w:semiHidden/>
    <w:pPr>
      <w:tabs>
        <w:tab w:val="left" w:pos="1080"/>
        <w:tab w:val="left" w:leader="dot" w:pos="8640"/>
      </w:tabs>
    </w:pPr>
  </w:style>
  <w:style w:type="paragraph" w:styleId="Funotentext">
    <w:name w:val="footnote text"/>
    <w:basedOn w:val="Standard"/>
    <w:semiHidden/>
    <w:rPr>
      <w:lang w:val="fr-FR"/>
    </w:rPr>
  </w:style>
  <w:style w:type="paragraph" w:styleId="Textkrper3">
    <w:name w:val="Body Text 3"/>
    <w:basedOn w:val="Standard"/>
    <w:pPr>
      <w:widowControl w:val="0"/>
      <w:autoSpaceDE w:val="0"/>
      <w:autoSpaceDN w:val="0"/>
      <w:adjustRightInd w:val="0"/>
    </w:pPr>
    <w:rPr>
      <w:rFonts w:ascii="Courier New" w:hAnsi="Courier New"/>
      <w:b/>
      <w:bCs/>
      <w:sz w:val="32"/>
      <w:szCs w:val="24"/>
      <w:lang w:val="en-US" w:eastAsia="nb-NO"/>
    </w:rPr>
  </w:style>
  <w:style w:type="character" w:styleId="Funotenzeichen">
    <w:name w:val="footnote reference"/>
    <w:semiHidden/>
    <w:rPr>
      <w:rFonts w:ascii="Times New Roman" w:hAnsi="Times New Roman"/>
      <w:b/>
      <w:sz w:val="24"/>
      <w:vertAlign w:val="superscript"/>
    </w:rPr>
  </w:style>
  <w:style w:type="paragraph" w:styleId="Textkrper-Zeileneinzug">
    <w:name w:val="Body Text Indent"/>
    <w:basedOn w:val="Standard"/>
    <w:pPr>
      <w:tabs>
        <w:tab w:val="left" w:pos="0"/>
      </w:tabs>
      <w:spacing w:after="240"/>
      <w:ind w:left="1134" w:hanging="1134"/>
    </w:pPr>
    <w:rPr>
      <w:lang w:val="fr-FR"/>
    </w:rPr>
  </w:style>
  <w:style w:type="paragraph" w:styleId="Textkrper-Einzug2">
    <w:name w:val="Body Text Indent 2"/>
    <w:basedOn w:val="Standard"/>
    <w:pPr>
      <w:spacing w:after="240"/>
      <w:ind w:left="1134" w:hanging="1134"/>
    </w:pPr>
    <w:rPr>
      <w:u w:val="single"/>
      <w:lang w:val="fr-FR"/>
    </w:rPr>
  </w:style>
  <w:style w:type="paragraph" w:styleId="Textkrper-Einzug3">
    <w:name w:val="Body Text Indent 3"/>
    <w:basedOn w:val="Standard"/>
    <w:pPr>
      <w:spacing w:after="240"/>
      <w:ind w:left="1134"/>
    </w:pPr>
    <w:rPr>
      <w:lang w:val="fr-FR"/>
    </w:rPr>
  </w:style>
  <w:style w:type="paragraph" w:styleId="Fuzeile">
    <w:name w:val="footer"/>
    <w:basedOn w:val="Standard"/>
    <w:pPr>
      <w:tabs>
        <w:tab w:val="center" w:pos="4536"/>
        <w:tab w:val="right" w:pos="9072"/>
      </w:tabs>
    </w:pPr>
    <w:rPr>
      <w:lang w:val="fr-FR"/>
    </w:rPr>
  </w:style>
  <w:style w:type="paragraph" w:styleId="Kopfzeile">
    <w:name w:val="header"/>
    <w:basedOn w:val="Standard"/>
    <w:pPr>
      <w:tabs>
        <w:tab w:val="center" w:pos="4536"/>
        <w:tab w:val="right" w:pos="9072"/>
      </w:tabs>
    </w:pPr>
    <w:rPr>
      <w:lang w:val="fr-FR"/>
    </w:rPr>
  </w:style>
  <w:style w:type="paragraph" w:styleId="Textkrper2">
    <w:name w:val="Body Text 2"/>
    <w:basedOn w:val="Standard"/>
    <w:pPr>
      <w:jc w:val="both"/>
    </w:pPr>
    <w:rPr>
      <w:rFonts w:ascii="Courier" w:hAnsi="Courier"/>
      <w:sz w:val="20"/>
    </w:rPr>
  </w:style>
  <w:style w:type="character" w:styleId="Seitenzahl">
    <w:name w:val="page number"/>
    <w:basedOn w:val="Absatz-Standardschriftart"/>
  </w:style>
  <w:style w:type="paragraph" w:styleId="NurText">
    <w:name w:val="Plain Text"/>
    <w:basedOn w:val="Standard"/>
    <w:rPr>
      <w:rFonts w:ascii="Courier New" w:hAnsi="Courier New"/>
      <w:sz w:val="20"/>
    </w:rPr>
  </w:style>
  <w:style w:type="character" w:styleId="Kommentarzeichen">
    <w:name w:val="annotation reference"/>
    <w:semiHidden/>
    <w:rPr>
      <w:sz w:val="16"/>
      <w:szCs w:val="16"/>
    </w:rPr>
  </w:style>
  <w:style w:type="paragraph" w:styleId="Kommentartext">
    <w:name w:val="annotation text"/>
    <w:basedOn w:val="Standard"/>
    <w:link w:val="KommentartextZchn"/>
    <w:semiHidden/>
    <w:rPr>
      <w:sz w:val="20"/>
    </w:rPr>
  </w:style>
  <w:style w:type="paragraph" w:customStyle="1" w:styleId="ParaNo">
    <w:name w:val="ParaNo."/>
    <w:basedOn w:val="Standard"/>
    <w:pPr>
      <w:numPr>
        <w:numId w:val="1"/>
      </w:numPr>
      <w:tabs>
        <w:tab w:val="clear" w:pos="360"/>
      </w:tabs>
    </w:pPr>
    <w:rPr>
      <w:lang w:val="fr-FR"/>
    </w:rPr>
  </w:style>
  <w:style w:type="paragraph" w:customStyle="1" w:styleId="Rom1">
    <w:name w:val="Rom1"/>
    <w:basedOn w:val="Standard"/>
    <w:pPr>
      <w:numPr>
        <w:numId w:val="2"/>
      </w:numPr>
      <w:tabs>
        <w:tab w:val="clear" w:pos="504"/>
      </w:tabs>
      <w:ind w:left="1145" w:hanging="465"/>
    </w:pPr>
    <w:rPr>
      <w:lang w:val="fr-FR"/>
    </w:rPr>
  </w:style>
  <w:style w:type="paragraph" w:customStyle="1" w:styleId="Rom2">
    <w:name w:val="Rom2"/>
    <w:basedOn w:val="Standard"/>
    <w:pPr>
      <w:numPr>
        <w:numId w:val="3"/>
      </w:numPr>
      <w:tabs>
        <w:tab w:val="clear" w:pos="927"/>
      </w:tabs>
      <w:ind w:left="1712" w:hanging="465"/>
    </w:pPr>
    <w:rPr>
      <w:lang w:val="fr-FR"/>
    </w:rPr>
  </w:style>
  <w:style w:type="paragraph" w:customStyle="1" w:styleId="berschrift61">
    <w:name w:val="Überschrift 61"/>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berschrift51">
    <w:name w:val="Überschrift 51"/>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Standard"/>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ind w:left="1360" w:hanging="1360"/>
    </w:pPr>
    <w:rPr>
      <w:rFonts w:ascii="Courier" w:hAnsi="Courier"/>
    </w:rPr>
  </w:style>
  <w:style w:type="paragraph" w:customStyle="1" w:styleId="Fuzeile1">
    <w:name w:val="Fußzeile1"/>
    <w:pPr>
      <w:tabs>
        <w:tab w:val="center" w:pos="4680"/>
        <w:tab w:val="right" w:pos="9000"/>
        <w:tab w:val="left" w:pos="9360"/>
      </w:tabs>
      <w:suppressAutoHyphens/>
    </w:pPr>
    <w:rPr>
      <w:rFonts w:ascii="Book Antiqua" w:hAnsi="Book Antiqua"/>
      <w:lang w:val="en-US" w:eastAsia="en-US"/>
    </w:rPr>
  </w:style>
  <w:style w:type="paragraph" w:customStyle="1" w:styleId="hobtext">
    <w:name w:val="hobtext"/>
    <w:pPr>
      <w:jc w:val="both"/>
    </w:pPr>
    <w:rPr>
      <w:rFonts w:ascii="Arial" w:eastAsia="MS Mincho" w:hAnsi="Arial"/>
      <w:color w:val="000000"/>
      <w:lang w:val="en-US" w:eastAsia="en-US"/>
    </w:rPr>
  </w:style>
  <w:style w:type="paragraph" w:customStyle="1" w:styleId="Zakltextodsazeny">
    <w:name w:val="Zakl text odsazeny"/>
    <w:basedOn w:val="Standard"/>
    <w:pPr>
      <w:tabs>
        <w:tab w:val="left" w:pos="284"/>
        <w:tab w:val="left" w:pos="567"/>
      </w:tabs>
      <w:overflowPunct w:val="0"/>
      <w:autoSpaceDE w:val="0"/>
      <w:autoSpaceDN w:val="0"/>
      <w:adjustRightInd w:val="0"/>
      <w:ind w:left="567"/>
      <w:jc w:val="both"/>
      <w:textAlignment w:val="baseline"/>
    </w:pPr>
    <w:rPr>
      <w:rFonts w:eastAsia="MS Mincho"/>
      <w:lang w:eastAsia="cs-CZ"/>
    </w:rPr>
  </w:style>
  <w:style w:type="paragraph" w:customStyle="1" w:styleId="Document1">
    <w:name w:val="Document 1"/>
    <w:pPr>
      <w:keepNext/>
      <w:keepLines/>
      <w:widowControl w:val="0"/>
      <w:tabs>
        <w:tab w:val="left" w:pos="-720"/>
      </w:tabs>
      <w:suppressAutoHyphens/>
    </w:pPr>
    <w:rPr>
      <w:rFonts w:ascii="Courier" w:hAnsi="Courier"/>
      <w:snapToGrid w:val="0"/>
      <w:lang w:val="en-US" w:eastAsia="it-IT"/>
    </w:rPr>
  </w:style>
  <w:style w:type="paragraph" w:customStyle="1" w:styleId="PointDouble1">
    <w:name w:val="PointDouble 1"/>
    <w:basedOn w:val="Standard"/>
    <w:pPr>
      <w:tabs>
        <w:tab w:val="left" w:pos="1418"/>
      </w:tabs>
      <w:spacing w:before="120" w:after="120"/>
      <w:ind w:left="1985" w:hanging="1134"/>
      <w:jc w:val="both"/>
    </w:pPr>
  </w:style>
  <w:style w:type="paragraph" w:customStyle="1" w:styleId="Tiret3">
    <w:name w:val="Tiret 3"/>
    <w:basedOn w:val="Standard"/>
    <w:pPr>
      <w:spacing w:before="120" w:after="120"/>
      <w:ind w:left="2552" w:hanging="567"/>
      <w:jc w:val="both"/>
    </w:pPr>
  </w:style>
  <w:style w:type="paragraph" w:customStyle="1" w:styleId="Text1">
    <w:name w:val="Text 1"/>
    <w:basedOn w:val="Standard"/>
    <w:pPr>
      <w:spacing w:before="120" w:after="120"/>
      <w:ind w:left="851"/>
      <w:jc w:val="both"/>
    </w:pPr>
  </w:style>
  <w:style w:type="paragraph" w:customStyle="1" w:styleId="ManualNumPar1">
    <w:name w:val="Manual NumPar 1"/>
    <w:basedOn w:val="Standard"/>
    <w:next w:val="Text1"/>
    <w:pPr>
      <w:spacing w:before="120" w:after="120"/>
      <w:ind w:left="851" w:hanging="851"/>
      <w:jc w:val="both"/>
    </w:pPr>
  </w:style>
  <w:style w:type="paragraph" w:customStyle="1" w:styleId="berschrift5n">
    <w:name w:val="Überschrift 5n"/>
    <w:basedOn w:val="Standard"/>
    <w:next w:val="Standard"/>
    <w:pPr>
      <w:widowControl w:val="0"/>
      <w:tabs>
        <w:tab w:val="num" w:pos="1140"/>
        <w:tab w:val="left" w:pos="2552"/>
      </w:tabs>
      <w:autoSpaceDE w:val="0"/>
      <w:autoSpaceDN w:val="0"/>
      <w:adjustRightInd w:val="0"/>
      <w:spacing w:after="120"/>
      <w:ind w:left="1140" w:hanging="1140"/>
      <w:jc w:val="both"/>
    </w:pPr>
    <w:rPr>
      <w:rFonts w:ascii="Arial" w:eastAsia="MS Mincho" w:hAnsi="Arial" w:cs="Arial"/>
      <w:sz w:val="20"/>
      <w:lang w:val="en-US"/>
    </w:rPr>
  </w:style>
  <w:style w:type="paragraph" w:customStyle="1" w:styleId="Formatvorlage1">
    <w:name w:val="Formatvorlage1"/>
    <w:basedOn w:val="berschrift4"/>
    <w:next w:val="Standard"/>
    <w:pPr>
      <w:keepNext w:val="0"/>
      <w:widowControl w:val="0"/>
      <w:numPr>
        <w:ilvl w:val="3"/>
        <w:numId w:val="6"/>
      </w:numPr>
      <w:tabs>
        <w:tab w:val="clear" w:pos="0"/>
        <w:tab w:val="num" w:pos="1854"/>
        <w:tab w:val="left" w:pos="2552"/>
      </w:tabs>
      <w:autoSpaceDE w:val="0"/>
      <w:autoSpaceDN w:val="0"/>
      <w:adjustRightInd w:val="0"/>
      <w:spacing w:before="120" w:after="120"/>
      <w:ind w:left="1782" w:hanging="648"/>
      <w:jc w:val="left"/>
    </w:pPr>
    <w:rPr>
      <w:rFonts w:ascii="Arial" w:eastAsia="MS Mincho" w:hAnsi="Arial" w:cs="Arial"/>
      <w:sz w:val="20"/>
      <w:u w:val="none"/>
      <w:lang w:val="en-GB"/>
    </w:rPr>
  </w:style>
  <w:style w:type="paragraph" w:customStyle="1" w:styleId="berschriftA">
    <w:name w:val="Überschrift A"/>
    <w:basedOn w:val="berschrift1"/>
    <w:pPr>
      <w:numPr>
        <w:numId w:val="14"/>
      </w:numPr>
      <w:spacing w:before="120" w:after="240"/>
      <w:jc w:val="both"/>
    </w:pPr>
    <w:rPr>
      <w:rFonts w:ascii="Arial" w:eastAsia="MS Mincho" w:hAnsi="Arial"/>
      <w:bCs w:val="0"/>
      <w:sz w:val="24"/>
      <w:u w:val="single"/>
    </w:rPr>
  </w:style>
  <w:style w:type="paragraph" w:customStyle="1" w:styleId="berschriftA2">
    <w:name w:val="Überschrift A2"/>
    <w:basedOn w:val="Standard"/>
    <w:pPr>
      <w:widowControl w:val="0"/>
      <w:tabs>
        <w:tab w:val="left" w:pos="340"/>
      </w:tabs>
      <w:autoSpaceDE w:val="0"/>
      <w:autoSpaceDN w:val="0"/>
      <w:adjustRightInd w:val="0"/>
      <w:spacing w:before="240" w:after="240"/>
      <w:ind w:left="340" w:hanging="340"/>
      <w:jc w:val="both"/>
    </w:pPr>
    <w:rPr>
      <w:rFonts w:ascii="Arial" w:eastAsia="MS Mincho" w:hAnsi="Arial"/>
      <w:b/>
      <w:szCs w:val="24"/>
    </w:rPr>
  </w:style>
  <w:style w:type="paragraph" w:customStyle="1" w:styleId="Aufzhlung1">
    <w:name w:val="Aufzählung 1"/>
    <w:basedOn w:val="Textkrper"/>
    <w:pPr>
      <w:numPr>
        <w:numId w:val="15"/>
      </w:numPr>
      <w:tabs>
        <w:tab w:val="left" w:pos="1021"/>
      </w:tabs>
      <w:spacing w:after="120"/>
      <w:jc w:val="both"/>
    </w:pPr>
    <w:rPr>
      <w:rFonts w:ascii="Arial" w:eastAsia="MS Mincho" w:hAnsi="Arial"/>
      <w:b w:val="0"/>
      <w:bCs w:val="0"/>
      <w:sz w:val="20"/>
    </w:rPr>
  </w:style>
  <w:style w:type="paragraph" w:customStyle="1" w:styleId="Aufzhlung2">
    <w:name w:val="Aufzählung 2"/>
    <w:basedOn w:val="Aufzhlung1"/>
    <w:pPr>
      <w:numPr>
        <w:numId w:val="16"/>
      </w:numPr>
      <w:tabs>
        <w:tab w:val="clear" w:pos="1021"/>
        <w:tab w:val="num" w:pos="480"/>
        <w:tab w:val="left" w:pos="1134"/>
      </w:tabs>
      <w:ind w:left="480" w:hanging="480"/>
    </w:pPr>
  </w:style>
  <w:style w:type="paragraph" w:customStyle="1" w:styleId="AufzhlungE2">
    <w:name w:val="Aufzählung E2"/>
    <w:basedOn w:val="Standard"/>
    <w:pPr>
      <w:widowControl w:val="0"/>
      <w:numPr>
        <w:ilvl w:val="1"/>
        <w:numId w:val="12"/>
      </w:numPr>
      <w:tabs>
        <w:tab w:val="num" w:pos="2127"/>
      </w:tabs>
      <w:autoSpaceDE w:val="0"/>
      <w:autoSpaceDN w:val="0"/>
      <w:adjustRightInd w:val="0"/>
      <w:spacing w:after="120"/>
      <w:ind w:left="2127"/>
      <w:jc w:val="both"/>
    </w:pPr>
    <w:rPr>
      <w:rFonts w:ascii="Arial" w:eastAsia="MS Mincho" w:hAnsi="Arial"/>
      <w:sz w:val="20"/>
      <w:szCs w:val="24"/>
    </w:rPr>
  </w:style>
  <w:style w:type="paragraph" w:customStyle="1" w:styleId="Aufzhlung3">
    <w:name w:val="Aufzählung 3"/>
    <w:basedOn w:val="Aufzhlung2"/>
    <w:pPr>
      <w:numPr>
        <w:numId w:val="13"/>
      </w:numPr>
      <w:tabs>
        <w:tab w:val="left" w:pos="1701"/>
      </w:tabs>
    </w:pPr>
  </w:style>
  <w:style w:type="paragraph" w:customStyle="1" w:styleId="TermNum">
    <w:name w:val="TermNum"/>
    <w:basedOn w:val="Standard"/>
    <w:next w:val="Terms"/>
    <w:pPr>
      <w:keepNext/>
      <w:overflowPunct w:val="0"/>
      <w:autoSpaceDE w:val="0"/>
      <w:autoSpaceDN w:val="0"/>
      <w:adjustRightInd w:val="0"/>
      <w:spacing w:line="230" w:lineRule="auto"/>
      <w:jc w:val="both"/>
      <w:textAlignment w:val="baseline"/>
    </w:pPr>
    <w:rPr>
      <w:rFonts w:ascii="Arial" w:eastAsia="MS Mincho" w:hAnsi="Arial"/>
      <w:b/>
      <w:sz w:val="20"/>
      <w:lang w:eastAsia="ja-JP"/>
    </w:rPr>
  </w:style>
  <w:style w:type="paragraph" w:customStyle="1" w:styleId="Terms">
    <w:name w:val="Term(s)"/>
    <w:basedOn w:val="Standard"/>
    <w:next w:val="Definition"/>
    <w:pPr>
      <w:keepNext/>
      <w:suppressAutoHyphens/>
      <w:overflowPunct w:val="0"/>
      <w:autoSpaceDE w:val="0"/>
      <w:autoSpaceDN w:val="0"/>
      <w:adjustRightInd w:val="0"/>
      <w:spacing w:line="230" w:lineRule="auto"/>
      <w:jc w:val="both"/>
      <w:textAlignment w:val="baseline"/>
    </w:pPr>
    <w:rPr>
      <w:rFonts w:ascii="Arial" w:eastAsia="MS Mincho" w:hAnsi="Arial"/>
      <w:b/>
      <w:sz w:val="20"/>
      <w:lang w:eastAsia="ja-JP"/>
    </w:rPr>
  </w:style>
  <w:style w:type="paragraph" w:customStyle="1" w:styleId="Definition">
    <w:name w:val="Definition"/>
    <w:basedOn w:val="Standard"/>
    <w:next w:val="Standard"/>
    <w:pPr>
      <w:overflowPunct w:val="0"/>
      <w:autoSpaceDE w:val="0"/>
      <w:autoSpaceDN w:val="0"/>
      <w:adjustRightInd w:val="0"/>
      <w:spacing w:after="240" w:line="230" w:lineRule="auto"/>
      <w:jc w:val="both"/>
      <w:textAlignment w:val="baseline"/>
    </w:pPr>
    <w:rPr>
      <w:rFonts w:ascii="Arial" w:eastAsia="MS Mincho" w:hAnsi="Arial"/>
      <w:sz w:val="20"/>
      <w:lang w:eastAsia="ja-JP"/>
    </w:rPr>
  </w:style>
  <w:style w:type="paragraph" w:customStyle="1" w:styleId="Standard1">
    <w:name w:val="Standard 1"/>
    <w:basedOn w:val="Textkrper"/>
    <w:pPr>
      <w:spacing w:before="120" w:after="120"/>
      <w:ind w:left="340"/>
      <w:jc w:val="both"/>
    </w:pPr>
    <w:rPr>
      <w:rFonts w:ascii="Arial" w:eastAsia="MS Mincho" w:hAnsi="Arial"/>
      <w:b w:val="0"/>
      <w:bCs w:val="0"/>
      <w:sz w:val="20"/>
    </w:rPr>
  </w:style>
  <w:style w:type="paragraph" w:customStyle="1" w:styleId="Standard2">
    <w:name w:val="Standard 2"/>
    <w:basedOn w:val="Textkrper"/>
    <w:pPr>
      <w:spacing w:before="120" w:after="120"/>
      <w:ind w:left="567"/>
      <w:jc w:val="both"/>
    </w:pPr>
    <w:rPr>
      <w:rFonts w:ascii="Arial" w:eastAsia="MS Mincho" w:hAnsi="Arial"/>
      <w:b w:val="0"/>
      <w:bCs w:val="0"/>
      <w:sz w:val="20"/>
    </w:rPr>
  </w:style>
  <w:style w:type="paragraph" w:customStyle="1" w:styleId="Standard3">
    <w:name w:val="Standard 3"/>
    <w:basedOn w:val="Textkrper"/>
    <w:pPr>
      <w:spacing w:before="120" w:after="120"/>
      <w:ind w:left="737"/>
      <w:jc w:val="both"/>
    </w:pPr>
    <w:rPr>
      <w:rFonts w:ascii="Arial" w:eastAsia="MS Mincho" w:hAnsi="Arial"/>
      <w:b w:val="0"/>
      <w:bCs w:val="0"/>
      <w:sz w:val="20"/>
    </w:rPr>
  </w:style>
  <w:style w:type="paragraph" w:customStyle="1" w:styleId="Note4">
    <w:name w:val="Note 4"/>
    <w:basedOn w:val="Standard"/>
    <w:autoRedefine/>
    <w:pPr>
      <w:widowControl w:val="0"/>
      <w:tabs>
        <w:tab w:val="left" w:pos="1418"/>
      </w:tabs>
      <w:autoSpaceDE w:val="0"/>
      <w:autoSpaceDN w:val="0"/>
      <w:adjustRightInd w:val="0"/>
      <w:spacing w:after="120"/>
      <w:ind w:left="1418" w:hanging="567"/>
      <w:jc w:val="both"/>
    </w:pPr>
    <w:rPr>
      <w:rFonts w:ascii="Arial" w:eastAsia="MS Mincho" w:hAnsi="Arial"/>
      <w:sz w:val="20"/>
      <w:szCs w:val="24"/>
    </w:rPr>
  </w:style>
  <w:style w:type="paragraph" w:customStyle="1" w:styleId="Standard4">
    <w:name w:val="Standard 4"/>
    <w:basedOn w:val="Standard"/>
    <w:pPr>
      <w:widowControl w:val="0"/>
      <w:autoSpaceDE w:val="0"/>
      <w:autoSpaceDN w:val="0"/>
      <w:adjustRightInd w:val="0"/>
      <w:spacing w:before="120" w:after="120"/>
      <w:ind w:left="851"/>
      <w:jc w:val="both"/>
    </w:pPr>
    <w:rPr>
      <w:rFonts w:ascii="Arial" w:eastAsia="MS Mincho" w:hAnsi="Arial"/>
      <w:sz w:val="20"/>
      <w:szCs w:val="24"/>
    </w:rPr>
  </w:style>
  <w:style w:type="paragraph" w:customStyle="1" w:styleId="standard5">
    <w:name w:val="standard 5"/>
    <w:basedOn w:val="Standard"/>
    <w:autoRedefine/>
    <w:pPr>
      <w:widowControl w:val="0"/>
      <w:autoSpaceDE w:val="0"/>
      <w:autoSpaceDN w:val="0"/>
      <w:adjustRightInd w:val="0"/>
      <w:spacing w:before="120" w:after="120"/>
      <w:ind w:left="964"/>
      <w:jc w:val="both"/>
    </w:pPr>
    <w:rPr>
      <w:rFonts w:ascii="Arial" w:eastAsia="MS Mincho" w:hAnsi="Arial"/>
      <w:sz w:val="20"/>
      <w:szCs w:val="24"/>
    </w:rPr>
  </w:style>
  <w:style w:type="paragraph" w:customStyle="1" w:styleId="Numerierung1">
    <w:name w:val="Numerierung 1"/>
    <w:basedOn w:val="Standard"/>
    <w:pPr>
      <w:widowControl w:val="0"/>
      <w:numPr>
        <w:numId w:val="7"/>
      </w:numPr>
      <w:tabs>
        <w:tab w:val="left" w:pos="1491"/>
      </w:tabs>
      <w:autoSpaceDE w:val="0"/>
      <w:autoSpaceDN w:val="0"/>
      <w:adjustRightInd w:val="0"/>
      <w:spacing w:after="120"/>
      <w:jc w:val="both"/>
    </w:pPr>
    <w:rPr>
      <w:rFonts w:ascii="Arial" w:eastAsia="MS Mincho" w:hAnsi="Arial"/>
      <w:sz w:val="20"/>
      <w:szCs w:val="24"/>
    </w:rPr>
  </w:style>
  <w:style w:type="paragraph" w:customStyle="1" w:styleId="Formula">
    <w:name w:val="Formula"/>
    <w:basedOn w:val="Standard"/>
    <w:next w:val="Standard"/>
    <w:pPr>
      <w:tabs>
        <w:tab w:val="right" w:pos="10206"/>
      </w:tabs>
      <w:overflowPunct w:val="0"/>
      <w:autoSpaceDE w:val="0"/>
      <w:autoSpaceDN w:val="0"/>
      <w:adjustRightInd w:val="0"/>
      <w:spacing w:after="220"/>
      <w:ind w:left="400"/>
      <w:jc w:val="both"/>
      <w:textAlignment w:val="baseline"/>
    </w:pPr>
    <w:rPr>
      <w:rFonts w:ascii="Arial" w:eastAsia="MS Mincho" w:hAnsi="Arial"/>
      <w:sz w:val="20"/>
      <w:lang w:eastAsia="ja-JP"/>
    </w:rPr>
  </w:style>
  <w:style w:type="paragraph" w:customStyle="1" w:styleId="Note5">
    <w:name w:val="Note 5"/>
    <w:basedOn w:val="Note4"/>
    <w:pPr>
      <w:ind w:left="1701"/>
    </w:pPr>
  </w:style>
  <w:style w:type="paragraph" w:customStyle="1" w:styleId="Table">
    <w:name w:val="Table"/>
    <w:basedOn w:val="Beschriftung"/>
    <w:pPr>
      <w:tabs>
        <w:tab w:val="left" w:pos="993"/>
      </w:tabs>
      <w:spacing w:after="240"/>
      <w:jc w:val="center"/>
    </w:pPr>
  </w:style>
  <w:style w:type="paragraph" w:styleId="Beschriftung">
    <w:name w:val="caption"/>
    <w:basedOn w:val="Standard"/>
    <w:next w:val="Standard"/>
    <w:qFormat/>
    <w:pPr>
      <w:spacing w:before="120" w:after="120"/>
      <w:jc w:val="both"/>
    </w:pPr>
    <w:rPr>
      <w:rFonts w:ascii="Arial" w:eastAsia="MS Mincho" w:hAnsi="Arial"/>
      <w:b/>
      <w:bCs/>
      <w:sz w:val="22"/>
      <w:lang w:eastAsia="de-DE"/>
    </w:rPr>
  </w:style>
  <w:style w:type="character" w:customStyle="1" w:styleId="TableFootNoteXref">
    <w:name w:val="TableFootNoteXref"/>
    <w:rPr>
      <w:position w:val="6"/>
      <w:sz w:val="16"/>
    </w:rPr>
  </w:style>
  <w:style w:type="paragraph" w:styleId="Index1">
    <w:name w:val="index 1"/>
    <w:basedOn w:val="Standard"/>
    <w:next w:val="Standard"/>
    <w:autoRedefine/>
    <w:semiHidden/>
    <w:pPr>
      <w:ind w:left="240" w:hanging="240"/>
    </w:pPr>
  </w:style>
  <w:style w:type="paragraph" w:customStyle="1" w:styleId="standard6">
    <w:name w:val="standard 6"/>
    <w:basedOn w:val="Standard"/>
    <w:pPr>
      <w:widowControl w:val="0"/>
      <w:autoSpaceDE w:val="0"/>
      <w:autoSpaceDN w:val="0"/>
      <w:adjustRightInd w:val="0"/>
      <w:spacing w:before="120" w:after="120"/>
      <w:ind w:left="1134"/>
      <w:jc w:val="both"/>
    </w:pPr>
    <w:rPr>
      <w:rFonts w:ascii="Arial" w:eastAsia="MS Mincho" w:hAnsi="Arial"/>
      <w:sz w:val="20"/>
      <w:szCs w:val="24"/>
    </w:rPr>
  </w:style>
  <w:style w:type="character" w:customStyle="1" w:styleId="title3">
    <w:name w:val="title3"/>
    <w:rPr>
      <w:b/>
      <w:sz w:val="21"/>
    </w:rPr>
  </w:style>
  <w:style w:type="character" w:customStyle="1" w:styleId="title2">
    <w:name w:val="title2"/>
    <w:rPr>
      <w:b/>
      <w:sz w:val="24"/>
    </w:rPr>
  </w:style>
  <w:style w:type="paragraph" w:customStyle="1" w:styleId="Numerierung0">
    <w:name w:val="Numerierung 0"/>
    <w:basedOn w:val="Numerierung1"/>
    <w:pPr>
      <w:numPr>
        <w:numId w:val="11"/>
      </w:numPr>
      <w:tabs>
        <w:tab w:val="clear" w:pos="1491"/>
      </w:tabs>
    </w:pPr>
  </w:style>
  <w:style w:type="paragraph" w:customStyle="1" w:styleId="Note6">
    <w:name w:val="Note 6"/>
    <w:basedOn w:val="Note5"/>
    <w:pPr>
      <w:tabs>
        <w:tab w:val="clear" w:pos="1418"/>
        <w:tab w:val="left" w:pos="1985"/>
      </w:tabs>
      <w:ind w:left="1985"/>
    </w:pPr>
  </w:style>
  <w:style w:type="paragraph" w:customStyle="1" w:styleId="ANNEX">
    <w:name w:val="ANNEX"/>
    <w:basedOn w:val="Standard"/>
    <w:next w:val="Standard"/>
    <w:pPr>
      <w:keepNext/>
      <w:keepLines/>
      <w:pageBreakBefore/>
      <w:overflowPunct w:val="0"/>
      <w:autoSpaceDE w:val="0"/>
      <w:autoSpaceDN w:val="0"/>
      <w:adjustRightInd w:val="0"/>
      <w:spacing w:after="480"/>
      <w:jc w:val="center"/>
      <w:textAlignment w:val="baseline"/>
      <w:outlineLvl w:val="0"/>
    </w:pPr>
    <w:rPr>
      <w:rFonts w:ascii="Arial" w:eastAsia="MS Mincho" w:hAnsi="Arial"/>
      <w:b/>
      <w:sz w:val="28"/>
      <w:lang w:eastAsia="ja-JP"/>
    </w:rPr>
  </w:style>
  <w:style w:type="paragraph" w:customStyle="1" w:styleId="title1">
    <w:name w:val="title1"/>
    <w:basedOn w:val="main"/>
    <w:rPr>
      <w:b/>
      <w:sz w:val="28"/>
    </w:rPr>
  </w:style>
  <w:style w:type="paragraph" w:customStyle="1" w:styleId="main">
    <w:name w:val="main"/>
    <w:basedOn w:val="Standard"/>
    <w:pPr>
      <w:widowControl w:val="0"/>
      <w:spacing w:line="240" w:lineRule="atLeast"/>
      <w:jc w:val="both"/>
    </w:pPr>
    <w:rPr>
      <w:rFonts w:ascii="Arial" w:eastAsia="MS Gothic" w:hAnsi="Arial"/>
      <w:kern w:val="2"/>
      <w:sz w:val="21"/>
      <w:lang w:val="en-US" w:eastAsia="ja-JP"/>
    </w:rPr>
  </w:style>
  <w:style w:type="paragraph" w:customStyle="1" w:styleId="berschrift1-2">
    <w:name w:val="Überschrift1-2"/>
    <w:basedOn w:val="berschrift1"/>
    <w:pPr>
      <w:numPr>
        <w:numId w:val="9"/>
      </w:numPr>
      <w:spacing w:before="240" w:after="240"/>
      <w:jc w:val="both"/>
    </w:pPr>
    <w:rPr>
      <w:rFonts w:ascii="Arial" w:eastAsia="MS Mincho" w:hAnsi="Arial"/>
      <w:bCs w:val="0"/>
      <w:sz w:val="22"/>
    </w:rPr>
  </w:style>
  <w:style w:type="paragraph" w:customStyle="1" w:styleId="berschrift1-3">
    <w:name w:val="Überschrift1-3"/>
    <w:basedOn w:val="berschrift1-2"/>
    <w:pPr>
      <w:numPr>
        <w:numId w:val="8"/>
      </w:numPr>
    </w:pPr>
  </w:style>
  <w:style w:type="paragraph" w:customStyle="1" w:styleId="berschrift2-2">
    <w:name w:val="Überschrift2-2"/>
    <w:basedOn w:val="berschrift2"/>
    <w:pPr>
      <w:widowControl w:val="0"/>
      <w:numPr>
        <w:ilvl w:val="1"/>
        <w:numId w:val="4"/>
      </w:numPr>
      <w:tabs>
        <w:tab w:val="num" w:pos="1557"/>
      </w:tabs>
      <w:autoSpaceDE w:val="0"/>
      <w:autoSpaceDN w:val="0"/>
      <w:adjustRightInd w:val="0"/>
      <w:spacing w:before="120" w:after="120"/>
      <w:ind w:left="1557" w:hanging="576"/>
      <w:jc w:val="both"/>
    </w:pPr>
    <w:rPr>
      <w:rFonts w:ascii="Arial" w:eastAsia="MS Mincho" w:hAnsi="Arial"/>
      <w:bCs w:val="0"/>
      <w:iCs/>
      <w:sz w:val="20"/>
      <w:szCs w:val="24"/>
      <w:u w:val="none"/>
    </w:rPr>
  </w:style>
  <w:style w:type="paragraph" w:customStyle="1" w:styleId="Tabletitle">
    <w:name w:val="Table title"/>
    <w:basedOn w:val="Standard"/>
    <w:next w:val="Standard"/>
    <w:pPr>
      <w:keepNext/>
      <w:suppressAutoHyphens/>
      <w:overflowPunct w:val="0"/>
      <w:autoSpaceDE w:val="0"/>
      <w:autoSpaceDN w:val="0"/>
      <w:adjustRightInd w:val="0"/>
      <w:spacing w:before="120" w:after="120" w:line="-230" w:lineRule="auto"/>
      <w:jc w:val="center"/>
      <w:textAlignment w:val="baseline"/>
    </w:pPr>
    <w:rPr>
      <w:rFonts w:ascii="Arial" w:eastAsia="MS Mincho" w:hAnsi="Arial"/>
      <w:b/>
      <w:sz w:val="20"/>
      <w:lang w:eastAsia="ja-JP"/>
    </w:rPr>
  </w:style>
  <w:style w:type="paragraph" w:customStyle="1" w:styleId="a3">
    <w:name w:val="a3"/>
    <w:basedOn w:val="berschrift3"/>
    <w:next w:val="Standard"/>
    <w:pPr>
      <w:tabs>
        <w:tab w:val="left" w:pos="640"/>
        <w:tab w:val="left" w:pos="880"/>
      </w:tabs>
      <w:suppressAutoHyphens/>
      <w:overflowPunct w:val="0"/>
      <w:autoSpaceDE w:val="0"/>
      <w:autoSpaceDN w:val="0"/>
      <w:adjustRightInd w:val="0"/>
      <w:spacing w:before="60" w:after="240" w:line="-250" w:lineRule="auto"/>
      <w:jc w:val="both"/>
      <w:textAlignment w:val="baseline"/>
      <w:outlineLvl w:val="9"/>
    </w:pPr>
    <w:rPr>
      <w:rFonts w:ascii="Arial" w:eastAsia="MS Mincho" w:hAnsi="Arial"/>
      <w:b w:val="0"/>
      <w:sz w:val="22"/>
      <w:lang w:eastAsia="ja-JP"/>
    </w:rPr>
  </w:style>
  <w:style w:type="paragraph" w:customStyle="1" w:styleId="p3">
    <w:name w:val="p3"/>
    <w:basedOn w:val="Standard"/>
    <w:next w:val="Standard"/>
    <w:pPr>
      <w:tabs>
        <w:tab w:val="left" w:pos="720"/>
      </w:tabs>
      <w:overflowPunct w:val="0"/>
      <w:autoSpaceDE w:val="0"/>
      <w:autoSpaceDN w:val="0"/>
      <w:adjustRightInd w:val="0"/>
      <w:spacing w:after="120" w:line="230" w:lineRule="auto"/>
      <w:jc w:val="both"/>
      <w:textAlignment w:val="baseline"/>
    </w:pPr>
    <w:rPr>
      <w:rFonts w:ascii="Arial" w:eastAsia="MS Mincho" w:hAnsi="Arial"/>
      <w:sz w:val="20"/>
      <w:lang w:eastAsia="ja-JP"/>
    </w:rPr>
  </w:style>
  <w:style w:type="paragraph" w:customStyle="1" w:styleId="Special">
    <w:name w:val="Special"/>
    <w:basedOn w:val="Standard"/>
    <w:next w:val="Standard"/>
    <w:pPr>
      <w:overflowPunct w:val="0"/>
      <w:autoSpaceDE w:val="0"/>
      <w:autoSpaceDN w:val="0"/>
      <w:adjustRightInd w:val="0"/>
      <w:spacing w:after="240" w:line="230" w:lineRule="auto"/>
      <w:jc w:val="both"/>
      <w:textAlignment w:val="baseline"/>
    </w:pPr>
    <w:rPr>
      <w:rFonts w:ascii="Arial" w:eastAsia="MS Mincho" w:hAnsi="Arial"/>
      <w:sz w:val="20"/>
      <w:lang w:eastAsia="ja-JP"/>
    </w:rPr>
  </w:style>
  <w:style w:type="paragraph" w:customStyle="1" w:styleId="zzHelp">
    <w:name w:val="zzHelp"/>
    <w:basedOn w:val="Standard"/>
    <w:pPr>
      <w:overflowPunct w:val="0"/>
      <w:autoSpaceDE w:val="0"/>
      <w:autoSpaceDN w:val="0"/>
      <w:adjustRightInd w:val="0"/>
      <w:spacing w:after="240" w:line="230" w:lineRule="auto"/>
      <w:jc w:val="both"/>
      <w:textAlignment w:val="baseline"/>
    </w:pPr>
    <w:rPr>
      <w:rFonts w:ascii="Arial" w:eastAsia="MS Mincho" w:hAnsi="Arial"/>
      <w:color w:val="008000"/>
      <w:sz w:val="20"/>
      <w:lang w:eastAsia="ja-JP"/>
    </w:rPr>
  </w:style>
  <w:style w:type="paragraph" w:customStyle="1" w:styleId="text">
    <w:name w:val="text"/>
    <w:basedOn w:val="Standard"/>
    <w:pPr>
      <w:widowControl w:val="0"/>
      <w:adjustRightInd w:val="0"/>
      <w:ind w:firstLine="426"/>
    </w:pPr>
    <w:rPr>
      <w:rFonts w:ascii="Arial" w:eastAsia="MS PGothic" w:hAnsi="Arial"/>
      <w:sz w:val="18"/>
      <w:lang w:val="en-US" w:eastAsia="ja-JP"/>
    </w:rPr>
  </w:style>
  <w:style w:type="paragraph" w:customStyle="1" w:styleId="berschrift1-4">
    <w:name w:val="Überschrift1-4"/>
    <w:next w:val="Textkrper"/>
    <w:autoRedefine/>
    <w:pPr>
      <w:numPr>
        <w:numId w:val="10"/>
      </w:numPr>
      <w:tabs>
        <w:tab w:val="left" w:pos="426"/>
      </w:tabs>
      <w:spacing w:before="120" w:after="120"/>
      <w:ind w:left="431" w:hanging="431"/>
      <w:outlineLvl w:val="0"/>
    </w:pPr>
    <w:rPr>
      <w:rFonts w:ascii="Arial" w:eastAsia="MS Mincho" w:hAnsi="Arial"/>
      <w:b/>
      <w:sz w:val="22"/>
      <w:lang w:eastAsia="de-DE"/>
    </w:rPr>
  </w:style>
  <w:style w:type="paragraph" w:customStyle="1" w:styleId="EuropeanDirective1">
    <w:name w:val="European Directive 1"/>
    <w:basedOn w:val="Standard"/>
    <w:pPr>
      <w:numPr>
        <w:ilvl w:val="1"/>
        <w:numId w:val="4"/>
      </w:numPr>
      <w:tabs>
        <w:tab w:val="num" w:pos="1080"/>
      </w:tabs>
      <w:spacing w:after="120"/>
      <w:ind w:left="1080" w:hanging="1080"/>
      <w:jc w:val="both"/>
    </w:pPr>
    <w:rPr>
      <w:rFonts w:ascii="Arial" w:eastAsia="MS Mincho" w:hAnsi="Arial"/>
      <w:sz w:val="20"/>
    </w:rPr>
  </w:style>
  <w:style w:type="paragraph" w:customStyle="1" w:styleId="EuropeanDirective2">
    <w:name w:val="European Directive 2"/>
    <w:pPr>
      <w:numPr>
        <w:ilvl w:val="1"/>
        <w:numId w:val="5"/>
      </w:numPr>
    </w:pPr>
    <w:rPr>
      <w:rFonts w:ascii="Arial" w:eastAsia="MS Mincho" w:hAnsi="Arial"/>
      <w:lang w:val="en-GB" w:eastAsia="en-US"/>
    </w:rPr>
  </w:style>
  <w:style w:type="paragraph" w:customStyle="1" w:styleId="EuropeanDirective3">
    <w:name w:val="European Directive 3"/>
    <w:basedOn w:val="Standard"/>
    <w:pPr>
      <w:numPr>
        <w:ilvl w:val="3"/>
        <w:numId w:val="6"/>
      </w:numPr>
      <w:tabs>
        <w:tab w:val="num" w:pos="1440"/>
      </w:tabs>
      <w:spacing w:after="120"/>
      <w:jc w:val="both"/>
    </w:pPr>
    <w:rPr>
      <w:rFonts w:ascii="Arial" w:eastAsia="MS Mincho" w:hAnsi="Arial"/>
      <w:sz w:val="20"/>
    </w:rPr>
  </w:style>
  <w:style w:type="paragraph" w:customStyle="1" w:styleId="TxBrp4">
    <w:name w:val="TxBr_p4"/>
    <w:basedOn w:val="Standard"/>
    <w:pPr>
      <w:widowControl w:val="0"/>
      <w:tabs>
        <w:tab w:val="left" w:pos="204"/>
      </w:tabs>
      <w:spacing w:after="120" w:line="240" w:lineRule="atLeast"/>
      <w:jc w:val="both"/>
    </w:pPr>
    <w:rPr>
      <w:rFonts w:eastAsia="MS Mincho"/>
      <w:sz w:val="20"/>
      <w:lang w:val="fr-FR"/>
    </w:rPr>
  </w:style>
  <w:style w:type="paragraph" w:customStyle="1" w:styleId="FootnoteTex">
    <w:name w:val="Footnote Tex"/>
    <w:basedOn w:val="Standard"/>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Pr>
      <w:rFonts w:ascii="Arial" w:eastAsia="MS Mincho" w:hAnsi="Arial"/>
      <w:snapToGrid w:val="0"/>
      <w:color w:val="000000"/>
      <w:sz w:val="20"/>
    </w:rPr>
  </w:style>
  <w:style w:type="paragraph" w:customStyle="1" w:styleId="a2">
    <w:name w:val="a2"/>
    <w:basedOn w:val="berschrift2"/>
    <w:next w:val="Standard"/>
    <w:pPr>
      <w:tabs>
        <w:tab w:val="left" w:pos="500"/>
        <w:tab w:val="left" w:pos="720"/>
      </w:tabs>
      <w:suppressAutoHyphens/>
      <w:overflowPunct w:val="0"/>
      <w:autoSpaceDE w:val="0"/>
      <w:autoSpaceDN w:val="0"/>
      <w:adjustRightInd w:val="0"/>
      <w:spacing w:before="270" w:after="240" w:line="-270" w:lineRule="auto"/>
      <w:jc w:val="both"/>
      <w:textAlignment w:val="baseline"/>
      <w:outlineLvl w:val="9"/>
    </w:pPr>
    <w:rPr>
      <w:rFonts w:ascii="Arial" w:eastAsia="MS Mincho" w:hAnsi="Arial"/>
      <w:bCs w:val="0"/>
      <w:u w:val="none"/>
      <w:lang w:eastAsia="ja-JP"/>
    </w:rPr>
  </w:style>
  <w:style w:type="paragraph" w:customStyle="1" w:styleId="a6">
    <w:name w:val="a6"/>
    <w:basedOn w:val="berschrift6"/>
    <w:next w:val="Standard"/>
    <w:pPr>
      <w:tabs>
        <w:tab w:val="clear" w:pos="0"/>
        <w:tab w:val="left" w:pos="360"/>
        <w:tab w:val="left" w:pos="1140"/>
        <w:tab w:val="left" w:pos="1360"/>
      </w:tabs>
      <w:suppressAutoHyphens/>
      <w:overflowPunct w:val="0"/>
      <w:autoSpaceDE w:val="0"/>
      <w:autoSpaceDN w:val="0"/>
      <w:adjustRightInd w:val="0"/>
      <w:spacing w:before="60" w:after="240" w:line="-230" w:lineRule="auto"/>
      <w:ind w:left="360" w:hanging="360"/>
      <w:jc w:val="both"/>
      <w:textAlignment w:val="baseline"/>
      <w:outlineLvl w:val="9"/>
    </w:pPr>
    <w:rPr>
      <w:rFonts w:ascii="Arial" w:eastAsia="MS Mincho" w:hAnsi="Arial"/>
      <w:i/>
      <w:u w:val="none"/>
      <w:lang w:eastAsia="ja-JP"/>
    </w:rPr>
  </w:style>
  <w:style w:type="paragraph" w:customStyle="1" w:styleId="a4">
    <w:name w:val="a4"/>
    <w:basedOn w:val="berschrift4"/>
    <w:next w:val="Standard"/>
    <w:pPr>
      <w:keepNext w:val="0"/>
      <w:tabs>
        <w:tab w:val="clear" w:pos="0"/>
        <w:tab w:val="left" w:pos="860"/>
        <w:tab w:val="left" w:pos="1060"/>
      </w:tabs>
      <w:suppressAutoHyphens/>
      <w:overflowPunct w:val="0"/>
      <w:autoSpaceDE w:val="0"/>
      <w:autoSpaceDN w:val="0"/>
      <w:adjustRightInd w:val="0"/>
      <w:spacing w:before="60" w:line="-230" w:lineRule="auto"/>
      <w:jc w:val="both"/>
      <w:textAlignment w:val="baseline"/>
      <w:outlineLvl w:val="9"/>
    </w:pPr>
    <w:rPr>
      <w:rFonts w:ascii="Arial" w:eastAsia="MS Mincho" w:hAnsi="Arial"/>
      <w:bCs/>
      <w:sz w:val="20"/>
      <w:u w:val="none"/>
      <w:lang w:val="en-GB" w:eastAsia="ja-JP"/>
    </w:rPr>
  </w:style>
  <w:style w:type="paragraph" w:customStyle="1" w:styleId="a5">
    <w:name w:val="a5"/>
    <w:basedOn w:val="berschrift5"/>
    <w:next w:val="Standard"/>
    <w:pPr>
      <w:tabs>
        <w:tab w:val="left" w:pos="1140"/>
        <w:tab w:val="left" w:pos="1360"/>
      </w:tabs>
      <w:suppressAutoHyphens/>
      <w:overflowPunct w:val="0"/>
      <w:autoSpaceDE w:val="0"/>
      <w:autoSpaceDN w:val="0"/>
      <w:adjustRightInd w:val="0"/>
      <w:spacing w:before="60" w:after="240" w:line="-230" w:lineRule="auto"/>
      <w:jc w:val="both"/>
      <w:textAlignment w:val="baseline"/>
      <w:outlineLvl w:val="9"/>
    </w:pPr>
    <w:rPr>
      <w:rFonts w:ascii="Arial" w:eastAsia="MS Mincho" w:hAnsi="Arial"/>
      <w:bCs/>
      <w:sz w:val="20"/>
      <w:lang w:val="en-GB" w:eastAsia="ja-JP"/>
    </w:rPr>
  </w:style>
  <w:style w:type="paragraph" w:customStyle="1" w:styleId="Literaturverzeichnis1">
    <w:name w:val="Literaturverzeichnis1"/>
    <w:basedOn w:val="Standard"/>
    <w:pPr>
      <w:tabs>
        <w:tab w:val="left" w:pos="660"/>
      </w:tabs>
      <w:overflowPunct w:val="0"/>
      <w:autoSpaceDE w:val="0"/>
      <w:autoSpaceDN w:val="0"/>
      <w:adjustRightInd w:val="0"/>
      <w:spacing w:after="240" w:line="230" w:lineRule="auto"/>
      <w:ind w:left="658" w:hanging="658"/>
      <w:jc w:val="both"/>
      <w:textAlignment w:val="baseline"/>
    </w:pPr>
    <w:rPr>
      <w:rFonts w:ascii="Arial" w:eastAsia="MS Mincho" w:hAnsi="Arial"/>
      <w:sz w:val="20"/>
      <w:lang w:eastAsia="ja-JP"/>
    </w:rPr>
  </w:style>
  <w:style w:type="character" w:customStyle="1" w:styleId="Defterms">
    <w:name w:val="Defterms"/>
    <w:rPr>
      <w:color w:val="auto"/>
    </w:rPr>
  </w:style>
  <w:style w:type="paragraph" w:customStyle="1" w:styleId="Example">
    <w:name w:val="Example"/>
    <w:basedOn w:val="Standard"/>
    <w:next w:val="Standard"/>
    <w:pPr>
      <w:tabs>
        <w:tab w:val="left" w:pos="1360"/>
      </w:tabs>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Standard"/>
    <w:pPr>
      <w:keepNext/>
      <w:tabs>
        <w:tab w:val="left" w:pos="340"/>
      </w:tabs>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iguretitle">
    <w:name w:val="Figure title"/>
    <w:basedOn w:val="Standard"/>
    <w:next w:val="Standard"/>
    <w:pPr>
      <w:suppressAutoHyphens/>
      <w:overflowPunct w:val="0"/>
      <w:autoSpaceDE w:val="0"/>
      <w:autoSpaceDN w:val="0"/>
      <w:adjustRightInd w:val="0"/>
      <w:spacing w:before="220" w:after="220" w:line="230" w:lineRule="auto"/>
      <w:jc w:val="center"/>
      <w:textAlignment w:val="baseline"/>
    </w:pPr>
    <w:rPr>
      <w:rFonts w:ascii="Arial" w:eastAsia="MS Mincho" w:hAnsi="Arial"/>
      <w:b/>
      <w:sz w:val="20"/>
      <w:lang w:eastAsia="ja-JP"/>
    </w:rPr>
  </w:style>
  <w:style w:type="paragraph" w:customStyle="1" w:styleId="Foreword">
    <w:name w:val="Foreword"/>
    <w:basedOn w:val="Standard"/>
    <w:next w:val="Standard"/>
    <w:pPr>
      <w:overflowPunct w:val="0"/>
      <w:autoSpaceDE w:val="0"/>
      <w:autoSpaceDN w:val="0"/>
      <w:adjustRightInd w:val="0"/>
      <w:spacing w:after="240" w:line="230" w:lineRule="auto"/>
      <w:jc w:val="both"/>
      <w:textAlignment w:val="baseline"/>
    </w:pPr>
    <w:rPr>
      <w:rFonts w:ascii="Arial" w:eastAsia="MS Mincho" w:hAnsi="Arial"/>
      <w:color w:val="0000FF"/>
      <w:sz w:val="20"/>
      <w:lang w:eastAsia="ja-JP"/>
    </w:rPr>
  </w:style>
  <w:style w:type="paragraph" w:customStyle="1" w:styleId="Introduction">
    <w:name w:val="Introduction"/>
    <w:basedOn w:val="Standard"/>
    <w:next w:val="Standard"/>
    <w:pPr>
      <w:pageBreakBefore/>
      <w:tabs>
        <w:tab w:val="left" w:pos="400"/>
      </w:tabs>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Standard"/>
    <w:next w:val="Standard"/>
    <w:pPr>
      <w:tabs>
        <w:tab w:val="left" w:pos="960"/>
      </w:tabs>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Standard"/>
    <w:next w:val="Standard"/>
    <w:pPr>
      <w:tabs>
        <w:tab w:val="left" w:pos="560"/>
      </w:tabs>
      <w:overflowPunct w:val="0"/>
      <w:autoSpaceDE w:val="0"/>
      <w:autoSpaceDN w:val="0"/>
      <w:adjustRightInd w:val="0"/>
      <w:spacing w:after="240" w:line="230" w:lineRule="auto"/>
      <w:jc w:val="both"/>
      <w:textAlignment w:val="baseline"/>
    </w:pPr>
    <w:rPr>
      <w:rFonts w:ascii="Arial" w:eastAsia="MS Mincho" w:hAnsi="Arial"/>
      <w:sz w:val="20"/>
      <w:lang w:eastAsia="ja-JP"/>
    </w:rPr>
  </w:style>
  <w:style w:type="paragraph" w:customStyle="1" w:styleId="p4">
    <w:name w:val="p4"/>
    <w:basedOn w:val="Standard"/>
    <w:next w:val="Standard"/>
    <w:pPr>
      <w:tabs>
        <w:tab w:val="left" w:pos="1100"/>
      </w:tabs>
      <w:overflowPunct w:val="0"/>
      <w:autoSpaceDE w:val="0"/>
      <w:autoSpaceDN w:val="0"/>
      <w:adjustRightInd w:val="0"/>
      <w:spacing w:after="240" w:line="230" w:lineRule="auto"/>
      <w:jc w:val="both"/>
      <w:textAlignment w:val="baseline"/>
    </w:pPr>
    <w:rPr>
      <w:rFonts w:ascii="Arial" w:eastAsia="MS Mincho" w:hAnsi="Arial"/>
      <w:sz w:val="20"/>
      <w:lang w:eastAsia="ja-JP"/>
    </w:rPr>
  </w:style>
  <w:style w:type="paragraph" w:customStyle="1" w:styleId="p5">
    <w:name w:val="p5"/>
    <w:basedOn w:val="Standard"/>
    <w:next w:val="Standard"/>
    <w:pPr>
      <w:tabs>
        <w:tab w:val="left" w:pos="1100"/>
      </w:tabs>
      <w:overflowPunct w:val="0"/>
      <w:autoSpaceDE w:val="0"/>
      <w:autoSpaceDN w:val="0"/>
      <w:adjustRightInd w:val="0"/>
      <w:spacing w:after="240" w:line="230" w:lineRule="auto"/>
      <w:jc w:val="both"/>
      <w:textAlignment w:val="baseline"/>
    </w:pPr>
    <w:rPr>
      <w:rFonts w:ascii="Arial" w:eastAsia="MS Mincho" w:hAnsi="Arial"/>
      <w:sz w:val="20"/>
      <w:lang w:eastAsia="ja-JP"/>
    </w:rPr>
  </w:style>
  <w:style w:type="paragraph" w:customStyle="1" w:styleId="p6">
    <w:name w:val="p6"/>
    <w:basedOn w:val="Standard"/>
    <w:next w:val="Standard"/>
    <w:pPr>
      <w:tabs>
        <w:tab w:val="left" w:pos="1440"/>
      </w:tabs>
      <w:overflowPunct w:val="0"/>
      <w:autoSpaceDE w:val="0"/>
      <w:autoSpaceDN w:val="0"/>
      <w:adjustRightInd w:val="0"/>
      <w:spacing w:after="240" w:line="230" w:lineRule="auto"/>
      <w:jc w:val="both"/>
      <w:textAlignment w:val="baseline"/>
    </w:pPr>
    <w:rPr>
      <w:rFonts w:ascii="Arial" w:eastAsia="MS Mincho" w:hAnsi="Arial"/>
      <w:sz w:val="20"/>
      <w:lang w:eastAsia="ja-JP"/>
    </w:rPr>
  </w:style>
  <w:style w:type="paragraph" w:customStyle="1" w:styleId="RefNorm">
    <w:name w:val="RefNorm"/>
    <w:basedOn w:val="Standard"/>
    <w:next w:val="Standard"/>
    <w:pPr>
      <w:overflowPunct w:val="0"/>
      <w:autoSpaceDE w:val="0"/>
      <w:autoSpaceDN w:val="0"/>
      <w:adjustRightInd w:val="0"/>
      <w:spacing w:after="240" w:line="230" w:lineRule="auto"/>
      <w:jc w:val="both"/>
      <w:textAlignment w:val="baseline"/>
    </w:pPr>
    <w:rPr>
      <w:rFonts w:ascii="Arial" w:eastAsia="MS Mincho" w:hAnsi="Arial"/>
      <w:sz w:val="20"/>
      <w:lang w:eastAsia="ja-JP"/>
    </w:rPr>
  </w:style>
  <w:style w:type="paragraph" w:customStyle="1" w:styleId="Tablefootnote">
    <w:name w:val="Table footnote"/>
    <w:basedOn w:val="Standard"/>
    <w:pPr>
      <w:tabs>
        <w:tab w:val="left" w:pos="340"/>
      </w:tabs>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Standard"/>
    <w:next w:val="Literaturverzeichnis1"/>
    <w:pPr>
      <w:pageBreakBefore/>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Verzeichnis1"/>
  </w:style>
  <w:style w:type="paragraph" w:customStyle="1" w:styleId="zzCopyright">
    <w:name w:val="zzCopyright"/>
    <w:basedOn w:val="Standard"/>
    <w:next w:val="Standard"/>
    <w:pPr>
      <w:pBdr>
        <w:top w:val="single" w:sz="6" w:space="1" w:color="auto"/>
        <w:left w:val="single" w:sz="6" w:space="4" w:color="auto"/>
        <w:bottom w:val="single" w:sz="6" w:space="1" w:color="auto"/>
        <w:right w:val="single" w:sz="6" w:space="4" w:color="auto"/>
      </w:pBdr>
      <w:tabs>
        <w:tab w:val="left" w:pos="514"/>
        <w:tab w:val="left" w:pos="9623"/>
      </w:tabs>
      <w:overflowPunct w:val="0"/>
      <w:autoSpaceDE w:val="0"/>
      <w:autoSpaceDN w:val="0"/>
      <w:adjustRightInd w:val="0"/>
      <w:spacing w:after="240" w:line="230" w:lineRule="auto"/>
      <w:ind w:left="284" w:right="284"/>
      <w:jc w:val="both"/>
      <w:textAlignment w:val="baseline"/>
    </w:pPr>
    <w:rPr>
      <w:rFonts w:ascii="Arial" w:eastAsia="MS Mincho" w:hAnsi="Arial"/>
      <w:color w:val="0000FF"/>
      <w:sz w:val="20"/>
      <w:lang w:eastAsia="ja-JP"/>
    </w:rPr>
  </w:style>
  <w:style w:type="paragraph" w:customStyle="1" w:styleId="zzCover">
    <w:name w:val="zzCover"/>
    <w:basedOn w:val="Standard"/>
    <w:pPr>
      <w:overflowPunct w:val="0"/>
      <w:autoSpaceDE w:val="0"/>
      <w:autoSpaceDN w:val="0"/>
      <w:adjustRightInd w:val="0"/>
      <w:spacing w:after="220" w:line="230" w:lineRule="auto"/>
      <w:jc w:val="right"/>
      <w:textAlignment w:val="baseline"/>
    </w:pPr>
    <w:rPr>
      <w:rFonts w:ascii="Arial" w:eastAsia="MS Mincho" w:hAnsi="Arial"/>
      <w:b/>
      <w:color w:val="000000"/>
      <w:lang w:eastAsia="ja-JP"/>
    </w:rPr>
  </w:style>
  <w:style w:type="paragraph" w:customStyle="1" w:styleId="zzForeword">
    <w:name w:val="zzForeword"/>
    <w:basedOn w:val="Introduction"/>
    <w:next w:val="Standard"/>
    <w:rPr>
      <w:color w:val="0000FF"/>
    </w:rPr>
  </w:style>
  <w:style w:type="paragraph" w:customStyle="1" w:styleId="zzIndex">
    <w:name w:val="zzIndex"/>
    <w:basedOn w:val="zzBiblio"/>
    <w:next w:val="Standard"/>
  </w:style>
  <w:style w:type="paragraph" w:customStyle="1" w:styleId="zzSTDTitle">
    <w:name w:val="zzSTDTitle"/>
    <w:basedOn w:val="Standard"/>
    <w:next w:val="Standard"/>
    <w:pPr>
      <w:suppressAutoHyphens/>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character" w:customStyle="1" w:styleId="ExtXref">
    <w:name w:val="ExtXref"/>
    <w:rPr>
      <w:color w:val="auto"/>
    </w:rPr>
  </w:style>
  <w:style w:type="paragraph" w:styleId="Listenfortsetzung">
    <w:name w:val="List Continue"/>
    <w:aliases w:val="list-1"/>
    <w:basedOn w:val="Standard"/>
    <w:pPr>
      <w:tabs>
        <w:tab w:val="left" w:pos="400"/>
      </w:tabs>
      <w:overflowPunct w:val="0"/>
      <w:autoSpaceDE w:val="0"/>
      <w:autoSpaceDN w:val="0"/>
      <w:adjustRightInd w:val="0"/>
      <w:spacing w:after="240" w:line="230" w:lineRule="auto"/>
      <w:ind w:left="400" w:hanging="400"/>
      <w:jc w:val="both"/>
      <w:textAlignment w:val="baseline"/>
    </w:pPr>
    <w:rPr>
      <w:rFonts w:ascii="Arial" w:eastAsia="MS Mincho" w:hAnsi="Arial"/>
      <w:sz w:val="20"/>
      <w:lang w:eastAsia="ja-JP"/>
    </w:rPr>
  </w:style>
  <w:style w:type="paragraph" w:customStyle="1" w:styleId="Level1">
    <w:name w:val="Level 1"/>
    <w:basedOn w:val="Standard"/>
    <w:pPr>
      <w:widowControl w:val="0"/>
      <w:tabs>
        <w:tab w:val="num" w:pos="360"/>
      </w:tabs>
      <w:autoSpaceDE w:val="0"/>
      <w:autoSpaceDN w:val="0"/>
      <w:adjustRightInd w:val="0"/>
      <w:ind w:left="1248" w:hanging="1248"/>
      <w:jc w:val="both"/>
      <w:outlineLvl w:val="0"/>
    </w:pPr>
    <w:rPr>
      <w:rFonts w:ascii="CG Times" w:eastAsia="MS Mincho" w:hAnsi="CG Times"/>
      <w:sz w:val="20"/>
      <w:szCs w:val="24"/>
      <w:lang w:val="en-US" w:eastAsia="de-DE"/>
    </w:rPr>
  </w:style>
  <w:style w:type="paragraph" w:customStyle="1" w:styleId="berschrift2-3">
    <w:name w:val="Überschrift2-3"/>
    <w:basedOn w:val="berschrift1-3"/>
    <w:next w:val="Textkrper"/>
    <w:pPr>
      <w:numPr>
        <w:numId w:val="19"/>
      </w:numPr>
      <w:tabs>
        <w:tab w:val="clear" w:pos="432"/>
        <w:tab w:val="num" w:pos="1413"/>
      </w:tabs>
      <w:ind w:left="1413"/>
    </w:pPr>
  </w:style>
  <w:style w:type="paragraph" w:customStyle="1" w:styleId="berschrift4n">
    <w:name w:val="Überschrift4n"/>
    <w:basedOn w:val="Standard"/>
    <w:autoRedefine/>
    <w:pPr>
      <w:widowControl w:val="0"/>
      <w:numPr>
        <w:numId w:val="20"/>
      </w:numPr>
      <w:tabs>
        <w:tab w:val="clear" w:pos="1413"/>
        <w:tab w:val="num" w:pos="2394"/>
      </w:tabs>
      <w:autoSpaceDE w:val="0"/>
      <w:autoSpaceDN w:val="0"/>
      <w:adjustRightInd w:val="0"/>
      <w:spacing w:before="120" w:after="120"/>
      <w:ind w:left="2394"/>
      <w:jc w:val="both"/>
    </w:pPr>
    <w:rPr>
      <w:rFonts w:ascii="Arial" w:eastAsia="MS Mincho" w:hAnsi="Arial"/>
      <w:b/>
      <w:sz w:val="22"/>
      <w:szCs w:val="24"/>
      <w:lang w:val="en-US"/>
    </w:rPr>
  </w:style>
  <w:style w:type="paragraph" w:customStyle="1" w:styleId="Sprechblasentext1">
    <w:name w:val="Sprechblasentext1"/>
    <w:basedOn w:val="Standard"/>
    <w:semiHidden/>
    <w:pPr>
      <w:widowControl w:val="0"/>
      <w:autoSpaceDE w:val="0"/>
      <w:autoSpaceDN w:val="0"/>
      <w:adjustRightInd w:val="0"/>
      <w:spacing w:after="120"/>
      <w:jc w:val="both"/>
    </w:pPr>
    <w:rPr>
      <w:rFonts w:ascii="Tahoma" w:eastAsia="MS Mincho" w:hAnsi="Tahoma" w:cs="Tahoma"/>
      <w:sz w:val="16"/>
      <w:szCs w:val="16"/>
      <w:lang w:val="en-US"/>
    </w:rPr>
  </w:style>
  <w:style w:type="character" w:customStyle="1" w:styleId="Typewriter">
    <w:name w:val="Typewriter"/>
    <w:rPr>
      <w:rFonts w:ascii="Courier New" w:hAnsi="Courier New"/>
      <w:sz w:val="20"/>
    </w:rPr>
  </w:style>
  <w:style w:type="paragraph" w:customStyle="1" w:styleId="NormalLeft">
    <w:name w:val="Normal Left"/>
    <w:basedOn w:val="Standard"/>
    <w:pPr>
      <w:spacing w:before="120" w:after="120"/>
    </w:pPr>
    <w:rPr>
      <w:lang w:eastAsia="ko-KR"/>
    </w:rPr>
  </w:style>
  <w:style w:type="character" w:customStyle="1" w:styleId="TextkrperChar">
    <w:name w:val="Textkörper Char"/>
    <w:rPr>
      <w:rFonts w:ascii="Courier" w:hAnsi="Courier"/>
      <w:lang w:val="en-GB" w:eastAsia="en-US" w:bidi="ar-SA"/>
    </w:rPr>
  </w:style>
  <w:style w:type="paragraph" w:customStyle="1" w:styleId="table45">
    <w:name w:val="table45"/>
    <w:pPr>
      <w:keepLines/>
      <w:suppressLineNumbers/>
      <w:tabs>
        <w:tab w:val="left" w:pos="240"/>
        <w:tab w:val="left" w:pos="1520"/>
        <w:tab w:val="left" w:pos="10500"/>
      </w:tabs>
      <w:ind w:right="-2380"/>
    </w:pPr>
    <w:rPr>
      <w:rFonts w:ascii="Times" w:hAnsi="Times"/>
      <w:sz w:val="18"/>
      <w:lang w:eastAsia="de-DE"/>
    </w:rPr>
  </w:style>
  <w:style w:type="paragraph" w:customStyle="1" w:styleId="para">
    <w:name w:val="para"/>
    <w:basedOn w:val="Standard"/>
    <w:pPr>
      <w:spacing w:after="230" w:line="230" w:lineRule="exact"/>
      <w:jc w:val="both"/>
    </w:pPr>
    <w:rPr>
      <w:rFonts w:ascii="Helvetica" w:hAnsi="Helvetica"/>
      <w:noProof/>
      <w:sz w:val="20"/>
      <w:lang w:eastAsia="de-DE"/>
    </w:rPr>
  </w:style>
  <w:style w:type="paragraph" w:customStyle="1" w:styleId="tableau">
    <w:name w:val="tableau"/>
    <w:basedOn w:val="Standard"/>
    <w:next w:val="para"/>
    <w:pPr>
      <w:spacing w:before="40" w:after="40" w:line="210" w:lineRule="exact"/>
    </w:pPr>
    <w:rPr>
      <w:rFonts w:ascii="Helvetica" w:hAnsi="Helvetica"/>
      <w:sz w:val="18"/>
      <w:lang w:val="fr-FR" w:eastAsia="de-DE"/>
    </w:rPr>
  </w:style>
  <w:style w:type="paragraph" w:customStyle="1" w:styleId="zzLc5">
    <w:name w:val="zzLc5"/>
    <w:basedOn w:val="Standard"/>
    <w:next w:val="Standard"/>
    <w:pPr>
      <w:spacing w:after="240" w:line="230" w:lineRule="atLeast"/>
    </w:pPr>
    <w:rPr>
      <w:rFonts w:ascii="Arial" w:hAnsi="Arial"/>
      <w:sz w:val="20"/>
      <w:szCs w:val="24"/>
    </w:rPr>
  </w:style>
  <w:style w:type="character" w:customStyle="1" w:styleId="Subscript">
    <w:name w:val="Subscript"/>
    <w:rPr>
      <w:rFonts w:ascii="Arial" w:hAnsi="Arial"/>
      <w:noProof w:val="0"/>
      <w:position w:val="-5"/>
      <w:sz w:val="16"/>
      <w:lang w:val="en-GB"/>
    </w:rPr>
  </w:style>
  <w:style w:type="character" w:customStyle="1" w:styleId="Text1Char">
    <w:name w:val="Text 1 Char"/>
    <w:rPr>
      <w:sz w:val="24"/>
      <w:lang w:val="en-GB" w:eastAsia="en-US" w:bidi="ar-SA"/>
    </w:rPr>
  </w:style>
  <w:style w:type="paragraph" w:styleId="Indexberschrift">
    <w:name w:val="index heading"/>
    <w:basedOn w:val="Standard"/>
    <w:next w:val="Index1"/>
    <w:semiHidden/>
    <w:pPr>
      <w:keepNext/>
      <w:overflowPunct w:val="0"/>
      <w:autoSpaceDE w:val="0"/>
      <w:autoSpaceDN w:val="0"/>
      <w:adjustRightInd w:val="0"/>
      <w:spacing w:before="480" w:after="210" w:line="230" w:lineRule="auto"/>
      <w:jc w:val="center"/>
      <w:textAlignment w:val="baseline"/>
    </w:pPr>
    <w:rPr>
      <w:rFonts w:ascii="Arial" w:eastAsia="MS Mincho" w:hAnsi="Arial"/>
      <w:sz w:val="20"/>
      <w:lang w:eastAsia="ja-JP"/>
    </w:rPr>
  </w:style>
  <w:style w:type="paragraph" w:styleId="Listennummer">
    <w:name w:val="List Number"/>
    <w:basedOn w:val="Standard"/>
    <w:pPr>
      <w:numPr>
        <w:numId w:val="21"/>
      </w:numPr>
      <w:spacing w:after="240"/>
      <w:jc w:val="both"/>
    </w:pPr>
  </w:style>
  <w:style w:type="paragraph" w:customStyle="1" w:styleId="ListNumberLevel2">
    <w:name w:val="List Number (Level 2)"/>
    <w:basedOn w:val="Standard"/>
    <w:pPr>
      <w:numPr>
        <w:ilvl w:val="1"/>
        <w:numId w:val="21"/>
      </w:numPr>
      <w:spacing w:after="240"/>
      <w:jc w:val="both"/>
    </w:pPr>
  </w:style>
  <w:style w:type="paragraph" w:customStyle="1" w:styleId="ListNumberLevel3">
    <w:name w:val="List Number (Level 3)"/>
    <w:basedOn w:val="Standard"/>
    <w:pPr>
      <w:numPr>
        <w:ilvl w:val="2"/>
        <w:numId w:val="21"/>
      </w:numPr>
      <w:spacing w:after="240"/>
      <w:jc w:val="both"/>
    </w:pPr>
  </w:style>
  <w:style w:type="paragraph" w:customStyle="1" w:styleId="ListNumberLevel4">
    <w:name w:val="List Number (Level 4)"/>
    <w:basedOn w:val="Standard"/>
    <w:pPr>
      <w:numPr>
        <w:ilvl w:val="3"/>
        <w:numId w:val="21"/>
      </w:numPr>
      <w:spacing w:after="240"/>
      <w:jc w:val="both"/>
    </w:pPr>
  </w:style>
  <w:style w:type="paragraph" w:customStyle="1" w:styleId="GTRtitre2">
    <w:name w:val="GTR titre2"/>
    <w:basedOn w:val="GTRtitre1"/>
    <w:next w:val="GTRnormalCarCarCar1"/>
    <w:pPr>
      <w:numPr>
        <w:ilvl w:val="1"/>
        <w:numId w:val="23"/>
      </w:numPr>
    </w:pPr>
    <w:rPr>
      <w:rFonts w:ascii="Courier New" w:hAnsi="Courier New"/>
      <w:b/>
      <w:bCs/>
      <w:caps w:val="0"/>
    </w:rPr>
  </w:style>
  <w:style w:type="paragraph" w:customStyle="1" w:styleId="GTRtitre1">
    <w:name w:val="GTR titre1"/>
    <w:basedOn w:val="GTRnormalCarCarCar1"/>
    <w:next w:val="GTRnormalCarCarCar1"/>
    <w:autoRedefine/>
    <w:pPr>
      <w:widowControl/>
      <w:numPr>
        <w:ilvl w:val="0"/>
      </w:numPr>
      <w:tabs>
        <w:tab w:val="left" w:pos="1134"/>
        <w:tab w:val="left" w:pos="2268"/>
        <w:tab w:val="left" w:pos="5664"/>
        <w:tab w:val="left" w:pos="6372"/>
        <w:tab w:val="left" w:pos="7080"/>
        <w:tab w:val="left" w:pos="7788"/>
      </w:tabs>
      <w:autoSpaceDE/>
      <w:autoSpaceDN/>
      <w:adjustRightInd/>
      <w:ind w:left="1134"/>
      <w:jc w:val="both"/>
    </w:pPr>
    <w:rPr>
      <w:rFonts w:ascii="Times New Roman" w:hAnsi="Times New Roman" w:cs="Times New Roman"/>
      <w:caps/>
      <w:snapToGrid w:val="0"/>
      <w:sz w:val="24"/>
      <w:szCs w:val="20"/>
    </w:rPr>
  </w:style>
  <w:style w:type="paragraph" w:customStyle="1" w:styleId="GTRnormalCarCarCar1">
    <w:name w:val="GTR normal Car Car Car1"/>
    <w:basedOn w:val="Standard"/>
    <w:pPr>
      <w:widowControl w:val="0"/>
      <w:numPr>
        <w:ilvl w:val="1"/>
      </w:numPr>
      <w:autoSpaceDE w:val="0"/>
      <w:autoSpaceDN w:val="0"/>
      <w:adjustRightInd w:val="0"/>
      <w:ind w:left="1134"/>
    </w:pPr>
    <w:rPr>
      <w:rFonts w:ascii="Courier New" w:hAnsi="Courier New" w:cs="Courier New"/>
      <w:sz w:val="20"/>
      <w:szCs w:val="24"/>
    </w:rPr>
  </w:style>
  <w:style w:type="paragraph" w:customStyle="1" w:styleId="GTRtitre3">
    <w:name w:val="GTR titre3"/>
    <w:basedOn w:val="Standard"/>
    <w:next w:val="GTRnormalCarCarCar1"/>
    <w:pPr>
      <w:widowControl w:val="0"/>
      <w:numPr>
        <w:ilvl w:val="2"/>
        <w:numId w:val="23"/>
      </w:numPr>
      <w:tabs>
        <w:tab w:val="left" w:pos="1985"/>
      </w:tabs>
      <w:autoSpaceDE w:val="0"/>
      <w:autoSpaceDN w:val="0"/>
      <w:adjustRightInd w:val="0"/>
      <w:ind w:right="90"/>
    </w:pPr>
    <w:rPr>
      <w:rFonts w:ascii="Courier New" w:hAnsi="Courier New" w:cs="Courier New"/>
      <w:i/>
      <w:iCs/>
      <w:sz w:val="20"/>
      <w:szCs w:val="24"/>
      <w:u w:val="single"/>
    </w:rPr>
  </w:style>
  <w:style w:type="paragraph" w:customStyle="1" w:styleId="GTRnormal2Car">
    <w:name w:val="GTR normal 2 Car"/>
    <w:basedOn w:val="GTRnormalCarCarCar1"/>
    <w:pPr>
      <w:numPr>
        <w:ilvl w:val="0"/>
        <w:numId w:val="22"/>
      </w:numPr>
    </w:pPr>
    <w:rPr>
      <w:color w:val="000000"/>
    </w:rPr>
  </w:style>
  <w:style w:type="paragraph" w:customStyle="1" w:styleId="GTRtitre5">
    <w:name w:val="GTR titre5"/>
    <w:basedOn w:val="GTRtitre4"/>
    <w:next w:val="GTRnormal3"/>
    <w:pPr>
      <w:numPr>
        <w:ilvl w:val="0"/>
        <w:numId w:val="0"/>
      </w:numPr>
      <w:tabs>
        <w:tab w:val="clear" w:pos="1985"/>
      </w:tabs>
    </w:pPr>
    <w:rPr>
      <w:szCs w:val="20"/>
    </w:rPr>
  </w:style>
  <w:style w:type="paragraph" w:customStyle="1" w:styleId="GTRtitre4">
    <w:name w:val="GTR titre4"/>
    <w:basedOn w:val="Standard"/>
    <w:next w:val="GTRnormalCarCarCar1"/>
    <w:pPr>
      <w:widowControl w:val="0"/>
      <w:numPr>
        <w:ilvl w:val="3"/>
        <w:numId w:val="17"/>
      </w:numPr>
      <w:tabs>
        <w:tab w:val="left" w:pos="1985"/>
      </w:tabs>
      <w:autoSpaceDE w:val="0"/>
      <w:autoSpaceDN w:val="0"/>
      <w:adjustRightInd w:val="0"/>
      <w:ind w:right="90"/>
    </w:pPr>
    <w:rPr>
      <w:rFonts w:ascii="Courier New" w:hAnsi="Courier New" w:cs="Courier New"/>
      <w:i/>
      <w:iCs/>
      <w:sz w:val="20"/>
      <w:szCs w:val="24"/>
      <w:u w:val="single"/>
    </w:rPr>
  </w:style>
  <w:style w:type="paragraph" w:customStyle="1" w:styleId="GTRnormal3">
    <w:name w:val="GTR normal 3"/>
    <w:basedOn w:val="GTRnormalCarCarCar1"/>
    <w:pPr>
      <w:ind w:left="1418"/>
    </w:pPr>
    <w:rPr>
      <w:szCs w:val="20"/>
    </w:rPr>
  </w:style>
  <w:style w:type="paragraph" w:customStyle="1" w:styleId="GTRtitre6">
    <w:name w:val="GTR titre6"/>
    <w:basedOn w:val="GTRtitre5"/>
    <w:next w:val="GTRnormal3"/>
    <w:pPr>
      <w:numPr>
        <w:ilvl w:val="5"/>
        <w:numId w:val="17"/>
      </w:numPr>
    </w:pPr>
  </w:style>
  <w:style w:type="paragraph" w:customStyle="1" w:styleId="GTRannex1">
    <w:name w:val="GTR annex1"/>
    <w:basedOn w:val="GTRtitre6"/>
    <w:next w:val="GTRnormalCarCarCar1"/>
    <w:pPr>
      <w:numPr>
        <w:ilvl w:val="0"/>
        <w:numId w:val="0"/>
      </w:numPr>
    </w:pPr>
  </w:style>
  <w:style w:type="paragraph" w:customStyle="1" w:styleId="GTRappendix">
    <w:name w:val="GTR appendix"/>
    <w:basedOn w:val="GTRannex1"/>
    <w:next w:val="GTRnormal"/>
    <w:rPr>
      <w:u w:val="none"/>
    </w:rPr>
  </w:style>
  <w:style w:type="paragraph" w:customStyle="1" w:styleId="GTRnormal">
    <w:name w:val="GTR normal"/>
    <w:basedOn w:val="Standard"/>
    <w:pPr>
      <w:widowControl w:val="0"/>
      <w:numPr>
        <w:ilvl w:val="1"/>
      </w:numPr>
      <w:autoSpaceDE w:val="0"/>
      <w:autoSpaceDN w:val="0"/>
      <w:adjustRightInd w:val="0"/>
      <w:ind w:left="1134"/>
    </w:pPr>
    <w:rPr>
      <w:rFonts w:ascii="Courier New" w:hAnsi="Courier New" w:cs="Courier New"/>
      <w:sz w:val="20"/>
      <w:szCs w:val="24"/>
    </w:rPr>
  </w:style>
  <w:style w:type="paragraph" w:customStyle="1" w:styleId="NormalCentered">
    <w:name w:val="Normal Centered"/>
    <w:basedOn w:val="Standard"/>
    <w:pPr>
      <w:spacing w:before="120" w:after="120"/>
      <w:jc w:val="center"/>
    </w:pPr>
  </w:style>
  <w:style w:type="character" w:customStyle="1" w:styleId="GTRnormal2CarCar">
    <w:name w:val="GTR normal 2 Car Car"/>
    <w:rPr>
      <w:rFonts w:ascii="Courier New" w:hAnsi="Courier New" w:cs="Courier New"/>
      <w:color w:val="000000"/>
      <w:szCs w:val="24"/>
      <w:lang w:val="en-GB" w:eastAsia="en-US" w:bidi="ar-SA"/>
    </w:rPr>
  </w:style>
  <w:style w:type="character" w:customStyle="1" w:styleId="GTRnormalCarCarCar1Car">
    <w:name w:val="GTR normal Car Car Car1 Car"/>
    <w:rPr>
      <w:rFonts w:ascii="Courier New" w:hAnsi="Courier New" w:cs="Courier New"/>
      <w:szCs w:val="24"/>
      <w:lang w:val="en-GB" w:eastAsia="en-US" w:bidi="ar-SA"/>
    </w:rPr>
  </w:style>
  <w:style w:type="paragraph" w:customStyle="1" w:styleId="GTRnormal2CarCar1CarCarCar">
    <w:name w:val="GTR normal 2 Car Car1 Car Car Car"/>
    <w:basedOn w:val="GTRnormalCarCarCar1"/>
    <w:pPr>
      <w:numPr>
        <w:ilvl w:val="0"/>
      </w:numPr>
      <w:tabs>
        <w:tab w:val="num" w:pos="1494"/>
      </w:tabs>
      <w:ind w:left="1494" w:hanging="360"/>
    </w:pPr>
    <w:rPr>
      <w:color w:val="000000"/>
    </w:rPr>
  </w:style>
  <w:style w:type="paragraph" w:customStyle="1" w:styleId="GTRnormal2CarCar1Car">
    <w:name w:val="GTR normal 2 Car Car1 Car"/>
    <w:basedOn w:val="GTRnormalCarCarCar1"/>
    <w:pPr>
      <w:numPr>
        <w:ilvl w:val="0"/>
      </w:numPr>
      <w:tabs>
        <w:tab w:val="num" w:pos="1494"/>
      </w:tabs>
      <w:ind w:left="1494" w:hanging="360"/>
    </w:pPr>
    <w:rPr>
      <w:color w:val="000000"/>
    </w:rPr>
  </w:style>
  <w:style w:type="paragraph" w:customStyle="1" w:styleId="GTRfootnote">
    <w:name w:val="GTR footnote"/>
    <w:basedOn w:val="Funotentext"/>
    <w:pPr>
      <w:tabs>
        <w:tab w:val="left" w:pos="284"/>
      </w:tabs>
      <w:ind w:left="284" w:hanging="284"/>
    </w:pPr>
    <w:rPr>
      <w:rFonts w:eastAsia="MS Mincho"/>
      <w:sz w:val="20"/>
      <w:lang w:val="en-US" w:eastAsia="ja-JP"/>
    </w:rPr>
  </w:style>
  <w:style w:type="paragraph" w:customStyle="1" w:styleId="Technical5">
    <w:name w:val="Technical[5]"/>
    <w:basedOn w:val="Standard"/>
    <w:rsid w:val="00070DC0"/>
    <w:rPr>
      <w:b/>
      <w:szCs w:val="24"/>
      <w:lang w:eastAsia="de-DE"/>
    </w:rPr>
  </w:style>
  <w:style w:type="paragraph" w:styleId="Aufzhlungszeichen">
    <w:name w:val="List Bullet"/>
    <w:basedOn w:val="Standard"/>
    <w:autoRedefine/>
    <w:rsid w:val="00070DC0"/>
    <w:pPr>
      <w:numPr>
        <w:numId w:val="24"/>
      </w:numPr>
    </w:pPr>
  </w:style>
  <w:style w:type="paragraph" w:styleId="Blocktext">
    <w:name w:val="Block Text"/>
    <w:basedOn w:val="Standard"/>
    <w:rsid w:val="00070DC0"/>
    <w:pPr>
      <w:ind w:left="1122" w:right="-360" w:hanging="1122"/>
      <w:jc w:val="both"/>
    </w:pPr>
    <w:rPr>
      <w:b/>
      <w:bCs/>
      <w:szCs w:val="22"/>
    </w:rPr>
  </w:style>
  <w:style w:type="paragraph" w:styleId="Endnotentext">
    <w:name w:val="endnote text"/>
    <w:basedOn w:val="Standard"/>
    <w:semiHidden/>
    <w:rsid w:val="00070DC0"/>
    <w:rPr>
      <w:sz w:val="20"/>
    </w:rPr>
  </w:style>
  <w:style w:type="character" w:styleId="Hyperlink">
    <w:name w:val="Hyperlink"/>
    <w:rsid w:val="00070DC0"/>
    <w:rPr>
      <w:color w:val="0000FF"/>
      <w:u w:val="single"/>
    </w:rPr>
  </w:style>
  <w:style w:type="paragraph" w:customStyle="1" w:styleId="NormalBold">
    <w:name w:val="Normal Bold"/>
    <w:basedOn w:val="Standard"/>
    <w:rsid w:val="00070DC0"/>
    <w:rPr>
      <w:b/>
      <w:szCs w:val="24"/>
    </w:rPr>
  </w:style>
  <w:style w:type="paragraph" w:customStyle="1" w:styleId="Style0">
    <w:name w:val="Style0"/>
    <w:rsid w:val="00070DC0"/>
    <w:pPr>
      <w:autoSpaceDE w:val="0"/>
      <w:autoSpaceDN w:val="0"/>
      <w:adjustRightInd w:val="0"/>
    </w:pPr>
    <w:rPr>
      <w:rFonts w:ascii="Arial" w:hAnsi="Arial"/>
      <w:sz w:val="24"/>
      <w:szCs w:val="24"/>
      <w:lang w:val="en-GB" w:eastAsia="en-GB"/>
    </w:rPr>
  </w:style>
  <w:style w:type="paragraph" w:customStyle="1" w:styleId="PointDouble0">
    <w:name w:val="PointDouble 0"/>
    <w:basedOn w:val="Standard"/>
    <w:rsid w:val="00070DC0"/>
    <w:pPr>
      <w:tabs>
        <w:tab w:val="left" w:pos="851"/>
      </w:tabs>
      <w:spacing w:before="120" w:after="120"/>
      <w:ind w:left="1418" w:hanging="1418"/>
      <w:jc w:val="both"/>
    </w:pPr>
  </w:style>
  <w:style w:type="paragraph" w:customStyle="1" w:styleId="NumPar1">
    <w:name w:val="NumPar 1"/>
    <w:basedOn w:val="Standard"/>
    <w:next w:val="Standard"/>
    <w:rsid w:val="00070DC0"/>
    <w:pPr>
      <w:tabs>
        <w:tab w:val="num" w:pos="850"/>
      </w:tabs>
      <w:spacing w:before="120" w:after="120"/>
      <w:ind w:left="850" w:hanging="850"/>
      <w:jc w:val="both"/>
    </w:pPr>
    <w:rPr>
      <w:lang w:eastAsia="en-GB"/>
    </w:rPr>
  </w:style>
  <w:style w:type="paragraph" w:customStyle="1" w:styleId="NumPar2">
    <w:name w:val="NumPar 2"/>
    <w:basedOn w:val="Standard"/>
    <w:next w:val="Standard"/>
    <w:rsid w:val="00070DC0"/>
    <w:pPr>
      <w:tabs>
        <w:tab w:val="num" w:pos="850"/>
      </w:tabs>
      <w:spacing w:before="120" w:after="120"/>
      <w:ind w:left="850" w:hanging="850"/>
      <w:jc w:val="both"/>
    </w:pPr>
    <w:rPr>
      <w:lang w:eastAsia="en-GB"/>
    </w:rPr>
  </w:style>
  <w:style w:type="paragraph" w:customStyle="1" w:styleId="NumPar3">
    <w:name w:val="NumPar 3"/>
    <w:basedOn w:val="Standard"/>
    <w:next w:val="Standard"/>
    <w:rsid w:val="00070DC0"/>
    <w:pPr>
      <w:tabs>
        <w:tab w:val="num" w:pos="850"/>
      </w:tabs>
      <w:spacing w:before="120" w:after="120"/>
      <w:ind w:left="850" w:hanging="850"/>
      <w:jc w:val="both"/>
    </w:pPr>
    <w:rPr>
      <w:lang w:eastAsia="en-GB"/>
    </w:rPr>
  </w:style>
  <w:style w:type="paragraph" w:customStyle="1" w:styleId="NumPar4">
    <w:name w:val="NumPar 4"/>
    <w:basedOn w:val="Standard"/>
    <w:next w:val="Standard"/>
    <w:rsid w:val="00070DC0"/>
    <w:pPr>
      <w:numPr>
        <w:ilvl w:val="3"/>
        <w:numId w:val="26"/>
      </w:numPr>
      <w:spacing w:before="120" w:after="120"/>
      <w:jc w:val="both"/>
    </w:pPr>
    <w:rPr>
      <w:lang w:eastAsia="en-GB"/>
    </w:rPr>
  </w:style>
  <w:style w:type="paragraph" w:customStyle="1" w:styleId="Style1">
    <w:name w:val="Style 1"/>
    <w:rsid w:val="00070DC0"/>
    <w:pPr>
      <w:autoSpaceDE w:val="0"/>
      <w:autoSpaceDN w:val="0"/>
      <w:adjustRightInd w:val="0"/>
    </w:pPr>
    <w:rPr>
      <w:lang w:eastAsia="de-DE"/>
    </w:rPr>
  </w:style>
  <w:style w:type="paragraph" w:customStyle="1" w:styleId="Style2">
    <w:name w:val="Style 2"/>
    <w:rsid w:val="00070DC0"/>
    <w:pPr>
      <w:widowControl w:val="0"/>
      <w:autoSpaceDE w:val="0"/>
      <w:autoSpaceDN w:val="0"/>
      <w:spacing w:line="276" w:lineRule="auto"/>
    </w:pPr>
    <w:rPr>
      <w:sz w:val="24"/>
      <w:szCs w:val="24"/>
      <w:lang w:eastAsia="de-DE"/>
    </w:rPr>
  </w:style>
  <w:style w:type="paragraph" w:styleId="Umschlagabsenderadresse">
    <w:name w:val="envelope return"/>
    <w:basedOn w:val="Standard"/>
    <w:rsid w:val="00070DC0"/>
  </w:style>
  <w:style w:type="paragraph" w:customStyle="1" w:styleId="TxBrc4">
    <w:name w:val="TxBr_c4"/>
    <w:basedOn w:val="Standard"/>
    <w:rsid w:val="00070DC0"/>
    <w:pPr>
      <w:autoSpaceDE w:val="0"/>
      <w:autoSpaceDN w:val="0"/>
      <w:adjustRightInd w:val="0"/>
      <w:spacing w:line="240" w:lineRule="atLeast"/>
      <w:jc w:val="center"/>
    </w:pPr>
    <w:rPr>
      <w:sz w:val="20"/>
      <w:szCs w:val="24"/>
      <w:lang w:eastAsia="de-DE"/>
    </w:rPr>
  </w:style>
  <w:style w:type="paragraph" w:customStyle="1" w:styleId="TxBr2p5">
    <w:name w:val="TxBr_2p5"/>
    <w:basedOn w:val="Standard"/>
    <w:rsid w:val="00070DC0"/>
    <w:pPr>
      <w:autoSpaceDE w:val="0"/>
      <w:autoSpaceDN w:val="0"/>
      <w:adjustRightInd w:val="0"/>
      <w:spacing w:line="192" w:lineRule="atLeast"/>
      <w:ind w:left="623" w:hanging="992"/>
    </w:pPr>
    <w:rPr>
      <w:sz w:val="20"/>
      <w:lang w:eastAsia="de-DE"/>
    </w:rPr>
  </w:style>
  <w:style w:type="paragraph" w:styleId="Sprechblasentext">
    <w:name w:val="Balloon Text"/>
    <w:basedOn w:val="Standard"/>
    <w:link w:val="SprechblasentextZchn"/>
    <w:rsid w:val="00EB3116"/>
    <w:rPr>
      <w:rFonts w:ascii="Tahoma" w:hAnsi="Tahoma" w:cs="Tahoma"/>
      <w:sz w:val="16"/>
      <w:szCs w:val="16"/>
    </w:rPr>
  </w:style>
  <w:style w:type="character" w:customStyle="1" w:styleId="SprechblasentextZchn">
    <w:name w:val="Sprechblasentext Zchn"/>
    <w:link w:val="Sprechblasentext"/>
    <w:rsid w:val="00EB3116"/>
    <w:rPr>
      <w:rFonts w:ascii="Tahoma" w:hAnsi="Tahoma" w:cs="Tahoma"/>
      <w:sz w:val="16"/>
      <w:szCs w:val="16"/>
      <w:lang w:val="en-GB"/>
    </w:rPr>
  </w:style>
  <w:style w:type="paragraph" w:styleId="Kommentarthema">
    <w:name w:val="annotation subject"/>
    <w:basedOn w:val="Kommentartext"/>
    <w:next w:val="Kommentartext"/>
    <w:link w:val="KommentarthemaZchn"/>
    <w:rsid w:val="006F6905"/>
    <w:rPr>
      <w:b/>
      <w:bCs/>
    </w:rPr>
  </w:style>
  <w:style w:type="character" w:customStyle="1" w:styleId="KommentartextZchn">
    <w:name w:val="Kommentartext Zchn"/>
    <w:link w:val="Kommentartext"/>
    <w:semiHidden/>
    <w:rsid w:val="006F6905"/>
    <w:rPr>
      <w:lang w:val="en-GB"/>
    </w:rPr>
  </w:style>
  <w:style w:type="character" w:customStyle="1" w:styleId="KommentarthemaZchn">
    <w:name w:val="Kommentarthema Zchn"/>
    <w:link w:val="Kommentarthema"/>
    <w:rsid w:val="006F6905"/>
    <w:rPr>
      <w:b/>
      <w:bCs/>
      <w:lang w:val="en-GB"/>
    </w:rPr>
  </w:style>
  <w:style w:type="paragraph" w:customStyle="1" w:styleId="SingleTxtG">
    <w:name w:val="_ Single Txt_G"/>
    <w:basedOn w:val="Standard"/>
    <w:link w:val="SingleTxtGChar"/>
    <w:rsid w:val="00B124F3"/>
    <w:pPr>
      <w:suppressAutoHyphens/>
      <w:spacing w:after="120" w:line="240" w:lineRule="atLeast"/>
      <w:ind w:left="1134" w:right="1134"/>
      <w:jc w:val="both"/>
    </w:pPr>
    <w:rPr>
      <w:sz w:val="20"/>
      <w:lang w:val="fr-CH"/>
    </w:rPr>
  </w:style>
  <w:style w:type="character" w:customStyle="1" w:styleId="SingleTxtGChar">
    <w:name w:val="_ Single Txt_G Char"/>
    <w:link w:val="SingleTxtG"/>
    <w:rsid w:val="00B124F3"/>
    <w:rPr>
      <w:lang w:val="fr-CH"/>
    </w:rPr>
  </w:style>
  <w:style w:type="paragraph" w:customStyle="1" w:styleId="Default">
    <w:name w:val="Default"/>
    <w:rsid w:val="00EE0B73"/>
    <w:pPr>
      <w:autoSpaceDE w:val="0"/>
      <w:autoSpaceDN w:val="0"/>
      <w:adjustRightInd w:val="0"/>
    </w:pPr>
    <w:rPr>
      <w:rFonts w:ascii="Calibri" w:hAnsi="Calibri" w:cs="Calibri"/>
      <w:color w:val="000000"/>
      <w:sz w:val="24"/>
      <w:szCs w:val="24"/>
      <w:lang w:val="en-US" w:eastAsia="en-US"/>
    </w:rPr>
  </w:style>
  <w:style w:type="paragraph" w:styleId="KeinLeerraum">
    <w:name w:val="No Spacing"/>
    <w:uiPriority w:val="1"/>
    <w:qFormat/>
    <w:rsid w:val="00181805"/>
    <w:rPr>
      <w:rFonts w:ascii="Arial" w:eastAsia="Calibri" w:hAnsi="Arial" w:cs="Arial"/>
      <w:sz w:val="24"/>
      <w:szCs w:val="24"/>
      <w:lang w:val="en-US" w:eastAsia="en-US"/>
    </w:rPr>
  </w:style>
  <w:style w:type="paragraph" w:styleId="Listenabsatz">
    <w:name w:val="List Paragraph"/>
    <w:basedOn w:val="Standard"/>
    <w:uiPriority w:val="34"/>
    <w:qFormat/>
    <w:rsid w:val="00181805"/>
    <w:pPr>
      <w:ind w:left="720"/>
      <w:contextualSpacing/>
    </w:pPr>
  </w:style>
  <w:style w:type="paragraph" w:customStyle="1" w:styleId="H1G">
    <w:name w:val="_ H_1_G"/>
    <w:basedOn w:val="Standard"/>
    <w:next w:val="Standard"/>
    <w:link w:val="H1GCar"/>
    <w:rsid w:val="007C1B7A"/>
    <w:pPr>
      <w:keepNext/>
      <w:keepLines/>
      <w:tabs>
        <w:tab w:val="right" w:pos="851"/>
      </w:tabs>
      <w:suppressAutoHyphens/>
      <w:spacing w:before="360" w:after="240" w:line="270" w:lineRule="exact"/>
      <w:ind w:left="1134" w:right="1134" w:hanging="1134"/>
    </w:pPr>
    <w:rPr>
      <w:b/>
    </w:rPr>
  </w:style>
  <w:style w:type="character" w:customStyle="1" w:styleId="H1GCar">
    <w:name w:val="_ H_1_G Car"/>
    <w:link w:val="H1G"/>
    <w:rsid w:val="007C1B7A"/>
    <w:rPr>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wmf"/><Relationship Id="rId26" Type="http://schemas.openxmlformats.org/officeDocument/2006/relationships/image" Target="media/image9.wmf"/><Relationship Id="rId39" Type="http://schemas.openxmlformats.org/officeDocument/2006/relationships/image" Target="media/image15.wmf"/><Relationship Id="rId21" Type="http://schemas.openxmlformats.org/officeDocument/2006/relationships/oleObject" Target="embeddings/oleObject3.bin"/><Relationship Id="rId34" Type="http://schemas.openxmlformats.org/officeDocument/2006/relationships/image" Target="media/image12.wmf"/><Relationship Id="rId42" Type="http://schemas.openxmlformats.org/officeDocument/2006/relationships/oleObject" Target="embeddings/oleObject12.bin"/><Relationship Id="rId47" Type="http://schemas.openxmlformats.org/officeDocument/2006/relationships/image" Target="media/image21.jpeg"/><Relationship Id="rId50" Type="http://schemas.openxmlformats.org/officeDocument/2006/relationships/image" Target="media/image24.wmf"/><Relationship Id="rId55" Type="http://schemas.openxmlformats.org/officeDocument/2006/relationships/image" Target="media/image28.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image" Target="media/image8.gif"/><Relationship Id="rId33" Type="http://schemas.openxmlformats.org/officeDocument/2006/relationships/oleObject" Target="embeddings/oleObject8.bin"/><Relationship Id="rId38" Type="http://schemas.openxmlformats.org/officeDocument/2006/relationships/oleObject" Target="embeddings/oleObject10.bin"/><Relationship Id="rId46" Type="http://schemas.openxmlformats.org/officeDocument/2006/relationships/image" Target="media/image20.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oleObject" Target="embeddings/oleObject5.bin"/><Relationship Id="rId41" Type="http://schemas.openxmlformats.org/officeDocument/2006/relationships/image" Target="media/image16.wmf"/><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gif"/><Relationship Id="rId32" Type="http://schemas.openxmlformats.org/officeDocument/2006/relationships/oleObject" Target="embeddings/oleObject7.bin"/><Relationship Id="rId37" Type="http://schemas.openxmlformats.org/officeDocument/2006/relationships/image" Target="media/image14.wmf"/><Relationship Id="rId40" Type="http://schemas.openxmlformats.org/officeDocument/2006/relationships/oleObject" Target="embeddings/oleObject11.bin"/><Relationship Id="rId45" Type="http://schemas.openxmlformats.org/officeDocument/2006/relationships/image" Target="media/image19.png"/><Relationship Id="rId53" Type="http://schemas.openxmlformats.org/officeDocument/2006/relationships/image" Target="media/image26.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6.gif"/><Relationship Id="rId28" Type="http://schemas.openxmlformats.org/officeDocument/2006/relationships/image" Target="media/image10.wmf"/><Relationship Id="rId36" Type="http://schemas.openxmlformats.org/officeDocument/2006/relationships/image" Target="media/image13.png"/><Relationship Id="rId49" Type="http://schemas.openxmlformats.org/officeDocument/2006/relationships/image" Target="media/image23.jpeg"/><Relationship Id="rId57" Type="http://schemas.openxmlformats.org/officeDocument/2006/relationships/header" Target="header7.xml"/><Relationship Id="rId10" Type="http://schemas.openxmlformats.org/officeDocument/2006/relationships/comments" Target="comments.xml"/><Relationship Id="rId19" Type="http://schemas.openxmlformats.org/officeDocument/2006/relationships/oleObject" Target="embeddings/oleObject2.bin"/><Relationship Id="rId31" Type="http://schemas.openxmlformats.org/officeDocument/2006/relationships/oleObject" Target="embeddings/oleObject6.bin"/><Relationship Id="rId44" Type="http://schemas.openxmlformats.org/officeDocument/2006/relationships/image" Target="media/image18.jpeg"/><Relationship Id="rId52"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image" Target="media/image5.gif"/><Relationship Id="rId27" Type="http://schemas.openxmlformats.org/officeDocument/2006/relationships/oleObject" Target="embeddings/oleObject4.bin"/><Relationship Id="rId30" Type="http://schemas.openxmlformats.org/officeDocument/2006/relationships/image" Target="media/image11.wmf"/><Relationship Id="rId35" Type="http://schemas.openxmlformats.org/officeDocument/2006/relationships/oleObject" Target="embeddings/oleObject9.bin"/><Relationship Id="rId43" Type="http://schemas.openxmlformats.org/officeDocument/2006/relationships/image" Target="media/image17.gif"/><Relationship Id="rId48" Type="http://schemas.openxmlformats.org/officeDocument/2006/relationships/image" Target="media/image22.jpeg"/><Relationship Id="rId56"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oleObject" Target="embeddings/oleObject13.bin"/><Relationship Id="rId3"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943D1-932F-4ACF-B553-C57481765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16386</Words>
  <Characters>103237</Characters>
  <Application>Microsoft Office Word</Application>
  <DocSecurity>4</DocSecurity>
  <Lines>860</Lines>
  <Paragraphs>238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TRANS/WP</vt:lpstr>
      <vt:lpstr>TRANS/WP</vt:lpstr>
    </vt:vector>
  </TitlesOfParts>
  <Company>UNECE</Company>
  <LinksUpToDate>false</LinksUpToDate>
  <CharactersWithSpaces>119385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TRANS/WP</dc:title>
  <dc:creator>Elvira Sisante</dc:creator>
  <cp:lastModifiedBy>Retr Bianca</cp:lastModifiedBy>
  <cp:revision>2</cp:revision>
  <cp:lastPrinted>2016-03-29T13:18:00Z</cp:lastPrinted>
  <dcterms:created xsi:type="dcterms:W3CDTF">2016-06-14T08:08:00Z</dcterms:created>
  <dcterms:modified xsi:type="dcterms:W3CDTF">2016-06-14T08:08:00Z</dcterms:modified>
</cp:coreProperties>
</file>