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104F4D" w14:textId="51DE21F3" w:rsidR="00860D15" w:rsidRDefault="00860D15" w:rsidP="00860D15">
      <w:pPr>
        <w:pStyle w:val="HMG"/>
      </w:pPr>
      <w:bookmarkStart w:id="0" w:name="_Toc354410589"/>
      <w:r w:rsidRPr="00825EA2">
        <w:t>Proposal</w:t>
      </w:r>
    </w:p>
    <w:p w14:paraId="6E96B205" w14:textId="77777777" w:rsidR="00C869BE" w:rsidRPr="00C869BE" w:rsidRDefault="00C869BE" w:rsidP="00C869BE"/>
    <w:p w14:paraId="52BF42A5" w14:textId="49186610" w:rsidR="00161430" w:rsidRPr="00825EA2" w:rsidRDefault="00161430" w:rsidP="007F053B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r w:rsidRPr="00825EA2">
        <w:rPr>
          <w:b/>
          <w:sz w:val="28"/>
        </w:rPr>
        <w:t>2.</w:t>
      </w:r>
      <w:r w:rsidRPr="00825EA2">
        <w:rPr>
          <w:b/>
          <w:sz w:val="28"/>
        </w:rPr>
        <w:tab/>
      </w:r>
      <w:r w:rsidRPr="00825EA2">
        <w:rPr>
          <w:b/>
          <w:sz w:val="28"/>
        </w:rPr>
        <w:tab/>
        <w:t>Definitions</w:t>
      </w:r>
      <w:bookmarkEnd w:id="0"/>
    </w:p>
    <w:p w14:paraId="24021D01" w14:textId="37A0FD55" w:rsidR="009656CF" w:rsidRPr="00825EA2" w:rsidRDefault="009656CF" w:rsidP="007F053B">
      <w:pPr>
        <w:spacing w:after="120"/>
        <w:ind w:left="284" w:right="1134" w:hanging="284"/>
        <w:jc w:val="both"/>
      </w:pPr>
      <w:r w:rsidRPr="00825EA2">
        <w:t>…</w:t>
      </w:r>
    </w:p>
    <w:p w14:paraId="086D30F5" w14:textId="67DBC25B" w:rsidR="008E3B6A" w:rsidRPr="007F67DF" w:rsidRDefault="008E3B6A" w:rsidP="008E3B6A">
      <w:pPr>
        <w:ind w:left="709" w:hanging="709"/>
        <w:rPr>
          <w:b/>
          <w:bCs/>
          <w:color w:val="000000" w:themeColor="text1"/>
        </w:rPr>
      </w:pPr>
      <w:bookmarkStart w:id="1" w:name="_Hlk44436744"/>
      <w:r w:rsidRPr="007F67DF">
        <w:rPr>
          <w:b/>
          <w:bCs/>
          <w:color w:val="000000" w:themeColor="text1"/>
        </w:rPr>
        <w:t>2.xx.</w:t>
      </w:r>
      <w:r w:rsidRPr="007F67DF">
        <w:tab/>
      </w:r>
      <w:r w:rsidRPr="007F67DF">
        <w:rPr>
          <w:b/>
          <w:bCs/>
          <w:color w:val="000000" w:themeColor="text1"/>
        </w:rPr>
        <w:t xml:space="preserve">“Acceleration </w:t>
      </w:r>
      <w:r w:rsidR="00A45A36" w:rsidRPr="007F67DF">
        <w:rPr>
          <w:b/>
          <w:bCs/>
          <w:color w:val="000000" w:themeColor="text1"/>
        </w:rPr>
        <w:t>control for pedal error</w:t>
      </w:r>
      <w:r w:rsidRPr="007F67DF">
        <w:rPr>
          <w:b/>
          <w:bCs/>
          <w:color w:val="000000" w:themeColor="text1"/>
        </w:rPr>
        <w:t xml:space="preserve"> (ACPE)” means a system to detect misapplication of the accelerator control by the driver and to control unintended acceleration.</w:t>
      </w:r>
    </w:p>
    <w:p w14:paraId="025679DF" w14:textId="3BEEFC2B" w:rsidR="00444365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F6638E" w:rsidRPr="00104AEF">
        <w:rPr>
          <w:b/>
          <w:bCs/>
        </w:rPr>
        <w:tab/>
        <w:t>“Advanced driver distraction warning</w:t>
      </w:r>
      <w:r w:rsidR="00A45A36">
        <w:rPr>
          <w:b/>
          <w:bCs/>
        </w:rPr>
        <w:t xml:space="preserve"> (ADDW)</w:t>
      </w:r>
      <w:r w:rsidR="00F6638E" w:rsidRPr="00104AEF">
        <w:rPr>
          <w:b/>
          <w:bCs/>
        </w:rPr>
        <w:t>” means a system that helps the driver to continue to pay attention to the traffic situation and that warns the driver when he or she is distracted.</w:t>
      </w:r>
    </w:p>
    <w:p w14:paraId="7E5D3801" w14:textId="77777777" w:rsidR="00BE6986" w:rsidRPr="00104AEF" w:rsidRDefault="00BE6986" w:rsidP="00BE6986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Pr="00104AEF">
        <w:rPr>
          <w:b/>
          <w:bCs/>
        </w:rPr>
        <w:tab/>
        <w:t>“Blind spot monitoring system” means a system that detects and communicates to the driver the presence of another vehicle in a zone to the side of the subject vehicle or the approach of another vehicle into that zone.</w:t>
      </w:r>
    </w:p>
    <w:p w14:paraId="3EB40C06" w14:textId="2CD33403" w:rsidR="00762649" w:rsidRPr="00104AEF" w:rsidRDefault="00762649" w:rsidP="00104AEF">
      <w:pPr>
        <w:ind w:left="709" w:hanging="709"/>
        <w:rPr>
          <w:b/>
          <w:bCs/>
        </w:rPr>
      </w:pPr>
      <w:r>
        <w:rPr>
          <w:b/>
          <w:bCs/>
        </w:rPr>
        <w:t>2.xx</w:t>
      </w:r>
      <w:r>
        <w:rPr>
          <w:b/>
          <w:bCs/>
        </w:rPr>
        <w:tab/>
        <w:t>“</w:t>
      </w:r>
      <w:r w:rsidR="00C7359A">
        <w:rPr>
          <w:b/>
          <w:bCs/>
        </w:rPr>
        <w:t>Current t</w:t>
      </w:r>
      <w:r>
        <w:rPr>
          <w:b/>
          <w:bCs/>
        </w:rPr>
        <w:t xml:space="preserve">rip” means </w:t>
      </w:r>
      <w:r w:rsidR="00893DB6">
        <w:rPr>
          <w:b/>
          <w:bCs/>
        </w:rPr>
        <w:t>the period of ti</w:t>
      </w:r>
      <w:r w:rsidR="00893DB6" w:rsidRPr="008620FD">
        <w:rPr>
          <w:b/>
          <w:bCs/>
        </w:rPr>
        <w:t xml:space="preserve">me </w:t>
      </w:r>
      <w:r w:rsidR="00C7359A" w:rsidRPr="008620FD">
        <w:rPr>
          <w:b/>
          <w:bCs/>
        </w:rPr>
        <w:t>extending from</w:t>
      </w:r>
      <w:r w:rsidR="008620FD" w:rsidRPr="008620FD">
        <w:rPr>
          <w:b/>
          <w:bCs/>
        </w:rPr>
        <w:t xml:space="preserve"> the </w:t>
      </w:r>
      <w:r w:rsidR="00FE4B74">
        <w:rPr>
          <w:b/>
          <w:bCs/>
        </w:rPr>
        <w:t xml:space="preserve">event </w:t>
      </w:r>
      <w:r w:rsidR="008620FD" w:rsidRPr="008620FD">
        <w:rPr>
          <w:b/>
          <w:bCs/>
        </w:rPr>
        <w:t xml:space="preserve">back to </w:t>
      </w:r>
      <w:r w:rsidR="008620FD">
        <w:rPr>
          <w:b/>
          <w:bCs/>
        </w:rPr>
        <w:t xml:space="preserve">either </w:t>
      </w:r>
      <w:r w:rsidR="007432B2" w:rsidRPr="007432B2">
        <w:rPr>
          <w:b/>
          <w:bCs/>
        </w:rPr>
        <w:t>the initiation of the powertrain</w:t>
      </w:r>
      <w:r w:rsidR="007432B2">
        <w:rPr>
          <w:rStyle w:val="FootnoteReference"/>
          <w:b/>
          <w:bCs/>
        </w:rPr>
        <w:footnoteReference w:id="2"/>
      </w:r>
      <w:r w:rsidR="007432B2" w:rsidRPr="007432B2">
        <w:rPr>
          <w:b/>
          <w:bCs/>
        </w:rPr>
        <w:t xml:space="preserve"> </w:t>
      </w:r>
      <w:r w:rsidR="009D6AA6" w:rsidRPr="008620FD">
        <w:rPr>
          <w:b/>
          <w:bCs/>
        </w:rPr>
        <w:t>or</w:t>
      </w:r>
      <w:r w:rsidR="008620FD" w:rsidRPr="008620FD">
        <w:rPr>
          <w:b/>
          <w:bCs/>
        </w:rPr>
        <w:t xml:space="preserve"> opening of the </w:t>
      </w:r>
      <w:r w:rsidR="00131CC5" w:rsidRPr="008620FD">
        <w:rPr>
          <w:b/>
          <w:bCs/>
        </w:rPr>
        <w:t>driver’s door</w:t>
      </w:r>
      <w:r w:rsidR="008620FD" w:rsidRPr="008620FD">
        <w:rPr>
          <w:b/>
          <w:bCs/>
        </w:rPr>
        <w:t>, whichever</w:t>
      </w:r>
      <w:r w:rsidR="008620FD">
        <w:rPr>
          <w:b/>
          <w:bCs/>
        </w:rPr>
        <w:t xml:space="preserve"> period is shorter.</w:t>
      </w:r>
    </w:p>
    <w:p w14:paraId="545CE089" w14:textId="77777777" w:rsidR="008E3B6A" w:rsidRDefault="008E3B6A" w:rsidP="008E3B6A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Pr="00104AEF">
        <w:rPr>
          <w:b/>
          <w:bCs/>
        </w:rPr>
        <w:tab/>
        <w:t xml:space="preserve">“Direction indicator” </w:t>
      </w:r>
      <w:r>
        <w:rPr>
          <w:b/>
          <w:bCs/>
        </w:rPr>
        <w:t>means</w:t>
      </w:r>
      <w:r w:rsidRPr="00482E92">
        <w:rPr>
          <w:b/>
          <w:bCs/>
        </w:rPr>
        <w:t xml:space="preserve"> a device mounted on a motor vehicle or trailer which, when operated by the driver, signals the latter's intention to change the direction in which the vehicle is proceeding. </w:t>
      </w:r>
    </w:p>
    <w:p w14:paraId="212F5A26" w14:textId="00E819EE" w:rsidR="008E3B6A" w:rsidRDefault="008E3B6A" w:rsidP="008E3B6A">
      <w:pPr>
        <w:ind w:left="709" w:hanging="709"/>
        <w:rPr>
          <w:b/>
          <w:bCs/>
          <w:color w:val="000000" w:themeColor="text1"/>
        </w:rPr>
      </w:pPr>
      <w:r w:rsidRPr="007F67DF">
        <w:rPr>
          <w:b/>
          <w:bCs/>
        </w:rPr>
        <w:t>2.xx.</w:t>
      </w:r>
      <w:r w:rsidRPr="007F67DF">
        <w:tab/>
      </w:r>
      <w:r w:rsidRPr="007F67DF">
        <w:rPr>
          <w:b/>
          <w:bCs/>
        </w:rPr>
        <w:t xml:space="preserve">“Driver </w:t>
      </w:r>
      <w:r w:rsidR="00A45A36" w:rsidRPr="007F67DF">
        <w:rPr>
          <w:b/>
          <w:bCs/>
        </w:rPr>
        <w:t>control assistance system</w:t>
      </w:r>
      <w:r w:rsidRPr="007F67DF">
        <w:rPr>
          <w:b/>
          <w:bCs/>
        </w:rPr>
        <w:t xml:space="preserve"> (DCAS)” </w:t>
      </w:r>
      <w:r w:rsidRPr="007F67DF">
        <w:rPr>
          <w:b/>
          <w:bCs/>
          <w:color w:val="000000" w:themeColor="text1"/>
        </w:rPr>
        <w:t xml:space="preserve">means the hardware and software collectively capable of assisting a driver in controlling the longitudinal and lateral motion of the vehicle on a sustained basis. </w:t>
      </w:r>
    </w:p>
    <w:p w14:paraId="3DB0D852" w14:textId="55C121AA" w:rsidR="00444365" w:rsidRPr="00104AEF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674C12" w:rsidRPr="00104AEF">
        <w:rPr>
          <w:b/>
          <w:bCs/>
        </w:rPr>
        <w:tab/>
        <w:t>“Driver drowsiness and attention warning</w:t>
      </w:r>
      <w:r w:rsidR="00A45A36">
        <w:rPr>
          <w:b/>
          <w:bCs/>
        </w:rPr>
        <w:t xml:space="preserve"> (DDAW)</w:t>
      </w:r>
      <w:r w:rsidR="00674C12" w:rsidRPr="00104AEF">
        <w:rPr>
          <w:b/>
          <w:bCs/>
        </w:rPr>
        <w:t>” means a system that assesses the driver’s alertness through vehicle systems analysis and warns the driver if needed</w:t>
      </w:r>
    </w:p>
    <w:p w14:paraId="6842F71B" w14:textId="77777777" w:rsidR="008E3B6A" w:rsidRPr="00104AEF" w:rsidRDefault="008E3B6A" w:rsidP="008E3B6A">
      <w:pPr>
        <w:ind w:left="709" w:hanging="709"/>
        <w:rPr>
          <w:b/>
          <w:bCs/>
        </w:rPr>
      </w:pPr>
      <w:r w:rsidRPr="00104AEF">
        <w:rPr>
          <w:b/>
          <w:bCs/>
        </w:rPr>
        <w:t xml:space="preserve">2.xx. </w:t>
      </w:r>
      <w:r w:rsidRPr="00104AEF">
        <w:rPr>
          <w:b/>
          <w:bCs/>
        </w:rPr>
        <w:tab/>
        <w:t>"Emergency stop signal" means a signal to indicate to other road users to the rear of the vehicle that a high retardation force has been applied to the vehicle relative to the prevailing road conditions.</w:t>
      </w:r>
    </w:p>
    <w:p w14:paraId="76138CE4" w14:textId="39EABD25" w:rsidR="00444365" w:rsidRPr="00104AEF" w:rsidRDefault="00444365" w:rsidP="00104AEF">
      <w:pPr>
        <w:ind w:left="709" w:hanging="709"/>
        <w:rPr>
          <w:b/>
          <w:bCs/>
        </w:rPr>
      </w:pPr>
      <w:r w:rsidRPr="00104AEF">
        <w:rPr>
          <w:b/>
          <w:bCs/>
        </w:rPr>
        <w:t>2.xx.</w:t>
      </w:r>
      <w:r w:rsidR="00674C12" w:rsidRPr="00104AEF">
        <w:rPr>
          <w:b/>
          <w:bCs/>
        </w:rPr>
        <w:tab/>
      </w:r>
      <w:r w:rsidR="006A50BC" w:rsidRPr="00104AEF">
        <w:rPr>
          <w:b/>
          <w:bCs/>
        </w:rPr>
        <w:t>“Rear automatic braking system” means a system which can automatically detect an imminent reversing collision and activate the vehicle braking system to decelerate the vehicle with the purpose of avoiding or mitigating a collision.</w:t>
      </w:r>
    </w:p>
    <w:p w14:paraId="730816AE" w14:textId="1C8E0E2F" w:rsidR="00C869BE" w:rsidRPr="00C869BE" w:rsidRDefault="00C869BE" w:rsidP="00C869BE">
      <w:pPr>
        <w:ind w:left="709" w:hanging="709"/>
      </w:pPr>
      <w:r w:rsidRPr="00C869BE">
        <w:t>…</w:t>
      </w:r>
    </w:p>
    <w:p w14:paraId="758D45B9" w14:textId="77777777" w:rsidR="00C869BE" w:rsidRDefault="00C869BE" w:rsidP="00C869BE">
      <w:pPr>
        <w:ind w:left="709" w:hanging="709"/>
        <w:rPr>
          <w:b/>
          <w:bCs/>
        </w:rPr>
      </w:pPr>
    </w:p>
    <w:p w14:paraId="349EE3A1" w14:textId="558F54E4" w:rsidR="00C869BE" w:rsidRPr="00C869BE" w:rsidRDefault="00C869BE" w:rsidP="00C869BE">
      <w:pPr>
        <w:ind w:left="709" w:hanging="709"/>
        <w:rPr>
          <w:b/>
          <w:bCs/>
        </w:rPr>
        <w:sectPr w:rsidR="00C869BE" w:rsidRPr="00C869BE" w:rsidSect="004E6A84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footnotePr>
            <w:numRestart w:val="eachSect"/>
          </w:footnotePr>
          <w:endnotePr>
            <w:numFmt w:val="decimal"/>
          </w:endnotePr>
          <w:pgSz w:w="11907" w:h="16840" w:code="9"/>
          <w:pgMar w:top="1418" w:right="1134" w:bottom="1134" w:left="1134" w:header="851" w:footer="567" w:gutter="0"/>
          <w:cols w:space="720"/>
          <w:docGrid w:linePitch="272"/>
        </w:sectPr>
      </w:pPr>
    </w:p>
    <w:p w14:paraId="5B1F6987" w14:textId="77777777" w:rsidR="00444365" w:rsidRDefault="00444365" w:rsidP="003C363B"/>
    <w:p w14:paraId="16CA8503" w14:textId="269DD1AB" w:rsidR="00E65FF4" w:rsidRDefault="00A356C9" w:rsidP="007F053B">
      <w:pPr>
        <w:keepNext/>
        <w:keepLines/>
        <w:spacing w:before="360" w:after="240" w:line="300" w:lineRule="exact"/>
        <w:ind w:left="284" w:right="1134" w:hanging="284"/>
        <w:rPr>
          <w:b/>
          <w:sz w:val="28"/>
        </w:rPr>
      </w:pPr>
      <w:bookmarkStart w:id="2" w:name="_Toc354410592"/>
      <w:bookmarkEnd w:id="1"/>
      <w:r>
        <w:rPr>
          <w:b/>
          <w:sz w:val="28"/>
        </w:rPr>
        <w:t xml:space="preserve">Annex 4 </w:t>
      </w:r>
      <w:bookmarkEnd w:id="2"/>
      <w:r>
        <w:rPr>
          <w:b/>
          <w:sz w:val="28"/>
        </w:rPr>
        <w:t>- Data elements and format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401"/>
        <w:gridCol w:w="1377"/>
        <w:gridCol w:w="1630"/>
        <w:gridCol w:w="1846"/>
        <w:gridCol w:w="1416"/>
        <w:gridCol w:w="1350"/>
        <w:gridCol w:w="2832"/>
        <w:gridCol w:w="1426"/>
      </w:tblGrid>
      <w:tr w:rsidR="00326B9A" w14:paraId="4208FEA1" w14:textId="77777777" w:rsidTr="006032B1">
        <w:trPr>
          <w:cantSplit/>
        </w:trPr>
        <w:tc>
          <w:tcPr>
            <w:tcW w:w="2401" w:type="dxa"/>
          </w:tcPr>
          <w:p w14:paraId="79767225" w14:textId="31E0E9BD" w:rsidR="00640A44" w:rsidRDefault="00640A44" w:rsidP="00640A44">
            <w:r>
              <w:t>Data element</w:t>
            </w:r>
          </w:p>
        </w:tc>
        <w:tc>
          <w:tcPr>
            <w:tcW w:w="1377" w:type="dxa"/>
          </w:tcPr>
          <w:p w14:paraId="5005E994" w14:textId="43E66701" w:rsidR="00640A44" w:rsidRDefault="00640A44" w:rsidP="00640A44">
            <w:r>
              <w:t>Condition for requirement</w:t>
            </w:r>
          </w:p>
        </w:tc>
        <w:tc>
          <w:tcPr>
            <w:tcW w:w="1630" w:type="dxa"/>
          </w:tcPr>
          <w:p w14:paraId="0DDEC197" w14:textId="7051E5CD" w:rsidR="00640A44" w:rsidRDefault="00640A44" w:rsidP="00640A44">
            <w:r>
              <w:t>Recording interval/time</w:t>
            </w:r>
          </w:p>
        </w:tc>
        <w:tc>
          <w:tcPr>
            <w:tcW w:w="1846" w:type="dxa"/>
          </w:tcPr>
          <w:p w14:paraId="35B563C5" w14:textId="64122331" w:rsidR="00640A44" w:rsidRDefault="00640A44" w:rsidP="00640A44">
            <w:r>
              <w:t>Data sample rate</w:t>
            </w:r>
          </w:p>
        </w:tc>
        <w:tc>
          <w:tcPr>
            <w:tcW w:w="1416" w:type="dxa"/>
          </w:tcPr>
          <w:p w14:paraId="0AC152F6" w14:textId="4679345F" w:rsidR="00640A44" w:rsidRDefault="00640A44" w:rsidP="00640A44">
            <w:r>
              <w:t>Minimum range</w:t>
            </w:r>
          </w:p>
        </w:tc>
        <w:tc>
          <w:tcPr>
            <w:tcW w:w="1350" w:type="dxa"/>
          </w:tcPr>
          <w:p w14:paraId="35986B67" w14:textId="189087F0" w:rsidR="00640A44" w:rsidRDefault="00640A44" w:rsidP="00640A44">
            <w:r>
              <w:t>Accuracy</w:t>
            </w:r>
          </w:p>
        </w:tc>
        <w:tc>
          <w:tcPr>
            <w:tcW w:w="2832" w:type="dxa"/>
          </w:tcPr>
          <w:p w14:paraId="335D2590" w14:textId="237E39F2" w:rsidR="00640A44" w:rsidRDefault="00640A44" w:rsidP="00640A44">
            <w:r>
              <w:t>Resolution</w:t>
            </w:r>
          </w:p>
        </w:tc>
        <w:tc>
          <w:tcPr>
            <w:tcW w:w="1426" w:type="dxa"/>
          </w:tcPr>
          <w:p w14:paraId="1776C24F" w14:textId="36114A6E" w:rsidR="00640A44" w:rsidRDefault="00640A44" w:rsidP="00640A44">
            <w:r>
              <w:t>Event(s) recorded for</w:t>
            </w:r>
          </w:p>
        </w:tc>
      </w:tr>
      <w:tr w:rsidR="00326B9A" w14:paraId="6DE9DBAB" w14:textId="77777777" w:rsidTr="006032B1">
        <w:trPr>
          <w:cantSplit/>
        </w:trPr>
        <w:tc>
          <w:tcPr>
            <w:tcW w:w="2401" w:type="dxa"/>
          </w:tcPr>
          <w:p w14:paraId="3E8CA7D2" w14:textId="060DA9AD" w:rsidR="00226F98" w:rsidRPr="00726E81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Acceleration control for pedal error</w:t>
            </w:r>
            <w:r w:rsidR="00A45A36">
              <w:rPr>
                <w:b/>
                <w:bCs/>
              </w:rPr>
              <w:t xml:space="preserve"> (ACPE)</w:t>
            </w:r>
            <w:r w:rsidRPr="754E458F">
              <w:rPr>
                <w:b/>
                <w:bCs/>
              </w:rPr>
              <w:t xml:space="preserve"> status</w:t>
            </w:r>
          </w:p>
        </w:tc>
        <w:tc>
          <w:tcPr>
            <w:tcW w:w="1377" w:type="dxa"/>
          </w:tcPr>
          <w:p w14:paraId="350EEAEC" w14:textId="77777777" w:rsidR="00226F98" w:rsidRPr="001E31DB" w:rsidRDefault="00226F9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8572C17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 xml:space="preserve">-5.0 to 0 seconds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</w:p>
        </w:tc>
        <w:tc>
          <w:tcPr>
            <w:tcW w:w="1846" w:type="dxa"/>
          </w:tcPr>
          <w:p w14:paraId="6343255A" w14:textId="77777777" w:rsidR="00226F98" w:rsidRPr="00E97DD2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10 Hz</w:t>
            </w:r>
          </w:p>
        </w:tc>
        <w:tc>
          <w:tcPr>
            <w:tcW w:w="1416" w:type="dxa"/>
          </w:tcPr>
          <w:p w14:paraId="21FCD3F9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B5CCEF8" w14:textId="77777777" w:rsidR="00226F98" w:rsidRDefault="00226F98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327D064B" w14:textId="77777777" w:rsidR="00226F98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Faulted, Off, </w:t>
            </w:r>
            <w:proofErr w:type="gramStart"/>
            <w:r>
              <w:rPr>
                <w:b/>
                <w:bCs/>
              </w:rPr>
              <w:t>On</w:t>
            </w:r>
            <w:proofErr w:type="gramEnd"/>
            <w:r>
              <w:rPr>
                <w:b/>
                <w:bCs/>
              </w:rPr>
              <w:t xml:space="preserve"> but n</w:t>
            </w:r>
            <w:r w:rsidRPr="754E458F">
              <w:rPr>
                <w:b/>
                <w:bCs/>
              </w:rPr>
              <w:t xml:space="preserve">ot intervening, Intervening </w:t>
            </w:r>
          </w:p>
        </w:tc>
        <w:tc>
          <w:tcPr>
            <w:tcW w:w="1426" w:type="dxa"/>
          </w:tcPr>
          <w:p w14:paraId="01672B04" w14:textId="77777777" w:rsidR="00226F98" w:rsidRPr="008206BD" w:rsidRDefault="00226F9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9EF82AD" w14:textId="77777777" w:rsidTr="006032B1">
        <w:trPr>
          <w:cantSplit/>
        </w:trPr>
        <w:tc>
          <w:tcPr>
            <w:tcW w:w="2401" w:type="dxa"/>
          </w:tcPr>
          <w:p w14:paraId="1D855EC9" w14:textId="3AE15415" w:rsidR="00226F98" w:rsidRPr="00726E81" w:rsidRDefault="00226F98" w:rsidP="006032B1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 xml:space="preserve">Advanced driver </w:t>
            </w:r>
            <w:r w:rsidRPr="005350BB">
              <w:rPr>
                <w:b/>
                <w:bCs/>
              </w:rPr>
              <w:t>distraction warning</w:t>
            </w:r>
            <w:r w:rsidR="00A45A36">
              <w:rPr>
                <w:b/>
                <w:bCs/>
              </w:rPr>
              <w:t xml:space="preserve"> (ADDW)</w:t>
            </w:r>
            <w:r w:rsidRPr="005350BB">
              <w:rPr>
                <w:b/>
                <w:bCs/>
              </w:rPr>
              <w:t xml:space="preserve">, number of warnings issued on current </w:t>
            </w:r>
            <w:r>
              <w:rPr>
                <w:b/>
                <w:bCs/>
              </w:rPr>
              <w:t xml:space="preserve">trip </w:t>
            </w:r>
          </w:p>
        </w:tc>
        <w:tc>
          <w:tcPr>
            <w:tcW w:w="1377" w:type="dxa"/>
          </w:tcPr>
          <w:p w14:paraId="20920D1A" w14:textId="77777777" w:rsidR="00226F98" w:rsidRPr="001E31DB" w:rsidRDefault="00226F98" w:rsidP="006032B1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E0D6E3F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044B2B86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2D175D7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[0 to 100]</w:t>
            </w:r>
          </w:p>
        </w:tc>
        <w:tc>
          <w:tcPr>
            <w:tcW w:w="1350" w:type="dxa"/>
          </w:tcPr>
          <w:p w14:paraId="48A2A1DB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222825DA" w14:textId="77777777" w:rsidR="00226F98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 </w:t>
            </w:r>
          </w:p>
        </w:tc>
        <w:tc>
          <w:tcPr>
            <w:tcW w:w="1426" w:type="dxa"/>
          </w:tcPr>
          <w:p w14:paraId="7940E71F" w14:textId="77777777" w:rsidR="00226F98" w:rsidRDefault="00226F98" w:rsidP="006032B1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:rsidDel="002F33C0" w14:paraId="659D751A" w14:textId="77777777" w:rsidTr="00DB0056">
        <w:trPr>
          <w:cantSplit/>
        </w:trPr>
        <w:tc>
          <w:tcPr>
            <w:tcW w:w="2401" w:type="dxa"/>
          </w:tcPr>
          <w:p w14:paraId="04750EC7" w14:textId="467C1D21" w:rsidR="00226F98" w:rsidRPr="00726E81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Advanced driver distraction warning</w:t>
            </w:r>
            <w:r w:rsidR="00A45A36">
              <w:rPr>
                <w:b/>
                <w:bCs/>
              </w:rPr>
              <w:t xml:space="preserve"> (ADDW)</w:t>
            </w:r>
            <w:r>
              <w:rPr>
                <w:b/>
                <w:bCs/>
              </w:rPr>
              <w:t>, time elapsed since its last warning issued on current trip</w:t>
            </w:r>
          </w:p>
        </w:tc>
        <w:tc>
          <w:tcPr>
            <w:tcW w:w="1377" w:type="dxa"/>
          </w:tcPr>
          <w:p w14:paraId="19C4994C" w14:textId="77777777" w:rsidR="00226F98" w:rsidRPr="001E31DB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2639CA82" w14:textId="77777777" w:rsidR="00226F98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21AA529" w14:textId="77777777" w:rsidR="00226F98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  <w:shd w:val="clear" w:color="auto" w:fill="FFFF00"/>
          </w:tcPr>
          <w:p w14:paraId="233ED7C2" w14:textId="361B3200" w:rsidR="00226F98" w:rsidRPr="00C726D9" w:rsidDel="002F33C0" w:rsidRDefault="00226F98" w:rsidP="006032B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[0 to </w:t>
            </w:r>
            <w:del w:id="3" w:author="Author">
              <w:r w:rsidDel="005E7AA0">
                <w:rPr>
                  <w:b/>
                  <w:bCs/>
                </w:rPr>
                <w:delText>1200</w:delText>
              </w:r>
            </w:del>
            <w:ins w:id="4" w:author="Author">
              <w:r w:rsidR="005E7AA0">
                <w:rPr>
                  <w:b/>
                  <w:bCs/>
                </w:rPr>
                <w:t xml:space="preserve"> 240</w:t>
              </w:r>
            </w:ins>
            <w:r>
              <w:rPr>
                <w:b/>
                <w:bCs/>
              </w:rPr>
              <w:t xml:space="preserve"> </w:t>
            </w:r>
            <w:ins w:id="5" w:author="Author">
              <w:r w:rsidR="00F953A0">
                <w:rPr>
                  <w:b/>
                  <w:bCs/>
                </w:rPr>
                <w:t xml:space="preserve"> </w:t>
              </w:r>
            </w:ins>
            <w:r>
              <w:rPr>
                <w:b/>
                <w:bCs/>
              </w:rPr>
              <w:t>sec]</w:t>
            </w:r>
          </w:p>
        </w:tc>
        <w:tc>
          <w:tcPr>
            <w:tcW w:w="1350" w:type="dxa"/>
            <w:shd w:val="clear" w:color="auto" w:fill="FFFF00"/>
          </w:tcPr>
          <w:p w14:paraId="3CE7FA5A" w14:textId="05B01295" w:rsidR="00226F98" w:rsidDel="002F33C0" w:rsidRDefault="00226F98" w:rsidP="006032B1">
            <w:pPr>
              <w:rPr>
                <w:b/>
                <w:bCs/>
              </w:rPr>
            </w:pPr>
            <w:del w:id="6" w:author="Author">
              <w:r w:rsidDel="00872C8D">
                <w:rPr>
                  <w:b/>
                  <w:bCs/>
                </w:rPr>
                <w:delText>[N/A]</w:delText>
              </w:r>
            </w:del>
            <w:ins w:id="7" w:author="Author">
              <w:r w:rsidR="00872C8D">
                <w:rPr>
                  <w:b/>
                  <w:bCs/>
                </w:rPr>
                <w:t xml:space="preserve"> [+/– 1 sec]</w:t>
              </w:r>
            </w:ins>
          </w:p>
        </w:tc>
        <w:tc>
          <w:tcPr>
            <w:tcW w:w="2832" w:type="dxa"/>
            <w:shd w:val="clear" w:color="auto" w:fill="FFFF00"/>
          </w:tcPr>
          <w:p w14:paraId="2A7C3679" w14:textId="31E53BE9" w:rsidR="00226F98" w:rsidRPr="004124BF" w:rsidDel="002F33C0" w:rsidRDefault="00226F98" w:rsidP="006032B1">
            <w:pPr>
              <w:rPr>
                <w:b/>
                <w:bCs/>
              </w:rPr>
            </w:pPr>
            <w:del w:id="8" w:author="Author">
              <w:r w:rsidDel="00C9022D">
                <w:rPr>
                  <w:b/>
                  <w:bCs/>
                </w:rPr>
                <w:delText>0.1 sec</w:delText>
              </w:r>
            </w:del>
            <w:ins w:id="9" w:author="Author">
              <w:r w:rsidR="00C9022D">
                <w:rPr>
                  <w:b/>
                  <w:bCs/>
                </w:rPr>
                <w:t xml:space="preserve"> 1 sec</w:t>
              </w:r>
            </w:ins>
          </w:p>
        </w:tc>
        <w:tc>
          <w:tcPr>
            <w:tcW w:w="1426" w:type="dxa"/>
          </w:tcPr>
          <w:p w14:paraId="7A428962" w14:textId="77777777" w:rsidR="00226F98" w:rsidRPr="008206BD" w:rsidDel="002F33C0" w:rsidRDefault="00226F98" w:rsidP="006032B1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72D6BFD0" w14:textId="77777777" w:rsidTr="006032B1">
        <w:trPr>
          <w:cantSplit/>
        </w:trPr>
        <w:tc>
          <w:tcPr>
            <w:tcW w:w="2401" w:type="dxa"/>
          </w:tcPr>
          <w:p w14:paraId="230796B3" w14:textId="02F7A434" w:rsidR="0010119E" w:rsidRPr="00726E81" w:rsidRDefault="0010119E" w:rsidP="0010119E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Blind spot monitoring system status</w:t>
            </w:r>
          </w:p>
        </w:tc>
        <w:tc>
          <w:tcPr>
            <w:tcW w:w="1377" w:type="dxa"/>
          </w:tcPr>
          <w:p w14:paraId="752D05A0" w14:textId="1C679D33" w:rsidR="0010119E" w:rsidRPr="00726E81" w:rsidRDefault="0010119E" w:rsidP="0010119E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5B3DB898" w14:textId="7FBEDB67" w:rsidR="0010119E" w:rsidRPr="00726E81" w:rsidRDefault="00587DF5" w:rsidP="009910CD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10119E" w:rsidRPr="004E2D31">
              <w:rPr>
                <w:b/>
                <w:bCs/>
              </w:rPr>
              <w:t>-5.0 to 0</w:t>
            </w:r>
            <w:r w:rsidR="00E26450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second</w:t>
            </w:r>
            <w:r w:rsidR="00E26450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relative to</w:t>
            </w:r>
            <w:r w:rsidR="009910CD">
              <w:rPr>
                <w:b/>
                <w:bCs/>
              </w:rPr>
              <w:t xml:space="preserve"> </w:t>
            </w:r>
            <w:r w:rsidR="0010119E"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 xml:space="preserve">; subject to discussion on </w:t>
            </w:r>
            <w:r w:rsidR="009910CD" w:rsidRPr="009910CD">
              <w:rPr>
                <w:b/>
                <w:bCs/>
                <w:i/>
                <w:iCs/>
              </w:rPr>
              <w:t>Step 2</w:t>
            </w:r>
            <w:r w:rsidRPr="009910CD">
              <w:rPr>
                <w:b/>
                <w:bCs/>
                <w:i/>
                <w:iCs/>
              </w:rPr>
              <w:t xml:space="preserve">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69DF8797" w14:textId="3A677CD5" w:rsidR="0010119E" w:rsidRPr="00726E81" w:rsidRDefault="001D53CD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3F61AD08" w14:textId="3E1D96A5" w:rsidR="0010119E" w:rsidRPr="00726E81" w:rsidRDefault="0010119E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2137EB71" w14:textId="6F4223FC" w:rsidR="0010119E" w:rsidRPr="00726E81" w:rsidRDefault="0010119E" w:rsidP="0010119E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21397DB3" w14:textId="27AC3760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Off, Faulted, </w:t>
            </w:r>
          </w:p>
          <w:p w14:paraId="35980BFA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On not </w:t>
            </w:r>
          </w:p>
          <w:p w14:paraId="25104865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warning, On </w:t>
            </w:r>
          </w:p>
          <w:p w14:paraId="7CB6049C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>warning left-</w:t>
            </w:r>
          </w:p>
          <w:p w14:paraId="6DDBBE2B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side, On </w:t>
            </w:r>
          </w:p>
          <w:p w14:paraId="221B6E3C" w14:textId="77777777" w:rsidR="00394583" w:rsidRPr="00394583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 xml:space="preserve">warning </w:t>
            </w:r>
          </w:p>
          <w:p w14:paraId="7950183A" w14:textId="6108536C" w:rsidR="00D25BDF" w:rsidRPr="00726E81" w:rsidRDefault="00394583" w:rsidP="00394583">
            <w:pPr>
              <w:rPr>
                <w:b/>
                <w:bCs/>
              </w:rPr>
            </w:pPr>
            <w:r w:rsidRPr="00394583">
              <w:rPr>
                <w:b/>
                <w:bCs/>
              </w:rPr>
              <w:t>right-side</w:t>
            </w:r>
          </w:p>
        </w:tc>
        <w:tc>
          <w:tcPr>
            <w:tcW w:w="1426" w:type="dxa"/>
          </w:tcPr>
          <w:p w14:paraId="10BE6288" w14:textId="5E305ECC" w:rsidR="00CE6F0D" w:rsidRPr="0010119E" w:rsidRDefault="003A2D38" w:rsidP="0010119E">
            <w:pPr>
              <w:rPr>
                <w:b/>
                <w:bCs/>
              </w:rPr>
            </w:pPr>
            <w:r w:rsidRPr="0010119E">
              <w:rPr>
                <w:b/>
                <w:bCs/>
              </w:rPr>
              <w:t>All 5.3.1. triggers</w:t>
            </w:r>
          </w:p>
        </w:tc>
      </w:tr>
      <w:tr w:rsidR="00326B9A" w14:paraId="6BEB3DC8" w14:textId="77777777" w:rsidTr="006032B1">
        <w:trPr>
          <w:cantSplit/>
        </w:trPr>
        <w:tc>
          <w:tcPr>
            <w:tcW w:w="2401" w:type="dxa"/>
          </w:tcPr>
          <w:p w14:paraId="05162395" w14:textId="77777777" w:rsidR="00226F98" w:rsidRPr="00726E81" w:rsidRDefault="00226F98" w:rsidP="00927167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 xml:space="preserve">Direction </w:t>
            </w:r>
            <w:proofErr w:type="gramStart"/>
            <w:r w:rsidRPr="00726E81">
              <w:rPr>
                <w:b/>
                <w:bCs/>
              </w:rPr>
              <w:t>indicator</w:t>
            </w:r>
            <w:proofErr w:type="gramEnd"/>
            <w:r w:rsidRPr="00726E81">
              <w:rPr>
                <w:b/>
                <w:bCs/>
              </w:rPr>
              <w:t xml:space="preserve"> switch status</w:t>
            </w:r>
          </w:p>
        </w:tc>
        <w:tc>
          <w:tcPr>
            <w:tcW w:w="1377" w:type="dxa"/>
          </w:tcPr>
          <w:p w14:paraId="3D5FCB7E" w14:textId="77777777" w:rsidR="00226F98" w:rsidRPr="00726E81" w:rsidRDefault="00226F98" w:rsidP="00927167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F0E7BBD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09ADC8C5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6AFBEF80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5E1FFBB5" w14:textId="77777777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C08327D" w14:textId="0D21B06A" w:rsidR="00226F98" w:rsidRPr="00726E81" w:rsidRDefault="00226F9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Left, </w:t>
            </w:r>
            <w:proofErr w:type="gramStart"/>
            <w:r w:rsidR="002E176B">
              <w:rPr>
                <w:b/>
                <w:bCs/>
              </w:rPr>
              <w:t>R</w:t>
            </w:r>
            <w:r>
              <w:rPr>
                <w:b/>
                <w:bCs/>
              </w:rPr>
              <w:t>ight</w:t>
            </w:r>
            <w:proofErr w:type="gramEnd"/>
          </w:p>
        </w:tc>
        <w:tc>
          <w:tcPr>
            <w:tcW w:w="1426" w:type="dxa"/>
          </w:tcPr>
          <w:p w14:paraId="31858FD2" w14:textId="77777777" w:rsidR="00226F98" w:rsidRPr="00726E81" w:rsidRDefault="00226F98" w:rsidP="00927167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14:paraId="65A9D19A" w14:textId="77777777" w:rsidTr="006032B1">
        <w:trPr>
          <w:cantSplit/>
        </w:trPr>
        <w:tc>
          <w:tcPr>
            <w:tcW w:w="2401" w:type="dxa"/>
          </w:tcPr>
          <w:p w14:paraId="43D028A3" w14:textId="3CD9024B" w:rsidR="00D33368" w:rsidRPr="00726E81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 w:rsidRPr="007F67DF">
              <w:rPr>
                <w:b/>
                <w:bCs/>
              </w:rPr>
              <w:t xml:space="preserve"> status</w:t>
            </w:r>
            <w:r>
              <w:rPr>
                <w:b/>
                <w:bCs/>
                <w:vertAlign w:val="superscript"/>
              </w:rPr>
              <w:t>1</w:t>
            </w:r>
          </w:p>
        </w:tc>
        <w:tc>
          <w:tcPr>
            <w:tcW w:w="1377" w:type="dxa"/>
          </w:tcPr>
          <w:p w14:paraId="23B3BFFF" w14:textId="77777777" w:rsidR="00D33368" w:rsidRPr="001E31DB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1D957C1" w14:textId="77777777" w:rsidR="00D33368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4A0850D8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2</w:t>
            </w:r>
            <w:r>
              <w:rPr>
                <w:b/>
                <w:bCs/>
              </w:rPr>
              <w:t xml:space="preserve"> Hz</w:t>
            </w:r>
          </w:p>
        </w:tc>
        <w:tc>
          <w:tcPr>
            <w:tcW w:w="1416" w:type="dxa"/>
          </w:tcPr>
          <w:p w14:paraId="3C123E1E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22E5E1F6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681A64C5" w14:textId="77777777" w:rsidR="00D33368" w:rsidRPr="00927167" w:rsidRDefault="00D33368" w:rsidP="00927167">
            <w:pPr>
              <w:rPr>
                <w:b/>
                <w:bCs/>
              </w:rPr>
            </w:pPr>
            <w:r w:rsidRPr="00927167">
              <w:rPr>
                <w:b/>
                <w:bCs/>
              </w:rPr>
              <w:t>Faulted,</w:t>
            </w:r>
          </w:p>
          <w:p w14:paraId="5798C191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Active</w:t>
            </w:r>
            <w:r>
              <w:rPr>
                <w:b/>
                <w:bCs/>
              </w:rPr>
              <w:t>,</w:t>
            </w:r>
          </w:p>
          <w:p w14:paraId="1A46B603" w14:textId="77777777" w:rsidR="00D33368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Passive,</w:t>
            </w:r>
          </w:p>
          <w:p w14:paraId="25C15EDE" w14:textId="77777777" w:rsidR="00D33368" w:rsidRPr="007F67DF" w:rsidRDefault="00D33368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Inactive,</w:t>
            </w:r>
          </w:p>
          <w:p w14:paraId="066132F5" w14:textId="77777777" w:rsidR="00D33368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Off</w:t>
            </w:r>
          </w:p>
        </w:tc>
        <w:tc>
          <w:tcPr>
            <w:tcW w:w="1426" w:type="dxa"/>
          </w:tcPr>
          <w:p w14:paraId="59EC9F58" w14:textId="77777777" w:rsidR="00D33368" w:rsidRPr="008206BD" w:rsidRDefault="00D33368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6ED5D950" w14:textId="77777777" w:rsidTr="006032B1">
        <w:trPr>
          <w:cantSplit/>
        </w:trPr>
        <w:tc>
          <w:tcPr>
            <w:tcW w:w="2401" w:type="dxa"/>
          </w:tcPr>
          <w:p w14:paraId="24145396" w14:textId="7AD89B7B" w:rsidR="00D33368" w:rsidRPr="00726E81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lastRenderedPageBreak/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>
              <w:rPr>
                <w:b/>
                <w:bCs/>
              </w:rPr>
              <w:t>,</w:t>
            </w:r>
            <w:r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Pr="007F67DF">
              <w:rPr>
                <w:b/>
                <w:bCs/>
              </w:rPr>
              <w:t xml:space="preserve">river monitoring system, number of </w:t>
            </w:r>
            <w:r w:rsidRPr="00CD39E7">
              <w:rPr>
                <w:b/>
                <w:bCs/>
              </w:rPr>
              <w:t>hands-on requests</w:t>
            </w:r>
            <w:r w:rsidRPr="00CF5138">
              <w:rPr>
                <w:b/>
                <w:bCs/>
                <w:color w:val="FF0000"/>
              </w:rPr>
              <w:t xml:space="preserve"> </w:t>
            </w:r>
            <w:r w:rsidRPr="007F67DF">
              <w:rPr>
                <w:b/>
                <w:bCs/>
              </w:rPr>
              <w:t xml:space="preserve">issued on current </w:t>
            </w:r>
            <w:r>
              <w:rPr>
                <w:b/>
                <w:bCs/>
              </w:rPr>
              <w:t xml:space="preserve">trip </w:t>
            </w:r>
            <w:r w:rsidRPr="00663E20">
              <w:rPr>
                <w:b/>
                <w:bCs/>
                <w:color w:val="000000" w:themeColor="text1"/>
              </w:rPr>
              <w:t>due to driver disengagement</w:t>
            </w:r>
          </w:p>
        </w:tc>
        <w:tc>
          <w:tcPr>
            <w:tcW w:w="1377" w:type="dxa"/>
          </w:tcPr>
          <w:p w14:paraId="3AD75FFC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738A0CC0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2182986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43FDB240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76AC2068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446429D8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51A62B3E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542CB86" w14:textId="77777777" w:rsidTr="006032B1">
        <w:trPr>
          <w:cantSplit/>
        </w:trPr>
        <w:tc>
          <w:tcPr>
            <w:tcW w:w="2401" w:type="dxa"/>
          </w:tcPr>
          <w:p w14:paraId="1CFED291" w14:textId="048113D7" w:rsidR="00D33368" w:rsidRPr="00726E81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>
              <w:rPr>
                <w:b/>
                <w:bCs/>
              </w:rPr>
              <w:t>,</w:t>
            </w:r>
            <w:r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Pr="007F67DF">
              <w:rPr>
                <w:b/>
                <w:bCs/>
              </w:rPr>
              <w:t xml:space="preserve">river monitoring system, number of </w:t>
            </w:r>
            <w:r w:rsidRPr="00CD39E7">
              <w:rPr>
                <w:b/>
                <w:bCs/>
              </w:rPr>
              <w:t>eyes-on requests</w:t>
            </w:r>
            <w:r w:rsidRPr="00CF5138">
              <w:rPr>
                <w:b/>
                <w:bCs/>
                <w:color w:val="FF0000"/>
              </w:rPr>
              <w:t xml:space="preserve"> </w:t>
            </w:r>
            <w:r w:rsidRPr="007F67DF">
              <w:rPr>
                <w:b/>
                <w:bCs/>
              </w:rPr>
              <w:t xml:space="preserve">issued on current </w:t>
            </w:r>
            <w:r>
              <w:rPr>
                <w:b/>
                <w:bCs/>
              </w:rPr>
              <w:t xml:space="preserve">trip </w:t>
            </w:r>
            <w:r w:rsidRPr="00663E20">
              <w:rPr>
                <w:b/>
                <w:bCs/>
                <w:color w:val="000000" w:themeColor="text1"/>
              </w:rPr>
              <w:t>due to driver disengagement</w:t>
            </w:r>
          </w:p>
        </w:tc>
        <w:tc>
          <w:tcPr>
            <w:tcW w:w="1377" w:type="dxa"/>
          </w:tcPr>
          <w:p w14:paraId="76E0CBEE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28FC5FB3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74F021C7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3B4CC1A2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0AAD44E3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3438748F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74DC5F59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486C8A51" w14:textId="77777777" w:rsidTr="006032B1">
        <w:trPr>
          <w:cantSplit/>
        </w:trPr>
        <w:tc>
          <w:tcPr>
            <w:tcW w:w="2401" w:type="dxa"/>
          </w:tcPr>
          <w:p w14:paraId="2E86A6A0" w14:textId="0D327EF2" w:rsidR="00D33368" w:rsidRPr="00726E81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>
              <w:rPr>
                <w:b/>
                <w:bCs/>
              </w:rPr>
              <w:t>,</w:t>
            </w:r>
            <w:r w:rsidRPr="007F67DF">
              <w:rPr>
                <w:b/>
                <w:bCs/>
              </w:rPr>
              <w:t xml:space="preserve"> </w:t>
            </w:r>
            <w:r w:rsidR="00A45A36">
              <w:rPr>
                <w:b/>
                <w:bCs/>
              </w:rPr>
              <w:t>d</w:t>
            </w:r>
            <w:r w:rsidRPr="007F67DF">
              <w:rPr>
                <w:b/>
                <w:bCs/>
              </w:rPr>
              <w:t xml:space="preserve">river monitoring system, number of </w:t>
            </w:r>
            <w:r w:rsidRPr="00CD39E7">
              <w:rPr>
                <w:b/>
                <w:bCs/>
              </w:rPr>
              <w:t>direct control alerts</w:t>
            </w:r>
            <w:r w:rsidRPr="00CF5138">
              <w:rPr>
                <w:b/>
                <w:bCs/>
                <w:color w:val="FF0000"/>
              </w:rPr>
              <w:t xml:space="preserve"> </w:t>
            </w:r>
            <w:r w:rsidRPr="007F67DF">
              <w:rPr>
                <w:b/>
                <w:bCs/>
              </w:rPr>
              <w:t xml:space="preserve">issued on current </w:t>
            </w:r>
            <w:r>
              <w:rPr>
                <w:b/>
                <w:bCs/>
              </w:rPr>
              <w:t xml:space="preserve">trip </w:t>
            </w:r>
            <w:r w:rsidRPr="00663E20">
              <w:rPr>
                <w:b/>
                <w:bCs/>
                <w:color w:val="000000" w:themeColor="text1"/>
              </w:rPr>
              <w:t>due to driver disengagement</w:t>
            </w:r>
          </w:p>
        </w:tc>
        <w:tc>
          <w:tcPr>
            <w:tcW w:w="1377" w:type="dxa"/>
          </w:tcPr>
          <w:p w14:paraId="7EB324E2" w14:textId="77777777" w:rsidR="00D33368" w:rsidRPr="001E31DB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399AED5C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0790B49F" w14:textId="77777777" w:rsidR="00D33368" w:rsidRPr="00CD39E7" w:rsidRDefault="00D33368" w:rsidP="00CD39E7">
            <w:pPr>
              <w:rPr>
                <w:b/>
                <w:bCs/>
              </w:rPr>
            </w:pPr>
            <w:r w:rsidRPr="00CD39E7"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56DF534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 xml:space="preserve">[0 to </w:t>
            </w:r>
            <w:r>
              <w:rPr>
                <w:b/>
                <w:bCs/>
              </w:rPr>
              <w:t>100</w:t>
            </w:r>
            <w:r w:rsidRPr="007F67DF">
              <w:rPr>
                <w:b/>
                <w:bCs/>
              </w:rPr>
              <w:t>]</w:t>
            </w:r>
          </w:p>
        </w:tc>
        <w:tc>
          <w:tcPr>
            <w:tcW w:w="1350" w:type="dxa"/>
          </w:tcPr>
          <w:p w14:paraId="7664A3A1" w14:textId="77777777" w:rsidR="00D33368" w:rsidRDefault="00D33368" w:rsidP="00CD39E7">
            <w:pPr>
              <w:rPr>
                <w:b/>
                <w:bCs/>
              </w:rPr>
            </w:pPr>
            <w:r w:rsidRPr="00A264A8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DE64C3B" w14:textId="77777777" w:rsidR="00D33368" w:rsidRPr="00E17B17" w:rsidRDefault="00D33368" w:rsidP="00CD39E7">
            <w:pPr>
              <w:rPr>
                <w:b/>
                <w:bCs/>
              </w:rPr>
            </w:pPr>
            <w:r w:rsidRPr="007142E1"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570726E9" w14:textId="77777777" w:rsidR="00D33368" w:rsidRDefault="00D33368" w:rsidP="00CD39E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7C4C32DA" w14:textId="77777777" w:rsidTr="006032B1">
        <w:trPr>
          <w:cantSplit/>
        </w:trPr>
        <w:tc>
          <w:tcPr>
            <w:tcW w:w="2401" w:type="dxa"/>
          </w:tcPr>
          <w:p w14:paraId="4AD27C74" w14:textId="160D1E06" w:rsidR="00E05A36" w:rsidRPr="00726E81" w:rsidRDefault="00E05A36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Driver control assistance system</w:t>
            </w:r>
            <w:r w:rsidR="00A45A36">
              <w:rPr>
                <w:b/>
                <w:bCs/>
              </w:rPr>
              <w:t xml:space="preserve"> (DCAS)</w:t>
            </w:r>
            <w:r>
              <w:rPr>
                <w:b/>
                <w:bCs/>
              </w:rPr>
              <w:t xml:space="preserve">, </w:t>
            </w:r>
            <w:r w:rsidR="00A45A36">
              <w:rPr>
                <w:b/>
                <w:bCs/>
              </w:rPr>
              <w:t>d</w:t>
            </w:r>
            <w:r>
              <w:rPr>
                <w:b/>
                <w:bCs/>
              </w:rPr>
              <w:t>river monitoring system, time elapsed since its last warning issued on current trip</w:t>
            </w:r>
          </w:p>
        </w:tc>
        <w:tc>
          <w:tcPr>
            <w:tcW w:w="1377" w:type="dxa"/>
          </w:tcPr>
          <w:p w14:paraId="07FD3B19" w14:textId="77777777" w:rsidR="00E05A36" w:rsidRPr="001E31DB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8D0DB91" w14:textId="77777777" w:rsidR="00E05A36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F8406F8" w14:textId="77777777" w:rsidR="00E05A36" w:rsidRDefault="00E05A3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270C21E6" w14:textId="77777777" w:rsidR="00E05A36" w:rsidRPr="005C29BC" w:rsidRDefault="00E05A36" w:rsidP="00927167">
            <w:pPr>
              <w:rPr>
                <w:b/>
                <w:bCs/>
                <w:vertAlign w:val="superscript"/>
              </w:rPr>
            </w:pPr>
            <w:r w:rsidRPr="007F67DF">
              <w:rPr>
                <w:b/>
                <w:bCs/>
              </w:rPr>
              <w:t>[0 to 60 sec]</w:t>
            </w:r>
          </w:p>
        </w:tc>
        <w:tc>
          <w:tcPr>
            <w:tcW w:w="1350" w:type="dxa"/>
          </w:tcPr>
          <w:p w14:paraId="177D4B2D" w14:textId="77777777" w:rsidR="00E05A36" w:rsidRDefault="00E05A3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[N/A]</w:t>
            </w:r>
          </w:p>
        </w:tc>
        <w:tc>
          <w:tcPr>
            <w:tcW w:w="2832" w:type="dxa"/>
          </w:tcPr>
          <w:p w14:paraId="3CB9AFED" w14:textId="77777777" w:rsidR="00E05A36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0.1 sec</w:t>
            </w:r>
          </w:p>
        </w:tc>
        <w:tc>
          <w:tcPr>
            <w:tcW w:w="1426" w:type="dxa"/>
          </w:tcPr>
          <w:p w14:paraId="3A9EE1E0" w14:textId="77777777" w:rsidR="00E05A36" w:rsidRPr="008206BD" w:rsidRDefault="00E05A3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3949ACD0" w14:textId="77777777" w:rsidTr="00F07F1B">
        <w:trPr>
          <w:cantSplit/>
        </w:trPr>
        <w:tc>
          <w:tcPr>
            <w:tcW w:w="2401" w:type="dxa"/>
          </w:tcPr>
          <w:p w14:paraId="56216D5E" w14:textId="0504B6FD" w:rsidR="00714AB6" w:rsidRPr="00726E81" w:rsidRDefault="00714AB6" w:rsidP="00927167">
            <w:pPr>
              <w:rPr>
                <w:b/>
                <w:bCs/>
              </w:rPr>
            </w:pPr>
            <w:r w:rsidRPr="754E458F">
              <w:rPr>
                <w:b/>
                <w:bCs/>
              </w:rPr>
              <w:t>Driver control assistance system</w:t>
            </w:r>
            <w:r>
              <w:rPr>
                <w:b/>
                <w:bCs/>
              </w:rPr>
              <w:t xml:space="preserve"> (DCAS), d</w:t>
            </w:r>
            <w:r w:rsidRPr="754E458F">
              <w:rPr>
                <w:b/>
                <w:bCs/>
              </w:rPr>
              <w:t>river monitoring system,</w:t>
            </w:r>
            <w:r>
              <w:rPr>
                <w:b/>
                <w:bCs/>
              </w:rPr>
              <w:t xml:space="preserve"> last warning type issued </w:t>
            </w:r>
            <w:r w:rsidR="00E2172E">
              <w:rPr>
                <w:b/>
                <w:bCs/>
              </w:rPr>
              <w:t>on current trip</w:t>
            </w:r>
          </w:p>
        </w:tc>
        <w:tc>
          <w:tcPr>
            <w:tcW w:w="1377" w:type="dxa"/>
          </w:tcPr>
          <w:p w14:paraId="5B6D8863" w14:textId="77777777" w:rsidR="00714AB6" w:rsidRPr="001E31DB" w:rsidRDefault="00714AB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1416249F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30879565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5C7B0EEB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7F8354B" w14:textId="77777777" w:rsidR="00714AB6" w:rsidRDefault="00714AB6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  <w:shd w:val="clear" w:color="auto" w:fill="FFFF00"/>
          </w:tcPr>
          <w:p w14:paraId="08217BFB" w14:textId="7EBDDDE4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Hands-on request</w:t>
            </w:r>
            <w:r w:rsidR="002E176B" w:rsidRPr="00F07F1B">
              <w:rPr>
                <w:b/>
                <w:bCs/>
              </w:rPr>
              <w:t>,</w:t>
            </w:r>
            <w:r w:rsidRPr="00F07F1B">
              <w:rPr>
                <w:b/>
                <w:bCs/>
              </w:rPr>
              <w:t xml:space="preserve"> </w:t>
            </w:r>
          </w:p>
          <w:p w14:paraId="079DF7DF" w14:textId="77777777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Eyes-on request,</w:t>
            </w:r>
          </w:p>
          <w:p w14:paraId="36B35925" w14:textId="77777777" w:rsidR="00714AB6" w:rsidRPr="00F07F1B" w:rsidRDefault="00714AB6" w:rsidP="00927167">
            <w:pPr>
              <w:rPr>
                <w:b/>
                <w:bCs/>
              </w:rPr>
            </w:pPr>
            <w:r w:rsidRPr="00F07F1B">
              <w:rPr>
                <w:b/>
                <w:bCs/>
              </w:rPr>
              <w:t>Direct Control Alert (due to driver disengagement</w:t>
            </w:r>
            <w:r w:rsidR="002E176B" w:rsidRPr="00F07F1B">
              <w:rPr>
                <w:b/>
                <w:bCs/>
              </w:rPr>
              <w:t>)</w:t>
            </w:r>
            <w:r w:rsidRPr="00F07F1B">
              <w:rPr>
                <w:b/>
                <w:bCs/>
              </w:rPr>
              <w:t>,</w:t>
            </w:r>
            <w:r w:rsidRPr="00F07F1B">
              <w:rPr>
                <w:b/>
                <w:bCs/>
              </w:rPr>
              <w:br/>
              <w:t>Direct Control Alert (due to exiting system boundaries)</w:t>
            </w:r>
          </w:p>
          <w:p w14:paraId="523AD584" w14:textId="73BA9393" w:rsidR="00C96113" w:rsidRDefault="00C96113" w:rsidP="00927167">
            <w:pPr>
              <w:rPr>
                <w:b/>
                <w:bCs/>
              </w:rPr>
            </w:pPr>
            <w:ins w:id="10" w:author="Author">
              <w:r w:rsidRPr="00F07F1B">
                <w:rPr>
                  <w:b/>
                  <w:bCs/>
                </w:rPr>
                <w:t>No request</w:t>
              </w:r>
            </w:ins>
          </w:p>
        </w:tc>
        <w:tc>
          <w:tcPr>
            <w:tcW w:w="1426" w:type="dxa"/>
          </w:tcPr>
          <w:p w14:paraId="361E08F0" w14:textId="77777777" w:rsidR="00714AB6" w:rsidRPr="008206BD" w:rsidRDefault="00714AB6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:rsidDel="002F33C0" w14:paraId="3CBA0376" w14:textId="77777777" w:rsidTr="006032B1">
        <w:trPr>
          <w:cantSplit/>
        </w:trPr>
        <w:tc>
          <w:tcPr>
            <w:tcW w:w="2401" w:type="dxa"/>
          </w:tcPr>
          <w:p w14:paraId="1378C291" w14:textId="39DCE073" w:rsidR="00927167" w:rsidRDefault="00927167" w:rsidP="00927167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Driver drowsiness and attention warning</w:t>
            </w:r>
            <w:r w:rsidR="00A45A36">
              <w:rPr>
                <w:b/>
                <w:bCs/>
              </w:rPr>
              <w:t xml:space="preserve"> (DDAW)</w:t>
            </w:r>
            <w:r w:rsidRPr="005350BB">
              <w:rPr>
                <w:b/>
                <w:bCs/>
              </w:rPr>
              <w:t xml:space="preserve">, number of warnings issued on current </w:t>
            </w:r>
            <w:r>
              <w:rPr>
                <w:b/>
                <w:bCs/>
              </w:rPr>
              <w:t xml:space="preserve">trip </w:t>
            </w:r>
          </w:p>
        </w:tc>
        <w:tc>
          <w:tcPr>
            <w:tcW w:w="1377" w:type="dxa"/>
          </w:tcPr>
          <w:p w14:paraId="1ACCFCC2" w14:textId="0F0FC4F2" w:rsidR="00927167" w:rsidRDefault="00927167" w:rsidP="00927167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5096E46" w14:textId="6B032ADD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15D85E6E" w14:textId="73904DE7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</w:tcPr>
          <w:p w14:paraId="28AB6420" w14:textId="42E8B3B5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[0 to 10]</w:t>
            </w:r>
          </w:p>
        </w:tc>
        <w:tc>
          <w:tcPr>
            <w:tcW w:w="1350" w:type="dxa"/>
          </w:tcPr>
          <w:p w14:paraId="522CE203" w14:textId="51A10BDC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1EE76462" w14:textId="2A50CF57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26" w:type="dxa"/>
          </w:tcPr>
          <w:p w14:paraId="2E02CE88" w14:textId="1BE78D56" w:rsidR="00927167" w:rsidRPr="007F67DF" w:rsidRDefault="00927167" w:rsidP="00927167">
            <w:pPr>
              <w:rPr>
                <w:b/>
                <w:bCs/>
              </w:rPr>
            </w:pPr>
            <w:r w:rsidRPr="008206BD">
              <w:rPr>
                <w:b/>
                <w:bCs/>
              </w:rPr>
              <w:t>All 5.3.1. triggers</w:t>
            </w:r>
          </w:p>
        </w:tc>
      </w:tr>
      <w:tr w:rsidR="00326B9A" w:rsidDel="00D603E9" w14:paraId="4AB956DE" w14:textId="77777777" w:rsidTr="00DB0056">
        <w:trPr>
          <w:cantSplit/>
        </w:trPr>
        <w:tc>
          <w:tcPr>
            <w:tcW w:w="2401" w:type="dxa"/>
          </w:tcPr>
          <w:p w14:paraId="54D41423" w14:textId="2603B5B9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Driver drowsiness and attention warning</w:t>
            </w:r>
            <w:r w:rsidR="00A45A36">
              <w:rPr>
                <w:b/>
                <w:bCs/>
              </w:rPr>
              <w:t xml:space="preserve"> (DDAW)</w:t>
            </w:r>
            <w:r>
              <w:rPr>
                <w:b/>
                <w:bCs/>
              </w:rPr>
              <w:t>, time elapsed since its last warning issued on current trip</w:t>
            </w:r>
          </w:p>
        </w:tc>
        <w:tc>
          <w:tcPr>
            <w:tcW w:w="1377" w:type="dxa"/>
          </w:tcPr>
          <w:p w14:paraId="671570B5" w14:textId="352D2FFD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3C91C278" w14:textId="2196C5E4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Event</w:t>
            </w:r>
          </w:p>
        </w:tc>
        <w:tc>
          <w:tcPr>
            <w:tcW w:w="1846" w:type="dxa"/>
          </w:tcPr>
          <w:p w14:paraId="3EDE52F4" w14:textId="30329285" w:rsidR="00927167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416" w:type="dxa"/>
            <w:shd w:val="clear" w:color="auto" w:fill="FFFF00"/>
          </w:tcPr>
          <w:p w14:paraId="722140EA" w14:textId="76AC2075" w:rsidR="00927167" w:rsidRPr="007F67DF" w:rsidRDefault="00927167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[0 to</w:t>
            </w:r>
            <w:del w:id="11" w:author="Author">
              <w:r w:rsidDel="0073578D">
                <w:rPr>
                  <w:b/>
                  <w:bCs/>
                </w:rPr>
                <w:delText xml:space="preserve"> 2400 sec</w:delText>
              </w:r>
            </w:del>
            <w:ins w:id="12" w:author="Author">
              <w:r w:rsidR="0073578D">
                <w:rPr>
                  <w:b/>
                  <w:bCs/>
                </w:rPr>
                <w:t xml:space="preserve"> 60 </w:t>
              </w:r>
              <w:r w:rsidR="00326B9A">
                <w:rPr>
                  <w:b/>
                  <w:bCs/>
                </w:rPr>
                <w:t>min</w:t>
              </w:r>
            </w:ins>
            <w:r>
              <w:rPr>
                <w:b/>
                <w:bCs/>
              </w:rPr>
              <w:t>]</w:t>
            </w:r>
          </w:p>
        </w:tc>
        <w:tc>
          <w:tcPr>
            <w:tcW w:w="1350" w:type="dxa"/>
            <w:shd w:val="clear" w:color="auto" w:fill="FFFF00"/>
          </w:tcPr>
          <w:p w14:paraId="00C44EE4" w14:textId="78E200F2" w:rsidR="00927167" w:rsidRPr="007F67DF" w:rsidRDefault="00DB52C6" w:rsidP="00927167">
            <w:pPr>
              <w:rPr>
                <w:b/>
                <w:bCs/>
              </w:rPr>
            </w:pPr>
            <w:del w:id="13" w:author="Author">
              <w:r w:rsidDel="00301820">
                <w:rPr>
                  <w:b/>
                  <w:bCs/>
                </w:rPr>
                <w:delText>[</w:delText>
              </w:r>
              <w:r w:rsidR="00927167" w:rsidDel="00301820">
                <w:rPr>
                  <w:b/>
                  <w:bCs/>
                </w:rPr>
                <w:delText>N/A</w:delText>
              </w:r>
              <w:r w:rsidDel="00301820">
                <w:rPr>
                  <w:b/>
                  <w:bCs/>
                </w:rPr>
                <w:delText>]</w:delText>
              </w:r>
            </w:del>
            <w:ins w:id="14" w:author="Author">
              <w:r w:rsidR="00301820">
                <w:rPr>
                  <w:b/>
                  <w:bCs/>
                </w:rPr>
                <w:t xml:space="preserve"> +/– 1 min</w:t>
              </w:r>
            </w:ins>
          </w:p>
        </w:tc>
        <w:tc>
          <w:tcPr>
            <w:tcW w:w="2832" w:type="dxa"/>
            <w:shd w:val="clear" w:color="auto" w:fill="FFFF00"/>
          </w:tcPr>
          <w:p w14:paraId="06133A4D" w14:textId="14FB42FE" w:rsidR="00927167" w:rsidRPr="007F67DF" w:rsidRDefault="00927167" w:rsidP="00927167">
            <w:pPr>
              <w:rPr>
                <w:b/>
                <w:bCs/>
              </w:rPr>
            </w:pPr>
            <w:del w:id="15" w:author="Author">
              <w:r w:rsidDel="006E753B">
                <w:rPr>
                  <w:b/>
                  <w:bCs/>
                </w:rPr>
                <w:delText>1 sec</w:delText>
              </w:r>
            </w:del>
            <w:ins w:id="16" w:author="Author">
              <w:r w:rsidR="006E753B">
                <w:rPr>
                  <w:b/>
                  <w:bCs/>
                </w:rPr>
                <w:t xml:space="preserve"> 1 min</w:t>
              </w:r>
            </w:ins>
          </w:p>
        </w:tc>
        <w:tc>
          <w:tcPr>
            <w:tcW w:w="1426" w:type="dxa"/>
          </w:tcPr>
          <w:p w14:paraId="2AB05BAA" w14:textId="58CC7B11" w:rsidR="00927167" w:rsidRPr="007F67DF" w:rsidRDefault="00927167" w:rsidP="00927167">
            <w:pPr>
              <w:rPr>
                <w:b/>
                <w:bCs/>
              </w:rPr>
            </w:pPr>
            <w:r w:rsidRPr="007F67DF">
              <w:rPr>
                <w:b/>
                <w:bCs/>
              </w:rPr>
              <w:t>All 5.3.1. triggers</w:t>
            </w:r>
          </w:p>
        </w:tc>
      </w:tr>
      <w:tr w:rsidR="00326B9A" w14:paraId="3D785DD0" w14:textId="77777777" w:rsidTr="00DB0056">
        <w:trPr>
          <w:cantSplit/>
        </w:trPr>
        <w:tc>
          <w:tcPr>
            <w:tcW w:w="2401" w:type="dxa"/>
          </w:tcPr>
          <w:p w14:paraId="382D2582" w14:textId="77777777" w:rsidR="00226F98" w:rsidRPr="00726E81" w:rsidRDefault="00226F98" w:rsidP="00E26450">
            <w:pPr>
              <w:rPr>
                <w:b/>
                <w:bCs/>
              </w:rPr>
            </w:pPr>
            <w:r w:rsidRPr="00726E81">
              <w:rPr>
                <w:b/>
                <w:bCs/>
              </w:rPr>
              <w:t>Emergency stop signal status</w:t>
            </w:r>
          </w:p>
        </w:tc>
        <w:tc>
          <w:tcPr>
            <w:tcW w:w="1377" w:type="dxa"/>
          </w:tcPr>
          <w:p w14:paraId="3704ACAA" w14:textId="77777777" w:rsidR="00226F98" w:rsidRPr="00726E81" w:rsidRDefault="00226F98" w:rsidP="00E26450">
            <w:pPr>
              <w:rPr>
                <w:b/>
                <w:bCs/>
              </w:rPr>
            </w:pPr>
            <w:r w:rsidRPr="001E31DB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4960D7B0" w14:textId="77777777" w:rsidR="00226F98" w:rsidRPr="00726E81" w:rsidRDefault="00226F98" w:rsidP="009910CD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Pr="004E2D31">
              <w:rPr>
                <w:b/>
                <w:bCs/>
              </w:rPr>
              <w:t>-5.0 to 0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second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relative to</w:t>
            </w:r>
            <w:r>
              <w:rPr>
                <w:b/>
                <w:bCs/>
              </w:rPr>
              <w:t xml:space="preserve"> </w:t>
            </w:r>
            <w:r w:rsidRPr="004E2D31">
              <w:rPr>
                <w:b/>
                <w:bCs/>
              </w:rPr>
              <w:t>time zero</w:t>
            </w:r>
            <w:r w:rsidRPr="009910CD">
              <w:rPr>
                <w:b/>
                <w:bCs/>
                <w:i/>
                <w:iCs/>
              </w:rPr>
              <w:t>; subject to discussion on Step 2 triggers</w:t>
            </w:r>
            <w:r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233F644A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2 Hz</w:t>
            </w:r>
          </w:p>
        </w:tc>
        <w:tc>
          <w:tcPr>
            <w:tcW w:w="1416" w:type="dxa"/>
          </w:tcPr>
          <w:p w14:paraId="51F72D32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128DA77E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N/A</w:t>
            </w:r>
          </w:p>
        </w:tc>
        <w:tc>
          <w:tcPr>
            <w:tcW w:w="2832" w:type="dxa"/>
            <w:shd w:val="clear" w:color="auto" w:fill="FFFF00"/>
          </w:tcPr>
          <w:p w14:paraId="5F5F3575" w14:textId="03C57D0A" w:rsidR="00226F98" w:rsidRPr="00726E81" w:rsidRDefault="00226F98" w:rsidP="00E26450">
            <w:pPr>
              <w:rPr>
                <w:b/>
                <w:bCs/>
              </w:rPr>
            </w:pPr>
            <w:del w:id="17" w:author="Author">
              <w:r w:rsidDel="00CF7C4C">
                <w:rPr>
                  <w:b/>
                  <w:bCs/>
                </w:rPr>
                <w:delText xml:space="preserve">Faulted, </w:delText>
              </w:r>
            </w:del>
            <w:r w:rsidR="002E176B">
              <w:rPr>
                <w:b/>
                <w:bCs/>
              </w:rPr>
              <w:t>Off</w:t>
            </w:r>
            <w:r>
              <w:rPr>
                <w:b/>
                <w:bCs/>
              </w:rPr>
              <w:t xml:space="preserve">, </w:t>
            </w:r>
            <w:r w:rsidR="002E176B">
              <w:rPr>
                <w:b/>
                <w:bCs/>
              </w:rPr>
              <w:t>On</w:t>
            </w:r>
          </w:p>
        </w:tc>
        <w:tc>
          <w:tcPr>
            <w:tcW w:w="1426" w:type="dxa"/>
          </w:tcPr>
          <w:p w14:paraId="6292BB8B" w14:textId="77777777" w:rsidR="00226F98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Planar</w:t>
            </w:r>
          </w:p>
          <w:p w14:paraId="3231AEDF" w14:textId="77777777" w:rsidR="00226F98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VRU</w:t>
            </w:r>
          </w:p>
          <w:p w14:paraId="370E5FA7" w14:textId="77777777" w:rsidR="00226F98" w:rsidRPr="00726E81" w:rsidRDefault="00226F98" w:rsidP="00E26450">
            <w:pPr>
              <w:rPr>
                <w:b/>
                <w:bCs/>
              </w:rPr>
            </w:pPr>
            <w:r>
              <w:rPr>
                <w:b/>
                <w:bCs/>
              </w:rPr>
              <w:t>AEB</w:t>
            </w:r>
          </w:p>
        </w:tc>
      </w:tr>
      <w:tr w:rsidR="00326B9A" w14:paraId="0DFF0B58" w14:textId="77777777" w:rsidTr="006032B1">
        <w:trPr>
          <w:cantSplit/>
        </w:trPr>
        <w:tc>
          <w:tcPr>
            <w:tcW w:w="2401" w:type="dxa"/>
          </w:tcPr>
          <w:p w14:paraId="7877CB69" w14:textId="30C04BA2" w:rsidR="00927167" w:rsidRPr="00301E7C" w:rsidRDefault="00301E7C" w:rsidP="00927167">
            <w:pPr>
              <w:rPr>
                <w:b/>
                <w:bCs/>
              </w:rPr>
            </w:pPr>
            <w:r>
              <w:rPr>
                <w:b/>
                <w:bCs/>
              </w:rPr>
              <w:t>[</w:t>
            </w:r>
            <w:r w:rsidR="00927167" w:rsidRPr="00301E7C">
              <w:rPr>
                <w:b/>
                <w:bCs/>
              </w:rPr>
              <w:t>Rear automatic braking system status</w:t>
            </w:r>
            <w:r>
              <w:rPr>
                <w:b/>
                <w:bCs/>
              </w:rPr>
              <w:t>]</w:t>
            </w:r>
          </w:p>
        </w:tc>
        <w:tc>
          <w:tcPr>
            <w:tcW w:w="1377" w:type="dxa"/>
          </w:tcPr>
          <w:p w14:paraId="26C36D1D" w14:textId="28868749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Mandatory</w:t>
            </w:r>
          </w:p>
        </w:tc>
        <w:tc>
          <w:tcPr>
            <w:tcW w:w="1630" w:type="dxa"/>
          </w:tcPr>
          <w:p w14:paraId="323DAFA7" w14:textId="4A729A38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[-</w:t>
            </w:r>
            <w:del w:id="18" w:author="Author">
              <w:r w:rsidRPr="00301E7C" w:rsidDel="001D3C8E">
                <w:rPr>
                  <w:b/>
                  <w:bCs/>
                </w:rPr>
                <w:delText>5.0</w:delText>
              </w:r>
            </w:del>
            <w:ins w:id="19" w:author="Author">
              <w:r w:rsidR="001D3C8E">
                <w:rPr>
                  <w:b/>
                  <w:bCs/>
                </w:rPr>
                <w:t>1.0</w:t>
              </w:r>
            </w:ins>
            <w:r w:rsidRPr="00301E7C">
              <w:rPr>
                <w:b/>
                <w:bCs/>
              </w:rPr>
              <w:t xml:space="preserve"> to 0 second relative to time zero</w:t>
            </w:r>
            <w:r w:rsidRPr="00301E7C">
              <w:rPr>
                <w:b/>
                <w:bCs/>
                <w:i/>
                <w:iCs/>
              </w:rPr>
              <w:t>; subject to discussion on Step 2 triggers</w:t>
            </w:r>
            <w:r w:rsidRPr="00301E7C">
              <w:rPr>
                <w:b/>
                <w:bCs/>
              </w:rPr>
              <w:t>]</w:t>
            </w:r>
          </w:p>
        </w:tc>
        <w:tc>
          <w:tcPr>
            <w:tcW w:w="1846" w:type="dxa"/>
          </w:tcPr>
          <w:p w14:paraId="03886367" w14:textId="228A6323" w:rsidR="00927167" w:rsidRPr="00301E7C" w:rsidRDefault="00927167" w:rsidP="00927167">
            <w:pPr>
              <w:rPr>
                <w:b/>
                <w:bCs/>
              </w:rPr>
            </w:pPr>
            <w:del w:id="20" w:author="Author">
              <w:r w:rsidRPr="00301E7C" w:rsidDel="001D3C8E">
                <w:rPr>
                  <w:b/>
                  <w:bCs/>
                </w:rPr>
                <w:delText xml:space="preserve">2 </w:delText>
              </w:r>
            </w:del>
            <w:ins w:id="21" w:author="Author">
              <w:r w:rsidR="001D3C8E">
                <w:rPr>
                  <w:b/>
                  <w:bCs/>
                </w:rPr>
                <w:t>10</w:t>
              </w:r>
              <w:r w:rsidR="001D3C8E" w:rsidRPr="00301E7C">
                <w:rPr>
                  <w:b/>
                  <w:bCs/>
                </w:rPr>
                <w:t xml:space="preserve"> </w:t>
              </w:r>
            </w:ins>
            <w:r w:rsidRPr="00301E7C">
              <w:rPr>
                <w:b/>
                <w:bCs/>
              </w:rPr>
              <w:t>Hz</w:t>
            </w:r>
          </w:p>
        </w:tc>
        <w:tc>
          <w:tcPr>
            <w:tcW w:w="1416" w:type="dxa"/>
          </w:tcPr>
          <w:p w14:paraId="225A0FB5" w14:textId="7F8FE22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N/A</w:t>
            </w:r>
          </w:p>
        </w:tc>
        <w:tc>
          <w:tcPr>
            <w:tcW w:w="1350" w:type="dxa"/>
          </w:tcPr>
          <w:p w14:paraId="74194973" w14:textId="4DE2ED3F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N/A</w:t>
            </w:r>
          </w:p>
        </w:tc>
        <w:tc>
          <w:tcPr>
            <w:tcW w:w="2832" w:type="dxa"/>
          </w:tcPr>
          <w:p w14:paraId="0923B18C" w14:textId="33080E4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 xml:space="preserve">Engaged, </w:t>
            </w:r>
            <w:r w:rsidR="002E176B" w:rsidRPr="00301E7C">
              <w:rPr>
                <w:b/>
                <w:bCs/>
              </w:rPr>
              <w:t>Faulted, Off, Not Engaged</w:t>
            </w:r>
          </w:p>
        </w:tc>
        <w:tc>
          <w:tcPr>
            <w:tcW w:w="1426" w:type="dxa"/>
          </w:tcPr>
          <w:p w14:paraId="3718E7AE" w14:textId="0CF0BB20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Planar</w:t>
            </w:r>
          </w:p>
          <w:p w14:paraId="395F0992" w14:textId="2A1E1D12" w:rsidR="00927167" w:rsidRPr="00301E7C" w:rsidRDefault="00927167" w:rsidP="00927167">
            <w:pPr>
              <w:rPr>
                <w:b/>
                <w:bCs/>
              </w:rPr>
            </w:pPr>
            <w:r w:rsidRPr="00301E7C">
              <w:rPr>
                <w:b/>
                <w:bCs/>
              </w:rPr>
              <w:t>VRU</w:t>
            </w:r>
          </w:p>
        </w:tc>
      </w:tr>
    </w:tbl>
    <w:p w14:paraId="6A7A831C" w14:textId="77777777" w:rsidR="007F053B" w:rsidRDefault="007F053B" w:rsidP="00640A44"/>
    <w:p w14:paraId="422A79C9" w14:textId="77777777" w:rsidR="00351B01" w:rsidRPr="00351B01" w:rsidRDefault="00351B01" w:rsidP="00351B01">
      <w:pPr>
        <w:rPr>
          <w:b/>
          <w:bCs/>
          <w:sz w:val="18"/>
          <w:szCs w:val="12"/>
        </w:rPr>
      </w:pPr>
      <w:r w:rsidRPr="00351B01">
        <w:rPr>
          <w:b/>
          <w:bCs/>
          <w:sz w:val="18"/>
          <w:szCs w:val="12"/>
          <w:vertAlign w:val="superscript"/>
        </w:rPr>
        <w:t xml:space="preserve">1 </w:t>
      </w:r>
      <w:r w:rsidRPr="00351B01">
        <w:rPr>
          <w:b/>
          <w:bCs/>
          <w:sz w:val="18"/>
          <w:szCs w:val="12"/>
        </w:rPr>
        <w:t>Status of the DCAS feature in the highest operational state </w:t>
      </w:r>
    </w:p>
    <w:p w14:paraId="4E8F6A22" w14:textId="77777777" w:rsidR="00C7525B" w:rsidRDefault="00C7525B" w:rsidP="007F053B">
      <w:pPr>
        <w:rPr>
          <w:b/>
          <w:sz w:val="28"/>
        </w:rPr>
        <w:sectPr w:rsidR="00C7525B" w:rsidSect="004E6A84">
          <w:footnotePr>
            <w:numRestart w:val="eachSect"/>
          </w:footnotePr>
          <w:endnotePr>
            <w:numFmt w:val="decimal"/>
          </w:endnotePr>
          <w:pgSz w:w="16840" w:h="11907" w:orient="landscape" w:code="9"/>
          <w:pgMar w:top="1134" w:right="1418" w:bottom="1134" w:left="1134" w:header="851" w:footer="567" w:gutter="0"/>
          <w:cols w:space="720"/>
          <w:docGrid w:linePitch="272"/>
        </w:sectPr>
      </w:pPr>
    </w:p>
    <w:p w14:paraId="136B7CBB" w14:textId="4CE20AF0" w:rsidR="00860D15" w:rsidRPr="00825EA2" w:rsidRDefault="00860D15" w:rsidP="00860D15">
      <w:pPr>
        <w:pStyle w:val="HMG"/>
      </w:pPr>
      <w:r w:rsidRPr="00825EA2">
        <w:lastRenderedPageBreak/>
        <w:t>Justification</w:t>
      </w:r>
    </w:p>
    <w:p w14:paraId="116D4A05" w14:textId="0FE95D34" w:rsidR="00963DE0" w:rsidRDefault="009E731F" w:rsidP="00963DE0">
      <w:r w:rsidRPr="00DB0056">
        <w:t xml:space="preserve">This </w:t>
      </w:r>
      <w:r w:rsidR="00D67D38" w:rsidRPr="00DB0056">
        <w:t>VERSION</w:t>
      </w:r>
      <w:r w:rsidRPr="00DB0056">
        <w:t xml:space="preserve"> </w:t>
      </w:r>
      <w:r w:rsidR="006D2FA9" w:rsidRPr="00DB0056">
        <w:t>4</w:t>
      </w:r>
      <w:r w:rsidR="00D67D38" w:rsidRPr="00DB0056">
        <w:t xml:space="preserve"> of the proposal</w:t>
      </w:r>
      <w:r w:rsidR="006D2FA9" w:rsidRPr="00DB0056">
        <w:t xml:space="preserve"> build</w:t>
      </w:r>
      <w:r w:rsidR="00B92EA5" w:rsidRPr="00DB0056">
        <w:t>s</w:t>
      </w:r>
      <w:r w:rsidR="006D2FA9" w:rsidRPr="00DB0056">
        <w:t xml:space="preserve"> on </w:t>
      </w:r>
      <w:r w:rsidR="00B92EA5" w:rsidRPr="00DB0056">
        <w:t>VERSION 3 (</w:t>
      </w:r>
      <w:r w:rsidR="006D2FA9" w:rsidRPr="00DB0056">
        <w:t xml:space="preserve">document </w:t>
      </w:r>
      <w:r w:rsidR="00B92EA5" w:rsidRPr="00DB0056">
        <w:t>EDR-DSSAD-IWG-27-16)</w:t>
      </w:r>
      <w:r w:rsidR="005D46B4">
        <w:t xml:space="preserve"> and </w:t>
      </w:r>
      <w:r w:rsidR="007446D4">
        <w:t>consultations</w:t>
      </w:r>
      <w:r w:rsidR="005D46B4">
        <w:t xml:space="preserve"> with OICA</w:t>
      </w:r>
      <w:r w:rsidR="00DB0056">
        <w:t xml:space="preserve"> </w:t>
      </w:r>
      <w:r w:rsidR="007446D4">
        <w:t>on</w:t>
      </w:r>
      <w:r w:rsidR="00DB0056">
        <w:t xml:space="preserve"> revise</w:t>
      </w:r>
      <w:r w:rsidR="007446D4">
        <w:t>d</w:t>
      </w:r>
      <w:r w:rsidR="00DB0056">
        <w:t xml:space="preserve"> data formats</w:t>
      </w:r>
      <w:r w:rsidR="005D46B4">
        <w:t xml:space="preserve"> with the aim to reduce memory requirements.</w:t>
      </w:r>
      <w:r w:rsidR="00D67D38" w:rsidRPr="00DB0056">
        <w:t xml:space="preserve"> </w:t>
      </w:r>
      <w:r w:rsidR="005D46B4">
        <w:t>C</w:t>
      </w:r>
      <w:r w:rsidR="00B92EA5" w:rsidRPr="00DB0056">
        <w:t xml:space="preserve">hanges </w:t>
      </w:r>
      <w:r w:rsidR="005D46B4">
        <w:t xml:space="preserve">compared to VERSION </w:t>
      </w:r>
      <w:r w:rsidR="007446D4">
        <w:t xml:space="preserve">3 </w:t>
      </w:r>
      <w:r w:rsidR="00B92EA5" w:rsidRPr="00DB0056">
        <w:t xml:space="preserve">are </w:t>
      </w:r>
      <w:r w:rsidR="00DB0056" w:rsidRPr="00DB0056">
        <w:t xml:space="preserve">tracked and highlighted </w:t>
      </w:r>
      <w:r w:rsidR="00DB0056">
        <w:t xml:space="preserve">yellow </w:t>
      </w:r>
      <w:r w:rsidR="00DB0056" w:rsidRPr="00DB0056">
        <w:t>in the text above</w:t>
      </w:r>
      <w:r w:rsidR="007E4D2D" w:rsidRPr="00DB0056">
        <w:t>.</w:t>
      </w:r>
    </w:p>
    <w:p w14:paraId="2AF069D6" w14:textId="77777777" w:rsidR="00DB0056" w:rsidRDefault="00DB0056" w:rsidP="00963DE0"/>
    <w:sectPr w:rsidR="00DB0056" w:rsidSect="004E6A84">
      <w:footnotePr>
        <w:numRestart w:val="eachSect"/>
      </w:footnotePr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5F96A" w14:textId="77777777" w:rsidR="000C47C0" w:rsidRPr="00825EA2" w:rsidRDefault="000C47C0"/>
  </w:endnote>
  <w:endnote w:type="continuationSeparator" w:id="0">
    <w:p w14:paraId="04FCFC4E" w14:textId="77777777" w:rsidR="000C47C0" w:rsidRPr="00825EA2" w:rsidRDefault="000C47C0"/>
  </w:endnote>
  <w:endnote w:type="continuationNotice" w:id="1">
    <w:p w14:paraId="491C9111" w14:textId="77777777" w:rsidR="000C47C0" w:rsidRPr="00825EA2" w:rsidRDefault="000C47C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BMWType V2 Light">
    <w:altName w:val="Times New Roman"/>
    <w:charset w:val="00"/>
    <w:family w:val="auto"/>
    <w:pitch w:val="variable"/>
    <w:sig w:usb0="800022BF" w:usb1="9000004A" w:usb2="00000008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(Utiliser une police de caractè">
    <w:altName w:val="Times New Roman"/>
    <w:panose1 w:val="00000000000000000000"/>
    <w:charset w:val="00"/>
    <w:family w:val="roman"/>
    <w:notTrueType/>
    <w:pitch w:val="default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PGothic">
    <w:altName w:val="ＭＳ Ｐゴシック"/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alatino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 Gra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CC6AB2" w14:textId="51F9B89C" w:rsidR="0011173A" w:rsidRDefault="0048273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4" behindDoc="0" locked="0" layoutInCell="1" allowOverlap="1" wp14:anchorId="742C29E3" wp14:editId="41669B5B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1409654269" name="Text Box 5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4806F29" w14:textId="7E356F8D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42C29E3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OFFICIAL" style="position:absolute;margin-left:0;margin-top:0;width:36.2pt;height:27.2pt;z-index:251658244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vLCrM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74806F29" w14:textId="7E356F8D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785882" w14:textId="1F777C46" w:rsidR="004E6A84" w:rsidRDefault="00482737">
    <w:pPr>
      <w:pStyle w:val="Footer"/>
      <w:jc w:val="center"/>
    </w:pPr>
    <w:r>
      <w:rPr>
        <w:noProof/>
      </w:rPr>
      <mc:AlternateContent>
        <mc:Choice Requires="wps">
          <w:drawing>
            <wp:anchor distT="0" distB="0" distL="0" distR="0" simplePos="0" relativeHeight="251658245" behindDoc="0" locked="0" layoutInCell="1" allowOverlap="1" wp14:anchorId="45E75568" wp14:editId="1BA7EEBF">
              <wp:simplePos x="723900" y="10104120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2094600532" name="Text Box 6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4F91E70" w14:textId="041179C5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5E7556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OFFICIAL" style="position:absolute;left:0;text-align:left;margin-left:0;margin-top:0;width:36.2pt;height:27.2pt;z-index:251658245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" filled="f" stroked="f">
              <v:textbox style="mso-fit-shape-to-text:t" inset="0,0,0,15pt">
                <w:txbxContent>
                  <w:p w14:paraId="24F91E70" w14:textId="041179C5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sdt>
      <w:sdtPr>
        <w:id w:val="-1379014144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 w:rsidR="004E6A84">
          <w:fldChar w:fldCharType="begin"/>
        </w:r>
        <w:r w:rsidR="004E6A84">
          <w:instrText xml:space="preserve"> PAGE   \* MERGEFORMAT </w:instrText>
        </w:r>
        <w:r w:rsidR="004E6A84">
          <w:fldChar w:fldCharType="separate"/>
        </w:r>
        <w:r w:rsidR="004E6A84">
          <w:rPr>
            <w:noProof/>
          </w:rPr>
          <w:t>2</w:t>
        </w:r>
        <w:r w:rsidR="004E6A84">
          <w:rPr>
            <w:noProof/>
          </w:rPr>
          <w:fldChar w:fldCharType="end"/>
        </w:r>
      </w:sdtContent>
    </w:sdt>
  </w:p>
  <w:p w14:paraId="6837BB99" w14:textId="77777777" w:rsidR="004E6A84" w:rsidRDefault="004E6A84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5BED1" w14:textId="169B1A2C" w:rsidR="0011173A" w:rsidRDefault="00482737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58243" behindDoc="0" locked="0" layoutInCell="1" allowOverlap="1" wp14:anchorId="5747CADF" wp14:editId="04960A8D">
              <wp:simplePos x="635" y="635"/>
              <wp:positionH relativeFrom="page">
                <wp:align>center</wp:align>
              </wp:positionH>
              <wp:positionV relativeFrom="page">
                <wp:align>bottom</wp:align>
              </wp:positionV>
              <wp:extent cx="459740" cy="345440"/>
              <wp:effectExtent l="0" t="0" r="16510" b="0"/>
              <wp:wrapNone/>
              <wp:docPr id="97483141" name="Text Box 4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363334" w14:textId="5B570D15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747CADF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OFFICIAL" style="position:absolute;margin-left:0;margin-top:0;width:36.2pt;height:27.2pt;z-index:251658243;visibility:visible;mso-wrap-style:none;mso-wrap-distance-left:0;mso-wrap-distance-top:0;mso-wrap-distance-right:0;mso-wrap-distance-bottom:0;mso-position-horizontal:center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" filled="f" stroked="f">
              <v:textbox style="mso-fit-shape-to-text:t" inset="0,0,0,15pt">
                <w:txbxContent>
                  <w:p w14:paraId="15363334" w14:textId="5B570D15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1A76B9" w14:textId="77777777" w:rsidR="000C47C0" w:rsidRPr="00825EA2" w:rsidRDefault="000C47C0" w:rsidP="00D27D5E">
      <w:pPr>
        <w:tabs>
          <w:tab w:val="right" w:pos="2155"/>
        </w:tabs>
        <w:spacing w:after="80"/>
        <w:ind w:left="680"/>
        <w:rPr>
          <w:u w:val="single"/>
        </w:rPr>
      </w:pPr>
      <w:r w:rsidRPr="00825EA2">
        <w:rPr>
          <w:u w:val="single"/>
        </w:rPr>
        <w:tab/>
      </w:r>
    </w:p>
  </w:footnote>
  <w:footnote w:type="continuationSeparator" w:id="0">
    <w:p w14:paraId="799F12B7" w14:textId="77777777" w:rsidR="000C47C0" w:rsidRPr="00825EA2" w:rsidRDefault="000C47C0">
      <w:r w:rsidRPr="00825EA2">
        <w:rPr>
          <w:u w:val="single"/>
        </w:rPr>
        <w:tab/>
      </w:r>
      <w:r w:rsidRPr="00825EA2">
        <w:rPr>
          <w:u w:val="single"/>
        </w:rPr>
        <w:tab/>
      </w:r>
      <w:r w:rsidRPr="00825EA2">
        <w:rPr>
          <w:u w:val="single"/>
        </w:rPr>
        <w:tab/>
      </w:r>
      <w:r w:rsidRPr="00825EA2">
        <w:rPr>
          <w:u w:val="single"/>
        </w:rPr>
        <w:tab/>
      </w:r>
    </w:p>
  </w:footnote>
  <w:footnote w:type="continuationNotice" w:id="1">
    <w:p w14:paraId="53DCB707" w14:textId="77777777" w:rsidR="000C47C0" w:rsidRPr="00825EA2" w:rsidRDefault="000C47C0"/>
  </w:footnote>
  <w:footnote w:id="2">
    <w:p w14:paraId="7ACC0735" w14:textId="50228A80" w:rsidR="007432B2" w:rsidRDefault="007432B2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3262D2" w:rsidRPr="003262D2">
        <w:t>As defined in Mutual Resolution Mutual Resolution No. 2 (M.R.2) of the 1958 and the 1998 Agreements containing</w:t>
      </w:r>
      <w:r w:rsidR="003262D2">
        <w:t xml:space="preserve"> </w:t>
      </w:r>
      <w:r w:rsidR="003262D2" w:rsidRPr="003262D2">
        <w:t>vehicle propulsion system definitions, document ECE/TRANS/WP.29/1121.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59137D" w14:textId="4E3B3622" w:rsidR="00F7440B" w:rsidRPr="00A30BCB" w:rsidRDefault="00482737" w:rsidP="00A30BCB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1" behindDoc="0" locked="0" layoutInCell="1" allowOverlap="1" wp14:anchorId="50989F7A" wp14:editId="1D17DF3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505187596" name="Text Box 2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F013DEC" w14:textId="4DB15CFA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0989F7A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OFFICIAL" style="position:absolute;margin-left:0;margin-top:0;width:36.2pt;height:27.2pt;z-index:251658241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" filled="f" stroked="f">
              <v:textbox style="mso-fit-shape-to-text:t" inset="0,15pt,0,0">
                <w:txbxContent>
                  <w:p w14:paraId="5F013DEC" w14:textId="4DB15CFA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A30BCB" w:rsidRPr="00825EA2">
      <w:t xml:space="preserve">Proposal for amendment to UN R160: </w:t>
    </w:r>
    <w:r w:rsidR="00A30BCB">
      <w:t>Step 2 data elements</w:t>
    </w:r>
    <w:r w:rsidR="00A30BCB" w:rsidRPr="00825EA2">
      <w:t xml:space="preserve"> (European Commission)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901626" w14:textId="16D30A68" w:rsidR="004E6A84" w:rsidRDefault="0048273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2" behindDoc="0" locked="0" layoutInCell="1" allowOverlap="1" wp14:anchorId="73B2D785" wp14:editId="7D708BC6">
              <wp:simplePos x="723900" y="541020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293510650" name="Text Box 3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6CF388" w14:textId="30C7689F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3B2D785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OFFICIAL" style="position:absolute;margin-left:0;margin-top:0;width:36.2pt;height:27.2pt;z-index:251658242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" filled="f" stroked="f">
              <v:textbox style="mso-fit-shape-to-text:t" inset="0,15pt,0,0">
                <w:txbxContent>
                  <w:p w14:paraId="2A6CF388" w14:textId="30C7689F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4E6A84" w:rsidRPr="00825EA2">
      <w:t xml:space="preserve">Proposal for amendment to UNR160: </w:t>
    </w:r>
    <w:r w:rsidR="007F2C42">
      <w:t xml:space="preserve">EDR </w:t>
    </w:r>
    <w:r w:rsidR="004E6A84">
      <w:t>Step 2 data elements</w:t>
    </w:r>
    <w:r w:rsidR="00DD18F5">
      <w:t xml:space="preserve"> – VERSION</w:t>
    </w:r>
    <w:r w:rsidR="00E05A36">
      <w:t xml:space="preserve"> </w:t>
    </w:r>
    <w:r w:rsidR="006D2FA9">
      <w:t>4</w:t>
    </w:r>
    <w:r w:rsidR="0011173A" w:rsidRPr="00825EA2">
      <w:t xml:space="preserve"> (European Commission</w:t>
    </w:r>
    <w:r w:rsidR="002F26C0">
      <w:t>,</w:t>
    </w:r>
    <w:r w:rsidR="002F26C0" w:rsidRPr="002F26C0">
      <w:t xml:space="preserve"> </w:t>
    </w:r>
    <w:r w:rsidR="002F26C0">
      <w:t>Germany, United Kingdom</w:t>
    </w:r>
    <w:r w:rsidR="0011173A" w:rsidRPr="00825EA2">
      <w:t>)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1DACB" w14:textId="2382DFFD" w:rsidR="005A26FC" w:rsidRPr="00825EA2" w:rsidRDefault="00482737" w:rsidP="00113B77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ED7C04E" wp14:editId="3EDE3901">
              <wp:simplePos x="635" y="635"/>
              <wp:positionH relativeFrom="page">
                <wp:align>center</wp:align>
              </wp:positionH>
              <wp:positionV relativeFrom="page">
                <wp:align>top</wp:align>
              </wp:positionV>
              <wp:extent cx="459740" cy="345440"/>
              <wp:effectExtent l="0" t="0" r="16510" b="16510"/>
              <wp:wrapNone/>
              <wp:docPr id="1150041423" name="Text Box 1" descr="OFFICIAL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9740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8472BE9" w14:textId="6D6C77B6" w:rsidR="00482737" w:rsidRPr="00482737" w:rsidRDefault="00482737" w:rsidP="00482737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482737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  <w:t>OFFICIAL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ED7C04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OFFICIAL" style="position:absolute;margin-left:0;margin-top:0;width:36.2pt;height:27.2pt;z-index:251658240;visibility:visible;mso-wrap-style:none;mso-wrap-distance-left:0;mso-wrap-distance-top:0;mso-wrap-distance-right:0;mso-wrap-distance-bottom:0;mso-position-horizontal:center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" filled="f" stroked="f">
              <v:textbox style="mso-fit-shape-to-text:t" inset="0,15pt,0,0">
                <w:txbxContent>
                  <w:p w14:paraId="48472BE9" w14:textId="6D6C77B6" w:rsidR="00482737" w:rsidRPr="00482737" w:rsidRDefault="00482737" w:rsidP="00482737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482737">
                      <w:rPr>
                        <w:rFonts w:ascii="Calibri" w:eastAsia="Calibri" w:hAnsi="Calibri" w:cs="Calibri"/>
                        <w:noProof/>
                        <w:color w:val="000000"/>
                      </w:rPr>
                      <w:t>OFFICIAL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092459" w:rsidRPr="00825EA2">
      <w:t>Proposal for amendment to UN R160</w:t>
    </w:r>
    <w:r w:rsidR="00356DD0" w:rsidRPr="00825EA2">
      <w:t xml:space="preserve">: </w:t>
    </w:r>
    <w:r w:rsidR="00A30BCB">
      <w:t>Step 2 data elements</w:t>
    </w:r>
    <w:r w:rsidR="00356DD0" w:rsidRPr="00825EA2">
      <w:t xml:space="preserve"> (European Commission</w:t>
    </w:r>
    <w:r w:rsidR="004E6A84">
      <w:t>, Germany</w:t>
    </w:r>
    <w:r w:rsidR="00356DD0" w:rsidRPr="00825EA2">
      <w:t>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6"/>
    <w:multiLevelType w:val="multilevel"/>
    <w:tmpl w:val="00000000"/>
    <w:lvl w:ilvl="0">
      <w:start w:val="1"/>
      <w:numFmt w:val="decimal"/>
      <w:pStyle w:val="Level1"/>
      <w:lvlText w:val="1.%1_"/>
      <w:lvlJc w:val="left"/>
      <w:pPr>
        <w:tabs>
          <w:tab w:val="num" w:pos="720"/>
        </w:tabs>
        <w:ind w:left="720" w:hanging="720"/>
      </w:pPr>
      <w:rPr>
        <w:rFonts w:ascii="Arial" w:hAnsi="Arial" w:cs="Arial"/>
        <w:sz w:val="24"/>
        <w:szCs w:val="24"/>
      </w:rPr>
    </w:lvl>
    <w:lvl w:ilvl="1">
      <w:start w:val="1"/>
      <w:numFmt w:val="decimal"/>
      <w:lvlText w:val="%2"/>
      <w:lvlJc w:val="left"/>
    </w:lvl>
    <w:lvl w:ilvl="2">
      <w:start w:val="1"/>
      <w:numFmt w:val="decimal"/>
      <w:lvlText w:val="%3"/>
      <w:lvlJc w:val="left"/>
    </w:lvl>
    <w:lvl w:ilvl="3">
      <w:start w:val="1"/>
      <w:numFmt w:val="decimal"/>
      <w:lvlText w:val="%4"/>
      <w:lvlJc w:val="left"/>
    </w:lvl>
    <w:lvl w:ilvl="4">
      <w:start w:val="1"/>
      <w:numFmt w:val="decimal"/>
      <w:lvlText w:val="%5"/>
      <w:lvlJc w:val="left"/>
    </w:lvl>
    <w:lvl w:ilvl="5">
      <w:start w:val="1"/>
      <w:numFmt w:val="decimal"/>
      <w:lvlText w:val="%6"/>
      <w:lvlJc w:val="left"/>
    </w:lvl>
    <w:lvl w:ilvl="6">
      <w:start w:val="1"/>
      <w:numFmt w:val="decimal"/>
      <w:lvlText w:val="%7"/>
      <w:lvlJc w:val="left"/>
    </w:lvl>
    <w:lvl w:ilvl="7">
      <w:start w:val="1"/>
      <w:numFmt w:val="decimal"/>
      <w:lvlText w:val="%8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21322"/>
    <w:multiLevelType w:val="multilevel"/>
    <w:tmpl w:val="04090023"/>
    <w:styleLink w:val="ArticleSection"/>
    <w:lvl w:ilvl="0">
      <w:start w:val="1"/>
      <w:numFmt w:val="upperRoman"/>
      <w:pStyle w:val="Heading1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pStyle w:val="Heading2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pStyle w:val="Heading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pStyle w:val="Heading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Heading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Heading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Heading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Heading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Heading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934869"/>
    <w:multiLevelType w:val="hybridMultilevel"/>
    <w:tmpl w:val="32A2CD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F364BA6"/>
    <w:multiLevelType w:val="multilevel"/>
    <w:tmpl w:val="9A2AD1CC"/>
    <w:name w:val="GRPE style 1"/>
    <w:styleLink w:val="GRPEstyle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5">
      <w:start w:val="1"/>
      <w:numFmt w:val="decimal"/>
      <w:lvlText w:val="%1.%2.%3.%4.%5.%6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6">
      <w:start w:val="1"/>
      <w:numFmt w:val="decimal"/>
      <w:lvlText w:val="%1.%2.%3.%4.%5.%6.%7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7">
      <w:start w:val="1"/>
      <w:numFmt w:val="decimal"/>
      <w:lvlText w:val="%1.%2.%3.%4.%5.%6.%7.%8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  <w:lvl w:ilvl="8">
      <w:start w:val="1"/>
      <w:numFmt w:val="decimal"/>
      <w:lvlText w:val="%1.%2.%3.%4.%5.%6.%7.%8.%9."/>
      <w:lvlJc w:val="left"/>
      <w:pPr>
        <w:tabs>
          <w:tab w:val="num" w:pos="1134"/>
        </w:tabs>
        <w:ind w:left="1134" w:hanging="1134"/>
      </w:pPr>
      <w:rPr>
        <w:rFonts w:cs="Times New Roman" w:hint="default"/>
        <w:u w:val="none"/>
      </w:rPr>
    </w:lvl>
  </w:abstractNum>
  <w:abstractNum w:abstractNumId="7" w15:restartNumberingAfterBreak="0">
    <w:nsid w:val="129349CF"/>
    <w:multiLevelType w:val="multilevel"/>
    <w:tmpl w:val="71146AFA"/>
    <w:styleLink w:val="Listeencours1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9" w15:restartNumberingAfterBreak="0">
    <w:nsid w:val="1DBC64AB"/>
    <w:multiLevelType w:val="hybridMultilevel"/>
    <w:tmpl w:val="2E50F8FE"/>
    <w:lvl w:ilvl="0" w:tplc="FFFFFFFF">
      <w:start w:val="1"/>
      <w:numFmt w:val="upperRoman"/>
      <w:pStyle w:val="HChGTNR14ptboldindentionleft0cm"/>
      <w:lvlText w:val="%1."/>
      <w:lvlJc w:val="left"/>
      <w:pPr>
        <w:tabs>
          <w:tab w:val="num" w:pos="1420"/>
        </w:tabs>
        <w:ind w:left="1420" w:hanging="72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0"/>
        </w:tabs>
        <w:ind w:left="17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0"/>
        </w:tabs>
        <w:ind w:left="25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0"/>
        </w:tabs>
        <w:ind w:left="32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0"/>
        </w:tabs>
        <w:ind w:left="39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0"/>
        </w:tabs>
        <w:ind w:left="46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0"/>
        </w:tabs>
        <w:ind w:left="53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0"/>
        </w:tabs>
        <w:ind w:left="61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0"/>
        </w:tabs>
        <w:ind w:left="6820" w:hanging="180"/>
      </w:pPr>
    </w:lvl>
  </w:abstractNum>
  <w:abstractNum w:abstractNumId="10" w15:restartNumberingAfterBreak="0">
    <w:nsid w:val="22CA659A"/>
    <w:multiLevelType w:val="singleLevel"/>
    <w:tmpl w:val="7B9C897A"/>
    <w:lvl w:ilvl="0">
      <w:start w:val="1"/>
      <w:numFmt w:val="bullet"/>
      <w:pStyle w:val="Par-dash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color w:val="auto"/>
      </w:rPr>
    </w:lvl>
  </w:abstractNum>
  <w:abstractNum w:abstractNumId="11" w15:restartNumberingAfterBreak="0">
    <w:nsid w:val="24906EF8"/>
    <w:multiLevelType w:val="hybridMultilevel"/>
    <w:tmpl w:val="FE349C46"/>
    <w:lvl w:ilvl="0" w:tplc="DECE2B72">
      <w:start w:val="1"/>
      <w:numFmt w:val="lowerLetter"/>
      <w:pStyle w:val="SectionTitle"/>
      <w:lvlText w:val="(%1)"/>
      <w:lvlJc w:val="left"/>
      <w:pPr>
        <w:ind w:left="1200" w:hanging="84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F76E7A"/>
    <w:multiLevelType w:val="singleLevel"/>
    <w:tmpl w:val="C74C5A32"/>
    <w:lvl w:ilvl="0">
      <w:start w:val="1"/>
      <w:numFmt w:val="bullet"/>
      <w:lvlRestart w:val="0"/>
      <w:pStyle w:val="Bullet1"/>
      <w:lvlText w:val=""/>
      <w:lvlJc w:val="left"/>
      <w:pPr>
        <w:tabs>
          <w:tab w:val="num" w:pos="1417"/>
        </w:tabs>
        <w:ind w:left="1417" w:hanging="567"/>
      </w:pPr>
      <w:rPr>
        <w:rFonts w:ascii="Symbol" w:hAnsi="Symbol" w:hint="default"/>
      </w:rPr>
    </w:lvl>
  </w:abstractNum>
  <w:abstractNum w:abstractNumId="13" w15:restartNumberingAfterBreak="0">
    <w:nsid w:val="2B3F49C6"/>
    <w:multiLevelType w:val="singleLevel"/>
    <w:tmpl w:val="82A8E700"/>
    <w:lvl w:ilvl="0">
      <w:start w:val="1"/>
      <w:numFmt w:val="lowerRoman"/>
      <w:pStyle w:val="Rom2"/>
      <w:lvlText w:val="%1)"/>
      <w:lvlJc w:val="right"/>
      <w:pPr>
        <w:tabs>
          <w:tab w:val="num" w:pos="927"/>
        </w:tabs>
        <w:ind w:left="567" w:firstLine="0"/>
      </w:pPr>
    </w:lvl>
  </w:abstractNum>
  <w:abstractNum w:abstractNumId="14" w15:restartNumberingAfterBreak="0">
    <w:nsid w:val="32A52C4F"/>
    <w:multiLevelType w:val="singleLevel"/>
    <w:tmpl w:val="CEFC5A24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5" w15:restartNumberingAfterBreak="0">
    <w:nsid w:val="3ACF4EB2"/>
    <w:multiLevelType w:val="hybridMultilevel"/>
    <w:tmpl w:val="3F2CCC0E"/>
    <w:lvl w:ilvl="0" w:tplc="78607ACC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708"/>
        </w:tabs>
        <w:ind w:left="370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4428"/>
        </w:tabs>
        <w:ind w:left="442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5148"/>
        </w:tabs>
        <w:ind w:left="514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868"/>
        </w:tabs>
        <w:ind w:left="586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588"/>
        </w:tabs>
        <w:ind w:left="658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7308"/>
        </w:tabs>
        <w:ind w:left="730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8028"/>
        </w:tabs>
        <w:ind w:left="802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748"/>
        </w:tabs>
        <w:ind w:left="8748" w:hanging="360"/>
      </w:pPr>
      <w:rPr>
        <w:rFonts w:ascii="Wingdings" w:hAnsi="Wingdings" w:hint="default"/>
      </w:rPr>
    </w:lvl>
  </w:abstractNum>
  <w:abstractNum w:abstractNumId="16" w15:restartNumberingAfterBreak="0">
    <w:nsid w:val="3CB061AB"/>
    <w:multiLevelType w:val="singleLevel"/>
    <w:tmpl w:val="1C1E1026"/>
    <w:lvl w:ilvl="0">
      <w:start w:val="1"/>
      <w:numFmt w:val="decimal"/>
      <w:pStyle w:val="ParaNo"/>
      <w:lvlText w:val="%1."/>
      <w:lvlJc w:val="left"/>
      <w:pPr>
        <w:tabs>
          <w:tab w:val="num" w:pos="360"/>
        </w:tabs>
        <w:ind w:left="-1" w:firstLine="1"/>
      </w:pPr>
      <w:rPr>
        <w:rFonts w:hint="default"/>
      </w:rPr>
    </w:lvl>
  </w:abstractNum>
  <w:abstractNum w:abstractNumId="17" w15:restartNumberingAfterBreak="0">
    <w:nsid w:val="40315490"/>
    <w:multiLevelType w:val="singleLevel"/>
    <w:tmpl w:val="1F86C700"/>
    <w:lvl w:ilvl="0">
      <w:start w:val="1"/>
      <w:numFmt w:val="bullet"/>
      <w:lvlRestart w:val="0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</w:abstractNum>
  <w:abstractNum w:abstractNumId="18" w15:restartNumberingAfterBreak="0">
    <w:nsid w:val="452D144C"/>
    <w:multiLevelType w:val="singleLevel"/>
    <w:tmpl w:val="7C4C0A7C"/>
    <w:lvl w:ilvl="0">
      <w:start w:val="1"/>
      <w:numFmt w:val="decimal"/>
      <w:pStyle w:val="ParaNo0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9" w15:restartNumberingAfterBreak="0">
    <w:nsid w:val="468343C1"/>
    <w:multiLevelType w:val="hybridMultilevel"/>
    <w:tmpl w:val="2D4894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842C30"/>
    <w:multiLevelType w:val="singleLevel"/>
    <w:tmpl w:val="4FA60B90"/>
    <w:lvl w:ilvl="0">
      <w:start w:val="1"/>
      <w:numFmt w:val="bullet"/>
      <w:lvlRestart w:val="0"/>
      <w:pStyle w:val="Bullet4"/>
      <w:lvlText w:val=""/>
      <w:lvlJc w:val="left"/>
      <w:pPr>
        <w:tabs>
          <w:tab w:val="num" w:pos="3118"/>
        </w:tabs>
        <w:ind w:left="3118" w:hanging="567"/>
      </w:pPr>
      <w:rPr>
        <w:rFonts w:ascii="Symbol" w:hAnsi="Symbol" w:hint="default"/>
      </w:rPr>
    </w:lvl>
  </w:abstractNum>
  <w:abstractNum w:abstractNumId="21" w15:restartNumberingAfterBreak="0">
    <w:nsid w:val="4AB96A9F"/>
    <w:multiLevelType w:val="hybridMultilevel"/>
    <w:tmpl w:val="21F632DC"/>
    <w:lvl w:ilvl="0" w:tplc="0809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22" w15:restartNumberingAfterBreak="0">
    <w:nsid w:val="4C1B7A6F"/>
    <w:multiLevelType w:val="singleLevel"/>
    <w:tmpl w:val="0A7CB49A"/>
    <w:lvl w:ilvl="0">
      <w:start w:val="1"/>
      <w:numFmt w:val="bullet"/>
      <w:lvlRestart w:val="0"/>
      <w:pStyle w:val="Tiret4"/>
      <w:lvlText w:val="–"/>
      <w:lvlJc w:val="left"/>
      <w:pPr>
        <w:tabs>
          <w:tab w:val="num" w:pos="3118"/>
        </w:tabs>
        <w:ind w:left="3118" w:hanging="567"/>
      </w:pPr>
    </w:lvl>
  </w:abstractNum>
  <w:abstractNum w:abstractNumId="23" w15:restartNumberingAfterBreak="0">
    <w:nsid w:val="54593082"/>
    <w:multiLevelType w:val="singleLevel"/>
    <w:tmpl w:val="EDE069AC"/>
    <w:lvl w:ilvl="0">
      <w:start w:val="1"/>
      <w:numFmt w:val="bullet"/>
      <w:lvlRestart w:val="0"/>
      <w:pStyle w:val="Bullet0"/>
      <w:lvlText w:val=""/>
      <w:lvlJc w:val="left"/>
      <w:pPr>
        <w:tabs>
          <w:tab w:val="num" w:pos="850"/>
        </w:tabs>
        <w:ind w:left="850" w:hanging="850"/>
      </w:pPr>
      <w:rPr>
        <w:rFonts w:ascii="Symbol" w:hAnsi="Symbol" w:hint="default"/>
      </w:rPr>
    </w:lvl>
  </w:abstractNum>
  <w:abstractNum w:abstractNumId="24" w15:restartNumberingAfterBreak="0">
    <w:nsid w:val="596D67A1"/>
    <w:multiLevelType w:val="singleLevel"/>
    <w:tmpl w:val="9AC8831A"/>
    <w:lvl w:ilvl="0">
      <w:start w:val="1"/>
      <w:numFmt w:val="bullet"/>
      <w:lvlRestart w:val="0"/>
      <w:pStyle w:val="ListDash2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25" w15:restartNumberingAfterBreak="0">
    <w:nsid w:val="5C626589"/>
    <w:multiLevelType w:val="multilevel"/>
    <w:tmpl w:val="6A2EBF0C"/>
    <w:styleLink w:val="CurrentList1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  <w:rPr>
        <w:rFonts w:cs="Times New Roman" w:hint="default"/>
      </w:rPr>
    </w:lvl>
    <w:lvl w:ilvl="3">
      <w:start w:val="4"/>
      <w:numFmt w:val="decimal"/>
      <w:lvlText w:val="%4.2.1."/>
      <w:lvlJc w:val="left"/>
      <w:pPr>
        <w:tabs>
          <w:tab w:val="num" w:pos="1210"/>
        </w:tabs>
        <w:ind w:left="1210" w:hanging="85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6" w15:restartNumberingAfterBreak="0">
    <w:nsid w:val="5EF779A6"/>
    <w:multiLevelType w:val="singleLevel"/>
    <w:tmpl w:val="C4347D46"/>
    <w:lvl w:ilvl="0">
      <w:start w:val="1"/>
      <w:numFmt w:val="decimal"/>
      <w:lvlRestart w:val="0"/>
      <w:pStyle w:val="Considrant"/>
      <w:lvlText w:val="(%1)"/>
      <w:lvlJc w:val="left"/>
      <w:pPr>
        <w:tabs>
          <w:tab w:val="num" w:pos="709"/>
        </w:tabs>
        <w:ind w:left="709" w:hanging="709"/>
      </w:pPr>
      <w:rPr>
        <w:rFonts w:cs="Times New Roman"/>
      </w:rPr>
    </w:lvl>
  </w:abstractNum>
  <w:abstractNum w:abstractNumId="27" w15:restartNumberingAfterBreak="0">
    <w:nsid w:val="5F342530"/>
    <w:multiLevelType w:val="singleLevel"/>
    <w:tmpl w:val="D5444702"/>
    <w:lvl w:ilvl="0">
      <w:start w:val="1"/>
      <w:numFmt w:val="bullet"/>
      <w:lvlRestart w:val="0"/>
      <w:pStyle w:val="Bullet3"/>
      <w:lvlText w:val=""/>
      <w:lvlJc w:val="left"/>
      <w:pPr>
        <w:tabs>
          <w:tab w:val="num" w:pos="2551"/>
        </w:tabs>
        <w:ind w:left="2551" w:hanging="567"/>
      </w:pPr>
      <w:rPr>
        <w:rFonts w:ascii="Symbol" w:hAnsi="Symbol" w:hint="default"/>
      </w:rPr>
    </w:lvl>
  </w:abstractNum>
  <w:abstractNum w:abstractNumId="28" w15:restartNumberingAfterBreak="0">
    <w:nsid w:val="5F9C40AA"/>
    <w:multiLevelType w:val="singleLevel"/>
    <w:tmpl w:val="B89CB5A2"/>
    <w:lvl w:ilvl="0">
      <w:start w:val="1"/>
      <w:numFmt w:val="bullet"/>
      <w:lvlRestart w:val="0"/>
      <w:pStyle w:val="Bullet2"/>
      <w:lvlText w:val=""/>
      <w:lvlJc w:val="left"/>
      <w:pPr>
        <w:tabs>
          <w:tab w:val="num" w:pos="1984"/>
        </w:tabs>
        <w:ind w:left="1984" w:hanging="567"/>
      </w:pPr>
      <w:rPr>
        <w:rFonts w:ascii="Symbol" w:hAnsi="Symbol" w:hint="default"/>
      </w:rPr>
    </w:lvl>
  </w:abstractNum>
  <w:abstractNum w:abstractNumId="29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30" w15:restartNumberingAfterBreak="0">
    <w:nsid w:val="62A8042C"/>
    <w:multiLevelType w:val="singleLevel"/>
    <w:tmpl w:val="CCF20C06"/>
    <w:lvl w:ilvl="0">
      <w:start w:val="1"/>
      <w:numFmt w:val="bullet"/>
      <w:lvlRestart w:val="0"/>
      <w:pStyle w:val="ListDash1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1" w15:restartNumberingAfterBreak="0">
    <w:nsid w:val="68AD07B2"/>
    <w:multiLevelType w:val="hybridMultilevel"/>
    <w:tmpl w:val="D7D47906"/>
    <w:lvl w:ilvl="0" w:tplc="3B64B33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3141"/>
        </w:tabs>
        <w:ind w:left="3141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861"/>
        </w:tabs>
        <w:ind w:left="38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581"/>
        </w:tabs>
        <w:ind w:left="45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301"/>
        </w:tabs>
        <w:ind w:left="5301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6021"/>
        </w:tabs>
        <w:ind w:left="60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741"/>
        </w:tabs>
        <w:ind w:left="67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461"/>
        </w:tabs>
        <w:ind w:left="7461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8181"/>
        </w:tabs>
        <w:ind w:left="8181" w:hanging="360"/>
      </w:pPr>
      <w:rPr>
        <w:rFonts w:ascii="Wingdings" w:hAnsi="Wingdings" w:hint="default"/>
      </w:rPr>
    </w:lvl>
  </w:abstractNum>
  <w:abstractNum w:abstractNumId="32" w15:restartNumberingAfterBreak="0">
    <w:nsid w:val="6A6901C1"/>
    <w:multiLevelType w:val="singleLevel"/>
    <w:tmpl w:val="208841AE"/>
    <w:lvl w:ilvl="0">
      <w:start w:val="1"/>
      <w:numFmt w:val="bullet"/>
      <w:lvlRestart w:val="0"/>
      <w:pStyle w:val="ListBullet1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 w:hint="default"/>
      </w:rPr>
    </w:lvl>
  </w:abstractNum>
  <w:abstractNum w:abstractNumId="33" w15:restartNumberingAfterBreak="0">
    <w:nsid w:val="727135C1"/>
    <w:multiLevelType w:val="multilevel"/>
    <w:tmpl w:val="1A4EA210"/>
    <w:lvl w:ilvl="0">
      <w:start w:val="1"/>
      <w:numFmt w:val="lowerLetter"/>
      <w:pStyle w:val="GRPEliste1"/>
      <w:lvlText w:val="(%1)"/>
      <w:lvlJc w:val="left"/>
      <w:pPr>
        <w:tabs>
          <w:tab w:val="num" w:pos="1701"/>
        </w:tabs>
        <w:ind w:left="1701" w:hanging="567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34" w15:restartNumberingAfterBreak="0">
    <w:nsid w:val="736F3AB0"/>
    <w:multiLevelType w:val="hybridMultilevel"/>
    <w:tmpl w:val="DBE21528"/>
    <w:lvl w:ilvl="0" w:tplc="FFFFFFFF">
      <w:start w:val="1"/>
      <w:numFmt w:val="bullet"/>
      <w:pStyle w:val="GRPEliste2"/>
      <w:lvlText w:val="-"/>
      <w:lvlJc w:val="left"/>
      <w:pPr>
        <w:ind w:left="1494" w:hanging="360"/>
      </w:pPr>
      <w:rPr>
        <w:rFonts w:ascii="Times New Roman" w:hAnsi="Times New Roman" w:hint="default"/>
        <w:color w:val="auto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 w15:restartNumberingAfterBreak="0">
    <w:nsid w:val="76CE1E90"/>
    <w:multiLevelType w:val="hybridMultilevel"/>
    <w:tmpl w:val="42CC00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8A241BD"/>
    <w:multiLevelType w:val="singleLevel"/>
    <w:tmpl w:val="53C4DF32"/>
    <w:lvl w:ilvl="0">
      <w:start w:val="1"/>
      <w:numFmt w:val="bullet"/>
      <w:lvlRestart w:val="0"/>
      <w:pStyle w:val="ListDash3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abstractNum w:abstractNumId="37" w15:restartNumberingAfterBreak="0">
    <w:nsid w:val="795B79CE"/>
    <w:multiLevelType w:val="hybridMultilevel"/>
    <w:tmpl w:val="3B5CA3CE"/>
    <w:lvl w:ilvl="0" w:tplc="BC72E79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187CD5C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58A0612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A994051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5B64639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7E3A12A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2B5017F8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D5B89346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53400E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38" w15:restartNumberingAfterBreak="0">
    <w:nsid w:val="79910389"/>
    <w:multiLevelType w:val="hybridMultilevel"/>
    <w:tmpl w:val="BC40928C"/>
    <w:styleLink w:val="1ai11"/>
    <w:lvl w:ilvl="0" w:tplc="A844D560">
      <w:numFmt w:val="bullet"/>
      <w:lvlText w:val="-"/>
      <w:lvlJc w:val="left"/>
      <w:pPr>
        <w:ind w:left="1713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39" w15:restartNumberingAfterBreak="0">
    <w:nsid w:val="79C96D36"/>
    <w:multiLevelType w:val="multilevel"/>
    <w:tmpl w:val="BE983CE4"/>
    <w:lvl w:ilvl="0">
      <w:start w:val="1"/>
      <w:numFmt w:val="decimal"/>
      <w:lvlRestart w:val="0"/>
      <w:pStyle w:val="ListNumber1"/>
      <w:lvlText w:val="(%1)"/>
      <w:lvlJc w:val="left"/>
      <w:pPr>
        <w:tabs>
          <w:tab w:val="num" w:pos="1560"/>
        </w:tabs>
        <w:ind w:left="1560" w:hanging="709"/>
      </w:pPr>
      <w:rPr>
        <w:rFonts w:cs="Times New Roman"/>
      </w:rPr>
    </w:lvl>
    <w:lvl w:ilvl="1">
      <w:start w:val="1"/>
      <w:numFmt w:val="lowerLetter"/>
      <w:pStyle w:val="ListNumber1Level2"/>
      <w:lvlText w:val="(%2)"/>
      <w:lvlJc w:val="left"/>
      <w:pPr>
        <w:tabs>
          <w:tab w:val="num" w:pos="2268"/>
        </w:tabs>
        <w:ind w:left="2268" w:hanging="708"/>
      </w:pPr>
      <w:rPr>
        <w:rFonts w:cs="Times New Roman"/>
      </w:rPr>
    </w:lvl>
    <w:lvl w:ilvl="2">
      <w:start w:val="1"/>
      <w:numFmt w:val="bullet"/>
      <w:pStyle w:val="ListNumber1Level3"/>
      <w:lvlText w:val="–"/>
      <w:lvlJc w:val="left"/>
      <w:pPr>
        <w:tabs>
          <w:tab w:val="num" w:pos="2977"/>
        </w:tabs>
        <w:ind w:left="2977" w:hanging="709"/>
      </w:pPr>
      <w:rPr>
        <w:rFonts w:ascii="Times New Roman" w:hAnsi="Times New Roman"/>
      </w:rPr>
    </w:lvl>
    <w:lvl w:ilvl="3">
      <w:start w:val="1"/>
      <w:numFmt w:val="bullet"/>
      <w:pStyle w:val="ListNumber1Level4"/>
      <w:lvlText w:val=""/>
      <w:lvlJc w:val="left"/>
      <w:pPr>
        <w:tabs>
          <w:tab w:val="num" w:pos="3686"/>
        </w:tabs>
        <w:ind w:left="3686" w:hanging="709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40" w15:restartNumberingAfterBreak="0">
    <w:nsid w:val="7BE95D7F"/>
    <w:multiLevelType w:val="multilevel"/>
    <w:tmpl w:val="F126F780"/>
    <w:lvl w:ilvl="0">
      <w:start w:val="1"/>
      <w:numFmt w:val="decimal"/>
      <w:lvlRestart w:val="0"/>
      <w:pStyle w:val="Point0number"/>
      <w:lvlText w:val="(%1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lowerLetter"/>
      <w:pStyle w:val="Point0letter"/>
      <w:lvlText w:val="(%2)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Point1number"/>
      <w:lvlText w:val="(%3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3">
      <w:start w:val="1"/>
      <w:numFmt w:val="lowerLetter"/>
      <w:pStyle w:val="Point1letter"/>
      <w:lvlText w:val="(%4)"/>
      <w:lvlJc w:val="left"/>
      <w:pPr>
        <w:tabs>
          <w:tab w:val="num" w:pos="1417"/>
        </w:tabs>
        <w:ind w:left="1417" w:hanging="567"/>
      </w:pPr>
      <w:rPr>
        <w:rFonts w:cs="Times New Roman"/>
      </w:rPr>
    </w:lvl>
    <w:lvl w:ilvl="4">
      <w:start w:val="1"/>
      <w:numFmt w:val="decimal"/>
      <w:pStyle w:val="Point2number"/>
      <w:lvlText w:val="(%5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5">
      <w:start w:val="1"/>
      <w:numFmt w:val="lowerLetter"/>
      <w:pStyle w:val="Point2letter"/>
      <w:lvlText w:val="(%6)"/>
      <w:lvlJc w:val="left"/>
      <w:pPr>
        <w:tabs>
          <w:tab w:val="num" w:pos="1984"/>
        </w:tabs>
        <w:ind w:left="1984" w:hanging="567"/>
      </w:pPr>
      <w:rPr>
        <w:rFonts w:cs="Times New Roman"/>
      </w:rPr>
    </w:lvl>
    <w:lvl w:ilvl="6">
      <w:start w:val="1"/>
      <w:numFmt w:val="decimal"/>
      <w:pStyle w:val="Point3number"/>
      <w:lvlText w:val="(%7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7">
      <w:start w:val="1"/>
      <w:numFmt w:val="lowerLetter"/>
      <w:pStyle w:val="Point3letter"/>
      <w:lvlText w:val="(%8)"/>
      <w:lvlJc w:val="left"/>
      <w:pPr>
        <w:tabs>
          <w:tab w:val="num" w:pos="2551"/>
        </w:tabs>
        <w:ind w:left="2551" w:hanging="567"/>
      </w:pPr>
      <w:rPr>
        <w:rFonts w:cs="Times New Roman"/>
      </w:rPr>
    </w:lvl>
    <w:lvl w:ilvl="8">
      <w:start w:val="1"/>
      <w:numFmt w:val="lowerLetter"/>
      <w:pStyle w:val="Point4letter"/>
      <w:lvlText w:val="(%9)"/>
      <w:lvlJc w:val="left"/>
      <w:pPr>
        <w:tabs>
          <w:tab w:val="num" w:pos="3118"/>
        </w:tabs>
        <w:ind w:left="3118" w:hanging="567"/>
      </w:pPr>
      <w:rPr>
        <w:rFonts w:cs="Times New Roman"/>
      </w:rPr>
    </w:lvl>
  </w:abstractNum>
  <w:abstractNum w:abstractNumId="41" w15:restartNumberingAfterBreak="0">
    <w:nsid w:val="7C8F4AE4"/>
    <w:multiLevelType w:val="multilevel"/>
    <w:tmpl w:val="A22846B4"/>
    <w:lvl w:ilvl="0">
      <w:start w:val="1"/>
      <w:numFmt w:val="decimal"/>
      <w:pStyle w:val="Numbers"/>
      <w:lvlText w:val="%1)"/>
      <w:lvlJc w:val="left"/>
      <w:pPr>
        <w:ind w:left="72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440" w:hanging="360"/>
      </w:pPr>
    </w:lvl>
    <w:lvl w:ilvl="3">
      <w:start w:val="1"/>
      <w:numFmt w:val="decimal"/>
      <w:lvlText w:val="(%4)"/>
      <w:lvlJc w:val="left"/>
      <w:pPr>
        <w:ind w:left="1800" w:hanging="360"/>
      </w:pPr>
    </w:lvl>
    <w:lvl w:ilvl="4">
      <w:start w:val="1"/>
      <w:numFmt w:val="lowerLetter"/>
      <w:lvlText w:val="(%5)"/>
      <w:lvlJc w:val="left"/>
      <w:pPr>
        <w:ind w:left="2160" w:hanging="360"/>
      </w:pPr>
    </w:lvl>
    <w:lvl w:ilvl="5">
      <w:start w:val="1"/>
      <w:numFmt w:val="lowerRoman"/>
      <w:lvlText w:val="(%6)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left"/>
      <w:pPr>
        <w:ind w:left="3600" w:hanging="360"/>
      </w:pPr>
    </w:lvl>
  </w:abstractNum>
  <w:abstractNum w:abstractNumId="42" w15:restartNumberingAfterBreak="0">
    <w:nsid w:val="7CF349BD"/>
    <w:multiLevelType w:val="singleLevel"/>
    <w:tmpl w:val="DCB8FA36"/>
    <w:lvl w:ilvl="0">
      <w:start w:val="1"/>
      <w:numFmt w:val="lowerRoman"/>
      <w:pStyle w:val="Rom1"/>
      <w:lvlText w:val="%1)"/>
      <w:lvlJc w:val="right"/>
      <w:pPr>
        <w:tabs>
          <w:tab w:val="num" w:pos="504"/>
        </w:tabs>
        <w:ind w:left="504" w:hanging="216"/>
      </w:pPr>
    </w:lvl>
  </w:abstractNum>
  <w:abstractNum w:abstractNumId="43" w15:restartNumberingAfterBreak="0">
    <w:nsid w:val="7D8820A0"/>
    <w:multiLevelType w:val="singleLevel"/>
    <w:tmpl w:val="54F6C7B4"/>
    <w:lvl w:ilvl="0">
      <w:start w:val="1"/>
      <w:numFmt w:val="bullet"/>
      <w:lvlRestart w:val="0"/>
      <w:pStyle w:val="ListDash4"/>
      <w:lvlText w:val="–"/>
      <w:lvlJc w:val="left"/>
      <w:pPr>
        <w:tabs>
          <w:tab w:val="num" w:pos="1134"/>
        </w:tabs>
        <w:ind w:left="1134" w:hanging="283"/>
      </w:pPr>
      <w:rPr>
        <w:rFonts w:ascii="Times New Roman" w:hAnsi="Times New Roman"/>
      </w:rPr>
    </w:lvl>
  </w:abstractNum>
  <w:num w:numId="1" w16cid:durableId="1241409332">
    <w:abstractNumId w:val="31"/>
  </w:num>
  <w:num w:numId="2" w16cid:durableId="930965836">
    <w:abstractNumId w:val="15"/>
  </w:num>
  <w:num w:numId="3" w16cid:durableId="1150293704">
    <w:abstractNumId w:val="29"/>
  </w:num>
  <w:num w:numId="4" w16cid:durableId="2020769435">
    <w:abstractNumId w:val="8"/>
  </w:num>
  <w:num w:numId="5" w16cid:durableId="1038041713">
    <w:abstractNumId w:val="2"/>
  </w:num>
  <w:num w:numId="6" w16cid:durableId="327028229">
    <w:abstractNumId w:val="38"/>
  </w:num>
  <w:num w:numId="7" w16cid:durableId="1719739033">
    <w:abstractNumId w:val="18"/>
  </w:num>
  <w:num w:numId="8" w16cid:durableId="2042431359">
    <w:abstractNumId w:val="16"/>
  </w:num>
  <w:num w:numId="9" w16cid:durableId="210581634">
    <w:abstractNumId w:val="42"/>
  </w:num>
  <w:num w:numId="10" w16cid:durableId="1659383394">
    <w:abstractNumId w:val="13"/>
  </w:num>
  <w:num w:numId="11" w16cid:durableId="1023703747">
    <w:abstractNumId w:val="0"/>
    <w:lvlOverride w:ilvl="0">
      <w:startOverride w:val="1"/>
      <w:lvl w:ilvl="0">
        <w:start w:val="1"/>
        <w:numFmt w:val="decimal"/>
        <w:pStyle w:val="Level1"/>
        <w:lvlText w:val="1.%1_"/>
        <w:lvlJc w:val="left"/>
      </w:lvl>
    </w:lvlOverride>
    <w:lvlOverride w:ilvl="1">
      <w:startOverride w:val="1"/>
      <w:lvl w:ilvl="1">
        <w:start w:val="1"/>
        <w:numFmt w:val="decimal"/>
        <w:lvlText w:val="%2"/>
        <w:lvlJc w:val="left"/>
      </w:lvl>
    </w:lvlOverride>
    <w:lvlOverride w:ilvl="2">
      <w:startOverride w:val="1"/>
      <w:lvl w:ilvl="2">
        <w:start w:val="1"/>
        <w:numFmt w:val="decimal"/>
        <w:lvlText w:val="%3"/>
        <w:lvlJc w:val="left"/>
      </w:lvl>
    </w:lvlOverride>
    <w:lvlOverride w:ilvl="3">
      <w:startOverride w:val="1"/>
      <w:lvl w:ilvl="3">
        <w:start w:val="1"/>
        <w:numFmt w:val="decimal"/>
        <w:lvlText w:val="%4"/>
        <w:lvlJc w:val="left"/>
      </w:lvl>
    </w:lvlOverride>
    <w:lvlOverride w:ilvl="4">
      <w:startOverride w:val="1"/>
      <w:lvl w:ilvl="4">
        <w:start w:val="1"/>
        <w:numFmt w:val="decimal"/>
        <w:lvlText w:val="%5"/>
        <w:lvlJc w:val="left"/>
      </w:lvl>
    </w:lvlOverride>
    <w:lvlOverride w:ilvl="5">
      <w:startOverride w:val="1"/>
      <w:lvl w:ilvl="5">
        <w:start w:val="1"/>
        <w:numFmt w:val="decimal"/>
        <w:lvlText w:val="%6"/>
        <w:lvlJc w:val="left"/>
      </w:lvl>
    </w:lvlOverride>
    <w:lvlOverride w:ilvl="6">
      <w:startOverride w:val="1"/>
      <w:lvl w:ilvl="6">
        <w:start w:val="1"/>
        <w:numFmt w:val="decimal"/>
        <w:lvlText w:val="%7"/>
        <w:lvlJc w:val="left"/>
      </w:lvl>
    </w:lvlOverride>
    <w:lvlOverride w:ilvl="7">
      <w:startOverride w:val="1"/>
      <w:lvl w:ilvl="7">
        <w:start w:val="1"/>
        <w:numFmt w:val="decimal"/>
        <w:lvlText w:val="%8"/>
        <w:lvlJc w:val="left"/>
      </w:lvl>
    </w:lvlOverride>
  </w:num>
  <w:num w:numId="12" w16cid:durableId="2024866083">
    <w:abstractNumId w:val="3"/>
  </w:num>
  <w:num w:numId="13" w16cid:durableId="862209994">
    <w:abstractNumId w:val="1"/>
  </w:num>
  <w:num w:numId="14" w16cid:durableId="1431896689">
    <w:abstractNumId w:val="5"/>
  </w:num>
  <w:num w:numId="15" w16cid:durableId="738403761">
    <w:abstractNumId w:val="11"/>
  </w:num>
  <w:num w:numId="16" w16cid:durableId="175274253">
    <w:abstractNumId w:val="9"/>
  </w:num>
  <w:num w:numId="17" w16cid:durableId="2120250461">
    <w:abstractNumId w:val="33"/>
  </w:num>
  <w:num w:numId="18" w16cid:durableId="1711222336">
    <w:abstractNumId w:val="14"/>
  </w:num>
  <w:num w:numId="19" w16cid:durableId="342168240">
    <w:abstractNumId w:val="22"/>
  </w:num>
  <w:num w:numId="20" w16cid:durableId="39211349">
    <w:abstractNumId w:val="32"/>
  </w:num>
  <w:num w:numId="21" w16cid:durableId="373576013">
    <w:abstractNumId w:val="17"/>
  </w:num>
  <w:num w:numId="22" w16cid:durableId="449320906">
    <w:abstractNumId w:val="30"/>
  </w:num>
  <w:num w:numId="23" w16cid:durableId="923076819">
    <w:abstractNumId w:val="24"/>
  </w:num>
  <w:num w:numId="24" w16cid:durableId="680738779">
    <w:abstractNumId w:val="36"/>
  </w:num>
  <w:num w:numId="25" w16cid:durableId="1667441748">
    <w:abstractNumId w:val="43"/>
  </w:num>
  <w:num w:numId="26" w16cid:durableId="1207910023">
    <w:abstractNumId w:val="39"/>
  </w:num>
  <w:num w:numId="27" w16cid:durableId="1603370953">
    <w:abstractNumId w:val="26"/>
  </w:num>
  <w:num w:numId="28" w16cid:durableId="148788917">
    <w:abstractNumId w:val="25"/>
  </w:num>
  <w:num w:numId="29" w16cid:durableId="1797677169">
    <w:abstractNumId w:val="10"/>
  </w:num>
  <w:num w:numId="30" w16cid:durableId="195124905">
    <w:abstractNumId w:val="20"/>
  </w:num>
  <w:num w:numId="31" w16cid:durableId="2016490409">
    <w:abstractNumId w:val="12"/>
  </w:num>
  <w:num w:numId="32" w16cid:durableId="880287426">
    <w:abstractNumId w:val="40"/>
  </w:num>
  <w:num w:numId="33" w16cid:durableId="1642881886">
    <w:abstractNumId w:val="23"/>
  </w:num>
  <w:num w:numId="34" w16cid:durableId="1402405887">
    <w:abstractNumId w:val="28"/>
  </w:num>
  <w:num w:numId="35" w16cid:durableId="99183411">
    <w:abstractNumId w:val="27"/>
  </w:num>
  <w:num w:numId="36" w16cid:durableId="354232430">
    <w:abstractNumId w:val="34"/>
  </w:num>
  <w:num w:numId="37" w16cid:durableId="211305031">
    <w:abstractNumId w:val="7"/>
  </w:num>
  <w:num w:numId="38" w16cid:durableId="1690175605">
    <w:abstractNumId w:val="6"/>
  </w:num>
  <w:num w:numId="39" w16cid:durableId="1768039370">
    <w:abstractNumId w:val="41"/>
  </w:num>
  <w:num w:numId="40" w16cid:durableId="540828575">
    <w:abstractNumId w:val="19"/>
  </w:num>
  <w:num w:numId="41" w16cid:durableId="438725248">
    <w:abstractNumId w:val="4"/>
  </w:num>
  <w:num w:numId="42" w16cid:durableId="81147202">
    <w:abstractNumId w:val="21"/>
  </w:num>
  <w:num w:numId="43" w16cid:durableId="1045906050">
    <w:abstractNumId w:val="35"/>
  </w:num>
  <w:num w:numId="44" w16cid:durableId="345599302">
    <w:abstractNumId w:val="37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activeWritingStyle w:appName="MSWord" w:lang="en-GB" w:vendorID="64" w:dllVersion="5" w:nlCheck="1" w:checkStyle="1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en-CA" w:vendorID="64" w:dllVersion="6" w:nlCheck="1" w:checkStyle="1"/>
  <w:activeWritingStyle w:appName="MSWord" w:lang="fr-FR" w:vendorID="64" w:dllVersion="6" w:nlCheck="1" w:checkStyle="1"/>
  <w:activeWritingStyle w:appName="MSWord" w:lang="de-DE" w:vendorID="64" w:dllVersion="6" w:nlCheck="1" w:checkStyle="0"/>
  <w:activeWritingStyle w:appName="MSWord" w:lang="ru-RU" w:vendorID="64" w:dllVersion="6" w:nlCheck="1" w:checkStyle="0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fr-CH" w:vendorID="64" w:dllVersion="0" w:nlCheck="1" w:checkStyle="0"/>
  <w:activeWritingStyle w:appName="MSWord" w:lang="es-ES" w:vendorID="64" w:dllVersion="0" w:nlCheck="1" w:checkStyle="0"/>
  <w:activeWritingStyle w:appName="MSWord" w:lang="fr-FR" w:vendorID="64" w:dllVersion="0" w:nlCheck="1" w:checkStyle="0"/>
  <w:activeWritingStyle w:appName="MSWord" w:lang="de-DE" w:vendorID="64" w:dllVersion="0" w:nlCheck="1" w:checkStyle="0"/>
  <w:activeWritingStyle w:appName="MSWord" w:lang="en-IN" w:vendorID="64" w:dllVersion="0" w:nlCheck="1" w:checkStyle="0"/>
  <w:activeWritingStyle w:appName="MSWord" w:lang="en-CA" w:vendorID="64" w:dllVersion="0" w:nlCheck="1" w:checkStyle="0"/>
  <w:activeWritingStyle w:appName="MSWord" w:lang="nl-BE" w:vendorID="64" w:dllVersion="0" w:nlCheck="1" w:checkStyle="0"/>
  <w:activeWritingStyle w:appName="MSWord" w:lang="en-GB" w:vendorID="64" w:dllVersion="4096" w:nlCheck="1" w:checkStyle="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567"/>
  <w:hyphenationZone w:val="357"/>
  <w:doNotHyphenateCap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9F3A13"/>
    <w:rsid w:val="000004FF"/>
    <w:rsid w:val="000014CF"/>
    <w:rsid w:val="00001673"/>
    <w:rsid w:val="00001E10"/>
    <w:rsid w:val="000026AF"/>
    <w:rsid w:val="00002F48"/>
    <w:rsid w:val="00003A95"/>
    <w:rsid w:val="00003BAD"/>
    <w:rsid w:val="000047D9"/>
    <w:rsid w:val="00004EBE"/>
    <w:rsid w:val="00004F57"/>
    <w:rsid w:val="00005710"/>
    <w:rsid w:val="00005AFD"/>
    <w:rsid w:val="0000603C"/>
    <w:rsid w:val="00006E9C"/>
    <w:rsid w:val="00006F3D"/>
    <w:rsid w:val="0000743F"/>
    <w:rsid w:val="00007FAF"/>
    <w:rsid w:val="00010972"/>
    <w:rsid w:val="00011EEB"/>
    <w:rsid w:val="000126F2"/>
    <w:rsid w:val="00013231"/>
    <w:rsid w:val="00013E8D"/>
    <w:rsid w:val="00014959"/>
    <w:rsid w:val="00016AC5"/>
    <w:rsid w:val="00020252"/>
    <w:rsid w:val="00020AB9"/>
    <w:rsid w:val="00020CD4"/>
    <w:rsid w:val="000215B9"/>
    <w:rsid w:val="00021FBB"/>
    <w:rsid w:val="00022D47"/>
    <w:rsid w:val="00023F9A"/>
    <w:rsid w:val="00026B70"/>
    <w:rsid w:val="00026C25"/>
    <w:rsid w:val="00027D4C"/>
    <w:rsid w:val="00030ADE"/>
    <w:rsid w:val="00030E2E"/>
    <w:rsid w:val="000312C0"/>
    <w:rsid w:val="00031CA3"/>
    <w:rsid w:val="00031E15"/>
    <w:rsid w:val="00031EFC"/>
    <w:rsid w:val="00033336"/>
    <w:rsid w:val="000338E1"/>
    <w:rsid w:val="00035F50"/>
    <w:rsid w:val="00037BC9"/>
    <w:rsid w:val="000403DA"/>
    <w:rsid w:val="00040DFF"/>
    <w:rsid w:val="00041ECD"/>
    <w:rsid w:val="000434A9"/>
    <w:rsid w:val="00044002"/>
    <w:rsid w:val="00044B65"/>
    <w:rsid w:val="00044DE1"/>
    <w:rsid w:val="00045901"/>
    <w:rsid w:val="000461FD"/>
    <w:rsid w:val="0004629E"/>
    <w:rsid w:val="00046754"/>
    <w:rsid w:val="00047102"/>
    <w:rsid w:val="00052C97"/>
    <w:rsid w:val="00052DEA"/>
    <w:rsid w:val="00052F65"/>
    <w:rsid w:val="00053AD5"/>
    <w:rsid w:val="00056173"/>
    <w:rsid w:val="00056841"/>
    <w:rsid w:val="000571C0"/>
    <w:rsid w:val="00057396"/>
    <w:rsid w:val="00057CFF"/>
    <w:rsid w:val="000602EC"/>
    <w:rsid w:val="00063692"/>
    <w:rsid w:val="00063D37"/>
    <w:rsid w:val="0006441D"/>
    <w:rsid w:val="00065F0D"/>
    <w:rsid w:val="00065F71"/>
    <w:rsid w:val="00066DC1"/>
    <w:rsid w:val="000671E3"/>
    <w:rsid w:val="0007053C"/>
    <w:rsid w:val="00070A6D"/>
    <w:rsid w:val="0007182A"/>
    <w:rsid w:val="00071D4A"/>
    <w:rsid w:val="00071E10"/>
    <w:rsid w:val="000721D0"/>
    <w:rsid w:val="00072556"/>
    <w:rsid w:val="000737D6"/>
    <w:rsid w:val="00073E8F"/>
    <w:rsid w:val="00074793"/>
    <w:rsid w:val="000758F4"/>
    <w:rsid w:val="00075A2F"/>
    <w:rsid w:val="00075C17"/>
    <w:rsid w:val="000767EC"/>
    <w:rsid w:val="00076815"/>
    <w:rsid w:val="000769A2"/>
    <w:rsid w:val="00077693"/>
    <w:rsid w:val="00080850"/>
    <w:rsid w:val="00081562"/>
    <w:rsid w:val="00082C36"/>
    <w:rsid w:val="00082D40"/>
    <w:rsid w:val="000832B7"/>
    <w:rsid w:val="0008393C"/>
    <w:rsid w:val="00083F5E"/>
    <w:rsid w:val="00084B17"/>
    <w:rsid w:val="00086FF5"/>
    <w:rsid w:val="000873D2"/>
    <w:rsid w:val="00087E39"/>
    <w:rsid w:val="000912DD"/>
    <w:rsid w:val="00091A11"/>
    <w:rsid w:val="00091E84"/>
    <w:rsid w:val="00091F44"/>
    <w:rsid w:val="0009234E"/>
    <w:rsid w:val="00092459"/>
    <w:rsid w:val="0009371B"/>
    <w:rsid w:val="00093D19"/>
    <w:rsid w:val="00093ECB"/>
    <w:rsid w:val="00095E2A"/>
    <w:rsid w:val="00095EB1"/>
    <w:rsid w:val="0009614F"/>
    <w:rsid w:val="00096362"/>
    <w:rsid w:val="00097C31"/>
    <w:rsid w:val="000A1272"/>
    <w:rsid w:val="000A1317"/>
    <w:rsid w:val="000A2564"/>
    <w:rsid w:val="000A25E7"/>
    <w:rsid w:val="000A268E"/>
    <w:rsid w:val="000A2C0C"/>
    <w:rsid w:val="000A2D72"/>
    <w:rsid w:val="000A3671"/>
    <w:rsid w:val="000A500E"/>
    <w:rsid w:val="000A53AE"/>
    <w:rsid w:val="000A5442"/>
    <w:rsid w:val="000A59AC"/>
    <w:rsid w:val="000B016E"/>
    <w:rsid w:val="000B2475"/>
    <w:rsid w:val="000B2B9A"/>
    <w:rsid w:val="000B422A"/>
    <w:rsid w:val="000B45D5"/>
    <w:rsid w:val="000B4C98"/>
    <w:rsid w:val="000B62BC"/>
    <w:rsid w:val="000B6A12"/>
    <w:rsid w:val="000B6EE4"/>
    <w:rsid w:val="000B76AC"/>
    <w:rsid w:val="000C012F"/>
    <w:rsid w:val="000C1669"/>
    <w:rsid w:val="000C1D17"/>
    <w:rsid w:val="000C376D"/>
    <w:rsid w:val="000C47C0"/>
    <w:rsid w:val="000C5740"/>
    <w:rsid w:val="000C62A5"/>
    <w:rsid w:val="000D0093"/>
    <w:rsid w:val="000D1046"/>
    <w:rsid w:val="000D22C8"/>
    <w:rsid w:val="000D288B"/>
    <w:rsid w:val="000D2C26"/>
    <w:rsid w:val="000D2D40"/>
    <w:rsid w:val="000D4C4A"/>
    <w:rsid w:val="000D7DAF"/>
    <w:rsid w:val="000E2333"/>
    <w:rsid w:val="000E3BBF"/>
    <w:rsid w:val="000E40C6"/>
    <w:rsid w:val="000E40FD"/>
    <w:rsid w:val="000E4374"/>
    <w:rsid w:val="000E49BA"/>
    <w:rsid w:val="000E4DEA"/>
    <w:rsid w:val="000E5B23"/>
    <w:rsid w:val="000E73E2"/>
    <w:rsid w:val="000E7498"/>
    <w:rsid w:val="000F190F"/>
    <w:rsid w:val="000F1FA0"/>
    <w:rsid w:val="000F293C"/>
    <w:rsid w:val="000F2A46"/>
    <w:rsid w:val="000F3A4B"/>
    <w:rsid w:val="000F3C75"/>
    <w:rsid w:val="000F41F2"/>
    <w:rsid w:val="000F6114"/>
    <w:rsid w:val="000F755E"/>
    <w:rsid w:val="00100890"/>
    <w:rsid w:val="00100F9C"/>
    <w:rsid w:val="0010119E"/>
    <w:rsid w:val="001018C5"/>
    <w:rsid w:val="00101D06"/>
    <w:rsid w:val="00102AD3"/>
    <w:rsid w:val="00103158"/>
    <w:rsid w:val="00104AEF"/>
    <w:rsid w:val="001053C5"/>
    <w:rsid w:val="0010544E"/>
    <w:rsid w:val="00105F3E"/>
    <w:rsid w:val="0011173A"/>
    <w:rsid w:val="001126D7"/>
    <w:rsid w:val="001138D6"/>
    <w:rsid w:val="001138F1"/>
    <w:rsid w:val="00113B77"/>
    <w:rsid w:val="0011447A"/>
    <w:rsid w:val="001153AA"/>
    <w:rsid w:val="00116992"/>
    <w:rsid w:val="00116A9B"/>
    <w:rsid w:val="00116BCE"/>
    <w:rsid w:val="00117516"/>
    <w:rsid w:val="00120502"/>
    <w:rsid w:val="0012187A"/>
    <w:rsid w:val="00121E37"/>
    <w:rsid w:val="0012207D"/>
    <w:rsid w:val="00122BAD"/>
    <w:rsid w:val="00122BBA"/>
    <w:rsid w:val="00122E6E"/>
    <w:rsid w:val="00122F16"/>
    <w:rsid w:val="00123DCD"/>
    <w:rsid w:val="00124221"/>
    <w:rsid w:val="001249D5"/>
    <w:rsid w:val="00125736"/>
    <w:rsid w:val="0012577E"/>
    <w:rsid w:val="00126244"/>
    <w:rsid w:val="00126CAC"/>
    <w:rsid w:val="00126D3B"/>
    <w:rsid w:val="00127A1B"/>
    <w:rsid w:val="00130D9B"/>
    <w:rsid w:val="00131376"/>
    <w:rsid w:val="001319D1"/>
    <w:rsid w:val="00131CC5"/>
    <w:rsid w:val="00132F0E"/>
    <w:rsid w:val="0013403F"/>
    <w:rsid w:val="00135C0D"/>
    <w:rsid w:val="00136077"/>
    <w:rsid w:val="001372A1"/>
    <w:rsid w:val="001403F4"/>
    <w:rsid w:val="0014040C"/>
    <w:rsid w:val="001421C7"/>
    <w:rsid w:val="00142654"/>
    <w:rsid w:val="001426D9"/>
    <w:rsid w:val="0014372B"/>
    <w:rsid w:val="001441DB"/>
    <w:rsid w:val="00145BAE"/>
    <w:rsid w:val="001462C7"/>
    <w:rsid w:val="001467C6"/>
    <w:rsid w:val="001509B1"/>
    <w:rsid w:val="001528DC"/>
    <w:rsid w:val="001529E2"/>
    <w:rsid w:val="001534D0"/>
    <w:rsid w:val="00153756"/>
    <w:rsid w:val="00154296"/>
    <w:rsid w:val="001556F0"/>
    <w:rsid w:val="00155836"/>
    <w:rsid w:val="00160540"/>
    <w:rsid w:val="00161430"/>
    <w:rsid w:val="00161A5C"/>
    <w:rsid w:val="00161B22"/>
    <w:rsid w:val="00162C1A"/>
    <w:rsid w:val="00164B1E"/>
    <w:rsid w:val="00165489"/>
    <w:rsid w:val="00166DEC"/>
    <w:rsid w:val="0017009F"/>
    <w:rsid w:val="0017182C"/>
    <w:rsid w:val="001724D4"/>
    <w:rsid w:val="00172B48"/>
    <w:rsid w:val="00172DFB"/>
    <w:rsid w:val="00173A1A"/>
    <w:rsid w:val="0017484D"/>
    <w:rsid w:val="00174AC2"/>
    <w:rsid w:val="00175458"/>
    <w:rsid w:val="00175490"/>
    <w:rsid w:val="001767E1"/>
    <w:rsid w:val="00177007"/>
    <w:rsid w:val="00177364"/>
    <w:rsid w:val="001802A1"/>
    <w:rsid w:val="0018055C"/>
    <w:rsid w:val="001808C0"/>
    <w:rsid w:val="00180C7F"/>
    <w:rsid w:val="00183F2F"/>
    <w:rsid w:val="001846B7"/>
    <w:rsid w:val="00186C01"/>
    <w:rsid w:val="00186EE9"/>
    <w:rsid w:val="0018775C"/>
    <w:rsid w:val="001901A6"/>
    <w:rsid w:val="001901E7"/>
    <w:rsid w:val="00191307"/>
    <w:rsid w:val="001915BE"/>
    <w:rsid w:val="00191E05"/>
    <w:rsid w:val="00192BED"/>
    <w:rsid w:val="00192EEB"/>
    <w:rsid w:val="001930D6"/>
    <w:rsid w:val="00193139"/>
    <w:rsid w:val="00193D17"/>
    <w:rsid w:val="00193D41"/>
    <w:rsid w:val="001A1371"/>
    <w:rsid w:val="001A20FB"/>
    <w:rsid w:val="001A293E"/>
    <w:rsid w:val="001A3BD8"/>
    <w:rsid w:val="001A4CFF"/>
    <w:rsid w:val="001A4F1F"/>
    <w:rsid w:val="001A5FF0"/>
    <w:rsid w:val="001A7FA6"/>
    <w:rsid w:val="001B03B6"/>
    <w:rsid w:val="001B094F"/>
    <w:rsid w:val="001B2B2E"/>
    <w:rsid w:val="001B3E24"/>
    <w:rsid w:val="001B42D2"/>
    <w:rsid w:val="001B526B"/>
    <w:rsid w:val="001B6F40"/>
    <w:rsid w:val="001C1C2A"/>
    <w:rsid w:val="001C2996"/>
    <w:rsid w:val="001C2AA8"/>
    <w:rsid w:val="001C35D9"/>
    <w:rsid w:val="001C37A3"/>
    <w:rsid w:val="001C4BB7"/>
    <w:rsid w:val="001C60AE"/>
    <w:rsid w:val="001C6712"/>
    <w:rsid w:val="001C6A63"/>
    <w:rsid w:val="001C7674"/>
    <w:rsid w:val="001C785B"/>
    <w:rsid w:val="001D0BB4"/>
    <w:rsid w:val="001D0D93"/>
    <w:rsid w:val="001D22E3"/>
    <w:rsid w:val="001D2BE4"/>
    <w:rsid w:val="001D3C8E"/>
    <w:rsid w:val="001D53CD"/>
    <w:rsid w:val="001D5FA3"/>
    <w:rsid w:val="001D60CB"/>
    <w:rsid w:val="001D76CF"/>
    <w:rsid w:val="001D7F81"/>
    <w:rsid w:val="001D7F8A"/>
    <w:rsid w:val="001E0513"/>
    <w:rsid w:val="001E0542"/>
    <w:rsid w:val="001E1FC2"/>
    <w:rsid w:val="001E2621"/>
    <w:rsid w:val="001E3E19"/>
    <w:rsid w:val="001E3EB5"/>
    <w:rsid w:val="001E3FEB"/>
    <w:rsid w:val="001E412B"/>
    <w:rsid w:val="001E4A02"/>
    <w:rsid w:val="001E4BA1"/>
    <w:rsid w:val="001E733B"/>
    <w:rsid w:val="001E758F"/>
    <w:rsid w:val="001E7907"/>
    <w:rsid w:val="001F36E0"/>
    <w:rsid w:val="001F5C85"/>
    <w:rsid w:val="001F6A57"/>
    <w:rsid w:val="001F70BF"/>
    <w:rsid w:val="001F70DB"/>
    <w:rsid w:val="001F718A"/>
    <w:rsid w:val="001F7F2C"/>
    <w:rsid w:val="00201312"/>
    <w:rsid w:val="002013C5"/>
    <w:rsid w:val="0020399B"/>
    <w:rsid w:val="00203C0D"/>
    <w:rsid w:val="002048BF"/>
    <w:rsid w:val="00207580"/>
    <w:rsid w:val="00210916"/>
    <w:rsid w:val="00210DB7"/>
    <w:rsid w:val="00210F1B"/>
    <w:rsid w:val="00211C21"/>
    <w:rsid w:val="00214111"/>
    <w:rsid w:val="00214526"/>
    <w:rsid w:val="00215F7F"/>
    <w:rsid w:val="00216484"/>
    <w:rsid w:val="00216B0A"/>
    <w:rsid w:val="00217631"/>
    <w:rsid w:val="00217A86"/>
    <w:rsid w:val="00217C5A"/>
    <w:rsid w:val="00217FD9"/>
    <w:rsid w:val="00220B19"/>
    <w:rsid w:val="0022169F"/>
    <w:rsid w:val="00221FEE"/>
    <w:rsid w:val="0022213D"/>
    <w:rsid w:val="002232AF"/>
    <w:rsid w:val="002235DE"/>
    <w:rsid w:val="00223B89"/>
    <w:rsid w:val="002249CB"/>
    <w:rsid w:val="00224EB0"/>
    <w:rsid w:val="002258D9"/>
    <w:rsid w:val="00225A31"/>
    <w:rsid w:val="00225A8C"/>
    <w:rsid w:val="00226240"/>
    <w:rsid w:val="00226A36"/>
    <w:rsid w:val="00226F98"/>
    <w:rsid w:val="00227537"/>
    <w:rsid w:val="00227853"/>
    <w:rsid w:val="00230500"/>
    <w:rsid w:val="00232EE1"/>
    <w:rsid w:val="00234945"/>
    <w:rsid w:val="00234D78"/>
    <w:rsid w:val="00234F39"/>
    <w:rsid w:val="002351C6"/>
    <w:rsid w:val="00235EA2"/>
    <w:rsid w:val="00236080"/>
    <w:rsid w:val="00236411"/>
    <w:rsid w:val="00236B01"/>
    <w:rsid w:val="002375DC"/>
    <w:rsid w:val="002376E7"/>
    <w:rsid w:val="002414BC"/>
    <w:rsid w:val="00241CB8"/>
    <w:rsid w:val="0024298F"/>
    <w:rsid w:val="00244494"/>
    <w:rsid w:val="00244637"/>
    <w:rsid w:val="00244861"/>
    <w:rsid w:val="002449BF"/>
    <w:rsid w:val="00244AB1"/>
    <w:rsid w:val="00244B9C"/>
    <w:rsid w:val="00244E3E"/>
    <w:rsid w:val="00245079"/>
    <w:rsid w:val="00246D93"/>
    <w:rsid w:val="00247143"/>
    <w:rsid w:val="00247749"/>
    <w:rsid w:val="00251356"/>
    <w:rsid w:val="002513A6"/>
    <w:rsid w:val="00251FEA"/>
    <w:rsid w:val="002528D2"/>
    <w:rsid w:val="00252D00"/>
    <w:rsid w:val="00255B35"/>
    <w:rsid w:val="00256BE1"/>
    <w:rsid w:val="00257EDD"/>
    <w:rsid w:val="0026002A"/>
    <w:rsid w:val="0026282B"/>
    <w:rsid w:val="0026285B"/>
    <w:rsid w:val="0026323B"/>
    <w:rsid w:val="00263B5E"/>
    <w:rsid w:val="00264ABF"/>
    <w:rsid w:val="002659F1"/>
    <w:rsid w:val="0026653D"/>
    <w:rsid w:val="00266AA5"/>
    <w:rsid w:val="00266BE6"/>
    <w:rsid w:val="00267552"/>
    <w:rsid w:val="00267FA4"/>
    <w:rsid w:val="00271C7C"/>
    <w:rsid w:val="002722DE"/>
    <w:rsid w:val="0027316B"/>
    <w:rsid w:val="00273210"/>
    <w:rsid w:val="002736BC"/>
    <w:rsid w:val="00273E43"/>
    <w:rsid w:val="0027402D"/>
    <w:rsid w:val="00275363"/>
    <w:rsid w:val="00275704"/>
    <w:rsid w:val="00275CE6"/>
    <w:rsid w:val="00280B52"/>
    <w:rsid w:val="00281F8D"/>
    <w:rsid w:val="00282B0D"/>
    <w:rsid w:val="002842B8"/>
    <w:rsid w:val="00284604"/>
    <w:rsid w:val="002850E4"/>
    <w:rsid w:val="00285182"/>
    <w:rsid w:val="00285232"/>
    <w:rsid w:val="0028555E"/>
    <w:rsid w:val="002864FF"/>
    <w:rsid w:val="00286EE7"/>
    <w:rsid w:val="002870E3"/>
    <w:rsid w:val="002873BA"/>
    <w:rsid w:val="00287B39"/>
    <w:rsid w:val="00287E79"/>
    <w:rsid w:val="00290682"/>
    <w:rsid w:val="0029070F"/>
    <w:rsid w:val="0029084B"/>
    <w:rsid w:val="00290DE0"/>
    <w:rsid w:val="00290E5E"/>
    <w:rsid w:val="00291021"/>
    <w:rsid w:val="00291129"/>
    <w:rsid w:val="00291ABF"/>
    <w:rsid w:val="002928F9"/>
    <w:rsid w:val="0029376E"/>
    <w:rsid w:val="00293F81"/>
    <w:rsid w:val="00294131"/>
    <w:rsid w:val="0029413F"/>
    <w:rsid w:val="002958A8"/>
    <w:rsid w:val="00295EE3"/>
    <w:rsid w:val="0029721E"/>
    <w:rsid w:val="002A06B9"/>
    <w:rsid w:val="002A073F"/>
    <w:rsid w:val="002A0C4C"/>
    <w:rsid w:val="002A1E48"/>
    <w:rsid w:val="002A1F2D"/>
    <w:rsid w:val="002A353E"/>
    <w:rsid w:val="002A3620"/>
    <w:rsid w:val="002A49E3"/>
    <w:rsid w:val="002A5315"/>
    <w:rsid w:val="002A566E"/>
    <w:rsid w:val="002A5D07"/>
    <w:rsid w:val="002A5F7C"/>
    <w:rsid w:val="002B1A69"/>
    <w:rsid w:val="002B2097"/>
    <w:rsid w:val="002B22BA"/>
    <w:rsid w:val="002B3644"/>
    <w:rsid w:val="002B49CF"/>
    <w:rsid w:val="002B4BB3"/>
    <w:rsid w:val="002B4C06"/>
    <w:rsid w:val="002B50B3"/>
    <w:rsid w:val="002B5D55"/>
    <w:rsid w:val="002B678A"/>
    <w:rsid w:val="002B6B5B"/>
    <w:rsid w:val="002B6EDA"/>
    <w:rsid w:val="002C20C9"/>
    <w:rsid w:val="002C27FB"/>
    <w:rsid w:val="002C2BCA"/>
    <w:rsid w:val="002C2DDE"/>
    <w:rsid w:val="002C48F0"/>
    <w:rsid w:val="002C52F8"/>
    <w:rsid w:val="002C7B07"/>
    <w:rsid w:val="002D1D65"/>
    <w:rsid w:val="002D1D84"/>
    <w:rsid w:val="002D1E85"/>
    <w:rsid w:val="002D25F8"/>
    <w:rsid w:val="002D28A9"/>
    <w:rsid w:val="002D2D6F"/>
    <w:rsid w:val="002D30C5"/>
    <w:rsid w:val="002D4E6D"/>
    <w:rsid w:val="002D505E"/>
    <w:rsid w:val="002D6516"/>
    <w:rsid w:val="002D7338"/>
    <w:rsid w:val="002D7E40"/>
    <w:rsid w:val="002E07AF"/>
    <w:rsid w:val="002E0F19"/>
    <w:rsid w:val="002E130D"/>
    <w:rsid w:val="002E176B"/>
    <w:rsid w:val="002E289D"/>
    <w:rsid w:val="002E2F7B"/>
    <w:rsid w:val="002E34FB"/>
    <w:rsid w:val="002E36D6"/>
    <w:rsid w:val="002F03FC"/>
    <w:rsid w:val="002F149D"/>
    <w:rsid w:val="002F26C0"/>
    <w:rsid w:val="002F2F4D"/>
    <w:rsid w:val="002F32A9"/>
    <w:rsid w:val="002F33C0"/>
    <w:rsid w:val="002F3428"/>
    <w:rsid w:val="002F509E"/>
    <w:rsid w:val="002F55CB"/>
    <w:rsid w:val="002F7163"/>
    <w:rsid w:val="002F7A22"/>
    <w:rsid w:val="00300FF7"/>
    <w:rsid w:val="003016B7"/>
    <w:rsid w:val="00301820"/>
    <w:rsid w:val="0030185D"/>
    <w:rsid w:val="00301E7C"/>
    <w:rsid w:val="00304602"/>
    <w:rsid w:val="00304D0D"/>
    <w:rsid w:val="00307921"/>
    <w:rsid w:val="00310241"/>
    <w:rsid w:val="00310F0B"/>
    <w:rsid w:val="00311D16"/>
    <w:rsid w:val="0031206A"/>
    <w:rsid w:val="00312868"/>
    <w:rsid w:val="00312B68"/>
    <w:rsid w:val="00313AC3"/>
    <w:rsid w:val="00313F8C"/>
    <w:rsid w:val="00314912"/>
    <w:rsid w:val="00315AC1"/>
    <w:rsid w:val="0031643C"/>
    <w:rsid w:val="00317CE1"/>
    <w:rsid w:val="0032003D"/>
    <w:rsid w:val="00320A63"/>
    <w:rsid w:val="003223B1"/>
    <w:rsid w:val="00323927"/>
    <w:rsid w:val="003245AA"/>
    <w:rsid w:val="003248E6"/>
    <w:rsid w:val="00324D77"/>
    <w:rsid w:val="00324ED2"/>
    <w:rsid w:val="003262D2"/>
    <w:rsid w:val="0032688E"/>
    <w:rsid w:val="00326B9A"/>
    <w:rsid w:val="00326BAA"/>
    <w:rsid w:val="003278BE"/>
    <w:rsid w:val="003309BB"/>
    <w:rsid w:val="00330B02"/>
    <w:rsid w:val="00330F9C"/>
    <w:rsid w:val="003316C9"/>
    <w:rsid w:val="00332171"/>
    <w:rsid w:val="003321F0"/>
    <w:rsid w:val="00333F78"/>
    <w:rsid w:val="00333FC8"/>
    <w:rsid w:val="00334A30"/>
    <w:rsid w:val="003360FB"/>
    <w:rsid w:val="00336E96"/>
    <w:rsid w:val="003373EC"/>
    <w:rsid w:val="00337A82"/>
    <w:rsid w:val="00340C35"/>
    <w:rsid w:val="003417C9"/>
    <w:rsid w:val="00341A51"/>
    <w:rsid w:val="00342FE6"/>
    <w:rsid w:val="003433EF"/>
    <w:rsid w:val="00344278"/>
    <w:rsid w:val="00346741"/>
    <w:rsid w:val="003476EE"/>
    <w:rsid w:val="003479CF"/>
    <w:rsid w:val="00347E6F"/>
    <w:rsid w:val="003505CC"/>
    <w:rsid w:val="003515AA"/>
    <w:rsid w:val="003516B6"/>
    <w:rsid w:val="003516CA"/>
    <w:rsid w:val="00351B01"/>
    <w:rsid w:val="00352E3F"/>
    <w:rsid w:val="00352EAF"/>
    <w:rsid w:val="003530BB"/>
    <w:rsid w:val="00353757"/>
    <w:rsid w:val="0035451F"/>
    <w:rsid w:val="00355C82"/>
    <w:rsid w:val="00355FD4"/>
    <w:rsid w:val="003566F3"/>
    <w:rsid w:val="00356DD0"/>
    <w:rsid w:val="00357618"/>
    <w:rsid w:val="0036009A"/>
    <w:rsid w:val="00360AFD"/>
    <w:rsid w:val="003613E8"/>
    <w:rsid w:val="003616B6"/>
    <w:rsid w:val="00362494"/>
    <w:rsid w:val="00363CC2"/>
    <w:rsid w:val="003641AA"/>
    <w:rsid w:val="003664DB"/>
    <w:rsid w:val="00366BB7"/>
    <w:rsid w:val="00370E0F"/>
    <w:rsid w:val="00370E33"/>
    <w:rsid w:val="00372402"/>
    <w:rsid w:val="00372D6E"/>
    <w:rsid w:val="0037364C"/>
    <w:rsid w:val="00374106"/>
    <w:rsid w:val="003757EB"/>
    <w:rsid w:val="003759C0"/>
    <w:rsid w:val="0037742C"/>
    <w:rsid w:val="00377B82"/>
    <w:rsid w:val="003810F1"/>
    <w:rsid w:val="0038132C"/>
    <w:rsid w:val="00381537"/>
    <w:rsid w:val="00382247"/>
    <w:rsid w:val="003822EB"/>
    <w:rsid w:val="00382712"/>
    <w:rsid w:val="00382A3A"/>
    <w:rsid w:val="00382C2B"/>
    <w:rsid w:val="00384E17"/>
    <w:rsid w:val="00384F65"/>
    <w:rsid w:val="00385095"/>
    <w:rsid w:val="003856CA"/>
    <w:rsid w:val="00385A09"/>
    <w:rsid w:val="00385AD0"/>
    <w:rsid w:val="003865FE"/>
    <w:rsid w:val="0038715D"/>
    <w:rsid w:val="00387337"/>
    <w:rsid w:val="003911C8"/>
    <w:rsid w:val="00392EF2"/>
    <w:rsid w:val="00394583"/>
    <w:rsid w:val="003952DA"/>
    <w:rsid w:val="00395DFE"/>
    <w:rsid w:val="00396D92"/>
    <w:rsid w:val="00396F0D"/>
    <w:rsid w:val="003973BD"/>
    <w:rsid w:val="003976D5"/>
    <w:rsid w:val="003A02E3"/>
    <w:rsid w:val="003A0417"/>
    <w:rsid w:val="003A041D"/>
    <w:rsid w:val="003A06A0"/>
    <w:rsid w:val="003A0FE8"/>
    <w:rsid w:val="003A16A1"/>
    <w:rsid w:val="003A2D38"/>
    <w:rsid w:val="003A648A"/>
    <w:rsid w:val="003A66D0"/>
    <w:rsid w:val="003A6D04"/>
    <w:rsid w:val="003B0F7D"/>
    <w:rsid w:val="003B137E"/>
    <w:rsid w:val="003B1596"/>
    <w:rsid w:val="003B1881"/>
    <w:rsid w:val="003B1C62"/>
    <w:rsid w:val="003B31EF"/>
    <w:rsid w:val="003B345A"/>
    <w:rsid w:val="003B3944"/>
    <w:rsid w:val="003B4150"/>
    <w:rsid w:val="003B425C"/>
    <w:rsid w:val="003B4BB4"/>
    <w:rsid w:val="003B4DAE"/>
    <w:rsid w:val="003B4E7F"/>
    <w:rsid w:val="003B687A"/>
    <w:rsid w:val="003B6F35"/>
    <w:rsid w:val="003B6F42"/>
    <w:rsid w:val="003B71BA"/>
    <w:rsid w:val="003B7A7F"/>
    <w:rsid w:val="003C0A38"/>
    <w:rsid w:val="003C260D"/>
    <w:rsid w:val="003C363B"/>
    <w:rsid w:val="003C5FF9"/>
    <w:rsid w:val="003C670C"/>
    <w:rsid w:val="003C6965"/>
    <w:rsid w:val="003C77FD"/>
    <w:rsid w:val="003D0881"/>
    <w:rsid w:val="003D0CC7"/>
    <w:rsid w:val="003D0FE4"/>
    <w:rsid w:val="003D1DF3"/>
    <w:rsid w:val="003D31FE"/>
    <w:rsid w:val="003D329B"/>
    <w:rsid w:val="003D3FFB"/>
    <w:rsid w:val="003D4183"/>
    <w:rsid w:val="003D46A7"/>
    <w:rsid w:val="003D54E4"/>
    <w:rsid w:val="003D67DD"/>
    <w:rsid w:val="003D6C68"/>
    <w:rsid w:val="003D77CD"/>
    <w:rsid w:val="003D7981"/>
    <w:rsid w:val="003E121D"/>
    <w:rsid w:val="003E2DD0"/>
    <w:rsid w:val="003E4109"/>
    <w:rsid w:val="003E43B2"/>
    <w:rsid w:val="003E444A"/>
    <w:rsid w:val="003E47BB"/>
    <w:rsid w:val="003E4906"/>
    <w:rsid w:val="003E4A29"/>
    <w:rsid w:val="003E4C2C"/>
    <w:rsid w:val="003E54DA"/>
    <w:rsid w:val="003E5FD6"/>
    <w:rsid w:val="003F143E"/>
    <w:rsid w:val="003F3238"/>
    <w:rsid w:val="003F411D"/>
    <w:rsid w:val="003F457F"/>
    <w:rsid w:val="003F6314"/>
    <w:rsid w:val="004003AC"/>
    <w:rsid w:val="00400B00"/>
    <w:rsid w:val="00400C93"/>
    <w:rsid w:val="004031C6"/>
    <w:rsid w:val="00403A3A"/>
    <w:rsid w:val="00405116"/>
    <w:rsid w:val="00406D74"/>
    <w:rsid w:val="0040756C"/>
    <w:rsid w:val="0040778C"/>
    <w:rsid w:val="00407E5A"/>
    <w:rsid w:val="0041059C"/>
    <w:rsid w:val="0041067B"/>
    <w:rsid w:val="004109F5"/>
    <w:rsid w:val="00410EB7"/>
    <w:rsid w:val="00411A77"/>
    <w:rsid w:val="004124BF"/>
    <w:rsid w:val="00412F22"/>
    <w:rsid w:val="004130A2"/>
    <w:rsid w:val="00413B9A"/>
    <w:rsid w:val="0041510A"/>
    <w:rsid w:val="0041510B"/>
    <w:rsid w:val="00415223"/>
    <w:rsid w:val="004159D0"/>
    <w:rsid w:val="00415CB3"/>
    <w:rsid w:val="00416017"/>
    <w:rsid w:val="0041618F"/>
    <w:rsid w:val="00417B7E"/>
    <w:rsid w:val="004206C2"/>
    <w:rsid w:val="00420992"/>
    <w:rsid w:val="004220C4"/>
    <w:rsid w:val="00422687"/>
    <w:rsid w:val="00423A31"/>
    <w:rsid w:val="004249E7"/>
    <w:rsid w:val="00425B1F"/>
    <w:rsid w:val="0042677D"/>
    <w:rsid w:val="00426BF5"/>
    <w:rsid w:val="00426C6C"/>
    <w:rsid w:val="00427493"/>
    <w:rsid w:val="00427A74"/>
    <w:rsid w:val="004302BF"/>
    <w:rsid w:val="00430390"/>
    <w:rsid w:val="004305CC"/>
    <w:rsid w:val="0043072D"/>
    <w:rsid w:val="00430E44"/>
    <w:rsid w:val="0043114C"/>
    <w:rsid w:val="00433A25"/>
    <w:rsid w:val="004346E7"/>
    <w:rsid w:val="00434D73"/>
    <w:rsid w:val="00434F04"/>
    <w:rsid w:val="00434FE2"/>
    <w:rsid w:val="00436148"/>
    <w:rsid w:val="00440D4C"/>
    <w:rsid w:val="004411E2"/>
    <w:rsid w:val="00442E2C"/>
    <w:rsid w:val="00442E3D"/>
    <w:rsid w:val="00444365"/>
    <w:rsid w:val="004446D7"/>
    <w:rsid w:val="00444F64"/>
    <w:rsid w:val="0044538B"/>
    <w:rsid w:val="004456D6"/>
    <w:rsid w:val="0044679F"/>
    <w:rsid w:val="00447D77"/>
    <w:rsid w:val="004507F9"/>
    <w:rsid w:val="00451D74"/>
    <w:rsid w:val="004526AB"/>
    <w:rsid w:val="004538FB"/>
    <w:rsid w:val="00453CF4"/>
    <w:rsid w:val="004542DD"/>
    <w:rsid w:val="00455ADF"/>
    <w:rsid w:val="00456146"/>
    <w:rsid w:val="00456F64"/>
    <w:rsid w:val="00457AA3"/>
    <w:rsid w:val="00457FCD"/>
    <w:rsid w:val="004615C9"/>
    <w:rsid w:val="00461996"/>
    <w:rsid w:val="00461C7B"/>
    <w:rsid w:val="0046586D"/>
    <w:rsid w:val="00466293"/>
    <w:rsid w:val="0046637D"/>
    <w:rsid w:val="00466A78"/>
    <w:rsid w:val="00467712"/>
    <w:rsid w:val="00467E41"/>
    <w:rsid w:val="0047052B"/>
    <w:rsid w:val="00471A04"/>
    <w:rsid w:val="004720B1"/>
    <w:rsid w:val="00473A46"/>
    <w:rsid w:val="00473A8F"/>
    <w:rsid w:val="00473D03"/>
    <w:rsid w:val="00474636"/>
    <w:rsid w:val="00474B6C"/>
    <w:rsid w:val="00474CC3"/>
    <w:rsid w:val="004774D5"/>
    <w:rsid w:val="00477766"/>
    <w:rsid w:val="00477F99"/>
    <w:rsid w:val="0048239C"/>
    <w:rsid w:val="00482737"/>
    <w:rsid w:val="00482E92"/>
    <w:rsid w:val="004833A0"/>
    <w:rsid w:val="00484D67"/>
    <w:rsid w:val="00487482"/>
    <w:rsid w:val="004874AD"/>
    <w:rsid w:val="00490450"/>
    <w:rsid w:val="00491A0E"/>
    <w:rsid w:val="00491CCA"/>
    <w:rsid w:val="00491EF7"/>
    <w:rsid w:val="00493293"/>
    <w:rsid w:val="004936E1"/>
    <w:rsid w:val="004952ED"/>
    <w:rsid w:val="00495E6B"/>
    <w:rsid w:val="004A0551"/>
    <w:rsid w:val="004A11ED"/>
    <w:rsid w:val="004A16FB"/>
    <w:rsid w:val="004A3572"/>
    <w:rsid w:val="004A35D0"/>
    <w:rsid w:val="004A37B9"/>
    <w:rsid w:val="004A3ECD"/>
    <w:rsid w:val="004A3FFF"/>
    <w:rsid w:val="004A4841"/>
    <w:rsid w:val="004A4F67"/>
    <w:rsid w:val="004A51A4"/>
    <w:rsid w:val="004A659B"/>
    <w:rsid w:val="004A6D80"/>
    <w:rsid w:val="004A7442"/>
    <w:rsid w:val="004B0967"/>
    <w:rsid w:val="004B2711"/>
    <w:rsid w:val="004B4A7F"/>
    <w:rsid w:val="004B5B36"/>
    <w:rsid w:val="004C0D3F"/>
    <w:rsid w:val="004C0F8E"/>
    <w:rsid w:val="004C1A2F"/>
    <w:rsid w:val="004C216E"/>
    <w:rsid w:val="004C2FB5"/>
    <w:rsid w:val="004C3326"/>
    <w:rsid w:val="004C350D"/>
    <w:rsid w:val="004C49FF"/>
    <w:rsid w:val="004C5E50"/>
    <w:rsid w:val="004C6FF0"/>
    <w:rsid w:val="004C772B"/>
    <w:rsid w:val="004D1440"/>
    <w:rsid w:val="004D2005"/>
    <w:rsid w:val="004D3124"/>
    <w:rsid w:val="004D51C1"/>
    <w:rsid w:val="004D525B"/>
    <w:rsid w:val="004D6F75"/>
    <w:rsid w:val="004E0507"/>
    <w:rsid w:val="004E0DF9"/>
    <w:rsid w:val="004E22AE"/>
    <w:rsid w:val="004E2D31"/>
    <w:rsid w:val="004E37D4"/>
    <w:rsid w:val="004E3C7C"/>
    <w:rsid w:val="004E577C"/>
    <w:rsid w:val="004E5A1B"/>
    <w:rsid w:val="004E5BF0"/>
    <w:rsid w:val="004E6A84"/>
    <w:rsid w:val="004E7423"/>
    <w:rsid w:val="004E75F2"/>
    <w:rsid w:val="004E7EA6"/>
    <w:rsid w:val="004F0E87"/>
    <w:rsid w:val="004F147A"/>
    <w:rsid w:val="004F20D1"/>
    <w:rsid w:val="004F3FEE"/>
    <w:rsid w:val="004F40A4"/>
    <w:rsid w:val="004F4566"/>
    <w:rsid w:val="004F4991"/>
    <w:rsid w:val="004F62C7"/>
    <w:rsid w:val="004F70BF"/>
    <w:rsid w:val="005004AA"/>
    <w:rsid w:val="0050085B"/>
    <w:rsid w:val="00500F57"/>
    <w:rsid w:val="005011EC"/>
    <w:rsid w:val="0050159F"/>
    <w:rsid w:val="005018B1"/>
    <w:rsid w:val="00501950"/>
    <w:rsid w:val="0050202F"/>
    <w:rsid w:val="00502348"/>
    <w:rsid w:val="00502C64"/>
    <w:rsid w:val="00503783"/>
    <w:rsid w:val="00504348"/>
    <w:rsid w:val="00505101"/>
    <w:rsid w:val="00506D4F"/>
    <w:rsid w:val="00507BF1"/>
    <w:rsid w:val="00510FAC"/>
    <w:rsid w:val="005111D5"/>
    <w:rsid w:val="0051191C"/>
    <w:rsid w:val="005119B5"/>
    <w:rsid w:val="005121E5"/>
    <w:rsid w:val="005125B1"/>
    <w:rsid w:val="00513139"/>
    <w:rsid w:val="0051397F"/>
    <w:rsid w:val="00514DBB"/>
    <w:rsid w:val="00515329"/>
    <w:rsid w:val="00517465"/>
    <w:rsid w:val="00520E3E"/>
    <w:rsid w:val="00521FA0"/>
    <w:rsid w:val="00524746"/>
    <w:rsid w:val="0052484D"/>
    <w:rsid w:val="00524975"/>
    <w:rsid w:val="005266E4"/>
    <w:rsid w:val="00527164"/>
    <w:rsid w:val="0052788D"/>
    <w:rsid w:val="00527C2C"/>
    <w:rsid w:val="0053032B"/>
    <w:rsid w:val="00530660"/>
    <w:rsid w:val="00532F20"/>
    <w:rsid w:val="00533050"/>
    <w:rsid w:val="00533612"/>
    <w:rsid w:val="005350BB"/>
    <w:rsid w:val="005357C8"/>
    <w:rsid w:val="0053585A"/>
    <w:rsid w:val="00536341"/>
    <w:rsid w:val="005368BB"/>
    <w:rsid w:val="005374DB"/>
    <w:rsid w:val="005374EF"/>
    <w:rsid w:val="005412DB"/>
    <w:rsid w:val="00542549"/>
    <w:rsid w:val="00542B4E"/>
    <w:rsid w:val="0054385B"/>
    <w:rsid w:val="0054387F"/>
    <w:rsid w:val="00543D5E"/>
    <w:rsid w:val="00543ECE"/>
    <w:rsid w:val="00543F36"/>
    <w:rsid w:val="00544FF7"/>
    <w:rsid w:val="00545628"/>
    <w:rsid w:val="0054708F"/>
    <w:rsid w:val="005478C7"/>
    <w:rsid w:val="00547B6E"/>
    <w:rsid w:val="005506E1"/>
    <w:rsid w:val="00550DCE"/>
    <w:rsid w:val="00551039"/>
    <w:rsid w:val="00552C54"/>
    <w:rsid w:val="0055434B"/>
    <w:rsid w:val="00554948"/>
    <w:rsid w:val="005552D8"/>
    <w:rsid w:val="005561F0"/>
    <w:rsid w:val="0055705C"/>
    <w:rsid w:val="00561109"/>
    <w:rsid w:val="0056606A"/>
    <w:rsid w:val="00566215"/>
    <w:rsid w:val="005677A3"/>
    <w:rsid w:val="00567A90"/>
    <w:rsid w:val="00570A19"/>
    <w:rsid w:val="0057146D"/>
    <w:rsid w:val="005718E9"/>
    <w:rsid w:val="00571F41"/>
    <w:rsid w:val="00571FCA"/>
    <w:rsid w:val="00572229"/>
    <w:rsid w:val="00572F61"/>
    <w:rsid w:val="00574006"/>
    <w:rsid w:val="005740D6"/>
    <w:rsid w:val="005745CB"/>
    <w:rsid w:val="00574797"/>
    <w:rsid w:val="005747E6"/>
    <w:rsid w:val="00575BDF"/>
    <w:rsid w:val="0057717F"/>
    <w:rsid w:val="00580D4D"/>
    <w:rsid w:val="0058232E"/>
    <w:rsid w:val="005837D4"/>
    <w:rsid w:val="00583894"/>
    <w:rsid w:val="00584B00"/>
    <w:rsid w:val="00586086"/>
    <w:rsid w:val="00586F91"/>
    <w:rsid w:val="005873D4"/>
    <w:rsid w:val="00587DF5"/>
    <w:rsid w:val="00587F74"/>
    <w:rsid w:val="0059056D"/>
    <w:rsid w:val="0059140F"/>
    <w:rsid w:val="00591529"/>
    <w:rsid w:val="00592787"/>
    <w:rsid w:val="00593AE3"/>
    <w:rsid w:val="005940A9"/>
    <w:rsid w:val="00594DBE"/>
    <w:rsid w:val="00595576"/>
    <w:rsid w:val="005955AC"/>
    <w:rsid w:val="005955D4"/>
    <w:rsid w:val="00595A9D"/>
    <w:rsid w:val="00595BE4"/>
    <w:rsid w:val="00595E9B"/>
    <w:rsid w:val="00596DF4"/>
    <w:rsid w:val="00597D4F"/>
    <w:rsid w:val="005A0A68"/>
    <w:rsid w:val="005A2017"/>
    <w:rsid w:val="005A26FC"/>
    <w:rsid w:val="005A38E7"/>
    <w:rsid w:val="005A3CDD"/>
    <w:rsid w:val="005A5216"/>
    <w:rsid w:val="005A5681"/>
    <w:rsid w:val="005A59AF"/>
    <w:rsid w:val="005A59B9"/>
    <w:rsid w:val="005A5D25"/>
    <w:rsid w:val="005A6107"/>
    <w:rsid w:val="005A636F"/>
    <w:rsid w:val="005A744A"/>
    <w:rsid w:val="005A7CC7"/>
    <w:rsid w:val="005B1865"/>
    <w:rsid w:val="005B27C4"/>
    <w:rsid w:val="005B29E5"/>
    <w:rsid w:val="005B3A4B"/>
    <w:rsid w:val="005B4A47"/>
    <w:rsid w:val="005B5842"/>
    <w:rsid w:val="005B675C"/>
    <w:rsid w:val="005B6B4E"/>
    <w:rsid w:val="005B76A3"/>
    <w:rsid w:val="005B7C28"/>
    <w:rsid w:val="005B7C94"/>
    <w:rsid w:val="005C01F0"/>
    <w:rsid w:val="005C198B"/>
    <w:rsid w:val="005C29BC"/>
    <w:rsid w:val="005C2CB2"/>
    <w:rsid w:val="005C37FF"/>
    <w:rsid w:val="005C3DAE"/>
    <w:rsid w:val="005C46E5"/>
    <w:rsid w:val="005C5325"/>
    <w:rsid w:val="005C56F1"/>
    <w:rsid w:val="005C5C67"/>
    <w:rsid w:val="005C5DEB"/>
    <w:rsid w:val="005C647F"/>
    <w:rsid w:val="005C6DD6"/>
    <w:rsid w:val="005D0A97"/>
    <w:rsid w:val="005D12E4"/>
    <w:rsid w:val="005D1EB2"/>
    <w:rsid w:val="005D23D8"/>
    <w:rsid w:val="005D30C2"/>
    <w:rsid w:val="005D3C69"/>
    <w:rsid w:val="005D4546"/>
    <w:rsid w:val="005D46B4"/>
    <w:rsid w:val="005D4FDB"/>
    <w:rsid w:val="005D7FAF"/>
    <w:rsid w:val="005E00E6"/>
    <w:rsid w:val="005E278D"/>
    <w:rsid w:val="005E2BE9"/>
    <w:rsid w:val="005E2FF0"/>
    <w:rsid w:val="005E5D1F"/>
    <w:rsid w:val="005E70B7"/>
    <w:rsid w:val="005E7A0D"/>
    <w:rsid w:val="005E7AA0"/>
    <w:rsid w:val="005E7F50"/>
    <w:rsid w:val="005F0D33"/>
    <w:rsid w:val="005F131D"/>
    <w:rsid w:val="005F3227"/>
    <w:rsid w:val="005F3278"/>
    <w:rsid w:val="005F4443"/>
    <w:rsid w:val="005F4B14"/>
    <w:rsid w:val="005F52D9"/>
    <w:rsid w:val="005F583F"/>
    <w:rsid w:val="005F5902"/>
    <w:rsid w:val="005F5C4D"/>
    <w:rsid w:val="005F5E08"/>
    <w:rsid w:val="005F61D5"/>
    <w:rsid w:val="005F6722"/>
    <w:rsid w:val="005F69A2"/>
    <w:rsid w:val="005F6A2D"/>
    <w:rsid w:val="00600DBF"/>
    <w:rsid w:val="00601B59"/>
    <w:rsid w:val="006028A8"/>
    <w:rsid w:val="006029D7"/>
    <w:rsid w:val="006032B1"/>
    <w:rsid w:val="00603391"/>
    <w:rsid w:val="00603D38"/>
    <w:rsid w:val="0060406B"/>
    <w:rsid w:val="006051C6"/>
    <w:rsid w:val="00605AD4"/>
    <w:rsid w:val="00606116"/>
    <w:rsid w:val="00611457"/>
    <w:rsid w:val="00611D43"/>
    <w:rsid w:val="00612272"/>
    <w:rsid w:val="00612849"/>
    <w:rsid w:val="00612D48"/>
    <w:rsid w:val="006142EA"/>
    <w:rsid w:val="00614877"/>
    <w:rsid w:val="00615307"/>
    <w:rsid w:val="0061609F"/>
    <w:rsid w:val="0061685D"/>
    <w:rsid w:val="00616B45"/>
    <w:rsid w:val="006171E3"/>
    <w:rsid w:val="0062089A"/>
    <w:rsid w:val="0062397C"/>
    <w:rsid w:val="00623F58"/>
    <w:rsid w:val="00624003"/>
    <w:rsid w:val="00624A5D"/>
    <w:rsid w:val="00625EB4"/>
    <w:rsid w:val="00627DD4"/>
    <w:rsid w:val="00630D9B"/>
    <w:rsid w:val="00630ECA"/>
    <w:rsid w:val="0063153B"/>
    <w:rsid w:val="00631953"/>
    <w:rsid w:val="0063250A"/>
    <w:rsid w:val="00632ACA"/>
    <w:rsid w:val="006331C2"/>
    <w:rsid w:val="00633921"/>
    <w:rsid w:val="00634E1A"/>
    <w:rsid w:val="00637019"/>
    <w:rsid w:val="006373CC"/>
    <w:rsid w:val="006373FD"/>
    <w:rsid w:val="00640A44"/>
    <w:rsid w:val="00641056"/>
    <w:rsid w:val="006439EC"/>
    <w:rsid w:val="00644577"/>
    <w:rsid w:val="00644813"/>
    <w:rsid w:val="006469F7"/>
    <w:rsid w:val="00647831"/>
    <w:rsid w:val="00651A05"/>
    <w:rsid w:val="006523E9"/>
    <w:rsid w:val="00652505"/>
    <w:rsid w:val="00653456"/>
    <w:rsid w:val="00653AC8"/>
    <w:rsid w:val="00653DFE"/>
    <w:rsid w:val="006543D8"/>
    <w:rsid w:val="00654A53"/>
    <w:rsid w:val="00654A61"/>
    <w:rsid w:val="0065530F"/>
    <w:rsid w:val="00656290"/>
    <w:rsid w:val="00657C0F"/>
    <w:rsid w:val="00657F83"/>
    <w:rsid w:val="00661205"/>
    <w:rsid w:val="00661275"/>
    <w:rsid w:val="00661BF6"/>
    <w:rsid w:val="00662497"/>
    <w:rsid w:val="0066535A"/>
    <w:rsid w:val="0066626D"/>
    <w:rsid w:val="00667476"/>
    <w:rsid w:val="00670AF2"/>
    <w:rsid w:val="00672DE0"/>
    <w:rsid w:val="006731C6"/>
    <w:rsid w:val="00674C12"/>
    <w:rsid w:val="0067568A"/>
    <w:rsid w:val="0067756F"/>
    <w:rsid w:val="0068157D"/>
    <w:rsid w:val="00681745"/>
    <w:rsid w:val="006817DA"/>
    <w:rsid w:val="00682317"/>
    <w:rsid w:val="0068252A"/>
    <w:rsid w:val="006826ED"/>
    <w:rsid w:val="0068285B"/>
    <w:rsid w:val="00683011"/>
    <w:rsid w:val="006833F6"/>
    <w:rsid w:val="00683F05"/>
    <w:rsid w:val="00683F89"/>
    <w:rsid w:val="0068426A"/>
    <w:rsid w:val="006844DE"/>
    <w:rsid w:val="00685843"/>
    <w:rsid w:val="006863E9"/>
    <w:rsid w:val="006868D6"/>
    <w:rsid w:val="0068710D"/>
    <w:rsid w:val="0069079F"/>
    <w:rsid w:val="006919AC"/>
    <w:rsid w:val="006919F2"/>
    <w:rsid w:val="006932EC"/>
    <w:rsid w:val="006942B2"/>
    <w:rsid w:val="00696277"/>
    <w:rsid w:val="00696525"/>
    <w:rsid w:val="006967A3"/>
    <w:rsid w:val="0069778A"/>
    <w:rsid w:val="006977B8"/>
    <w:rsid w:val="006A0332"/>
    <w:rsid w:val="006A12E1"/>
    <w:rsid w:val="006A156A"/>
    <w:rsid w:val="006A4E46"/>
    <w:rsid w:val="006A50BC"/>
    <w:rsid w:val="006A57AE"/>
    <w:rsid w:val="006A5867"/>
    <w:rsid w:val="006A58D7"/>
    <w:rsid w:val="006B0CD1"/>
    <w:rsid w:val="006B0D40"/>
    <w:rsid w:val="006B0D9D"/>
    <w:rsid w:val="006B1399"/>
    <w:rsid w:val="006B289F"/>
    <w:rsid w:val="006B3605"/>
    <w:rsid w:val="006B4590"/>
    <w:rsid w:val="006B499C"/>
    <w:rsid w:val="006B4B33"/>
    <w:rsid w:val="006B59C7"/>
    <w:rsid w:val="006B7504"/>
    <w:rsid w:val="006C0BC6"/>
    <w:rsid w:val="006C1537"/>
    <w:rsid w:val="006C340C"/>
    <w:rsid w:val="006C3DFC"/>
    <w:rsid w:val="006C455D"/>
    <w:rsid w:val="006C5C47"/>
    <w:rsid w:val="006C6CC6"/>
    <w:rsid w:val="006C6D72"/>
    <w:rsid w:val="006D09AF"/>
    <w:rsid w:val="006D0CC6"/>
    <w:rsid w:val="006D1D1C"/>
    <w:rsid w:val="006D2FA9"/>
    <w:rsid w:val="006D5776"/>
    <w:rsid w:val="006D5E16"/>
    <w:rsid w:val="006D666F"/>
    <w:rsid w:val="006D6C2E"/>
    <w:rsid w:val="006E101B"/>
    <w:rsid w:val="006E1570"/>
    <w:rsid w:val="006E2B95"/>
    <w:rsid w:val="006E3228"/>
    <w:rsid w:val="006E3F25"/>
    <w:rsid w:val="006E5FC7"/>
    <w:rsid w:val="006E6626"/>
    <w:rsid w:val="006E6BDB"/>
    <w:rsid w:val="006E6FA2"/>
    <w:rsid w:val="006E753B"/>
    <w:rsid w:val="006E7BEC"/>
    <w:rsid w:val="006F1C75"/>
    <w:rsid w:val="006F22A2"/>
    <w:rsid w:val="006F235A"/>
    <w:rsid w:val="006F2DF8"/>
    <w:rsid w:val="006F38BE"/>
    <w:rsid w:val="006F3FA6"/>
    <w:rsid w:val="006F6647"/>
    <w:rsid w:val="006F707A"/>
    <w:rsid w:val="006F73F4"/>
    <w:rsid w:val="006F7732"/>
    <w:rsid w:val="006F7CD1"/>
    <w:rsid w:val="006F7F03"/>
    <w:rsid w:val="0070249B"/>
    <w:rsid w:val="00702644"/>
    <w:rsid w:val="0070347C"/>
    <w:rsid w:val="00703631"/>
    <w:rsid w:val="00703982"/>
    <w:rsid w:val="00703CD1"/>
    <w:rsid w:val="007043F8"/>
    <w:rsid w:val="00706101"/>
    <w:rsid w:val="00706385"/>
    <w:rsid w:val="007077CC"/>
    <w:rsid w:val="00710302"/>
    <w:rsid w:val="00712A3F"/>
    <w:rsid w:val="00712A77"/>
    <w:rsid w:val="007133A6"/>
    <w:rsid w:val="007133B7"/>
    <w:rsid w:val="00714245"/>
    <w:rsid w:val="00714755"/>
    <w:rsid w:val="00714AB6"/>
    <w:rsid w:val="007156AB"/>
    <w:rsid w:val="007156D8"/>
    <w:rsid w:val="007176C1"/>
    <w:rsid w:val="0072047B"/>
    <w:rsid w:val="00721699"/>
    <w:rsid w:val="00722EA0"/>
    <w:rsid w:val="00723D28"/>
    <w:rsid w:val="00724DA7"/>
    <w:rsid w:val="00726437"/>
    <w:rsid w:val="0072656C"/>
    <w:rsid w:val="00726E81"/>
    <w:rsid w:val="00727339"/>
    <w:rsid w:val="00727706"/>
    <w:rsid w:val="0072796F"/>
    <w:rsid w:val="007279A6"/>
    <w:rsid w:val="00730288"/>
    <w:rsid w:val="00730966"/>
    <w:rsid w:val="00731F9A"/>
    <w:rsid w:val="00732610"/>
    <w:rsid w:val="007338CE"/>
    <w:rsid w:val="0073578D"/>
    <w:rsid w:val="00736313"/>
    <w:rsid w:val="007365F5"/>
    <w:rsid w:val="00737C31"/>
    <w:rsid w:val="00740E73"/>
    <w:rsid w:val="00741615"/>
    <w:rsid w:val="00742B2A"/>
    <w:rsid w:val="007432B2"/>
    <w:rsid w:val="00743840"/>
    <w:rsid w:val="007446D4"/>
    <w:rsid w:val="007448D9"/>
    <w:rsid w:val="00746F5E"/>
    <w:rsid w:val="00747976"/>
    <w:rsid w:val="00747AC4"/>
    <w:rsid w:val="00747AF0"/>
    <w:rsid w:val="00750155"/>
    <w:rsid w:val="007512D2"/>
    <w:rsid w:val="00752303"/>
    <w:rsid w:val="00752869"/>
    <w:rsid w:val="00752E98"/>
    <w:rsid w:val="007533A6"/>
    <w:rsid w:val="00753482"/>
    <w:rsid w:val="00754D6F"/>
    <w:rsid w:val="00754FCB"/>
    <w:rsid w:val="0075502F"/>
    <w:rsid w:val="00755E58"/>
    <w:rsid w:val="00755E9D"/>
    <w:rsid w:val="00756FE9"/>
    <w:rsid w:val="007577B7"/>
    <w:rsid w:val="00760E48"/>
    <w:rsid w:val="00761173"/>
    <w:rsid w:val="00761678"/>
    <w:rsid w:val="00762229"/>
    <w:rsid w:val="00762649"/>
    <w:rsid w:val="00763866"/>
    <w:rsid w:val="00763C21"/>
    <w:rsid w:val="00764136"/>
    <w:rsid w:val="00765A25"/>
    <w:rsid w:val="00766D06"/>
    <w:rsid w:val="00766E2D"/>
    <w:rsid w:val="00767F24"/>
    <w:rsid w:val="0077044E"/>
    <w:rsid w:val="00770873"/>
    <w:rsid w:val="007708A6"/>
    <w:rsid w:val="00772738"/>
    <w:rsid w:val="00773B1A"/>
    <w:rsid w:val="00773DC2"/>
    <w:rsid w:val="00774992"/>
    <w:rsid w:val="00774A6C"/>
    <w:rsid w:val="00776037"/>
    <w:rsid w:val="007761E5"/>
    <w:rsid w:val="00776213"/>
    <w:rsid w:val="00776CD5"/>
    <w:rsid w:val="00776D02"/>
    <w:rsid w:val="007774AE"/>
    <w:rsid w:val="00777CB9"/>
    <w:rsid w:val="007805D5"/>
    <w:rsid w:val="007817A0"/>
    <w:rsid w:val="007844F8"/>
    <w:rsid w:val="0078569B"/>
    <w:rsid w:val="00785D38"/>
    <w:rsid w:val="00786834"/>
    <w:rsid w:val="007870FD"/>
    <w:rsid w:val="007906E3"/>
    <w:rsid w:val="00790F2F"/>
    <w:rsid w:val="007911A6"/>
    <w:rsid w:val="007918DA"/>
    <w:rsid w:val="00791FAB"/>
    <w:rsid w:val="00792EED"/>
    <w:rsid w:val="007944C3"/>
    <w:rsid w:val="007947B8"/>
    <w:rsid w:val="00794F5C"/>
    <w:rsid w:val="00795780"/>
    <w:rsid w:val="00796A95"/>
    <w:rsid w:val="007A1123"/>
    <w:rsid w:val="007A2FF0"/>
    <w:rsid w:val="007A4735"/>
    <w:rsid w:val="007A4C56"/>
    <w:rsid w:val="007A4F58"/>
    <w:rsid w:val="007A680D"/>
    <w:rsid w:val="007A6D5C"/>
    <w:rsid w:val="007B0442"/>
    <w:rsid w:val="007B262A"/>
    <w:rsid w:val="007B4780"/>
    <w:rsid w:val="007B4F9B"/>
    <w:rsid w:val="007B4FD4"/>
    <w:rsid w:val="007B59FF"/>
    <w:rsid w:val="007B612A"/>
    <w:rsid w:val="007B6ED2"/>
    <w:rsid w:val="007B7EA7"/>
    <w:rsid w:val="007C027D"/>
    <w:rsid w:val="007C1A9B"/>
    <w:rsid w:val="007C21C2"/>
    <w:rsid w:val="007C3644"/>
    <w:rsid w:val="007C43A7"/>
    <w:rsid w:val="007C43F5"/>
    <w:rsid w:val="007C485E"/>
    <w:rsid w:val="007C4CE0"/>
    <w:rsid w:val="007C4F41"/>
    <w:rsid w:val="007C62F4"/>
    <w:rsid w:val="007C7D32"/>
    <w:rsid w:val="007C7F4A"/>
    <w:rsid w:val="007D0C3E"/>
    <w:rsid w:val="007D175E"/>
    <w:rsid w:val="007D18C1"/>
    <w:rsid w:val="007D1A04"/>
    <w:rsid w:val="007D3BCA"/>
    <w:rsid w:val="007D476D"/>
    <w:rsid w:val="007D499C"/>
    <w:rsid w:val="007D4E20"/>
    <w:rsid w:val="007D627A"/>
    <w:rsid w:val="007D6D51"/>
    <w:rsid w:val="007D72CE"/>
    <w:rsid w:val="007D73A4"/>
    <w:rsid w:val="007D7D70"/>
    <w:rsid w:val="007E0236"/>
    <w:rsid w:val="007E18AC"/>
    <w:rsid w:val="007E1B56"/>
    <w:rsid w:val="007E24F5"/>
    <w:rsid w:val="007E336B"/>
    <w:rsid w:val="007E4927"/>
    <w:rsid w:val="007E4D2D"/>
    <w:rsid w:val="007E543C"/>
    <w:rsid w:val="007E7A4F"/>
    <w:rsid w:val="007E7AD9"/>
    <w:rsid w:val="007F007D"/>
    <w:rsid w:val="007F053B"/>
    <w:rsid w:val="007F0EDF"/>
    <w:rsid w:val="007F14A8"/>
    <w:rsid w:val="007F1628"/>
    <w:rsid w:val="007F211A"/>
    <w:rsid w:val="007F2BB5"/>
    <w:rsid w:val="007F2C42"/>
    <w:rsid w:val="007F2CC8"/>
    <w:rsid w:val="007F3451"/>
    <w:rsid w:val="007F4161"/>
    <w:rsid w:val="007F43AA"/>
    <w:rsid w:val="007F500F"/>
    <w:rsid w:val="007F55CB"/>
    <w:rsid w:val="007F5C89"/>
    <w:rsid w:val="007F659C"/>
    <w:rsid w:val="007F6DEE"/>
    <w:rsid w:val="007F7C34"/>
    <w:rsid w:val="007F7E75"/>
    <w:rsid w:val="008001FE"/>
    <w:rsid w:val="008006BC"/>
    <w:rsid w:val="00800F23"/>
    <w:rsid w:val="008026DD"/>
    <w:rsid w:val="00803877"/>
    <w:rsid w:val="00803E45"/>
    <w:rsid w:val="00805ED3"/>
    <w:rsid w:val="0081002F"/>
    <w:rsid w:val="008113EE"/>
    <w:rsid w:val="00811E60"/>
    <w:rsid w:val="00812C1A"/>
    <w:rsid w:val="00813409"/>
    <w:rsid w:val="00814573"/>
    <w:rsid w:val="008146CB"/>
    <w:rsid w:val="008147E4"/>
    <w:rsid w:val="00814D60"/>
    <w:rsid w:val="0081503D"/>
    <w:rsid w:val="008161E4"/>
    <w:rsid w:val="00816460"/>
    <w:rsid w:val="0081684C"/>
    <w:rsid w:val="00816B02"/>
    <w:rsid w:val="00816DC3"/>
    <w:rsid w:val="00816F91"/>
    <w:rsid w:val="00817E17"/>
    <w:rsid w:val="0082022E"/>
    <w:rsid w:val="00820B33"/>
    <w:rsid w:val="00821AE9"/>
    <w:rsid w:val="00822F79"/>
    <w:rsid w:val="008237D3"/>
    <w:rsid w:val="008237EB"/>
    <w:rsid w:val="00824601"/>
    <w:rsid w:val="00825763"/>
    <w:rsid w:val="00825EA2"/>
    <w:rsid w:val="00826B0A"/>
    <w:rsid w:val="00826F41"/>
    <w:rsid w:val="00830A28"/>
    <w:rsid w:val="0083175E"/>
    <w:rsid w:val="008317F6"/>
    <w:rsid w:val="00831F87"/>
    <w:rsid w:val="008338A7"/>
    <w:rsid w:val="00836DF9"/>
    <w:rsid w:val="00837EF6"/>
    <w:rsid w:val="00841310"/>
    <w:rsid w:val="00842FBE"/>
    <w:rsid w:val="00843097"/>
    <w:rsid w:val="00844750"/>
    <w:rsid w:val="0084488A"/>
    <w:rsid w:val="00844EE3"/>
    <w:rsid w:val="0084609A"/>
    <w:rsid w:val="008475EC"/>
    <w:rsid w:val="00850168"/>
    <w:rsid w:val="00852BFC"/>
    <w:rsid w:val="00852F49"/>
    <w:rsid w:val="00852F5C"/>
    <w:rsid w:val="00853C6B"/>
    <w:rsid w:val="008555F7"/>
    <w:rsid w:val="00855B64"/>
    <w:rsid w:val="00856639"/>
    <w:rsid w:val="00856B6B"/>
    <w:rsid w:val="00856D39"/>
    <w:rsid w:val="00857E87"/>
    <w:rsid w:val="00860332"/>
    <w:rsid w:val="00860D15"/>
    <w:rsid w:val="00860EA2"/>
    <w:rsid w:val="00861BC4"/>
    <w:rsid w:val="00862015"/>
    <w:rsid w:val="008620FD"/>
    <w:rsid w:val="00862738"/>
    <w:rsid w:val="008631C4"/>
    <w:rsid w:val="008638A2"/>
    <w:rsid w:val="00864575"/>
    <w:rsid w:val="00864846"/>
    <w:rsid w:val="008656C8"/>
    <w:rsid w:val="00866A05"/>
    <w:rsid w:val="00866AAE"/>
    <w:rsid w:val="0086746A"/>
    <w:rsid w:val="00867AAA"/>
    <w:rsid w:val="00867C56"/>
    <w:rsid w:val="008702F6"/>
    <w:rsid w:val="00870AA1"/>
    <w:rsid w:val="00871037"/>
    <w:rsid w:val="008714FE"/>
    <w:rsid w:val="00872C8D"/>
    <w:rsid w:val="00873CE3"/>
    <w:rsid w:val="00873FD6"/>
    <w:rsid w:val="008742CA"/>
    <w:rsid w:val="008748C1"/>
    <w:rsid w:val="00880C0E"/>
    <w:rsid w:val="00882268"/>
    <w:rsid w:val="00883785"/>
    <w:rsid w:val="0088411C"/>
    <w:rsid w:val="00884EC1"/>
    <w:rsid w:val="008878ED"/>
    <w:rsid w:val="00887CB8"/>
    <w:rsid w:val="00887CD2"/>
    <w:rsid w:val="00887F65"/>
    <w:rsid w:val="00890250"/>
    <w:rsid w:val="00891FA6"/>
    <w:rsid w:val="008920EE"/>
    <w:rsid w:val="008923BE"/>
    <w:rsid w:val="008924BC"/>
    <w:rsid w:val="00893025"/>
    <w:rsid w:val="00893DB6"/>
    <w:rsid w:val="008962BF"/>
    <w:rsid w:val="00896428"/>
    <w:rsid w:val="00896604"/>
    <w:rsid w:val="00896AAD"/>
    <w:rsid w:val="00896B4F"/>
    <w:rsid w:val="0089762A"/>
    <w:rsid w:val="008A008A"/>
    <w:rsid w:val="008A0BBD"/>
    <w:rsid w:val="008A1A56"/>
    <w:rsid w:val="008A2F31"/>
    <w:rsid w:val="008A3266"/>
    <w:rsid w:val="008A3D76"/>
    <w:rsid w:val="008A51BA"/>
    <w:rsid w:val="008A6088"/>
    <w:rsid w:val="008A7BF6"/>
    <w:rsid w:val="008B0FF5"/>
    <w:rsid w:val="008B2C53"/>
    <w:rsid w:val="008B40AC"/>
    <w:rsid w:val="008B44C4"/>
    <w:rsid w:val="008B4F80"/>
    <w:rsid w:val="008B5251"/>
    <w:rsid w:val="008B623C"/>
    <w:rsid w:val="008B6473"/>
    <w:rsid w:val="008B6889"/>
    <w:rsid w:val="008B755A"/>
    <w:rsid w:val="008B7879"/>
    <w:rsid w:val="008C2181"/>
    <w:rsid w:val="008C3758"/>
    <w:rsid w:val="008C39AC"/>
    <w:rsid w:val="008C4C56"/>
    <w:rsid w:val="008C52FB"/>
    <w:rsid w:val="008C726C"/>
    <w:rsid w:val="008C750E"/>
    <w:rsid w:val="008C7D59"/>
    <w:rsid w:val="008D1566"/>
    <w:rsid w:val="008D280F"/>
    <w:rsid w:val="008D30B3"/>
    <w:rsid w:val="008D368D"/>
    <w:rsid w:val="008D3919"/>
    <w:rsid w:val="008D633C"/>
    <w:rsid w:val="008D6B47"/>
    <w:rsid w:val="008E21DC"/>
    <w:rsid w:val="008E23EB"/>
    <w:rsid w:val="008E254C"/>
    <w:rsid w:val="008E35F0"/>
    <w:rsid w:val="008E3B6A"/>
    <w:rsid w:val="008E421A"/>
    <w:rsid w:val="008E4410"/>
    <w:rsid w:val="008E65BE"/>
    <w:rsid w:val="008E7BCB"/>
    <w:rsid w:val="008E7FAE"/>
    <w:rsid w:val="008E7FF3"/>
    <w:rsid w:val="008F0F36"/>
    <w:rsid w:val="008F273B"/>
    <w:rsid w:val="008F40F0"/>
    <w:rsid w:val="008F4EF4"/>
    <w:rsid w:val="008F52B9"/>
    <w:rsid w:val="008F62F2"/>
    <w:rsid w:val="008F65D5"/>
    <w:rsid w:val="008F7654"/>
    <w:rsid w:val="00900333"/>
    <w:rsid w:val="00901556"/>
    <w:rsid w:val="00902182"/>
    <w:rsid w:val="009021CB"/>
    <w:rsid w:val="0090221C"/>
    <w:rsid w:val="0090234E"/>
    <w:rsid w:val="00902B7D"/>
    <w:rsid w:val="0090498A"/>
    <w:rsid w:val="0090537B"/>
    <w:rsid w:val="00905632"/>
    <w:rsid w:val="00905C1B"/>
    <w:rsid w:val="00905FBF"/>
    <w:rsid w:val="00906137"/>
    <w:rsid w:val="00906D1B"/>
    <w:rsid w:val="009072E7"/>
    <w:rsid w:val="00907709"/>
    <w:rsid w:val="0090798A"/>
    <w:rsid w:val="009117E5"/>
    <w:rsid w:val="00911BF7"/>
    <w:rsid w:val="00913B1F"/>
    <w:rsid w:val="00914243"/>
    <w:rsid w:val="009142A9"/>
    <w:rsid w:val="009145B8"/>
    <w:rsid w:val="00915524"/>
    <w:rsid w:val="00915924"/>
    <w:rsid w:val="00917113"/>
    <w:rsid w:val="009200A6"/>
    <w:rsid w:val="009211D4"/>
    <w:rsid w:val="00921A6F"/>
    <w:rsid w:val="00922924"/>
    <w:rsid w:val="00922FEB"/>
    <w:rsid w:val="00923B33"/>
    <w:rsid w:val="009256F3"/>
    <w:rsid w:val="0092636B"/>
    <w:rsid w:val="009267F1"/>
    <w:rsid w:val="009269A7"/>
    <w:rsid w:val="00926D60"/>
    <w:rsid w:val="00926ED4"/>
    <w:rsid w:val="00927167"/>
    <w:rsid w:val="00927449"/>
    <w:rsid w:val="009279E7"/>
    <w:rsid w:val="0093163B"/>
    <w:rsid w:val="00932E6A"/>
    <w:rsid w:val="00933855"/>
    <w:rsid w:val="00934D4C"/>
    <w:rsid w:val="00935220"/>
    <w:rsid w:val="009356B2"/>
    <w:rsid w:val="00936F5A"/>
    <w:rsid w:val="00937D57"/>
    <w:rsid w:val="009403B5"/>
    <w:rsid w:val="00940519"/>
    <w:rsid w:val="00940DBA"/>
    <w:rsid w:val="00947028"/>
    <w:rsid w:val="009470BD"/>
    <w:rsid w:val="009470D4"/>
    <w:rsid w:val="00947D67"/>
    <w:rsid w:val="00947DD1"/>
    <w:rsid w:val="00947FEC"/>
    <w:rsid w:val="00952BF5"/>
    <w:rsid w:val="00952FDB"/>
    <w:rsid w:val="00955275"/>
    <w:rsid w:val="009556DB"/>
    <w:rsid w:val="00955888"/>
    <w:rsid w:val="00955E22"/>
    <w:rsid w:val="009568B7"/>
    <w:rsid w:val="0096030F"/>
    <w:rsid w:val="009617B3"/>
    <w:rsid w:val="009617B5"/>
    <w:rsid w:val="00962F69"/>
    <w:rsid w:val="00963DE0"/>
    <w:rsid w:val="0096457A"/>
    <w:rsid w:val="009646C2"/>
    <w:rsid w:val="0096487B"/>
    <w:rsid w:val="00965573"/>
    <w:rsid w:val="009656CF"/>
    <w:rsid w:val="00965A50"/>
    <w:rsid w:val="00965AA8"/>
    <w:rsid w:val="00966C87"/>
    <w:rsid w:val="00970910"/>
    <w:rsid w:val="00970F6B"/>
    <w:rsid w:val="0097410C"/>
    <w:rsid w:val="00974560"/>
    <w:rsid w:val="00975749"/>
    <w:rsid w:val="00975884"/>
    <w:rsid w:val="00975C39"/>
    <w:rsid w:val="00976576"/>
    <w:rsid w:val="00977EC8"/>
    <w:rsid w:val="00977FCC"/>
    <w:rsid w:val="00980780"/>
    <w:rsid w:val="0098109C"/>
    <w:rsid w:val="00981231"/>
    <w:rsid w:val="00981C43"/>
    <w:rsid w:val="009837A7"/>
    <w:rsid w:val="00983DA0"/>
    <w:rsid w:val="00985BB1"/>
    <w:rsid w:val="009863ED"/>
    <w:rsid w:val="00987CF2"/>
    <w:rsid w:val="00990EAE"/>
    <w:rsid w:val="009910CD"/>
    <w:rsid w:val="00991117"/>
    <w:rsid w:val="0099167F"/>
    <w:rsid w:val="00991D23"/>
    <w:rsid w:val="00993620"/>
    <w:rsid w:val="00993764"/>
    <w:rsid w:val="009938FB"/>
    <w:rsid w:val="00993F1D"/>
    <w:rsid w:val="009948E3"/>
    <w:rsid w:val="009949B8"/>
    <w:rsid w:val="00994CF2"/>
    <w:rsid w:val="009959A0"/>
    <w:rsid w:val="00995C0D"/>
    <w:rsid w:val="00995D02"/>
    <w:rsid w:val="00996E86"/>
    <w:rsid w:val="00997495"/>
    <w:rsid w:val="0099787F"/>
    <w:rsid w:val="009A09FE"/>
    <w:rsid w:val="009A2F78"/>
    <w:rsid w:val="009A321F"/>
    <w:rsid w:val="009A3588"/>
    <w:rsid w:val="009A6A9E"/>
    <w:rsid w:val="009A6CAC"/>
    <w:rsid w:val="009A7026"/>
    <w:rsid w:val="009B43F8"/>
    <w:rsid w:val="009B4422"/>
    <w:rsid w:val="009B56D2"/>
    <w:rsid w:val="009B59BD"/>
    <w:rsid w:val="009B6249"/>
    <w:rsid w:val="009B6614"/>
    <w:rsid w:val="009B7AE1"/>
    <w:rsid w:val="009C00A3"/>
    <w:rsid w:val="009C0AEF"/>
    <w:rsid w:val="009C111C"/>
    <w:rsid w:val="009C112F"/>
    <w:rsid w:val="009C2E6F"/>
    <w:rsid w:val="009C32C5"/>
    <w:rsid w:val="009C57DC"/>
    <w:rsid w:val="009C703A"/>
    <w:rsid w:val="009C78AF"/>
    <w:rsid w:val="009C7A79"/>
    <w:rsid w:val="009C7F56"/>
    <w:rsid w:val="009D243D"/>
    <w:rsid w:val="009D254C"/>
    <w:rsid w:val="009D379C"/>
    <w:rsid w:val="009D3A8C"/>
    <w:rsid w:val="009D54B7"/>
    <w:rsid w:val="009D5963"/>
    <w:rsid w:val="009D64C4"/>
    <w:rsid w:val="009D6AA6"/>
    <w:rsid w:val="009D73F2"/>
    <w:rsid w:val="009D74B2"/>
    <w:rsid w:val="009E1D72"/>
    <w:rsid w:val="009E2992"/>
    <w:rsid w:val="009E2D25"/>
    <w:rsid w:val="009E2E5E"/>
    <w:rsid w:val="009E37EB"/>
    <w:rsid w:val="009E38B3"/>
    <w:rsid w:val="009E4D3B"/>
    <w:rsid w:val="009E4EC5"/>
    <w:rsid w:val="009E5F97"/>
    <w:rsid w:val="009E731F"/>
    <w:rsid w:val="009E78BE"/>
    <w:rsid w:val="009E7956"/>
    <w:rsid w:val="009E7B93"/>
    <w:rsid w:val="009E7C39"/>
    <w:rsid w:val="009F06D7"/>
    <w:rsid w:val="009F336E"/>
    <w:rsid w:val="009F3A13"/>
    <w:rsid w:val="009F491D"/>
    <w:rsid w:val="009F5977"/>
    <w:rsid w:val="009F6506"/>
    <w:rsid w:val="009F6C79"/>
    <w:rsid w:val="009F74FC"/>
    <w:rsid w:val="00A00448"/>
    <w:rsid w:val="00A00472"/>
    <w:rsid w:val="00A00AA3"/>
    <w:rsid w:val="00A00E5C"/>
    <w:rsid w:val="00A01E11"/>
    <w:rsid w:val="00A01F3B"/>
    <w:rsid w:val="00A02502"/>
    <w:rsid w:val="00A0313F"/>
    <w:rsid w:val="00A03B33"/>
    <w:rsid w:val="00A0470C"/>
    <w:rsid w:val="00A04774"/>
    <w:rsid w:val="00A047D1"/>
    <w:rsid w:val="00A04F71"/>
    <w:rsid w:val="00A050FA"/>
    <w:rsid w:val="00A0547A"/>
    <w:rsid w:val="00A06310"/>
    <w:rsid w:val="00A06472"/>
    <w:rsid w:val="00A06A3B"/>
    <w:rsid w:val="00A06B7D"/>
    <w:rsid w:val="00A0791B"/>
    <w:rsid w:val="00A103AF"/>
    <w:rsid w:val="00A10A82"/>
    <w:rsid w:val="00A10C5A"/>
    <w:rsid w:val="00A12B2B"/>
    <w:rsid w:val="00A12FD2"/>
    <w:rsid w:val="00A130E1"/>
    <w:rsid w:val="00A15462"/>
    <w:rsid w:val="00A2129B"/>
    <w:rsid w:val="00A21A8C"/>
    <w:rsid w:val="00A21D61"/>
    <w:rsid w:val="00A2205A"/>
    <w:rsid w:val="00A22BA4"/>
    <w:rsid w:val="00A231B8"/>
    <w:rsid w:val="00A239E6"/>
    <w:rsid w:val="00A23CD3"/>
    <w:rsid w:val="00A2492E"/>
    <w:rsid w:val="00A24ECB"/>
    <w:rsid w:val="00A24FEE"/>
    <w:rsid w:val="00A27564"/>
    <w:rsid w:val="00A30BCB"/>
    <w:rsid w:val="00A31525"/>
    <w:rsid w:val="00A31A0C"/>
    <w:rsid w:val="00A31E3F"/>
    <w:rsid w:val="00A326FA"/>
    <w:rsid w:val="00A332F7"/>
    <w:rsid w:val="00A33FE8"/>
    <w:rsid w:val="00A3438A"/>
    <w:rsid w:val="00A34891"/>
    <w:rsid w:val="00A34DB3"/>
    <w:rsid w:val="00A34EA6"/>
    <w:rsid w:val="00A356C9"/>
    <w:rsid w:val="00A358B2"/>
    <w:rsid w:val="00A35E18"/>
    <w:rsid w:val="00A36B24"/>
    <w:rsid w:val="00A36E4A"/>
    <w:rsid w:val="00A36FF4"/>
    <w:rsid w:val="00A372A5"/>
    <w:rsid w:val="00A37C61"/>
    <w:rsid w:val="00A40F0B"/>
    <w:rsid w:val="00A418AB"/>
    <w:rsid w:val="00A4200B"/>
    <w:rsid w:val="00A42CF3"/>
    <w:rsid w:val="00A43330"/>
    <w:rsid w:val="00A43B1A"/>
    <w:rsid w:val="00A43C91"/>
    <w:rsid w:val="00A44CBC"/>
    <w:rsid w:val="00A45A36"/>
    <w:rsid w:val="00A4689F"/>
    <w:rsid w:val="00A46F88"/>
    <w:rsid w:val="00A46FEF"/>
    <w:rsid w:val="00A47870"/>
    <w:rsid w:val="00A47E50"/>
    <w:rsid w:val="00A508A3"/>
    <w:rsid w:val="00A510FD"/>
    <w:rsid w:val="00A52538"/>
    <w:rsid w:val="00A52CAB"/>
    <w:rsid w:val="00A53ACA"/>
    <w:rsid w:val="00A54792"/>
    <w:rsid w:val="00A54969"/>
    <w:rsid w:val="00A55260"/>
    <w:rsid w:val="00A5529C"/>
    <w:rsid w:val="00A55C74"/>
    <w:rsid w:val="00A566C8"/>
    <w:rsid w:val="00A57313"/>
    <w:rsid w:val="00A576AA"/>
    <w:rsid w:val="00A6018E"/>
    <w:rsid w:val="00A604D7"/>
    <w:rsid w:val="00A6064B"/>
    <w:rsid w:val="00A608B4"/>
    <w:rsid w:val="00A60D62"/>
    <w:rsid w:val="00A61199"/>
    <w:rsid w:val="00A616DB"/>
    <w:rsid w:val="00A62D08"/>
    <w:rsid w:val="00A636DB"/>
    <w:rsid w:val="00A6424A"/>
    <w:rsid w:val="00A6442B"/>
    <w:rsid w:val="00A64631"/>
    <w:rsid w:val="00A64E23"/>
    <w:rsid w:val="00A65836"/>
    <w:rsid w:val="00A664AB"/>
    <w:rsid w:val="00A6652C"/>
    <w:rsid w:val="00A666DA"/>
    <w:rsid w:val="00A67063"/>
    <w:rsid w:val="00A67496"/>
    <w:rsid w:val="00A67548"/>
    <w:rsid w:val="00A70163"/>
    <w:rsid w:val="00A70685"/>
    <w:rsid w:val="00A70B81"/>
    <w:rsid w:val="00A70EF3"/>
    <w:rsid w:val="00A71547"/>
    <w:rsid w:val="00A72813"/>
    <w:rsid w:val="00A735D5"/>
    <w:rsid w:val="00A7395C"/>
    <w:rsid w:val="00A759B0"/>
    <w:rsid w:val="00A809FC"/>
    <w:rsid w:val="00A814FB"/>
    <w:rsid w:val="00A81CFD"/>
    <w:rsid w:val="00A825BE"/>
    <w:rsid w:val="00A8367F"/>
    <w:rsid w:val="00A83EB5"/>
    <w:rsid w:val="00A85E2F"/>
    <w:rsid w:val="00A900EE"/>
    <w:rsid w:val="00A90EA8"/>
    <w:rsid w:val="00A91C44"/>
    <w:rsid w:val="00A92B70"/>
    <w:rsid w:val="00A92D2C"/>
    <w:rsid w:val="00A931D8"/>
    <w:rsid w:val="00A932F3"/>
    <w:rsid w:val="00A9348A"/>
    <w:rsid w:val="00A965F0"/>
    <w:rsid w:val="00A97264"/>
    <w:rsid w:val="00AA03AE"/>
    <w:rsid w:val="00AA0F25"/>
    <w:rsid w:val="00AA1369"/>
    <w:rsid w:val="00AA4383"/>
    <w:rsid w:val="00AA477F"/>
    <w:rsid w:val="00AA4811"/>
    <w:rsid w:val="00AA4BE8"/>
    <w:rsid w:val="00AA5797"/>
    <w:rsid w:val="00AA596A"/>
    <w:rsid w:val="00AA5A24"/>
    <w:rsid w:val="00AA6EED"/>
    <w:rsid w:val="00AB1023"/>
    <w:rsid w:val="00AB1261"/>
    <w:rsid w:val="00AB18A5"/>
    <w:rsid w:val="00AB1F08"/>
    <w:rsid w:val="00AB211E"/>
    <w:rsid w:val="00AB21D5"/>
    <w:rsid w:val="00AB2FDE"/>
    <w:rsid w:val="00AB6EDD"/>
    <w:rsid w:val="00AB7415"/>
    <w:rsid w:val="00AC0701"/>
    <w:rsid w:val="00AC070D"/>
    <w:rsid w:val="00AC0B8C"/>
    <w:rsid w:val="00AC133C"/>
    <w:rsid w:val="00AC2D3E"/>
    <w:rsid w:val="00AC3388"/>
    <w:rsid w:val="00AC5E99"/>
    <w:rsid w:val="00AC67A1"/>
    <w:rsid w:val="00AC6BD8"/>
    <w:rsid w:val="00AC7977"/>
    <w:rsid w:val="00AC7F9F"/>
    <w:rsid w:val="00AD0233"/>
    <w:rsid w:val="00AD0376"/>
    <w:rsid w:val="00AD05C5"/>
    <w:rsid w:val="00AD195B"/>
    <w:rsid w:val="00AD1D68"/>
    <w:rsid w:val="00AD32DA"/>
    <w:rsid w:val="00AD3944"/>
    <w:rsid w:val="00AD3A43"/>
    <w:rsid w:val="00AD56A1"/>
    <w:rsid w:val="00AD655E"/>
    <w:rsid w:val="00AD6D48"/>
    <w:rsid w:val="00AD79AF"/>
    <w:rsid w:val="00AE017E"/>
    <w:rsid w:val="00AE0B98"/>
    <w:rsid w:val="00AE1636"/>
    <w:rsid w:val="00AE269F"/>
    <w:rsid w:val="00AE3098"/>
    <w:rsid w:val="00AE344A"/>
    <w:rsid w:val="00AE352C"/>
    <w:rsid w:val="00AE3CD3"/>
    <w:rsid w:val="00AE46F2"/>
    <w:rsid w:val="00AE471B"/>
    <w:rsid w:val="00AE5BE1"/>
    <w:rsid w:val="00AE656F"/>
    <w:rsid w:val="00AE6C9F"/>
    <w:rsid w:val="00AE794F"/>
    <w:rsid w:val="00AF0051"/>
    <w:rsid w:val="00AF0EE7"/>
    <w:rsid w:val="00AF12ED"/>
    <w:rsid w:val="00AF154C"/>
    <w:rsid w:val="00AF163A"/>
    <w:rsid w:val="00AF1FB8"/>
    <w:rsid w:val="00AF2205"/>
    <w:rsid w:val="00AF2A5D"/>
    <w:rsid w:val="00AF2CB6"/>
    <w:rsid w:val="00AF357C"/>
    <w:rsid w:val="00AF47BF"/>
    <w:rsid w:val="00AF4B7B"/>
    <w:rsid w:val="00AF4DE6"/>
    <w:rsid w:val="00AF5028"/>
    <w:rsid w:val="00AF53F8"/>
    <w:rsid w:val="00AF5974"/>
    <w:rsid w:val="00AF5FC2"/>
    <w:rsid w:val="00AF60F3"/>
    <w:rsid w:val="00AF624F"/>
    <w:rsid w:val="00AF64DB"/>
    <w:rsid w:val="00AF6CD8"/>
    <w:rsid w:val="00AF7776"/>
    <w:rsid w:val="00AF7EC7"/>
    <w:rsid w:val="00B008E5"/>
    <w:rsid w:val="00B009DA"/>
    <w:rsid w:val="00B01D76"/>
    <w:rsid w:val="00B02185"/>
    <w:rsid w:val="00B04922"/>
    <w:rsid w:val="00B054AC"/>
    <w:rsid w:val="00B05529"/>
    <w:rsid w:val="00B0594F"/>
    <w:rsid w:val="00B05C24"/>
    <w:rsid w:val="00B06C7D"/>
    <w:rsid w:val="00B06D18"/>
    <w:rsid w:val="00B10598"/>
    <w:rsid w:val="00B10D52"/>
    <w:rsid w:val="00B11FED"/>
    <w:rsid w:val="00B127ED"/>
    <w:rsid w:val="00B13EB4"/>
    <w:rsid w:val="00B14169"/>
    <w:rsid w:val="00B14B9E"/>
    <w:rsid w:val="00B14D6D"/>
    <w:rsid w:val="00B15178"/>
    <w:rsid w:val="00B1539F"/>
    <w:rsid w:val="00B156C3"/>
    <w:rsid w:val="00B16A36"/>
    <w:rsid w:val="00B17200"/>
    <w:rsid w:val="00B17EA8"/>
    <w:rsid w:val="00B20C7B"/>
    <w:rsid w:val="00B20E76"/>
    <w:rsid w:val="00B21B20"/>
    <w:rsid w:val="00B21C1B"/>
    <w:rsid w:val="00B224A2"/>
    <w:rsid w:val="00B2387D"/>
    <w:rsid w:val="00B2541E"/>
    <w:rsid w:val="00B257A7"/>
    <w:rsid w:val="00B26156"/>
    <w:rsid w:val="00B3009F"/>
    <w:rsid w:val="00B300FC"/>
    <w:rsid w:val="00B30B28"/>
    <w:rsid w:val="00B3105C"/>
    <w:rsid w:val="00B311C6"/>
    <w:rsid w:val="00B314FE"/>
    <w:rsid w:val="00B32921"/>
    <w:rsid w:val="00B32A5D"/>
    <w:rsid w:val="00B32E2D"/>
    <w:rsid w:val="00B33A4C"/>
    <w:rsid w:val="00B33BD2"/>
    <w:rsid w:val="00B35EF1"/>
    <w:rsid w:val="00B362E9"/>
    <w:rsid w:val="00B3655F"/>
    <w:rsid w:val="00B367AE"/>
    <w:rsid w:val="00B37AF1"/>
    <w:rsid w:val="00B40320"/>
    <w:rsid w:val="00B412F8"/>
    <w:rsid w:val="00B421FC"/>
    <w:rsid w:val="00B42B76"/>
    <w:rsid w:val="00B4466B"/>
    <w:rsid w:val="00B50306"/>
    <w:rsid w:val="00B52EB7"/>
    <w:rsid w:val="00B52FE7"/>
    <w:rsid w:val="00B55818"/>
    <w:rsid w:val="00B55AD2"/>
    <w:rsid w:val="00B55B9C"/>
    <w:rsid w:val="00B55C14"/>
    <w:rsid w:val="00B573AF"/>
    <w:rsid w:val="00B574CF"/>
    <w:rsid w:val="00B60307"/>
    <w:rsid w:val="00B60C1E"/>
    <w:rsid w:val="00B613E6"/>
    <w:rsid w:val="00B61990"/>
    <w:rsid w:val="00B61D3A"/>
    <w:rsid w:val="00B622C6"/>
    <w:rsid w:val="00B62377"/>
    <w:rsid w:val="00B62A61"/>
    <w:rsid w:val="00B63E3C"/>
    <w:rsid w:val="00B640FD"/>
    <w:rsid w:val="00B648D1"/>
    <w:rsid w:val="00B65364"/>
    <w:rsid w:val="00B6578C"/>
    <w:rsid w:val="00B65F1A"/>
    <w:rsid w:val="00B660D9"/>
    <w:rsid w:val="00B663F3"/>
    <w:rsid w:val="00B67B2E"/>
    <w:rsid w:val="00B706B3"/>
    <w:rsid w:val="00B7082F"/>
    <w:rsid w:val="00B70BC8"/>
    <w:rsid w:val="00B70D0E"/>
    <w:rsid w:val="00B7109F"/>
    <w:rsid w:val="00B71C8F"/>
    <w:rsid w:val="00B72295"/>
    <w:rsid w:val="00B727FB"/>
    <w:rsid w:val="00B74AB9"/>
    <w:rsid w:val="00B778BF"/>
    <w:rsid w:val="00B80BAB"/>
    <w:rsid w:val="00B81778"/>
    <w:rsid w:val="00B82010"/>
    <w:rsid w:val="00B8212B"/>
    <w:rsid w:val="00B83D6E"/>
    <w:rsid w:val="00B847AB"/>
    <w:rsid w:val="00B848B1"/>
    <w:rsid w:val="00B84A6F"/>
    <w:rsid w:val="00B84CF0"/>
    <w:rsid w:val="00B855A9"/>
    <w:rsid w:val="00B85AC0"/>
    <w:rsid w:val="00B85D99"/>
    <w:rsid w:val="00B85F65"/>
    <w:rsid w:val="00B86747"/>
    <w:rsid w:val="00B90B75"/>
    <w:rsid w:val="00B92EA5"/>
    <w:rsid w:val="00B93127"/>
    <w:rsid w:val="00B93843"/>
    <w:rsid w:val="00B93E72"/>
    <w:rsid w:val="00B945F6"/>
    <w:rsid w:val="00B94603"/>
    <w:rsid w:val="00B9713C"/>
    <w:rsid w:val="00B975CE"/>
    <w:rsid w:val="00B97DD0"/>
    <w:rsid w:val="00BA070A"/>
    <w:rsid w:val="00BA2010"/>
    <w:rsid w:val="00BA2F3B"/>
    <w:rsid w:val="00BA38A9"/>
    <w:rsid w:val="00BA4CAC"/>
    <w:rsid w:val="00BA5929"/>
    <w:rsid w:val="00BA5D00"/>
    <w:rsid w:val="00BB14FC"/>
    <w:rsid w:val="00BB1E2D"/>
    <w:rsid w:val="00BB572B"/>
    <w:rsid w:val="00BB71A7"/>
    <w:rsid w:val="00BB74F6"/>
    <w:rsid w:val="00BC2CB9"/>
    <w:rsid w:val="00BC4943"/>
    <w:rsid w:val="00BC59A3"/>
    <w:rsid w:val="00BC6718"/>
    <w:rsid w:val="00BC69AB"/>
    <w:rsid w:val="00BC6A32"/>
    <w:rsid w:val="00BD4063"/>
    <w:rsid w:val="00BD453D"/>
    <w:rsid w:val="00BD605A"/>
    <w:rsid w:val="00BD6524"/>
    <w:rsid w:val="00BD71C8"/>
    <w:rsid w:val="00BD7D09"/>
    <w:rsid w:val="00BE04D0"/>
    <w:rsid w:val="00BE0D9F"/>
    <w:rsid w:val="00BE1132"/>
    <w:rsid w:val="00BE1425"/>
    <w:rsid w:val="00BE1E8E"/>
    <w:rsid w:val="00BE258D"/>
    <w:rsid w:val="00BE2B5D"/>
    <w:rsid w:val="00BE6986"/>
    <w:rsid w:val="00BE757F"/>
    <w:rsid w:val="00BE7B88"/>
    <w:rsid w:val="00BF0556"/>
    <w:rsid w:val="00BF0837"/>
    <w:rsid w:val="00BF1FC8"/>
    <w:rsid w:val="00BF2655"/>
    <w:rsid w:val="00BF3A94"/>
    <w:rsid w:val="00BF3AD2"/>
    <w:rsid w:val="00BF4401"/>
    <w:rsid w:val="00BF4DA3"/>
    <w:rsid w:val="00BF5007"/>
    <w:rsid w:val="00BF50C3"/>
    <w:rsid w:val="00BF5778"/>
    <w:rsid w:val="00BF7620"/>
    <w:rsid w:val="00BF7B79"/>
    <w:rsid w:val="00C000F3"/>
    <w:rsid w:val="00C02294"/>
    <w:rsid w:val="00C02CCE"/>
    <w:rsid w:val="00C02E07"/>
    <w:rsid w:val="00C03592"/>
    <w:rsid w:val="00C04A87"/>
    <w:rsid w:val="00C05A00"/>
    <w:rsid w:val="00C061E3"/>
    <w:rsid w:val="00C06622"/>
    <w:rsid w:val="00C07F85"/>
    <w:rsid w:val="00C07FEE"/>
    <w:rsid w:val="00C1036C"/>
    <w:rsid w:val="00C13162"/>
    <w:rsid w:val="00C152A5"/>
    <w:rsid w:val="00C15C47"/>
    <w:rsid w:val="00C16249"/>
    <w:rsid w:val="00C17138"/>
    <w:rsid w:val="00C17154"/>
    <w:rsid w:val="00C178F6"/>
    <w:rsid w:val="00C17B18"/>
    <w:rsid w:val="00C17D36"/>
    <w:rsid w:val="00C200F0"/>
    <w:rsid w:val="00C21462"/>
    <w:rsid w:val="00C21796"/>
    <w:rsid w:val="00C21B9F"/>
    <w:rsid w:val="00C22A5C"/>
    <w:rsid w:val="00C23B00"/>
    <w:rsid w:val="00C23C95"/>
    <w:rsid w:val="00C24B53"/>
    <w:rsid w:val="00C24E22"/>
    <w:rsid w:val="00C250F8"/>
    <w:rsid w:val="00C25F19"/>
    <w:rsid w:val="00C261F8"/>
    <w:rsid w:val="00C2665A"/>
    <w:rsid w:val="00C267DB"/>
    <w:rsid w:val="00C27035"/>
    <w:rsid w:val="00C271C9"/>
    <w:rsid w:val="00C272E3"/>
    <w:rsid w:val="00C30429"/>
    <w:rsid w:val="00C316C6"/>
    <w:rsid w:val="00C31FB9"/>
    <w:rsid w:val="00C320D3"/>
    <w:rsid w:val="00C324DB"/>
    <w:rsid w:val="00C328C5"/>
    <w:rsid w:val="00C33100"/>
    <w:rsid w:val="00C33148"/>
    <w:rsid w:val="00C33C9D"/>
    <w:rsid w:val="00C33CFF"/>
    <w:rsid w:val="00C344F9"/>
    <w:rsid w:val="00C348A2"/>
    <w:rsid w:val="00C36180"/>
    <w:rsid w:val="00C372B6"/>
    <w:rsid w:val="00C377E5"/>
    <w:rsid w:val="00C40B6A"/>
    <w:rsid w:val="00C40F37"/>
    <w:rsid w:val="00C4127C"/>
    <w:rsid w:val="00C4413B"/>
    <w:rsid w:val="00C45D4E"/>
    <w:rsid w:val="00C463D4"/>
    <w:rsid w:val="00C46F28"/>
    <w:rsid w:val="00C500A0"/>
    <w:rsid w:val="00C5031E"/>
    <w:rsid w:val="00C50868"/>
    <w:rsid w:val="00C50A2E"/>
    <w:rsid w:val="00C51DD9"/>
    <w:rsid w:val="00C52995"/>
    <w:rsid w:val="00C53421"/>
    <w:rsid w:val="00C53BAF"/>
    <w:rsid w:val="00C53CCE"/>
    <w:rsid w:val="00C54AA6"/>
    <w:rsid w:val="00C56563"/>
    <w:rsid w:val="00C60530"/>
    <w:rsid w:val="00C60F3C"/>
    <w:rsid w:val="00C63328"/>
    <w:rsid w:val="00C63829"/>
    <w:rsid w:val="00C63AD2"/>
    <w:rsid w:val="00C64D5B"/>
    <w:rsid w:val="00C64FBC"/>
    <w:rsid w:val="00C658A5"/>
    <w:rsid w:val="00C65CB1"/>
    <w:rsid w:val="00C66040"/>
    <w:rsid w:val="00C6664E"/>
    <w:rsid w:val="00C666A3"/>
    <w:rsid w:val="00C66D43"/>
    <w:rsid w:val="00C66EE1"/>
    <w:rsid w:val="00C6734B"/>
    <w:rsid w:val="00C70623"/>
    <w:rsid w:val="00C70C03"/>
    <w:rsid w:val="00C70CA1"/>
    <w:rsid w:val="00C70E4A"/>
    <w:rsid w:val="00C713B2"/>
    <w:rsid w:val="00C717B7"/>
    <w:rsid w:val="00C71920"/>
    <w:rsid w:val="00C71FD7"/>
    <w:rsid w:val="00C726D9"/>
    <w:rsid w:val="00C7359A"/>
    <w:rsid w:val="00C7525B"/>
    <w:rsid w:val="00C7630C"/>
    <w:rsid w:val="00C773AB"/>
    <w:rsid w:val="00C77729"/>
    <w:rsid w:val="00C80611"/>
    <w:rsid w:val="00C821B9"/>
    <w:rsid w:val="00C833D7"/>
    <w:rsid w:val="00C83515"/>
    <w:rsid w:val="00C8410B"/>
    <w:rsid w:val="00C8445B"/>
    <w:rsid w:val="00C8519D"/>
    <w:rsid w:val="00C869BE"/>
    <w:rsid w:val="00C86F0C"/>
    <w:rsid w:val="00C87753"/>
    <w:rsid w:val="00C87E09"/>
    <w:rsid w:val="00C9022D"/>
    <w:rsid w:val="00C90C3B"/>
    <w:rsid w:val="00C91629"/>
    <w:rsid w:val="00C91F72"/>
    <w:rsid w:val="00C9408F"/>
    <w:rsid w:val="00C940E9"/>
    <w:rsid w:val="00C94120"/>
    <w:rsid w:val="00C95441"/>
    <w:rsid w:val="00C958F9"/>
    <w:rsid w:val="00C96113"/>
    <w:rsid w:val="00C97F88"/>
    <w:rsid w:val="00CA095F"/>
    <w:rsid w:val="00CA0976"/>
    <w:rsid w:val="00CA0F27"/>
    <w:rsid w:val="00CA1678"/>
    <w:rsid w:val="00CA1721"/>
    <w:rsid w:val="00CA2251"/>
    <w:rsid w:val="00CA49A6"/>
    <w:rsid w:val="00CA4B4C"/>
    <w:rsid w:val="00CA4C8D"/>
    <w:rsid w:val="00CA53AD"/>
    <w:rsid w:val="00CA6C08"/>
    <w:rsid w:val="00CB0FEF"/>
    <w:rsid w:val="00CB1F1C"/>
    <w:rsid w:val="00CB6267"/>
    <w:rsid w:val="00CB6D5F"/>
    <w:rsid w:val="00CC103C"/>
    <w:rsid w:val="00CC1082"/>
    <w:rsid w:val="00CC3D35"/>
    <w:rsid w:val="00CC4211"/>
    <w:rsid w:val="00CC4BD4"/>
    <w:rsid w:val="00CC4D91"/>
    <w:rsid w:val="00CC671B"/>
    <w:rsid w:val="00CC7BAE"/>
    <w:rsid w:val="00CC7ECB"/>
    <w:rsid w:val="00CD1A71"/>
    <w:rsid w:val="00CD1C40"/>
    <w:rsid w:val="00CD1FBB"/>
    <w:rsid w:val="00CD29C6"/>
    <w:rsid w:val="00CD39E7"/>
    <w:rsid w:val="00CD6189"/>
    <w:rsid w:val="00CD6723"/>
    <w:rsid w:val="00CD704D"/>
    <w:rsid w:val="00CD7B96"/>
    <w:rsid w:val="00CD7BCF"/>
    <w:rsid w:val="00CE05B9"/>
    <w:rsid w:val="00CE0B21"/>
    <w:rsid w:val="00CE1C27"/>
    <w:rsid w:val="00CE32FE"/>
    <w:rsid w:val="00CE396F"/>
    <w:rsid w:val="00CE5A9C"/>
    <w:rsid w:val="00CE678F"/>
    <w:rsid w:val="00CE67E4"/>
    <w:rsid w:val="00CE6D4D"/>
    <w:rsid w:val="00CE6F0D"/>
    <w:rsid w:val="00CE7227"/>
    <w:rsid w:val="00CF1FD3"/>
    <w:rsid w:val="00CF3277"/>
    <w:rsid w:val="00CF36EA"/>
    <w:rsid w:val="00CF4B46"/>
    <w:rsid w:val="00CF7825"/>
    <w:rsid w:val="00CF7C4C"/>
    <w:rsid w:val="00D016B5"/>
    <w:rsid w:val="00D0170F"/>
    <w:rsid w:val="00D01FC7"/>
    <w:rsid w:val="00D0268D"/>
    <w:rsid w:val="00D030CC"/>
    <w:rsid w:val="00D034F1"/>
    <w:rsid w:val="00D046AC"/>
    <w:rsid w:val="00D07667"/>
    <w:rsid w:val="00D07DB2"/>
    <w:rsid w:val="00D10023"/>
    <w:rsid w:val="00D1086E"/>
    <w:rsid w:val="00D119B4"/>
    <w:rsid w:val="00D11B17"/>
    <w:rsid w:val="00D11BEB"/>
    <w:rsid w:val="00D11DC3"/>
    <w:rsid w:val="00D1302D"/>
    <w:rsid w:val="00D1387A"/>
    <w:rsid w:val="00D142CE"/>
    <w:rsid w:val="00D14345"/>
    <w:rsid w:val="00D14BF9"/>
    <w:rsid w:val="00D15A60"/>
    <w:rsid w:val="00D15ED1"/>
    <w:rsid w:val="00D1660C"/>
    <w:rsid w:val="00D16C77"/>
    <w:rsid w:val="00D17398"/>
    <w:rsid w:val="00D17433"/>
    <w:rsid w:val="00D17C33"/>
    <w:rsid w:val="00D20C35"/>
    <w:rsid w:val="00D218F8"/>
    <w:rsid w:val="00D22106"/>
    <w:rsid w:val="00D2331A"/>
    <w:rsid w:val="00D246FE"/>
    <w:rsid w:val="00D247EA"/>
    <w:rsid w:val="00D24F7F"/>
    <w:rsid w:val="00D25BDF"/>
    <w:rsid w:val="00D2668A"/>
    <w:rsid w:val="00D27D5E"/>
    <w:rsid w:val="00D301FC"/>
    <w:rsid w:val="00D308C8"/>
    <w:rsid w:val="00D30ABC"/>
    <w:rsid w:val="00D3293B"/>
    <w:rsid w:val="00D32F2A"/>
    <w:rsid w:val="00D33012"/>
    <w:rsid w:val="00D33093"/>
    <w:rsid w:val="00D33368"/>
    <w:rsid w:val="00D33F2B"/>
    <w:rsid w:val="00D3482F"/>
    <w:rsid w:val="00D356A5"/>
    <w:rsid w:val="00D371F4"/>
    <w:rsid w:val="00D41667"/>
    <w:rsid w:val="00D43775"/>
    <w:rsid w:val="00D46E12"/>
    <w:rsid w:val="00D47A16"/>
    <w:rsid w:val="00D5046F"/>
    <w:rsid w:val="00D50FEF"/>
    <w:rsid w:val="00D5205C"/>
    <w:rsid w:val="00D52760"/>
    <w:rsid w:val="00D5285E"/>
    <w:rsid w:val="00D52B50"/>
    <w:rsid w:val="00D52F2A"/>
    <w:rsid w:val="00D544B1"/>
    <w:rsid w:val="00D54B71"/>
    <w:rsid w:val="00D55597"/>
    <w:rsid w:val="00D55DE4"/>
    <w:rsid w:val="00D568F9"/>
    <w:rsid w:val="00D569A4"/>
    <w:rsid w:val="00D57082"/>
    <w:rsid w:val="00D57C1E"/>
    <w:rsid w:val="00D57F5B"/>
    <w:rsid w:val="00D60301"/>
    <w:rsid w:val="00D603E9"/>
    <w:rsid w:val="00D604F1"/>
    <w:rsid w:val="00D60A3F"/>
    <w:rsid w:val="00D6191C"/>
    <w:rsid w:val="00D6246A"/>
    <w:rsid w:val="00D62ED8"/>
    <w:rsid w:val="00D64256"/>
    <w:rsid w:val="00D6454D"/>
    <w:rsid w:val="00D660EB"/>
    <w:rsid w:val="00D66103"/>
    <w:rsid w:val="00D6627D"/>
    <w:rsid w:val="00D665E8"/>
    <w:rsid w:val="00D6707F"/>
    <w:rsid w:val="00D678B2"/>
    <w:rsid w:val="00D6796C"/>
    <w:rsid w:val="00D67D38"/>
    <w:rsid w:val="00D67F98"/>
    <w:rsid w:val="00D70CB9"/>
    <w:rsid w:val="00D70CC0"/>
    <w:rsid w:val="00D722EF"/>
    <w:rsid w:val="00D72950"/>
    <w:rsid w:val="00D72D55"/>
    <w:rsid w:val="00D74C4B"/>
    <w:rsid w:val="00D762B3"/>
    <w:rsid w:val="00D774C8"/>
    <w:rsid w:val="00D777A9"/>
    <w:rsid w:val="00D77BA7"/>
    <w:rsid w:val="00D81761"/>
    <w:rsid w:val="00D83FA9"/>
    <w:rsid w:val="00D84D21"/>
    <w:rsid w:val="00D8648E"/>
    <w:rsid w:val="00D86731"/>
    <w:rsid w:val="00D90151"/>
    <w:rsid w:val="00D909E9"/>
    <w:rsid w:val="00D912A6"/>
    <w:rsid w:val="00D91A12"/>
    <w:rsid w:val="00D92440"/>
    <w:rsid w:val="00D9393F"/>
    <w:rsid w:val="00D93BBE"/>
    <w:rsid w:val="00D9454D"/>
    <w:rsid w:val="00D95E12"/>
    <w:rsid w:val="00D96184"/>
    <w:rsid w:val="00D96343"/>
    <w:rsid w:val="00D965BF"/>
    <w:rsid w:val="00D96AB5"/>
    <w:rsid w:val="00DA0CA9"/>
    <w:rsid w:val="00DA153B"/>
    <w:rsid w:val="00DA1D8A"/>
    <w:rsid w:val="00DA25A4"/>
    <w:rsid w:val="00DA309C"/>
    <w:rsid w:val="00DA3544"/>
    <w:rsid w:val="00DA3E75"/>
    <w:rsid w:val="00DA50B3"/>
    <w:rsid w:val="00DA57D4"/>
    <w:rsid w:val="00DA628F"/>
    <w:rsid w:val="00DA7636"/>
    <w:rsid w:val="00DA7672"/>
    <w:rsid w:val="00DA76F2"/>
    <w:rsid w:val="00DA7D5F"/>
    <w:rsid w:val="00DB001C"/>
    <w:rsid w:val="00DB0056"/>
    <w:rsid w:val="00DB11F7"/>
    <w:rsid w:val="00DB2F29"/>
    <w:rsid w:val="00DB3C4A"/>
    <w:rsid w:val="00DB4793"/>
    <w:rsid w:val="00DB4EEB"/>
    <w:rsid w:val="00DB52C6"/>
    <w:rsid w:val="00DB57ED"/>
    <w:rsid w:val="00DC0BD0"/>
    <w:rsid w:val="00DC0CBC"/>
    <w:rsid w:val="00DC0FAD"/>
    <w:rsid w:val="00DC1260"/>
    <w:rsid w:val="00DC4500"/>
    <w:rsid w:val="00DC54D9"/>
    <w:rsid w:val="00DC5945"/>
    <w:rsid w:val="00DC615A"/>
    <w:rsid w:val="00DC728C"/>
    <w:rsid w:val="00DD04E1"/>
    <w:rsid w:val="00DD18F5"/>
    <w:rsid w:val="00DD36B2"/>
    <w:rsid w:val="00DD4545"/>
    <w:rsid w:val="00DD4580"/>
    <w:rsid w:val="00DD5323"/>
    <w:rsid w:val="00DD61CF"/>
    <w:rsid w:val="00DD620B"/>
    <w:rsid w:val="00DD65EE"/>
    <w:rsid w:val="00DD6E2C"/>
    <w:rsid w:val="00DD798E"/>
    <w:rsid w:val="00DD7DF3"/>
    <w:rsid w:val="00DE01E3"/>
    <w:rsid w:val="00DE1562"/>
    <w:rsid w:val="00DE17DD"/>
    <w:rsid w:val="00DE17E5"/>
    <w:rsid w:val="00DE2B59"/>
    <w:rsid w:val="00DE41A3"/>
    <w:rsid w:val="00DE429A"/>
    <w:rsid w:val="00DE6B21"/>
    <w:rsid w:val="00DE6D90"/>
    <w:rsid w:val="00DE6DCE"/>
    <w:rsid w:val="00DE7B66"/>
    <w:rsid w:val="00DF002F"/>
    <w:rsid w:val="00DF0045"/>
    <w:rsid w:val="00DF1466"/>
    <w:rsid w:val="00DF1F3D"/>
    <w:rsid w:val="00DF1FA1"/>
    <w:rsid w:val="00DF2254"/>
    <w:rsid w:val="00DF3E13"/>
    <w:rsid w:val="00DF4673"/>
    <w:rsid w:val="00DF586F"/>
    <w:rsid w:val="00DF638D"/>
    <w:rsid w:val="00DF67F8"/>
    <w:rsid w:val="00DF6C90"/>
    <w:rsid w:val="00DF70E6"/>
    <w:rsid w:val="00DF7C4C"/>
    <w:rsid w:val="00DF7C9D"/>
    <w:rsid w:val="00E00595"/>
    <w:rsid w:val="00E00749"/>
    <w:rsid w:val="00E00F52"/>
    <w:rsid w:val="00E020E0"/>
    <w:rsid w:val="00E0244D"/>
    <w:rsid w:val="00E02A4F"/>
    <w:rsid w:val="00E03D1D"/>
    <w:rsid w:val="00E0407B"/>
    <w:rsid w:val="00E04CA6"/>
    <w:rsid w:val="00E05A36"/>
    <w:rsid w:val="00E05B8A"/>
    <w:rsid w:val="00E06B90"/>
    <w:rsid w:val="00E0727F"/>
    <w:rsid w:val="00E0736D"/>
    <w:rsid w:val="00E1103B"/>
    <w:rsid w:val="00E117DD"/>
    <w:rsid w:val="00E12C1C"/>
    <w:rsid w:val="00E12C99"/>
    <w:rsid w:val="00E14106"/>
    <w:rsid w:val="00E15261"/>
    <w:rsid w:val="00E1656C"/>
    <w:rsid w:val="00E16C22"/>
    <w:rsid w:val="00E171BA"/>
    <w:rsid w:val="00E17B17"/>
    <w:rsid w:val="00E17BA7"/>
    <w:rsid w:val="00E17CD3"/>
    <w:rsid w:val="00E20C48"/>
    <w:rsid w:val="00E2172E"/>
    <w:rsid w:val="00E22B0C"/>
    <w:rsid w:val="00E23086"/>
    <w:rsid w:val="00E23C22"/>
    <w:rsid w:val="00E24682"/>
    <w:rsid w:val="00E259A2"/>
    <w:rsid w:val="00E25CEE"/>
    <w:rsid w:val="00E2613F"/>
    <w:rsid w:val="00E26450"/>
    <w:rsid w:val="00E27742"/>
    <w:rsid w:val="00E30858"/>
    <w:rsid w:val="00E30C44"/>
    <w:rsid w:val="00E33230"/>
    <w:rsid w:val="00E34B28"/>
    <w:rsid w:val="00E35030"/>
    <w:rsid w:val="00E357F2"/>
    <w:rsid w:val="00E35C6E"/>
    <w:rsid w:val="00E36953"/>
    <w:rsid w:val="00E3696D"/>
    <w:rsid w:val="00E37CB5"/>
    <w:rsid w:val="00E40656"/>
    <w:rsid w:val="00E41CDF"/>
    <w:rsid w:val="00E42571"/>
    <w:rsid w:val="00E42753"/>
    <w:rsid w:val="00E42D23"/>
    <w:rsid w:val="00E42F9B"/>
    <w:rsid w:val="00E4343C"/>
    <w:rsid w:val="00E43C6A"/>
    <w:rsid w:val="00E43E51"/>
    <w:rsid w:val="00E43F62"/>
    <w:rsid w:val="00E44388"/>
    <w:rsid w:val="00E4491D"/>
    <w:rsid w:val="00E44F2D"/>
    <w:rsid w:val="00E4543A"/>
    <w:rsid w:val="00E46429"/>
    <w:rsid w:val="00E467D9"/>
    <w:rsid w:val="00E508D1"/>
    <w:rsid w:val="00E50B55"/>
    <w:rsid w:val="00E54854"/>
    <w:rsid w:val="00E55247"/>
    <w:rsid w:val="00E55D71"/>
    <w:rsid w:val="00E560B7"/>
    <w:rsid w:val="00E56BB6"/>
    <w:rsid w:val="00E56EDF"/>
    <w:rsid w:val="00E572A2"/>
    <w:rsid w:val="00E6078D"/>
    <w:rsid w:val="00E61025"/>
    <w:rsid w:val="00E61A2F"/>
    <w:rsid w:val="00E632D5"/>
    <w:rsid w:val="00E63421"/>
    <w:rsid w:val="00E654D6"/>
    <w:rsid w:val="00E65778"/>
    <w:rsid w:val="00E65FF4"/>
    <w:rsid w:val="00E66107"/>
    <w:rsid w:val="00E667D2"/>
    <w:rsid w:val="00E67BA4"/>
    <w:rsid w:val="00E708FB"/>
    <w:rsid w:val="00E711B3"/>
    <w:rsid w:val="00E726D3"/>
    <w:rsid w:val="00E72A5D"/>
    <w:rsid w:val="00E72F58"/>
    <w:rsid w:val="00E73900"/>
    <w:rsid w:val="00E80853"/>
    <w:rsid w:val="00E8089F"/>
    <w:rsid w:val="00E8132E"/>
    <w:rsid w:val="00E81887"/>
    <w:rsid w:val="00E81E94"/>
    <w:rsid w:val="00E82607"/>
    <w:rsid w:val="00E83B16"/>
    <w:rsid w:val="00E840F4"/>
    <w:rsid w:val="00E8441C"/>
    <w:rsid w:val="00E845F3"/>
    <w:rsid w:val="00E8491D"/>
    <w:rsid w:val="00E84BE7"/>
    <w:rsid w:val="00E84E79"/>
    <w:rsid w:val="00E8510B"/>
    <w:rsid w:val="00E86C0D"/>
    <w:rsid w:val="00E87079"/>
    <w:rsid w:val="00E90EA6"/>
    <w:rsid w:val="00E9106B"/>
    <w:rsid w:val="00E91684"/>
    <w:rsid w:val="00E931D7"/>
    <w:rsid w:val="00EA1745"/>
    <w:rsid w:val="00EA230F"/>
    <w:rsid w:val="00EA233B"/>
    <w:rsid w:val="00EA31C2"/>
    <w:rsid w:val="00EA38AE"/>
    <w:rsid w:val="00EA3E69"/>
    <w:rsid w:val="00EA49D4"/>
    <w:rsid w:val="00EA5630"/>
    <w:rsid w:val="00EA593B"/>
    <w:rsid w:val="00EA7714"/>
    <w:rsid w:val="00EA78AF"/>
    <w:rsid w:val="00EB04A0"/>
    <w:rsid w:val="00EB0A65"/>
    <w:rsid w:val="00EB0DE6"/>
    <w:rsid w:val="00EB187A"/>
    <w:rsid w:val="00EB4ADF"/>
    <w:rsid w:val="00EB5434"/>
    <w:rsid w:val="00EB66C4"/>
    <w:rsid w:val="00EB6FF1"/>
    <w:rsid w:val="00EB72C9"/>
    <w:rsid w:val="00EB79F3"/>
    <w:rsid w:val="00EB7C7C"/>
    <w:rsid w:val="00EC1E20"/>
    <w:rsid w:val="00EC23C7"/>
    <w:rsid w:val="00EC36C2"/>
    <w:rsid w:val="00EC4523"/>
    <w:rsid w:val="00EC4CE9"/>
    <w:rsid w:val="00EC4D8D"/>
    <w:rsid w:val="00EC4F16"/>
    <w:rsid w:val="00EC50FB"/>
    <w:rsid w:val="00EC7D25"/>
    <w:rsid w:val="00EC7DB5"/>
    <w:rsid w:val="00ED0791"/>
    <w:rsid w:val="00ED093B"/>
    <w:rsid w:val="00ED0A27"/>
    <w:rsid w:val="00ED17F4"/>
    <w:rsid w:val="00ED256B"/>
    <w:rsid w:val="00ED2ECB"/>
    <w:rsid w:val="00ED2EDD"/>
    <w:rsid w:val="00ED31E3"/>
    <w:rsid w:val="00ED3503"/>
    <w:rsid w:val="00ED4709"/>
    <w:rsid w:val="00ED5A4F"/>
    <w:rsid w:val="00ED64FA"/>
    <w:rsid w:val="00EE080E"/>
    <w:rsid w:val="00EE0D0F"/>
    <w:rsid w:val="00EE2EA3"/>
    <w:rsid w:val="00EE3595"/>
    <w:rsid w:val="00EE4721"/>
    <w:rsid w:val="00EE58B5"/>
    <w:rsid w:val="00EE5944"/>
    <w:rsid w:val="00EE7E85"/>
    <w:rsid w:val="00EF135E"/>
    <w:rsid w:val="00EF1486"/>
    <w:rsid w:val="00EF1F8A"/>
    <w:rsid w:val="00EF2CAC"/>
    <w:rsid w:val="00EF37FC"/>
    <w:rsid w:val="00EF3A5B"/>
    <w:rsid w:val="00EF5A5B"/>
    <w:rsid w:val="00EF6183"/>
    <w:rsid w:val="00EF73A7"/>
    <w:rsid w:val="00F00678"/>
    <w:rsid w:val="00F007E1"/>
    <w:rsid w:val="00F01516"/>
    <w:rsid w:val="00F028DA"/>
    <w:rsid w:val="00F049E2"/>
    <w:rsid w:val="00F058AE"/>
    <w:rsid w:val="00F06C2A"/>
    <w:rsid w:val="00F07B09"/>
    <w:rsid w:val="00F07F1B"/>
    <w:rsid w:val="00F11975"/>
    <w:rsid w:val="00F12D0A"/>
    <w:rsid w:val="00F1364E"/>
    <w:rsid w:val="00F145B6"/>
    <w:rsid w:val="00F15C00"/>
    <w:rsid w:val="00F1612A"/>
    <w:rsid w:val="00F1644D"/>
    <w:rsid w:val="00F16AC6"/>
    <w:rsid w:val="00F16B81"/>
    <w:rsid w:val="00F16F05"/>
    <w:rsid w:val="00F20C8B"/>
    <w:rsid w:val="00F21980"/>
    <w:rsid w:val="00F22461"/>
    <w:rsid w:val="00F22E5C"/>
    <w:rsid w:val="00F2438C"/>
    <w:rsid w:val="00F2498F"/>
    <w:rsid w:val="00F24AD4"/>
    <w:rsid w:val="00F24C9F"/>
    <w:rsid w:val="00F260DE"/>
    <w:rsid w:val="00F30372"/>
    <w:rsid w:val="00F30D47"/>
    <w:rsid w:val="00F3201D"/>
    <w:rsid w:val="00F32F3E"/>
    <w:rsid w:val="00F353C4"/>
    <w:rsid w:val="00F36266"/>
    <w:rsid w:val="00F4016A"/>
    <w:rsid w:val="00F426BB"/>
    <w:rsid w:val="00F42FA3"/>
    <w:rsid w:val="00F43193"/>
    <w:rsid w:val="00F437B8"/>
    <w:rsid w:val="00F43928"/>
    <w:rsid w:val="00F44CBD"/>
    <w:rsid w:val="00F5070F"/>
    <w:rsid w:val="00F526DA"/>
    <w:rsid w:val="00F55242"/>
    <w:rsid w:val="00F55E20"/>
    <w:rsid w:val="00F55E23"/>
    <w:rsid w:val="00F56037"/>
    <w:rsid w:val="00F56F99"/>
    <w:rsid w:val="00F57129"/>
    <w:rsid w:val="00F576AA"/>
    <w:rsid w:val="00F578B2"/>
    <w:rsid w:val="00F610A1"/>
    <w:rsid w:val="00F611F0"/>
    <w:rsid w:val="00F614CA"/>
    <w:rsid w:val="00F61576"/>
    <w:rsid w:val="00F619FB"/>
    <w:rsid w:val="00F62139"/>
    <w:rsid w:val="00F6284B"/>
    <w:rsid w:val="00F62DA4"/>
    <w:rsid w:val="00F62E4B"/>
    <w:rsid w:val="00F6399A"/>
    <w:rsid w:val="00F63E7E"/>
    <w:rsid w:val="00F651B9"/>
    <w:rsid w:val="00F6638E"/>
    <w:rsid w:val="00F6679D"/>
    <w:rsid w:val="00F66822"/>
    <w:rsid w:val="00F67B55"/>
    <w:rsid w:val="00F704DB"/>
    <w:rsid w:val="00F70BDE"/>
    <w:rsid w:val="00F72F89"/>
    <w:rsid w:val="00F739E6"/>
    <w:rsid w:val="00F7440B"/>
    <w:rsid w:val="00F74474"/>
    <w:rsid w:val="00F745CA"/>
    <w:rsid w:val="00F74775"/>
    <w:rsid w:val="00F74FF2"/>
    <w:rsid w:val="00F766CB"/>
    <w:rsid w:val="00F7681B"/>
    <w:rsid w:val="00F76F68"/>
    <w:rsid w:val="00F775DA"/>
    <w:rsid w:val="00F802C5"/>
    <w:rsid w:val="00F804D4"/>
    <w:rsid w:val="00F80AD3"/>
    <w:rsid w:val="00F8181D"/>
    <w:rsid w:val="00F822AD"/>
    <w:rsid w:val="00F838E8"/>
    <w:rsid w:val="00F83AD4"/>
    <w:rsid w:val="00F83B50"/>
    <w:rsid w:val="00F8508F"/>
    <w:rsid w:val="00F856CE"/>
    <w:rsid w:val="00F870FA"/>
    <w:rsid w:val="00F87BC6"/>
    <w:rsid w:val="00F938CC"/>
    <w:rsid w:val="00F953A0"/>
    <w:rsid w:val="00F96854"/>
    <w:rsid w:val="00F96B3F"/>
    <w:rsid w:val="00F96E3A"/>
    <w:rsid w:val="00FA1873"/>
    <w:rsid w:val="00FA4E0E"/>
    <w:rsid w:val="00FA5A79"/>
    <w:rsid w:val="00FA6E4F"/>
    <w:rsid w:val="00FB00CB"/>
    <w:rsid w:val="00FB0BFE"/>
    <w:rsid w:val="00FB122F"/>
    <w:rsid w:val="00FB43DE"/>
    <w:rsid w:val="00FB4C51"/>
    <w:rsid w:val="00FB52D5"/>
    <w:rsid w:val="00FB72C1"/>
    <w:rsid w:val="00FB786B"/>
    <w:rsid w:val="00FC0734"/>
    <w:rsid w:val="00FC0F63"/>
    <w:rsid w:val="00FC2A5A"/>
    <w:rsid w:val="00FC3500"/>
    <w:rsid w:val="00FC3825"/>
    <w:rsid w:val="00FC545E"/>
    <w:rsid w:val="00FD051E"/>
    <w:rsid w:val="00FD0726"/>
    <w:rsid w:val="00FD09AD"/>
    <w:rsid w:val="00FD2809"/>
    <w:rsid w:val="00FD3677"/>
    <w:rsid w:val="00FD42A0"/>
    <w:rsid w:val="00FD4CEE"/>
    <w:rsid w:val="00FD533C"/>
    <w:rsid w:val="00FD7306"/>
    <w:rsid w:val="00FD795B"/>
    <w:rsid w:val="00FE0465"/>
    <w:rsid w:val="00FE1732"/>
    <w:rsid w:val="00FE19D6"/>
    <w:rsid w:val="00FE20D9"/>
    <w:rsid w:val="00FE2AFA"/>
    <w:rsid w:val="00FE30B5"/>
    <w:rsid w:val="00FE4B74"/>
    <w:rsid w:val="00FE4F51"/>
    <w:rsid w:val="00FE5748"/>
    <w:rsid w:val="00FE63D4"/>
    <w:rsid w:val="00FE703D"/>
    <w:rsid w:val="00FF0808"/>
    <w:rsid w:val="00FF0AC3"/>
    <w:rsid w:val="00FF0EFD"/>
    <w:rsid w:val="00FF1DBD"/>
    <w:rsid w:val="00FF2A3F"/>
    <w:rsid w:val="00FF46D9"/>
    <w:rsid w:val="00FF661A"/>
    <w:rsid w:val="00FF6916"/>
    <w:rsid w:val="00FF75B3"/>
    <w:rsid w:val="00FF7B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12102C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99" w:unhideWhenUsed="1"/>
    <w:lsdException w:name="header" w:semiHidden="1" w:unhideWhenUsed="1" w:qFormat="1"/>
    <w:lsdException w:name="footer" w:semiHidden="1" w:uiPriority="99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99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A7FA6"/>
    <w:pPr>
      <w:suppressAutoHyphens/>
      <w:spacing w:line="240" w:lineRule="atLeast"/>
    </w:pPr>
    <w:rPr>
      <w:lang w:val="en-GB" w:eastAsia="en-US"/>
    </w:rPr>
  </w:style>
  <w:style w:type="paragraph" w:styleId="Heading1">
    <w:name w:val="heading 1"/>
    <w:aliases w:val="Table_G,h1"/>
    <w:basedOn w:val="SingleTxtG"/>
    <w:next w:val="SingleTxtG"/>
    <w:link w:val="Heading1Char"/>
    <w:uiPriority w:val="99"/>
    <w:qFormat/>
    <w:rsid w:val="00223B89"/>
    <w:pPr>
      <w:keepNext/>
      <w:keepLines/>
      <w:numPr>
        <w:numId w:val="5"/>
      </w:numPr>
      <w:spacing w:after="0" w:line="240" w:lineRule="auto"/>
      <w:ind w:right="0"/>
      <w:jc w:val="left"/>
      <w:outlineLvl w:val="0"/>
    </w:pPr>
  </w:style>
  <w:style w:type="paragraph" w:styleId="Heading2">
    <w:name w:val="heading 2"/>
    <w:aliases w:val="h2,H2"/>
    <w:basedOn w:val="Normal"/>
    <w:next w:val="Normal"/>
    <w:link w:val="Heading2Char"/>
    <w:uiPriority w:val="99"/>
    <w:qFormat/>
    <w:rsid w:val="00D11B17"/>
    <w:pPr>
      <w:numPr>
        <w:ilvl w:val="1"/>
        <w:numId w:val="5"/>
      </w:numPr>
      <w:outlineLvl w:val="1"/>
    </w:pPr>
  </w:style>
  <w:style w:type="paragraph" w:styleId="Heading3">
    <w:name w:val="heading 3"/>
    <w:aliases w:val="h3"/>
    <w:basedOn w:val="Normal"/>
    <w:next w:val="Normal"/>
    <w:link w:val="Heading3Char"/>
    <w:uiPriority w:val="99"/>
    <w:qFormat/>
    <w:rsid w:val="00D11B17"/>
    <w:pPr>
      <w:numPr>
        <w:ilvl w:val="2"/>
        <w:numId w:val="5"/>
      </w:numPr>
      <w:outlineLvl w:val="2"/>
    </w:pPr>
  </w:style>
  <w:style w:type="paragraph" w:styleId="Heading4">
    <w:name w:val="heading 4"/>
    <w:aliases w:val="h4"/>
    <w:basedOn w:val="Normal"/>
    <w:next w:val="Normal"/>
    <w:link w:val="Heading4Char"/>
    <w:uiPriority w:val="99"/>
    <w:qFormat/>
    <w:rsid w:val="00D11B17"/>
    <w:pPr>
      <w:numPr>
        <w:ilvl w:val="3"/>
        <w:numId w:val="5"/>
      </w:numPr>
      <w:outlineLvl w:val="3"/>
    </w:pPr>
  </w:style>
  <w:style w:type="paragraph" w:styleId="Heading5">
    <w:name w:val="heading 5"/>
    <w:aliases w:val="h5"/>
    <w:basedOn w:val="Normal"/>
    <w:next w:val="Normal"/>
    <w:link w:val="Heading5Char"/>
    <w:uiPriority w:val="99"/>
    <w:qFormat/>
    <w:rsid w:val="00D11B17"/>
    <w:pPr>
      <w:numPr>
        <w:ilvl w:val="4"/>
        <w:numId w:val="5"/>
      </w:numPr>
      <w:outlineLvl w:val="4"/>
    </w:pPr>
  </w:style>
  <w:style w:type="paragraph" w:styleId="Heading6">
    <w:name w:val="heading 6"/>
    <w:aliases w:val="h6"/>
    <w:basedOn w:val="Normal"/>
    <w:next w:val="Normal"/>
    <w:link w:val="Heading6Char"/>
    <w:uiPriority w:val="99"/>
    <w:qFormat/>
    <w:rsid w:val="00D11B17"/>
    <w:pPr>
      <w:numPr>
        <w:ilvl w:val="5"/>
        <w:numId w:val="5"/>
      </w:numPr>
      <w:outlineLvl w:val="5"/>
    </w:pPr>
  </w:style>
  <w:style w:type="paragraph" w:styleId="Heading7">
    <w:name w:val="heading 7"/>
    <w:basedOn w:val="Normal"/>
    <w:next w:val="Normal"/>
    <w:link w:val="Heading7Char"/>
    <w:uiPriority w:val="99"/>
    <w:qFormat/>
    <w:rsid w:val="00D11B17"/>
    <w:pPr>
      <w:numPr>
        <w:ilvl w:val="6"/>
        <w:numId w:val="5"/>
      </w:numPr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D11B17"/>
    <w:pPr>
      <w:numPr>
        <w:ilvl w:val="7"/>
        <w:numId w:val="5"/>
      </w:numPr>
      <w:outlineLvl w:val="7"/>
    </w:pPr>
  </w:style>
  <w:style w:type="paragraph" w:styleId="Heading9">
    <w:name w:val="heading 9"/>
    <w:basedOn w:val="Normal"/>
    <w:next w:val="Normal"/>
    <w:link w:val="Heading9Char"/>
    <w:uiPriority w:val="99"/>
    <w:qFormat/>
    <w:rsid w:val="00D11B17"/>
    <w:pPr>
      <w:numPr>
        <w:ilvl w:val="8"/>
        <w:numId w:val="5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MG">
    <w:name w:val="_ H __M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D11B17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paragraph" w:customStyle="1" w:styleId="H1G">
    <w:name w:val="_ H_1_G"/>
    <w:basedOn w:val="Normal"/>
    <w:next w:val="Normal"/>
    <w:link w:val="H1GChar"/>
    <w:qFormat/>
    <w:rsid w:val="00D11B17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link w:val="H23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link w:val="H56GChar"/>
    <w:qFormat/>
    <w:rsid w:val="00D11B17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customStyle="1" w:styleId="SingleTxtG">
    <w:name w:val="_ Single Txt_G"/>
    <w:basedOn w:val="Normal"/>
    <w:link w:val="SingleTxtGChar"/>
    <w:qFormat/>
    <w:rsid w:val="00D11B17"/>
    <w:pPr>
      <w:spacing w:after="120"/>
      <w:ind w:left="1134" w:right="1134"/>
      <w:jc w:val="both"/>
    </w:pPr>
  </w:style>
  <w:style w:type="paragraph" w:customStyle="1" w:styleId="SLG">
    <w:name w:val="__S_L_G"/>
    <w:basedOn w:val="Normal"/>
    <w:next w:val="Normal"/>
    <w:rsid w:val="00D11B17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Normal"/>
    <w:next w:val="Normal"/>
    <w:rsid w:val="00D11B17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XLargeG">
    <w:name w:val="__XLarge_G"/>
    <w:basedOn w:val="Normal"/>
    <w:next w:val="Normal"/>
    <w:rsid w:val="00D11B17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D11B17"/>
    <w:pPr>
      <w:numPr>
        <w:numId w:val="1"/>
      </w:numPr>
      <w:spacing w:after="120"/>
      <w:ind w:right="1134"/>
      <w:jc w:val="both"/>
    </w:pPr>
  </w:style>
  <w:style w:type="paragraph" w:customStyle="1" w:styleId="Bullet2G">
    <w:name w:val="_Bullet 2_G"/>
    <w:basedOn w:val="Normal"/>
    <w:qFormat/>
    <w:rsid w:val="00D11B17"/>
    <w:pPr>
      <w:numPr>
        <w:numId w:val="2"/>
      </w:numPr>
      <w:spacing w:after="120"/>
      <w:ind w:right="1134"/>
      <w:jc w:val="both"/>
    </w:p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qFormat/>
    <w:rsid w:val="00D11B17"/>
    <w:rPr>
      <w:rFonts w:ascii="Times New Roman" w:hAnsi="Times New Roman"/>
      <w:sz w:val="18"/>
      <w:vertAlign w:val="superscript"/>
      <w:lang w:val="fr-CH"/>
    </w:rPr>
  </w:style>
  <w:style w:type="character" w:styleId="EndnoteReference">
    <w:name w:val="endnote reference"/>
    <w:aliases w:val="1_G"/>
    <w:qFormat/>
    <w:rsid w:val="00D11B17"/>
    <w:rPr>
      <w:rFonts w:ascii="Times New Roman" w:hAnsi="Times New Roman"/>
      <w:sz w:val="18"/>
      <w:vertAlign w:val="superscript"/>
      <w:lang w:val="fr-CH"/>
    </w:rPr>
  </w:style>
  <w:style w:type="paragraph" w:styleId="Header">
    <w:name w:val="header"/>
    <w:aliases w:val="6_G"/>
    <w:basedOn w:val="Normal"/>
    <w:next w:val="Normal"/>
    <w:link w:val="HeaderChar"/>
    <w:qFormat/>
    <w:rsid w:val="00D11B17"/>
    <w:pPr>
      <w:pBdr>
        <w:bottom w:val="single" w:sz="4" w:space="4" w:color="auto"/>
      </w:pBdr>
      <w:spacing w:line="240" w:lineRule="auto"/>
    </w:pPr>
    <w:rPr>
      <w:b/>
      <w:sz w:val="18"/>
    </w:rPr>
  </w:style>
  <w:style w:type="paragraph" w:styleId="FootnoteText">
    <w:name w:val="footnote text"/>
    <w:aliases w:val="5_G,PP,5_GR,5_G_6"/>
    <w:basedOn w:val="Normal"/>
    <w:link w:val="FootnoteTextChar"/>
    <w:qFormat/>
    <w:rsid w:val="00E55D71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link w:val="EndnoteTextChar"/>
    <w:qFormat/>
    <w:rsid w:val="00E55D71"/>
  </w:style>
  <w:style w:type="character" w:styleId="PageNumber">
    <w:name w:val="page number"/>
    <w:aliases w:val="7_G"/>
    <w:qFormat/>
    <w:rsid w:val="00D11B17"/>
    <w:rPr>
      <w:rFonts w:ascii="Times New Roman" w:hAnsi="Times New Roman"/>
      <w:b/>
      <w:sz w:val="18"/>
      <w:lang w:val="fr-CH"/>
    </w:rPr>
  </w:style>
  <w:style w:type="paragraph" w:styleId="Footer">
    <w:name w:val="footer"/>
    <w:aliases w:val="3_G"/>
    <w:basedOn w:val="Normal"/>
    <w:next w:val="Normal"/>
    <w:link w:val="FooterChar"/>
    <w:uiPriority w:val="99"/>
    <w:qFormat/>
    <w:rsid w:val="00D11B17"/>
    <w:pPr>
      <w:spacing w:line="240" w:lineRule="auto"/>
    </w:pPr>
    <w:rPr>
      <w:sz w:val="16"/>
    </w:rPr>
  </w:style>
  <w:style w:type="table" w:styleId="TableGrid">
    <w:name w:val="Table Grid"/>
    <w:aliases w:val="SGS Table Basic 1"/>
    <w:basedOn w:val="TableNormal"/>
    <w:rsid w:val="00F06C2A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uiPriority w:val="99"/>
    <w:rsid w:val="0029070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29070F"/>
  </w:style>
  <w:style w:type="paragraph" w:styleId="CommentSubject">
    <w:name w:val="annotation subject"/>
    <w:basedOn w:val="CommentText"/>
    <w:next w:val="CommentText"/>
    <w:link w:val="CommentSubjectChar"/>
    <w:rsid w:val="0029070F"/>
    <w:rPr>
      <w:b/>
      <w:bCs/>
    </w:rPr>
  </w:style>
  <w:style w:type="paragraph" w:styleId="BalloonText">
    <w:name w:val="Balloon Text"/>
    <w:basedOn w:val="Normal"/>
    <w:link w:val="BalloonTextChar"/>
    <w:rsid w:val="0029070F"/>
    <w:rPr>
      <w:rFonts w:ascii="Tahoma" w:hAnsi="Tahoma" w:cs="Tahoma"/>
      <w:sz w:val="16"/>
      <w:szCs w:val="16"/>
    </w:rPr>
  </w:style>
  <w:style w:type="paragraph" w:customStyle="1" w:styleId="a">
    <w:name w:val="Содержимое таблицы"/>
    <w:basedOn w:val="BodyText"/>
    <w:rsid w:val="0029070F"/>
    <w:pPr>
      <w:suppressLineNumbers/>
      <w:spacing w:line="240" w:lineRule="auto"/>
    </w:pPr>
    <w:rPr>
      <w:sz w:val="24"/>
      <w:szCs w:val="24"/>
      <w:lang w:val="ru-RU" w:eastAsia="ar-SA"/>
    </w:rPr>
  </w:style>
  <w:style w:type="paragraph" w:styleId="BodyText">
    <w:name w:val="Body Text"/>
    <w:basedOn w:val="Normal"/>
    <w:link w:val="BodyTextChar"/>
    <w:uiPriority w:val="1"/>
    <w:qFormat/>
    <w:rsid w:val="0029070F"/>
    <w:pPr>
      <w:spacing w:after="120"/>
    </w:pPr>
  </w:style>
  <w:style w:type="paragraph" w:customStyle="1" w:styleId="Default">
    <w:name w:val="Default"/>
    <w:qFormat/>
    <w:rsid w:val="002F32A9"/>
    <w:pPr>
      <w:autoSpaceDE w:val="0"/>
      <w:autoSpaceDN w:val="0"/>
      <w:adjustRightInd w:val="0"/>
    </w:pPr>
    <w:rPr>
      <w:color w:val="000000"/>
      <w:sz w:val="24"/>
      <w:szCs w:val="24"/>
      <w:lang w:val="nl-NL" w:eastAsia="nl-NL"/>
    </w:rPr>
  </w:style>
  <w:style w:type="paragraph" w:styleId="BodyTextIndent2">
    <w:name w:val="Body Text Indent 2"/>
    <w:basedOn w:val="Normal"/>
    <w:link w:val="BodyTextIndent2Char"/>
    <w:rsid w:val="00B412F8"/>
    <w:pPr>
      <w:suppressAutoHyphens w:val="0"/>
      <w:spacing w:after="120" w:line="480" w:lineRule="auto"/>
      <w:ind w:left="283"/>
    </w:pPr>
    <w:rPr>
      <w:sz w:val="24"/>
      <w:szCs w:val="24"/>
      <w:lang w:val="fr-FR" w:eastAsia="fr-FR"/>
    </w:rPr>
  </w:style>
  <w:style w:type="character" w:customStyle="1" w:styleId="SingleTxtGChar">
    <w:name w:val="_ Single Txt_G Char"/>
    <w:link w:val="SingleTxtG"/>
    <w:qFormat/>
    <w:rsid w:val="001249D5"/>
    <w:rPr>
      <w:lang w:val="fr-CH" w:eastAsia="en-US" w:bidi="ar-SA"/>
    </w:rPr>
  </w:style>
  <w:style w:type="character" w:customStyle="1" w:styleId="FootnoteTextChar">
    <w:name w:val="Footnote Text Char"/>
    <w:aliases w:val="5_G Char,PP Char,5_GR Char,5_G_6 Char"/>
    <w:link w:val="FootnoteText"/>
    <w:rsid w:val="00F20C8B"/>
    <w:rPr>
      <w:sz w:val="18"/>
      <w:lang w:val="fr-CH" w:eastAsia="en-US" w:bidi="ar-SA"/>
    </w:rPr>
  </w:style>
  <w:style w:type="paragraph" w:styleId="BodyTextIndent">
    <w:name w:val="Body Text Indent"/>
    <w:basedOn w:val="Normal"/>
    <w:link w:val="BodyTextIndentChar"/>
    <w:rsid w:val="00571FCA"/>
    <w:pPr>
      <w:spacing w:after="120"/>
      <w:ind w:left="283"/>
    </w:pPr>
  </w:style>
  <w:style w:type="character" w:customStyle="1" w:styleId="WW8Num2z0">
    <w:name w:val="WW8Num2z0"/>
    <w:rsid w:val="004D3124"/>
    <w:rPr>
      <w:rFonts w:ascii="Symbol" w:hAnsi="Symbol"/>
    </w:rPr>
  </w:style>
  <w:style w:type="character" w:customStyle="1" w:styleId="H56GChar">
    <w:name w:val="_ H_5/6_G Char"/>
    <w:link w:val="H56G"/>
    <w:rsid w:val="004D3124"/>
    <w:rPr>
      <w:lang w:val="fr-CH" w:eastAsia="en-US" w:bidi="ar-SA"/>
    </w:rPr>
  </w:style>
  <w:style w:type="character" w:customStyle="1" w:styleId="HChGChar">
    <w:name w:val="_ H _Ch_G Char"/>
    <w:link w:val="HChG"/>
    <w:rsid w:val="00995D02"/>
    <w:rPr>
      <w:b/>
      <w:sz w:val="28"/>
      <w:lang w:val="fr-CH" w:eastAsia="en-US" w:bidi="ar-SA"/>
    </w:rPr>
  </w:style>
  <w:style w:type="character" w:customStyle="1" w:styleId="H1GChar">
    <w:name w:val="_ H_1_G Char"/>
    <w:link w:val="H1G"/>
    <w:rsid w:val="00860332"/>
    <w:rPr>
      <w:b/>
      <w:sz w:val="24"/>
      <w:lang w:val="fr-CH" w:eastAsia="en-US" w:bidi="ar-SA"/>
    </w:rPr>
  </w:style>
  <w:style w:type="character" w:customStyle="1" w:styleId="HeaderChar">
    <w:name w:val="Header Char"/>
    <w:aliases w:val="6_G Char"/>
    <w:link w:val="Header"/>
    <w:rsid w:val="007774AE"/>
    <w:rPr>
      <w:b/>
      <w:sz w:val="18"/>
      <w:lang w:val="fr-CH" w:eastAsia="en-US" w:bidi="ar-SA"/>
    </w:rPr>
  </w:style>
  <w:style w:type="paragraph" w:customStyle="1" w:styleId="para">
    <w:name w:val="para"/>
    <w:basedOn w:val="Normal"/>
    <w:link w:val="paraChar"/>
    <w:qFormat/>
    <w:rsid w:val="00F00678"/>
    <w:pPr>
      <w:spacing w:after="120"/>
      <w:ind w:left="2268" w:right="1134" w:hanging="1134"/>
      <w:jc w:val="both"/>
    </w:pPr>
  </w:style>
  <w:style w:type="character" w:customStyle="1" w:styleId="BodyTextChar">
    <w:name w:val="Body Text Char"/>
    <w:link w:val="BodyText"/>
    <w:uiPriority w:val="1"/>
    <w:rsid w:val="00F00678"/>
    <w:rPr>
      <w:lang w:val="fr-CH" w:eastAsia="en-US"/>
    </w:rPr>
  </w:style>
  <w:style w:type="character" w:customStyle="1" w:styleId="BodyTextIndentChar">
    <w:name w:val="Body Text Indent Char"/>
    <w:link w:val="BodyTextIndent"/>
    <w:rsid w:val="00F00678"/>
    <w:rPr>
      <w:lang w:val="fr-CH" w:eastAsia="en-US"/>
    </w:rPr>
  </w:style>
  <w:style w:type="character" w:customStyle="1" w:styleId="paraChar">
    <w:name w:val="para Char"/>
    <w:link w:val="para"/>
    <w:rsid w:val="00F00678"/>
    <w:rPr>
      <w:lang w:eastAsia="en-US"/>
    </w:rPr>
  </w:style>
  <w:style w:type="paragraph" w:customStyle="1" w:styleId="CM1">
    <w:name w:val="CM1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customStyle="1" w:styleId="CM3">
    <w:name w:val="CM3"/>
    <w:basedOn w:val="Default"/>
    <w:next w:val="Default"/>
    <w:uiPriority w:val="99"/>
    <w:rsid w:val="005B5842"/>
    <w:rPr>
      <w:rFonts w:ascii="EUAlbertina" w:hAnsi="EUAlbertina"/>
      <w:color w:val="auto"/>
      <w:lang w:val="de-DE" w:eastAsia="de-DE"/>
    </w:rPr>
  </w:style>
  <w:style w:type="paragraph" w:styleId="NormalWeb">
    <w:name w:val="Normal (Web)"/>
    <w:basedOn w:val="Normal"/>
    <w:link w:val="NormalWebChar"/>
    <w:uiPriority w:val="99"/>
    <w:unhideWhenUsed/>
    <w:qFormat/>
    <w:rsid w:val="00884EC1"/>
    <w:pPr>
      <w:suppressAutoHyphens w:val="0"/>
      <w:spacing w:before="100" w:beforeAutospacing="1" w:after="100" w:afterAutospacing="1" w:line="240" w:lineRule="auto"/>
    </w:pPr>
    <w:rPr>
      <w:sz w:val="24"/>
      <w:szCs w:val="24"/>
      <w:lang w:eastAsia="en-GB"/>
    </w:rPr>
  </w:style>
  <w:style w:type="character" w:styleId="Hyperlink">
    <w:name w:val="Hyperlink"/>
    <w:uiPriority w:val="99"/>
    <w:rsid w:val="00816F91"/>
    <w:rPr>
      <w:color w:val="0000FF"/>
      <w:u w:val="single"/>
    </w:rPr>
  </w:style>
  <w:style w:type="character" w:customStyle="1" w:styleId="FooterChar">
    <w:name w:val="Footer Char"/>
    <w:aliases w:val="3_G Char"/>
    <w:link w:val="Footer"/>
    <w:uiPriority w:val="99"/>
    <w:rsid w:val="00070A6D"/>
    <w:rPr>
      <w:sz w:val="16"/>
      <w:lang w:val="fr-CH" w:eastAsia="en-US"/>
    </w:rPr>
  </w:style>
  <w:style w:type="character" w:customStyle="1" w:styleId="Document4">
    <w:name w:val="Document 4"/>
    <w:rPr>
      <w:b/>
      <w:bCs/>
      <w:i/>
      <w:iCs/>
      <w:sz w:val="22"/>
      <w:szCs w:val="22"/>
    </w:rPr>
  </w:style>
  <w:style w:type="paragraph" w:customStyle="1" w:styleId="ManualNumPar1">
    <w:name w:val="Manual NumPar 1"/>
    <w:basedOn w:val="Normal"/>
    <w:next w:val="Normal"/>
    <w:pPr>
      <w:suppressAutoHyphens w:val="0"/>
      <w:spacing w:before="120" w:after="120" w:line="240" w:lineRule="auto"/>
      <w:ind w:left="851" w:hanging="851"/>
      <w:jc w:val="both"/>
    </w:pPr>
    <w:rPr>
      <w:sz w:val="24"/>
      <w:lang w:eastAsia="ja-JP"/>
    </w:rPr>
  </w:style>
  <w:style w:type="paragraph" w:customStyle="1" w:styleId="Text1">
    <w:name w:val="Text 1"/>
    <w:basedOn w:val="Normal"/>
    <w:pPr>
      <w:suppressAutoHyphens w:val="0"/>
      <w:spacing w:before="120" w:after="120" w:line="240" w:lineRule="auto"/>
      <w:ind w:left="851"/>
      <w:jc w:val="both"/>
    </w:pPr>
    <w:rPr>
      <w:sz w:val="24"/>
      <w:lang w:eastAsia="ja-JP"/>
    </w:rPr>
  </w:style>
  <w:style w:type="paragraph" w:styleId="ListParagraph">
    <w:name w:val="List Paragraph"/>
    <w:basedOn w:val="Normal"/>
    <w:uiPriority w:val="34"/>
    <w:qFormat/>
    <w:rsid w:val="00AF0051"/>
    <w:pPr>
      <w:ind w:left="720"/>
      <w:contextualSpacing/>
    </w:pPr>
  </w:style>
  <w:style w:type="paragraph" w:styleId="NoSpacing">
    <w:name w:val="No Spacing"/>
    <w:uiPriority w:val="1"/>
    <w:qFormat/>
    <w:rsid w:val="00A231B8"/>
    <w:rPr>
      <w:rFonts w:ascii="Calibri" w:eastAsia="Calibri" w:hAnsi="Calibri"/>
      <w:sz w:val="22"/>
      <w:szCs w:val="22"/>
      <w:lang w:val="de-DE" w:eastAsia="en-US"/>
    </w:rPr>
  </w:style>
  <w:style w:type="paragraph" w:customStyle="1" w:styleId="a0">
    <w:name w:val="a)"/>
    <w:basedOn w:val="SingleTxtG"/>
    <w:uiPriority w:val="99"/>
    <w:rsid w:val="00487482"/>
    <w:pPr>
      <w:ind w:left="2835" w:hanging="567"/>
    </w:pPr>
  </w:style>
  <w:style w:type="paragraph" w:customStyle="1" w:styleId="TxBrp5">
    <w:name w:val="TxBr_p5"/>
    <w:basedOn w:val="Normal"/>
    <w:rsid w:val="00C95441"/>
    <w:pPr>
      <w:tabs>
        <w:tab w:val="left" w:pos="4688"/>
      </w:tabs>
      <w:suppressAutoHyphens w:val="0"/>
      <w:autoSpaceDE w:val="0"/>
      <w:autoSpaceDN w:val="0"/>
      <w:adjustRightInd w:val="0"/>
      <w:ind w:left="568"/>
    </w:pPr>
    <w:rPr>
      <w:szCs w:val="24"/>
      <w:lang w:val="en-US" w:eastAsia="de-DE"/>
    </w:rPr>
  </w:style>
  <w:style w:type="paragraph" w:styleId="E-mailSignature">
    <w:name w:val="E-mail Signature"/>
    <w:basedOn w:val="Normal"/>
    <w:link w:val="E-mailSignatureChar"/>
    <w:rsid w:val="00E726D3"/>
  </w:style>
  <w:style w:type="character" w:customStyle="1" w:styleId="E-mailSignatureChar">
    <w:name w:val="E-mail Signature Char"/>
    <w:link w:val="E-mailSignature"/>
    <w:rsid w:val="00E726D3"/>
    <w:rPr>
      <w:lang w:eastAsia="en-US"/>
    </w:rPr>
  </w:style>
  <w:style w:type="paragraph" w:styleId="List">
    <w:name w:val="List"/>
    <w:basedOn w:val="Normal"/>
    <w:rsid w:val="00990EAE"/>
    <w:pPr>
      <w:ind w:left="283" w:hanging="283"/>
    </w:pPr>
  </w:style>
  <w:style w:type="character" w:customStyle="1" w:styleId="Heading1Char">
    <w:name w:val="Heading 1 Char"/>
    <w:aliases w:val="Table_G Char,h1 Char"/>
    <w:link w:val="Heading1"/>
    <w:uiPriority w:val="99"/>
    <w:rsid w:val="003C260D"/>
    <w:rPr>
      <w:lang w:val="fr-CH" w:eastAsia="en-US"/>
    </w:rPr>
  </w:style>
  <w:style w:type="character" w:customStyle="1" w:styleId="Heading2Char">
    <w:name w:val="Heading 2 Char"/>
    <w:aliases w:val="h2 Char,H2 Char"/>
    <w:link w:val="Heading2"/>
    <w:uiPriority w:val="99"/>
    <w:rsid w:val="003C260D"/>
    <w:rPr>
      <w:lang w:val="fr-CH" w:eastAsia="en-US"/>
    </w:rPr>
  </w:style>
  <w:style w:type="character" w:customStyle="1" w:styleId="Heading3Char">
    <w:name w:val="Heading 3 Char"/>
    <w:aliases w:val="h3 Char"/>
    <w:link w:val="Heading3"/>
    <w:uiPriority w:val="99"/>
    <w:rsid w:val="003C260D"/>
    <w:rPr>
      <w:lang w:val="fr-CH" w:eastAsia="en-US"/>
    </w:rPr>
  </w:style>
  <w:style w:type="character" w:customStyle="1" w:styleId="Heading4Char">
    <w:name w:val="Heading 4 Char"/>
    <w:aliases w:val="h4 Char"/>
    <w:link w:val="Heading4"/>
    <w:uiPriority w:val="99"/>
    <w:rsid w:val="003C260D"/>
    <w:rPr>
      <w:lang w:val="fr-CH" w:eastAsia="en-US"/>
    </w:rPr>
  </w:style>
  <w:style w:type="character" w:customStyle="1" w:styleId="Heading5Char">
    <w:name w:val="Heading 5 Char"/>
    <w:aliases w:val="h5 Char"/>
    <w:link w:val="Heading5"/>
    <w:uiPriority w:val="99"/>
    <w:rsid w:val="003C260D"/>
    <w:rPr>
      <w:lang w:val="fr-CH" w:eastAsia="en-US"/>
    </w:rPr>
  </w:style>
  <w:style w:type="character" w:customStyle="1" w:styleId="Heading6Char">
    <w:name w:val="Heading 6 Char"/>
    <w:aliases w:val="h6 Char"/>
    <w:link w:val="Heading6"/>
    <w:uiPriority w:val="99"/>
    <w:rsid w:val="003C260D"/>
    <w:rPr>
      <w:lang w:val="fr-CH" w:eastAsia="en-US"/>
    </w:rPr>
  </w:style>
  <w:style w:type="character" w:customStyle="1" w:styleId="Heading7Char">
    <w:name w:val="Heading 7 Char"/>
    <w:link w:val="Heading7"/>
    <w:uiPriority w:val="99"/>
    <w:rsid w:val="003C260D"/>
    <w:rPr>
      <w:lang w:val="fr-CH" w:eastAsia="en-US"/>
    </w:rPr>
  </w:style>
  <w:style w:type="character" w:customStyle="1" w:styleId="Heading8Char">
    <w:name w:val="Heading 8 Char"/>
    <w:link w:val="Heading8"/>
    <w:uiPriority w:val="99"/>
    <w:rsid w:val="003C260D"/>
    <w:rPr>
      <w:lang w:val="fr-CH" w:eastAsia="en-US"/>
    </w:rPr>
  </w:style>
  <w:style w:type="character" w:customStyle="1" w:styleId="Heading9Char">
    <w:name w:val="Heading 9 Char"/>
    <w:link w:val="Heading9"/>
    <w:uiPriority w:val="99"/>
    <w:rsid w:val="003C260D"/>
    <w:rPr>
      <w:lang w:val="fr-CH" w:eastAsia="en-US"/>
    </w:rPr>
  </w:style>
  <w:style w:type="paragraph" w:styleId="PlainText">
    <w:name w:val="Plain Text"/>
    <w:basedOn w:val="Normal"/>
    <w:link w:val="PlainTextChar"/>
    <w:rsid w:val="003C260D"/>
    <w:rPr>
      <w:rFonts w:cs="Courier New"/>
    </w:rPr>
  </w:style>
  <w:style w:type="character" w:customStyle="1" w:styleId="PlainTextChar">
    <w:name w:val="Plain Text Char"/>
    <w:link w:val="PlainText"/>
    <w:rsid w:val="003C260D"/>
    <w:rPr>
      <w:rFonts w:cs="Courier New"/>
      <w:lang w:eastAsia="en-US"/>
    </w:rPr>
  </w:style>
  <w:style w:type="paragraph" w:styleId="BlockText">
    <w:name w:val="Block Text"/>
    <w:basedOn w:val="Normal"/>
    <w:rsid w:val="003C260D"/>
    <w:pPr>
      <w:ind w:left="1440" w:right="1440"/>
    </w:pPr>
  </w:style>
  <w:style w:type="character" w:customStyle="1" w:styleId="EndnoteTextChar">
    <w:name w:val="Endnote Text Char"/>
    <w:aliases w:val="2_G Char"/>
    <w:link w:val="EndnoteText"/>
    <w:rsid w:val="003C260D"/>
    <w:rPr>
      <w:sz w:val="18"/>
      <w:lang w:val="fr-CH" w:eastAsia="en-US"/>
    </w:rPr>
  </w:style>
  <w:style w:type="character" w:customStyle="1" w:styleId="CommentTextChar">
    <w:name w:val="Comment Text Char"/>
    <w:link w:val="CommentText"/>
    <w:uiPriority w:val="99"/>
    <w:rsid w:val="003C260D"/>
    <w:rPr>
      <w:lang w:val="fr-CH" w:eastAsia="en-US"/>
    </w:rPr>
  </w:style>
  <w:style w:type="character" w:styleId="LineNumber">
    <w:name w:val="line number"/>
    <w:rsid w:val="003C260D"/>
    <w:rPr>
      <w:sz w:val="14"/>
    </w:rPr>
  </w:style>
  <w:style w:type="numbering" w:styleId="111111">
    <w:name w:val="Outline List 2"/>
    <w:aliases w:val="1.1.1"/>
    <w:basedOn w:val="NoList"/>
    <w:rsid w:val="003C260D"/>
    <w:pPr>
      <w:numPr>
        <w:numId w:val="3"/>
      </w:numPr>
    </w:pPr>
  </w:style>
  <w:style w:type="numbering" w:styleId="1ai">
    <w:name w:val="Outline List 1"/>
    <w:basedOn w:val="NoList"/>
    <w:rsid w:val="003C260D"/>
    <w:pPr>
      <w:numPr>
        <w:numId w:val="4"/>
      </w:numPr>
    </w:pPr>
  </w:style>
  <w:style w:type="numbering" w:styleId="ArticleSection">
    <w:name w:val="Outline List 3"/>
    <w:basedOn w:val="NoList"/>
    <w:rsid w:val="003C260D"/>
    <w:pPr>
      <w:numPr>
        <w:numId w:val="5"/>
      </w:numPr>
    </w:pPr>
  </w:style>
  <w:style w:type="paragraph" w:styleId="BodyText2">
    <w:name w:val="Body Text 2"/>
    <w:aliases w:val=" double line spacing"/>
    <w:basedOn w:val="Normal"/>
    <w:link w:val="BodyText2Char"/>
    <w:rsid w:val="003C260D"/>
    <w:pPr>
      <w:spacing w:after="120" w:line="480" w:lineRule="auto"/>
    </w:pPr>
  </w:style>
  <w:style w:type="character" w:customStyle="1" w:styleId="BodyText2Char">
    <w:name w:val="Body Text 2 Char"/>
    <w:aliases w:val=" double line spacing Char"/>
    <w:link w:val="BodyText2"/>
    <w:rsid w:val="003C260D"/>
    <w:rPr>
      <w:lang w:eastAsia="en-US"/>
    </w:rPr>
  </w:style>
  <w:style w:type="paragraph" w:styleId="BodyText3">
    <w:name w:val="Body Text 3"/>
    <w:basedOn w:val="Normal"/>
    <w:link w:val="BodyText3Char"/>
    <w:rsid w:val="003C260D"/>
    <w:pPr>
      <w:spacing w:after="120"/>
    </w:pPr>
    <w:rPr>
      <w:sz w:val="16"/>
      <w:szCs w:val="16"/>
    </w:rPr>
  </w:style>
  <w:style w:type="character" w:customStyle="1" w:styleId="BodyText3Char">
    <w:name w:val="Body Text 3 Char"/>
    <w:link w:val="BodyText3"/>
    <w:rsid w:val="003C260D"/>
    <w:rPr>
      <w:sz w:val="16"/>
      <w:szCs w:val="16"/>
      <w:lang w:eastAsia="en-US"/>
    </w:rPr>
  </w:style>
  <w:style w:type="paragraph" w:styleId="BodyTextFirstIndent">
    <w:name w:val="Body Text First Indent"/>
    <w:basedOn w:val="BodyText"/>
    <w:link w:val="BodyTextFirstIndentChar"/>
    <w:rsid w:val="003C260D"/>
    <w:pPr>
      <w:ind w:firstLine="210"/>
    </w:pPr>
  </w:style>
  <w:style w:type="character" w:customStyle="1" w:styleId="BodyTextFirstIndentChar">
    <w:name w:val="Body Text First Indent Char"/>
    <w:link w:val="BodyTextFirstIndent"/>
    <w:rsid w:val="003C260D"/>
    <w:rPr>
      <w:lang w:val="fr-CH" w:eastAsia="en-US"/>
    </w:rPr>
  </w:style>
  <w:style w:type="paragraph" w:styleId="BodyTextFirstIndent2">
    <w:name w:val="Body Text First Indent 2"/>
    <w:basedOn w:val="BodyTextIndent"/>
    <w:link w:val="BodyTextFirstIndent2Char"/>
    <w:rsid w:val="003C260D"/>
    <w:pPr>
      <w:ind w:firstLine="210"/>
    </w:pPr>
  </w:style>
  <w:style w:type="character" w:customStyle="1" w:styleId="BodyTextFirstIndent2Char">
    <w:name w:val="Body Text First Indent 2 Char"/>
    <w:link w:val="BodyTextFirstIndent2"/>
    <w:rsid w:val="003C260D"/>
    <w:rPr>
      <w:lang w:val="fr-CH" w:eastAsia="en-US"/>
    </w:rPr>
  </w:style>
  <w:style w:type="character" w:customStyle="1" w:styleId="BodyTextIndent2Char">
    <w:name w:val="Body Text Indent 2 Char"/>
    <w:link w:val="BodyTextIndent2"/>
    <w:rsid w:val="003C260D"/>
    <w:rPr>
      <w:sz w:val="24"/>
      <w:szCs w:val="24"/>
      <w:lang w:val="fr-FR" w:eastAsia="fr-FR"/>
    </w:rPr>
  </w:style>
  <w:style w:type="paragraph" w:styleId="BodyTextIndent3">
    <w:name w:val="Body Text Indent 3"/>
    <w:basedOn w:val="Normal"/>
    <w:link w:val="BodyTextIndent3Char"/>
    <w:rsid w:val="003C260D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link w:val="BodyTextIndent3"/>
    <w:rsid w:val="003C260D"/>
    <w:rPr>
      <w:sz w:val="16"/>
      <w:szCs w:val="16"/>
      <w:lang w:eastAsia="en-US"/>
    </w:rPr>
  </w:style>
  <w:style w:type="paragraph" w:styleId="Closing">
    <w:name w:val="Closing"/>
    <w:basedOn w:val="Normal"/>
    <w:link w:val="ClosingChar"/>
    <w:rsid w:val="003C260D"/>
    <w:pPr>
      <w:ind w:left="4252"/>
    </w:pPr>
  </w:style>
  <w:style w:type="character" w:customStyle="1" w:styleId="ClosingChar">
    <w:name w:val="Closing Char"/>
    <w:link w:val="Closing"/>
    <w:rsid w:val="003C260D"/>
    <w:rPr>
      <w:lang w:eastAsia="en-US"/>
    </w:rPr>
  </w:style>
  <w:style w:type="paragraph" w:styleId="Date">
    <w:name w:val="Date"/>
    <w:basedOn w:val="Normal"/>
    <w:next w:val="Normal"/>
    <w:link w:val="DateChar"/>
    <w:rsid w:val="003C260D"/>
  </w:style>
  <w:style w:type="character" w:customStyle="1" w:styleId="DateChar">
    <w:name w:val="Date Char"/>
    <w:link w:val="Date"/>
    <w:rsid w:val="003C260D"/>
    <w:rPr>
      <w:lang w:eastAsia="en-US"/>
    </w:rPr>
  </w:style>
  <w:style w:type="character" w:styleId="Emphasis">
    <w:name w:val="Emphasis"/>
    <w:qFormat/>
    <w:rsid w:val="003C260D"/>
    <w:rPr>
      <w:i/>
      <w:iCs/>
    </w:rPr>
  </w:style>
  <w:style w:type="paragraph" w:styleId="EnvelopeReturn">
    <w:name w:val="envelope return"/>
    <w:basedOn w:val="Normal"/>
    <w:rsid w:val="003C260D"/>
    <w:rPr>
      <w:rFonts w:ascii="Arial" w:hAnsi="Arial" w:cs="Arial"/>
    </w:rPr>
  </w:style>
  <w:style w:type="character" w:styleId="FollowedHyperlink">
    <w:name w:val="FollowedHyperlink"/>
    <w:rsid w:val="003C260D"/>
    <w:rPr>
      <w:color w:val="auto"/>
      <w:u w:val="none"/>
    </w:rPr>
  </w:style>
  <w:style w:type="character" w:styleId="HTMLAcronym">
    <w:name w:val="HTML Acronym"/>
    <w:rsid w:val="003C260D"/>
  </w:style>
  <w:style w:type="paragraph" w:styleId="HTMLAddress">
    <w:name w:val="HTML Address"/>
    <w:basedOn w:val="Normal"/>
    <w:link w:val="HTMLAddressChar"/>
    <w:rsid w:val="003C260D"/>
    <w:rPr>
      <w:i/>
      <w:iCs/>
    </w:rPr>
  </w:style>
  <w:style w:type="character" w:customStyle="1" w:styleId="HTMLAddressChar">
    <w:name w:val="HTML Address Char"/>
    <w:link w:val="HTMLAddress"/>
    <w:rsid w:val="003C260D"/>
    <w:rPr>
      <w:i/>
      <w:iCs/>
      <w:lang w:eastAsia="en-US"/>
    </w:rPr>
  </w:style>
  <w:style w:type="character" w:styleId="HTMLCite">
    <w:name w:val="HTML Cite"/>
    <w:rsid w:val="003C260D"/>
    <w:rPr>
      <w:i/>
      <w:iCs/>
    </w:rPr>
  </w:style>
  <w:style w:type="character" w:styleId="HTMLCode">
    <w:name w:val="HTML Code"/>
    <w:rsid w:val="003C260D"/>
    <w:rPr>
      <w:rFonts w:ascii="Courier New" w:hAnsi="Courier New" w:cs="Courier New"/>
      <w:sz w:val="20"/>
      <w:szCs w:val="20"/>
    </w:rPr>
  </w:style>
  <w:style w:type="character" w:styleId="HTMLDefinition">
    <w:name w:val="HTML Definition"/>
    <w:rsid w:val="003C260D"/>
    <w:rPr>
      <w:i/>
      <w:iCs/>
    </w:rPr>
  </w:style>
  <w:style w:type="character" w:styleId="HTMLKeyboard">
    <w:name w:val="HTML Keyboard"/>
    <w:rsid w:val="003C260D"/>
    <w:rPr>
      <w:rFonts w:ascii="Courier New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3C260D"/>
    <w:rPr>
      <w:rFonts w:ascii="Courier New" w:hAnsi="Courier New" w:cs="Courier New"/>
    </w:rPr>
  </w:style>
  <w:style w:type="character" w:customStyle="1" w:styleId="HTMLPreformattedChar">
    <w:name w:val="HTML Preformatted Char"/>
    <w:link w:val="HTMLPreformatted"/>
    <w:rsid w:val="003C260D"/>
    <w:rPr>
      <w:rFonts w:ascii="Courier New" w:hAnsi="Courier New" w:cs="Courier New"/>
      <w:lang w:eastAsia="en-US"/>
    </w:rPr>
  </w:style>
  <w:style w:type="character" w:styleId="HTMLSample">
    <w:name w:val="HTML Sample"/>
    <w:rsid w:val="003C260D"/>
    <w:rPr>
      <w:rFonts w:ascii="Courier New" w:hAnsi="Courier New" w:cs="Courier New"/>
    </w:rPr>
  </w:style>
  <w:style w:type="character" w:styleId="HTMLTypewriter">
    <w:name w:val="HTML Typewriter"/>
    <w:rsid w:val="003C260D"/>
    <w:rPr>
      <w:rFonts w:ascii="Courier New" w:hAnsi="Courier New" w:cs="Courier New"/>
      <w:sz w:val="20"/>
      <w:szCs w:val="20"/>
    </w:rPr>
  </w:style>
  <w:style w:type="character" w:styleId="HTMLVariable">
    <w:name w:val="HTML Variable"/>
    <w:rsid w:val="003C260D"/>
    <w:rPr>
      <w:i/>
      <w:iCs/>
    </w:rPr>
  </w:style>
  <w:style w:type="paragraph" w:styleId="List2">
    <w:name w:val="List 2"/>
    <w:basedOn w:val="Normal"/>
    <w:rsid w:val="003C260D"/>
    <w:pPr>
      <w:ind w:left="566" w:hanging="283"/>
    </w:pPr>
  </w:style>
  <w:style w:type="paragraph" w:styleId="List3">
    <w:name w:val="List 3"/>
    <w:basedOn w:val="Normal"/>
    <w:rsid w:val="003C260D"/>
    <w:pPr>
      <w:ind w:left="849" w:hanging="283"/>
    </w:pPr>
  </w:style>
  <w:style w:type="paragraph" w:styleId="List4">
    <w:name w:val="List 4"/>
    <w:basedOn w:val="Normal"/>
    <w:rsid w:val="003C260D"/>
    <w:pPr>
      <w:ind w:left="1132" w:hanging="283"/>
    </w:pPr>
  </w:style>
  <w:style w:type="paragraph" w:styleId="List5">
    <w:name w:val="List 5"/>
    <w:basedOn w:val="Normal"/>
    <w:rsid w:val="003C260D"/>
    <w:pPr>
      <w:ind w:left="1415" w:hanging="283"/>
    </w:pPr>
  </w:style>
  <w:style w:type="paragraph" w:styleId="ListBullet">
    <w:name w:val="List Bullet"/>
    <w:basedOn w:val="Normal"/>
    <w:rsid w:val="003C260D"/>
    <w:pPr>
      <w:tabs>
        <w:tab w:val="num" w:pos="360"/>
      </w:tabs>
      <w:ind w:left="360" w:hanging="360"/>
    </w:pPr>
  </w:style>
  <w:style w:type="paragraph" w:styleId="ListBullet2">
    <w:name w:val="List Bullet 2"/>
    <w:basedOn w:val="Normal"/>
    <w:rsid w:val="003C260D"/>
    <w:pPr>
      <w:tabs>
        <w:tab w:val="num" w:pos="643"/>
      </w:tabs>
      <w:ind w:left="643" w:hanging="360"/>
    </w:pPr>
  </w:style>
  <w:style w:type="paragraph" w:styleId="ListBullet3">
    <w:name w:val="List Bullet 3"/>
    <w:basedOn w:val="Normal"/>
    <w:rsid w:val="003C260D"/>
    <w:pPr>
      <w:tabs>
        <w:tab w:val="num" w:pos="926"/>
      </w:tabs>
      <w:ind w:left="926" w:hanging="360"/>
    </w:pPr>
  </w:style>
  <w:style w:type="paragraph" w:styleId="ListBullet4">
    <w:name w:val="List Bullet 4"/>
    <w:basedOn w:val="Normal"/>
    <w:rsid w:val="003C260D"/>
    <w:pPr>
      <w:tabs>
        <w:tab w:val="num" w:pos="1209"/>
      </w:tabs>
      <w:ind w:left="1209" w:hanging="360"/>
    </w:pPr>
  </w:style>
  <w:style w:type="paragraph" w:styleId="ListBullet5">
    <w:name w:val="List Bullet 5"/>
    <w:basedOn w:val="Normal"/>
    <w:rsid w:val="003C260D"/>
    <w:pPr>
      <w:tabs>
        <w:tab w:val="num" w:pos="1492"/>
      </w:tabs>
      <w:ind w:left="1492" w:hanging="360"/>
    </w:pPr>
  </w:style>
  <w:style w:type="paragraph" w:styleId="ListContinue">
    <w:name w:val="List Continue"/>
    <w:aliases w:val="list-1"/>
    <w:basedOn w:val="Normal"/>
    <w:rsid w:val="003C260D"/>
    <w:pPr>
      <w:spacing w:after="120"/>
      <w:ind w:left="283"/>
    </w:pPr>
  </w:style>
  <w:style w:type="paragraph" w:styleId="ListContinue2">
    <w:name w:val="List Continue 2"/>
    <w:basedOn w:val="Normal"/>
    <w:rsid w:val="003C260D"/>
    <w:pPr>
      <w:spacing w:after="120"/>
      <w:ind w:left="566"/>
    </w:pPr>
  </w:style>
  <w:style w:type="paragraph" w:styleId="ListContinue3">
    <w:name w:val="List Continue 3"/>
    <w:basedOn w:val="Normal"/>
    <w:rsid w:val="003C260D"/>
    <w:pPr>
      <w:spacing w:after="120"/>
      <w:ind w:left="849"/>
    </w:pPr>
  </w:style>
  <w:style w:type="paragraph" w:styleId="ListContinue4">
    <w:name w:val="List Continue 4"/>
    <w:basedOn w:val="Normal"/>
    <w:rsid w:val="003C260D"/>
    <w:pPr>
      <w:spacing w:after="120"/>
      <w:ind w:left="1132"/>
    </w:pPr>
  </w:style>
  <w:style w:type="paragraph" w:styleId="ListContinue5">
    <w:name w:val="List Continue 5"/>
    <w:basedOn w:val="Normal"/>
    <w:rsid w:val="003C260D"/>
    <w:pPr>
      <w:spacing w:after="120"/>
      <w:ind w:left="1415"/>
    </w:pPr>
  </w:style>
  <w:style w:type="paragraph" w:styleId="ListNumber">
    <w:name w:val="List Number"/>
    <w:basedOn w:val="Normal"/>
    <w:rsid w:val="003C260D"/>
    <w:pPr>
      <w:tabs>
        <w:tab w:val="num" w:pos="360"/>
      </w:tabs>
      <w:ind w:left="360" w:hanging="360"/>
    </w:pPr>
  </w:style>
  <w:style w:type="paragraph" w:styleId="ListNumber2">
    <w:name w:val="List Number 2"/>
    <w:basedOn w:val="Normal"/>
    <w:rsid w:val="003C260D"/>
    <w:pPr>
      <w:tabs>
        <w:tab w:val="num" w:pos="643"/>
      </w:tabs>
      <w:ind w:left="643" w:hanging="360"/>
    </w:pPr>
  </w:style>
  <w:style w:type="paragraph" w:styleId="ListNumber3">
    <w:name w:val="List Number 3"/>
    <w:basedOn w:val="Normal"/>
    <w:rsid w:val="003C260D"/>
    <w:pPr>
      <w:tabs>
        <w:tab w:val="num" w:pos="926"/>
      </w:tabs>
      <w:ind w:left="926" w:hanging="360"/>
    </w:pPr>
  </w:style>
  <w:style w:type="paragraph" w:styleId="ListNumber4">
    <w:name w:val="List Number 4"/>
    <w:basedOn w:val="Normal"/>
    <w:rsid w:val="003C260D"/>
    <w:pPr>
      <w:tabs>
        <w:tab w:val="num" w:pos="1209"/>
      </w:tabs>
      <w:ind w:left="1209" w:hanging="360"/>
    </w:pPr>
  </w:style>
  <w:style w:type="paragraph" w:styleId="ListNumber5">
    <w:name w:val="List Number 5"/>
    <w:basedOn w:val="Normal"/>
    <w:rsid w:val="003C260D"/>
    <w:pPr>
      <w:tabs>
        <w:tab w:val="num" w:pos="1492"/>
      </w:tabs>
      <w:ind w:left="1492" w:hanging="360"/>
    </w:pPr>
  </w:style>
  <w:style w:type="paragraph" w:styleId="MessageHeader">
    <w:name w:val="Message Header"/>
    <w:basedOn w:val="Normal"/>
    <w:link w:val="MessageHeaderChar"/>
    <w:rsid w:val="003C260D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character" w:customStyle="1" w:styleId="MessageHeaderChar">
    <w:name w:val="Message Header Char"/>
    <w:link w:val="MessageHeader"/>
    <w:rsid w:val="003C260D"/>
    <w:rPr>
      <w:rFonts w:ascii="Arial" w:hAnsi="Arial" w:cs="Arial"/>
      <w:sz w:val="24"/>
      <w:szCs w:val="24"/>
      <w:shd w:val="pct20" w:color="auto" w:fill="auto"/>
      <w:lang w:eastAsia="en-US"/>
    </w:rPr>
  </w:style>
  <w:style w:type="paragraph" w:styleId="NormalIndent">
    <w:name w:val="Normal Indent"/>
    <w:basedOn w:val="Normal"/>
    <w:rsid w:val="003C260D"/>
    <w:pPr>
      <w:ind w:left="567"/>
    </w:pPr>
  </w:style>
  <w:style w:type="paragraph" w:styleId="NoteHeading">
    <w:name w:val="Note Heading"/>
    <w:basedOn w:val="Normal"/>
    <w:next w:val="Normal"/>
    <w:link w:val="NoteHeadingChar"/>
    <w:rsid w:val="003C260D"/>
  </w:style>
  <w:style w:type="character" w:customStyle="1" w:styleId="NoteHeadingChar">
    <w:name w:val="Note Heading Char"/>
    <w:link w:val="NoteHeading"/>
    <w:rsid w:val="003C260D"/>
    <w:rPr>
      <w:lang w:eastAsia="en-US"/>
    </w:rPr>
  </w:style>
  <w:style w:type="paragraph" w:styleId="Salutation">
    <w:name w:val="Salutation"/>
    <w:basedOn w:val="Normal"/>
    <w:next w:val="Normal"/>
    <w:link w:val="SalutationChar"/>
    <w:rsid w:val="003C260D"/>
  </w:style>
  <w:style w:type="character" w:customStyle="1" w:styleId="SalutationChar">
    <w:name w:val="Salutation Char"/>
    <w:link w:val="Salutation"/>
    <w:rsid w:val="003C260D"/>
    <w:rPr>
      <w:lang w:eastAsia="en-US"/>
    </w:rPr>
  </w:style>
  <w:style w:type="paragraph" w:styleId="Signature">
    <w:name w:val="Signature"/>
    <w:basedOn w:val="Normal"/>
    <w:link w:val="SignatureChar"/>
    <w:rsid w:val="003C260D"/>
    <w:pPr>
      <w:ind w:left="4252"/>
    </w:pPr>
  </w:style>
  <w:style w:type="character" w:customStyle="1" w:styleId="SignatureChar">
    <w:name w:val="Signature Char"/>
    <w:link w:val="Signature"/>
    <w:rsid w:val="003C260D"/>
    <w:rPr>
      <w:lang w:eastAsia="en-US"/>
    </w:rPr>
  </w:style>
  <w:style w:type="character" w:styleId="Strong">
    <w:name w:val="Strong"/>
    <w:qFormat/>
    <w:rsid w:val="003C260D"/>
    <w:rPr>
      <w:b/>
      <w:bCs/>
    </w:rPr>
  </w:style>
  <w:style w:type="paragraph" w:styleId="Subtitle">
    <w:name w:val="Subtitle"/>
    <w:basedOn w:val="Normal"/>
    <w:link w:val="SubtitleChar"/>
    <w:qFormat/>
    <w:rsid w:val="003C260D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SubtitleChar">
    <w:name w:val="Subtitle Char"/>
    <w:link w:val="Subtitle"/>
    <w:rsid w:val="003C260D"/>
    <w:rPr>
      <w:rFonts w:ascii="Arial" w:hAnsi="Arial" w:cs="Arial"/>
      <w:sz w:val="24"/>
      <w:szCs w:val="24"/>
      <w:lang w:eastAsia="en-US"/>
    </w:rPr>
  </w:style>
  <w:style w:type="table" w:styleId="Table3Deffects1">
    <w:name w:val="Table 3D effects 1"/>
    <w:basedOn w:val="TableNormal"/>
    <w:rsid w:val="003C260D"/>
    <w:pPr>
      <w:suppressAutoHyphens/>
      <w:spacing w:line="240" w:lineRule="atLeas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rsid w:val="003C260D"/>
    <w:pPr>
      <w:suppressAutoHyphens/>
      <w:spacing w:line="240" w:lineRule="atLeast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rsid w:val="003C260D"/>
    <w:pPr>
      <w:suppressAutoHyphens/>
      <w:spacing w:line="240" w:lineRule="atLeas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rsid w:val="003C260D"/>
    <w:pPr>
      <w:suppressAutoHyphens/>
      <w:spacing w:line="240" w:lineRule="atLeast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rsid w:val="003C260D"/>
    <w:pPr>
      <w:suppressAutoHyphens/>
      <w:spacing w:line="240" w:lineRule="atLeast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rsid w:val="003C260D"/>
    <w:pPr>
      <w:suppressAutoHyphens/>
      <w:spacing w:line="240" w:lineRule="atLeast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rsid w:val="003C260D"/>
    <w:pPr>
      <w:suppressAutoHyphens/>
      <w:spacing w:line="240" w:lineRule="atLeast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rsid w:val="003C260D"/>
    <w:pPr>
      <w:suppressAutoHyphens/>
      <w:spacing w:line="240" w:lineRule="atLeas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rsid w:val="003C260D"/>
    <w:pPr>
      <w:suppressAutoHyphens/>
      <w:spacing w:line="240" w:lineRule="atLeas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rsid w:val="003C260D"/>
    <w:pPr>
      <w:suppressAutoHyphens/>
      <w:spacing w:line="240" w:lineRule="atLeas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rsid w:val="003C260D"/>
    <w:pPr>
      <w:suppressAutoHyphens/>
      <w:spacing w:line="240" w:lineRule="atLeast"/>
    </w:p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rsid w:val="003C260D"/>
    <w:pPr>
      <w:suppressAutoHyphens/>
      <w:spacing w:line="240" w:lineRule="atLeast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Grid1">
    <w:name w:val="Table Grid1"/>
    <w:basedOn w:val="TableNormal"/>
    <w:next w:val="TableGrid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leGrid10">
    <w:name w:val="Table Grid 1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rsid w:val="003C260D"/>
    <w:pPr>
      <w:suppressAutoHyphens/>
      <w:spacing w:line="240" w:lineRule="atLeast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rsid w:val="003C260D"/>
    <w:pPr>
      <w:suppressAutoHyphens/>
      <w:spacing w:line="240" w:lineRule="atLeast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rsid w:val="003C260D"/>
    <w:pPr>
      <w:suppressAutoHyphens/>
      <w:spacing w:line="240" w:lineRule="atLeast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1">
    <w:name w:val="Table List 1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rsid w:val="003C260D"/>
    <w:pPr>
      <w:suppressAutoHyphens/>
      <w:spacing w:line="240" w:lineRule="atLeast"/>
    </w:p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rsid w:val="003C260D"/>
    <w:pPr>
      <w:suppressAutoHyphens/>
      <w:spacing w:line="240" w:lineRule="atLeast"/>
    </w:p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Professional">
    <w:name w:val="Table Professional"/>
    <w:basedOn w:val="TableNormal"/>
    <w:rsid w:val="003C260D"/>
    <w:pPr>
      <w:suppressAutoHyphens/>
      <w:spacing w:line="240" w:lineRule="atLeast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rsid w:val="003C260D"/>
    <w:pPr>
      <w:suppressAutoHyphens/>
      <w:spacing w:line="240" w:lineRule="atLeast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rsid w:val="003C260D"/>
    <w:pPr>
      <w:suppressAutoHyphens/>
      <w:spacing w:line="240" w:lineRule="atLeast"/>
    </w:p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rsid w:val="003C260D"/>
    <w:pPr>
      <w:suppressAutoHyphens/>
      <w:spacing w:line="240" w:lineRule="atLeast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rsid w:val="003C260D"/>
    <w:pPr>
      <w:suppressAutoHyphens/>
      <w:spacing w:line="240" w:lineRule="atLeast"/>
    </w:pPr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rsid w:val="003C260D"/>
    <w:pPr>
      <w:suppressAutoHyphens/>
      <w:spacing w:line="240" w:lineRule="atLeast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rsid w:val="003C260D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rsid w:val="003C260D"/>
    <w:pPr>
      <w:suppressAutoHyphens/>
      <w:spacing w:line="240" w:lineRule="atLeast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itle">
    <w:name w:val="Title"/>
    <w:basedOn w:val="Normal"/>
    <w:link w:val="TitleChar"/>
    <w:qFormat/>
    <w:rsid w:val="003C260D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3C260D"/>
    <w:rPr>
      <w:rFonts w:ascii="Arial" w:hAnsi="Arial" w:cs="Arial"/>
      <w:b/>
      <w:bCs/>
      <w:kern w:val="28"/>
      <w:sz w:val="32"/>
      <w:szCs w:val="32"/>
      <w:lang w:eastAsia="en-US"/>
    </w:rPr>
  </w:style>
  <w:style w:type="paragraph" w:styleId="EnvelopeAddress">
    <w:name w:val="envelope address"/>
    <w:basedOn w:val="Normal"/>
    <w:rsid w:val="003C260D"/>
    <w:pPr>
      <w:framePr w:w="7920" w:h="1980" w:hRule="exact" w:hSpace="180" w:wrap="auto" w:hAnchor="page" w:xAlign="center" w:yAlign="bottom"/>
      <w:ind w:left="2880"/>
    </w:pPr>
    <w:rPr>
      <w:rFonts w:ascii="Arial" w:hAnsi="Arial" w:cs="Arial"/>
      <w:sz w:val="24"/>
      <w:szCs w:val="24"/>
    </w:rPr>
  </w:style>
  <w:style w:type="character" w:customStyle="1" w:styleId="BalloonTextChar">
    <w:name w:val="Balloon Text Char"/>
    <w:link w:val="BalloonText"/>
    <w:rsid w:val="003C260D"/>
    <w:rPr>
      <w:rFonts w:ascii="Tahoma" w:hAnsi="Tahoma" w:cs="Tahoma"/>
      <w:sz w:val="16"/>
      <w:szCs w:val="16"/>
      <w:lang w:val="fr-CH" w:eastAsia="en-US"/>
    </w:rPr>
  </w:style>
  <w:style w:type="character" w:customStyle="1" w:styleId="WW-">
    <w:name w:val="WW-Основной шрифт абзаца"/>
    <w:rsid w:val="003C260D"/>
  </w:style>
  <w:style w:type="paragraph" w:styleId="Caption">
    <w:name w:val="caption"/>
    <w:basedOn w:val="Normal"/>
    <w:next w:val="Normal"/>
    <w:uiPriority w:val="35"/>
    <w:unhideWhenUsed/>
    <w:qFormat/>
    <w:rsid w:val="003C260D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Revision">
    <w:name w:val="Revision"/>
    <w:hidden/>
    <w:uiPriority w:val="99"/>
    <w:semiHidden/>
    <w:rsid w:val="003C260D"/>
    <w:rPr>
      <w:lang w:val="en-GB" w:eastAsia="en-US"/>
    </w:rPr>
  </w:style>
  <w:style w:type="character" w:customStyle="1" w:styleId="CommentSubjectChar">
    <w:name w:val="Comment Subject Char"/>
    <w:link w:val="CommentSubject"/>
    <w:rsid w:val="003C260D"/>
    <w:rPr>
      <w:b/>
      <w:bCs/>
      <w:lang w:val="fr-CH" w:eastAsia="en-US"/>
    </w:rPr>
  </w:style>
  <w:style w:type="table" w:customStyle="1" w:styleId="TableGrid20">
    <w:name w:val="Table Grid2"/>
    <w:basedOn w:val="TableNormal"/>
    <w:next w:val="TableGrid"/>
    <w:uiPriority w:val="59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default0">
    <w:name w:val="default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cm20">
    <w:name w:val="cm20"/>
    <w:basedOn w:val="Normal"/>
    <w:rsid w:val="008A7BF6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6">
    <w:name w:val="cm6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2">
    <w:name w:val="cm12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Normal"/>
    <w:rsid w:val="008A7BF6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Normal"/>
    <w:rsid w:val="008A7BF6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Para0">
    <w:name w:val="Para"/>
    <w:basedOn w:val="Normal"/>
    <w:qFormat/>
    <w:rsid w:val="008A7BF6"/>
    <w:pPr>
      <w:widowControl w:val="0"/>
      <w:suppressAutoHyphens w:val="0"/>
      <w:spacing w:after="120" w:line="240" w:lineRule="exact"/>
      <w:ind w:left="2268" w:right="1134" w:hanging="1134"/>
      <w:jc w:val="both"/>
    </w:pPr>
    <w:rPr>
      <w:lang w:val="en-US"/>
    </w:rPr>
  </w:style>
  <w:style w:type="paragraph" w:customStyle="1" w:styleId="p3">
    <w:name w:val="p3"/>
    <w:basedOn w:val="Normal"/>
    <w:next w:val="Normal"/>
    <w:rsid w:val="008A7BF6"/>
    <w:pPr>
      <w:suppressAutoHyphens w:val="0"/>
      <w:overflowPunct w:val="0"/>
      <w:autoSpaceDE w:val="0"/>
      <w:autoSpaceDN w:val="0"/>
      <w:adjustRightInd w:val="0"/>
      <w:spacing w:after="220" w:line="240" w:lineRule="auto"/>
      <w:jc w:val="both"/>
      <w:textAlignment w:val="baseline"/>
    </w:pPr>
    <w:rPr>
      <w:rFonts w:ascii="Helvetica" w:hAnsi="Helvetica"/>
      <w:color w:val="000000"/>
      <w:lang w:val="fr-FR"/>
    </w:rPr>
  </w:style>
  <w:style w:type="character" w:customStyle="1" w:styleId="zzISOSTDAutomation">
    <w:name w:val="zzISOSTDAutomation"/>
    <w:rsid w:val="008A7BF6"/>
    <w:rPr>
      <w:b/>
    </w:rPr>
  </w:style>
  <w:style w:type="paragraph" w:customStyle="1" w:styleId="Normalparagraph">
    <w:name w:val="Normal.paragraph"/>
    <w:rsid w:val="008A7BF6"/>
    <w:pPr>
      <w:widowControl w:val="0"/>
      <w:overflowPunct w:val="0"/>
      <w:autoSpaceDE w:val="0"/>
      <w:autoSpaceDN w:val="0"/>
      <w:adjustRightInd w:val="0"/>
      <w:spacing w:after="220"/>
      <w:jc w:val="both"/>
      <w:textAlignment w:val="baseline"/>
    </w:pPr>
    <w:rPr>
      <w:rFonts w:ascii="Helvetica" w:hAnsi="Helvetica"/>
      <w:color w:val="000000"/>
      <w:lang w:eastAsia="en-US"/>
    </w:rPr>
  </w:style>
  <w:style w:type="paragraph" w:customStyle="1" w:styleId="ISOChange">
    <w:name w:val="ISO_Change"/>
    <w:basedOn w:val="Normal"/>
    <w:uiPriority w:val="99"/>
    <w:rsid w:val="008A7BF6"/>
    <w:pPr>
      <w:suppressAutoHyphens w:val="0"/>
      <w:spacing w:before="210" w:line="210" w:lineRule="exact"/>
    </w:pPr>
    <w:rPr>
      <w:rFonts w:ascii="Arial" w:hAnsi="Arial"/>
      <w:sz w:val="18"/>
    </w:rPr>
  </w:style>
  <w:style w:type="paragraph" w:customStyle="1" w:styleId="Figuretitle">
    <w:name w:val="Figure title"/>
    <w:basedOn w:val="Normal"/>
    <w:next w:val="Normal"/>
    <w:rsid w:val="008A7BF6"/>
    <w:pPr>
      <w:overflowPunct w:val="0"/>
      <w:autoSpaceDE w:val="0"/>
      <w:autoSpaceDN w:val="0"/>
      <w:adjustRightInd w:val="0"/>
      <w:spacing w:before="220" w:after="220" w:line="220" w:lineRule="exact"/>
      <w:jc w:val="center"/>
      <w:textAlignment w:val="baseline"/>
    </w:pPr>
    <w:rPr>
      <w:rFonts w:ascii="Helvetica" w:hAnsi="Helvetica"/>
      <w:b/>
      <w:color w:val="000000"/>
      <w:lang w:val="fr-FR"/>
    </w:rPr>
  </w:style>
  <w:style w:type="table" w:customStyle="1" w:styleId="TableGrid30">
    <w:name w:val="Table Grid3"/>
    <w:basedOn w:val="TableNormal"/>
    <w:next w:val="TableGrid"/>
    <w:rsid w:val="008A7BF6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SingleTxt">
    <w:name w:val="__Single Txt"/>
    <w:basedOn w:val="Normal"/>
    <w:qFormat/>
    <w:rsid w:val="009C78AF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character" w:customStyle="1" w:styleId="NormalWebChar">
    <w:name w:val="Normal (Web) Char"/>
    <w:link w:val="NormalWeb"/>
    <w:uiPriority w:val="99"/>
    <w:rsid w:val="000E40C6"/>
    <w:rPr>
      <w:sz w:val="24"/>
      <w:szCs w:val="24"/>
      <w:lang w:val="en-GB" w:eastAsia="en-GB"/>
    </w:rPr>
  </w:style>
  <w:style w:type="paragraph" w:customStyle="1" w:styleId="Annex1">
    <w:name w:val="Annex1"/>
    <w:basedOn w:val="Normal"/>
    <w:qFormat/>
    <w:rsid w:val="000E40C6"/>
    <w:pPr>
      <w:tabs>
        <w:tab w:val="left" w:pos="1700"/>
        <w:tab w:val="right" w:leader="dot" w:pos="8505"/>
      </w:tabs>
      <w:spacing w:after="120"/>
      <w:ind w:left="2268" w:right="1134" w:hanging="1134"/>
      <w:jc w:val="both"/>
    </w:pPr>
  </w:style>
  <w:style w:type="character" w:customStyle="1" w:styleId="FooterChar1">
    <w:name w:val="Footer Char1"/>
    <w:aliases w:val="3_G Char1"/>
    <w:basedOn w:val="DefaultParagraphFont"/>
    <w:uiPriority w:val="99"/>
    <w:semiHidden/>
    <w:rsid w:val="000E40C6"/>
    <w:rPr>
      <w:lang w:eastAsia="en-US"/>
    </w:rPr>
  </w:style>
  <w:style w:type="paragraph" w:customStyle="1" w:styleId="i">
    <w:name w:val="(i)"/>
    <w:basedOn w:val="a1"/>
    <w:qFormat/>
    <w:rsid w:val="000E40C6"/>
    <w:pPr>
      <w:ind w:left="3402"/>
    </w:pPr>
    <w:rPr>
      <w:lang w:val="en-GB"/>
    </w:rPr>
  </w:style>
  <w:style w:type="paragraph" w:customStyle="1" w:styleId="a1">
    <w:name w:val="(a)"/>
    <w:basedOn w:val="Normal"/>
    <w:qFormat/>
    <w:rsid w:val="000E40C6"/>
    <w:pPr>
      <w:widowControl w:val="0"/>
      <w:suppressAutoHyphens w:val="0"/>
      <w:spacing w:after="120" w:line="240" w:lineRule="exact"/>
      <w:ind w:left="2835" w:right="1134" w:hanging="567"/>
      <w:jc w:val="both"/>
    </w:pPr>
    <w:rPr>
      <w:lang w:val="en-US"/>
    </w:rPr>
  </w:style>
  <w:style w:type="paragraph" w:customStyle="1" w:styleId="Document1">
    <w:name w:val="Document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Document2">
    <w:name w:val="Document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Document3">
    <w:name w:val="Document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Document40">
    <w:name w:val="Document[4]"/>
    <w:basedOn w:val="Normal"/>
    <w:rsid w:val="000E40C6"/>
    <w:pPr>
      <w:widowControl w:val="0"/>
      <w:suppressAutoHyphens w:val="0"/>
      <w:spacing w:line="240" w:lineRule="auto"/>
    </w:pPr>
    <w:rPr>
      <w:b/>
      <w:i/>
      <w:sz w:val="24"/>
      <w:lang w:val="en-US"/>
    </w:rPr>
  </w:style>
  <w:style w:type="paragraph" w:customStyle="1" w:styleId="Document5">
    <w:name w:val="Document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6">
    <w:name w:val="Document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7">
    <w:name w:val="Document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8">
    <w:name w:val="Document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Technical1">
    <w:name w:val="Technical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cal2">
    <w:name w:val="Technical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cal3">
    <w:name w:val="Technical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4">
    <w:name w:val="Technical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5">
    <w:name w:val="Technical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6">
    <w:name w:val="Technical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7">
    <w:name w:val="Technical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cal8">
    <w:name w:val="Technical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1">
    <w:name w:val="Technique[1]"/>
    <w:basedOn w:val="Normal"/>
    <w:rsid w:val="000E40C6"/>
    <w:pPr>
      <w:widowControl w:val="0"/>
      <w:suppressAutoHyphens w:val="0"/>
      <w:spacing w:line="240" w:lineRule="auto"/>
    </w:pPr>
    <w:rPr>
      <w:b/>
      <w:sz w:val="36"/>
      <w:lang w:val="en-US"/>
    </w:rPr>
  </w:style>
  <w:style w:type="paragraph" w:customStyle="1" w:styleId="Technique2">
    <w:name w:val="Technique[2]"/>
    <w:basedOn w:val="Normal"/>
    <w:rsid w:val="000E40C6"/>
    <w:pPr>
      <w:widowControl w:val="0"/>
      <w:suppressAutoHyphens w:val="0"/>
      <w:spacing w:line="240" w:lineRule="auto"/>
    </w:pPr>
    <w:rPr>
      <w:b/>
      <w:sz w:val="24"/>
      <w:u w:val="single"/>
      <w:lang w:val="en-US"/>
    </w:rPr>
  </w:style>
  <w:style w:type="paragraph" w:customStyle="1" w:styleId="Technique3">
    <w:name w:val="Technique[3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4">
    <w:name w:val="Technique[4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5">
    <w:name w:val="Technique[5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6">
    <w:name w:val="Technique[6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7">
    <w:name w:val="Technique[7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Technique8">
    <w:name w:val="Technique[8]"/>
    <w:basedOn w:val="Normal"/>
    <w:rsid w:val="000E40C6"/>
    <w:pPr>
      <w:widowControl w:val="0"/>
      <w:suppressAutoHyphens w:val="0"/>
      <w:spacing w:line="240" w:lineRule="auto"/>
    </w:pPr>
    <w:rPr>
      <w:b/>
      <w:sz w:val="24"/>
      <w:lang w:val="en-US"/>
    </w:rPr>
  </w:style>
  <w:style w:type="paragraph" w:customStyle="1" w:styleId="RightPar1">
    <w:name w:val="Right Par[1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2">
    <w:name w:val="Right Par[2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3">
    <w:name w:val="Right Par[3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4">
    <w:name w:val="Right Par[4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5">
    <w:name w:val="Right Par[5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6">
    <w:name w:val="Right Par[6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7">
    <w:name w:val="Right Par[7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RightPar8">
    <w:name w:val="Right Par[8]"/>
    <w:basedOn w:val="Normal"/>
    <w:rsid w:val="000E40C6"/>
    <w:pPr>
      <w:widowControl w:val="0"/>
      <w:suppressAutoHyphens w:val="0"/>
      <w:spacing w:line="240" w:lineRule="auto"/>
    </w:pPr>
    <w:rPr>
      <w:sz w:val="24"/>
      <w:lang w:val="en-US"/>
    </w:rPr>
  </w:style>
  <w:style w:type="paragraph" w:customStyle="1" w:styleId="Document10">
    <w:name w:val="Document 1"/>
    <w:rsid w:val="000E40C6"/>
    <w:pPr>
      <w:keepNext/>
      <w:keepLines/>
      <w:widowControl w:val="0"/>
      <w:tabs>
        <w:tab w:val="left" w:pos="-720"/>
      </w:tabs>
      <w:suppressAutoHyphens/>
    </w:pPr>
    <w:rPr>
      <w:rFonts w:ascii="Courier" w:hAnsi="Courier"/>
      <w:lang w:val="en-GB" w:eastAsia="en-US"/>
    </w:rPr>
  </w:style>
  <w:style w:type="character" w:customStyle="1" w:styleId="Footer1">
    <w:name w:val="Footer1"/>
    <w:rsid w:val="000E40C6"/>
    <w:rPr>
      <w:sz w:val="20"/>
    </w:rPr>
  </w:style>
  <w:style w:type="character" w:customStyle="1" w:styleId="Header1">
    <w:name w:val="Header1"/>
    <w:rsid w:val="000E40C6"/>
    <w:rPr>
      <w:sz w:val="20"/>
    </w:rPr>
  </w:style>
  <w:style w:type="character" w:customStyle="1" w:styleId="FOOTNOTEREF">
    <w:name w:val="FOOTNOTE REF"/>
    <w:rsid w:val="000E40C6"/>
    <w:rPr>
      <w:sz w:val="16"/>
      <w:vertAlign w:val="superscript"/>
    </w:rPr>
  </w:style>
  <w:style w:type="character" w:customStyle="1" w:styleId="FOOTNOTETEX">
    <w:name w:val="FOOTNOTE TEX"/>
    <w:rsid w:val="000E40C6"/>
    <w:rPr>
      <w:sz w:val="20"/>
    </w:rPr>
  </w:style>
  <w:style w:type="character" w:customStyle="1" w:styleId="DocInit">
    <w:name w:val="Doc Init"/>
    <w:basedOn w:val="DefaultParagraphFont"/>
    <w:rsid w:val="000E40C6"/>
  </w:style>
  <w:style w:type="character" w:customStyle="1" w:styleId="TechInit">
    <w:name w:val="Tech Init"/>
    <w:basedOn w:val="DefaultParagraphFont"/>
    <w:rsid w:val="000E40C6"/>
  </w:style>
  <w:style w:type="character" w:customStyle="1" w:styleId="Pleading">
    <w:name w:val="Pleading"/>
    <w:basedOn w:val="DefaultParagraphFont"/>
    <w:rsid w:val="000E40C6"/>
  </w:style>
  <w:style w:type="character" w:customStyle="1" w:styleId="Technactif">
    <w:name w:val="Techn actif"/>
    <w:basedOn w:val="DefaultParagraphFont"/>
    <w:rsid w:val="000E40C6"/>
  </w:style>
  <w:style w:type="character" w:customStyle="1" w:styleId="Docactif">
    <w:name w:val="Doc actif"/>
    <w:basedOn w:val="DefaultParagraphFont"/>
    <w:rsid w:val="000E40C6"/>
  </w:style>
  <w:style w:type="character" w:customStyle="1" w:styleId="footnotetex0">
    <w:name w:val="footnote tex"/>
    <w:rsid w:val="000E40C6"/>
    <w:rPr>
      <w:sz w:val="20"/>
    </w:rPr>
  </w:style>
  <w:style w:type="character" w:customStyle="1" w:styleId="Frame">
    <w:name w:val="Frame"/>
    <w:basedOn w:val="DefaultParagraphFont"/>
    <w:rsid w:val="000E40C6"/>
  </w:style>
  <w:style w:type="character" w:customStyle="1" w:styleId="WP9Date">
    <w:name w:val="WP9_Date"/>
    <w:rsid w:val="000E40C6"/>
    <w:rPr>
      <w:i/>
      <w:iCs w:val="0"/>
    </w:rPr>
  </w:style>
  <w:style w:type="character" w:customStyle="1" w:styleId="Text">
    <w:name w:val="Text"/>
    <w:rsid w:val="000E40C6"/>
    <w:rPr>
      <w:sz w:val="24"/>
    </w:rPr>
  </w:style>
  <w:style w:type="character" w:customStyle="1" w:styleId="Heading11">
    <w:name w:val="Heading 11"/>
    <w:rsid w:val="000E40C6"/>
    <w:rPr>
      <w:b/>
      <w:bCs w:val="0"/>
      <w:sz w:val="24"/>
      <w:u w:val="single"/>
    </w:rPr>
  </w:style>
  <w:style w:type="paragraph" w:styleId="TOC3">
    <w:name w:val="toc 3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480"/>
    </w:pPr>
    <w:rPr>
      <w:sz w:val="24"/>
      <w:lang w:val="en-US"/>
    </w:rPr>
  </w:style>
  <w:style w:type="paragraph" w:styleId="TOC1">
    <w:name w:val="toc 1"/>
    <w:basedOn w:val="Normal"/>
    <w:next w:val="Normal"/>
    <w:autoRedefine/>
    <w:uiPriority w:val="39"/>
    <w:rsid w:val="000E40C6"/>
    <w:pPr>
      <w:tabs>
        <w:tab w:val="left" w:pos="900"/>
        <w:tab w:val="right" w:leader="dot" w:pos="9628"/>
      </w:tabs>
      <w:suppressAutoHyphens w:val="0"/>
      <w:spacing w:after="100" w:line="240" w:lineRule="auto"/>
      <w:ind w:left="900" w:hanging="900"/>
    </w:pPr>
    <w:rPr>
      <w:sz w:val="24"/>
      <w:lang w:val="en-US"/>
    </w:rPr>
  </w:style>
  <w:style w:type="paragraph" w:styleId="TOC2">
    <w:name w:val="toc 2"/>
    <w:basedOn w:val="Normal"/>
    <w:next w:val="Normal"/>
    <w:autoRedefine/>
    <w:uiPriority w:val="39"/>
    <w:rsid w:val="000E40C6"/>
    <w:pPr>
      <w:suppressAutoHyphens w:val="0"/>
      <w:spacing w:after="100" w:line="240" w:lineRule="auto"/>
      <w:ind w:left="240"/>
    </w:pPr>
    <w:rPr>
      <w:sz w:val="24"/>
      <w:lang w:val="en-US"/>
    </w:rPr>
  </w:style>
  <w:style w:type="paragraph" w:customStyle="1" w:styleId="blocpara">
    <w:name w:val="bloc para"/>
    <w:basedOn w:val="Para0"/>
    <w:qFormat/>
    <w:rsid w:val="000E40C6"/>
    <w:pPr>
      <w:ind w:firstLine="0"/>
    </w:pPr>
  </w:style>
  <w:style w:type="paragraph" w:styleId="TOC4">
    <w:name w:val="toc 4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660"/>
    </w:pPr>
    <w:rPr>
      <w:rFonts w:ascii="Calibri" w:hAnsi="Calibri"/>
      <w:sz w:val="22"/>
      <w:szCs w:val="22"/>
      <w:lang w:eastAsia="en-GB"/>
    </w:rPr>
  </w:style>
  <w:style w:type="paragraph" w:styleId="TOC5">
    <w:name w:val="toc 5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880"/>
    </w:pPr>
    <w:rPr>
      <w:rFonts w:ascii="Calibri" w:hAnsi="Calibri"/>
      <w:sz w:val="22"/>
      <w:szCs w:val="22"/>
      <w:lang w:eastAsia="en-GB"/>
    </w:rPr>
  </w:style>
  <w:style w:type="paragraph" w:styleId="TOC6">
    <w:name w:val="toc 6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100"/>
    </w:pPr>
    <w:rPr>
      <w:rFonts w:ascii="Calibri" w:hAnsi="Calibri"/>
      <w:sz w:val="22"/>
      <w:szCs w:val="22"/>
      <w:lang w:eastAsia="en-GB"/>
    </w:rPr>
  </w:style>
  <w:style w:type="paragraph" w:styleId="TOC7">
    <w:name w:val="toc 7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320"/>
    </w:pPr>
    <w:rPr>
      <w:rFonts w:ascii="Calibri" w:hAnsi="Calibri"/>
      <w:sz w:val="22"/>
      <w:szCs w:val="22"/>
      <w:lang w:eastAsia="en-GB"/>
    </w:rPr>
  </w:style>
  <w:style w:type="paragraph" w:styleId="TOC8">
    <w:name w:val="toc 8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540"/>
    </w:pPr>
    <w:rPr>
      <w:rFonts w:ascii="Calibri" w:hAnsi="Calibri"/>
      <w:sz w:val="22"/>
      <w:szCs w:val="22"/>
      <w:lang w:eastAsia="en-GB"/>
    </w:rPr>
  </w:style>
  <w:style w:type="paragraph" w:styleId="TOC9">
    <w:name w:val="toc 9"/>
    <w:basedOn w:val="Normal"/>
    <w:next w:val="Normal"/>
    <w:autoRedefine/>
    <w:uiPriority w:val="39"/>
    <w:unhideWhenUsed/>
    <w:rsid w:val="000E40C6"/>
    <w:pPr>
      <w:suppressAutoHyphens w:val="0"/>
      <w:spacing w:after="100" w:line="276" w:lineRule="auto"/>
      <w:ind w:left="1760"/>
    </w:pPr>
    <w:rPr>
      <w:rFonts w:ascii="Calibri" w:hAnsi="Calibri"/>
      <w:sz w:val="22"/>
      <w:szCs w:val="22"/>
      <w:lang w:eastAsia="en-GB"/>
    </w:rPr>
  </w:style>
  <w:style w:type="numbering" w:customStyle="1" w:styleId="1ai11">
    <w:name w:val="1 / a / i11"/>
    <w:basedOn w:val="NoList"/>
    <w:next w:val="1ai"/>
    <w:rsid w:val="000E40C6"/>
    <w:pPr>
      <w:numPr>
        <w:numId w:val="6"/>
      </w:numPr>
    </w:pPr>
  </w:style>
  <w:style w:type="paragraph" w:customStyle="1" w:styleId="1">
    <w:name w:val="Стиль1"/>
    <w:basedOn w:val="PlainText"/>
    <w:link w:val="10"/>
    <w:rsid w:val="000E40C6"/>
    <w:pPr>
      <w:suppressAutoHyphens w:val="0"/>
      <w:autoSpaceDE w:val="0"/>
      <w:autoSpaceDN w:val="0"/>
      <w:spacing w:line="240" w:lineRule="auto"/>
      <w:ind w:firstLine="709"/>
      <w:jc w:val="both"/>
    </w:pPr>
    <w:rPr>
      <w:rFonts w:cs="Times New Roman"/>
      <w:sz w:val="24"/>
    </w:rPr>
  </w:style>
  <w:style w:type="character" w:customStyle="1" w:styleId="10">
    <w:name w:val="Стиль1 Знак"/>
    <w:link w:val="1"/>
    <w:locked/>
    <w:rsid w:val="000E40C6"/>
    <w:rPr>
      <w:sz w:val="24"/>
      <w:lang w:val="en-GB" w:eastAsia="en-US"/>
    </w:rPr>
  </w:style>
  <w:style w:type="table" w:customStyle="1" w:styleId="Grilledutableau1">
    <w:name w:val="Grille du tableau1"/>
    <w:basedOn w:val="TableNormal"/>
    <w:next w:val="TableGrid"/>
    <w:uiPriority w:val="59"/>
    <w:rsid w:val="000E40C6"/>
    <w:rPr>
      <w:rFonts w:ascii="Calibri" w:eastAsia="Calibri" w:hAnsi="Calibr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0E40C6"/>
    <w:pPr>
      <w:widowControl w:val="0"/>
      <w:suppressAutoHyphens w:val="0"/>
      <w:spacing w:line="240" w:lineRule="auto"/>
    </w:pPr>
    <w:rPr>
      <w:rFonts w:ascii="Calibri" w:eastAsia="Calibri" w:hAnsi="Calibri"/>
      <w:sz w:val="22"/>
      <w:szCs w:val="22"/>
      <w:lang w:val="en-US"/>
    </w:rPr>
  </w:style>
  <w:style w:type="paragraph" w:customStyle="1" w:styleId="bloc">
    <w:name w:val="bloc"/>
    <w:basedOn w:val="para"/>
    <w:qFormat/>
    <w:rsid w:val="000E40C6"/>
    <w:pPr>
      <w:ind w:firstLine="0"/>
    </w:pPr>
    <w:rPr>
      <w:lang w:val="x-none"/>
    </w:rPr>
  </w:style>
  <w:style w:type="paragraph" w:customStyle="1" w:styleId="Fliesstext">
    <w:name w:val="Fliesstext"/>
    <w:basedOn w:val="Normal"/>
    <w:rsid w:val="000E40C6"/>
    <w:pPr>
      <w:tabs>
        <w:tab w:val="left" w:pos="454"/>
        <w:tab w:val="left" w:pos="4706"/>
      </w:tabs>
      <w:suppressAutoHyphens w:val="0"/>
      <w:spacing w:line="250" w:lineRule="atLeast"/>
    </w:pPr>
    <w:rPr>
      <w:rFonts w:ascii="BMWType V2 Light" w:hAnsi="BMWType V2 Light" w:cs="BMWType V2 Light"/>
      <w:sz w:val="22"/>
      <w:szCs w:val="22"/>
      <w:lang w:eastAsia="de-DE"/>
    </w:rPr>
  </w:style>
  <w:style w:type="paragraph" w:customStyle="1" w:styleId="ParaNo0">
    <w:name w:val="(ParaNo.)"/>
    <w:basedOn w:val="Normal"/>
    <w:rsid w:val="003911C8"/>
    <w:pPr>
      <w:numPr>
        <w:numId w:val="7"/>
      </w:numPr>
      <w:suppressAutoHyphens w:val="0"/>
      <w:spacing w:line="240" w:lineRule="auto"/>
    </w:pPr>
    <w:rPr>
      <w:rFonts w:eastAsiaTheme="minorEastAsia"/>
      <w:sz w:val="24"/>
    </w:rPr>
  </w:style>
  <w:style w:type="paragraph" w:customStyle="1" w:styleId="Rvision1">
    <w:name w:val="Révision1"/>
    <w:hidden/>
    <w:uiPriority w:val="99"/>
    <w:semiHidden/>
    <w:rsid w:val="003911C8"/>
    <w:rPr>
      <w:rFonts w:eastAsiaTheme="minorEastAsia"/>
      <w:sz w:val="24"/>
      <w:szCs w:val="24"/>
      <w:lang w:val="en-GB" w:eastAsia="en-US"/>
    </w:rPr>
  </w:style>
  <w:style w:type="paragraph" w:customStyle="1" w:styleId="Sansinterligne1">
    <w:name w:val="Sans interligne1"/>
    <w:link w:val="SansinterligneCar"/>
    <w:qFormat/>
    <w:rsid w:val="003911C8"/>
    <w:rPr>
      <w:rFonts w:ascii="Calibri" w:eastAsiaTheme="minorEastAsia" w:hAnsi="Calibri"/>
      <w:sz w:val="22"/>
      <w:szCs w:val="22"/>
      <w:lang w:eastAsia="en-US"/>
    </w:rPr>
  </w:style>
  <w:style w:type="character" w:customStyle="1" w:styleId="SansinterligneCar">
    <w:name w:val="Sans interligne Car"/>
    <w:link w:val="Sansinterligne1"/>
    <w:rsid w:val="003911C8"/>
    <w:rPr>
      <w:rFonts w:ascii="Calibri" w:eastAsiaTheme="minorEastAsia" w:hAnsi="Calibri"/>
      <w:sz w:val="22"/>
      <w:szCs w:val="22"/>
      <w:lang w:eastAsia="en-US"/>
    </w:rPr>
  </w:style>
  <w:style w:type="paragraph" w:customStyle="1" w:styleId="Paragraphedeliste1">
    <w:name w:val="Paragraphe de liste1"/>
    <w:basedOn w:val="Normal"/>
    <w:uiPriority w:val="34"/>
    <w:qFormat/>
    <w:rsid w:val="003911C8"/>
    <w:pPr>
      <w:ind w:left="720"/>
      <w:contextualSpacing/>
    </w:pPr>
    <w:rPr>
      <w:rFonts w:eastAsiaTheme="minorEastAsia"/>
    </w:rPr>
  </w:style>
  <w:style w:type="paragraph" w:customStyle="1" w:styleId="Titre51">
    <w:name w:val="Titre 5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b/>
      <w:lang w:val="en-US" w:eastAsia="en-US"/>
    </w:rPr>
  </w:style>
  <w:style w:type="paragraph" w:customStyle="1" w:styleId="Level1">
    <w:name w:val="Level 1"/>
    <w:basedOn w:val="Normal"/>
    <w:rsid w:val="003911C8"/>
    <w:pPr>
      <w:widowControl w:val="0"/>
      <w:numPr>
        <w:numId w:val="11"/>
      </w:numPr>
      <w:suppressAutoHyphens w:val="0"/>
      <w:autoSpaceDE w:val="0"/>
      <w:autoSpaceDN w:val="0"/>
      <w:adjustRightInd w:val="0"/>
      <w:spacing w:line="240" w:lineRule="auto"/>
      <w:ind w:left="720" w:hanging="720"/>
      <w:outlineLvl w:val="0"/>
    </w:pPr>
    <w:rPr>
      <w:rFonts w:ascii="Courier New" w:eastAsiaTheme="minorEastAsia" w:hAnsi="Courier New"/>
      <w:lang w:val="en-US" w:eastAsia="it-IT"/>
    </w:rPr>
  </w:style>
  <w:style w:type="paragraph" w:customStyle="1" w:styleId="ParaNo">
    <w:name w:val="ParaNo."/>
    <w:basedOn w:val="Normal"/>
    <w:rsid w:val="003911C8"/>
    <w:pPr>
      <w:numPr>
        <w:numId w:val="8"/>
      </w:numPr>
      <w:tabs>
        <w:tab w:val="clear" w:pos="360"/>
      </w:tabs>
      <w:suppressAutoHyphens w:val="0"/>
      <w:spacing w:line="240" w:lineRule="auto"/>
    </w:pPr>
    <w:rPr>
      <w:rFonts w:eastAsiaTheme="minorEastAsia"/>
      <w:sz w:val="24"/>
    </w:rPr>
  </w:style>
  <w:style w:type="paragraph" w:customStyle="1" w:styleId="Rom1">
    <w:name w:val="Rom1"/>
    <w:basedOn w:val="Normal"/>
    <w:rsid w:val="003911C8"/>
    <w:pPr>
      <w:numPr>
        <w:numId w:val="9"/>
      </w:numPr>
      <w:tabs>
        <w:tab w:val="clear" w:pos="504"/>
      </w:tabs>
      <w:suppressAutoHyphens w:val="0"/>
      <w:spacing w:line="240" w:lineRule="auto"/>
      <w:ind w:left="1145" w:hanging="465"/>
    </w:pPr>
    <w:rPr>
      <w:rFonts w:eastAsiaTheme="minorEastAsia"/>
      <w:sz w:val="24"/>
    </w:rPr>
  </w:style>
  <w:style w:type="paragraph" w:customStyle="1" w:styleId="Rom2">
    <w:name w:val="Rom2"/>
    <w:basedOn w:val="Normal"/>
    <w:rsid w:val="003911C8"/>
    <w:pPr>
      <w:numPr>
        <w:numId w:val="10"/>
      </w:numPr>
      <w:tabs>
        <w:tab w:val="clear" w:pos="927"/>
      </w:tabs>
      <w:suppressAutoHyphens w:val="0"/>
      <w:spacing w:line="240" w:lineRule="auto"/>
      <w:ind w:left="1712" w:hanging="465"/>
    </w:pPr>
    <w:rPr>
      <w:rFonts w:eastAsiaTheme="minorEastAsia"/>
      <w:sz w:val="24"/>
    </w:rPr>
  </w:style>
  <w:style w:type="paragraph" w:customStyle="1" w:styleId="Titre61">
    <w:name w:val="Titre 61"/>
    <w:rsid w:val="003911C8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Theme="minorEastAsia" w:hAnsi="Book Antiqua"/>
      <w:u w:val="single"/>
      <w:lang w:val="en-GB" w:eastAsia="en-US"/>
    </w:rPr>
  </w:style>
  <w:style w:type="paragraph" w:customStyle="1" w:styleId="Annex5">
    <w:name w:val="Annex5"/>
    <w:basedOn w:val="Normal"/>
    <w:rsid w:val="003911C8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paragraph" w:customStyle="1" w:styleId="Pieddepage1">
    <w:name w:val="Pied de page1"/>
    <w:rsid w:val="003911C8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Theme="minorEastAsia" w:hAnsi="Book Antiqua"/>
      <w:lang w:val="en-US" w:eastAsia="en-US"/>
    </w:rPr>
  </w:style>
  <w:style w:type="paragraph" w:customStyle="1" w:styleId="BodyText21">
    <w:name w:val="Body Text 21"/>
    <w:basedOn w:val="Normal"/>
    <w:rsid w:val="003911C8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table" w:customStyle="1" w:styleId="Effetsdetableau3D11">
    <w:name w:val="Effets de tableau 3D 11"/>
    <w:basedOn w:val="TableNormal"/>
    <w:next w:val="Table3Deffects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TableNormal"/>
    <w:next w:val="Table3Deffects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11">
    <w:name w:val="Tableau classique 11"/>
    <w:basedOn w:val="TableNormal"/>
    <w:next w:val="TableClassic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21">
    <w:name w:val="Tableau classique 21"/>
    <w:basedOn w:val="TableNormal"/>
    <w:next w:val="TableClassic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31">
    <w:name w:val="Tableau classique 31"/>
    <w:basedOn w:val="TableNormal"/>
    <w:next w:val="TableClassic3"/>
    <w:semiHidden/>
    <w:rsid w:val="003911C8"/>
    <w:pPr>
      <w:suppressAutoHyphens/>
      <w:spacing w:line="240" w:lineRule="atLeast"/>
    </w:pPr>
    <w:rPr>
      <w:rFonts w:eastAsiaTheme="minorEastAsia"/>
      <w:color w:val="000080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lassique41">
    <w:name w:val="Tableau classique 41"/>
    <w:basedOn w:val="TableNormal"/>
    <w:next w:val="TableClassic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21">
    <w:name w:val="Tableau coloré 21"/>
    <w:basedOn w:val="TableNormal"/>
    <w:next w:val="TableColorful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color31">
    <w:name w:val="Tableau coloré 31"/>
    <w:basedOn w:val="TableNormal"/>
    <w:next w:val="TableColorful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Colonnesdetableau11">
    <w:name w:val="Colonnes de tableau 11"/>
    <w:basedOn w:val="TableNormal"/>
    <w:next w:val="TableColumns1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TableNormal"/>
    <w:next w:val="TableColumns2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TableNormal"/>
    <w:next w:val="TableColumns3"/>
    <w:semiHidden/>
    <w:rsid w:val="003911C8"/>
    <w:pPr>
      <w:suppressAutoHyphens/>
      <w:spacing w:line="240" w:lineRule="atLeast"/>
    </w:pPr>
    <w:rPr>
      <w:rFonts w:eastAsiaTheme="minorEastAsia"/>
      <w:b/>
      <w:bCs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TableNormal"/>
    <w:next w:val="TableColumns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TableNormal"/>
    <w:next w:val="TableColumns5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Tableaucontemporain1">
    <w:name w:val="Tableau contemporain1"/>
    <w:basedOn w:val="TableNormal"/>
    <w:next w:val="TableContemporary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Tableaulgant1">
    <w:name w:val="Tableau élégant1"/>
    <w:basedOn w:val="TableNormal"/>
    <w:next w:val="TableElegant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41">
    <w:name w:val="Grille de tableau 41"/>
    <w:basedOn w:val="TableNormal"/>
    <w:next w:val="TableGrid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Grilledetableau61">
    <w:name w:val="Grille de tableau 61"/>
    <w:basedOn w:val="TableNormal"/>
    <w:next w:val="TableGrid6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customStyle="1" w:styleId="Grilledetableau81">
    <w:name w:val="Grille de tableau 81"/>
    <w:basedOn w:val="TableNormal"/>
    <w:next w:val="TableGrid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11">
    <w:name w:val="Tableau liste 11"/>
    <w:basedOn w:val="TableNormal"/>
    <w:next w:val="TableList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21">
    <w:name w:val="Tableau liste 21"/>
    <w:basedOn w:val="TableNormal"/>
    <w:next w:val="TableList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31">
    <w:name w:val="Tableau liste 31"/>
    <w:basedOn w:val="TableNormal"/>
    <w:next w:val="TableList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liste41">
    <w:name w:val="Tableau liste 41"/>
    <w:basedOn w:val="TableNormal"/>
    <w:next w:val="TableList4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Tableauliste71">
    <w:name w:val="Tableau liste 71"/>
    <w:basedOn w:val="TableNormal"/>
    <w:next w:val="TableList7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customStyle="1" w:styleId="Tableauliste81">
    <w:name w:val="Tableau liste 81"/>
    <w:basedOn w:val="TableNormal"/>
    <w:next w:val="TableList8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Tableauprofessionnel1">
    <w:name w:val="Tableau professionnel1"/>
    <w:basedOn w:val="TableNormal"/>
    <w:next w:val="TableProfessional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simple21">
    <w:name w:val="Tableau simple 21"/>
    <w:basedOn w:val="TableNormal"/>
    <w:next w:val="TableSimple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Tableausimple31">
    <w:name w:val="Tableau simple 31"/>
    <w:basedOn w:val="TableNormal"/>
    <w:next w:val="TableSimple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customStyle="1" w:styleId="TableauWeb11">
    <w:name w:val="Tableau Web 11"/>
    <w:basedOn w:val="TableNormal"/>
    <w:next w:val="TableWeb1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21">
    <w:name w:val="Tableau Web 21"/>
    <w:basedOn w:val="TableNormal"/>
    <w:next w:val="TableWeb2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auWeb31">
    <w:name w:val="Tableau Web 31"/>
    <w:basedOn w:val="TableNormal"/>
    <w:next w:val="TableWeb3"/>
    <w:semiHidden/>
    <w:rsid w:val="003911C8"/>
    <w:pPr>
      <w:suppressAutoHyphens/>
      <w:spacing w:line="240" w:lineRule="atLeast"/>
    </w:pPr>
    <w:rPr>
      <w:rFonts w:eastAsiaTheme="minorEastAsia"/>
      <w:lang w:val="en-GB" w:eastAsia="en-GB"/>
    </w:r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Frontpagetitle">
    <w:name w:val="Front page title"/>
    <w:rsid w:val="003911C8"/>
    <w:pPr>
      <w:spacing w:line="264" w:lineRule="auto"/>
      <w:jc w:val="center"/>
    </w:pPr>
    <w:rPr>
      <w:rFonts w:ascii="Arial" w:eastAsiaTheme="minorEastAsia" w:hAnsi="Arial"/>
      <w:b/>
      <w:sz w:val="24"/>
      <w:lang w:val="en-GB" w:eastAsia="en-US"/>
    </w:rPr>
  </w:style>
  <w:style w:type="paragraph" w:customStyle="1" w:styleId="Point0">
    <w:name w:val="Point 0"/>
    <w:basedOn w:val="Normal"/>
    <w:rsid w:val="003911C8"/>
    <w:pPr>
      <w:suppressAutoHyphens w:val="0"/>
      <w:spacing w:before="120" w:after="120" w:line="240" w:lineRule="auto"/>
      <w:ind w:left="850" w:hanging="850"/>
      <w:jc w:val="both"/>
    </w:pPr>
    <w:rPr>
      <w:rFonts w:eastAsiaTheme="minorEastAsia"/>
      <w:sz w:val="24"/>
      <w:lang w:eastAsia="en-GB"/>
    </w:rPr>
  </w:style>
  <w:style w:type="table" w:customStyle="1" w:styleId="Grilledutableau11">
    <w:name w:val="Grille du tableau11"/>
    <w:basedOn w:val="TableNormal"/>
    <w:next w:val="TableGrid"/>
    <w:uiPriority w:val="59"/>
    <w:rsid w:val="003911C8"/>
    <w:pPr>
      <w:widowControl w:val="0"/>
      <w:kinsoku w:val="0"/>
    </w:pPr>
    <w:rPr>
      <w:rFonts w:eastAsiaTheme="minorEastAsia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ulletpoint">
    <w:name w:val="bullet point"/>
    <w:basedOn w:val="ListParagraph"/>
    <w:link w:val="bulletpointChar"/>
    <w:qFormat/>
    <w:rsid w:val="003911C8"/>
    <w:pPr>
      <w:numPr>
        <w:numId w:val="12"/>
      </w:numPr>
      <w:suppressAutoHyphens w:val="0"/>
      <w:spacing w:line="240" w:lineRule="auto"/>
      <w:contextualSpacing w:val="0"/>
      <w:jc w:val="both"/>
    </w:pPr>
    <w:rPr>
      <w:rFonts w:eastAsia="MS Mincho"/>
      <w:sz w:val="24"/>
      <w:szCs w:val="24"/>
      <w:lang w:val="en-US" w:eastAsia="ja-JP"/>
    </w:rPr>
  </w:style>
  <w:style w:type="character" w:customStyle="1" w:styleId="bulletpointChar">
    <w:name w:val="bullet point Char"/>
    <w:link w:val="bulletpoint"/>
    <w:rsid w:val="003911C8"/>
    <w:rPr>
      <w:rFonts w:eastAsia="MS Mincho"/>
      <w:sz w:val="24"/>
      <w:szCs w:val="24"/>
      <w:lang w:val="en-US" w:eastAsia="ja-JP"/>
    </w:rPr>
  </w:style>
  <w:style w:type="paragraph" w:customStyle="1" w:styleId="bulletpoints2">
    <w:name w:val="bullet points 2"/>
    <w:basedOn w:val="Normal"/>
    <w:qFormat/>
    <w:rsid w:val="003911C8"/>
    <w:pPr>
      <w:numPr>
        <w:ilvl w:val="1"/>
        <w:numId w:val="13"/>
      </w:numPr>
      <w:suppressAutoHyphens w:val="0"/>
      <w:spacing w:line="240" w:lineRule="auto"/>
      <w:ind w:left="993" w:hanging="284"/>
    </w:pPr>
    <w:rPr>
      <w:rFonts w:eastAsia="MS Mincho"/>
      <w:color w:val="000000"/>
      <w:lang w:eastAsia="ja-JP"/>
    </w:rPr>
  </w:style>
  <w:style w:type="table" w:customStyle="1" w:styleId="Grilledutableau2">
    <w:name w:val="Grille du tableau2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3">
    <w:name w:val="Grille du tableau3"/>
    <w:basedOn w:val="TableNormal"/>
    <w:next w:val="TableGrid"/>
    <w:uiPriority w:val="59"/>
    <w:rsid w:val="003911C8"/>
    <w:pPr>
      <w:widowControl w:val="0"/>
    </w:pPr>
    <w:rPr>
      <w:rFonts w:eastAsia="MS Mincho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4">
    <w:name w:val="Grille du tableau4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5">
    <w:name w:val="Grille du tableau5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Grilledutableau6">
    <w:name w:val="Grille du tableau6"/>
    <w:basedOn w:val="TableNormal"/>
    <w:next w:val="TableGrid"/>
    <w:uiPriority w:val="39"/>
    <w:rsid w:val="003911C8"/>
    <w:rPr>
      <w:rFonts w:ascii="Yu Mincho" w:eastAsia="Yu Mincho" w:hAnsi="Yu Mincho"/>
      <w:kern w:val="2"/>
      <w:sz w:val="21"/>
      <w:szCs w:val="22"/>
      <w:lang w:val="en-US" w:eastAsia="ja-JP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NoG">
    <w:name w:val="_ParNo_G"/>
    <w:basedOn w:val="SingleTxtG"/>
    <w:qFormat/>
    <w:rsid w:val="00776CD5"/>
    <w:pPr>
      <w:numPr>
        <w:numId w:val="14"/>
      </w:numPr>
      <w:suppressAutoHyphens w:val="0"/>
    </w:pPr>
    <w:rPr>
      <w:lang w:eastAsia="fr-FR"/>
    </w:rPr>
  </w:style>
  <w:style w:type="character" w:customStyle="1" w:styleId="FootnoteTextChar1">
    <w:name w:val="Footnote Text Char1"/>
    <w:aliases w:val="5_G Char1,Footnote Text Char Char,PP Char1"/>
    <w:locked/>
    <w:rsid w:val="00776CD5"/>
    <w:rPr>
      <w:sz w:val="18"/>
      <w:lang w:val="en-GB" w:eastAsia="en-US" w:bidi="ar-SA"/>
    </w:rPr>
  </w:style>
  <w:style w:type="character" w:customStyle="1" w:styleId="SingleTxtGChar1">
    <w:name w:val="_ Single Txt_G Char1"/>
    <w:rsid w:val="00776CD5"/>
    <w:rPr>
      <w:lang w:val="en-GB" w:eastAsia="en-US" w:bidi="ar-SA"/>
    </w:rPr>
  </w:style>
  <w:style w:type="paragraph" w:customStyle="1" w:styleId="SITA">
    <w:name w:val="SITA"/>
    <w:basedOn w:val="Normal"/>
    <w:rsid w:val="00776CD5"/>
    <w:pPr>
      <w:widowControl w:val="0"/>
      <w:tabs>
        <w:tab w:val="left" w:pos="1380"/>
      </w:tabs>
      <w:suppressAutoHyphens w:val="0"/>
      <w:autoSpaceDE w:val="0"/>
      <w:autoSpaceDN w:val="0"/>
      <w:adjustRightInd w:val="0"/>
      <w:spacing w:line="240" w:lineRule="exact"/>
      <w:ind w:left="1247" w:hanging="1247"/>
      <w:jc w:val="center"/>
      <w:textAlignment w:val="baseline"/>
    </w:pPr>
    <w:rPr>
      <w:rFonts w:eastAsia="MS Mincho"/>
      <w:color w:val="000000"/>
      <w:sz w:val="24"/>
      <w:vertAlign w:val="subscript"/>
      <w:lang w:eastAsia="ja-JP"/>
    </w:rPr>
  </w:style>
  <w:style w:type="paragraph" w:customStyle="1" w:styleId="Address">
    <w:name w:val="Address"/>
    <w:basedOn w:val="Normal"/>
    <w:rsid w:val="00776CD5"/>
    <w:pPr>
      <w:suppressAutoHyphens w:val="0"/>
      <w:spacing w:line="240" w:lineRule="auto"/>
    </w:pPr>
    <w:rPr>
      <w:rFonts w:eastAsia="MS Mincho"/>
      <w:sz w:val="24"/>
    </w:rPr>
  </w:style>
  <w:style w:type="paragraph" w:customStyle="1" w:styleId="CharChar1CarCar">
    <w:name w:val="Char Char1 Car Car"/>
    <w:basedOn w:val="Normal"/>
    <w:rsid w:val="00776CD5"/>
    <w:pPr>
      <w:suppressAutoHyphens w:val="0"/>
      <w:spacing w:after="160" w:line="240" w:lineRule="exact"/>
    </w:pPr>
    <w:rPr>
      <w:rFonts w:ascii="Arial" w:eastAsia="SimSun" w:hAnsi="Arial"/>
      <w:szCs w:val="24"/>
      <w:lang w:val="en-US"/>
    </w:rPr>
  </w:style>
  <w:style w:type="character" w:customStyle="1" w:styleId="Document60">
    <w:name w:val="Document 6"/>
    <w:basedOn w:val="DefaultParagraphFont"/>
    <w:rsid w:val="00776CD5"/>
  </w:style>
  <w:style w:type="paragraph" w:customStyle="1" w:styleId="PointDouble1">
    <w:name w:val="PointDouble 1"/>
    <w:basedOn w:val="Normal"/>
    <w:rsid w:val="00776CD5"/>
    <w:pPr>
      <w:suppressAutoHyphens w:val="0"/>
      <w:spacing w:before="120" w:after="120" w:line="240" w:lineRule="auto"/>
      <w:ind w:left="1985" w:hanging="1134"/>
      <w:jc w:val="both"/>
    </w:pPr>
    <w:rPr>
      <w:rFonts w:eastAsia="SimSun"/>
      <w:sz w:val="24"/>
      <w:szCs w:val="24"/>
      <w:lang w:eastAsia="zh-CN"/>
    </w:rPr>
  </w:style>
  <w:style w:type="paragraph" w:customStyle="1" w:styleId="Regelungneu0">
    <w:name w:val="Regelung neu 0"/>
    <w:basedOn w:val="Normal"/>
    <w:next w:val="Normal"/>
    <w:rsid w:val="00776CD5"/>
    <w:pPr>
      <w:tabs>
        <w:tab w:val="left" w:pos="1418"/>
      </w:tabs>
      <w:suppressAutoHyphens w:val="0"/>
      <w:spacing w:line="240" w:lineRule="auto"/>
    </w:pPr>
    <w:rPr>
      <w:rFonts w:ascii="Courier" w:eastAsia="SimSun" w:hAnsi="Courier"/>
      <w:szCs w:val="24"/>
      <w:lang w:eastAsia="de-DE"/>
    </w:rPr>
  </w:style>
  <w:style w:type="paragraph" w:customStyle="1" w:styleId="NormalCentered">
    <w:name w:val="Normal Centered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MS Mincho"/>
      <w:sz w:val="24"/>
    </w:rPr>
  </w:style>
  <w:style w:type="paragraph" w:customStyle="1" w:styleId="NormalLeft">
    <w:name w:val="Normal Left"/>
    <w:basedOn w:val="Normal"/>
    <w:rsid w:val="00776CD5"/>
    <w:pPr>
      <w:suppressAutoHyphens w:val="0"/>
      <w:spacing w:before="120" w:after="120" w:line="240" w:lineRule="auto"/>
    </w:pPr>
    <w:rPr>
      <w:rFonts w:eastAsia="SimSun"/>
      <w:sz w:val="24"/>
      <w:lang w:eastAsia="ko-KR"/>
    </w:rPr>
  </w:style>
  <w:style w:type="character" w:customStyle="1" w:styleId="CharChar11">
    <w:name w:val="Char Char11"/>
    <w:rsid w:val="00776CD5"/>
    <w:rPr>
      <w:sz w:val="24"/>
      <w:szCs w:val="24"/>
      <w:lang w:val="it-IT" w:eastAsia="it-IT" w:bidi="ar-SA"/>
    </w:rPr>
  </w:style>
  <w:style w:type="character" w:customStyle="1" w:styleId="H23GChar">
    <w:name w:val="_ H_2/3_G Char"/>
    <w:link w:val="H23G"/>
    <w:rsid w:val="00776CD5"/>
    <w:rPr>
      <w:b/>
      <w:lang w:val="fr-CH" w:eastAsia="en-US"/>
    </w:rPr>
  </w:style>
  <w:style w:type="paragraph" w:customStyle="1" w:styleId="GTRnormal">
    <w:name w:val="GTR normal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paragraph" w:customStyle="1" w:styleId="gtrtitre3">
    <w:name w:val="gtrtitre3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fr-FR" w:eastAsia="ja-JP"/>
    </w:rPr>
  </w:style>
  <w:style w:type="paragraph" w:customStyle="1" w:styleId="normal1ajfr">
    <w:name w:val="normal1a_jfr"/>
    <w:basedOn w:val="Normal"/>
    <w:rsid w:val="00776CD5"/>
    <w:pPr>
      <w:tabs>
        <w:tab w:val="left" w:pos="1701"/>
      </w:tabs>
      <w:suppressAutoHyphens w:val="0"/>
      <w:overflowPunct w:val="0"/>
      <w:autoSpaceDE w:val="0"/>
      <w:autoSpaceDN w:val="0"/>
      <w:adjustRightInd w:val="0"/>
      <w:spacing w:line="240" w:lineRule="auto"/>
      <w:ind w:left="851" w:right="589"/>
      <w:textAlignment w:val="baseline"/>
    </w:pPr>
    <w:rPr>
      <w:rFonts w:eastAsia="SimSun"/>
      <w:sz w:val="22"/>
    </w:rPr>
  </w:style>
  <w:style w:type="paragraph" w:customStyle="1" w:styleId="GTRnormalCarCarCar1">
    <w:name w:val="GTR normal Car Car Car1"/>
    <w:basedOn w:val="Normal"/>
    <w:rsid w:val="00776CD5"/>
    <w:pPr>
      <w:widowControl w:val="0"/>
      <w:numPr>
        <w:ilvl w:val="1"/>
      </w:numPr>
      <w:suppressAutoHyphens w:val="0"/>
      <w:autoSpaceDE w:val="0"/>
      <w:autoSpaceDN w:val="0"/>
      <w:adjustRightInd w:val="0"/>
      <w:spacing w:line="240" w:lineRule="auto"/>
      <w:ind w:left="1134"/>
    </w:pPr>
    <w:rPr>
      <w:rFonts w:ascii="Courier New" w:eastAsia="SimSun" w:hAnsi="Courier New" w:cs="Courier New"/>
      <w:szCs w:val="24"/>
    </w:rPr>
  </w:style>
  <w:style w:type="character" w:customStyle="1" w:styleId="DocumentMapChar">
    <w:name w:val="Document Map Char"/>
    <w:link w:val="DocumentMap"/>
    <w:rsid w:val="00776CD5"/>
    <w:rPr>
      <w:sz w:val="24"/>
      <w:szCs w:val="24"/>
      <w:shd w:val="clear" w:color="auto" w:fill="000080"/>
      <w:lang w:val="it-IT" w:eastAsia="it-IT"/>
    </w:rPr>
  </w:style>
  <w:style w:type="paragraph" w:customStyle="1" w:styleId="HChGTNR14ptboldindentionleft0cm">
    <w:name w:val="_H_Ch_G: TNR_14pt_bold_indention_left 0cm"/>
    <w:aliases w:val="right 2cm_Hanging 2cm_Spacing_before 18cm_after 12cm_Line spacing_exactly 15pt"/>
    <w:basedOn w:val="HChG"/>
    <w:rsid w:val="00776CD5"/>
    <w:pPr>
      <w:numPr>
        <w:numId w:val="16"/>
      </w:numPr>
    </w:pPr>
    <w:rPr>
      <w:rFonts w:eastAsia="SimSun"/>
    </w:rPr>
  </w:style>
  <w:style w:type="paragraph" w:customStyle="1" w:styleId="HChG0">
    <w:name w:val="_H_Ch_G"/>
    <w:basedOn w:val="HChGTNR14ptboldindentionleft0cm"/>
    <w:rsid w:val="00776CD5"/>
    <w:rPr>
      <w:lang w:eastAsia="de-DE"/>
    </w:rPr>
  </w:style>
  <w:style w:type="character" w:customStyle="1" w:styleId="SingleTxtGCar">
    <w:name w:val="_ Single Txt_G Car"/>
    <w:locked/>
    <w:rsid w:val="00776CD5"/>
    <w:rPr>
      <w:lang w:val="en-GB"/>
    </w:rPr>
  </w:style>
  <w:style w:type="paragraph" w:customStyle="1" w:styleId="GRPEfootnote">
    <w:name w:val="GRPE footnote"/>
    <w:basedOn w:val="Normal"/>
    <w:rsid w:val="00776CD5"/>
    <w:pPr>
      <w:tabs>
        <w:tab w:val="left" w:pos="567"/>
      </w:tabs>
      <w:suppressAutoHyphens w:val="0"/>
      <w:spacing w:line="240" w:lineRule="auto"/>
      <w:ind w:left="567" w:hanging="567"/>
    </w:pPr>
    <w:rPr>
      <w:rFonts w:eastAsia="MS Mincho"/>
      <w:lang w:val="en-US" w:eastAsia="ja-JP"/>
    </w:rPr>
  </w:style>
  <w:style w:type="paragraph" w:customStyle="1" w:styleId="GRPEliste1">
    <w:name w:val="GRPE liste 1"/>
    <w:basedOn w:val="GRPEnormal1"/>
    <w:next w:val="GRPEnormal1"/>
    <w:rsid w:val="00776CD5"/>
    <w:pPr>
      <w:numPr>
        <w:numId w:val="17"/>
      </w:numPr>
    </w:pPr>
  </w:style>
  <w:style w:type="paragraph" w:customStyle="1" w:styleId="GRPEnormal1">
    <w:name w:val="GRPE normal 1"/>
    <w:basedOn w:val="Normal"/>
    <w:uiPriority w:val="99"/>
    <w:rsid w:val="00776CD5"/>
    <w:pPr>
      <w:tabs>
        <w:tab w:val="left" w:pos="1701"/>
      </w:tabs>
      <w:suppressAutoHyphens w:val="0"/>
      <w:spacing w:line="240" w:lineRule="auto"/>
      <w:ind w:left="1134"/>
      <w:jc w:val="both"/>
    </w:pPr>
    <w:rPr>
      <w:rFonts w:eastAsia="SimSun"/>
      <w:sz w:val="24"/>
      <w:szCs w:val="24"/>
    </w:rPr>
  </w:style>
  <w:style w:type="paragraph" w:customStyle="1" w:styleId="GRPEfauxtitre1">
    <w:name w:val="GRPE faux titre 1"/>
    <w:basedOn w:val="Normal"/>
    <w:next w:val="GRPEnormal1"/>
    <w:rsid w:val="00776CD5"/>
    <w:pPr>
      <w:tabs>
        <w:tab w:val="left" w:pos="1134"/>
      </w:tabs>
      <w:suppressAutoHyphens w:val="0"/>
      <w:spacing w:line="240" w:lineRule="auto"/>
      <w:ind w:left="1134" w:hanging="1134"/>
      <w:jc w:val="both"/>
      <w:outlineLvl w:val="0"/>
    </w:pPr>
    <w:rPr>
      <w:rFonts w:ascii="(Utiliser une police de caractè" w:eastAsia="MS Mincho" w:hAnsi="(Utiliser une police de caractè"/>
      <w:sz w:val="24"/>
      <w:szCs w:val="24"/>
      <w:lang w:eastAsia="ja-JP"/>
    </w:rPr>
  </w:style>
  <w:style w:type="paragraph" w:customStyle="1" w:styleId="remjfr">
    <w:name w:val="rem_jfr"/>
    <w:basedOn w:val="Normal"/>
    <w:next w:val="Normal"/>
    <w:semiHidden/>
    <w:rsid w:val="00776CD5"/>
    <w:pPr>
      <w:tabs>
        <w:tab w:val="left" w:pos="1701"/>
        <w:tab w:val="left" w:pos="3686"/>
      </w:tabs>
      <w:suppressAutoHyphens w:val="0"/>
      <w:spacing w:line="240" w:lineRule="auto"/>
      <w:ind w:left="1985" w:right="589" w:hanging="1134"/>
    </w:pPr>
    <w:rPr>
      <w:rFonts w:eastAsia="SimSun"/>
      <w:i/>
      <w:sz w:val="22"/>
      <w:lang w:val="fr-FR"/>
    </w:rPr>
  </w:style>
  <w:style w:type="paragraph" w:customStyle="1" w:styleId="Point1">
    <w:name w:val="Point 1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lang w:eastAsia="en-GB"/>
    </w:rPr>
  </w:style>
  <w:style w:type="paragraph" w:customStyle="1" w:styleId="Titrearticle">
    <w:name w:val="Titre article"/>
    <w:basedOn w:val="Normal"/>
    <w:next w:val="Normal"/>
    <w:rsid w:val="00776CD5"/>
    <w:pPr>
      <w:keepNext/>
      <w:suppressAutoHyphens w:val="0"/>
      <w:spacing w:before="360" w:after="120" w:line="240" w:lineRule="auto"/>
      <w:jc w:val="center"/>
    </w:pPr>
    <w:rPr>
      <w:rFonts w:eastAsia="SimSun"/>
      <w:i/>
      <w:sz w:val="24"/>
      <w:szCs w:val="24"/>
      <w:lang w:eastAsia="de-DE"/>
    </w:rPr>
  </w:style>
  <w:style w:type="paragraph" w:customStyle="1" w:styleId="StyleH23GLeft078">
    <w:name w:val="Style _ H_2/3_G + Left:  0.78&quot;"/>
    <w:basedOn w:val="H23G"/>
    <w:autoRedefine/>
    <w:rsid w:val="00776CD5"/>
    <w:pPr>
      <w:ind w:left="2304" w:right="1138" w:hanging="1166"/>
    </w:pPr>
    <w:rPr>
      <w:rFonts w:eastAsia="SimSun"/>
      <w:bCs/>
    </w:rPr>
  </w:style>
  <w:style w:type="paragraph" w:customStyle="1" w:styleId="StyleH23GLeft075Hanging082">
    <w:name w:val="Style _ H_2/3_G + Left:  0.75&quot; Hanging:  0.82&quot;"/>
    <w:basedOn w:val="H23G"/>
    <w:autoRedefine/>
    <w:rsid w:val="00776CD5"/>
    <w:pPr>
      <w:ind w:left="2304" w:right="1138" w:hanging="1166"/>
    </w:pPr>
    <w:rPr>
      <w:rFonts w:eastAsia="SimSun"/>
      <w:bCs/>
    </w:rPr>
  </w:style>
  <w:style w:type="paragraph" w:customStyle="1" w:styleId="StyleH23GLeft0781">
    <w:name w:val="Style _ H_2/3_G + Left:  0.78&quot;1"/>
    <w:basedOn w:val="H23G"/>
    <w:rsid w:val="00776CD5"/>
    <w:pPr>
      <w:ind w:left="2304" w:right="1138" w:hanging="1166"/>
    </w:pPr>
    <w:rPr>
      <w:rFonts w:eastAsia="SimSun"/>
      <w:bCs/>
    </w:rPr>
  </w:style>
  <w:style w:type="paragraph" w:customStyle="1" w:styleId="Heading51">
    <w:name w:val="Heading 5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b/>
      <w:lang w:val="en-US" w:eastAsia="en-US"/>
    </w:rPr>
  </w:style>
  <w:style w:type="paragraph" w:customStyle="1" w:styleId="Aufzhlung3">
    <w:name w:val="Aufzählung 3"/>
    <w:basedOn w:val="Aufzhlung2"/>
    <w:rsid w:val="00776CD5"/>
    <w:pPr>
      <w:tabs>
        <w:tab w:val="clear" w:pos="480"/>
        <w:tab w:val="num" w:pos="1381"/>
        <w:tab w:val="left" w:pos="1701"/>
      </w:tabs>
      <w:ind w:left="1378" w:hanging="357"/>
    </w:pPr>
  </w:style>
  <w:style w:type="paragraph" w:customStyle="1" w:styleId="Aufzhlung2">
    <w:name w:val="Aufzählung 2"/>
    <w:basedOn w:val="Aufzhlung1"/>
    <w:rsid w:val="00776CD5"/>
    <w:pPr>
      <w:tabs>
        <w:tab w:val="clear" w:pos="1021"/>
        <w:tab w:val="clear" w:pos="1381"/>
        <w:tab w:val="num" w:pos="480"/>
        <w:tab w:val="num" w:pos="927"/>
        <w:tab w:val="left" w:pos="1134"/>
      </w:tabs>
      <w:ind w:left="480" w:hanging="480"/>
    </w:pPr>
  </w:style>
  <w:style w:type="paragraph" w:customStyle="1" w:styleId="Aufzhlung1">
    <w:name w:val="Aufzählung 1"/>
    <w:basedOn w:val="BodyText"/>
    <w:rsid w:val="00776CD5"/>
    <w:pPr>
      <w:tabs>
        <w:tab w:val="left" w:pos="1021"/>
        <w:tab w:val="num" w:pos="1381"/>
      </w:tabs>
      <w:suppressAutoHyphens w:val="0"/>
      <w:spacing w:line="240" w:lineRule="auto"/>
      <w:ind w:left="1378" w:hanging="357"/>
      <w:jc w:val="both"/>
    </w:pPr>
    <w:rPr>
      <w:rFonts w:ascii="Arial" w:eastAsia="MS Mincho" w:hAnsi="Arial"/>
    </w:rPr>
  </w:style>
  <w:style w:type="paragraph" w:customStyle="1" w:styleId="berschrift2-3">
    <w:name w:val="Überschrift2-3"/>
    <w:basedOn w:val="berschrift1-3"/>
    <w:next w:val="BodyText"/>
    <w:rsid w:val="00776CD5"/>
    <w:pPr>
      <w:tabs>
        <w:tab w:val="clear" w:pos="1800"/>
        <w:tab w:val="num" w:pos="360"/>
        <w:tab w:val="num" w:pos="1413"/>
      </w:tabs>
      <w:ind w:left="1413" w:hanging="432"/>
    </w:pPr>
  </w:style>
  <w:style w:type="paragraph" w:customStyle="1" w:styleId="berschrift1-3">
    <w:name w:val="Überschrift1-3"/>
    <w:basedOn w:val="berschrift1-2"/>
    <w:rsid w:val="00776CD5"/>
    <w:pPr>
      <w:tabs>
        <w:tab w:val="clear" w:pos="368"/>
        <w:tab w:val="num" w:pos="1800"/>
        <w:tab w:val="num" w:pos="2160"/>
      </w:tabs>
      <w:ind w:left="1800" w:hanging="360"/>
    </w:pPr>
  </w:style>
  <w:style w:type="paragraph" w:customStyle="1" w:styleId="berschrift1-2">
    <w:name w:val="Überschrift1-2"/>
    <w:basedOn w:val="Heading1"/>
    <w:rsid w:val="00776CD5"/>
    <w:pPr>
      <w:keepLines w:val="0"/>
      <w:numPr>
        <w:numId w:val="0"/>
      </w:numPr>
      <w:tabs>
        <w:tab w:val="num" w:pos="368"/>
      </w:tabs>
      <w:suppressAutoHyphens w:val="0"/>
      <w:spacing w:before="240" w:after="240"/>
      <w:ind w:left="368" w:hanging="255"/>
      <w:jc w:val="both"/>
    </w:pPr>
    <w:rPr>
      <w:rFonts w:ascii="Arial" w:eastAsia="MS Mincho" w:hAnsi="Arial"/>
      <w:b/>
      <w:sz w:val="22"/>
    </w:rPr>
  </w:style>
  <w:style w:type="paragraph" w:customStyle="1" w:styleId="berschrift4n">
    <w:name w:val="Überschrift4n"/>
    <w:basedOn w:val="Normal"/>
    <w:autoRedefine/>
    <w:rsid w:val="00776CD5"/>
    <w:pPr>
      <w:widowControl w:val="0"/>
      <w:tabs>
        <w:tab w:val="num" w:pos="360"/>
        <w:tab w:val="num" w:pos="2394"/>
      </w:tabs>
      <w:suppressAutoHyphens w:val="0"/>
      <w:autoSpaceDE w:val="0"/>
      <w:autoSpaceDN w:val="0"/>
      <w:adjustRightInd w:val="0"/>
      <w:spacing w:before="120" w:after="120" w:line="240" w:lineRule="auto"/>
      <w:ind w:left="2394" w:hanging="432"/>
      <w:jc w:val="both"/>
    </w:pPr>
    <w:rPr>
      <w:rFonts w:ascii="Arial" w:eastAsia="MS Mincho" w:hAnsi="Arial"/>
      <w:b/>
      <w:sz w:val="22"/>
      <w:szCs w:val="24"/>
      <w:lang w:val="en-US"/>
    </w:rPr>
  </w:style>
  <w:style w:type="character" w:customStyle="1" w:styleId="FootnoteReference1">
    <w:name w:val="Footnote Reference1"/>
    <w:rsid w:val="00776CD5"/>
    <w:rPr>
      <w:sz w:val="20"/>
      <w:vertAlign w:val="superscript"/>
    </w:rPr>
  </w:style>
  <w:style w:type="paragraph" w:customStyle="1" w:styleId="NumPar2">
    <w:name w:val="NumPar 2"/>
    <w:basedOn w:val="Normal"/>
    <w:next w:val="Text2"/>
    <w:rsid w:val="00776CD5"/>
    <w:pPr>
      <w:tabs>
        <w:tab w:val="num" w:pos="360"/>
        <w:tab w:val="num" w:pos="1134"/>
      </w:tabs>
      <w:suppressAutoHyphens w:val="0"/>
      <w:spacing w:before="120" w:after="120" w:line="240" w:lineRule="auto"/>
      <w:ind w:left="1134" w:hanging="283"/>
      <w:jc w:val="both"/>
    </w:pPr>
    <w:rPr>
      <w:rFonts w:eastAsia="SimSun"/>
      <w:sz w:val="24"/>
      <w:lang w:eastAsia="zh-CN"/>
    </w:rPr>
  </w:style>
  <w:style w:type="paragraph" w:customStyle="1" w:styleId="Text2">
    <w:name w:val="Text 2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ext3">
    <w:name w:val="Text 3"/>
    <w:basedOn w:val="Normal"/>
    <w:semiHidden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lang w:eastAsia="en-GB"/>
    </w:rPr>
  </w:style>
  <w:style w:type="paragraph" w:customStyle="1" w:styleId="Tiret1">
    <w:name w:val="Tiret 1"/>
    <w:basedOn w:val="Point1"/>
    <w:semiHidden/>
    <w:rsid w:val="00776CD5"/>
    <w:pPr>
      <w:tabs>
        <w:tab w:val="num" w:pos="709"/>
      </w:tabs>
      <w:ind w:left="709" w:hanging="709"/>
    </w:pPr>
  </w:style>
  <w:style w:type="paragraph" w:customStyle="1" w:styleId="Tiret2">
    <w:name w:val="Tiret 2"/>
    <w:basedOn w:val="Point2"/>
    <w:semiHidden/>
    <w:rsid w:val="00776CD5"/>
    <w:pPr>
      <w:tabs>
        <w:tab w:val="num" w:pos="1984"/>
      </w:tabs>
    </w:pPr>
  </w:style>
  <w:style w:type="paragraph" w:customStyle="1" w:styleId="Point2">
    <w:name w:val="Point 2"/>
    <w:basedOn w:val="Normal"/>
    <w:rsid w:val="00776CD5"/>
    <w:pPr>
      <w:suppressAutoHyphens w:val="0"/>
      <w:spacing w:before="120" w:after="120" w:line="240" w:lineRule="auto"/>
      <w:ind w:left="1984" w:hanging="567"/>
      <w:jc w:val="both"/>
    </w:pPr>
    <w:rPr>
      <w:rFonts w:eastAsia="SimSun"/>
      <w:sz w:val="24"/>
      <w:lang w:eastAsia="en-GB"/>
    </w:rPr>
  </w:style>
  <w:style w:type="paragraph" w:customStyle="1" w:styleId="ManualHeading3">
    <w:name w:val="Manual Heading 3"/>
    <w:basedOn w:val="Normal"/>
    <w:next w:val="Text3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2"/>
    </w:pPr>
    <w:rPr>
      <w:rFonts w:eastAsia="SimSun"/>
      <w:i/>
      <w:sz w:val="24"/>
      <w:lang w:eastAsia="en-GB"/>
    </w:rPr>
  </w:style>
  <w:style w:type="paragraph" w:customStyle="1" w:styleId="Applicationdirecte">
    <w:name w:val="Application directe"/>
    <w:basedOn w:val="Normal"/>
    <w:next w:val="Fait"/>
    <w:semiHidden/>
    <w:rsid w:val="00776CD5"/>
    <w:pPr>
      <w:suppressAutoHyphens w:val="0"/>
      <w:spacing w:before="480" w:after="120" w:line="240" w:lineRule="auto"/>
      <w:jc w:val="both"/>
    </w:pPr>
    <w:rPr>
      <w:rFonts w:eastAsia="SimSun"/>
      <w:sz w:val="24"/>
      <w:lang w:eastAsia="en-GB"/>
    </w:rPr>
  </w:style>
  <w:style w:type="paragraph" w:customStyle="1" w:styleId="Fait">
    <w:name w:val="Fait à"/>
    <w:basedOn w:val="Normal"/>
    <w:next w:val="Institutionquisigne"/>
    <w:rsid w:val="00776CD5"/>
    <w:pPr>
      <w:keepNext/>
      <w:suppressAutoHyphens w:val="0"/>
      <w:spacing w:before="120" w:line="240" w:lineRule="auto"/>
      <w:jc w:val="both"/>
    </w:pPr>
    <w:rPr>
      <w:rFonts w:eastAsia="SimSun"/>
      <w:sz w:val="24"/>
      <w:lang w:eastAsia="en-GB"/>
    </w:rPr>
  </w:style>
  <w:style w:type="paragraph" w:customStyle="1" w:styleId="Institutionquisigne">
    <w:name w:val="Institution qui signe"/>
    <w:basedOn w:val="Normal"/>
    <w:next w:val="Personnequisigne"/>
    <w:rsid w:val="00776CD5"/>
    <w:pPr>
      <w:keepNext/>
      <w:tabs>
        <w:tab w:val="left" w:pos="4252"/>
      </w:tabs>
      <w:suppressAutoHyphens w:val="0"/>
      <w:spacing w:before="720" w:line="240" w:lineRule="auto"/>
      <w:jc w:val="both"/>
    </w:pPr>
    <w:rPr>
      <w:rFonts w:eastAsia="SimSun"/>
      <w:i/>
      <w:sz w:val="24"/>
      <w:lang w:eastAsia="en-GB"/>
    </w:rPr>
  </w:style>
  <w:style w:type="paragraph" w:customStyle="1" w:styleId="Personnequisigne">
    <w:name w:val="Personne qui signe"/>
    <w:basedOn w:val="Normal"/>
    <w:next w:val="Institutionquisigne"/>
    <w:rsid w:val="00776CD5"/>
    <w:pPr>
      <w:tabs>
        <w:tab w:val="left" w:pos="4252"/>
      </w:tabs>
      <w:suppressAutoHyphens w:val="0"/>
      <w:spacing w:line="240" w:lineRule="auto"/>
    </w:pPr>
    <w:rPr>
      <w:rFonts w:eastAsia="SimSun"/>
      <w:i/>
      <w:sz w:val="24"/>
      <w:lang w:eastAsia="en-GB"/>
    </w:rPr>
  </w:style>
  <w:style w:type="character" w:customStyle="1" w:styleId="technicalcommitteestandardslist-content">
    <w:name w:val="technicalcommitteestandardslist-content"/>
    <w:semiHidden/>
    <w:rsid w:val="00776CD5"/>
  </w:style>
  <w:style w:type="paragraph" w:customStyle="1" w:styleId="ManualHeading1">
    <w:name w:val="Manual Heading 1"/>
    <w:basedOn w:val="Normal"/>
    <w:next w:val="Text1"/>
    <w:semiHidden/>
    <w:rsid w:val="00776CD5"/>
    <w:pPr>
      <w:keepNext/>
      <w:tabs>
        <w:tab w:val="left" w:pos="850"/>
      </w:tabs>
      <w:suppressAutoHyphens w:val="0"/>
      <w:spacing w:before="360" w:after="120" w:line="240" w:lineRule="auto"/>
      <w:ind w:left="850" w:hanging="850"/>
      <w:jc w:val="both"/>
      <w:outlineLvl w:val="0"/>
    </w:pPr>
    <w:rPr>
      <w:rFonts w:eastAsia="SimSun"/>
      <w:b/>
      <w:smallCaps/>
      <w:sz w:val="24"/>
      <w:lang w:eastAsia="en-GB"/>
    </w:rPr>
  </w:style>
  <w:style w:type="paragraph" w:customStyle="1" w:styleId="ManualHeading2">
    <w:name w:val="Manual Heading 2"/>
    <w:basedOn w:val="Normal"/>
    <w:next w:val="Text2"/>
    <w:semiHidden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1"/>
    </w:pPr>
    <w:rPr>
      <w:rFonts w:eastAsia="SimSun"/>
      <w:b/>
      <w:sz w:val="24"/>
      <w:lang w:eastAsia="en-GB"/>
    </w:rPr>
  </w:style>
  <w:style w:type="paragraph" w:customStyle="1" w:styleId="References">
    <w:name w:val="References"/>
    <w:rsid w:val="00776CD5"/>
    <w:pPr>
      <w:widowControl w:val="0"/>
      <w:tabs>
        <w:tab w:val="left" w:pos="5088"/>
        <w:tab w:val="left" w:pos="5376"/>
        <w:tab w:val="left" w:pos="6096"/>
        <w:tab w:val="left" w:pos="6816"/>
        <w:tab w:val="left" w:pos="7536"/>
        <w:tab w:val="left" w:pos="8256"/>
        <w:tab w:val="left" w:pos="8976"/>
      </w:tabs>
      <w:suppressAutoHyphens/>
    </w:pPr>
    <w:rPr>
      <w:rFonts w:eastAsia="SimSun"/>
      <w:snapToGrid w:val="0"/>
      <w:lang w:val="en-US" w:eastAsia="en-US"/>
    </w:rPr>
  </w:style>
  <w:style w:type="paragraph" w:customStyle="1" w:styleId="NormalRight">
    <w:name w:val="Normal Right"/>
    <w:basedOn w:val="Normal"/>
    <w:semiHidden/>
    <w:rsid w:val="00776CD5"/>
    <w:pPr>
      <w:suppressAutoHyphens w:val="0"/>
      <w:spacing w:before="120" w:after="120" w:line="240" w:lineRule="auto"/>
      <w:jc w:val="right"/>
    </w:pPr>
    <w:rPr>
      <w:rFonts w:eastAsia="SimSun"/>
      <w:sz w:val="24"/>
      <w:lang w:eastAsia="en-GB"/>
    </w:rPr>
  </w:style>
  <w:style w:type="paragraph" w:customStyle="1" w:styleId="PointDouble0">
    <w:name w:val="PointDouble 0"/>
    <w:basedOn w:val="Normal"/>
    <w:semiHidden/>
    <w:rsid w:val="00776CD5"/>
    <w:pPr>
      <w:tabs>
        <w:tab w:val="left" w:pos="850"/>
      </w:tabs>
      <w:suppressAutoHyphens w:val="0"/>
      <w:spacing w:before="120" w:after="120" w:line="240" w:lineRule="auto"/>
      <w:ind w:left="1417" w:hanging="1417"/>
      <w:jc w:val="both"/>
    </w:pPr>
    <w:rPr>
      <w:rFonts w:eastAsia="SimSun"/>
      <w:sz w:val="24"/>
      <w:lang w:eastAsia="en-GB"/>
    </w:rPr>
  </w:style>
  <w:style w:type="paragraph" w:customStyle="1" w:styleId="p5">
    <w:name w:val="p5"/>
    <w:basedOn w:val="Normal"/>
    <w:semiHidden/>
    <w:rsid w:val="00776CD5"/>
    <w:pPr>
      <w:widowControl w:val="0"/>
      <w:tabs>
        <w:tab w:val="left" w:pos="737"/>
      </w:tabs>
      <w:suppressAutoHyphens w:val="0"/>
      <w:spacing w:line="277" w:lineRule="atLeast"/>
      <w:ind w:left="703" w:hanging="737"/>
    </w:pPr>
    <w:rPr>
      <w:rFonts w:eastAsia="SimSun"/>
      <w:snapToGrid w:val="0"/>
      <w:sz w:val="24"/>
    </w:rPr>
  </w:style>
  <w:style w:type="paragraph" w:customStyle="1" w:styleId="SectionTitle">
    <w:name w:val="SectionTitle"/>
    <w:basedOn w:val="Normal"/>
    <w:next w:val="Heading1"/>
    <w:semiHidden/>
    <w:rsid w:val="00776CD5"/>
    <w:pPr>
      <w:keepNext/>
      <w:numPr>
        <w:numId w:val="15"/>
      </w:numPr>
      <w:suppressAutoHyphens w:val="0"/>
      <w:spacing w:before="120" w:after="360" w:line="240" w:lineRule="auto"/>
      <w:ind w:left="0" w:firstLine="0"/>
      <w:jc w:val="center"/>
    </w:pPr>
    <w:rPr>
      <w:rFonts w:eastAsia="SimSun"/>
      <w:b/>
      <w:smallCaps/>
      <w:sz w:val="28"/>
      <w:lang w:eastAsia="en-GB"/>
    </w:rPr>
  </w:style>
  <w:style w:type="paragraph" w:customStyle="1" w:styleId="QuotedText">
    <w:name w:val="Quoted Text"/>
    <w:basedOn w:val="Normal"/>
    <w:semiHidden/>
    <w:rsid w:val="00776CD5"/>
    <w:pPr>
      <w:suppressAutoHyphens w:val="0"/>
      <w:spacing w:before="120" w:after="120" w:line="240" w:lineRule="auto"/>
      <w:ind w:left="1417"/>
      <w:jc w:val="both"/>
    </w:pPr>
    <w:rPr>
      <w:rFonts w:eastAsia="SimSun"/>
      <w:sz w:val="24"/>
      <w:lang w:eastAsia="en-GB"/>
    </w:rPr>
  </w:style>
  <w:style w:type="paragraph" w:customStyle="1" w:styleId="GTRtitre4">
    <w:name w:val="GTR titre4"/>
    <w:basedOn w:val="Normal"/>
    <w:next w:val="GTRnormalCarCarCar1"/>
    <w:rsid w:val="00776CD5"/>
    <w:pPr>
      <w:widowControl w:val="0"/>
      <w:tabs>
        <w:tab w:val="num" w:pos="643"/>
        <w:tab w:val="num" w:pos="1440"/>
        <w:tab w:val="left" w:pos="1985"/>
      </w:tabs>
      <w:suppressAutoHyphens w:val="0"/>
      <w:autoSpaceDE w:val="0"/>
      <w:autoSpaceDN w:val="0"/>
      <w:adjustRightInd w:val="0"/>
      <w:spacing w:line="240" w:lineRule="auto"/>
      <w:ind w:left="1440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i0">
    <w:name w:val="i)"/>
    <w:basedOn w:val="a0"/>
    <w:rsid w:val="00776CD5"/>
    <w:pPr>
      <w:tabs>
        <w:tab w:val="decimal" w:pos="567"/>
      </w:tabs>
      <w:ind w:left="3402"/>
    </w:pPr>
    <w:rPr>
      <w:rFonts w:eastAsia="SimSun"/>
      <w:lang w:val="fr-FR"/>
    </w:rPr>
  </w:style>
  <w:style w:type="paragraph" w:customStyle="1" w:styleId="tableautexte">
    <w:name w:val="tableau texte"/>
    <w:basedOn w:val="StyletableautexteBefore2lineAfter6line1"/>
    <w:rsid w:val="00776CD5"/>
  </w:style>
  <w:style w:type="paragraph" w:customStyle="1" w:styleId="StyletableautexteBefore2lineAfter6line1">
    <w:name w:val="Style tableau texte + Before:  2 line After:  6 line1"/>
    <w:basedOn w:val="Normal"/>
    <w:rsid w:val="00776CD5"/>
    <w:pPr>
      <w:suppressAutoHyphens w:val="0"/>
      <w:spacing w:before="40" w:after="120" w:line="240" w:lineRule="exact"/>
    </w:pPr>
    <w:rPr>
      <w:rFonts w:eastAsia="SimSun"/>
      <w:lang w:eastAsia="ko-KR"/>
    </w:rPr>
  </w:style>
  <w:style w:type="paragraph" w:customStyle="1" w:styleId="tableen-tte">
    <w:name w:val="table en-tête"/>
    <w:basedOn w:val="Text1"/>
    <w:autoRedefine/>
    <w:rsid w:val="00776CD5"/>
    <w:pPr>
      <w:tabs>
        <w:tab w:val="right" w:pos="744"/>
      </w:tabs>
      <w:spacing w:before="80" w:after="80" w:line="200" w:lineRule="exact"/>
      <w:ind w:left="0"/>
      <w:jc w:val="left"/>
    </w:pPr>
    <w:rPr>
      <w:rFonts w:eastAsia="SimSun"/>
      <w:i/>
      <w:sz w:val="16"/>
      <w:szCs w:val="16"/>
      <w:lang w:eastAsia="en-US"/>
    </w:rPr>
  </w:style>
  <w:style w:type="paragraph" w:customStyle="1" w:styleId="tableauchiffres">
    <w:name w:val="tableau chiffres"/>
    <w:basedOn w:val="NormalLeft"/>
    <w:rsid w:val="00776CD5"/>
    <w:pPr>
      <w:tabs>
        <w:tab w:val="num" w:pos="1050"/>
      </w:tabs>
      <w:spacing w:beforeLines="40" w:afterLines="80" w:line="240" w:lineRule="atLeast"/>
      <w:jc w:val="center"/>
    </w:pPr>
    <w:rPr>
      <w:sz w:val="18"/>
      <w:szCs w:val="18"/>
    </w:rPr>
  </w:style>
  <w:style w:type="paragraph" w:customStyle="1" w:styleId="Style1">
    <w:name w:val="Style1"/>
    <w:basedOn w:val="Normal"/>
    <w:rsid w:val="00776CD5"/>
    <w:pPr>
      <w:suppressAutoHyphens w:val="0"/>
      <w:spacing w:before="40" w:after="120" w:line="240" w:lineRule="auto"/>
    </w:pPr>
    <w:rPr>
      <w:rFonts w:eastAsia="SimSun"/>
      <w:lang w:eastAsia="ko-KR"/>
    </w:rPr>
  </w:style>
  <w:style w:type="paragraph" w:customStyle="1" w:styleId="StyletableautexteBefore2lineAfter6line">
    <w:name w:val="Style tableau texte + Before:  2 line After:  6 line"/>
    <w:basedOn w:val="tableautexte"/>
    <w:rsid w:val="00776CD5"/>
  </w:style>
  <w:style w:type="paragraph" w:customStyle="1" w:styleId="StyletableauchiffresBefore2lineAfter2line">
    <w:name w:val="Style tableau chiffres + Before:  2 line After:  2 line"/>
    <w:basedOn w:val="Normal"/>
    <w:rsid w:val="00776CD5"/>
    <w:pPr>
      <w:suppressAutoHyphens w:val="0"/>
      <w:spacing w:before="40" w:after="80"/>
      <w:jc w:val="center"/>
    </w:pPr>
    <w:rPr>
      <w:rFonts w:eastAsia="SimSun"/>
      <w:sz w:val="18"/>
      <w:lang w:eastAsia="ko-KR"/>
    </w:rPr>
  </w:style>
  <w:style w:type="paragraph" w:customStyle="1" w:styleId="TermNum">
    <w:name w:val="TermNum"/>
    <w:basedOn w:val="Normal"/>
    <w:next w:val="Terms"/>
    <w:semiHidden/>
    <w:rsid w:val="00776CD5"/>
    <w:pPr>
      <w:keepNext/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eastAsia="ja-JP"/>
    </w:rPr>
  </w:style>
  <w:style w:type="paragraph" w:customStyle="1" w:styleId="Terms">
    <w:name w:val="Term(s)"/>
    <w:basedOn w:val="Normal"/>
    <w:next w:val="Definition"/>
    <w:semiHidden/>
    <w:rsid w:val="00776CD5"/>
    <w:pPr>
      <w:keepNext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b/>
      <w:lang w:eastAsia="ja-JP"/>
    </w:rPr>
  </w:style>
  <w:style w:type="paragraph" w:customStyle="1" w:styleId="Definition">
    <w:name w:val="Definition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Formula">
    <w:name w:val="Formula"/>
    <w:basedOn w:val="Normal"/>
    <w:next w:val="Normal"/>
    <w:semiHidden/>
    <w:rsid w:val="00776CD5"/>
    <w:pPr>
      <w:tabs>
        <w:tab w:val="right" w:pos="10206"/>
      </w:tabs>
      <w:suppressAutoHyphens w:val="0"/>
      <w:overflowPunct w:val="0"/>
      <w:autoSpaceDE w:val="0"/>
      <w:autoSpaceDN w:val="0"/>
      <w:adjustRightInd w:val="0"/>
      <w:spacing w:after="220" w:line="240" w:lineRule="auto"/>
      <w:ind w:left="400"/>
      <w:jc w:val="both"/>
      <w:textAlignment w:val="baseline"/>
    </w:pPr>
    <w:rPr>
      <w:rFonts w:ascii="Arial" w:eastAsia="MS Mincho" w:hAnsi="Arial"/>
      <w:lang w:eastAsia="ja-JP"/>
    </w:rPr>
  </w:style>
  <w:style w:type="character" w:customStyle="1" w:styleId="TableFootNoteXref">
    <w:name w:val="TableFootNoteXref"/>
    <w:semiHidden/>
    <w:rsid w:val="00776CD5"/>
    <w:rPr>
      <w:position w:val="6"/>
      <w:sz w:val="16"/>
    </w:rPr>
  </w:style>
  <w:style w:type="paragraph" w:styleId="Index1">
    <w:name w:val="index 1"/>
    <w:basedOn w:val="Normal"/>
    <w:next w:val="Normal"/>
    <w:autoRedefine/>
    <w:rsid w:val="00776CD5"/>
    <w:pPr>
      <w:ind w:left="200" w:hanging="200"/>
    </w:pPr>
    <w:rPr>
      <w:rFonts w:eastAsia="SimSun"/>
    </w:rPr>
  </w:style>
  <w:style w:type="paragraph" w:styleId="IndexHeading">
    <w:name w:val="index heading"/>
    <w:basedOn w:val="Normal"/>
    <w:next w:val="Index1"/>
    <w:rsid w:val="00776CD5"/>
    <w:pPr>
      <w:keepNext/>
      <w:suppressAutoHyphens w:val="0"/>
      <w:overflowPunct w:val="0"/>
      <w:autoSpaceDE w:val="0"/>
      <w:autoSpaceDN w:val="0"/>
      <w:adjustRightInd w:val="0"/>
      <w:spacing w:before="480" w:after="210" w:line="230" w:lineRule="auto"/>
      <w:jc w:val="center"/>
      <w:textAlignment w:val="baseline"/>
    </w:pPr>
    <w:rPr>
      <w:rFonts w:ascii="Arial" w:eastAsia="MS Mincho" w:hAnsi="Arial"/>
      <w:lang w:eastAsia="ja-JP"/>
    </w:rPr>
  </w:style>
  <w:style w:type="paragraph" w:customStyle="1" w:styleId="ANNEX">
    <w:name w:val="ANNEX"/>
    <w:basedOn w:val="Normal"/>
    <w:next w:val="Normal"/>
    <w:semiHidden/>
    <w:rsid w:val="00776CD5"/>
    <w:pPr>
      <w:keepNext/>
      <w:keepLines/>
      <w:pageBreakBefore/>
      <w:suppressAutoHyphens w:val="0"/>
      <w:overflowPunct w:val="0"/>
      <w:autoSpaceDE w:val="0"/>
      <w:autoSpaceDN w:val="0"/>
      <w:adjustRightInd w:val="0"/>
      <w:spacing w:after="480" w:line="240" w:lineRule="auto"/>
      <w:jc w:val="center"/>
      <w:textAlignment w:val="baseline"/>
      <w:outlineLvl w:val="0"/>
    </w:pPr>
    <w:rPr>
      <w:rFonts w:ascii="Arial" w:eastAsia="MS Mincho" w:hAnsi="Arial"/>
      <w:b/>
      <w:sz w:val="28"/>
      <w:lang w:eastAsia="ja-JP"/>
    </w:rPr>
  </w:style>
  <w:style w:type="paragraph" w:customStyle="1" w:styleId="Special">
    <w:name w:val="Special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zzLc5">
    <w:name w:val="zzLc5"/>
    <w:basedOn w:val="Normal"/>
    <w:next w:val="Normal"/>
    <w:semiHidden/>
    <w:rsid w:val="00776CD5"/>
    <w:pPr>
      <w:suppressAutoHyphens w:val="0"/>
      <w:spacing w:after="240" w:line="230" w:lineRule="atLeast"/>
    </w:pPr>
    <w:rPr>
      <w:rFonts w:ascii="Arial" w:eastAsia="SimSun" w:hAnsi="Arial"/>
    </w:rPr>
  </w:style>
  <w:style w:type="paragraph" w:customStyle="1" w:styleId="BodyText31">
    <w:name w:val="Body Text 31"/>
    <w:basedOn w:val="Normal"/>
    <w:semiHidden/>
    <w:rsid w:val="00776CD5"/>
    <w:pPr>
      <w:suppressAutoHyphens w:val="0"/>
      <w:spacing w:before="60" w:after="60" w:line="190" w:lineRule="auto"/>
      <w:jc w:val="both"/>
    </w:pPr>
    <w:rPr>
      <w:rFonts w:ascii="Arial" w:eastAsia="SimSun" w:hAnsi="Arial"/>
      <w:sz w:val="16"/>
    </w:rPr>
  </w:style>
  <w:style w:type="character" w:customStyle="1" w:styleId="Subscript">
    <w:name w:val="Subscript"/>
    <w:semiHidden/>
    <w:rsid w:val="00776CD5"/>
    <w:rPr>
      <w:rFonts w:ascii="Arial" w:hAnsi="Arial"/>
      <w:noProof w:val="0"/>
      <w:position w:val="-5"/>
      <w:sz w:val="16"/>
      <w:lang w:val="en-GB"/>
    </w:rPr>
  </w:style>
  <w:style w:type="paragraph" w:customStyle="1" w:styleId="TableHeading">
    <w:name w:val="Table Heading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/>
      <w:bCs/>
      <w:sz w:val="24"/>
      <w:szCs w:val="32"/>
    </w:rPr>
  </w:style>
  <w:style w:type="paragraph" w:customStyle="1" w:styleId="Tabletext">
    <w:name w:val="Table text"/>
    <w:basedOn w:val="Normal"/>
    <w:rsid w:val="00776CD5"/>
    <w:pPr>
      <w:tabs>
        <w:tab w:val="left" w:pos="1134"/>
      </w:tabs>
      <w:suppressAutoHyphens w:val="0"/>
      <w:spacing w:before="40" w:after="20" w:line="240" w:lineRule="auto"/>
      <w:ind w:left="1134"/>
    </w:pPr>
    <w:rPr>
      <w:rFonts w:eastAsia="SimSun" w:cs="Arial"/>
      <w:bCs/>
      <w:sz w:val="24"/>
      <w:szCs w:val="32"/>
    </w:rPr>
  </w:style>
  <w:style w:type="paragraph" w:customStyle="1" w:styleId="Title2">
    <w:name w:val="Title 2"/>
    <w:basedOn w:val="Title"/>
    <w:semiHidden/>
    <w:rsid w:val="00776CD5"/>
    <w:pPr>
      <w:tabs>
        <w:tab w:val="left" w:pos="1134"/>
      </w:tabs>
      <w:suppressAutoHyphens w:val="0"/>
      <w:spacing w:before="0" w:after="240" w:line="240" w:lineRule="auto"/>
      <w:ind w:left="1134"/>
      <w:outlineLvl w:val="9"/>
    </w:pPr>
    <w:rPr>
      <w:rFonts w:ascii="Times New Roman" w:eastAsia="SimSun" w:hAnsi="Times New Roman"/>
      <w:bCs w:val="0"/>
      <w:kern w:val="0"/>
      <w:sz w:val="26"/>
    </w:rPr>
  </w:style>
  <w:style w:type="paragraph" w:customStyle="1" w:styleId="Frontpage">
    <w:name w:val="Front page"/>
    <w:semiHidden/>
    <w:rsid w:val="00776CD5"/>
    <w:rPr>
      <w:rFonts w:ascii="Arial" w:eastAsia="SimSun" w:hAnsi="Arial"/>
      <w:b/>
      <w:sz w:val="22"/>
      <w:lang w:val="en-GB" w:eastAsia="en-US"/>
    </w:rPr>
  </w:style>
  <w:style w:type="paragraph" w:customStyle="1" w:styleId="Frontpagelarger">
    <w:name w:val="Front page larger"/>
    <w:basedOn w:val="Frontpage"/>
    <w:semiHidden/>
    <w:rsid w:val="00776CD5"/>
    <w:pPr>
      <w:tabs>
        <w:tab w:val="num" w:pos="926"/>
      </w:tabs>
    </w:pPr>
    <w:rPr>
      <w:sz w:val="24"/>
    </w:rPr>
  </w:style>
  <w:style w:type="paragraph" w:customStyle="1" w:styleId="Frontpagetext">
    <w:name w:val="Front page text"/>
    <w:basedOn w:val="Frontpage"/>
    <w:semiHidden/>
    <w:rsid w:val="00776CD5"/>
    <w:pPr>
      <w:tabs>
        <w:tab w:val="num" w:pos="1209"/>
      </w:tabs>
      <w:spacing w:line="264" w:lineRule="auto"/>
    </w:pPr>
    <w:rPr>
      <w:b w:val="0"/>
    </w:rPr>
  </w:style>
  <w:style w:type="paragraph" w:customStyle="1" w:styleId="Level2">
    <w:name w:val="Level 2"/>
    <w:basedOn w:val="Normal"/>
    <w:semiHidden/>
    <w:rsid w:val="00776CD5"/>
    <w:pPr>
      <w:widowControl w:val="0"/>
      <w:tabs>
        <w:tab w:val="left" w:pos="1134"/>
      </w:tabs>
      <w:suppressAutoHyphens w:val="0"/>
      <w:autoSpaceDE w:val="0"/>
      <w:autoSpaceDN w:val="0"/>
      <w:adjustRightInd w:val="0"/>
      <w:spacing w:line="240" w:lineRule="auto"/>
      <w:ind w:left="1813" w:hanging="399"/>
    </w:pPr>
    <w:rPr>
      <w:rFonts w:ascii="CG Times" w:eastAsia="SimSun" w:hAnsi="CG Times"/>
      <w:szCs w:val="24"/>
      <w:lang w:val="en-US"/>
    </w:rPr>
  </w:style>
  <w:style w:type="paragraph" w:customStyle="1" w:styleId="HeaderA1">
    <w:name w:val="Header A1"/>
    <w:next w:val="Normal"/>
    <w:semiHidden/>
    <w:rsid w:val="00776CD5"/>
    <w:pPr>
      <w:keepNext/>
      <w:tabs>
        <w:tab w:val="num" w:pos="643"/>
      </w:tabs>
      <w:spacing w:before="300" w:after="220"/>
      <w:ind w:left="643" w:hanging="360"/>
      <w:outlineLvl w:val="0"/>
    </w:pPr>
    <w:rPr>
      <w:rFonts w:eastAsia="SimSun"/>
      <w:sz w:val="24"/>
      <w:lang w:val="en-GB" w:eastAsia="en-US"/>
    </w:rPr>
  </w:style>
  <w:style w:type="paragraph" w:customStyle="1" w:styleId="Appendix">
    <w:name w:val="Appendix"/>
    <w:semiHidden/>
    <w:rsid w:val="00776CD5"/>
    <w:pPr>
      <w:pageBreakBefore/>
      <w:jc w:val="center"/>
      <w:outlineLvl w:val="0"/>
    </w:pPr>
    <w:rPr>
      <w:rFonts w:ascii="Courier New" w:eastAsia="SimSun" w:hAnsi="Courier New"/>
      <w:b/>
      <w:sz w:val="24"/>
      <w:lang w:val="en-GB" w:eastAsia="en-US"/>
    </w:rPr>
  </w:style>
  <w:style w:type="paragraph" w:customStyle="1" w:styleId="HeaderA2">
    <w:name w:val="Header A2"/>
    <w:basedOn w:val="HeaderA1"/>
    <w:semiHidden/>
    <w:rsid w:val="00776CD5"/>
    <w:pPr>
      <w:numPr>
        <w:ilvl w:val="1"/>
      </w:numPr>
      <w:tabs>
        <w:tab w:val="num" w:pos="643"/>
      </w:tabs>
      <w:ind w:left="643" w:hanging="360"/>
    </w:pPr>
  </w:style>
  <w:style w:type="paragraph" w:customStyle="1" w:styleId="HeaderA3">
    <w:name w:val="Header A3"/>
    <w:basedOn w:val="HeaderA2"/>
    <w:next w:val="Normal"/>
    <w:semiHidden/>
    <w:rsid w:val="00776CD5"/>
    <w:pPr>
      <w:keepNext w:val="0"/>
      <w:numPr>
        <w:ilvl w:val="2"/>
      </w:numPr>
      <w:pBdr>
        <w:top w:val="single" w:sz="6" w:space="0" w:color="FFFFFF"/>
        <w:left w:val="single" w:sz="6" w:space="0" w:color="FFFFFF"/>
        <w:bottom w:val="single" w:sz="6" w:space="0" w:color="FFFFFF"/>
        <w:right w:val="single" w:sz="6" w:space="0" w:color="FFFFFF"/>
      </w:pBdr>
      <w:tabs>
        <w:tab w:val="num" w:pos="643"/>
      </w:tabs>
      <w:ind w:left="643" w:hanging="360"/>
    </w:pPr>
    <w:rPr>
      <w:rFonts w:cs="Tahoma"/>
    </w:rPr>
  </w:style>
  <w:style w:type="paragraph" w:customStyle="1" w:styleId="HeaderA4">
    <w:name w:val="Header A4"/>
    <w:basedOn w:val="HeaderA3"/>
    <w:semiHidden/>
    <w:rsid w:val="00776CD5"/>
    <w:pPr>
      <w:numPr>
        <w:ilvl w:val="3"/>
      </w:numPr>
      <w:tabs>
        <w:tab w:val="num" w:pos="643"/>
      </w:tabs>
      <w:ind w:left="643" w:hanging="360"/>
    </w:pPr>
  </w:style>
  <w:style w:type="paragraph" w:customStyle="1" w:styleId="HeaderA5">
    <w:name w:val="Header A5"/>
    <w:basedOn w:val="HeaderA4"/>
    <w:semiHidden/>
    <w:rsid w:val="00776CD5"/>
    <w:pPr>
      <w:numPr>
        <w:ilvl w:val="4"/>
      </w:numPr>
      <w:tabs>
        <w:tab w:val="num" w:pos="643"/>
      </w:tabs>
      <w:ind w:left="643" w:hanging="360"/>
    </w:pPr>
  </w:style>
  <w:style w:type="character" w:customStyle="1" w:styleId="hilite1">
    <w:name w:val="hilite1"/>
    <w:semiHidden/>
    <w:rsid w:val="00776CD5"/>
    <w:rPr>
      <w:b/>
      <w:bCs/>
      <w:color w:val="CC0000"/>
    </w:rPr>
  </w:style>
  <w:style w:type="paragraph" w:customStyle="1" w:styleId="FootnoteTex1">
    <w:name w:val="Footnote Tex"/>
    <w:basedOn w:val="Normal"/>
    <w:rsid w:val="00776CD5"/>
    <w:pPr>
      <w:widowControl w:val="0"/>
      <w:tabs>
        <w:tab w:val="left" w:pos="-720"/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uppressAutoHyphens w:val="0"/>
      <w:spacing w:line="240" w:lineRule="auto"/>
    </w:pPr>
    <w:rPr>
      <w:rFonts w:ascii="Courier" w:eastAsia="SimSun" w:hAnsi="Courier"/>
      <w:snapToGrid w:val="0"/>
      <w:color w:val="000000"/>
    </w:rPr>
  </w:style>
  <w:style w:type="paragraph" w:customStyle="1" w:styleId="GTRtitre30">
    <w:name w:val="GTR titre3"/>
    <w:basedOn w:val="Normal"/>
    <w:next w:val="GTRnormalCarCarCar1"/>
    <w:semiHidden/>
    <w:rsid w:val="00776CD5"/>
    <w:pPr>
      <w:widowControl w:val="0"/>
      <w:tabs>
        <w:tab w:val="num" w:pos="2934"/>
      </w:tabs>
      <w:suppressAutoHyphens w:val="0"/>
      <w:autoSpaceDE w:val="0"/>
      <w:autoSpaceDN w:val="0"/>
      <w:adjustRightInd w:val="0"/>
      <w:spacing w:line="240" w:lineRule="auto"/>
      <w:ind w:left="2934" w:right="90" w:hanging="360"/>
    </w:pPr>
    <w:rPr>
      <w:rFonts w:ascii="Courier New" w:eastAsia="SimSun" w:hAnsi="Courier New" w:cs="Courier New"/>
      <w:i/>
      <w:iCs/>
      <w:szCs w:val="24"/>
      <w:u w:val="single"/>
    </w:rPr>
  </w:style>
  <w:style w:type="paragraph" w:customStyle="1" w:styleId="GTRnormal2CarCar1Car">
    <w:name w:val="GTR normal 2 Car Car1 Car"/>
    <w:basedOn w:val="GTRnormalCarCarCar1"/>
    <w:rsid w:val="00776CD5"/>
    <w:pPr>
      <w:numPr>
        <w:ilvl w:val="0"/>
      </w:numPr>
      <w:tabs>
        <w:tab w:val="num" w:pos="1494"/>
      </w:tabs>
      <w:spacing w:after="240"/>
      <w:ind w:left="1494" w:hanging="360"/>
    </w:pPr>
    <w:rPr>
      <w:color w:val="000000"/>
      <w:szCs w:val="20"/>
    </w:rPr>
  </w:style>
  <w:style w:type="paragraph" w:customStyle="1" w:styleId="normaljfr">
    <w:name w:val="normal_jfr"/>
    <w:basedOn w:val="Normal"/>
    <w:semiHidden/>
    <w:rsid w:val="00776CD5"/>
    <w:pPr>
      <w:tabs>
        <w:tab w:val="left" w:pos="1701"/>
      </w:tabs>
      <w:suppressAutoHyphens w:val="0"/>
      <w:spacing w:line="240" w:lineRule="auto"/>
      <w:ind w:left="851" w:right="589"/>
    </w:pPr>
    <w:rPr>
      <w:rFonts w:eastAsia="SimSun"/>
      <w:sz w:val="22"/>
      <w:lang w:val="fr-FR"/>
    </w:rPr>
  </w:style>
  <w:style w:type="paragraph" w:customStyle="1" w:styleId="Notebasdepagejfr">
    <w:name w:val="Note bas de page_jfr"/>
    <w:basedOn w:val="FootnoteText"/>
    <w:semiHidden/>
    <w:rsid w:val="00776CD5"/>
    <w:pPr>
      <w:tabs>
        <w:tab w:val="clear" w:pos="1021"/>
        <w:tab w:val="left" w:pos="426"/>
      </w:tabs>
      <w:suppressAutoHyphens w:val="0"/>
      <w:spacing w:after="240" w:line="240" w:lineRule="auto"/>
      <w:ind w:left="426" w:right="249" w:hanging="426"/>
    </w:pPr>
    <w:rPr>
      <w:rFonts w:eastAsia="SimSun"/>
      <w:lang w:val="fr-FR"/>
    </w:rPr>
  </w:style>
  <w:style w:type="paragraph" w:customStyle="1" w:styleId="grasjfr">
    <w:name w:val="gras_jfr"/>
    <w:basedOn w:val="normaljfr"/>
    <w:next w:val="normaljfr"/>
    <w:semiHidden/>
    <w:rsid w:val="00776CD5"/>
    <w:pPr>
      <w:ind w:left="1134" w:hanging="283"/>
    </w:pPr>
    <w:rPr>
      <w:b/>
    </w:rPr>
  </w:style>
  <w:style w:type="paragraph" w:customStyle="1" w:styleId="normal2jfr">
    <w:name w:val="normal2_jfr"/>
    <w:basedOn w:val="normaljfr"/>
    <w:semiHidden/>
    <w:rsid w:val="00776CD5"/>
    <w:pPr>
      <w:ind w:left="1134" w:hanging="283"/>
    </w:pPr>
  </w:style>
  <w:style w:type="paragraph" w:customStyle="1" w:styleId="notejfr">
    <w:name w:val="note_jfr"/>
    <w:basedOn w:val="normaljfr"/>
    <w:next w:val="normaljfr"/>
    <w:semiHidden/>
    <w:rsid w:val="00776CD5"/>
    <w:pPr>
      <w:tabs>
        <w:tab w:val="clear" w:pos="1701"/>
      </w:tabs>
      <w:ind w:left="1843" w:hanging="992"/>
    </w:pPr>
    <w:rPr>
      <w:i/>
    </w:rPr>
  </w:style>
  <w:style w:type="paragraph" w:customStyle="1" w:styleId="t2jfr">
    <w:name w:val="t2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i/>
      <w:sz w:val="22"/>
      <w:u w:val="single"/>
      <w:lang w:val="fr-FR"/>
    </w:rPr>
  </w:style>
  <w:style w:type="paragraph" w:customStyle="1" w:styleId="t1jfr">
    <w:name w:val="t1_jfr"/>
    <w:basedOn w:val="Normal"/>
    <w:next w:val="normaljfr"/>
    <w:semiHidden/>
    <w:rsid w:val="00776CD5"/>
    <w:pPr>
      <w:suppressAutoHyphens w:val="0"/>
      <w:spacing w:line="240" w:lineRule="auto"/>
      <w:ind w:left="567" w:right="731"/>
    </w:pPr>
    <w:rPr>
      <w:rFonts w:eastAsia="SimSun"/>
      <w:b/>
      <w:sz w:val="22"/>
      <w:u w:val="single"/>
      <w:lang w:val="fr-FR"/>
    </w:rPr>
  </w:style>
  <w:style w:type="paragraph" w:customStyle="1" w:styleId="normal3ajfr">
    <w:name w:val="normal3a_jfr"/>
    <w:basedOn w:val="normal2jfr"/>
    <w:semiHidden/>
    <w:rsid w:val="00776CD5"/>
    <w:pPr>
      <w:ind w:left="1418"/>
    </w:pPr>
    <w:rPr>
      <w:lang w:val="en-GB"/>
    </w:rPr>
  </w:style>
  <w:style w:type="paragraph" w:customStyle="1" w:styleId="normal2ajfr">
    <w:name w:val="normal2a_jfr"/>
    <w:basedOn w:val="normal2jfr"/>
    <w:semiHidden/>
    <w:rsid w:val="00776CD5"/>
    <w:rPr>
      <w:lang w:val="en-GB"/>
    </w:rPr>
  </w:style>
  <w:style w:type="paragraph" w:customStyle="1" w:styleId="t1ajfr">
    <w:name w:val="t1a_jfr"/>
    <w:basedOn w:val="Heading1"/>
    <w:next w:val="normal1ajfr"/>
    <w:semiHidden/>
    <w:rsid w:val="00776CD5"/>
    <w:pPr>
      <w:keepLines w:val="0"/>
      <w:numPr>
        <w:numId w:val="0"/>
      </w:numPr>
      <w:suppressAutoHyphens w:val="0"/>
      <w:spacing w:before="240" w:after="60"/>
      <w:ind w:right="448"/>
      <w:jc w:val="both"/>
      <w:outlineLvl w:val="9"/>
    </w:pPr>
    <w:rPr>
      <w:rFonts w:eastAsia="SimSun"/>
      <w:b/>
      <w:kern w:val="28"/>
      <w:sz w:val="24"/>
      <w:u w:val="single"/>
    </w:rPr>
  </w:style>
  <w:style w:type="paragraph" w:customStyle="1" w:styleId="t2ajfr">
    <w:name w:val="t2a_jfr"/>
    <w:basedOn w:val="Heading2"/>
    <w:next w:val="normal1ajfr"/>
    <w:semiHidden/>
    <w:rsid w:val="00776CD5"/>
    <w:pPr>
      <w:keepNext/>
      <w:numPr>
        <w:ilvl w:val="0"/>
        <w:numId w:val="0"/>
      </w:numPr>
      <w:suppressAutoHyphens w:val="0"/>
      <w:spacing w:line="240" w:lineRule="auto"/>
      <w:ind w:left="567"/>
      <w:outlineLvl w:val="9"/>
    </w:pPr>
    <w:rPr>
      <w:rFonts w:eastAsia="SimSun"/>
      <w:i/>
      <w:sz w:val="24"/>
      <w:u w:val="single"/>
    </w:rPr>
  </w:style>
  <w:style w:type="paragraph" w:customStyle="1" w:styleId="t3ajfr">
    <w:name w:val="t3a_jfr"/>
    <w:basedOn w:val="t2ajfr"/>
    <w:next w:val="normal1ajfr"/>
    <w:semiHidden/>
    <w:rsid w:val="00776CD5"/>
    <w:pPr>
      <w:ind w:left="851"/>
    </w:pPr>
    <w:rPr>
      <w:i w:val="0"/>
    </w:rPr>
  </w:style>
  <w:style w:type="paragraph" w:customStyle="1" w:styleId="t3jfr">
    <w:name w:val="t3_jfr"/>
    <w:basedOn w:val="t3ajfr"/>
    <w:next w:val="normaljfr"/>
    <w:semiHidden/>
    <w:rsid w:val="00776CD5"/>
    <w:rPr>
      <w:lang w:val="fr-FR"/>
    </w:rPr>
  </w:style>
  <w:style w:type="paragraph" w:customStyle="1" w:styleId="GTRnormal3">
    <w:name w:val="GTR normal 3"/>
    <w:basedOn w:val="GTRnormalCarCarCar1"/>
    <w:rsid w:val="00776CD5"/>
    <w:pPr>
      <w:spacing w:after="240"/>
      <w:ind w:left="1418"/>
    </w:pPr>
    <w:rPr>
      <w:szCs w:val="20"/>
    </w:rPr>
  </w:style>
  <w:style w:type="paragraph" w:customStyle="1" w:styleId="GTRnormal2Car">
    <w:name w:val="GTR normal 2 Car"/>
    <w:basedOn w:val="GTRnormalCarCarCar1"/>
    <w:rsid w:val="00776CD5"/>
    <w:pPr>
      <w:numPr>
        <w:ilvl w:val="0"/>
      </w:numPr>
      <w:tabs>
        <w:tab w:val="num" w:pos="595"/>
      </w:tabs>
      <w:spacing w:after="240"/>
      <w:ind w:left="595" w:hanging="420"/>
    </w:pPr>
    <w:rPr>
      <w:color w:val="000000"/>
      <w:szCs w:val="20"/>
    </w:rPr>
  </w:style>
  <w:style w:type="paragraph" w:customStyle="1" w:styleId="GTRappendix">
    <w:name w:val="GTR appendix"/>
    <w:basedOn w:val="Normal"/>
    <w:next w:val="GTRnormal"/>
    <w:rsid w:val="00776CD5"/>
    <w:pPr>
      <w:widowControl w:val="0"/>
      <w:suppressAutoHyphens w:val="0"/>
      <w:autoSpaceDE w:val="0"/>
      <w:autoSpaceDN w:val="0"/>
      <w:adjustRightInd w:val="0"/>
      <w:spacing w:line="240" w:lineRule="auto"/>
      <w:ind w:right="90"/>
    </w:pPr>
    <w:rPr>
      <w:rFonts w:ascii="Courier New" w:eastAsia="SimSun" w:hAnsi="Courier New" w:cs="Courier New"/>
      <w:i/>
      <w:iCs/>
    </w:rPr>
  </w:style>
  <w:style w:type="paragraph" w:customStyle="1" w:styleId="Style">
    <w:name w:val="Style"/>
    <w:semiHidden/>
    <w:rsid w:val="00776CD5"/>
    <w:pPr>
      <w:widowControl w:val="0"/>
      <w:autoSpaceDE w:val="0"/>
      <w:autoSpaceDN w:val="0"/>
      <w:adjustRightInd w:val="0"/>
    </w:pPr>
    <w:rPr>
      <w:rFonts w:eastAsia="SimSun"/>
      <w:sz w:val="24"/>
      <w:szCs w:val="24"/>
      <w:lang w:val="en-US" w:eastAsia="en-US"/>
    </w:rPr>
  </w:style>
  <w:style w:type="paragraph" w:customStyle="1" w:styleId="Heading61">
    <w:name w:val="Heading 61"/>
    <w:semiHidden/>
    <w:rsid w:val="00776CD5"/>
    <w:pPr>
      <w:tabs>
        <w:tab w:val="left" w:pos="708"/>
        <w:tab w:val="left" w:pos="1080"/>
        <w:tab w:val="left" w:pos="1416"/>
        <w:tab w:val="left" w:pos="2124"/>
        <w:tab w:val="left" w:pos="2832"/>
        <w:tab w:val="left" w:pos="3540"/>
        <w:tab w:val="left" w:pos="4254"/>
        <w:tab w:val="left" w:pos="4962"/>
        <w:tab w:val="left" w:pos="5670"/>
        <w:tab w:val="left" w:pos="6378"/>
        <w:tab w:val="left" w:pos="7086"/>
        <w:tab w:val="left" w:pos="7794"/>
        <w:tab w:val="left" w:pos="8508"/>
        <w:tab w:val="left" w:pos="9216"/>
        <w:tab w:val="left" w:pos="9360"/>
      </w:tabs>
      <w:suppressAutoHyphens/>
    </w:pPr>
    <w:rPr>
      <w:rFonts w:ascii="Book Antiqua" w:eastAsia="SimSun" w:hAnsi="Book Antiqua"/>
      <w:u w:val="single"/>
      <w:lang w:val="en-GB" w:eastAsia="en-US"/>
    </w:rPr>
  </w:style>
  <w:style w:type="paragraph" w:customStyle="1" w:styleId="hobtext">
    <w:name w:val="hobtext"/>
    <w:semiHidden/>
    <w:rsid w:val="00776CD5"/>
    <w:pPr>
      <w:jc w:val="both"/>
    </w:pPr>
    <w:rPr>
      <w:rFonts w:ascii="Arial" w:eastAsia="MS Mincho" w:hAnsi="Arial"/>
      <w:color w:val="000000"/>
      <w:lang w:val="en-US" w:eastAsia="en-US"/>
    </w:rPr>
  </w:style>
  <w:style w:type="paragraph" w:customStyle="1" w:styleId="Zakltextodsazeny">
    <w:name w:val="Zakl text odsazeny"/>
    <w:basedOn w:val="Normal"/>
    <w:semiHidden/>
    <w:rsid w:val="00776CD5"/>
    <w:pPr>
      <w:tabs>
        <w:tab w:val="left" w:pos="284"/>
        <w:tab w:val="left" w:pos="567"/>
      </w:tabs>
      <w:suppressAutoHyphens w:val="0"/>
      <w:overflowPunct w:val="0"/>
      <w:autoSpaceDE w:val="0"/>
      <w:autoSpaceDN w:val="0"/>
      <w:adjustRightInd w:val="0"/>
      <w:spacing w:line="240" w:lineRule="auto"/>
      <w:ind w:left="567"/>
      <w:jc w:val="both"/>
      <w:textAlignment w:val="baseline"/>
    </w:pPr>
    <w:rPr>
      <w:rFonts w:eastAsia="MS Mincho"/>
      <w:sz w:val="24"/>
      <w:lang w:eastAsia="cs-CZ"/>
    </w:rPr>
  </w:style>
  <w:style w:type="paragraph" w:customStyle="1" w:styleId="Tiret3">
    <w:name w:val="Tiret 3"/>
    <w:basedOn w:val="Normal"/>
    <w:semiHidden/>
    <w:rsid w:val="00776CD5"/>
    <w:pPr>
      <w:suppressAutoHyphens w:val="0"/>
      <w:spacing w:before="120" w:after="120" w:line="240" w:lineRule="auto"/>
      <w:ind w:left="2552" w:hanging="567"/>
      <w:jc w:val="both"/>
    </w:pPr>
    <w:rPr>
      <w:rFonts w:eastAsia="SimSun"/>
      <w:sz w:val="24"/>
    </w:rPr>
  </w:style>
  <w:style w:type="paragraph" w:customStyle="1" w:styleId="berschrift5n">
    <w:name w:val="Überschrift 5n"/>
    <w:basedOn w:val="Normal"/>
    <w:next w:val="Normal"/>
    <w:semiHidden/>
    <w:rsid w:val="00776CD5"/>
    <w:pPr>
      <w:widowControl w:val="0"/>
      <w:tabs>
        <w:tab w:val="num" w:pos="1140"/>
        <w:tab w:val="left" w:pos="2552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 w:cs="Arial"/>
      <w:lang w:val="en-US"/>
    </w:rPr>
  </w:style>
  <w:style w:type="paragraph" w:customStyle="1" w:styleId="Formatvorlage1">
    <w:name w:val="Formatvorlage1"/>
    <w:basedOn w:val="Heading4"/>
    <w:next w:val="Normal"/>
    <w:semiHidden/>
    <w:rsid w:val="00776CD5"/>
    <w:pPr>
      <w:widowControl w:val="0"/>
      <w:numPr>
        <w:ilvl w:val="0"/>
        <w:numId w:val="0"/>
      </w:numPr>
      <w:tabs>
        <w:tab w:val="num" w:pos="1140"/>
        <w:tab w:val="num" w:pos="1854"/>
        <w:tab w:val="left" w:pos="2552"/>
      </w:tabs>
      <w:suppressAutoHyphens w:val="0"/>
      <w:autoSpaceDE w:val="0"/>
      <w:autoSpaceDN w:val="0"/>
      <w:adjustRightInd w:val="0"/>
      <w:spacing w:before="120" w:after="120" w:line="240" w:lineRule="auto"/>
      <w:ind w:left="1782" w:hanging="648"/>
    </w:pPr>
    <w:rPr>
      <w:rFonts w:ascii="Arial" w:eastAsia="MS Mincho" w:hAnsi="Arial" w:cs="Arial"/>
    </w:rPr>
  </w:style>
  <w:style w:type="paragraph" w:customStyle="1" w:styleId="berschriftA">
    <w:name w:val="Überschrift A"/>
    <w:basedOn w:val="Heading1"/>
    <w:semiHidden/>
    <w:rsid w:val="00776CD5"/>
    <w:pPr>
      <w:keepLines w:val="0"/>
      <w:numPr>
        <w:numId w:val="0"/>
      </w:numPr>
      <w:tabs>
        <w:tab w:val="num" w:pos="1695"/>
      </w:tabs>
      <w:suppressAutoHyphens w:val="0"/>
      <w:spacing w:before="120" w:after="240"/>
      <w:ind w:left="1695" w:hanging="555"/>
      <w:jc w:val="both"/>
    </w:pPr>
    <w:rPr>
      <w:rFonts w:ascii="Arial" w:eastAsia="MS Mincho" w:hAnsi="Arial"/>
      <w:b/>
      <w:sz w:val="24"/>
      <w:u w:val="single"/>
    </w:rPr>
  </w:style>
  <w:style w:type="paragraph" w:customStyle="1" w:styleId="berschriftA2">
    <w:name w:val="Überschrift A2"/>
    <w:basedOn w:val="Normal"/>
    <w:semiHidden/>
    <w:rsid w:val="00776CD5"/>
    <w:pPr>
      <w:widowControl w:val="0"/>
      <w:tabs>
        <w:tab w:val="left" w:pos="340"/>
      </w:tabs>
      <w:suppressAutoHyphens w:val="0"/>
      <w:autoSpaceDE w:val="0"/>
      <w:autoSpaceDN w:val="0"/>
      <w:adjustRightInd w:val="0"/>
      <w:spacing w:before="240" w:after="240" w:line="240" w:lineRule="auto"/>
      <w:ind w:left="340" w:hanging="340"/>
      <w:jc w:val="both"/>
    </w:pPr>
    <w:rPr>
      <w:rFonts w:ascii="Arial" w:eastAsia="MS Mincho" w:hAnsi="Arial"/>
      <w:b/>
      <w:sz w:val="24"/>
      <w:szCs w:val="24"/>
    </w:rPr>
  </w:style>
  <w:style w:type="paragraph" w:customStyle="1" w:styleId="AufzhlungE2">
    <w:name w:val="Aufzählung E2"/>
    <w:basedOn w:val="Normal"/>
    <w:semiHidden/>
    <w:rsid w:val="00776CD5"/>
    <w:pPr>
      <w:widowControl w:val="0"/>
      <w:tabs>
        <w:tab w:val="num" w:pos="360"/>
        <w:tab w:val="num" w:pos="2127"/>
      </w:tabs>
      <w:suppressAutoHyphens w:val="0"/>
      <w:autoSpaceDE w:val="0"/>
      <w:autoSpaceDN w:val="0"/>
      <w:adjustRightInd w:val="0"/>
      <w:spacing w:after="120" w:line="240" w:lineRule="auto"/>
      <w:ind w:left="2127" w:hanging="360"/>
      <w:jc w:val="both"/>
    </w:pPr>
    <w:rPr>
      <w:rFonts w:ascii="Arial" w:eastAsia="MS Mincho" w:hAnsi="Arial"/>
      <w:szCs w:val="24"/>
    </w:rPr>
  </w:style>
  <w:style w:type="paragraph" w:customStyle="1" w:styleId="Standard1">
    <w:name w:val="Standard 1"/>
    <w:basedOn w:val="BodyText"/>
    <w:semiHidden/>
    <w:rsid w:val="00776CD5"/>
    <w:pPr>
      <w:suppressAutoHyphens w:val="0"/>
      <w:spacing w:before="120" w:line="240" w:lineRule="auto"/>
      <w:ind w:left="340"/>
      <w:jc w:val="both"/>
    </w:pPr>
    <w:rPr>
      <w:rFonts w:ascii="Arial" w:eastAsia="MS Mincho" w:hAnsi="Arial"/>
    </w:rPr>
  </w:style>
  <w:style w:type="paragraph" w:customStyle="1" w:styleId="Standard2">
    <w:name w:val="Standard 2"/>
    <w:basedOn w:val="BodyText"/>
    <w:semiHidden/>
    <w:rsid w:val="00776CD5"/>
    <w:pPr>
      <w:suppressAutoHyphens w:val="0"/>
      <w:spacing w:before="120" w:line="240" w:lineRule="auto"/>
      <w:ind w:left="567"/>
      <w:jc w:val="both"/>
    </w:pPr>
    <w:rPr>
      <w:rFonts w:ascii="Arial" w:eastAsia="MS Mincho" w:hAnsi="Arial"/>
    </w:rPr>
  </w:style>
  <w:style w:type="paragraph" w:customStyle="1" w:styleId="Standard3">
    <w:name w:val="Standard 3"/>
    <w:basedOn w:val="BodyText"/>
    <w:semiHidden/>
    <w:rsid w:val="00776CD5"/>
    <w:pPr>
      <w:suppressAutoHyphens w:val="0"/>
      <w:spacing w:before="120" w:line="240" w:lineRule="auto"/>
      <w:ind w:left="737"/>
      <w:jc w:val="both"/>
    </w:pPr>
    <w:rPr>
      <w:rFonts w:ascii="Arial" w:eastAsia="MS Mincho" w:hAnsi="Arial"/>
    </w:rPr>
  </w:style>
  <w:style w:type="paragraph" w:customStyle="1" w:styleId="Note4">
    <w:name w:val="Note 4"/>
    <w:basedOn w:val="Normal"/>
    <w:autoRedefine/>
    <w:rsid w:val="00776CD5"/>
    <w:pPr>
      <w:widowControl w:val="0"/>
      <w:tabs>
        <w:tab w:val="left" w:pos="1418"/>
      </w:tabs>
      <w:suppressAutoHyphens w:val="0"/>
      <w:autoSpaceDE w:val="0"/>
      <w:autoSpaceDN w:val="0"/>
      <w:adjustRightInd w:val="0"/>
      <w:spacing w:after="120" w:line="240" w:lineRule="auto"/>
      <w:ind w:left="1418" w:hanging="567"/>
      <w:jc w:val="both"/>
    </w:pPr>
    <w:rPr>
      <w:rFonts w:ascii="Arial" w:eastAsia="MS Mincho" w:hAnsi="Arial"/>
      <w:szCs w:val="24"/>
    </w:rPr>
  </w:style>
  <w:style w:type="paragraph" w:customStyle="1" w:styleId="Standard4">
    <w:name w:val="Standard 4"/>
    <w:basedOn w:val="Normal"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851"/>
      <w:jc w:val="both"/>
    </w:pPr>
    <w:rPr>
      <w:rFonts w:ascii="Arial" w:eastAsia="MS Mincho" w:hAnsi="Arial"/>
      <w:szCs w:val="24"/>
    </w:rPr>
  </w:style>
  <w:style w:type="paragraph" w:customStyle="1" w:styleId="standard5">
    <w:name w:val="standard 5"/>
    <w:basedOn w:val="Normal"/>
    <w:autoRedefine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964"/>
      <w:jc w:val="both"/>
    </w:pPr>
    <w:rPr>
      <w:rFonts w:ascii="Arial" w:eastAsia="MS Mincho" w:hAnsi="Arial"/>
      <w:szCs w:val="24"/>
    </w:rPr>
  </w:style>
  <w:style w:type="paragraph" w:customStyle="1" w:styleId="Numerierung1">
    <w:name w:val="Numerierung 1"/>
    <w:basedOn w:val="Normal"/>
    <w:semiHidden/>
    <w:rsid w:val="00776CD5"/>
    <w:pPr>
      <w:widowControl w:val="0"/>
      <w:tabs>
        <w:tab w:val="num" w:pos="1140"/>
        <w:tab w:val="left" w:pos="1491"/>
      </w:tabs>
      <w:suppressAutoHyphens w:val="0"/>
      <w:autoSpaceDE w:val="0"/>
      <w:autoSpaceDN w:val="0"/>
      <w:adjustRightInd w:val="0"/>
      <w:spacing w:after="120" w:line="240" w:lineRule="auto"/>
      <w:ind w:left="1140" w:hanging="1140"/>
      <w:jc w:val="both"/>
    </w:pPr>
    <w:rPr>
      <w:rFonts w:ascii="Arial" w:eastAsia="MS Mincho" w:hAnsi="Arial"/>
      <w:szCs w:val="24"/>
    </w:rPr>
  </w:style>
  <w:style w:type="paragraph" w:customStyle="1" w:styleId="Note5">
    <w:name w:val="Note 5"/>
    <w:basedOn w:val="Note4"/>
    <w:semiHidden/>
    <w:rsid w:val="00776CD5"/>
    <w:pPr>
      <w:ind w:left="1701"/>
    </w:pPr>
  </w:style>
  <w:style w:type="paragraph" w:customStyle="1" w:styleId="Table">
    <w:name w:val="Table"/>
    <w:basedOn w:val="Caption"/>
    <w:semiHidden/>
    <w:rsid w:val="00776CD5"/>
    <w:pPr>
      <w:tabs>
        <w:tab w:val="left" w:pos="993"/>
      </w:tabs>
      <w:suppressAutoHyphens w:val="0"/>
      <w:spacing w:before="120" w:after="240"/>
      <w:jc w:val="center"/>
    </w:pPr>
    <w:rPr>
      <w:rFonts w:ascii="Arial" w:eastAsia="MS Mincho" w:hAnsi="Arial"/>
      <w:color w:val="auto"/>
      <w:sz w:val="22"/>
      <w:szCs w:val="20"/>
      <w:lang w:val="en-GB" w:eastAsia="de-DE"/>
    </w:rPr>
  </w:style>
  <w:style w:type="paragraph" w:customStyle="1" w:styleId="standard6">
    <w:name w:val="standard 6"/>
    <w:basedOn w:val="Normal"/>
    <w:semiHidden/>
    <w:rsid w:val="00776CD5"/>
    <w:pPr>
      <w:widowControl w:val="0"/>
      <w:suppressAutoHyphens w:val="0"/>
      <w:autoSpaceDE w:val="0"/>
      <w:autoSpaceDN w:val="0"/>
      <w:adjustRightInd w:val="0"/>
      <w:spacing w:before="120" w:after="120" w:line="240" w:lineRule="auto"/>
      <w:ind w:left="1134"/>
      <w:jc w:val="both"/>
    </w:pPr>
    <w:rPr>
      <w:rFonts w:ascii="Arial" w:eastAsia="MS Mincho" w:hAnsi="Arial"/>
      <w:szCs w:val="24"/>
    </w:rPr>
  </w:style>
  <w:style w:type="paragraph" w:customStyle="1" w:styleId="Numerierung0">
    <w:name w:val="Numerierung 0"/>
    <w:basedOn w:val="Numerierung1"/>
    <w:semiHidden/>
    <w:rsid w:val="00776CD5"/>
    <w:pPr>
      <w:tabs>
        <w:tab w:val="clear" w:pos="1140"/>
        <w:tab w:val="clear" w:pos="1491"/>
        <w:tab w:val="num" w:pos="360"/>
      </w:tabs>
      <w:ind w:left="360" w:hanging="360"/>
    </w:pPr>
  </w:style>
  <w:style w:type="paragraph" w:customStyle="1" w:styleId="Note6">
    <w:name w:val="Note 6"/>
    <w:basedOn w:val="Note5"/>
    <w:semiHidden/>
    <w:rsid w:val="00776CD5"/>
    <w:pPr>
      <w:tabs>
        <w:tab w:val="clear" w:pos="1418"/>
        <w:tab w:val="left" w:pos="1985"/>
      </w:tabs>
      <w:ind w:left="1985"/>
    </w:pPr>
  </w:style>
  <w:style w:type="paragraph" w:customStyle="1" w:styleId="title1">
    <w:name w:val="title1"/>
    <w:basedOn w:val="main"/>
    <w:semiHidden/>
    <w:rsid w:val="00776CD5"/>
    <w:rPr>
      <w:b/>
      <w:sz w:val="28"/>
    </w:rPr>
  </w:style>
  <w:style w:type="paragraph" w:customStyle="1" w:styleId="main">
    <w:name w:val="main"/>
    <w:basedOn w:val="Normal"/>
    <w:rsid w:val="00776CD5"/>
    <w:pPr>
      <w:widowControl w:val="0"/>
      <w:suppressAutoHyphens w:val="0"/>
      <w:jc w:val="both"/>
    </w:pPr>
    <w:rPr>
      <w:rFonts w:ascii="Arial" w:eastAsia="MS Gothic" w:hAnsi="Arial"/>
      <w:kern w:val="2"/>
      <w:sz w:val="21"/>
      <w:lang w:val="en-US" w:eastAsia="ja-JP"/>
    </w:rPr>
  </w:style>
  <w:style w:type="paragraph" w:customStyle="1" w:styleId="berschrift2-2">
    <w:name w:val="Überschrift2-2"/>
    <w:basedOn w:val="Heading2"/>
    <w:semiHidden/>
    <w:rsid w:val="00776CD5"/>
    <w:pPr>
      <w:keepNext/>
      <w:widowControl w:val="0"/>
      <w:numPr>
        <w:ilvl w:val="0"/>
        <w:numId w:val="0"/>
      </w:numPr>
      <w:tabs>
        <w:tab w:val="num" w:pos="570"/>
        <w:tab w:val="num" w:pos="1557"/>
      </w:tabs>
      <w:suppressAutoHyphens w:val="0"/>
      <w:autoSpaceDE w:val="0"/>
      <w:autoSpaceDN w:val="0"/>
      <w:adjustRightInd w:val="0"/>
      <w:spacing w:before="120" w:after="120" w:line="240" w:lineRule="auto"/>
      <w:ind w:left="1557" w:hanging="576"/>
      <w:jc w:val="both"/>
    </w:pPr>
    <w:rPr>
      <w:rFonts w:ascii="Arial" w:eastAsia="MS Mincho" w:hAnsi="Arial"/>
      <w:b/>
      <w:iCs/>
      <w:szCs w:val="24"/>
    </w:rPr>
  </w:style>
  <w:style w:type="paragraph" w:customStyle="1" w:styleId="Tabletitle">
    <w:name w:val="Table title"/>
    <w:basedOn w:val="Normal"/>
    <w:next w:val="Normal"/>
    <w:rsid w:val="00776CD5"/>
    <w:pPr>
      <w:keepNext/>
      <w:overflowPunct w:val="0"/>
      <w:autoSpaceDE w:val="0"/>
      <w:autoSpaceDN w:val="0"/>
      <w:adjustRightInd w:val="0"/>
      <w:spacing w:before="120" w:after="120" w:line="-230" w:lineRule="auto"/>
      <w:jc w:val="center"/>
      <w:textAlignment w:val="baseline"/>
    </w:pPr>
    <w:rPr>
      <w:rFonts w:ascii="Arial" w:eastAsia="MS Mincho" w:hAnsi="Arial"/>
      <w:b/>
      <w:lang w:eastAsia="ja-JP"/>
    </w:rPr>
  </w:style>
  <w:style w:type="paragraph" w:customStyle="1" w:styleId="a3">
    <w:name w:val="a3"/>
    <w:basedOn w:val="Heading3"/>
    <w:next w:val="Normal"/>
    <w:semiHidden/>
    <w:rsid w:val="00776CD5"/>
    <w:pPr>
      <w:keepNext/>
      <w:numPr>
        <w:ilvl w:val="0"/>
        <w:numId w:val="0"/>
      </w:numPr>
      <w:tabs>
        <w:tab w:val="left" w:pos="640"/>
        <w:tab w:val="left" w:pos="880"/>
      </w:tabs>
      <w:overflowPunct w:val="0"/>
      <w:autoSpaceDE w:val="0"/>
      <w:autoSpaceDN w:val="0"/>
      <w:adjustRightInd w:val="0"/>
      <w:spacing w:before="60" w:after="240" w:line="-250" w:lineRule="auto"/>
      <w:jc w:val="both"/>
      <w:textAlignment w:val="baseline"/>
      <w:outlineLvl w:val="9"/>
    </w:pPr>
    <w:rPr>
      <w:rFonts w:ascii="Arial" w:eastAsia="MS Mincho" w:hAnsi="Arial"/>
      <w:sz w:val="22"/>
      <w:lang w:eastAsia="ja-JP"/>
    </w:rPr>
  </w:style>
  <w:style w:type="paragraph" w:customStyle="1" w:styleId="zzHelp">
    <w:name w:val="zzHelp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8000"/>
      <w:lang w:eastAsia="ja-JP"/>
    </w:rPr>
  </w:style>
  <w:style w:type="paragraph" w:customStyle="1" w:styleId="text0">
    <w:name w:val="text"/>
    <w:basedOn w:val="Normal"/>
    <w:semiHidden/>
    <w:rsid w:val="00776CD5"/>
    <w:pPr>
      <w:widowControl w:val="0"/>
      <w:suppressAutoHyphens w:val="0"/>
      <w:adjustRightInd w:val="0"/>
      <w:spacing w:line="240" w:lineRule="auto"/>
      <w:ind w:firstLine="426"/>
    </w:pPr>
    <w:rPr>
      <w:rFonts w:ascii="Arial" w:eastAsia="MS PGothic" w:hAnsi="Arial"/>
      <w:sz w:val="18"/>
      <w:lang w:val="en-US" w:eastAsia="ja-JP"/>
    </w:rPr>
  </w:style>
  <w:style w:type="paragraph" w:customStyle="1" w:styleId="berschrift1-4">
    <w:name w:val="Überschrift1-4"/>
    <w:next w:val="BodyText"/>
    <w:autoRedefine/>
    <w:semiHidden/>
    <w:rsid w:val="00776CD5"/>
    <w:pPr>
      <w:tabs>
        <w:tab w:val="num" w:pos="360"/>
        <w:tab w:val="left" w:pos="426"/>
      </w:tabs>
      <w:spacing w:before="120" w:after="120"/>
      <w:ind w:left="431" w:hanging="431"/>
      <w:outlineLvl w:val="0"/>
    </w:pPr>
    <w:rPr>
      <w:rFonts w:ascii="Arial" w:eastAsia="MS Mincho" w:hAnsi="Arial"/>
      <w:b/>
      <w:sz w:val="22"/>
      <w:lang w:val="de-DE" w:eastAsia="de-DE"/>
    </w:rPr>
  </w:style>
  <w:style w:type="paragraph" w:customStyle="1" w:styleId="EuropeanDirective1">
    <w:name w:val="European Directive 1"/>
    <w:basedOn w:val="Normal"/>
    <w:semiHidden/>
    <w:rsid w:val="00776CD5"/>
    <w:pPr>
      <w:tabs>
        <w:tab w:val="num" w:pos="570"/>
        <w:tab w:val="num" w:pos="1080"/>
      </w:tabs>
      <w:suppressAutoHyphens w:val="0"/>
      <w:spacing w:after="120" w:line="240" w:lineRule="auto"/>
      <w:ind w:left="1080" w:hanging="1080"/>
      <w:jc w:val="both"/>
    </w:pPr>
    <w:rPr>
      <w:rFonts w:ascii="Arial" w:eastAsia="MS Mincho" w:hAnsi="Arial"/>
    </w:rPr>
  </w:style>
  <w:style w:type="paragraph" w:customStyle="1" w:styleId="EuropeanDirective2">
    <w:name w:val="European Directive 2"/>
    <w:semiHidden/>
    <w:rsid w:val="00776CD5"/>
    <w:pPr>
      <w:tabs>
        <w:tab w:val="num" w:pos="1140"/>
      </w:tabs>
      <w:ind w:left="1140" w:hanging="1140"/>
    </w:pPr>
    <w:rPr>
      <w:rFonts w:ascii="Arial" w:eastAsia="MS Mincho" w:hAnsi="Arial"/>
      <w:lang w:val="en-GB" w:eastAsia="en-US"/>
    </w:rPr>
  </w:style>
  <w:style w:type="paragraph" w:customStyle="1" w:styleId="EuropeanDirective3">
    <w:name w:val="European Directive 3"/>
    <w:basedOn w:val="Normal"/>
    <w:semiHidden/>
    <w:rsid w:val="00776CD5"/>
    <w:pPr>
      <w:tabs>
        <w:tab w:val="num" w:pos="1140"/>
        <w:tab w:val="num" w:pos="1440"/>
      </w:tabs>
      <w:suppressAutoHyphens w:val="0"/>
      <w:spacing w:after="120" w:line="240" w:lineRule="auto"/>
      <w:ind w:left="1140" w:hanging="1140"/>
      <w:jc w:val="both"/>
    </w:pPr>
    <w:rPr>
      <w:rFonts w:ascii="Arial" w:eastAsia="MS Mincho" w:hAnsi="Arial"/>
    </w:rPr>
  </w:style>
  <w:style w:type="paragraph" w:customStyle="1" w:styleId="TxBrp4">
    <w:name w:val="TxBr_p4"/>
    <w:basedOn w:val="Normal"/>
    <w:semiHidden/>
    <w:rsid w:val="00776CD5"/>
    <w:pPr>
      <w:widowControl w:val="0"/>
      <w:tabs>
        <w:tab w:val="left" w:pos="204"/>
      </w:tabs>
      <w:suppressAutoHyphens w:val="0"/>
      <w:spacing w:after="120"/>
      <w:jc w:val="both"/>
    </w:pPr>
    <w:rPr>
      <w:rFonts w:eastAsia="MS Mincho"/>
      <w:lang w:val="fr-FR"/>
    </w:rPr>
  </w:style>
  <w:style w:type="paragraph" w:customStyle="1" w:styleId="a2">
    <w:name w:val="a2"/>
    <w:basedOn w:val="Heading2"/>
    <w:next w:val="Normal"/>
    <w:semiHidden/>
    <w:rsid w:val="00776CD5"/>
    <w:pPr>
      <w:keepNext/>
      <w:numPr>
        <w:ilvl w:val="0"/>
        <w:numId w:val="0"/>
      </w:numPr>
      <w:tabs>
        <w:tab w:val="left" w:pos="500"/>
        <w:tab w:val="left" w:pos="720"/>
      </w:tabs>
      <w:overflowPunct w:val="0"/>
      <w:autoSpaceDE w:val="0"/>
      <w:autoSpaceDN w:val="0"/>
      <w:adjustRightInd w:val="0"/>
      <w:spacing w:before="270" w:after="240" w:line="-270" w:lineRule="auto"/>
      <w:jc w:val="both"/>
      <w:textAlignment w:val="baseline"/>
      <w:outlineLvl w:val="9"/>
    </w:pPr>
    <w:rPr>
      <w:rFonts w:ascii="Arial" w:eastAsia="MS Mincho" w:hAnsi="Arial"/>
      <w:b/>
      <w:sz w:val="24"/>
      <w:lang w:eastAsia="ja-JP"/>
    </w:rPr>
  </w:style>
  <w:style w:type="paragraph" w:customStyle="1" w:styleId="a6">
    <w:name w:val="a6"/>
    <w:basedOn w:val="Heading6"/>
    <w:next w:val="Normal"/>
    <w:semiHidden/>
    <w:rsid w:val="00776CD5"/>
    <w:pPr>
      <w:keepNext/>
      <w:numPr>
        <w:ilvl w:val="0"/>
        <w:numId w:val="0"/>
      </w:numPr>
      <w:tabs>
        <w:tab w:val="left" w:pos="360"/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ind w:left="360" w:hanging="360"/>
      <w:jc w:val="both"/>
      <w:textAlignment w:val="baseline"/>
      <w:outlineLvl w:val="9"/>
    </w:pPr>
    <w:rPr>
      <w:rFonts w:ascii="Arial" w:eastAsia="MS Mincho" w:hAnsi="Arial"/>
      <w:i/>
      <w:lang w:eastAsia="ja-JP"/>
    </w:rPr>
  </w:style>
  <w:style w:type="paragraph" w:customStyle="1" w:styleId="a4">
    <w:name w:val="a4"/>
    <w:basedOn w:val="Heading4"/>
    <w:next w:val="Normal"/>
    <w:semiHidden/>
    <w:rsid w:val="00776CD5"/>
    <w:pPr>
      <w:numPr>
        <w:ilvl w:val="0"/>
        <w:numId w:val="0"/>
      </w:numPr>
      <w:tabs>
        <w:tab w:val="left" w:pos="860"/>
        <w:tab w:val="left" w:pos="10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eastAsia="ja-JP"/>
    </w:rPr>
  </w:style>
  <w:style w:type="paragraph" w:customStyle="1" w:styleId="a5">
    <w:name w:val="a5"/>
    <w:basedOn w:val="Heading5"/>
    <w:next w:val="Normal"/>
    <w:semiHidden/>
    <w:rsid w:val="00776CD5"/>
    <w:pPr>
      <w:keepNext/>
      <w:numPr>
        <w:ilvl w:val="0"/>
        <w:numId w:val="0"/>
      </w:numPr>
      <w:tabs>
        <w:tab w:val="left" w:pos="1140"/>
        <w:tab w:val="left" w:pos="1360"/>
      </w:tabs>
      <w:overflowPunct w:val="0"/>
      <w:autoSpaceDE w:val="0"/>
      <w:autoSpaceDN w:val="0"/>
      <w:adjustRightInd w:val="0"/>
      <w:spacing w:before="60" w:after="240" w:line="-230" w:lineRule="auto"/>
      <w:jc w:val="both"/>
      <w:textAlignment w:val="baseline"/>
      <w:outlineLvl w:val="9"/>
    </w:pPr>
    <w:rPr>
      <w:rFonts w:ascii="Arial" w:eastAsia="MS Mincho" w:hAnsi="Arial"/>
      <w:bCs/>
      <w:lang w:eastAsia="ja-JP"/>
    </w:rPr>
  </w:style>
  <w:style w:type="paragraph" w:customStyle="1" w:styleId="Bibliography1">
    <w:name w:val="Bibliography1"/>
    <w:basedOn w:val="Normal"/>
    <w:semiHidden/>
    <w:rsid w:val="00776CD5"/>
    <w:pPr>
      <w:tabs>
        <w:tab w:val="left" w:pos="660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658" w:hanging="658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Example">
    <w:name w:val="Example"/>
    <w:basedOn w:val="Normal"/>
    <w:next w:val="Normal"/>
    <w:semiHidden/>
    <w:rsid w:val="00776CD5"/>
    <w:pPr>
      <w:tabs>
        <w:tab w:val="left" w:pos="13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Figurefootnote">
    <w:name w:val="Figure footnote"/>
    <w:basedOn w:val="Normal"/>
    <w:rsid w:val="00776CD5"/>
    <w:pPr>
      <w:keepNext/>
      <w:tabs>
        <w:tab w:val="left" w:pos="340"/>
      </w:tabs>
      <w:suppressAutoHyphens w:val="0"/>
      <w:overflowPunct w:val="0"/>
      <w:autoSpaceDE w:val="0"/>
      <w:autoSpaceDN w:val="0"/>
      <w:adjustRightInd w:val="0"/>
      <w:spacing w:after="6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Foreword">
    <w:name w:val="Foreword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color w:val="0000FF"/>
      <w:lang w:eastAsia="ja-JP"/>
    </w:rPr>
  </w:style>
  <w:style w:type="paragraph" w:customStyle="1" w:styleId="Introduction">
    <w:name w:val="Introduction"/>
    <w:basedOn w:val="Normal"/>
    <w:next w:val="Normal"/>
    <w:semiHidden/>
    <w:rsid w:val="00776CD5"/>
    <w:pPr>
      <w:pageBreakBefore/>
      <w:tabs>
        <w:tab w:val="left" w:pos="400"/>
      </w:tabs>
      <w:suppressAutoHyphens w:val="0"/>
      <w:overflowPunct w:val="0"/>
      <w:autoSpaceDE w:val="0"/>
      <w:autoSpaceDN w:val="0"/>
      <w:adjustRightInd w:val="0"/>
      <w:spacing w:before="960" w:after="310" w:line="-310" w:lineRule="auto"/>
      <w:jc w:val="both"/>
      <w:textAlignment w:val="baseline"/>
    </w:pPr>
    <w:rPr>
      <w:rFonts w:ascii="Arial" w:eastAsia="MS Mincho" w:hAnsi="Arial"/>
      <w:b/>
      <w:sz w:val="28"/>
      <w:lang w:eastAsia="ja-JP"/>
    </w:rPr>
  </w:style>
  <w:style w:type="paragraph" w:customStyle="1" w:styleId="Note">
    <w:name w:val="Note"/>
    <w:basedOn w:val="Normal"/>
    <w:next w:val="Normal"/>
    <w:rsid w:val="00776CD5"/>
    <w:pPr>
      <w:tabs>
        <w:tab w:val="left" w:pos="960"/>
      </w:tabs>
      <w:suppressAutoHyphens w:val="0"/>
      <w:overflowPunct w:val="0"/>
      <w:autoSpaceDE w:val="0"/>
      <w:autoSpaceDN w:val="0"/>
      <w:adjustRightInd w:val="0"/>
      <w:spacing w:after="24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p2">
    <w:name w:val="p2"/>
    <w:basedOn w:val="Normal"/>
    <w:next w:val="Normal"/>
    <w:semiHidden/>
    <w:rsid w:val="00776CD5"/>
    <w:pPr>
      <w:tabs>
        <w:tab w:val="left" w:pos="56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p4">
    <w:name w:val="p4"/>
    <w:basedOn w:val="Normal"/>
    <w:next w:val="Normal"/>
    <w:semiHidden/>
    <w:rsid w:val="00776CD5"/>
    <w:pPr>
      <w:tabs>
        <w:tab w:val="left" w:pos="110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p6">
    <w:name w:val="p6"/>
    <w:basedOn w:val="Normal"/>
    <w:next w:val="Normal"/>
    <w:semiHidden/>
    <w:rsid w:val="00776CD5"/>
    <w:pPr>
      <w:tabs>
        <w:tab w:val="left" w:pos="1440"/>
      </w:tabs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RefNorm">
    <w:name w:val="RefNorm"/>
    <w:basedOn w:val="Normal"/>
    <w:next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40" w:line="230" w:lineRule="auto"/>
      <w:jc w:val="both"/>
      <w:textAlignment w:val="baseline"/>
    </w:pPr>
    <w:rPr>
      <w:rFonts w:ascii="Arial" w:eastAsia="MS Mincho" w:hAnsi="Arial"/>
      <w:lang w:eastAsia="ja-JP"/>
    </w:rPr>
  </w:style>
  <w:style w:type="paragraph" w:customStyle="1" w:styleId="Tablefootnote">
    <w:name w:val="Table footnote"/>
    <w:basedOn w:val="Normal"/>
    <w:rsid w:val="00776CD5"/>
    <w:pPr>
      <w:tabs>
        <w:tab w:val="left" w:pos="340"/>
      </w:tabs>
      <w:suppressAutoHyphens w:val="0"/>
      <w:overflowPunct w:val="0"/>
      <w:autoSpaceDE w:val="0"/>
      <w:autoSpaceDN w:val="0"/>
      <w:adjustRightInd w:val="0"/>
      <w:spacing w:before="60" w:after="60" w:line="210" w:lineRule="auto"/>
      <w:jc w:val="both"/>
      <w:textAlignment w:val="baseline"/>
    </w:pPr>
    <w:rPr>
      <w:rFonts w:ascii="Arial" w:eastAsia="MS Mincho" w:hAnsi="Arial"/>
      <w:sz w:val="18"/>
      <w:lang w:eastAsia="ja-JP"/>
    </w:rPr>
  </w:style>
  <w:style w:type="paragraph" w:customStyle="1" w:styleId="zzBiblio">
    <w:name w:val="zzBiblio"/>
    <w:basedOn w:val="Normal"/>
    <w:next w:val="Bibliography1"/>
    <w:semiHidden/>
    <w:rsid w:val="00776CD5"/>
    <w:pPr>
      <w:pageBreakBefore/>
      <w:suppressAutoHyphens w:val="0"/>
      <w:overflowPunct w:val="0"/>
      <w:autoSpaceDE w:val="0"/>
      <w:autoSpaceDN w:val="0"/>
      <w:adjustRightInd w:val="0"/>
      <w:spacing w:after="760" w:line="-310" w:lineRule="auto"/>
      <w:jc w:val="center"/>
      <w:textAlignment w:val="baseline"/>
    </w:pPr>
    <w:rPr>
      <w:rFonts w:ascii="Arial" w:eastAsia="MS Mincho" w:hAnsi="Arial"/>
      <w:b/>
      <w:sz w:val="28"/>
      <w:lang w:eastAsia="ja-JP"/>
    </w:rPr>
  </w:style>
  <w:style w:type="paragraph" w:customStyle="1" w:styleId="zzContents">
    <w:name w:val="zzContents"/>
    <w:basedOn w:val="Introduction"/>
    <w:next w:val="TOC1"/>
    <w:semiHidden/>
    <w:rsid w:val="00776CD5"/>
  </w:style>
  <w:style w:type="paragraph" w:customStyle="1" w:styleId="zzCopyright">
    <w:name w:val="zzCopyright"/>
    <w:basedOn w:val="Normal"/>
    <w:next w:val="Normal"/>
    <w:semiHidden/>
    <w:rsid w:val="00776CD5"/>
    <w:pPr>
      <w:pBdr>
        <w:top w:val="single" w:sz="6" w:space="1" w:color="auto"/>
        <w:left w:val="single" w:sz="6" w:space="4" w:color="auto"/>
        <w:bottom w:val="single" w:sz="6" w:space="1" w:color="auto"/>
        <w:right w:val="single" w:sz="6" w:space="4" w:color="auto"/>
      </w:pBdr>
      <w:tabs>
        <w:tab w:val="left" w:pos="514"/>
        <w:tab w:val="left" w:pos="9623"/>
      </w:tabs>
      <w:suppressAutoHyphens w:val="0"/>
      <w:overflowPunct w:val="0"/>
      <w:autoSpaceDE w:val="0"/>
      <w:autoSpaceDN w:val="0"/>
      <w:adjustRightInd w:val="0"/>
      <w:spacing w:after="240" w:line="230" w:lineRule="auto"/>
      <w:ind w:left="284" w:right="284"/>
      <w:jc w:val="both"/>
      <w:textAlignment w:val="baseline"/>
    </w:pPr>
    <w:rPr>
      <w:rFonts w:ascii="Arial" w:eastAsia="MS Mincho" w:hAnsi="Arial"/>
      <w:color w:val="0000FF"/>
      <w:lang w:eastAsia="ja-JP"/>
    </w:rPr>
  </w:style>
  <w:style w:type="paragraph" w:customStyle="1" w:styleId="zzCover">
    <w:name w:val="zzCover"/>
    <w:basedOn w:val="Normal"/>
    <w:semiHidden/>
    <w:rsid w:val="00776CD5"/>
    <w:pPr>
      <w:suppressAutoHyphens w:val="0"/>
      <w:overflowPunct w:val="0"/>
      <w:autoSpaceDE w:val="0"/>
      <w:autoSpaceDN w:val="0"/>
      <w:adjustRightInd w:val="0"/>
      <w:spacing w:after="220" w:line="230" w:lineRule="auto"/>
      <w:jc w:val="right"/>
      <w:textAlignment w:val="baseline"/>
    </w:pPr>
    <w:rPr>
      <w:rFonts w:ascii="Arial" w:eastAsia="MS Mincho" w:hAnsi="Arial"/>
      <w:b/>
      <w:color w:val="000000"/>
      <w:sz w:val="24"/>
      <w:lang w:eastAsia="ja-JP"/>
    </w:rPr>
  </w:style>
  <w:style w:type="paragraph" w:customStyle="1" w:styleId="zzForeword">
    <w:name w:val="zzForeword"/>
    <w:basedOn w:val="Introduction"/>
    <w:next w:val="Normal"/>
    <w:semiHidden/>
    <w:rsid w:val="00776CD5"/>
    <w:rPr>
      <w:color w:val="0000FF"/>
    </w:rPr>
  </w:style>
  <w:style w:type="paragraph" w:customStyle="1" w:styleId="zzIndex">
    <w:name w:val="zzIndex"/>
    <w:basedOn w:val="zzBiblio"/>
    <w:next w:val="Normal"/>
    <w:semiHidden/>
    <w:rsid w:val="00776CD5"/>
  </w:style>
  <w:style w:type="paragraph" w:customStyle="1" w:styleId="zzSTDTitle">
    <w:name w:val="zzSTDTitle"/>
    <w:basedOn w:val="Normal"/>
    <w:next w:val="Normal"/>
    <w:semiHidden/>
    <w:rsid w:val="00776CD5"/>
    <w:pPr>
      <w:overflowPunct w:val="0"/>
      <w:autoSpaceDE w:val="0"/>
      <w:autoSpaceDN w:val="0"/>
      <w:adjustRightInd w:val="0"/>
      <w:spacing w:before="400" w:after="760" w:line="-350" w:lineRule="auto"/>
      <w:jc w:val="both"/>
      <w:textAlignment w:val="baseline"/>
    </w:pPr>
    <w:rPr>
      <w:rFonts w:ascii="Arial" w:eastAsia="MS Mincho" w:hAnsi="Arial"/>
      <w:b/>
      <w:color w:val="0000FF"/>
      <w:sz w:val="32"/>
      <w:lang w:eastAsia="ja-JP"/>
    </w:rPr>
  </w:style>
  <w:style w:type="paragraph" w:customStyle="1" w:styleId="table45">
    <w:name w:val="table45"/>
    <w:semiHidden/>
    <w:rsid w:val="00776CD5"/>
    <w:pPr>
      <w:keepLines/>
      <w:suppressLineNumbers/>
      <w:tabs>
        <w:tab w:val="left" w:pos="240"/>
        <w:tab w:val="left" w:pos="1520"/>
        <w:tab w:val="left" w:pos="10500"/>
      </w:tabs>
      <w:ind w:right="-2380"/>
    </w:pPr>
    <w:rPr>
      <w:rFonts w:ascii="Times" w:eastAsia="SimSun" w:hAnsi="Times"/>
      <w:sz w:val="18"/>
      <w:lang w:val="de-DE" w:eastAsia="de-DE"/>
    </w:rPr>
  </w:style>
  <w:style w:type="paragraph" w:customStyle="1" w:styleId="tableau">
    <w:name w:val="tableau"/>
    <w:basedOn w:val="Normal"/>
    <w:next w:val="Normal"/>
    <w:rsid w:val="00776CD5"/>
    <w:pPr>
      <w:suppressAutoHyphens w:val="0"/>
      <w:spacing w:before="40" w:after="40" w:line="210" w:lineRule="exact"/>
    </w:pPr>
    <w:rPr>
      <w:rFonts w:ascii="Helvetica" w:eastAsia="SimSun" w:hAnsi="Helvetica"/>
      <w:sz w:val="18"/>
      <w:lang w:val="fr-FR" w:eastAsia="de-DE"/>
    </w:rPr>
  </w:style>
  <w:style w:type="paragraph" w:customStyle="1" w:styleId="PointTriple1">
    <w:name w:val="PointTriple 1"/>
    <w:basedOn w:val="Normal"/>
    <w:rsid w:val="00776CD5"/>
    <w:pPr>
      <w:tabs>
        <w:tab w:val="left" w:pos="1417"/>
        <w:tab w:val="left" w:pos="1984"/>
      </w:tabs>
      <w:suppressAutoHyphens w:val="0"/>
      <w:spacing w:before="120" w:after="120" w:line="240" w:lineRule="auto"/>
      <w:ind w:left="2551" w:hanging="1701"/>
      <w:jc w:val="both"/>
    </w:pPr>
    <w:rPr>
      <w:rFonts w:eastAsia="SimSun"/>
      <w:sz w:val="24"/>
      <w:lang w:eastAsia="en-GB"/>
    </w:rPr>
  </w:style>
  <w:style w:type="paragraph" w:customStyle="1" w:styleId="PointDouble2">
    <w:name w:val="PointDouble 2"/>
    <w:basedOn w:val="Normal"/>
    <w:rsid w:val="00776CD5"/>
    <w:pPr>
      <w:tabs>
        <w:tab w:val="left" w:pos="1984"/>
      </w:tabs>
      <w:suppressAutoHyphens w:val="0"/>
      <w:spacing w:before="120" w:after="120" w:line="240" w:lineRule="auto"/>
      <w:ind w:left="2551" w:hanging="1134"/>
      <w:jc w:val="both"/>
    </w:pPr>
    <w:rPr>
      <w:rFonts w:eastAsia="SimSun"/>
      <w:sz w:val="24"/>
      <w:lang w:eastAsia="en-GB"/>
    </w:rPr>
  </w:style>
  <w:style w:type="paragraph" w:customStyle="1" w:styleId="PointTriple2">
    <w:name w:val="PointTriple 2"/>
    <w:basedOn w:val="Normal"/>
    <w:rsid w:val="00776CD5"/>
    <w:pPr>
      <w:tabs>
        <w:tab w:val="left" w:pos="1984"/>
        <w:tab w:val="left" w:pos="2551"/>
      </w:tabs>
      <w:suppressAutoHyphens w:val="0"/>
      <w:spacing w:before="120" w:after="120" w:line="240" w:lineRule="auto"/>
      <w:ind w:left="3118" w:hanging="1701"/>
      <w:jc w:val="both"/>
    </w:pPr>
    <w:rPr>
      <w:rFonts w:eastAsia="SimSun"/>
      <w:sz w:val="24"/>
      <w:lang w:eastAsia="en-GB"/>
    </w:rPr>
  </w:style>
  <w:style w:type="character" w:customStyle="1" w:styleId="ManualNumPar1Char">
    <w:name w:val="Manual NumPar 1 Char"/>
    <w:rsid w:val="00776CD5"/>
    <w:rPr>
      <w:sz w:val="24"/>
      <w:lang w:val="en-GB" w:eastAsia="en-GB" w:bidi="ar-SA"/>
    </w:rPr>
  </w:style>
  <w:style w:type="character" w:customStyle="1" w:styleId="CharChar4">
    <w:name w:val="Char Char4"/>
    <w:semiHidden/>
    <w:rsid w:val="00776CD5"/>
    <w:rPr>
      <w:sz w:val="18"/>
      <w:lang w:val="en-GB" w:eastAsia="en-US" w:bidi="ar-SA"/>
    </w:rPr>
  </w:style>
  <w:style w:type="paragraph" w:customStyle="1" w:styleId="StyleHeading1TableGBoldAfter6pt">
    <w:name w:val="Style Heading 1Table_G + Bold After:  6 pt"/>
    <w:basedOn w:val="Heading1"/>
    <w:rsid w:val="00776CD5"/>
    <w:pPr>
      <w:keepNext w:val="0"/>
      <w:keepLines w:val="0"/>
      <w:numPr>
        <w:numId w:val="0"/>
      </w:numPr>
      <w:ind w:left="1138"/>
    </w:pPr>
    <w:rPr>
      <w:rFonts w:eastAsia="SimSun"/>
      <w:b/>
      <w:bCs/>
    </w:rPr>
  </w:style>
  <w:style w:type="paragraph" w:customStyle="1" w:styleId="Tiret0">
    <w:name w:val="Tiret 0"/>
    <w:basedOn w:val="Point0"/>
    <w:rsid w:val="00776CD5"/>
    <w:pPr>
      <w:numPr>
        <w:numId w:val="18"/>
      </w:numPr>
    </w:pPr>
    <w:rPr>
      <w:rFonts w:eastAsia="SimSun"/>
      <w:szCs w:val="24"/>
      <w:lang w:eastAsia="de-DE"/>
    </w:rPr>
  </w:style>
  <w:style w:type="paragraph" w:customStyle="1" w:styleId="CM4">
    <w:name w:val="CM4"/>
    <w:basedOn w:val="Normal"/>
    <w:next w:val="Normal"/>
    <w:rsid w:val="00776CD5"/>
    <w:pPr>
      <w:suppressAutoHyphens w:val="0"/>
      <w:autoSpaceDE w:val="0"/>
      <w:autoSpaceDN w:val="0"/>
      <w:adjustRightInd w:val="0"/>
      <w:spacing w:line="240" w:lineRule="auto"/>
    </w:pPr>
    <w:rPr>
      <w:rFonts w:ascii="EUAlbertina" w:eastAsia="SimSun" w:hAnsi="EUAlbertina"/>
      <w:sz w:val="24"/>
      <w:szCs w:val="24"/>
      <w:lang w:eastAsia="en-GB"/>
    </w:rPr>
  </w:style>
  <w:style w:type="character" w:customStyle="1" w:styleId="CommentTextChar1">
    <w:name w:val="Comment Text Char1"/>
    <w:rsid w:val="00776CD5"/>
    <w:rPr>
      <w:lang w:val="en-GB" w:eastAsia="en-US" w:bidi="ar-SA"/>
    </w:rPr>
  </w:style>
  <w:style w:type="paragraph" w:customStyle="1" w:styleId="ListNumber2Level2">
    <w:name w:val="List Number 2 (Level 2)"/>
    <w:basedOn w:val="Text2"/>
    <w:rsid w:val="00776CD5"/>
    <w:pPr>
      <w:tabs>
        <w:tab w:val="num" w:pos="2268"/>
      </w:tabs>
      <w:ind w:left="2268" w:hanging="708"/>
    </w:pPr>
    <w:rPr>
      <w:szCs w:val="24"/>
      <w:lang w:eastAsia="de-DE"/>
    </w:rPr>
  </w:style>
  <w:style w:type="paragraph" w:customStyle="1" w:styleId="ListNumber2Level3">
    <w:name w:val="List Number 2 (Level 3)"/>
    <w:basedOn w:val="Text2"/>
    <w:rsid w:val="00776CD5"/>
    <w:pPr>
      <w:tabs>
        <w:tab w:val="num" w:pos="2977"/>
      </w:tabs>
      <w:ind w:left="2977" w:hanging="709"/>
    </w:pPr>
    <w:rPr>
      <w:szCs w:val="24"/>
      <w:lang w:eastAsia="de-DE"/>
    </w:rPr>
  </w:style>
  <w:style w:type="paragraph" w:customStyle="1" w:styleId="ListNumber2Level4">
    <w:name w:val="List Number 2 (Level 4)"/>
    <w:basedOn w:val="Text2"/>
    <w:rsid w:val="00776CD5"/>
    <w:pPr>
      <w:tabs>
        <w:tab w:val="num" w:pos="3686"/>
      </w:tabs>
      <w:ind w:left="3686" w:hanging="709"/>
    </w:pPr>
    <w:rPr>
      <w:szCs w:val="24"/>
      <w:lang w:eastAsia="de-DE"/>
    </w:rPr>
  </w:style>
  <w:style w:type="paragraph" w:customStyle="1" w:styleId="HeaderLandscape">
    <w:name w:val="HeaderLandscape"/>
    <w:basedOn w:val="Normal"/>
    <w:rsid w:val="00776CD5"/>
    <w:pPr>
      <w:tabs>
        <w:tab w:val="right" w:pos="14003"/>
      </w:tabs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FooterLandscape">
    <w:name w:val="FooterLandscape"/>
    <w:basedOn w:val="Normal"/>
    <w:rsid w:val="00776CD5"/>
    <w:pPr>
      <w:tabs>
        <w:tab w:val="center" w:pos="7285"/>
        <w:tab w:val="center" w:pos="10913"/>
        <w:tab w:val="right" w:pos="15137"/>
      </w:tabs>
      <w:suppressAutoHyphens w:val="0"/>
      <w:spacing w:before="360" w:line="240" w:lineRule="auto"/>
      <w:ind w:left="-567" w:right="-567"/>
    </w:pPr>
    <w:rPr>
      <w:rFonts w:eastAsia="SimSun"/>
      <w:sz w:val="24"/>
      <w:szCs w:val="24"/>
      <w:lang w:eastAsia="de-DE"/>
    </w:rPr>
  </w:style>
  <w:style w:type="paragraph" w:customStyle="1" w:styleId="Text4">
    <w:name w:val="Text 4"/>
    <w:basedOn w:val="Normal"/>
    <w:rsid w:val="00776CD5"/>
    <w:pPr>
      <w:suppressAutoHyphens w:val="0"/>
      <w:spacing w:before="120" w:after="120" w:line="240" w:lineRule="auto"/>
      <w:ind w:left="850"/>
      <w:jc w:val="both"/>
    </w:pPr>
    <w:rPr>
      <w:rFonts w:eastAsia="SimSun"/>
      <w:sz w:val="24"/>
      <w:szCs w:val="24"/>
      <w:lang w:eastAsia="de-DE"/>
    </w:rPr>
  </w:style>
  <w:style w:type="paragraph" w:customStyle="1" w:styleId="Point3">
    <w:name w:val="Point 3"/>
    <w:basedOn w:val="Normal"/>
    <w:rsid w:val="00776CD5"/>
    <w:pPr>
      <w:suppressAutoHyphens w:val="0"/>
      <w:spacing w:before="120" w:after="120" w:line="240" w:lineRule="auto"/>
      <w:ind w:left="2551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Point4">
    <w:name w:val="Point 4"/>
    <w:basedOn w:val="Normal"/>
    <w:rsid w:val="00776CD5"/>
    <w:pPr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Tiret4">
    <w:name w:val="Tiret 4"/>
    <w:basedOn w:val="Point4"/>
    <w:rsid w:val="00776CD5"/>
    <w:pPr>
      <w:numPr>
        <w:numId w:val="19"/>
      </w:numPr>
    </w:pPr>
  </w:style>
  <w:style w:type="paragraph" w:customStyle="1" w:styleId="PointDouble3">
    <w:name w:val="PointDouble 3"/>
    <w:basedOn w:val="Normal"/>
    <w:rsid w:val="00776CD5"/>
    <w:pPr>
      <w:tabs>
        <w:tab w:val="left" w:pos="2551"/>
      </w:tabs>
      <w:suppressAutoHyphens w:val="0"/>
      <w:spacing w:before="120" w:after="120" w:line="240" w:lineRule="auto"/>
      <w:ind w:left="3118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Double4">
    <w:name w:val="PointDouble 4"/>
    <w:basedOn w:val="Normal"/>
    <w:rsid w:val="00776CD5"/>
    <w:pPr>
      <w:tabs>
        <w:tab w:val="left" w:pos="3118"/>
      </w:tabs>
      <w:suppressAutoHyphens w:val="0"/>
      <w:spacing w:before="120" w:after="120" w:line="240" w:lineRule="auto"/>
      <w:ind w:left="3685" w:hanging="1134"/>
      <w:jc w:val="both"/>
    </w:pPr>
    <w:rPr>
      <w:rFonts w:eastAsia="SimSun"/>
      <w:sz w:val="24"/>
      <w:szCs w:val="24"/>
      <w:lang w:eastAsia="de-DE"/>
    </w:rPr>
  </w:style>
  <w:style w:type="paragraph" w:customStyle="1" w:styleId="PointTriple0">
    <w:name w:val="PointTriple 0"/>
    <w:basedOn w:val="Normal"/>
    <w:rsid w:val="00776CD5"/>
    <w:pPr>
      <w:tabs>
        <w:tab w:val="left" w:pos="850"/>
        <w:tab w:val="left" w:pos="1417"/>
      </w:tabs>
      <w:suppressAutoHyphens w:val="0"/>
      <w:spacing w:before="120" w:after="120" w:line="240" w:lineRule="auto"/>
      <w:ind w:left="1984" w:hanging="1984"/>
      <w:jc w:val="both"/>
    </w:pPr>
    <w:rPr>
      <w:rFonts w:eastAsia="SimSun"/>
      <w:sz w:val="24"/>
      <w:szCs w:val="24"/>
      <w:lang w:eastAsia="de-DE"/>
    </w:rPr>
  </w:style>
  <w:style w:type="paragraph" w:customStyle="1" w:styleId="PointTriple3">
    <w:name w:val="PointTriple 3"/>
    <w:basedOn w:val="Normal"/>
    <w:rsid w:val="00776CD5"/>
    <w:pPr>
      <w:tabs>
        <w:tab w:val="left" w:pos="2551"/>
        <w:tab w:val="left" w:pos="3118"/>
      </w:tabs>
      <w:suppressAutoHyphens w:val="0"/>
      <w:spacing w:before="120" w:after="120" w:line="240" w:lineRule="auto"/>
      <w:ind w:left="3685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PointTriple4">
    <w:name w:val="PointTriple 4"/>
    <w:basedOn w:val="Normal"/>
    <w:rsid w:val="00776CD5"/>
    <w:pPr>
      <w:tabs>
        <w:tab w:val="left" w:pos="3118"/>
        <w:tab w:val="left" w:pos="3685"/>
      </w:tabs>
      <w:suppressAutoHyphens w:val="0"/>
      <w:spacing w:before="120" w:after="120" w:line="240" w:lineRule="auto"/>
      <w:ind w:left="4252" w:hanging="1701"/>
      <w:jc w:val="both"/>
    </w:pPr>
    <w:rPr>
      <w:rFonts w:eastAsia="SimSun"/>
      <w:sz w:val="24"/>
      <w:szCs w:val="24"/>
      <w:lang w:eastAsia="de-DE"/>
    </w:rPr>
  </w:style>
  <w:style w:type="paragraph" w:customStyle="1" w:styleId="NumPar1">
    <w:name w:val="NumPar 1"/>
    <w:basedOn w:val="Normal"/>
    <w:next w:val="Text1"/>
    <w:rsid w:val="00776CD5"/>
    <w:pPr>
      <w:tabs>
        <w:tab w:val="num" w:pos="3118"/>
      </w:tabs>
      <w:suppressAutoHyphens w:val="0"/>
      <w:spacing w:before="120" w:after="120" w:line="240" w:lineRule="auto"/>
      <w:ind w:left="3118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NumPar3">
    <w:name w:val="NumPar 3"/>
    <w:basedOn w:val="Normal"/>
    <w:next w:val="Text3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NumPar4">
    <w:name w:val="NumPar 4"/>
    <w:basedOn w:val="Normal"/>
    <w:next w:val="Text4"/>
    <w:rsid w:val="00776CD5"/>
    <w:pPr>
      <w:tabs>
        <w:tab w:val="num" w:pos="850"/>
      </w:tabs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2">
    <w:name w:val="Manual NumPar 2"/>
    <w:basedOn w:val="Normal"/>
    <w:next w:val="Text2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3">
    <w:name w:val="Manual NumPar 3"/>
    <w:basedOn w:val="Normal"/>
    <w:next w:val="Text3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ManualNumPar4">
    <w:name w:val="Manual NumPar 4"/>
    <w:basedOn w:val="Normal"/>
    <w:next w:val="Text4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SimSun"/>
      <w:sz w:val="24"/>
      <w:szCs w:val="24"/>
      <w:lang w:eastAsia="de-DE"/>
    </w:rPr>
  </w:style>
  <w:style w:type="paragraph" w:customStyle="1" w:styleId="QuotedNumPar">
    <w:name w:val="Quoted NumPar"/>
    <w:basedOn w:val="Normal"/>
    <w:rsid w:val="00776CD5"/>
    <w:pPr>
      <w:suppressAutoHyphens w:val="0"/>
      <w:spacing w:before="120" w:after="120" w:line="240" w:lineRule="auto"/>
      <w:ind w:left="1417" w:hanging="567"/>
      <w:jc w:val="both"/>
    </w:pPr>
    <w:rPr>
      <w:rFonts w:eastAsia="SimSun"/>
      <w:sz w:val="24"/>
      <w:szCs w:val="24"/>
      <w:lang w:eastAsia="de-DE"/>
    </w:rPr>
  </w:style>
  <w:style w:type="paragraph" w:customStyle="1" w:styleId="ManualHeading4">
    <w:name w:val="Manual Heading 4"/>
    <w:basedOn w:val="Normal"/>
    <w:next w:val="Text4"/>
    <w:rsid w:val="00776CD5"/>
    <w:pPr>
      <w:keepNext/>
      <w:tabs>
        <w:tab w:val="left" w:pos="850"/>
      </w:tabs>
      <w:suppressAutoHyphens w:val="0"/>
      <w:spacing w:before="120" w:after="120" w:line="240" w:lineRule="auto"/>
      <w:ind w:left="850" w:hanging="850"/>
      <w:jc w:val="both"/>
      <w:outlineLvl w:val="3"/>
    </w:pPr>
    <w:rPr>
      <w:rFonts w:eastAsia="SimSun"/>
      <w:sz w:val="24"/>
      <w:szCs w:val="24"/>
      <w:lang w:eastAsia="de-DE"/>
    </w:rPr>
  </w:style>
  <w:style w:type="paragraph" w:customStyle="1" w:styleId="ChapterTitle">
    <w:name w:val="ChapterTitle"/>
    <w:basedOn w:val="Normal"/>
    <w:next w:val="Normal"/>
    <w:rsid w:val="00776CD5"/>
    <w:pPr>
      <w:keepNext/>
      <w:suppressAutoHyphens w:val="0"/>
      <w:spacing w:before="120" w:after="360" w:line="240" w:lineRule="auto"/>
      <w:jc w:val="center"/>
    </w:pPr>
    <w:rPr>
      <w:rFonts w:eastAsia="SimSun"/>
      <w:b/>
      <w:sz w:val="32"/>
      <w:szCs w:val="24"/>
      <w:lang w:eastAsia="de-DE"/>
    </w:rPr>
  </w:style>
  <w:style w:type="paragraph" w:customStyle="1" w:styleId="PartTitle">
    <w:name w:val="PartTitle"/>
    <w:basedOn w:val="Normal"/>
    <w:next w:val="ChapterTitle"/>
    <w:rsid w:val="00776CD5"/>
    <w:pPr>
      <w:keepNext/>
      <w:pageBreakBefore/>
      <w:suppressAutoHyphens w:val="0"/>
      <w:spacing w:before="120" w:after="360" w:line="240" w:lineRule="auto"/>
      <w:jc w:val="center"/>
    </w:pPr>
    <w:rPr>
      <w:rFonts w:eastAsia="SimSun"/>
      <w:b/>
      <w:sz w:val="36"/>
      <w:szCs w:val="24"/>
      <w:lang w:eastAsia="de-DE"/>
    </w:rPr>
  </w:style>
  <w:style w:type="paragraph" w:customStyle="1" w:styleId="ListBullet1">
    <w:name w:val="List Bullet 1"/>
    <w:basedOn w:val="Normal"/>
    <w:rsid w:val="00776CD5"/>
    <w:pPr>
      <w:numPr>
        <w:numId w:val="2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">
    <w:name w:val="List Dash"/>
    <w:basedOn w:val="Normal"/>
    <w:rsid w:val="00776CD5"/>
    <w:pPr>
      <w:numPr>
        <w:numId w:val="2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1">
    <w:name w:val="List Dash 1"/>
    <w:basedOn w:val="Normal"/>
    <w:rsid w:val="00776CD5"/>
    <w:pPr>
      <w:numPr>
        <w:numId w:val="2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2">
    <w:name w:val="List Dash 2"/>
    <w:basedOn w:val="Normal"/>
    <w:rsid w:val="00776CD5"/>
    <w:pPr>
      <w:numPr>
        <w:numId w:val="2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3">
    <w:name w:val="List Dash 3"/>
    <w:basedOn w:val="Normal"/>
    <w:rsid w:val="00776CD5"/>
    <w:pPr>
      <w:numPr>
        <w:numId w:val="2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Dash4">
    <w:name w:val="List Dash 4"/>
    <w:basedOn w:val="Normal"/>
    <w:rsid w:val="00776CD5"/>
    <w:pPr>
      <w:numPr>
        <w:numId w:val="2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istNumber1">
    <w:name w:val="List Number 1"/>
    <w:basedOn w:val="Text1"/>
    <w:rsid w:val="00776CD5"/>
    <w:pPr>
      <w:numPr>
        <w:numId w:val="26"/>
      </w:numPr>
      <w:tabs>
        <w:tab w:val="clear" w:pos="1560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Level2">
    <w:name w:val="List Number (Level 2)"/>
    <w:basedOn w:val="Normal"/>
    <w:rsid w:val="00776CD5"/>
    <w:pPr>
      <w:tabs>
        <w:tab w:val="num" w:pos="1417"/>
      </w:tabs>
      <w:suppressAutoHyphens w:val="0"/>
      <w:spacing w:before="120" w:after="120" w:line="240" w:lineRule="auto"/>
      <w:ind w:left="1417" w:hanging="708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2">
    <w:name w:val="List Number 1 (Level 2)"/>
    <w:basedOn w:val="Text1"/>
    <w:rsid w:val="00776CD5"/>
    <w:pPr>
      <w:numPr>
        <w:ilvl w:val="1"/>
        <w:numId w:val="26"/>
      </w:numPr>
      <w:tabs>
        <w:tab w:val="clear" w:pos="2268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2">
    <w:name w:val="List Number 3 (Level 2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2">
    <w:name w:val="List Number 4 (Level 2)"/>
    <w:basedOn w:val="Text4"/>
    <w:rsid w:val="00776CD5"/>
    <w:pPr>
      <w:tabs>
        <w:tab w:val="num" w:pos="2268"/>
      </w:tabs>
      <w:ind w:left="2268" w:hanging="708"/>
    </w:pPr>
  </w:style>
  <w:style w:type="paragraph" w:customStyle="1" w:styleId="ListNumberLevel3">
    <w:name w:val="List Number (Level 3)"/>
    <w:basedOn w:val="Normal"/>
    <w:rsid w:val="00776CD5"/>
    <w:pPr>
      <w:tabs>
        <w:tab w:val="num" w:pos="2126"/>
      </w:tabs>
      <w:suppressAutoHyphens w:val="0"/>
      <w:spacing w:before="120" w:after="120" w:line="240" w:lineRule="auto"/>
      <w:ind w:left="2126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3">
    <w:name w:val="List Number 1 (Level 3)"/>
    <w:basedOn w:val="Text1"/>
    <w:rsid w:val="00776CD5"/>
    <w:pPr>
      <w:numPr>
        <w:ilvl w:val="2"/>
        <w:numId w:val="26"/>
      </w:numPr>
      <w:tabs>
        <w:tab w:val="clear" w:pos="2977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3">
    <w:name w:val="List Number 3 (Level 3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3">
    <w:name w:val="List Number 4 (Level 3)"/>
    <w:basedOn w:val="Text4"/>
    <w:rsid w:val="00776CD5"/>
    <w:pPr>
      <w:tabs>
        <w:tab w:val="num" w:pos="2977"/>
      </w:tabs>
      <w:ind w:left="2977" w:hanging="709"/>
    </w:pPr>
  </w:style>
  <w:style w:type="paragraph" w:customStyle="1" w:styleId="ListNumberLevel4">
    <w:name w:val="List Number (Level 4)"/>
    <w:basedOn w:val="Normal"/>
    <w:rsid w:val="00776CD5"/>
    <w:pPr>
      <w:tabs>
        <w:tab w:val="num" w:pos="2835"/>
      </w:tabs>
      <w:suppressAutoHyphens w:val="0"/>
      <w:spacing w:before="120" w:after="120" w:line="240" w:lineRule="auto"/>
      <w:ind w:left="2835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ListNumber1Level4">
    <w:name w:val="List Number 1 (Level 4)"/>
    <w:basedOn w:val="Text1"/>
    <w:rsid w:val="00776CD5"/>
    <w:pPr>
      <w:numPr>
        <w:ilvl w:val="3"/>
        <w:numId w:val="26"/>
      </w:numPr>
      <w:tabs>
        <w:tab w:val="clear" w:pos="3686"/>
      </w:tabs>
      <w:spacing w:before="0" w:after="0"/>
      <w:ind w:left="0" w:firstLine="0"/>
      <w:jc w:val="center"/>
    </w:pPr>
    <w:rPr>
      <w:rFonts w:ascii="Univers" w:eastAsia="SimSun" w:hAnsi="Univers"/>
      <w:b/>
      <w:caps/>
      <w:lang w:eastAsia="en-US"/>
    </w:rPr>
  </w:style>
  <w:style w:type="paragraph" w:customStyle="1" w:styleId="ListNumber3Level4">
    <w:name w:val="List Number 3 (Level 4)"/>
    <w:basedOn w:val="Text3"/>
    <w:rsid w:val="00776CD5"/>
    <w:pPr>
      <w:spacing w:before="0"/>
      <w:ind w:left="283"/>
      <w:jc w:val="left"/>
    </w:pPr>
    <w:rPr>
      <w:szCs w:val="24"/>
      <w:lang w:eastAsia="en-US"/>
    </w:rPr>
  </w:style>
  <w:style w:type="paragraph" w:customStyle="1" w:styleId="ListNumber4Level4">
    <w:name w:val="List Number 4 (Level 4)"/>
    <w:basedOn w:val="Text4"/>
    <w:rsid w:val="00776CD5"/>
    <w:pPr>
      <w:tabs>
        <w:tab w:val="num" w:pos="3686"/>
      </w:tabs>
      <w:ind w:left="3686" w:hanging="709"/>
    </w:pPr>
  </w:style>
  <w:style w:type="paragraph" w:customStyle="1" w:styleId="TableTitle0">
    <w:name w:val="Table Titl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Marker">
    <w:name w:val="Marker"/>
    <w:rsid w:val="00776CD5"/>
    <w:rPr>
      <w:rFonts w:cs="Times New Roman"/>
      <w:color w:val="0000FF"/>
    </w:rPr>
  </w:style>
  <w:style w:type="character" w:customStyle="1" w:styleId="Marker1">
    <w:name w:val="Marker1"/>
    <w:rsid w:val="00776CD5"/>
    <w:rPr>
      <w:rFonts w:cs="Times New Roman"/>
      <w:color w:val="008000"/>
    </w:rPr>
  </w:style>
  <w:style w:type="character" w:customStyle="1" w:styleId="Marker2">
    <w:name w:val="Marker2"/>
    <w:rsid w:val="00776CD5"/>
    <w:rPr>
      <w:rFonts w:cs="Times New Roman"/>
      <w:color w:val="FF0000"/>
    </w:rPr>
  </w:style>
  <w:style w:type="paragraph" w:styleId="TOCHeading">
    <w:name w:val="TOC Heading"/>
    <w:basedOn w:val="Normal"/>
    <w:next w:val="Normal"/>
    <w:qFormat/>
    <w:rsid w:val="00776CD5"/>
    <w:pPr>
      <w:suppressAutoHyphens w:val="0"/>
      <w:spacing w:before="120" w:after="240" w:line="240" w:lineRule="auto"/>
      <w:jc w:val="center"/>
    </w:pPr>
    <w:rPr>
      <w:rFonts w:eastAsia="SimSun"/>
      <w:b/>
      <w:sz w:val="28"/>
      <w:szCs w:val="24"/>
      <w:lang w:eastAsia="de-DE"/>
    </w:rPr>
  </w:style>
  <w:style w:type="paragraph" w:customStyle="1" w:styleId="Annexetitreacte">
    <w:name w:val="Annex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global">
    <w:name w:val="Annexe titre (exposé 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expos">
    <w:name w:val="Annexe titre (exposé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acte">
    <w:name w:val="Annexe titre (fiche fin. 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fichefinglobale">
    <w:name w:val="Annexe titre (fiche fin. 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nnexetitreglobale">
    <w:name w:val="Annexe titre (globa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Avertissementtitre">
    <w:name w:val="Avertissement titre"/>
    <w:basedOn w:val="Normal"/>
    <w:next w:val="Normal"/>
    <w:rsid w:val="00776CD5"/>
    <w:pPr>
      <w:keepNext/>
      <w:suppressAutoHyphens w:val="0"/>
      <w:spacing w:before="480" w:after="120" w:line="240" w:lineRule="auto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fidence">
    <w:name w:val="Confidence"/>
    <w:basedOn w:val="Normal"/>
    <w:next w:val="Normal"/>
    <w:rsid w:val="00776CD5"/>
    <w:pPr>
      <w:suppressAutoHyphens w:val="0"/>
      <w:spacing w:before="360" w:after="12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Confidentialit">
    <w:name w:val="Confidentialité"/>
    <w:basedOn w:val="Normal"/>
    <w:next w:val="Statut"/>
    <w:rsid w:val="00776CD5"/>
    <w:pPr>
      <w:suppressAutoHyphens w:val="0"/>
      <w:spacing w:before="240" w:after="240" w:line="240" w:lineRule="auto"/>
      <w:ind w:left="5103"/>
      <w:jc w:val="both"/>
    </w:pPr>
    <w:rPr>
      <w:rFonts w:eastAsia="SimSun"/>
      <w:sz w:val="24"/>
      <w:szCs w:val="24"/>
      <w:u w:val="single"/>
      <w:lang w:eastAsia="de-DE"/>
    </w:rPr>
  </w:style>
  <w:style w:type="paragraph" w:customStyle="1" w:styleId="Considrant">
    <w:name w:val="Considérant"/>
    <w:basedOn w:val="Normal"/>
    <w:rsid w:val="00776CD5"/>
    <w:pPr>
      <w:numPr>
        <w:numId w:val="27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Corrigendum">
    <w:name w:val="Corrigendum"/>
    <w:basedOn w:val="Normal"/>
    <w:next w:val="Normal"/>
    <w:rsid w:val="00776CD5"/>
    <w:pPr>
      <w:suppressAutoHyphens w:val="0"/>
      <w:spacing w:after="240" w:line="240" w:lineRule="auto"/>
    </w:pPr>
    <w:rPr>
      <w:rFonts w:eastAsia="SimSun"/>
      <w:sz w:val="24"/>
      <w:szCs w:val="24"/>
      <w:lang w:eastAsia="de-DE"/>
    </w:rPr>
  </w:style>
  <w:style w:type="paragraph" w:customStyle="1" w:styleId="Datedadoption">
    <w:name w:val="Date d'adoption"/>
    <w:basedOn w:val="Normal"/>
    <w:next w:val="Titreobjet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Emission">
    <w:name w:val="Emission"/>
    <w:basedOn w:val="Normal"/>
    <w:next w:val="Rfrenceinstitutionelle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Exposdesmotifstitre">
    <w:name w:val="Exposé des motifs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Exposdesmotifstitreglobal">
    <w:name w:val="Exposé des motifs titre (global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ormuledadoption">
    <w:name w:val="Formule d'adoption"/>
    <w:basedOn w:val="Normal"/>
    <w:next w:val="Titrearticle"/>
    <w:rsid w:val="00776CD5"/>
    <w:pPr>
      <w:keepNext/>
      <w:suppressAutoHyphens w:val="0"/>
      <w:spacing w:before="12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Institutionquiagit">
    <w:name w:val="Institution qui agit"/>
    <w:basedOn w:val="Normal"/>
    <w:next w:val="Normal"/>
    <w:rsid w:val="00776CD5"/>
    <w:pPr>
      <w:keepNext/>
      <w:suppressAutoHyphens w:val="0"/>
      <w:spacing w:before="600" w:after="120" w:line="240" w:lineRule="auto"/>
      <w:jc w:val="both"/>
    </w:pPr>
    <w:rPr>
      <w:rFonts w:eastAsia="SimSun"/>
      <w:sz w:val="24"/>
      <w:szCs w:val="24"/>
      <w:lang w:eastAsia="de-DE"/>
    </w:rPr>
  </w:style>
  <w:style w:type="paragraph" w:customStyle="1" w:styleId="Langue">
    <w:name w:val="Langue"/>
    <w:basedOn w:val="Normal"/>
    <w:next w:val="Rfrenceinterne"/>
    <w:rsid w:val="00776CD5"/>
    <w:pPr>
      <w:suppressAutoHyphens w:val="0"/>
      <w:spacing w:after="600" w:line="240" w:lineRule="auto"/>
      <w:jc w:val="center"/>
    </w:pPr>
    <w:rPr>
      <w:rFonts w:eastAsia="SimSun"/>
      <w:b/>
      <w:caps/>
      <w:sz w:val="24"/>
      <w:szCs w:val="24"/>
      <w:lang w:eastAsia="de-DE"/>
    </w:rPr>
  </w:style>
  <w:style w:type="paragraph" w:customStyle="1" w:styleId="Langueoriginale">
    <w:name w:val="Langue originale"/>
    <w:basedOn w:val="Normal"/>
    <w:next w:val="Phrasefinale"/>
    <w:rsid w:val="00776CD5"/>
    <w:pPr>
      <w:suppressAutoHyphens w:val="0"/>
      <w:spacing w:before="360" w:after="120" w:line="240" w:lineRule="auto"/>
      <w:jc w:val="center"/>
    </w:pPr>
    <w:rPr>
      <w:rFonts w:eastAsia="SimSun"/>
      <w:caps/>
      <w:sz w:val="24"/>
      <w:szCs w:val="24"/>
      <w:lang w:eastAsia="de-DE"/>
    </w:rPr>
  </w:style>
  <w:style w:type="paragraph" w:customStyle="1" w:styleId="ManualConsidrant">
    <w:name w:val="Manual Considérant"/>
    <w:basedOn w:val="Normal"/>
    <w:rsid w:val="00776CD5"/>
    <w:pPr>
      <w:suppressAutoHyphens w:val="0"/>
      <w:spacing w:before="120" w:after="120" w:line="240" w:lineRule="auto"/>
      <w:ind w:left="709" w:hanging="709"/>
      <w:jc w:val="both"/>
    </w:pPr>
    <w:rPr>
      <w:rFonts w:eastAsia="SimSun"/>
      <w:sz w:val="24"/>
      <w:szCs w:val="24"/>
      <w:lang w:eastAsia="de-DE"/>
    </w:rPr>
  </w:style>
  <w:style w:type="paragraph" w:customStyle="1" w:styleId="Nomdelinstitution">
    <w:name w:val="Nom de l'institution"/>
    <w:basedOn w:val="Normal"/>
    <w:next w:val="Emission"/>
    <w:rsid w:val="00776CD5"/>
    <w:pPr>
      <w:suppressAutoHyphens w:val="0"/>
      <w:spacing w:line="240" w:lineRule="auto"/>
    </w:pPr>
    <w:rPr>
      <w:rFonts w:ascii="Arial" w:eastAsia="SimSun" w:hAnsi="Arial" w:cs="Arial"/>
      <w:sz w:val="24"/>
      <w:szCs w:val="24"/>
      <w:lang w:eastAsia="de-DE"/>
    </w:rPr>
  </w:style>
  <w:style w:type="paragraph" w:customStyle="1" w:styleId="Phrasefinale">
    <w:name w:val="Phrase final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Prliminairetitre">
    <w:name w:val="Préliminaire titre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Prliminairetype">
    <w:name w:val="Préliminaire type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Rfrenceinstitutionelle">
    <w:name w:val="Référence institutionelle"/>
    <w:basedOn w:val="Normal"/>
    <w:next w:val="Statu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">
    <w:name w:val="Référence interinstitutio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institutionelleprliminaire">
    <w:name w:val="Référence interinstitutionelle (préliminaire)"/>
    <w:basedOn w:val="Normal"/>
    <w:next w:val="Normal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  <w:lang w:eastAsia="de-DE"/>
    </w:rPr>
  </w:style>
  <w:style w:type="paragraph" w:customStyle="1" w:styleId="Rfrenceinterne">
    <w:name w:val="Référence interne"/>
    <w:basedOn w:val="Normal"/>
    <w:next w:val="Nomdelinstitution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">
    <w:name w:val="Sous-titre objet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ous-titreobjetprliminaire">
    <w:name w:val="Sous-titre objet (préliminaire)"/>
    <w:basedOn w:val="Normal"/>
    <w:rsid w:val="00776CD5"/>
    <w:pPr>
      <w:suppressAutoHyphens w:val="0"/>
      <w:spacing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Statut">
    <w:name w:val="Statut"/>
    <w:basedOn w:val="Normal"/>
    <w:next w:val="Typedudocument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Statutprliminaire">
    <w:name w:val="Statu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  <w:lang w:eastAsia="de-DE"/>
    </w:rPr>
  </w:style>
  <w:style w:type="paragraph" w:customStyle="1" w:styleId="Titreobjet">
    <w:name w:val="Titre objet"/>
    <w:basedOn w:val="Normal"/>
    <w:next w:val="Sous-titreobjet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itreobjetprliminaire">
    <w:name w:val="Titre objet (préliminaire)"/>
    <w:basedOn w:val="Normal"/>
    <w:next w:val="Normal"/>
    <w:rsid w:val="00776CD5"/>
    <w:pPr>
      <w:suppressAutoHyphens w:val="0"/>
      <w:spacing w:before="360" w:after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">
    <w:name w:val="Type du document"/>
    <w:basedOn w:val="Normal"/>
    <w:next w:val="Datedadoption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paragraph" w:customStyle="1" w:styleId="Typedudocumentprliminaire">
    <w:name w:val="Type du document (préliminai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b/>
      <w:sz w:val="24"/>
      <w:szCs w:val="24"/>
      <w:lang w:eastAsia="de-DE"/>
    </w:rPr>
  </w:style>
  <w:style w:type="character" w:customStyle="1" w:styleId="Added">
    <w:name w:val="Added"/>
    <w:rsid w:val="00776CD5"/>
    <w:rPr>
      <w:rFonts w:cs="Times New Roman"/>
      <w:b/>
      <w:u w:val="single"/>
    </w:rPr>
  </w:style>
  <w:style w:type="character" w:customStyle="1" w:styleId="Deleted">
    <w:name w:val="Deleted"/>
    <w:rsid w:val="00776CD5"/>
    <w:rPr>
      <w:rFonts w:cs="Times New Roman"/>
      <w:strike/>
    </w:rPr>
  </w:style>
  <w:style w:type="paragraph" w:customStyle="1" w:styleId="Fichefinancirestandardtitre">
    <w:name w:val="Fiche financière (standard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standardtitreacte">
    <w:name w:val="Fiche financière (standard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">
    <w:name w:val="Fiche financière (travail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travailtitreacte">
    <w:name w:val="Fiche financière (travail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">
    <w:name w:val="Fiche financière (attribution)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Fichefinancireattributiontitreacte">
    <w:name w:val="Fiche financière (attribution)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  <w:lang w:eastAsia="de-DE"/>
    </w:rPr>
  </w:style>
  <w:style w:type="paragraph" w:customStyle="1" w:styleId="Objetexterne">
    <w:name w:val="Objet extern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i/>
      <w:caps/>
      <w:sz w:val="24"/>
      <w:szCs w:val="24"/>
      <w:lang w:eastAsia="de-DE"/>
    </w:rPr>
  </w:style>
  <w:style w:type="character" w:customStyle="1" w:styleId="manualnumpar1char0">
    <w:name w:val="manualnumpar1char"/>
    <w:rsid w:val="00776CD5"/>
    <w:rPr>
      <w:rFonts w:cs="Times New Roman"/>
    </w:rPr>
  </w:style>
  <w:style w:type="paragraph" w:customStyle="1" w:styleId="FichedimpactPMEtitre">
    <w:name w:val="Fiche d'impact PM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lang w:eastAsia="en-GB"/>
    </w:rPr>
  </w:style>
  <w:style w:type="paragraph" w:customStyle="1" w:styleId="Fichefinanciretextetable">
    <w:name w:val="Fiche financière texte (table)"/>
    <w:basedOn w:val="Normal"/>
    <w:rsid w:val="00776CD5"/>
    <w:pPr>
      <w:suppressAutoHyphens w:val="0"/>
      <w:spacing w:line="240" w:lineRule="auto"/>
    </w:pPr>
    <w:rPr>
      <w:rFonts w:eastAsia="SimSun"/>
      <w:lang w:eastAsia="en-GB"/>
    </w:rPr>
  </w:style>
  <w:style w:type="paragraph" w:customStyle="1" w:styleId="Fichefinanciretitre">
    <w:name w:val="Fiche financièr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actetable">
    <w:name w:val="Fiche financière titre (acte tabl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customStyle="1" w:styleId="Fichefinanciretitreacte">
    <w:name w:val="Fiche financière titre (act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u w:val="single"/>
      <w:lang w:eastAsia="en-GB"/>
    </w:rPr>
  </w:style>
  <w:style w:type="paragraph" w:customStyle="1" w:styleId="Fichefinanciretitretable">
    <w:name w:val="Fiche financière titre (table)"/>
    <w:basedOn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40"/>
      <w:lang w:eastAsia="en-GB"/>
    </w:rPr>
  </w:style>
  <w:style w:type="paragraph" w:styleId="TOAHeading">
    <w:name w:val="toa heading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ascii="Arial" w:eastAsia="SimSun" w:hAnsi="Arial"/>
      <w:b/>
      <w:sz w:val="24"/>
      <w:lang w:eastAsia="en-GB"/>
    </w:rPr>
  </w:style>
  <w:style w:type="paragraph" w:customStyle="1" w:styleId="CRSeparator">
    <w:name w:val="CR Separator"/>
    <w:basedOn w:val="Normal"/>
    <w:next w:val="CRReference"/>
    <w:rsid w:val="00776CD5"/>
    <w:pPr>
      <w:keepNext/>
      <w:pBdr>
        <w:top w:val="single" w:sz="4" w:space="1" w:color="auto"/>
      </w:pBdr>
      <w:suppressAutoHyphens w:val="0"/>
      <w:spacing w:before="240" w:line="240" w:lineRule="auto"/>
      <w:ind w:right="40"/>
      <w:jc w:val="both"/>
    </w:pPr>
    <w:rPr>
      <w:rFonts w:eastAsia="SimSun"/>
      <w:sz w:val="24"/>
      <w:lang w:val="fr-FR"/>
    </w:rPr>
  </w:style>
  <w:style w:type="paragraph" w:customStyle="1" w:styleId="CRReference">
    <w:name w:val="CR Reference"/>
    <w:basedOn w:val="Normal"/>
    <w:rsid w:val="00776CD5"/>
    <w:pPr>
      <w:keepNext/>
      <w:pBdr>
        <w:top w:val="single" w:sz="4" w:space="1" w:color="auto"/>
        <w:left w:val="single" w:sz="4" w:space="2" w:color="auto"/>
        <w:bottom w:val="single" w:sz="4" w:space="1" w:color="auto"/>
        <w:right w:val="single" w:sz="4" w:space="0" w:color="auto"/>
      </w:pBdr>
      <w:suppressAutoHyphens w:val="0"/>
      <w:spacing w:line="240" w:lineRule="auto"/>
      <w:ind w:left="5669" w:right="40"/>
    </w:pPr>
    <w:rPr>
      <w:rFonts w:eastAsia="SimSun"/>
      <w:sz w:val="24"/>
      <w:lang w:val="fr-FR"/>
    </w:rPr>
  </w:style>
  <w:style w:type="character" w:customStyle="1" w:styleId="CRMarker">
    <w:name w:val="CR Marker"/>
    <w:rsid w:val="00776CD5"/>
    <w:rPr>
      <w:rFonts w:ascii="Wingdings" w:hAnsi="Wingdings" w:cs="Times New Roman"/>
    </w:rPr>
  </w:style>
  <w:style w:type="character" w:customStyle="1" w:styleId="CRRefNum">
    <w:name w:val="CR RefNum"/>
    <w:rsid w:val="00776CD5"/>
    <w:rPr>
      <w:rFonts w:cs="Times New Roman"/>
      <w:vertAlign w:val="subscript"/>
    </w:rPr>
  </w:style>
  <w:style w:type="paragraph" w:customStyle="1" w:styleId="CRParaDeleted">
    <w:name w:val="CR ParaDeleted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lang w:val="fr-FR"/>
    </w:rPr>
  </w:style>
  <w:style w:type="character" w:customStyle="1" w:styleId="CRDeleted">
    <w:name w:val="CR Deleted"/>
    <w:rsid w:val="00776CD5"/>
    <w:rPr>
      <w:rFonts w:cs="Times New Roman"/>
      <w:i/>
      <w:dstrike/>
    </w:rPr>
  </w:style>
  <w:style w:type="paragraph" w:styleId="DocumentMap">
    <w:name w:val="Document Map"/>
    <w:basedOn w:val="Normal"/>
    <w:link w:val="DocumentMapChar"/>
    <w:rsid w:val="00776CD5"/>
    <w:pPr>
      <w:shd w:val="clear" w:color="auto" w:fill="000080"/>
      <w:suppressAutoHyphens w:val="0"/>
      <w:spacing w:before="120" w:after="120" w:line="240" w:lineRule="auto"/>
      <w:jc w:val="both"/>
    </w:pPr>
    <w:rPr>
      <w:sz w:val="24"/>
      <w:szCs w:val="24"/>
      <w:lang w:val="it-IT" w:eastAsia="it-IT"/>
    </w:rPr>
  </w:style>
  <w:style w:type="character" w:customStyle="1" w:styleId="DocumentMapChar1">
    <w:name w:val="Document Map Char1"/>
    <w:basedOn w:val="DefaultParagraphFont"/>
    <w:rsid w:val="00776CD5"/>
    <w:rPr>
      <w:rFonts w:ascii="Segoe UI" w:hAnsi="Segoe UI" w:cs="Segoe UI"/>
      <w:sz w:val="16"/>
      <w:szCs w:val="16"/>
      <w:lang w:val="fr-CH" w:eastAsia="en-US"/>
    </w:rPr>
  </w:style>
  <w:style w:type="paragraph" w:customStyle="1" w:styleId="NormalWeb1">
    <w:name w:val="Normal (Web)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ascii="Verdana" w:eastAsia="SimSun" w:hAnsi="Verdana"/>
      <w:sz w:val="24"/>
      <w:szCs w:val="24"/>
      <w:lang w:eastAsia="en-GB"/>
    </w:rPr>
  </w:style>
  <w:style w:type="character" w:customStyle="1" w:styleId="Hyperlink1">
    <w:name w:val="Hyperlink1"/>
    <w:rsid w:val="00776CD5"/>
    <w:rPr>
      <w:rFonts w:cs="Times New Roman"/>
      <w:b/>
      <w:bCs/>
      <w:color w:val="auto"/>
      <w:u w:val="none"/>
      <w:effect w:val="none"/>
    </w:rPr>
  </w:style>
  <w:style w:type="paragraph" w:customStyle="1" w:styleId="WW-BodyText2">
    <w:name w:val="WW-Body Text 2"/>
    <w:basedOn w:val="Normal"/>
    <w:rsid w:val="00776CD5"/>
    <w:pPr>
      <w:spacing w:line="480" w:lineRule="auto"/>
    </w:pPr>
    <w:rPr>
      <w:rFonts w:ascii="Arial" w:eastAsia="SimSun" w:hAnsi="Arial"/>
      <w:color w:val="FF0000"/>
      <w:sz w:val="24"/>
      <w:lang w:val="en-AU" w:eastAsia="de-DE"/>
    </w:rPr>
  </w:style>
  <w:style w:type="paragraph" w:customStyle="1" w:styleId="LOOadd">
    <w:name w:val="LOOadd"/>
    <w:basedOn w:val="Normal"/>
    <w:rsid w:val="00776CD5"/>
    <w:pPr>
      <w:suppressAutoHyphens w:val="0"/>
      <w:spacing w:line="240" w:lineRule="auto"/>
    </w:pPr>
    <w:rPr>
      <w:rFonts w:eastAsia="SimSun"/>
      <w:color w:val="993300"/>
      <w:sz w:val="24"/>
      <w:szCs w:val="24"/>
      <w:u w:val="words"/>
      <w:lang w:val="sv-SE" w:eastAsia="en-GB"/>
    </w:rPr>
  </w:style>
  <w:style w:type="paragraph" w:customStyle="1" w:styleId="LOOaddscentr">
    <w:name w:val="LOOadd scentr"/>
    <w:basedOn w:val="Normal"/>
    <w:rsid w:val="00776CD5"/>
    <w:pPr>
      <w:suppressAutoHyphens w:val="0"/>
      <w:spacing w:line="240" w:lineRule="auto"/>
      <w:jc w:val="center"/>
    </w:pPr>
    <w:rPr>
      <w:rFonts w:eastAsia="SimSun"/>
      <w:color w:val="993300"/>
      <w:sz w:val="18"/>
      <w:szCs w:val="18"/>
      <w:u w:val="words"/>
      <w:lang w:val="sv-SE" w:eastAsia="en-GB"/>
    </w:rPr>
  </w:style>
  <w:style w:type="paragraph" w:customStyle="1" w:styleId="LOOadds">
    <w:name w:val="LOOadd s"/>
    <w:basedOn w:val="LOOadd"/>
    <w:rsid w:val="00776CD5"/>
    <w:rPr>
      <w:sz w:val="18"/>
      <w:szCs w:val="18"/>
    </w:rPr>
  </w:style>
  <w:style w:type="paragraph" w:customStyle="1" w:styleId="Tabellhuvud">
    <w:name w:val="Tabellhuvud"/>
    <w:basedOn w:val="Normal"/>
    <w:rsid w:val="00776CD5"/>
    <w:pPr>
      <w:suppressAutoHyphens w:val="0"/>
      <w:spacing w:before="120" w:after="60" w:line="240" w:lineRule="auto"/>
      <w:jc w:val="center"/>
    </w:pPr>
    <w:rPr>
      <w:rFonts w:ascii="Palatino" w:eastAsia="SimSun" w:hAnsi="Palatino"/>
      <w:noProof/>
      <w:lang w:eastAsia="sv-SE"/>
    </w:rPr>
  </w:style>
  <w:style w:type="paragraph" w:customStyle="1" w:styleId="Type">
    <w:name w:val="Type"/>
    <w:basedOn w:val="Normal"/>
    <w:rsid w:val="00776CD5"/>
    <w:pPr>
      <w:suppressAutoHyphens w:val="0"/>
      <w:spacing w:before="120" w:after="120" w:line="240" w:lineRule="auto"/>
      <w:ind w:left="624"/>
    </w:pPr>
    <w:rPr>
      <w:rFonts w:ascii="Palatino" w:eastAsia="SimSun" w:hAnsi="Palatino"/>
      <w:i/>
      <w:color w:val="CC0000"/>
      <w:sz w:val="22"/>
      <w:szCs w:val="22"/>
      <w:lang w:eastAsia="sv-SE"/>
    </w:rPr>
  </w:style>
  <w:style w:type="paragraph" w:customStyle="1" w:styleId="TabelltextNew">
    <w:name w:val="TabelltextNew"/>
    <w:basedOn w:val="Normal"/>
    <w:rsid w:val="00776CD5"/>
    <w:pPr>
      <w:suppressAutoHyphens w:val="0"/>
      <w:spacing w:before="60" w:after="60" w:line="240" w:lineRule="auto"/>
    </w:pPr>
    <w:rPr>
      <w:rFonts w:ascii="Palatino" w:eastAsia="SimSun" w:hAnsi="Palatino"/>
      <w:color w:val="CC0000"/>
      <w:lang w:eastAsia="sv-SE"/>
    </w:rPr>
  </w:style>
  <w:style w:type="paragraph" w:customStyle="1" w:styleId="point00">
    <w:name w:val="point0"/>
    <w:basedOn w:val="Normal"/>
    <w:rsid w:val="00776CD5"/>
    <w:pPr>
      <w:suppressAutoHyphens w:val="0"/>
      <w:spacing w:before="120" w:after="120" w:line="240" w:lineRule="auto"/>
      <w:ind w:left="850" w:hanging="850"/>
      <w:jc w:val="both"/>
    </w:pPr>
    <w:rPr>
      <w:rFonts w:eastAsia="MS Mincho"/>
      <w:sz w:val="24"/>
      <w:szCs w:val="24"/>
      <w:lang w:val="fr-FR" w:eastAsia="ja-JP"/>
    </w:rPr>
  </w:style>
  <w:style w:type="paragraph" w:customStyle="1" w:styleId="pj">
    <w:name w:val="p.j."/>
    <w:basedOn w:val="Normal"/>
    <w:next w:val="Normal"/>
    <w:rsid w:val="00776CD5"/>
    <w:pPr>
      <w:suppressAutoHyphens w:val="0"/>
      <w:spacing w:before="1200" w:after="120" w:line="240" w:lineRule="auto"/>
      <w:ind w:left="1440" w:hanging="1440"/>
    </w:pPr>
    <w:rPr>
      <w:rFonts w:eastAsia="SimSun"/>
      <w:sz w:val="24"/>
    </w:rPr>
  </w:style>
  <w:style w:type="character" w:customStyle="1" w:styleId="italic">
    <w:name w:val="italic"/>
    <w:rsid w:val="00776CD5"/>
    <w:rPr>
      <w:rFonts w:cs="Times New Roman"/>
    </w:rPr>
  </w:style>
  <w:style w:type="paragraph" w:customStyle="1" w:styleId="Par-dash">
    <w:name w:val="Par-dash"/>
    <w:basedOn w:val="Normal"/>
    <w:next w:val="Normal"/>
    <w:rsid w:val="00776CD5"/>
    <w:pPr>
      <w:widowControl w:val="0"/>
      <w:numPr>
        <w:numId w:val="29"/>
      </w:numPr>
      <w:suppressAutoHyphens w:val="0"/>
      <w:spacing w:line="360" w:lineRule="auto"/>
    </w:pPr>
    <w:rPr>
      <w:rFonts w:eastAsia="SimSun"/>
      <w:sz w:val="24"/>
      <w:lang w:eastAsia="en-GB"/>
    </w:rPr>
  </w:style>
  <w:style w:type="paragraph" w:customStyle="1" w:styleId="AddressTL">
    <w:name w:val="AddressTL"/>
    <w:basedOn w:val="Normal"/>
    <w:next w:val="Normal"/>
    <w:rsid w:val="00776CD5"/>
    <w:pPr>
      <w:suppressAutoHyphens w:val="0"/>
      <w:spacing w:after="720" w:line="240" w:lineRule="auto"/>
    </w:pPr>
    <w:rPr>
      <w:rFonts w:eastAsia="SimSun"/>
      <w:sz w:val="24"/>
    </w:rPr>
  </w:style>
  <w:style w:type="paragraph" w:customStyle="1" w:styleId="AddressTR">
    <w:name w:val="AddressTR"/>
    <w:basedOn w:val="Normal"/>
    <w:next w:val="Normal"/>
    <w:rsid w:val="00776CD5"/>
    <w:pPr>
      <w:suppressAutoHyphens w:val="0"/>
      <w:spacing w:after="720" w:line="240" w:lineRule="auto"/>
      <w:ind w:left="5103"/>
    </w:pPr>
    <w:rPr>
      <w:rFonts w:eastAsia="SimSun"/>
      <w:sz w:val="24"/>
    </w:rPr>
  </w:style>
  <w:style w:type="paragraph" w:customStyle="1" w:styleId="Enclosures">
    <w:name w:val="Enclosures"/>
    <w:basedOn w:val="Normal"/>
    <w:next w:val="Participants"/>
    <w:rsid w:val="00776CD5"/>
    <w:pPr>
      <w:keepNext/>
      <w:keepLines/>
      <w:tabs>
        <w:tab w:val="left" w:pos="5670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Participants">
    <w:name w:val="Participants"/>
    <w:basedOn w:val="Normal"/>
    <w:next w:val="Copies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Copies">
    <w:name w:val="Copies"/>
    <w:basedOn w:val="Normal"/>
    <w:next w:val="Normal"/>
    <w:rsid w:val="00776CD5"/>
    <w:pPr>
      <w:tabs>
        <w:tab w:val="left" w:pos="2552"/>
        <w:tab w:val="left" w:pos="2835"/>
        <w:tab w:val="left" w:pos="5670"/>
        <w:tab w:val="left" w:pos="6379"/>
        <w:tab w:val="left" w:pos="6804"/>
      </w:tabs>
      <w:suppressAutoHyphens w:val="0"/>
      <w:spacing w:before="480" w:line="240" w:lineRule="auto"/>
      <w:ind w:left="1985" w:hanging="1985"/>
    </w:pPr>
    <w:rPr>
      <w:rFonts w:eastAsia="SimSun"/>
      <w:sz w:val="24"/>
    </w:rPr>
  </w:style>
  <w:style w:type="paragraph" w:customStyle="1" w:styleId="DoubSign">
    <w:name w:val="DoubSign"/>
    <w:basedOn w:val="Normal"/>
    <w:next w:val="Contact"/>
    <w:rsid w:val="00776CD5"/>
    <w:pPr>
      <w:tabs>
        <w:tab w:val="left" w:pos="5103"/>
      </w:tabs>
      <w:suppressAutoHyphens w:val="0"/>
      <w:spacing w:before="1200" w:line="240" w:lineRule="auto"/>
    </w:pPr>
    <w:rPr>
      <w:rFonts w:eastAsia="SimSun"/>
      <w:sz w:val="24"/>
    </w:rPr>
  </w:style>
  <w:style w:type="paragraph" w:styleId="Index2">
    <w:name w:val="index 2"/>
    <w:basedOn w:val="Normal"/>
    <w:next w:val="Normal"/>
    <w:autoRedefine/>
    <w:rsid w:val="00776CD5"/>
    <w:pPr>
      <w:suppressAutoHyphens w:val="0"/>
      <w:spacing w:after="240" w:line="240" w:lineRule="auto"/>
      <w:ind w:left="480" w:hanging="240"/>
      <w:jc w:val="both"/>
    </w:pPr>
    <w:rPr>
      <w:rFonts w:eastAsia="SimSun"/>
      <w:sz w:val="24"/>
    </w:rPr>
  </w:style>
  <w:style w:type="paragraph" w:styleId="Index3">
    <w:name w:val="index 3"/>
    <w:basedOn w:val="Normal"/>
    <w:next w:val="Normal"/>
    <w:autoRedefine/>
    <w:rsid w:val="00776CD5"/>
    <w:pPr>
      <w:suppressAutoHyphens w:val="0"/>
      <w:spacing w:after="240" w:line="240" w:lineRule="auto"/>
      <w:ind w:left="720" w:hanging="240"/>
      <w:jc w:val="both"/>
    </w:pPr>
    <w:rPr>
      <w:rFonts w:eastAsia="SimSun"/>
      <w:sz w:val="24"/>
    </w:rPr>
  </w:style>
  <w:style w:type="paragraph" w:styleId="Index4">
    <w:name w:val="index 4"/>
    <w:basedOn w:val="Normal"/>
    <w:next w:val="Normal"/>
    <w:autoRedefine/>
    <w:rsid w:val="00776CD5"/>
    <w:pPr>
      <w:suppressAutoHyphens w:val="0"/>
      <w:spacing w:after="240" w:line="240" w:lineRule="auto"/>
      <w:ind w:left="960" w:hanging="240"/>
      <w:jc w:val="both"/>
    </w:pPr>
    <w:rPr>
      <w:rFonts w:eastAsia="SimSun"/>
      <w:sz w:val="24"/>
    </w:rPr>
  </w:style>
  <w:style w:type="paragraph" w:styleId="Index5">
    <w:name w:val="index 5"/>
    <w:basedOn w:val="Normal"/>
    <w:next w:val="Normal"/>
    <w:autoRedefine/>
    <w:rsid w:val="00776CD5"/>
    <w:pPr>
      <w:suppressAutoHyphens w:val="0"/>
      <w:spacing w:after="240" w:line="240" w:lineRule="auto"/>
      <w:ind w:left="1200" w:hanging="240"/>
      <w:jc w:val="both"/>
    </w:pPr>
    <w:rPr>
      <w:rFonts w:eastAsia="SimSun"/>
      <w:sz w:val="24"/>
    </w:rPr>
  </w:style>
  <w:style w:type="paragraph" w:styleId="Index6">
    <w:name w:val="index 6"/>
    <w:basedOn w:val="Normal"/>
    <w:next w:val="Normal"/>
    <w:autoRedefine/>
    <w:rsid w:val="00776CD5"/>
    <w:pPr>
      <w:suppressAutoHyphens w:val="0"/>
      <w:spacing w:after="240" w:line="240" w:lineRule="auto"/>
      <w:ind w:left="1440" w:hanging="240"/>
      <w:jc w:val="both"/>
    </w:pPr>
    <w:rPr>
      <w:rFonts w:eastAsia="SimSun"/>
      <w:sz w:val="24"/>
    </w:rPr>
  </w:style>
  <w:style w:type="paragraph" w:styleId="Index7">
    <w:name w:val="index 7"/>
    <w:basedOn w:val="Normal"/>
    <w:next w:val="Normal"/>
    <w:autoRedefine/>
    <w:rsid w:val="00776CD5"/>
    <w:pPr>
      <w:suppressAutoHyphens w:val="0"/>
      <w:spacing w:after="240" w:line="240" w:lineRule="auto"/>
      <w:ind w:left="1680" w:hanging="240"/>
      <w:jc w:val="both"/>
    </w:pPr>
    <w:rPr>
      <w:rFonts w:eastAsia="SimSun"/>
      <w:sz w:val="24"/>
    </w:rPr>
  </w:style>
  <w:style w:type="paragraph" w:styleId="Index8">
    <w:name w:val="index 8"/>
    <w:basedOn w:val="Normal"/>
    <w:next w:val="Normal"/>
    <w:autoRedefine/>
    <w:rsid w:val="00776CD5"/>
    <w:pPr>
      <w:suppressAutoHyphens w:val="0"/>
      <w:spacing w:after="240" w:line="240" w:lineRule="auto"/>
      <w:ind w:left="1920" w:hanging="240"/>
      <w:jc w:val="both"/>
    </w:pPr>
    <w:rPr>
      <w:rFonts w:eastAsia="SimSun"/>
      <w:sz w:val="24"/>
    </w:rPr>
  </w:style>
  <w:style w:type="paragraph" w:styleId="Index9">
    <w:name w:val="index 9"/>
    <w:basedOn w:val="Normal"/>
    <w:next w:val="Normal"/>
    <w:autoRedefine/>
    <w:rsid w:val="00776CD5"/>
    <w:pPr>
      <w:suppressAutoHyphens w:val="0"/>
      <w:spacing w:after="240" w:line="240" w:lineRule="auto"/>
      <w:ind w:left="2160" w:hanging="240"/>
      <w:jc w:val="both"/>
    </w:pPr>
    <w:rPr>
      <w:rFonts w:eastAsia="SimSun"/>
      <w:sz w:val="24"/>
    </w:rPr>
  </w:style>
  <w:style w:type="paragraph" w:styleId="MacroText">
    <w:name w:val="macro"/>
    <w:link w:val="MacroTextChar"/>
    <w:rsid w:val="00776CD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240"/>
      <w:jc w:val="both"/>
    </w:pPr>
    <w:rPr>
      <w:rFonts w:ascii="Courier New" w:eastAsia="SimSun" w:hAnsi="Courier New"/>
      <w:lang w:val="en-GB" w:eastAsia="en-US"/>
    </w:rPr>
  </w:style>
  <w:style w:type="character" w:customStyle="1" w:styleId="MacroTextChar">
    <w:name w:val="Macro Text Char"/>
    <w:basedOn w:val="DefaultParagraphFont"/>
    <w:link w:val="MacroText"/>
    <w:rsid w:val="00776CD5"/>
    <w:rPr>
      <w:rFonts w:ascii="Courier New" w:eastAsia="SimSun" w:hAnsi="Courier New"/>
      <w:lang w:val="en-GB" w:eastAsia="en-US"/>
    </w:rPr>
  </w:style>
  <w:style w:type="paragraph" w:customStyle="1" w:styleId="NoteHead">
    <w:name w:val="NoteHead"/>
    <w:basedOn w:val="Normal"/>
    <w:next w:val="Subject"/>
    <w:rsid w:val="00776CD5"/>
    <w:pPr>
      <w:suppressAutoHyphens w:val="0"/>
      <w:spacing w:before="720" w:after="720" w:line="240" w:lineRule="auto"/>
      <w:jc w:val="center"/>
    </w:pPr>
    <w:rPr>
      <w:rFonts w:eastAsia="SimSun"/>
      <w:b/>
      <w:smallCaps/>
      <w:sz w:val="24"/>
    </w:rPr>
  </w:style>
  <w:style w:type="paragraph" w:customStyle="1" w:styleId="Subject">
    <w:name w:val="Subject"/>
    <w:basedOn w:val="Normal"/>
    <w:next w:val="Normal"/>
    <w:rsid w:val="00776CD5"/>
    <w:pPr>
      <w:suppressAutoHyphens w:val="0"/>
      <w:spacing w:after="480" w:line="240" w:lineRule="auto"/>
      <w:ind w:left="1531" w:hanging="1531"/>
    </w:pPr>
    <w:rPr>
      <w:rFonts w:eastAsia="SimSun"/>
      <w:b/>
      <w:sz w:val="24"/>
    </w:rPr>
  </w:style>
  <w:style w:type="paragraph" w:customStyle="1" w:styleId="NoteList">
    <w:name w:val="NoteList"/>
    <w:basedOn w:val="Normal"/>
    <w:next w:val="Subject"/>
    <w:rsid w:val="00776CD5"/>
    <w:pPr>
      <w:tabs>
        <w:tab w:val="left" w:pos="5823"/>
      </w:tabs>
      <w:suppressAutoHyphens w:val="0"/>
      <w:spacing w:before="720" w:after="720" w:line="240" w:lineRule="auto"/>
      <w:ind w:left="5104" w:hanging="3119"/>
    </w:pPr>
    <w:rPr>
      <w:rFonts w:eastAsia="SimSun"/>
      <w:b/>
      <w:smallCaps/>
      <w:sz w:val="24"/>
    </w:rPr>
  </w:style>
  <w:style w:type="paragraph" w:styleId="TableofAuthorities">
    <w:name w:val="table of authorities"/>
    <w:basedOn w:val="Normal"/>
    <w:next w:val="Normal"/>
    <w:rsid w:val="00776CD5"/>
    <w:pPr>
      <w:suppressAutoHyphens w:val="0"/>
      <w:spacing w:after="240" w:line="240" w:lineRule="auto"/>
      <w:ind w:left="240" w:hanging="240"/>
      <w:jc w:val="both"/>
    </w:pPr>
    <w:rPr>
      <w:rFonts w:eastAsia="SimSun"/>
      <w:sz w:val="24"/>
    </w:rPr>
  </w:style>
  <w:style w:type="paragraph" w:styleId="TableofFigures">
    <w:name w:val="table of figures"/>
    <w:basedOn w:val="Normal"/>
    <w:next w:val="Normal"/>
    <w:rsid w:val="00776CD5"/>
    <w:pPr>
      <w:suppressAutoHyphens w:val="0"/>
      <w:spacing w:after="240" w:line="240" w:lineRule="auto"/>
      <w:ind w:left="480" w:hanging="480"/>
      <w:jc w:val="both"/>
    </w:pPr>
    <w:rPr>
      <w:rFonts w:eastAsia="SimSun"/>
      <w:sz w:val="24"/>
    </w:rPr>
  </w:style>
  <w:style w:type="paragraph" w:customStyle="1" w:styleId="YReferences">
    <w:name w:val="YReferences"/>
    <w:basedOn w:val="Normal"/>
    <w:next w:val="Normal"/>
    <w:rsid w:val="00776CD5"/>
    <w:pPr>
      <w:suppressAutoHyphens w:val="0"/>
      <w:spacing w:after="480" w:line="240" w:lineRule="auto"/>
      <w:ind w:left="1531" w:hanging="1531"/>
      <w:jc w:val="both"/>
    </w:pPr>
    <w:rPr>
      <w:rFonts w:eastAsia="SimSun"/>
      <w:sz w:val="24"/>
    </w:rPr>
  </w:style>
  <w:style w:type="paragraph" w:customStyle="1" w:styleId="Contact">
    <w:name w:val="Contact"/>
    <w:basedOn w:val="Normal"/>
    <w:next w:val="Enclosures"/>
    <w:rsid w:val="00776CD5"/>
    <w:pPr>
      <w:suppressAutoHyphens w:val="0"/>
      <w:spacing w:before="480" w:line="240" w:lineRule="auto"/>
      <w:ind w:left="567" w:hanging="567"/>
    </w:pPr>
    <w:rPr>
      <w:rFonts w:eastAsia="SimSun"/>
      <w:sz w:val="24"/>
    </w:rPr>
  </w:style>
  <w:style w:type="paragraph" w:customStyle="1" w:styleId="DisclaimerNotice">
    <w:name w:val="Disclaimer Notice"/>
    <w:basedOn w:val="Normal"/>
    <w:next w:val="AddressTR"/>
    <w:rsid w:val="00776CD5"/>
    <w:pPr>
      <w:suppressAutoHyphens w:val="0"/>
      <w:spacing w:after="240" w:line="240" w:lineRule="auto"/>
      <w:ind w:left="5103"/>
    </w:pPr>
    <w:rPr>
      <w:rFonts w:eastAsia="SimSun"/>
      <w:i/>
    </w:rPr>
  </w:style>
  <w:style w:type="paragraph" w:customStyle="1" w:styleId="Disclaimer">
    <w:name w:val="Disclaimer"/>
    <w:basedOn w:val="Normal"/>
    <w:rsid w:val="00776CD5"/>
    <w:pPr>
      <w:keepLines/>
      <w:pBdr>
        <w:top w:val="single" w:sz="4" w:space="1" w:color="auto"/>
      </w:pBdr>
      <w:suppressAutoHyphens w:val="0"/>
      <w:spacing w:before="480" w:line="240" w:lineRule="auto"/>
      <w:jc w:val="both"/>
    </w:pPr>
    <w:rPr>
      <w:rFonts w:eastAsia="SimSun"/>
      <w:i/>
      <w:sz w:val="24"/>
    </w:rPr>
  </w:style>
  <w:style w:type="paragraph" w:customStyle="1" w:styleId="DisclaimerSJ">
    <w:name w:val="Disclaimer_SJ"/>
    <w:basedOn w:val="Normal"/>
    <w:next w:val="Normal"/>
    <w:rsid w:val="00776CD5"/>
    <w:pPr>
      <w:suppressAutoHyphens w:val="0"/>
      <w:spacing w:line="240" w:lineRule="auto"/>
      <w:jc w:val="both"/>
    </w:pPr>
    <w:rPr>
      <w:rFonts w:ascii="Arial" w:eastAsia="SimSun" w:hAnsi="Arial"/>
      <w:b/>
      <w:sz w:val="16"/>
    </w:rPr>
  </w:style>
  <w:style w:type="paragraph" w:customStyle="1" w:styleId="ZCom">
    <w:name w:val="Z_Com"/>
    <w:basedOn w:val="Normal"/>
    <w:next w:val="ZDGName"/>
    <w:rsid w:val="00776CD5"/>
    <w:pPr>
      <w:widowControl w:val="0"/>
      <w:suppressAutoHyphens w:val="0"/>
      <w:autoSpaceDE w:val="0"/>
      <w:autoSpaceDN w:val="0"/>
      <w:spacing w:line="240" w:lineRule="auto"/>
      <w:ind w:right="85"/>
      <w:jc w:val="both"/>
    </w:pPr>
    <w:rPr>
      <w:rFonts w:ascii="Arial" w:eastAsia="SimSun" w:hAnsi="Arial" w:cs="Arial"/>
      <w:sz w:val="24"/>
      <w:szCs w:val="24"/>
      <w:lang w:eastAsia="fr-FR"/>
    </w:rPr>
  </w:style>
  <w:style w:type="paragraph" w:customStyle="1" w:styleId="ZDGName">
    <w:name w:val="Z_DGName"/>
    <w:basedOn w:val="Normal"/>
    <w:rsid w:val="00776CD5"/>
    <w:pPr>
      <w:widowControl w:val="0"/>
      <w:suppressAutoHyphens w:val="0"/>
      <w:autoSpaceDE w:val="0"/>
      <w:autoSpaceDN w:val="0"/>
      <w:spacing w:line="240" w:lineRule="auto"/>
      <w:ind w:right="85"/>
    </w:pPr>
    <w:rPr>
      <w:rFonts w:ascii="Arial" w:eastAsia="SimSun" w:hAnsi="Arial" w:cs="Arial"/>
      <w:sz w:val="16"/>
      <w:szCs w:val="16"/>
      <w:lang w:eastAsia="fr-FR"/>
    </w:rPr>
  </w:style>
  <w:style w:type="paragraph" w:customStyle="1" w:styleId="manualnumpar10">
    <w:name w:val="manualnumpar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text10">
    <w:name w:val="text1"/>
    <w:basedOn w:val="Normal"/>
    <w:rsid w:val="00776CD5"/>
    <w:pPr>
      <w:suppressAutoHyphens w:val="0"/>
      <w:spacing w:before="100" w:beforeAutospacing="1" w:after="100" w:afterAutospacing="1" w:line="240" w:lineRule="auto"/>
    </w:pPr>
    <w:rPr>
      <w:rFonts w:eastAsia="MS Mincho"/>
      <w:sz w:val="24"/>
      <w:szCs w:val="24"/>
      <w:lang w:val="de-DE" w:eastAsia="ja-JP"/>
    </w:rPr>
  </w:style>
  <w:style w:type="paragraph" w:customStyle="1" w:styleId="Normaljustified">
    <w:name w:val="Normal + justified"/>
    <w:basedOn w:val="PointDouble0"/>
    <w:rsid w:val="00776CD5"/>
    <w:rPr>
      <w:szCs w:val="24"/>
      <w:lang w:val="en-US" w:eastAsia="en-US"/>
    </w:rPr>
  </w:style>
  <w:style w:type="paragraph" w:customStyle="1" w:styleId="NormalArial">
    <w:name w:val="Normal Arial"/>
    <w:basedOn w:val="Normal"/>
    <w:rsid w:val="00776CD5"/>
    <w:pPr>
      <w:suppressAutoHyphens w:val="0"/>
      <w:spacing w:line="240" w:lineRule="auto"/>
    </w:pPr>
    <w:rPr>
      <w:rFonts w:eastAsia="SimSun"/>
      <w:sz w:val="24"/>
      <w:szCs w:val="24"/>
      <w:lang w:val="en-IE"/>
    </w:rPr>
  </w:style>
  <w:style w:type="character" w:customStyle="1" w:styleId="adresse">
    <w:name w:val="adresse"/>
    <w:rsid w:val="00776CD5"/>
    <w:rPr>
      <w:rFonts w:cs="Times New Roman"/>
    </w:rPr>
  </w:style>
  <w:style w:type="numbering" w:customStyle="1" w:styleId="CurrentList1">
    <w:name w:val="Current List1"/>
    <w:rsid w:val="00776CD5"/>
    <w:pPr>
      <w:numPr>
        <w:numId w:val="28"/>
      </w:numPr>
    </w:pPr>
  </w:style>
  <w:style w:type="character" w:customStyle="1" w:styleId="title3">
    <w:name w:val="title3"/>
    <w:semiHidden/>
    <w:rsid w:val="00776CD5"/>
    <w:rPr>
      <w:b/>
      <w:sz w:val="21"/>
    </w:rPr>
  </w:style>
  <w:style w:type="character" w:customStyle="1" w:styleId="title20">
    <w:name w:val="title2"/>
    <w:semiHidden/>
    <w:rsid w:val="00776CD5"/>
    <w:rPr>
      <w:b/>
      <w:sz w:val="24"/>
    </w:rPr>
  </w:style>
  <w:style w:type="character" w:customStyle="1" w:styleId="Defterms">
    <w:name w:val="Defterms"/>
    <w:semiHidden/>
    <w:rsid w:val="00776CD5"/>
    <w:rPr>
      <w:color w:val="auto"/>
    </w:rPr>
  </w:style>
  <w:style w:type="character" w:customStyle="1" w:styleId="ExtXref">
    <w:name w:val="ExtXref"/>
    <w:semiHidden/>
    <w:rsid w:val="00776CD5"/>
    <w:rPr>
      <w:color w:val="auto"/>
    </w:rPr>
  </w:style>
  <w:style w:type="character" w:customStyle="1" w:styleId="Typewriter">
    <w:name w:val="Typewriter"/>
    <w:semiHidden/>
    <w:rsid w:val="00776CD5"/>
    <w:rPr>
      <w:rFonts w:ascii="Courier New" w:hAnsi="Courier New"/>
      <w:sz w:val="20"/>
    </w:rPr>
  </w:style>
  <w:style w:type="character" w:customStyle="1" w:styleId="TextkrperChar">
    <w:name w:val="Textkörper Char"/>
    <w:semiHidden/>
    <w:rsid w:val="00776CD5"/>
    <w:rPr>
      <w:rFonts w:ascii="Courier" w:hAnsi="Courier"/>
      <w:lang w:val="en-GB" w:eastAsia="en-US" w:bidi="ar-SA"/>
    </w:rPr>
  </w:style>
  <w:style w:type="character" w:customStyle="1" w:styleId="Text1Char">
    <w:name w:val="Text 1 Char"/>
    <w:semiHidden/>
    <w:rsid w:val="00776CD5"/>
    <w:rPr>
      <w:sz w:val="24"/>
      <w:lang w:val="en-GB" w:eastAsia="en-US" w:bidi="ar-SA"/>
    </w:rPr>
  </w:style>
  <w:style w:type="paragraph" w:customStyle="1" w:styleId="Bullet4">
    <w:name w:val="Bullet 4"/>
    <w:basedOn w:val="Normal"/>
    <w:rsid w:val="00776CD5"/>
    <w:pPr>
      <w:numPr>
        <w:numId w:val="30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">
    <w:name w:val="Annexe titre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Bullet1">
    <w:name w:val="Bullet 1"/>
    <w:basedOn w:val="Normal"/>
    <w:rsid w:val="00776CD5"/>
    <w:pPr>
      <w:numPr>
        <w:numId w:val="31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GTRtitre2">
    <w:name w:val="GTR titre2"/>
    <w:basedOn w:val="GTRtitre1"/>
    <w:next w:val="GTRnormalCarCarCar1"/>
    <w:rsid w:val="00776CD5"/>
    <w:pPr>
      <w:tabs>
        <w:tab w:val="num" w:pos="720"/>
        <w:tab w:val="num" w:pos="1417"/>
      </w:tabs>
      <w:ind w:left="720" w:hanging="720"/>
    </w:pPr>
    <w:rPr>
      <w:rFonts w:ascii="Courier New" w:hAnsi="Courier New"/>
      <w:b/>
      <w:bCs/>
      <w:caps/>
    </w:rPr>
  </w:style>
  <w:style w:type="paragraph" w:customStyle="1" w:styleId="GTRtitre1">
    <w:name w:val="GTR titre1"/>
    <w:basedOn w:val="GTRnormalCarCarCar1"/>
    <w:next w:val="GTRnormalCarCarCar1"/>
    <w:autoRedefine/>
    <w:rsid w:val="00776CD5"/>
    <w:pPr>
      <w:widowControl/>
      <w:numPr>
        <w:ilvl w:val="0"/>
      </w:numPr>
      <w:tabs>
        <w:tab w:val="left" w:pos="0"/>
        <w:tab w:val="left" w:pos="1134"/>
        <w:tab w:val="left" w:pos="1360"/>
        <w:tab w:val="left" w:pos="1644"/>
        <w:tab w:val="left" w:pos="1983"/>
        <w:tab w:val="left" w:pos="5664"/>
        <w:tab w:val="left" w:pos="6372"/>
        <w:tab w:val="left" w:pos="7080"/>
        <w:tab w:val="left" w:pos="7788"/>
      </w:tabs>
      <w:autoSpaceDE/>
      <w:autoSpaceDN/>
      <w:adjustRightInd/>
      <w:ind w:left="1134"/>
      <w:jc w:val="both"/>
    </w:pPr>
    <w:rPr>
      <w:rFonts w:ascii="Times New Roman" w:hAnsi="Times New Roman" w:cs="Times New Roman"/>
      <w:sz w:val="24"/>
      <w:szCs w:val="20"/>
      <w:u w:val="single"/>
    </w:rPr>
  </w:style>
  <w:style w:type="character" w:customStyle="1" w:styleId="GTRnormal2CarCar">
    <w:name w:val="GTR normal 2 Car Car"/>
    <w:rsid w:val="00776CD5"/>
    <w:rPr>
      <w:rFonts w:ascii="Courier New" w:hAnsi="Courier New" w:cs="Courier New"/>
      <w:color w:val="000000"/>
      <w:szCs w:val="24"/>
      <w:lang w:val="en-GB" w:eastAsia="en-US" w:bidi="ar-SA"/>
    </w:rPr>
  </w:style>
  <w:style w:type="character" w:customStyle="1" w:styleId="GTRnormalCarCarCar1Car">
    <w:name w:val="GTR normal Car Car Car1 Car"/>
    <w:rsid w:val="00776CD5"/>
    <w:rPr>
      <w:rFonts w:ascii="Courier New" w:hAnsi="Courier New" w:cs="Courier New"/>
      <w:szCs w:val="24"/>
      <w:lang w:val="en-GB" w:eastAsia="en-US" w:bidi="ar-SA"/>
    </w:rPr>
  </w:style>
  <w:style w:type="paragraph" w:customStyle="1" w:styleId="GTRtitre5">
    <w:name w:val="GTR titre5"/>
    <w:basedOn w:val="GTRtitre4"/>
    <w:next w:val="GTRnormal3"/>
    <w:rsid w:val="00776CD5"/>
    <w:pPr>
      <w:tabs>
        <w:tab w:val="clear" w:pos="643"/>
        <w:tab w:val="clear" w:pos="1985"/>
        <w:tab w:val="num" w:pos="360"/>
        <w:tab w:val="num" w:pos="1800"/>
      </w:tabs>
      <w:ind w:left="360"/>
    </w:pPr>
    <w:rPr>
      <w:szCs w:val="20"/>
    </w:rPr>
  </w:style>
  <w:style w:type="paragraph" w:customStyle="1" w:styleId="GTRannex1">
    <w:name w:val="GTR annex1"/>
    <w:basedOn w:val="GTRtitre6"/>
    <w:next w:val="GTRnormalCarCarCar1"/>
    <w:rsid w:val="00776CD5"/>
    <w:pPr>
      <w:tabs>
        <w:tab w:val="clear" w:pos="360"/>
      </w:tabs>
      <w:ind w:left="0" w:firstLine="0"/>
    </w:pPr>
  </w:style>
  <w:style w:type="paragraph" w:customStyle="1" w:styleId="GTRtitre6">
    <w:name w:val="GTR titre6"/>
    <w:basedOn w:val="GTRtitre5"/>
    <w:next w:val="GTRnormal3"/>
    <w:rsid w:val="00776CD5"/>
  </w:style>
  <w:style w:type="paragraph" w:customStyle="1" w:styleId="GTRfootnote">
    <w:name w:val="GTR footnote"/>
    <w:basedOn w:val="FootnoteText"/>
    <w:rsid w:val="00776CD5"/>
    <w:pPr>
      <w:tabs>
        <w:tab w:val="clear" w:pos="1021"/>
        <w:tab w:val="left" w:pos="284"/>
      </w:tabs>
      <w:suppressAutoHyphens w:val="0"/>
      <w:spacing w:line="240" w:lineRule="auto"/>
      <w:ind w:left="284" w:right="0" w:hanging="284"/>
    </w:pPr>
    <w:rPr>
      <w:rFonts w:eastAsia="SimSun"/>
      <w:sz w:val="20"/>
      <w:szCs w:val="24"/>
      <w:lang w:val="en-US"/>
    </w:rPr>
  </w:style>
  <w:style w:type="paragraph" w:customStyle="1" w:styleId="Point0number">
    <w:name w:val="Point 0 (number)"/>
    <w:basedOn w:val="Normal"/>
    <w:rsid w:val="00776CD5"/>
    <w:pPr>
      <w:numPr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number">
    <w:name w:val="Point 1 (number)"/>
    <w:basedOn w:val="Normal"/>
    <w:rsid w:val="00776CD5"/>
    <w:pPr>
      <w:numPr>
        <w:ilvl w:val="2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number">
    <w:name w:val="Point 2 (number)"/>
    <w:basedOn w:val="Normal"/>
    <w:rsid w:val="00776CD5"/>
    <w:pPr>
      <w:numPr>
        <w:ilvl w:val="4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number">
    <w:name w:val="Point 3 (number)"/>
    <w:basedOn w:val="Normal"/>
    <w:rsid w:val="00776CD5"/>
    <w:pPr>
      <w:numPr>
        <w:ilvl w:val="6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0letter">
    <w:name w:val="Point 0 (letter)"/>
    <w:basedOn w:val="Normal"/>
    <w:rsid w:val="00776CD5"/>
    <w:pPr>
      <w:numPr>
        <w:ilvl w:val="1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1letter">
    <w:name w:val="Point 1 (letter)"/>
    <w:basedOn w:val="Normal"/>
    <w:rsid w:val="00776CD5"/>
    <w:pPr>
      <w:numPr>
        <w:ilvl w:val="3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2letter">
    <w:name w:val="Point 2 (letter)"/>
    <w:basedOn w:val="Normal"/>
    <w:rsid w:val="00776CD5"/>
    <w:pPr>
      <w:numPr>
        <w:ilvl w:val="5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3letter">
    <w:name w:val="Point 3 (letter)"/>
    <w:basedOn w:val="Normal"/>
    <w:rsid w:val="00776CD5"/>
    <w:pPr>
      <w:numPr>
        <w:ilvl w:val="7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Point4letter">
    <w:name w:val="Point 4 (letter)"/>
    <w:basedOn w:val="Normal"/>
    <w:rsid w:val="00776CD5"/>
    <w:pPr>
      <w:numPr>
        <w:ilvl w:val="8"/>
        <w:numId w:val="32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0">
    <w:name w:val="Bullet 0"/>
    <w:basedOn w:val="Normal"/>
    <w:rsid w:val="00776CD5"/>
    <w:pPr>
      <w:numPr>
        <w:numId w:val="33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2">
    <w:name w:val="Bullet 2"/>
    <w:basedOn w:val="Normal"/>
    <w:rsid w:val="00776CD5"/>
    <w:pPr>
      <w:numPr>
        <w:numId w:val="34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Bullet3">
    <w:name w:val="Bullet 3"/>
    <w:basedOn w:val="Normal"/>
    <w:rsid w:val="00776CD5"/>
    <w:pPr>
      <w:numPr>
        <w:numId w:val="35"/>
      </w:num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Annexetitrefichefinancire">
    <w:name w:val="Annexe titre (fiche financière)"/>
    <w:basedOn w:val="Normal"/>
    <w:next w:val="Normal"/>
    <w:rsid w:val="00776CD5"/>
    <w:pPr>
      <w:suppressAutoHyphens w:val="0"/>
      <w:spacing w:before="120" w:after="120" w:line="240" w:lineRule="auto"/>
      <w:jc w:val="center"/>
    </w:pPr>
    <w:rPr>
      <w:rFonts w:eastAsia="SimSun"/>
      <w:b/>
      <w:sz w:val="24"/>
      <w:szCs w:val="24"/>
      <w:u w:val="single"/>
    </w:rPr>
  </w:style>
  <w:style w:type="paragraph" w:customStyle="1" w:styleId="Rfrenceinstitutionnelle">
    <w:name w:val="Référence institutionnell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Rfrenceinterinstitutionnelle">
    <w:name w:val="Référence interinstitutionnelle"/>
    <w:basedOn w:val="Normal"/>
    <w:next w:val="Statut"/>
    <w:rsid w:val="00776CD5"/>
    <w:pPr>
      <w:suppressAutoHyphens w:val="0"/>
      <w:spacing w:line="240" w:lineRule="auto"/>
      <w:ind w:left="5103"/>
    </w:pPr>
    <w:rPr>
      <w:rFonts w:eastAsia="SimSun"/>
      <w:sz w:val="24"/>
      <w:szCs w:val="24"/>
    </w:rPr>
  </w:style>
  <w:style w:type="paragraph" w:customStyle="1" w:styleId="Pagedecouverture">
    <w:name w:val="Page de couverture"/>
    <w:basedOn w:val="Normal"/>
    <w:next w:val="Normal"/>
    <w:rsid w:val="00776CD5"/>
    <w:pPr>
      <w:suppressAutoHyphens w:val="0"/>
      <w:spacing w:before="120" w:after="120" w:line="240" w:lineRule="auto"/>
      <w:jc w:val="both"/>
    </w:pPr>
    <w:rPr>
      <w:rFonts w:eastAsia="SimSun"/>
      <w:sz w:val="24"/>
      <w:szCs w:val="24"/>
    </w:rPr>
  </w:style>
  <w:style w:type="paragraph" w:customStyle="1" w:styleId="Supertitre">
    <w:name w:val="Supertitre"/>
    <w:basedOn w:val="Normal"/>
    <w:next w:val="Normal"/>
    <w:rsid w:val="00776CD5"/>
    <w:pPr>
      <w:suppressAutoHyphens w:val="0"/>
      <w:spacing w:after="600" w:line="240" w:lineRule="auto"/>
      <w:jc w:val="center"/>
    </w:pPr>
    <w:rPr>
      <w:rFonts w:eastAsia="SimSun"/>
      <w:b/>
      <w:sz w:val="24"/>
      <w:szCs w:val="24"/>
    </w:rPr>
  </w:style>
  <w:style w:type="paragraph" w:customStyle="1" w:styleId="Languesfaisantfoi">
    <w:name w:val="Langues faisant foi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Rfrencecroise">
    <w:name w:val="Référence croisée"/>
    <w:basedOn w:val="Normal"/>
    <w:rsid w:val="00776CD5"/>
    <w:pPr>
      <w:suppressAutoHyphens w:val="0"/>
      <w:spacing w:line="240" w:lineRule="auto"/>
      <w:jc w:val="center"/>
    </w:pPr>
    <w:rPr>
      <w:rFonts w:eastAsia="SimSun"/>
      <w:sz w:val="24"/>
      <w:szCs w:val="24"/>
    </w:rPr>
  </w:style>
  <w:style w:type="paragraph" w:customStyle="1" w:styleId="DatedadoptionPagedecouverture">
    <w:name w:val="Date d'adoption (Page de couverture)"/>
    <w:basedOn w:val="Datedadoption"/>
    <w:next w:val="TitreobjetPagedecouverture"/>
    <w:rsid w:val="00776CD5"/>
    <w:rPr>
      <w:lang w:eastAsia="en-US"/>
    </w:rPr>
  </w:style>
  <w:style w:type="paragraph" w:customStyle="1" w:styleId="RfrenceinterinstitutionnellePagedecouverture">
    <w:name w:val="Référence interinstitutionnelle (Page de couverture)"/>
    <w:basedOn w:val="Rfrenceinterinstitutionnelle"/>
    <w:next w:val="Confidentialit"/>
    <w:rsid w:val="00776CD5"/>
  </w:style>
  <w:style w:type="paragraph" w:customStyle="1" w:styleId="Sous-titreobjetPagedecouverture">
    <w:name w:val="Sous-titre objet (Page de couverture)"/>
    <w:basedOn w:val="Sous-titreobjet"/>
    <w:rsid w:val="00776CD5"/>
    <w:rPr>
      <w:lang w:eastAsia="en-US"/>
    </w:rPr>
  </w:style>
  <w:style w:type="paragraph" w:customStyle="1" w:styleId="StatutPagedecouverture">
    <w:name w:val="Statut (Page de couverture)"/>
    <w:basedOn w:val="Statut"/>
    <w:next w:val="TypedudocumentPagedecouverture"/>
    <w:rsid w:val="00776CD5"/>
    <w:rPr>
      <w:lang w:eastAsia="en-US"/>
    </w:rPr>
  </w:style>
  <w:style w:type="paragraph" w:customStyle="1" w:styleId="TitreobjetPagedecouverture">
    <w:name w:val="Titre objet (Page de couverture)"/>
    <w:basedOn w:val="Titreobjet"/>
    <w:next w:val="Sous-titreobjetPagedecouverture"/>
    <w:rsid w:val="00776CD5"/>
    <w:rPr>
      <w:lang w:eastAsia="en-US"/>
    </w:rPr>
  </w:style>
  <w:style w:type="paragraph" w:customStyle="1" w:styleId="TypedudocumentPagedecouverture">
    <w:name w:val="Type du document (Page de couverture)"/>
    <w:basedOn w:val="Typedudocument"/>
    <w:next w:val="TitreobjetPagedecouverture"/>
    <w:rsid w:val="00776CD5"/>
    <w:rPr>
      <w:lang w:eastAsia="en-US"/>
    </w:rPr>
  </w:style>
  <w:style w:type="paragraph" w:customStyle="1" w:styleId="Volume">
    <w:name w:val="Volume"/>
    <w:basedOn w:val="Normal"/>
    <w:next w:val="Confidentialit"/>
    <w:rsid w:val="00776CD5"/>
    <w:pPr>
      <w:suppressAutoHyphens w:val="0"/>
      <w:spacing w:after="240" w:line="240" w:lineRule="auto"/>
      <w:ind w:left="5103"/>
    </w:pPr>
    <w:rPr>
      <w:rFonts w:eastAsia="SimSun"/>
      <w:sz w:val="24"/>
      <w:szCs w:val="24"/>
    </w:rPr>
  </w:style>
  <w:style w:type="paragraph" w:customStyle="1" w:styleId="IntrtEEE">
    <w:name w:val="Intérêt EEE"/>
    <w:basedOn w:val="Languesfaisantfoi"/>
    <w:next w:val="Normal"/>
    <w:rsid w:val="00776CD5"/>
    <w:pPr>
      <w:spacing w:after="240"/>
    </w:pPr>
  </w:style>
  <w:style w:type="paragraph" w:customStyle="1" w:styleId="Accompagnant">
    <w:name w:val="Accompagnant"/>
    <w:basedOn w:val="Normal"/>
    <w:next w:val="Typeacteprincipal"/>
    <w:rsid w:val="00776CD5"/>
    <w:pPr>
      <w:suppressAutoHyphens w:val="0"/>
      <w:spacing w:after="240" w:line="240" w:lineRule="auto"/>
      <w:jc w:val="center"/>
    </w:pPr>
    <w:rPr>
      <w:rFonts w:eastAsia="SimSun"/>
      <w:b/>
      <w:i/>
      <w:sz w:val="24"/>
      <w:szCs w:val="24"/>
    </w:rPr>
  </w:style>
  <w:style w:type="paragraph" w:customStyle="1" w:styleId="Typeacteprincipal">
    <w:name w:val="Type acte principal"/>
    <w:basedOn w:val="Normal"/>
    <w:next w:val="Objetacteprincipal"/>
    <w:rsid w:val="00776CD5"/>
    <w:pPr>
      <w:suppressAutoHyphens w:val="0"/>
      <w:spacing w:after="240" w:line="240" w:lineRule="auto"/>
      <w:jc w:val="center"/>
    </w:pPr>
    <w:rPr>
      <w:rFonts w:eastAsia="SimSun"/>
      <w:b/>
      <w:sz w:val="24"/>
      <w:szCs w:val="24"/>
    </w:rPr>
  </w:style>
  <w:style w:type="paragraph" w:customStyle="1" w:styleId="Objetacteprincipal">
    <w:name w:val="Objet acte principal"/>
    <w:basedOn w:val="Normal"/>
    <w:next w:val="Titrearticle"/>
    <w:rsid w:val="00776CD5"/>
    <w:pPr>
      <w:suppressAutoHyphens w:val="0"/>
      <w:spacing w:after="360" w:line="240" w:lineRule="auto"/>
      <w:jc w:val="center"/>
    </w:pPr>
    <w:rPr>
      <w:rFonts w:eastAsia="SimSun"/>
      <w:b/>
      <w:sz w:val="24"/>
      <w:szCs w:val="24"/>
    </w:rPr>
  </w:style>
  <w:style w:type="paragraph" w:customStyle="1" w:styleId="IntrtEEEPagedecouverture">
    <w:name w:val="Intérêt EEE (Page de couverture)"/>
    <w:basedOn w:val="IntrtEEE"/>
    <w:next w:val="Rfrencecroise"/>
    <w:rsid w:val="00776CD5"/>
  </w:style>
  <w:style w:type="paragraph" w:customStyle="1" w:styleId="AccompagnantPagedecouverture">
    <w:name w:val="Accompagnant (Page de couverture)"/>
    <w:basedOn w:val="Accompagnant"/>
    <w:next w:val="TypeacteprincipalPagedecouverture"/>
    <w:rsid w:val="00776CD5"/>
  </w:style>
  <w:style w:type="paragraph" w:customStyle="1" w:styleId="TypeacteprincipalPagedecouverture">
    <w:name w:val="Type acte principal (Page de couverture)"/>
    <w:basedOn w:val="Typeacteprincipal"/>
    <w:next w:val="ObjetacteprincipalPagedecouverture"/>
    <w:rsid w:val="00776CD5"/>
  </w:style>
  <w:style w:type="paragraph" w:customStyle="1" w:styleId="ObjetacteprincipalPagedecouverture">
    <w:name w:val="Objet acte principal (Page de couverture)"/>
    <w:basedOn w:val="Objetacteprincipal"/>
    <w:next w:val="Rfrencecroise"/>
    <w:rsid w:val="00776CD5"/>
  </w:style>
  <w:style w:type="paragraph" w:customStyle="1" w:styleId="LanguesfaisantfoiPagedecouverture">
    <w:name w:val="Langues faisant foi (Page de couverture)"/>
    <w:basedOn w:val="Normal"/>
    <w:next w:val="Normal"/>
    <w:rsid w:val="00776CD5"/>
    <w:pPr>
      <w:suppressAutoHyphens w:val="0"/>
      <w:spacing w:before="360" w:line="240" w:lineRule="auto"/>
      <w:jc w:val="center"/>
    </w:pPr>
    <w:rPr>
      <w:rFonts w:eastAsia="SimSun"/>
      <w:sz w:val="24"/>
      <w:szCs w:val="24"/>
    </w:rPr>
  </w:style>
  <w:style w:type="paragraph" w:customStyle="1" w:styleId="CM120">
    <w:name w:val="CM1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2">
    <w:name w:val="CM3+2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50">
    <w:name w:val="CM1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5">
    <w:name w:val="CM3+5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1">
    <w:name w:val="CM1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1">
    <w:name w:val="CM3+1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16">
    <w:name w:val="CM1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CM36">
    <w:name w:val="CM3+6"/>
    <w:basedOn w:val="Default"/>
    <w:next w:val="Default"/>
    <w:rsid w:val="00776CD5"/>
    <w:rPr>
      <w:rFonts w:ascii="EUAlbertina" w:eastAsia="SimSun" w:hAnsi="EUAlbertina"/>
      <w:color w:val="auto"/>
      <w:lang w:val="en-GB" w:eastAsia="en-GB"/>
    </w:rPr>
  </w:style>
  <w:style w:type="paragraph" w:customStyle="1" w:styleId="NormalUnderline">
    <w:name w:val="Normal + Underline"/>
    <w:aliases w:val="Strikethrough,Centered"/>
    <w:basedOn w:val="Normal"/>
    <w:rsid w:val="00776CD5"/>
    <w:pPr>
      <w:jc w:val="center"/>
    </w:pPr>
    <w:rPr>
      <w:rFonts w:eastAsia="SimSun"/>
      <w:strike/>
      <w:u w:val="single"/>
      <w:lang w:val="en-US"/>
    </w:rPr>
  </w:style>
  <w:style w:type="paragraph" w:customStyle="1" w:styleId="GRPEnormal2">
    <w:name w:val="GRPE normal 2"/>
    <w:basedOn w:val="Normal"/>
    <w:autoRedefine/>
    <w:rsid w:val="00776CD5"/>
    <w:p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GRPEliste2">
    <w:name w:val="GRPE liste 2"/>
    <w:basedOn w:val="Normal"/>
    <w:rsid w:val="00776CD5"/>
    <w:pPr>
      <w:numPr>
        <w:numId w:val="36"/>
      </w:numPr>
      <w:tabs>
        <w:tab w:val="left" w:pos="1701"/>
      </w:tabs>
      <w:suppressAutoHyphens w:val="0"/>
      <w:spacing w:line="240" w:lineRule="auto"/>
      <w:ind w:left="1701" w:hanging="567"/>
      <w:jc w:val="both"/>
    </w:pPr>
    <w:rPr>
      <w:rFonts w:eastAsia="SimSun"/>
      <w:sz w:val="24"/>
      <w:szCs w:val="24"/>
      <w:lang w:val="en-US"/>
    </w:rPr>
  </w:style>
  <w:style w:type="paragraph" w:customStyle="1" w:styleId="H23GLeft0cm">
    <w:name w:val="_ H_2/3_G + Left:  0 cm"/>
    <w:aliases w:val="Hanging:  2.01 cm,Right:  2.01 cm,Before:  0 pt,A..."/>
    <w:basedOn w:val="Normal"/>
    <w:rsid w:val="00776CD5"/>
    <w:rPr>
      <w:rFonts w:eastAsia="SimSun"/>
    </w:rPr>
  </w:style>
  <w:style w:type="paragraph" w:customStyle="1" w:styleId="Body">
    <w:name w:val="Body"/>
    <w:basedOn w:val="Normal"/>
    <w:rsid w:val="00776CD5"/>
    <w:pPr>
      <w:suppressAutoHyphens w:val="0"/>
      <w:spacing w:line="260" w:lineRule="atLeast"/>
    </w:pPr>
    <w:rPr>
      <w:rFonts w:eastAsia="SimSun"/>
      <w:sz w:val="21"/>
      <w:lang w:val="nl-NL"/>
    </w:rPr>
  </w:style>
  <w:style w:type="character" w:customStyle="1" w:styleId="GRPEtitre1Char">
    <w:name w:val="GRPE titre 1 Char"/>
    <w:link w:val="GRPEtitre1"/>
    <w:locked/>
    <w:rsid w:val="00776CD5"/>
    <w:rPr>
      <w:caps/>
      <w:sz w:val="24"/>
      <w:szCs w:val="24"/>
      <w:lang w:eastAsia="ja-JP"/>
    </w:rPr>
  </w:style>
  <w:style w:type="character" w:customStyle="1" w:styleId="GRPEtitre2Char">
    <w:name w:val="GRPE titre 2 Char"/>
    <w:link w:val="GRPEtitre2"/>
    <w:locked/>
    <w:rsid w:val="00776CD5"/>
    <w:rPr>
      <w:sz w:val="24"/>
      <w:szCs w:val="24"/>
      <w:u w:val="single"/>
      <w:lang w:eastAsia="ja-JP"/>
    </w:rPr>
  </w:style>
  <w:style w:type="paragraph" w:customStyle="1" w:styleId="Voettekst1">
    <w:name w:val="Voettekst1"/>
    <w:rsid w:val="00776CD5"/>
    <w:pPr>
      <w:tabs>
        <w:tab w:val="center" w:pos="4680"/>
        <w:tab w:val="right" w:pos="9000"/>
        <w:tab w:val="left" w:pos="9360"/>
      </w:tabs>
      <w:suppressAutoHyphens/>
    </w:pPr>
    <w:rPr>
      <w:rFonts w:ascii="Book Antiqua" w:eastAsia="SimSun" w:hAnsi="Book Antiqua"/>
      <w:lang w:val="en-US" w:eastAsia="en-US"/>
    </w:rPr>
  </w:style>
  <w:style w:type="character" w:customStyle="1" w:styleId="GRPEtitre4Char">
    <w:name w:val="GRPE titre 4 Char"/>
    <w:link w:val="GRPEtitre4"/>
    <w:locked/>
    <w:rsid w:val="00776CD5"/>
    <w:rPr>
      <w:sz w:val="24"/>
      <w:szCs w:val="24"/>
      <w:lang w:eastAsia="ja-JP"/>
    </w:rPr>
  </w:style>
  <w:style w:type="character" w:customStyle="1" w:styleId="GRPEtitre5Char">
    <w:name w:val="GRPE titre 5 Char"/>
    <w:link w:val="GRPEtitre5"/>
    <w:locked/>
    <w:rsid w:val="00776CD5"/>
    <w:rPr>
      <w:sz w:val="24"/>
      <w:szCs w:val="24"/>
      <w:lang w:eastAsia="ja-JP"/>
    </w:rPr>
  </w:style>
  <w:style w:type="paragraph" w:customStyle="1" w:styleId="GRPEtitre1">
    <w:name w:val="GRPE titre 1"/>
    <w:basedOn w:val="Normal"/>
    <w:next w:val="GRPEnormal1"/>
    <w:link w:val="GRPEtitre1Char"/>
    <w:rsid w:val="00776CD5"/>
    <w:pPr>
      <w:tabs>
        <w:tab w:val="num" w:pos="360"/>
      </w:tabs>
      <w:suppressAutoHyphens w:val="0"/>
      <w:spacing w:line="240" w:lineRule="auto"/>
      <w:ind w:left="360" w:hanging="360"/>
      <w:jc w:val="both"/>
      <w:outlineLvl w:val="0"/>
    </w:pPr>
    <w:rPr>
      <w:caps/>
      <w:sz w:val="24"/>
      <w:szCs w:val="24"/>
      <w:lang w:val="fr-FR" w:eastAsia="ja-JP"/>
    </w:rPr>
  </w:style>
  <w:style w:type="paragraph" w:customStyle="1" w:styleId="GRPEtitre2">
    <w:name w:val="GRPE titre 2"/>
    <w:basedOn w:val="GRPEtitre1"/>
    <w:next w:val="GRPEnormal1"/>
    <w:link w:val="GRPEtitre2Char"/>
    <w:rsid w:val="00776CD5"/>
    <w:pPr>
      <w:tabs>
        <w:tab w:val="clear" w:pos="360"/>
        <w:tab w:val="num" w:pos="792"/>
        <w:tab w:val="num" w:pos="1080"/>
      </w:tabs>
      <w:ind w:left="792" w:hanging="432"/>
      <w:outlineLvl w:val="1"/>
    </w:pPr>
    <w:rPr>
      <w:caps w:val="0"/>
      <w:u w:val="single"/>
    </w:rPr>
  </w:style>
  <w:style w:type="paragraph" w:customStyle="1" w:styleId="GRPEtitre3">
    <w:name w:val="GRPE titre 3"/>
    <w:basedOn w:val="GRPEtitre2"/>
    <w:next w:val="GRPEnormal1"/>
    <w:autoRedefine/>
    <w:rsid w:val="00776CD5"/>
    <w:pPr>
      <w:tabs>
        <w:tab w:val="clear" w:pos="792"/>
        <w:tab w:val="num" w:pos="720"/>
        <w:tab w:val="num" w:pos="1224"/>
      </w:tabs>
      <w:ind w:left="720"/>
    </w:pPr>
    <w:rPr>
      <w:noProof/>
      <w:u w:val="none"/>
    </w:rPr>
  </w:style>
  <w:style w:type="paragraph" w:customStyle="1" w:styleId="GRPEtitre4">
    <w:name w:val="GRPE titre 4"/>
    <w:basedOn w:val="GRPEtitre2"/>
    <w:next w:val="GRPEnormal1"/>
    <w:link w:val="GRPEtitre4Char"/>
    <w:rsid w:val="00776CD5"/>
    <w:pPr>
      <w:tabs>
        <w:tab w:val="clear" w:pos="792"/>
        <w:tab w:val="num" w:pos="864"/>
        <w:tab w:val="num" w:pos="1728"/>
      </w:tabs>
      <w:ind w:left="864" w:hanging="144"/>
    </w:pPr>
    <w:rPr>
      <w:u w:val="none"/>
    </w:rPr>
  </w:style>
  <w:style w:type="paragraph" w:customStyle="1" w:styleId="GRPEtitre5">
    <w:name w:val="GRPE titre 5"/>
    <w:basedOn w:val="GRPEtitre4"/>
    <w:next w:val="GRPEnormal1"/>
    <w:link w:val="GRPEtitre5Char"/>
    <w:autoRedefine/>
    <w:rsid w:val="00776CD5"/>
    <w:pPr>
      <w:tabs>
        <w:tab w:val="clear" w:pos="864"/>
        <w:tab w:val="num" w:pos="1008"/>
        <w:tab w:val="num" w:pos="2232"/>
      </w:tabs>
      <w:ind w:left="1008" w:hanging="432"/>
    </w:pPr>
  </w:style>
  <w:style w:type="paragraph" w:customStyle="1" w:styleId="GRPEapptitre1">
    <w:name w:val="GRPE app titre 1"/>
    <w:basedOn w:val="Normal"/>
    <w:next w:val="GRPEnormal1"/>
    <w:autoRedefine/>
    <w:rsid w:val="00776CD5"/>
    <w:pPr>
      <w:tabs>
        <w:tab w:val="num" w:pos="1492"/>
        <w:tab w:val="left" w:pos="1701"/>
      </w:tabs>
      <w:suppressAutoHyphens w:val="0"/>
      <w:spacing w:line="240" w:lineRule="auto"/>
      <w:ind w:left="1492" w:hanging="360"/>
      <w:jc w:val="both"/>
    </w:pPr>
    <w:rPr>
      <w:rFonts w:eastAsia="SimSun"/>
      <w:sz w:val="24"/>
      <w:szCs w:val="24"/>
    </w:rPr>
  </w:style>
  <w:style w:type="paragraph" w:customStyle="1" w:styleId="GRPEnormal3">
    <w:name w:val="GRPE normal 3"/>
    <w:basedOn w:val="Normal"/>
    <w:rsid w:val="00776CD5"/>
    <w:pPr>
      <w:tabs>
        <w:tab w:val="left" w:pos="2268"/>
        <w:tab w:val="left" w:pos="2835"/>
      </w:tabs>
      <w:suppressAutoHyphens w:val="0"/>
      <w:spacing w:line="240" w:lineRule="auto"/>
      <w:ind w:left="1701"/>
      <w:jc w:val="both"/>
    </w:pPr>
    <w:rPr>
      <w:rFonts w:eastAsia="SimSun"/>
      <w:sz w:val="24"/>
      <w:szCs w:val="24"/>
      <w:lang w:val="en-US"/>
    </w:rPr>
  </w:style>
  <w:style w:type="paragraph" w:customStyle="1" w:styleId="GRPEtitre0">
    <w:name w:val="GRPE titre 0"/>
    <w:basedOn w:val="Normal"/>
    <w:next w:val="GRPEfauxtitre1"/>
    <w:rsid w:val="00776CD5"/>
    <w:pPr>
      <w:suppressAutoHyphens w:val="0"/>
      <w:spacing w:line="240" w:lineRule="auto"/>
      <w:jc w:val="center"/>
    </w:pPr>
    <w:rPr>
      <w:rFonts w:ascii="Times New Roman Gras" w:eastAsia="MS Mincho" w:hAnsi="Times New Roman Gras"/>
      <w:b/>
      <w:sz w:val="24"/>
      <w:szCs w:val="24"/>
    </w:rPr>
  </w:style>
  <w:style w:type="numbering" w:customStyle="1" w:styleId="GRPEstyle1">
    <w:name w:val="GRPE style 1"/>
    <w:rsid w:val="00776CD5"/>
    <w:pPr>
      <w:numPr>
        <w:numId w:val="38"/>
      </w:numPr>
    </w:pPr>
  </w:style>
  <w:style w:type="numbering" w:customStyle="1" w:styleId="Listeencours1">
    <w:name w:val="Liste en cours1"/>
    <w:rsid w:val="00776CD5"/>
    <w:pPr>
      <w:numPr>
        <w:numId w:val="37"/>
      </w:numPr>
    </w:pPr>
  </w:style>
  <w:style w:type="character" w:customStyle="1" w:styleId="11">
    <w:name w:val="11"/>
    <w:uiPriority w:val="99"/>
    <w:rsid w:val="00776CD5"/>
  </w:style>
  <w:style w:type="paragraph" w:customStyle="1" w:styleId="CM53">
    <w:name w:val="CM53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CM54">
    <w:name w:val="CM54"/>
    <w:basedOn w:val="Default"/>
    <w:next w:val="Default"/>
    <w:uiPriority w:val="99"/>
    <w:rsid w:val="00776CD5"/>
    <w:pPr>
      <w:widowControl w:val="0"/>
    </w:pPr>
    <w:rPr>
      <w:rFonts w:eastAsia="SimSun"/>
      <w:color w:val="auto"/>
      <w:lang w:val="fr-FR" w:eastAsia="fr-FR"/>
    </w:rPr>
  </w:style>
  <w:style w:type="paragraph" w:customStyle="1" w:styleId="TRLBodyText">
    <w:name w:val="TRL Body Text"/>
    <w:link w:val="TRLBodyTextChar"/>
    <w:qFormat/>
    <w:rsid w:val="00776CD5"/>
    <w:pPr>
      <w:spacing w:after="120" w:line="280" w:lineRule="atLeast"/>
      <w:jc w:val="both"/>
    </w:pPr>
    <w:rPr>
      <w:rFonts w:ascii="Verdana" w:eastAsia="SimSun" w:hAnsi="Verdana"/>
      <w:lang w:val="en-GB" w:eastAsia="zh-CN"/>
    </w:rPr>
  </w:style>
  <w:style w:type="character" w:customStyle="1" w:styleId="TRLBodyTextChar">
    <w:name w:val="TRL Body Text Char"/>
    <w:link w:val="TRLBodyText"/>
    <w:rsid w:val="00776CD5"/>
    <w:rPr>
      <w:rFonts w:ascii="Verdana" w:eastAsia="SimSun" w:hAnsi="Verdana"/>
      <w:lang w:val="en-GB" w:eastAsia="zh-CN"/>
    </w:rPr>
  </w:style>
  <w:style w:type="paragraph" w:customStyle="1" w:styleId="Numbers">
    <w:name w:val="Numbers"/>
    <w:basedOn w:val="TRLBodyText"/>
    <w:uiPriority w:val="5"/>
    <w:rsid w:val="00776CD5"/>
    <w:pPr>
      <w:numPr>
        <w:numId w:val="39"/>
      </w:numPr>
      <w:tabs>
        <w:tab w:val="num" w:pos="360"/>
        <w:tab w:val="num" w:pos="504"/>
        <w:tab w:val="left" w:pos="709"/>
        <w:tab w:val="num" w:pos="1209"/>
        <w:tab w:val="left" w:pos="1843"/>
      </w:tabs>
      <w:ind w:left="0" w:firstLine="0"/>
    </w:pPr>
    <w:rPr>
      <w:lang w:eastAsia="en-GB"/>
    </w:rPr>
  </w:style>
  <w:style w:type="table" w:customStyle="1" w:styleId="TableNormal1">
    <w:name w:val="Table Normal1"/>
    <w:uiPriority w:val="2"/>
    <w:semiHidden/>
    <w:unhideWhenUsed/>
    <w:qFormat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agriglia1chiara1">
    <w:name w:val="Tabella griglia 1 chiara1"/>
    <w:basedOn w:val="TableNormal"/>
    <w:uiPriority w:val="46"/>
    <w:rsid w:val="00776CD5"/>
    <w:pPr>
      <w:widowControl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PlaceholderText">
    <w:name w:val="Placeholder Text"/>
    <w:basedOn w:val="DefaultParagraphFont"/>
    <w:uiPriority w:val="99"/>
    <w:semiHidden/>
    <w:rsid w:val="00776CD5"/>
    <w:rPr>
      <w:color w:val="808080"/>
    </w:rPr>
  </w:style>
  <w:style w:type="character" w:customStyle="1" w:styleId="small">
    <w:name w:val="small"/>
    <w:basedOn w:val="DefaultParagraphFont"/>
    <w:rsid w:val="00776CD5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76CD5"/>
    <w:rPr>
      <w:color w:val="605E5C"/>
      <w:shd w:val="clear" w:color="auto" w:fill="E1DFDD"/>
    </w:rPr>
  </w:style>
  <w:style w:type="table" w:customStyle="1" w:styleId="Tabellenraster1">
    <w:name w:val="Tabellenraster1"/>
    <w:basedOn w:val="TableNormal"/>
    <w:next w:val="TableGrid"/>
    <w:uiPriority w:val="59"/>
    <w:rsid w:val="003516CA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2">
    <w:name w:val="Tabellenraster2"/>
    <w:basedOn w:val="TableNormal"/>
    <w:next w:val="TableGrid"/>
    <w:uiPriority w:val="59"/>
    <w:rsid w:val="003516CA"/>
    <w:rPr>
      <w:rFonts w:asciiTheme="minorHAnsi" w:eastAsiaTheme="minorHAnsi" w:hAnsiTheme="minorHAnsi" w:cstheme="minorBidi"/>
      <w:sz w:val="22"/>
      <w:szCs w:val="22"/>
      <w:lang w:val="en-GB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72813"/>
    <w:rPr>
      <w:color w:val="605E5C"/>
      <w:shd w:val="clear" w:color="auto" w:fill="E1DFDD"/>
    </w:rPr>
  </w:style>
  <w:style w:type="table" w:customStyle="1" w:styleId="TableGrid40">
    <w:name w:val="Table Grid4"/>
    <w:basedOn w:val="TableNormal"/>
    <w:next w:val="TableGrid"/>
    <w:uiPriority w:val="39"/>
    <w:rsid w:val="00E17CD3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paragraph" w:customStyle="1" w:styleId="REVERSINGTitle">
    <w:name w:val="REVERSING Title"/>
    <w:basedOn w:val="HChG"/>
    <w:next w:val="Title"/>
    <w:link w:val="REVERSINGTitleCar"/>
    <w:qFormat/>
    <w:rsid w:val="00C272E3"/>
    <w:pPr>
      <w:ind w:left="0" w:firstLine="0"/>
    </w:pPr>
    <w:rPr>
      <w:rFonts w:eastAsia="MS Mincho"/>
    </w:rPr>
  </w:style>
  <w:style w:type="character" w:customStyle="1" w:styleId="REVERSINGTitleCar">
    <w:name w:val="REVERSING Title Car"/>
    <w:basedOn w:val="HChGChar"/>
    <w:link w:val="REVERSINGTitle"/>
    <w:rsid w:val="00C272E3"/>
    <w:rPr>
      <w:rFonts w:eastAsia="MS Mincho"/>
      <w:b/>
      <w:sz w:val="28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64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27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73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23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77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695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63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8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685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003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09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62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64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76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49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355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02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56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lc_EmailTo xmlns="15ff3d39-6e7b-4d70-9b7c-8d9fe85d0f29" xsi:nil="true"/>
    <TaxCatchAll xmlns="15ff3d39-6e7b-4d70-9b7c-8d9fe85d0f29" xsi:nil="true"/>
    <d28f1dd39ca44d93a9ba0d339cd2cfbc xmlns="4fea251c-3bdd-4d50-962b-ffa2ae250ba0">
      <Terms xmlns="http://schemas.microsoft.com/office/infopath/2007/PartnerControls"/>
    </d28f1dd39ca44d93a9ba0d339cd2cfbc>
    <dlc_EmailSubject xmlns="15ff3d39-6e7b-4d70-9b7c-8d9fe85d0f29" xsi:nil="true"/>
    <lcf76f155ced4ddcb4097134ff3c332f xmlns="262329aa-8d26-4344-971f-4c13058230fc">
      <Terms xmlns="http://schemas.microsoft.com/office/infopath/2007/PartnerControls"/>
    </lcf76f155ced4ddcb4097134ff3c332f>
    <n30081d4a6394f3798cc88be69ab51c8 xmlns="4fea251c-3bdd-4d50-962b-ffa2ae250ba0">
      <Terms xmlns="http://schemas.microsoft.com/office/infopath/2007/PartnerControls"/>
    </n30081d4a6394f3798cc88be69ab51c8>
    <dlc_EmailCC xmlns="15ff3d39-6e7b-4d70-9b7c-8d9fe85d0f29" xsi:nil="true"/>
    <Historical_x0020_Importance xmlns="15ff3d39-6e7b-4d70-9b7c-8d9fe85d0f29">false</Historical_x0020_Importance>
    <dlc_EmailBCC xmlns="15ff3d39-6e7b-4d70-9b7c-8d9fe85d0f29" xsi:nil="true"/>
    <dlc_EmailFrom xmlns="15ff3d39-6e7b-4d70-9b7c-8d9fe85d0f29" xsi:nil="true"/>
    <Security_x0020_Classification xmlns="15ff3d39-6e7b-4d70-9b7c-8d9fe85d0f29">Official</Security_x0020_Classification>
    <dlc_EmailReceivedUTC xmlns="15ff3d39-6e7b-4d70-9b7c-8d9fe85d0f29" xsi:nil="true"/>
    <dlc_EmailSentUTC xmlns="15ff3d39-6e7b-4d70-9b7c-8d9fe85d0f2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8B2420A93BA945B1AB2B9DA9D9403B" ma:contentTypeVersion="14" ma:contentTypeDescription="Create a new document." ma:contentTypeScope="" ma:versionID="7079debc8db39e814f86787a337c743c">
  <xsd:schema xmlns:xsd="http://www.w3.org/2001/XMLSchema" xmlns:xs="http://www.w3.org/2001/XMLSchema" xmlns:p="http://schemas.microsoft.com/office/2006/metadata/properties" xmlns:ns2="4fea251c-3bdd-4d50-962b-ffa2ae250ba0" xmlns:ns3="15ff3d39-6e7b-4d70-9b7c-8d9fe85d0f29" xmlns:ns4="262329aa-8d26-4344-971f-4c13058230fc" targetNamespace="http://schemas.microsoft.com/office/2006/metadata/properties" ma:root="true" ma:fieldsID="e5b6c99d26c547792972140b72b80c73" ns2:_="" ns3:_="" ns4:_="">
    <xsd:import namespace="4fea251c-3bdd-4d50-962b-ffa2ae250ba0"/>
    <xsd:import namespace="15ff3d39-6e7b-4d70-9b7c-8d9fe85d0f29"/>
    <xsd:import namespace="262329aa-8d26-4344-971f-4c13058230fc"/>
    <xsd:element name="properties">
      <xsd:complexType>
        <xsd:sequence>
          <xsd:element name="documentManagement">
            <xsd:complexType>
              <xsd:all>
                <xsd:element ref="ns2:n30081d4a6394f3798cc88be69ab51c8" minOccurs="0"/>
                <xsd:element ref="ns3:TaxCatchAll" minOccurs="0"/>
                <xsd:element ref="ns3:TaxCatchAllLabel" minOccurs="0"/>
                <xsd:element ref="ns2:d28f1dd39ca44d93a9ba0d339cd2cfbc" minOccurs="0"/>
                <xsd:element ref="ns3:Historical_x0020_Importance" minOccurs="0"/>
                <xsd:element ref="ns3:Security_x0020_Classification" minOccurs="0"/>
                <xsd:element ref="ns3:dlc_EmailBCC" minOccurs="0"/>
                <xsd:element ref="ns3:dlc_EmailCC" minOccurs="0"/>
                <xsd:element ref="ns3:dlc_EmailReceivedUTC" minOccurs="0"/>
                <xsd:element ref="ns3:dlc_EmailSentUTC" minOccurs="0"/>
                <xsd:element ref="ns3:dlc_EmailFrom" minOccurs="0"/>
                <xsd:element ref="ns3:dlc_EmailSubject" minOccurs="0"/>
                <xsd:element ref="ns3:dlc_EmailTo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ServiceObjectDetectorVersions" minOccurs="0"/>
                <xsd:element ref="ns2:SharedWithUsers" minOccurs="0"/>
                <xsd:element ref="ns2:SharedWithDetails" minOccurs="0"/>
                <xsd:element ref="ns4:MediaServiceSearchProperties" minOccurs="0"/>
                <xsd:element ref="ns4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fea251c-3bdd-4d50-962b-ffa2ae250ba0" elementFormDefault="qualified">
    <xsd:import namespace="http://schemas.microsoft.com/office/2006/documentManagement/types"/>
    <xsd:import namespace="http://schemas.microsoft.com/office/infopath/2007/PartnerControls"/>
    <xsd:element name="n30081d4a6394f3798cc88be69ab51c8" ma:index="8" nillable="true" ma:taxonomy="true" ma:internalName="n30081d4a6394f3798cc88be69ab51c8" ma:taxonomyFieldName="CustomTag" ma:displayName="Custom Tag" ma:default="" ma:fieldId="{730081d4-a639-4f37-98cc-88be69ab51c8}" ma:sspId="5de26ec3-896b-4bef-bed1-ad194f885b2b" ma:termSetId="1fda0bda-7382-4997-83fd-c032905b4fa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d28f1dd39ca44d93a9ba0d339cd2cfbc" ma:index="12" nillable="true" ma:taxonomy="true" ma:internalName="d28f1dd39ca44d93a9ba0d339cd2cfbc" ma:taxonomyFieldName="FinancialYear" ma:displayName="Financial Year" ma:fieldId="{d28f1dd3-9ca4-4d93-a9ba-0d339cd2cfbc}" ma:sspId="5de26ec3-896b-4bef-bed1-ad194f885b2b" ma:termSetId="ad0d7153-16bc-4f62-8559-37863dc2e05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SharedWithUsers" ma:index="3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3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ff3d39-6e7b-4d70-9b7c-8d9fe85d0f29" elementFormDefault="qualified">
    <xsd:import namespace="http://schemas.microsoft.com/office/2006/documentManagement/types"/>
    <xsd:import namespace="http://schemas.microsoft.com/office/infopath/2007/PartnerControls"/>
    <xsd:element name="TaxCatchAll" ma:index="9" nillable="true" ma:displayName="Taxonomy Catch All Column" ma:hidden="true" ma:list="{55e0d90b-24ab-4bde-ad7e-6e63d4e76866}" ma:internalName="TaxCatchAll" ma:showField="CatchAllData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55e0d90b-24ab-4bde-ad7e-6e63d4e76866}" ma:internalName="TaxCatchAllLabel" ma:readOnly="true" ma:showField="CatchAllDataLabel" ma:web="4fea251c-3bdd-4d50-962b-ffa2ae250ba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Historical_x0020_Importance" ma:index="14" nillable="true" ma:displayName="Historical Importance" ma:default="0" ma:internalName="Historical_x0020_Importance">
      <xsd:simpleType>
        <xsd:restriction base="dms:Boolean"/>
      </xsd:simpleType>
    </xsd:element>
    <xsd:element name="Security_x0020_Classification" ma:index="15" nillable="true" ma:displayName="Security Classification" ma:default="Official" ma:format="Dropdown" ma:internalName="Security_x0020_Classification">
      <xsd:simpleType>
        <xsd:restriction base="dms:Choice">
          <xsd:enumeration value="Official Sensitive"/>
          <xsd:enumeration value="Official"/>
        </xsd:restriction>
      </xsd:simpleType>
    </xsd:element>
    <xsd:element name="dlc_EmailBCC" ma:index="16" nillable="true" ma:displayName="BCC" ma:description="" ma:internalName="dlc_EmailBCC">
      <xsd:simpleType>
        <xsd:restriction base="dms:Note">
          <xsd:maxLength value="1024"/>
        </xsd:restriction>
      </xsd:simpleType>
    </xsd:element>
    <xsd:element name="dlc_EmailCC" ma:index="17" nillable="true" ma:displayName="CC" ma:description="" ma:internalName="dlc_EmailCC">
      <xsd:simpleType>
        <xsd:restriction base="dms:Note">
          <xsd:maxLength value="1024"/>
        </xsd:restriction>
      </xsd:simpleType>
    </xsd:element>
    <xsd:element name="dlc_EmailReceivedUTC" ma:index="18" nillable="true" ma:displayName="Date Received" ma:description="" ma:internalName="dlc_EmailReceivedUTC">
      <xsd:simpleType>
        <xsd:restriction base="dms:DateTime"/>
      </xsd:simpleType>
    </xsd:element>
    <xsd:element name="dlc_EmailSentUTC" ma:index="19" nillable="true" ma:displayName="Date Sent" ma:description="" ma:internalName="dlc_EmailSentUTC">
      <xsd:simpleType>
        <xsd:restriction base="dms:DateTime"/>
      </xsd:simpleType>
    </xsd:element>
    <xsd:element name="dlc_EmailFrom" ma:index="20" nillable="true" ma:displayName="From" ma:description="" ma:internalName="dlc_EmailFrom">
      <xsd:simpleType>
        <xsd:restriction base="dms:Text">
          <xsd:maxLength value="255"/>
        </xsd:restriction>
      </xsd:simpleType>
    </xsd:element>
    <xsd:element name="dlc_EmailSubject" ma:index="21" nillable="true" ma:displayName="Email Subject" ma:description="" ma:internalName="dlc_EmailSubject">
      <xsd:simpleType>
        <xsd:restriction base="dms:Note"/>
      </xsd:simpleType>
    </xsd:element>
    <xsd:element name="dlc_EmailTo" ma:index="22" nillable="true" ma:displayName="To" ma:description="" ma:internalName="dlc_EmailTo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2329aa-8d26-4344-971f-4c13058230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23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4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2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26" nillable="true" ma:displayName="Tags" ma:internalName="MediaServiceAutoTags" ma:readOnly="true">
      <xsd:simpleType>
        <xsd:restriction base="dms:Text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3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6" nillable="true" ma:taxonomy="true" ma:internalName="lcf76f155ced4ddcb4097134ff3c332f" ma:taxonomyFieldName="MediaServiceImageTags" ma:displayName="Image Tags" ma:readOnly="false" ma:fieldId="{5cf76f15-5ced-4ddc-b409-7134ff3c332f}" ma:taxonomyMulti="true" ma:sspId="5de26ec3-896b-4bef-bed1-ad194f885b2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27F649-8BEA-4AD3-9D29-DA4C63D34622}">
  <ds:schemaRefs>
    <ds:schemaRef ds:uri="http://schemas.microsoft.com/office/2006/metadata/properties"/>
    <ds:schemaRef ds:uri="http://schemas.microsoft.com/office/infopath/2007/PartnerControls"/>
    <ds:schemaRef ds:uri="15ff3d39-6e7b-4d70-9b7c-8d9fe85d0f29"/>
    <ds:schemaRef ds:uri="4fea251c-3bdd-4d50-962b-ffa2ae250ba0"/>
    <ds:schemaRef ds:uri="262329aa-8d26-4344-971f-4c13058230fc"/>
  </ds:schemaRefs>
</ds:datastoreItem>
</file>

<file path=customXml/itemProps2.xml><?xml version="1.0" encoding="utf-8"?>
<ds:datastoreItem xmlns:ds="http://schemas.openxmlformats.org/officeDocument/2006/customXml" ds:itemID="{9224FE3D-799A-4315-84D7-21EF6EB6C4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72D586-4583-422B-A66E-30E290E888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fea251c-3bdd-4d50-962b-ffa2ae250ba0"/>
    <ds:schemaRef ds:uri="15ff3d39-6e7b-4d70-9b7c-8d9fe85d0f29"/>
    <ds:schemaRef ds:uri="262329aa-8d26-4344-971f-4c13058230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FEDB652-C218-4CD8-AD1F-B603F1973F8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f0c28fc3-7798-4269-87f4-d58050cd53cb}" enabled="1" method="Privileged" siteId="{28b782fb-41e1-48ea-bfc3-ad7558ce7136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800</Words>
  <Characters>4560</Characters>
  <Application>Microsoft Office Word</Application>
  <DocSecurity>0</DocSecurity>
  <Lines>38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2025-09-25T13:51:00Z</dcterms:created>
  <dcterms:modified xsi:type="dcterms:W3CDTF">2025-09-25T15:26:00Z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0x010100DC8B2420A93BA945B1AB2B9DA9D9403B</vt:lpwstr>
  </property>
</Properties>
</file>