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39D1CB" w14:textId="79B05816" w:rsidR="00C4740D" w:rsidRDefault="003B31B2" w:rsidP="00C4740D">
      <w:pPr>
        <w:pStyle w:val="HChG"/>
        <w:jc w:val="center"/>
      </w:pPr>
      <w:r>
        <w:tab/>
      </w:r>
      <w:r>
        <w:tab/>
      </w:r>
      <w:r w:rsidR="00C4740D">
        <w:t xml:space="preserve">Terms of Reference of the Informal Working Group on </w:t>
      </w:r>
      <w:r w:rsidR="00960C3E">
        <w:t>Electric Vehicle</w:t>
      </w:r>
      <w:r w:rsidR="007511D2">
        <w:t xml:space="preserve"> (EV)</w:t>
      </w:r>
      <w:r w:rsidR="00960C3E">
        <w:t xml:space="preserve"> / Hydrogen Fuel Cell</w:t>
      </w:r>
      <w:r w:rsidR="00C4740D">
        <w:t xml:space="preserve"> </w:t>
      </w:r>
      <w:r w:rsidR="00960C3E">
        <w:t>Vehicles</w:t>
      </w:r>
      <w:r w:rsidR="007511D2">
        <w:t xml:space="preserve"> (HFCV)</w:t>
      </w:r>
      <w:r w:rsidR="00960C3E">
        <w:t xml:space="preserve"> </w:t>
      </w:r>
      <w:r w:rsidR="00EA1B78">
        <w:t>R</w:t>
      </w:r>
      <w:r w:rsidR="002B60E7">
        <w:t xml:space="preserve">etrofit </w:t>
      </w:r>
      <w:r w:rsidR="00EA1B78">
        <w:t>S</w:t>
      </w:r>
      <w:r w:rsidR="002B60E7">
        <w:t xml:space="preserve">ystems </w:t>
      </w:r>
      <w:r w:rsidR="00C4740D">
        <w:t xml:space="preserve">(IWG on </w:t>
      </w:r>
      <w:r w:rsidR="002B60E7">
        <w:t>EV/HFCV Retrofit</w:t>
      </w:r>
      <w:r w:rsidR="00E1550B">
        <w:t xml:space="preserve"> Systems</w:t>
      </w:r>
      <w:r w:rsidR="00C4740D">
        <w:t>)</w:t>
      </w:r>
    </w:p>
    <w:p w14:paraId="55323B5A" w14:textId="77777777" w:rsidR="00C4740D" w:rsidRDefault="00C4740D" w:rsidP="00C4740D">
      <w:pPr>
        <w:pStyle w:val="HChG"/>
      </w:pPr>
      <w:r>
        <w:tab/>
      </w:r>
      <w:bookmarkStart w:id="0" w:name="_Toc76394905"/>
      <w:r>
        <w:t xml:space="preserve">A. </w:t>
      </w:r>
      <w:r>
        <w:tab/>
        <w:t>Preamble</w:t>
      </w:r>
      <w:bookmarkEnd w:id="0"/>
    </w:p>
    <w:p w14:paraId="031BC709" w14:textId="5BF7529D" w:rsidR="00C4740D" w:rsidRDefault="00C4740D" w:rsidP="00C4740D">
      <w:pPr>
        <w:pStyle w:val="SingleTxtG"/>
        <w:rPr>
          <w:rFonts w:eastAsia="Calibri"/>
        </w:rPr>
      </w:pPr>
      <w:r>
        <w:t>At its the 1</w:t>
      </w:r>
      <w:r w:rsidR="00402917">
        <w:t>95</w:t>
      </w:r>
      <w:r w:rsidR="00853033">
        <w:t>t</w:t>
      </w:r>
      <w:r>
        <w:t xml:space="preserve">h session, the World Forum endorsed the </w:t>
      </w:r>
      <w:r w:rsidR="00402917">
        <w:t xml:space="preserve">creation of a new </w:t>
      </w:r>
      <w:r w:rsidR="001677BC">
        <w:t>IWG on EV/HFCV Retrofit</w:t>
      </w:r>
      <w:r w:rsidR="00E1550B">
        <w:t xml:space="preserve"> </w:t>
      </w:r>
      <w:r w:rsidR="00340962">
        <w:t xml:space="preserve">under GRPE </w:t>
      </w:r>
      <w:r w:rsidR="004A6A7F">
        <w:t>(</w:t>
      </w:r>
      <w:r w:rsidR="00D258DC">
        <w:t>[</w:t>
      </w:r>
      <w:r w:rsidR="004A6A7F" w:rsidRPr="004A6A7F">
        <w:t>ECE/TRANS/WP.29/1184</w:t>
      </w:r>
      <w:r w:rsidR="00E1550B">
        <w:t>, para.</w:t>
      </w:r>
      <w:r w:rsidR="00A97F25">
        <w:t>13</w:t>
      </w:r>
      <w:r w:rsidR="00D258DC">
        <w:t>]</w:t>
      </w:r>
      <w:r w:rsidR="004A6A7F">
        <w:t>)</w:t>
      </w:r>
      <w:r>
        <w:t xml:space="preserve">. </w:t>
      </w:r>
    </w:p>
    <w:p w14:paraId="5BAF67DA" w14:textId="038644E5" w:rsidR="00C4740D" w:rsidRDefault="00C4740D" w:rsidP="00C4740D">
      <w:pPr>
        <w:pStyle w:val="SingleTxtG"/>
        <w:rPr>
          <w:rFonts w:eastAsia="Calibri"/>
        </w:rPr>
      </w:pPr>
      <w:r w:rsidRPr="00647F6A">
        <w:rPr>
          <w:rFonts w:eastAsia="Calibri"/>
        </w:rPr>
        <w:t>The activities referred to in this document are intrinsically linked to the 1958, 1998 and 1997 Agreements</w:t>
      </w:r>
      <w:r w:rsidR="004E4FE3" w:rsidRPr="00647F6A">
        <w:rPr>
          <w:rFonts w:eastAsia="Calibri"/>
        </w:rPr>
        <w:t xml:space="preserve">. Instruments </w:t>
      </w:r>
      <w:r w:rsidR="004D7E3D" w:rsidRPr="00647F6A">
        <w:rPr>
          <w:rFonts w:eastAsia="Calibri"/>
        </w:rPr>
        <w:t>developed</w:t>
      </w:r>
      <w:r w:rsidR="004E4FE3" w:rsidRPr="00647F6A">
        <w:rPr>
          <w:rFonts w:eastAsia="Calibri"/>
        </w:rPr>
        <w:t xml:space="preserve"> under </w:t>
      </w:r>
      <w:r w:rsidR="00576638" w:rsidRPr="00647F6A">
        <w:rPr>
          <w:rFonts w:eastAsia="Calibri"/>
        </w:rPr>
        <w:t xml:space="preserve">each of the 3 Agreements will be considered when evaluating the needs for minimum performance requirements of </w:t>
      </w:r>
      <w:r w:rsidR="004D7E3D" w:rsidRPr="00647F6A">
        <w:rPr>
          <w:rFonts w:eastAsia="Calibri"/>
        </w:rPr>
        <w:t>the</w:t>
      </w:r>
      <w:r w:rsidR="00AA1075">
        <w:rPr>
          <w:rFonts w:eastAsia="Calibri"/>
        </w:rPr>
        <w:t xml:space="preserve"> converted</w:t>
      </w:r>
      <w:r w:rsidR="004D7E3D" w:rsidRPr="00647F6A">
        <w:rPr>
          <w:rFonts w:eastAsia="Calibri"/>
        </w:rPr>
        <w:t xml:space="preserve"> vehicle and its retrofit system. Existing national regula</w:t>
      </w:r>
      <w:r w:rsidR="00647F6A" w:rsidRPr="00647F6A">
        <w:rPr>
          <w:rFonts w:eastAsia="Calibri"/>
        </w:rPr>
        <w:t xml:space="preserve">tory frameworks are also expected to be considered </w:t>
      </w:r>
      <w:r w:rsidR="00D450E6">
        <w:rPr>
          <w:rFonts w:eastAsia="Calibri"/>
        </w:rPr>
        <w:t xml:space="preserve">when developing </w:t>
      </w:r>
      <w:r w:rsidR="00647F6A" w:rsidRPr="00647F6A">
        <w:rPr>
          <w:rFonts w:eastAsia="Calibri"/>
        </w:rPr>
        <w:t>a globally harmonized instrument</w:t>
      </w:r>
      <w:r w:rsidRPr="00647F6A">
        <w:t>.</w:t>
      </w:r>
    </w:p>
    <w:p w14:paraId="73301041" w14:textId="370BE473" w:rsidR="00C4740D" w:rsidRDefault="00C4740D" w:rsidP="00C4740D">
      <w:pPr>
        <w:pStyle w:val="HChG"/>
      </w:pPr>
      <w:r>
        <w:tab/>
      </w:r>
      <w:bookmarkStart w:id="1" w:name="_Toc76394906"/>
      <w:r>
        <w:t xml:space="preserve">B. </w:t>
      </w:r>
      <w:r>
        <w:tab/>
        <w:t>Draft Terms of Reference of</w:t>
      </w:r>
      <w:r>
        <w:rPr>
          <w:lang w:eastAsia="ja-JP"/>
        </w:rPr>
        <w:t xml:space="preserve"> the </w:t>
      </w:r>
      <w:bookmarkEnd w:id="1"/>
      <w:r w:rsidR="001600CB">
        <w:t>Informal Working Group on Electric Vehicle / Hydrogen Fuel Cell Vehicles Retrofit Systems</w:t>
      </w:r>
    </w:p>
    <w:p w14:paraId="15EC7A56" w14:textId="4DD1EA4B" w:rsidR="00C4740D" w:rsidRDefault="00C4740D" w:rsidP="00C4740D">
      <w:pPr>
        <w:pStyle w:val="H1G"/>
      </w:pPr>
      <w:r>
        <w:tab/>
      </w:r>
      <w:bookmarkStart w:id="2" w:name="_Toc76394907"/>
      <w:r w:rsidR="00614412">
        <w:t>1</w:t>
      </w:r>
      <w:r>
        <w:t>.</w:t>
      </w:r>
      <w:r>
        <w:tab/>
        <w:t>Introduction</w:t>
      </w:r>
      <w:bookmarkEnd w:id="2"/>
    </w:p>
    <w:p w14:paraId="2C1DFE4C" w14:textId="465DC231" w:rsidR="00C4740D" w:rsidRDefault="0003474D" w:rsidP="00235B7D">
      <w:pPr>
        <w:pStyle w:val="SingleTxtG"/>
        <w:numPr>
          <w:ilvl w:val="0"/>
          <w:numId w:val="25"/>
        </w:numPr>
        <w:tabs>
          <w:tab w:val="clear" w:pos="2268"/>
        </w:tabs>
        <w:ind w:left="1134" w:firstLine="0"/>
      </w:pPr>
      <w:r w:rsidRPr="0003474D">
        <w:t xml:space="preserve">Electric Vehicle </w:t>
      </w:r>
      <w:r>
        <w:t xml:space="preserve">(EV) </w:t>
      </w:r>
      <w:r w:rsidRPr="0003474D">
        <w:t xml:space="preserve">/ Hydrogen Fuel Cell Vehicles </w:t>
      </w:r>
      <w:r>
        <w:t>(</w:t>
      </w:r>
      <w:r w:rsidR="007E457D">
        <w:t>HFCV</w:t>
      </w:r>
      <w:r>
        <w:t>)</w:t>
      </w:r>
      <w:r w:rsidR="007E457D">
        <w:t xml:space="preserve"> retrofit systems are </w:t>
      </w:r>
      <w:r w:rsidR="006E05C1">
        <w:t>considered to be a viable solution to accelerate th</w:t>
      </w:r>
      <w:r w:rsidR="003B7CED">
        <w:t>e</w:t>
      </w:r>
      <w:r w:rsidR="006E05C1">
        <w:t xml:space="preserve"> decarbonization of the vehicle fleet by </w:t>
      </w:r>
      <w:r w:rsidR="003B7CED">
        <w:t>removing conventional propulsion system</w:t>
      </w:r>
      <w:r w:rsidR="000A360E">
        <w:t>s</w:t>
      </w:r>
      <w:r w:rsidR="003B7CED">
        <w:t xml:space="preserve"> </w:t>
      </w:r>
      <w:r w:rsidR="00276832">
        <w:t>and replacing it with zero</w:t>
      </w:r>
      <w:r w:rsidR="007711A1">
        <w:t>- / low-</w:t>
      </w:r>
      <w:r w:rsidR="00276832">
        <w:t xml:space="preserve">tailpipe </w:t>
      </w:r>
      <w:r w:rsidR="007711A1">
        <w:t xml:space="preserve">emission </w:t>
      </w:r>
      <w:r w:rsidR="00276832">
        <w:t>propulsion system</w:t>
      </w:r>
      <w:r w:rsidR="000A360E">
        <w:t>s</w:t>
      </w:r>
      <w:r w:rsidR="00C4740D">
        <w:t xml:space="preserve">. </w:t>
      </w:r>
    </w:p>
    <w:p w14:paraId="45F5AFC1" w14:textId="7D8CF881" w:rsidR="00235B7D" w:rsidRDefault="00235B7D" w:rsidP="00235B7D">
      <w:pPr>
        <w:pStyle w:val="SingleTxtG"/>
        <w:numPr>
          <w:ilvl w:val="0"/>
          <w:numId w:val="25"/>
        </w:numPr>
        <w:tabs>
          <w:tab w:val="clear" w:pos="2268"/>
        </w:tabs>
        <w:ind w:left="1134" w:firstLine="0"/>
      </w:pPr>
      <w:r>
        <w:t>This vehicle conversion operation has deep consequences on key design and operational aspects of the converted vehicles, both on the safety and environmental sides, and care must be taken to ensure that converted vehicles maintain a minimum level of safety and environmental protection.</w:t>
      </w:r>
    </w:p>
    <w:p w14:paraId="7158552A" w14:textId="0953A376" w:rsidR="00235B7D" w:rsidRDefault="00235B7D" w:rsidP="00235B7D">
      <w:pPr>
        <w:pStyle w:val="SingleTxtG"/>
        <w:numPr>
          <w:ilvl w:val="0"/>
          <w:numId w:val="25"/>
        </w:numPr>
        <w:tabs>
          <w:tab w:val="clear" w:pos="2268"/>
        </w:tabs>
        <w:ind w:left="1134" w:firstLine="0"/>
      </w:pPr>
      <w:r>
        <w:t>Globally harmonized regulatory framework would ensure minimum requirements for retrofit systems, provide robust performance requirements for converted vehicles and support the deployment of retrofit systems that could be installed on many vehicles in the countries that adopted the requirements developed.</w:t>
      </w:r>
    </w:p>
    <w:p w14:paraId="15B18746" w14:textId="2F4F2965" w:rsidR="00C4740D" w:rsidRDefault="00C4740D" w:rsidP="00C4740D">
      <w:pPr>
        <w:pStyle w:val="H1G"/>
      </w:pPr>
      <w:r>
        <w:tab/>
      </w:r>
      <w:bookmarkStart w:id="3" w:name="_Toc76394908"/>
      <w:r w:rsidR="00614412">
        <w:t>2</w:t>
      </w:r>
      <w:r>
        <w:t>.</w:t>
      </w:r>
      <w:r>
        <w:tab/>
        <w:t>Working items</w:t>
      </w:r>
      <w:bookmarkEnd w:id="3"/>
    </w:p>
    <w:p w14:paraId="569F3DDA" w14:textId="7B137AA0" w:rsidR="00C4740D" w:rsidRDefault="00C4740D" w:rsidP="00C4740D">
      <w:pPr>
        <w:pStyle w:val="H23G"/>
      </w:pPr>
      <w:r>
        <w:rPr>
          <w:rFonts w:eastAsia="MS Mincho"/>
        </w:rPr>
        <w:tab/>
      </w:r>
      <w:bookmarkStart w:id="4" w:name="_Toc76394909"/>
      <w:r>
        <w:rPr>
          <w:rFonts w:eastAsia="MS Mincho"/>
        </w:rPr>
        <w:t xml:space="preserve">(a) </w:t>
      </w:r>
      <w:r>
        <w:rPr>
          <w:rFonts w:eastAsia="MS Mincho"/>
        </w:rPr>
        <w:tab/>
      </w:r>
      <w:bookmarkEnd w:id="4"/>
      <w:r w:rsidR="00351894">
        <w:t xml:space="preserve">Develop </w:t>
      </w:r>
      <w:r w:rsidR="00806275">
        <w:t xml:space="preserve">a new </w:t>
      </w:r>
      <w:del w:id="5" w:author="BAZZUCCHI Pierre" w:date="2025-06-16T14:59:00Z">
        <w:r w:rsidR="00806275" w:rsidDel="00A50BB3">
          <w:delText>[</w:delText>
        </w:r>
      </w:del>
      <w:r w:rsidR="00806275">
        <w:t>UN Regulation</w:t>
      </w:r>
      <w:del w:id="6" w:author="BAZZUCCHI Pierre" w:date="2025-06-16T14:59:00Z">
        <w:r w:rsidR="001341C9" w:rsidDel="00A50BB3">
          <w:delText>/</w:delText>
        </w:r>
      </w:del>
      <w:ins w:id="7" w:author="BAZZUCCHI Pierre" w:date="2025-06-16T14:59:00Z">
        <w:r w:rsidR="00A50BB3">
          <w:t xml:space="preserve"> </w:t>
        </w:r>
      </w:ins>
      <w:r w:rsidR="001341C9">
        <w:t>UN GTR</w:t>
      </w:r>
      <w:del w:id="8" w:author="BAZZUCCHI Pierre" w:date="2025-06-16T15:10:00Z">
        <w:r w:rsidR="00806275" w:rsidDel="00133F3E">
          <w:delText>]</w:delText>
        </w:r>
      </w:del>
      <w:r w:rsidR="00806275">
        <w:t xml:space="preserve"> for EV retrofit systems</w:t>
      </w:r>
      <w:r w:rsidR="00340962">
        <w:t xml:space="preserve"> and</w:t>
      </w:r>
      <w:r w:rsidR="00961AC5">
        <w:t xml:space="preserve"> </w:t>
      </w:r>
      <w:r w:rsidR="00340962">
        <w:rPr>
          <w:rFonts w:eastAsia="MS Mincho"/>
        </w:rPr>
        <w:t>hydrogen fuel cell powertrains</w:t>
      </w:r>
      <w:r w:rsidR="00340962">
        <w:t xml:space="preserve"> </w:t>
      </w:r>
      <w:r w:rsidR="00961AC5">
        <w:t xml:space="preserve">for </w:t>
      </w:r>
      <w:del w:id="9" w:author="BAZZUCCHI Pierre" w:date="2025-06-16T14:35:00Z">
        <w:r w:rsidR="001164D6" w:rsidDel="005350C9">
          <w:delText>[</w:delText>
        </w:r>
      </w:del>
      <w:r w:rsidR="001164D6">
        <w:t>light- and heavy-duty</w:t>
      </w:r>
      <w:del w:id="10" w:author="BAZZUCCHI Pierre" w:date="2025-06-16T14:35:00Z">
        <w:r w:rsidR="001164D6" w:rsidDel="005350C9">
          <w:delText>]</w:delText>
        </w:r>
      </w:del>
      <w:r w:rsidR="001164D6">
        <w:t xml:space="preserve"> </w:t>
      </w:r>
      <w:r w:rsidR="00961AC5">
        <w:t>vehicles</w:t>
      </w:r>
    </w:p>
    <w:p w14:paraId="5A6BEF19" w14:textId="4D0CD312" w:rsidR="00C855F4" w:rsidRPr="00C855F4" w:rsidRDefault="00C855F4" w:rsidP="00C855F4">
      <w:pPr>
        <w:pStyle w:val="SingleTxtG"/>
        <w:numPr>
          <w:ilvl w:val="0"/>
          <w:numId w:val="25"/>
        </w:numPr>
        <w:rPr>
          <w:ins w:id="11" w:author="BAZZUCCHI Pierre" w:date="2025-06-16T14:44:00Z"/>
          <w:lang w:val="en-US"/>
        </w:rPr>
      </w:pPr>
      <w:bookmarkStart w:id="12" w:name="_Hlk200978250"/>
      <w:ins w:id="13" w:author="BAZZUCCHI Pierre" w:date="2025-06-16T14:44:00Z">
        <w:r w:rsidRPr="00C855F4">
          <w:rPr>
            <w:lang w:val="en-US"/>
          </w:rPr>
          <w:t>The Informal Working Group (IWG) shall</w:t>
        </w:r>
      </w:ins>
      <w:ins w:id="14" w:author="BAZZUCCHI Pierre" w:date="2025-06-16T14:45:00Z">
        <w:r>
          <w:rPr>
            <w:lang w:val="en-US"/>
          </w:rPr>
          <w:t xml:space="preserve"> </w:t>
        </w:r>
      </w:ins>
      <w:bookmarkEnd w:id="12"/>
      <w:ins w:id="15" w:author="BAZZUCCHI Pierre" w:date="2025-06-16T14:44:00Z">
        <w:r w:rsidRPr="00C855F4">
          <w:rPr>
            <w:lang w:val="en-US"/>
          </w:rPr>
          <w:t>develop a draft regulatory proposal</w:t>
        </w:r>
      </w:ins>
      <w:ins w:id="16" w:author="BAZZUCCHI Pierre" w:date="2025-06-16T14:45:00Z">
        <w:r>
          <w:rPr>
            <w:lang w:val="en-US"/>
          </w:rPr>
          <w:t xml:space="preserve"> to make a new UN Regulation for EV retrofit systems and hydrogen f</w:t>
        </w:r>
      </w:ins>
      <w:ins w:id="17" w:author="BAZZUCCHI Pierre" w:date="2025-06-16T14:46:00Z">
        <w:r>
          <w:rPr>
            <w:lang w:val="en-US"/>
          </w:rPr>
          <w:t>uel cell powertrains for M and N category vehicles.</w:t>
        </w:r>
      </w:ins>
    </w:p>
    <w:p w14:paraId="6EDFF4BB" w14:textId="77777777" w:rsidR="00A50BB3" w:rsidRPr="00A50BB3" w:rsidRDefault="005350C9" w:rsidP="00235B7D">
      <w:pPr>
        <w:pStyle w:val="SingleTxtG"/>
        <w:numPr>
          <w:ilvl w:val="0"/>
          <w:numId w:val="25"/>
        </w:numPr>
        <w:rPr>
          <w:ins w:id="18" w:author="BAZZUCCHI Pierre" w:date="2025-06-16T14:56:00Z"/>
          <w:lang w:val="en-US"/>
        </w:rPr>
      </w:pPr>
      <w:ins w:id="19" w:author="BAZZUCCHI Pierre" w:date="2025-06-16T14:40:00Z">
        <w:r>
          <w:rPr>
            <w:bCs/>
            <w:lang w:val="en-US"/>
          </w:rPr>
          <w:t xml:space="preserve">For that purpose, the IWG shall </w:t>
        </w:r>
      </w:ins>
      <w:ins w:id="20" w:author="BAZZUCCHI Pierre" w:date="2025-06-16T14:41:00Z">
        <w:r w:rsidR="00C855F4">
          <w:rPr>
            <w:bCs/>
            <w:lang w:val="en-US"/>
          </w:rPr>
          <w:t xml:space="preserve">take into account of </w:t>
        </w:r>
      </w:ins>
      <w:ins w:id="21" w:author="BAZZUCCHI Pierre" w:date="2025-06-16T14:42:00Z">
        <w:r w:rsidR="00C855F4">
          <w:rPr>
            <w:bCs/>
            <w:lang w:val="en-US"/>
          </w:rPr>
          <w:t>pre-</w:t>
        </w:r>
      </w:ins>
      <w:ins w:id="22" w:author="BAZZUCCHI Pierre" w:date="2025-06-16T14:41:00Z">
        <w:r w:rsidR="00C855F4">
          <w:rPr>
            <w:bCs/>
            <w:lang w:val="en-US"/>
          </w:rPr>
          <w:t xml:space="preserve">existing </w:t>
        </w:r>
      </w:ins>
      <w:ins w:id="23" w:author="BAZZUCCHI Pierre" w:date="2025-06-16T14:42:00Z">
        <w:r w:rsidR="00C855F4">
          <w:rPr>
            <w:bCs/>
            <w:lang w:val="en-US"/>
          </w:rPr>
          <w:t>national</w:t>
        </w:r>
      </w:ins>
      <w:ins w:id="24" w:author="BAZZUCCHI Pierre" w:date="2025-06-16T14:41:00Z">
        <w:r w:rsidR="00C855F4">
          <w:rPr>
            <w:bCs/>
            <w:lang w:val="en-US"/>
          </w:rPr>
          <w:t xml:space="preserve"> framework</w:t>
        </w:r>
      </w:ins>
      <w:ins w:id="25" w:author="BAZZUCCHI Pierre" w:date="2025-06-16T14:42:00Z">
        <w:r w:rsidR="00C855F4">
          <w:rPr>
            <w:bCs/>
            <w:lang w:val="en-US"/>
          </w:rPr>
          <w:t>s</w:t>
        </w:r>
      </w:ins>
      <w:ins w:id="26" w:author="BAZZUCCHI Pierre" w:date="2025-06-16T14:43:00Z">
        <w:r w:rsidR="00C855F4">
          <w:rPr>
            <w:bCs/>
            <w:lang w:val="en-US"/>
          </w:rPr>
          <w:t>,</w:t>
        </w:r>
      </w:ins>
      <w:ins w:id="27" w:author="BAZZUCCHI Pierre" w:date="2025-06-16T14:42:00Z">
        <w:r w:rsidR="00C855F4">
          <w:rPr>
            <w:bCs/>
            <w:lang w:val="en-US"/>
          </w:rPr>
          <w:t xml:space="preserve"> standards</w:t>
        </w:r>
      </w:ins>
      <w:ins w:id="28" w:author="BAZZUCCHI Pierre" w:date="2025-06-16T14:41:00Z">
        <w:r w:rsidR="00C855F4">
          <w:rPr>
            <w:bCs/>
            <w:lang w:val="en-US"/>
          </w:rPr>
          <w:t>, existing data and research</w:t>
        </w:r>
      </w:ins>
      <w:ins w:id="29" w:author="BAZZUCCHI Pierre" w:date="2025-06-16T14:42:00Z">
        <w:r w:rsidR="00C855F4">
          <w:rPr>
            <w:bCs/>
            <w:lang w:val="en-US"/>
          </w:rPr>
          <w:t xml:space="preserve"> in its regulatory proposals</w:t>
        </w:r>
      </w:ins>
      <w:ins w:id="30" w:author="BAZZUCCHI Pierre" w:date="2025-06-16T14:44:00Z">
        <w:r w:rsidR="00C855F4">
          <w:rPr>
            <w:bCs/>
            <w:lang w:val="en-US"/>
          </w:rPr>
          <w:t>.</w:t>
        </w:r>
      </w:ins>
    </w:p>
    <w:p w14:paraId="20BC929C" w14:textId="77777777" w:rsidR="00A50BB3" w:rsidRDefault="00A50BB3" w:rsidP="00A50BB3">
      <w:pPr>
        <w:pStyle w:val="SingleTxtG"/>
        <w:numPr>
          <w:ilvl w:val="0"/>
          <w:numId w:val="25"/>
        </w:numPr>
        <w:rPr>
          <w:ins w:id="31" w:author="BAZZUCCHI Pierre" w:date="2025-06-16T14:56:00Z"/>
        </w:rPr>
      </w:pPr>
      <w:ins w:id="32" w:author="BAZZUCCHI Pierre" w:date="2025-06-16T14:56:00Z">
        <w:r>
          <w:t>The IWG shall take account of developments and work in cooperation with other subsidiary Working Parties (GRs) of WP.29 and their IWGs, notably concerning safety aspects.</w:t>
        </w:r>
      </w:ins>
    </w:p>
    <w:p w14:paraId="3053F78F" w14:textId="77777777" w:rsidR="00A50BB3" w:rsidRDefault="00A50BB3" w:rsidP="00A50BB3">
      <w:pPr>
        <w:pStyle w:val="SingleTxtG"/>
        <w:numPr>
          <w:ilvl w:val="0"/>
          <w:numId w:val="25"/>
        </w:numPr>
        <w:rPr>
          <w:ins w:id="33" w:author="BAZZUCCHI Pierre" w:date="2025-06-16T14:56:00Z"/>
        </w:rPr>
      </w:pPr>
      <w:ins w:id="34" w:author="BAZZUCCHI Pierre" w:date="2025-06-16T14:56:00Z">
        <w:r>
          <w:t>Text shall, to the fullest extent possible, be performance based and technology neutral.</w:t>
        </w:r>
      </w:ins>
    </w:p>
    <w:p w14:paraId="3614C197" w14:textId="30EF7ECB" w:rsidR="00C4740D" w:rsidRDefault="00C855F4" w:rsidP="00235B7D">
      <w:pPr>
        <w:pStyle w:val="SingleTxtG"/>
        <w:numPr>
          <w:ilvl w:val="0"/>
          <w:numId w:val="25"/>
        </w:numPr>
        <w:rPr>
          <w:lang w:val="en-US"/>
        </w:rPr>
      </w:pPr>
      <w:ins w:id="35" w:author="BAZZUCCHI Pierre" w:date="2025-06-16T14:41:00Z">
        <w:r>
          <w:rPr>
            <w:bCs/>
            <w:lang w:val="en-US"/>
          </w:rPr>
          <w:t xml:space="preserve"> </w:t>
        </w:r>
      </w:ins>
      <w:ins w:id="36" w:author="BAZZUCCHI Pierre" w:date="2025-06-16T14:40:00Z">
        <w:r w:rsidR="005350C9">
          <w:rPr>
            <w:bCs/>
            <w:lang w:val="en-US"/>
          </w:rPr>
          <w:t xml:space="preserve"> </w:t>
        </w:r>
      </w:ins>
      <w:del w:id="37" w:author="BAZZUCCHI Pierre" w:date="2025-06-16T14:44:00Z">
        <w:r w:rsidR="0007474F" w:rsidDel="00C855F4">
          <w:rPr>
            <w:bCs/>
            <w:lang w:val="en-US"/>
          </w:rPr>
          <w:delText>[text to be developed]</w:delText>
        </w:r>
        <w:r w:rsidR="00C4740D" w:rsidDel="00C855F4">
          <w:rPr>
            <w:lang w:val="en-US"/>
          </w:rPr>
          <w:delText>.</w:delText>
        </w:r>
      </w:del>
    </w:p>
    <w:p w14:paraId="55539F30" w14:textId="78771AEB" w:rsidR="00C4740D" w:rsidRDefault="00C4740D" w:rsidP="00C4740D">
      <w:pPr>
        <w:pStyle w:val="H23G"/>
        <w:rPr>
          <w:rFonts w:eastAsia="MS Mincho"/>
        </w:rPr>
      </w:pPr>
      <w:r>
        <w:rPr>
          <w:rFonts w:eastAsia="MS Mincho"/>
        </w:rPr>
        <w:lastRenderedPageBreak/>
        <w:tab/>
      </w:r>
      <w:bookmarkStart w:id="38" w:name="_Toc76394910"/>
      <w:r>
        <w:rPr>
          <w:rFonts w:eastAsia="MS Mincho"/>
        </w:rPr>
        <w:t>(b)</w:t>
      </w:r>
      <w:r>
        <w:rPr>
          <w:rFonts w:eastAsia="MS Mincho"/>
        </w:rPr>
        <w:tab/>
      </w:r>
      <w:bookmarkEnd w:id="38"/>
      <w:r w:rsidR="001164D6">
        <w:rPr>
          <w:rFonts w:eastAsia="MS Mincho"/>
        </w:rPr>
        <w:t>Assess the feasibility to widen the develop</w:t>
      </w:r>
      <w:r w:rsidR="00A06540">
        <w:rPr>
          <w:rFonts w:eastAsia="MS Mincho"/>
        </w:rPr>
        <w:t xml:space="preserve">ed </w:t>
      </w:r>
      <w:del w:id="39" w:author="BAZZUCCHI Pierre" w:date="2025-06-16T14:59:00Z">
        <w:r w:rsidR="001341C9" w:rsidDel="00A50BB3">
          <w:delText>[</w:delText>
        </w:r>
      </w:del>
      <w:r w:rsidR="001341C9">
        <w:t>UN Regulation</w:t>
      </w:r>
      <w:ins w:id="40" w:author="BAZZUCCHI Pierre" w:date="2025-06-16T14:59:00Z">
        <w:r w:rsidR="00A50BB3">
          <w:t xml:space="preserve"> </w:t>
        </w:r>
      </w:ins>
      <w:del w:id="41" w:author="BAZZUCCHI Pierre" w:date="2025-06-16T14:59:00Z">
        <w:r w:rsidR="001341C9" w:rsidDel="00A50BB3">
          <w:delText>/</w:delText>
        </w:r>
      </w:del>
      <w:del w:id="42" w:author="BAZZUCCHI Pierre" w:date="2025-06-16T15:15:00Z">
        <w:r w:rsidR="001341C9" w:rsidDel="00084EAC">
          <w:delText xml:space="preserve">UN GTR] </w:delText>
        </w:r>
      </w:del>
      <w:r w:rsidR="001164D6">
        <w:rPr>
          <w:rFonts w:eastAsia="MS Mincho"/>
        </w:rPr>
        <w:t>to other vehicle cate</w:t>
      </w:r>
      <w:r w:rsidR="001D3E25">
        <w:rPr>
          <w:rFonts w:eastAsia="MS Mincho"/>
        </w:rPr>
        <w:t>gor</w:t>
      </w:r>
      <w:r w:rsidR="00D845E4">
        <w:rPr>
          <w:rFonts w:eastAsia="MS Mincho"/>
        </w:rPr>
        <w:t>ies</w:t>
      </w:r>
      <w:r w:rsidR="001D3E25">
        <w:rPr>
          <w:rFonts w:eastAsia="MS Mincho"/>
        </w:rPr>
        <w:t>, focusing on</w:t>
      </w:r>
      <w:r w:rsidR="004B6C38">
        <w:rPr>
          <w:rFonts w:eastAsia="MS Mincho"/>
        </w:rPr>
        <w:t xml:space="preserve"> </w:t>
      </w:r>
      <w:del w:id="43" w:author="BAZZUCCHI Pierre" w:date="2025-06-16T14:58:00Z">
        <w:r w:rsidR="004B6C38" w:rsidDel="00A50BB3">
          <w:rPr>
            <w:rFonts w:eastAsia="MS Mincho"/>
          </w:rPr>
          <w:delText>[light duty vehicles,</w:delText>
        </w:r>
        <w:r w:rsidR="001D3E25" w:rsidDel="00A50BB3">
          <w:rPr>
            <w:rFonts w:eastAsia="MS Mincho"/>
          </w:rPr>
          <w:delText xml:space="preserve"> </w:delText>
        </w:r>
      </w:del>
      <w:r w:rsidR="001D3E25">
        <w:rPr>
          <w:rFonts w:eastAsia="MS Mincho"/>
        </w:rPr>
        <w:t>powered two-</w:t>
      </w:r>
      <w:r w:rsidR="004B6C38">
        <w:rPr>
          <w:rFonts w:eastAsia="MS Mincho"/>
        </w:rPr>
        <w:t>, three- and four-</w:t>
      </w:r>
      <w:r w:rsidR="001D3E25">
        <w:rPr>
          <w:rFonts w:eastAsia="MS Mincho"/>
        </w:rPr>
        <w:t>wheelers</w:t>
      </w:r>
      <w:r w:rsidR="009C2FD4">
        <w:rPr>
          <w:rFonts w:eastAsia="MS Mincho"/>
        </w:rPr>
        <w:t xml:space="preserve">, </w:t>
      </w:r>
      <w:ins w:id="44" w:author="BAZZUCCHI Pierre" w:date="2025-06-16T14:55:00Z">
        <w:r w:rsidR="00A50BB3">
          <w:rPr>
            <w:rFonts w:eastAsia="MS Mincho"/>
          </w:rPr>
          <w:t>[</w:t>
        </w:r>
      </w:ins>
      <w:ins w:id="45" w:author="BAZZUCCHI Pierre" w:date="2025-06-16T14:58:00Z">
        <w:r w:rsidR="00A50BB3">
          <w:rPr>
            <w:rFonts w:eastAsia="MS Mincho"/>
          </w:rPr>
          <w:t xml:space="preserve">and </w:t>
        </w:r>
      </w:ins>
      <w:r w:rsidR="009C2FD4">
        <w:rPr>
          <w:rFonts w:eastAsia="MS Mincho"/>
        </w:rPr>
        <w:t>trailers]</w:t>
      </w:r>
    </w:p>
    <w:p w14:paraId="7668D83D" w14:textId="0C509F03" w:rsidR="00A50BB3" w:rsidRPr="00A50BB3" w:rsidRDefault="00A50BB3" w:rsidP="00235B7D">
      <w:pPr>
        <w:pStyle w:val="SingleTxtG"/>
        <w:numPr>
          <w:ilvl w:val="0"/>
          <w:numId w:val="25"/>
        </w:numPr>
        <w:rPr>
          <w:ins w:id="46" w:author="BAZZUCCHI Pierre" w:date="2025-06-16T15:01:00Z"/>
          <w:rPrChange w:id="47" w:author="BAZZUCCHI Pierre" w:date="2025-06-16T15:01:00Z">
            <w:rPr>
              <w:ins w:id="48" w:author="BAZZUCCHI Pierre" w:date="2025-06-16T15:01:00Z"/>
              <w:rFonts w:eastAsia="Calibri"/>
            </w:rPr>
          </w:rPrChange>
        </w:rPr>
      </w:pPr>
      <w:ins w:id="49" w:author="BAZZUCCHI Pierre" w:date="2025-06-16T14:58:00Z">
        <w:r>
          <w:rPr>
            <w:rFonts w:eastAsia="Calibri"/>
          </w:rPr>
          <w:t>In order to wider the scope of t</w:t>
        </w:r>
      </w:ins>
      <w:ins w:id="50" w:author="BAZZUCCHI Pierre" w:date="2025-06-16T14:59:00Z">
        <w:r>
          <w:rPr>
            <w:rFonts w:eastAsia="Calibri"/>
          </w:rPr>
          <w:t xml:space="preserve">he </w:t>
        </w:r>
        <w:r w:rsidRPr="00A50BB3">
          <w:rPr>
            <w:rFonts w:eastAsia="Calibri"/>
          </w:rPr>
          <w:t>new UN Regulation for EV retrofit systems and hydrogen fuel cell powertrains for M and N category vehicles</w:t>
        </w:r>
      </w:ins>
      <w:ins w:id="51" w:author="BAZZUCCHI Pierre" w:date="2025-06-16T15:00:00Z">
        <w:r>
          <w:rPr>
            <w:rFonts w:eastAsia="Calibri"/>
          </w:rPr>
          <w:t>, t</w:t>
        </w:r>
      </w:ins>
      <w:ins w:id="52" w:author="BAZZUCCHI Pierre" w:date="2025-06-16T14:57:00Z">
        <w:r w:rsidRPr="00A50BB3">
          <w:rPr>
            <w:rFonts w:eastAsia="Calibri"/>
          </w:rPr>
          <w:t>he Informal Working Group (IWG) shall</w:t>
        </w:r>
      </w:ins>
      <w:ins w:id="53" w:author="BAZZUCCHI Pierre" w:date="2025-06-16T15:00:00Z">
        <w:r>
          <w:rPr>
            <w:rFonts w:eastAsia="Calibri"/>
          </w:rPr>
          <w:t xml:space="preserve"> examine the possibility to extend the scope to vehicles of L [a</w:t>
        </w:r>
      </w:ins>
      <w:ins w:id="54" w:author="BAZZUCCHI Pierre" w:date="2025-06-16T15:01:00Z">
        <w:r>
          <w:rPr>
            <w:rFonts w:eastAsia="Calibri"/>
          </w:rPr>
          <w:t>n</w:t>
        </w:r>
      </w:ins>
      <w:ins w:id="55" w:author="BAZZUCCHI Pierre" w:date="2025-06-16T15:00:00Z">
        <w:r>
          <w:rPr>
            <w:rFonts w:eastAsia="Calibri"/>
          </w:rPr>
          <w:t>d O]</w:t>
        </w:r>
      </w:ins>
      <w:ins w:id="56" w:author="BAZZUCCHI Pierre" w:date="2025-06-16T15:01:00Z">
        <w:r>
          <w:rPr>
            <w:rFonts w:eastAsia="Calibri"/>
          </w:rPr>
          <w:t xml:space="preserve"> </w:t>
        </w:r>
      </w:ins>
      <w:ins w:id="57" w:author="BAZZUCCHI Pierre" w:date="2025-06-16T15:00:00Z">
        <w:r>
          <w:rPr>
            <w:rFonts w:eastAsia="Calibri"/>
          </w:rPr>
          <w:t>category</w:t>
        </w:r>
      </w:ins>
      <w:ins w:id="58" w:author="BAZZUCCHI Pierre" w:date="2025-06-16T15:01:00Z">
        <w:r>
          <w:rPr>
            <w:rFonts w:eastAsia="Calibri"/>
          </w:rPr>
          <w:t>.</w:t>
        </w:r>
      </w:ins>
    </w:p>
    <w:p w14:paraId="77CF0005" w14:textId="62470292" w:rsidR="00A50BB3" w:rsidRPr="00A50BB3" w:rsidRDefault="00A50BB3" w:rsidP="00235B7D">
      <w:pPr>
        <w:pStyle w:val="SingleTxtG"/>
        <w:numPr>
          <w:ilvl w:val="0"/>
          <w:numId w:val="25"/>
        </w:numPr>
        <w:rPr>
          <w:ins w:id="59" w:author="BAZZUCCHI Pierre" w:date="2025-06-16T15:01:00Z"/>
          <w:rPrChange w:id="60" w:author="BAZZUCCHI Pierre" w:date="2025-06-16T15:01:00Z">
            <w:rPr>
              <w:ins w:id="61" w:author="BAZZUCCHI Pierre" w:date="2025-06-16T15:01:00Z"/>
              <w:rFonts w:eastAsia="Calibri"/>
            </w:rPr>
          </w:rPrChange>
        </w:rPr>
      </w:pPr>
      <w:ins w:id="62" w:author="BAZZUCCHI Pierre" w:date="2025-06-16T15:01:00Z">
        <w:r>
          <w:rPr>
            <w:rFonts w:eastAsia="Calibri"/>
          </w:rPr>
          <w:t xml:space="preserve">For that purpose, </w:t>
        </w:r>
        <w:r w:rsidRPr="00A50BB3">
          <w:rPr>
            <w:rFonts w:eastAsia="Calibri"/>
          </w:rPr>
          <w:t xml:space="preserve">the IWG shall </w:t>
        </w:r>
      </w:ins>
      <w:ins w:id="63" w:author="BAZZUCCHI Pierre" w:date="2025-06-16T15:02:00Z">
        <w:r>
          <w:rPr>
            <w:rFonts w:eastAsia="Calibri"/>
          </w:rPr>
          <w:t xml:space="preserve">make a report and shall </w:t>
        </w:r>
      </w:ins>
      <w:ins w:id="64" w:author="BAZZUCCHI Pierre" w:date="2025-06-16T15:01:00Z">
        <w:r w:rsidRPr="00A50BB3">
          <w:rPr>
            <w:rFonts w:eastAsia="Calibri"/>
          </w:rPr>
          <w:t>take into account of pre-existing national frameworks, standards, existing data and research in its regulatory proposals.</w:t>
        </w:r>
      </w:ins>
    </w:p>
    <w:p w14:paraId="238CD476" w14:textId="77777777" w:rsidR="00133F3E" w:rsidRPr="00133F3E" w:rsidRDefault="00C4740D" w:rsidP="00235B7D">
      <w:pPr>
        <w:pStyle w:val="SingleTxtG"/>
        <w:numPr>
          <w:ilvl w:val="0"/>
          <w:numId w:val="25"/>
        </w:numPr>
        <w:rPr>
          <w:ins w:id="65" w:author="BAZZUCCHI Pierre" w:date="2025-06-16T15:10:00Z"/>
          <w:rPrChange w:id="66" w:author="BAZZUCCHI Pierre" w:date="2025-06-16T15:10:00Z">
            <w:rPr>
              <w:ins w:id="67" w:author="BAZZUCCHI Pierre" w:date="2025-06-16T15:10:00Z"/>
              <w:rFonts w:eastAsia="Calibri"/>
            </w:rPr>
          </w:rPrChange>
        </w:rPr>
      </w:pPr>
      <w:r>
        <w:rPr>
          <w:rFonts w:eastAsia="Calibri"/>
        </w:rPr>
        <w:tab/>
      </w:r>
      <w:ins w:id="68" w:author="BAZZUCCHI Pierre" w:date="2025-06-16T15:02:00Z">
        <w:r w:rsidR="00A50BB3">
          <w:rPr>
            <w:rFonts w:eastAsia="Calibri"/>
          </w:rPr>
          <w:t xml:space="preserve">In case where the scope could be extended, </w:t>
        </w:r>
        <w:bookmarkStart w:id="69" w:name="_Hlk200979298"/>
        <w:r w:rsidR="00A50BB3">
          <w:rPr>
            <w:rFonts w:eastAsia="Calibri"/>
          </w:rPr>
          <w:t xml:space="preserve">current ToR should be amended </w:t>
        </w:r>
        <w:bookmarkEnd w:id="69"/>
        <w:r w:rsidR="00A50BB3">
          <w:rPr>
            <w:rFonts w:eastAsia="Calibri"/>
          </w:rPr>
          <w:t>to permit t</w:t>
        </w:r>
      </w:ins>
      <w:ins w:id="70" w:author="BAZZUCCHI Pierre" w:date="2025-06-16T15:03:00Z">
        <w:r w:rsidR="00A50BB3">
          <w:rPr>
            <w:rFonts w:eastAsia="Calibri"/>
          </w:rPr>
          <w:t>he IWG to propose an amendment to the new UN Regulation.</w:t>
        </w:r>
      </w:ins>
      <w:ins w:id="71" w:author="BAZZUCCHI Pierre" w:date="2025-06-16T15:01:00Z">
        <w:r w:rsidR="00A50BB3">
          <w:rPr>
            <w:rFonts w:eastAsia="Calibri"/>
          </w:rPr>
          <w:t xml:space="preserve"> </w:t>
        </w:r>
      </w:ins>
    </w:p>
    <w:p w14:paraId="040ECC68" w14:textId="00C713B6" w:rsidR="00C4740D" w:rsidRPr="005350C9" w:rsidRDefault="00133F3E" w:rsidP="00235B7D">
      <w:pPr>
        <w:pStyle w:val="SingleTxtG"/>
        <w:numPr>
          <w:ilvl w:val="0"/>
          <w:numId w:val="25"/>
        </w:numPr>
        <w:rPr>
          <w:ins w:id="72" w:author="BAZZUCCHI Pierre" w:date="2025-06-16T14:37:00Z"/>
          <w:rPrChange w:id="73" w:author="BAZZUCCHI Pierre" w:date="2025-06-16T14:37:00Z">
            <w:rPr>
              <w:ins w:id="74" w:author="BAZZUCCHI Pierre" w:date="2025-06-16T14:37:00Z"/>
              <w:lang w:val="en-US"/>
            </w:rPr>
          </w:rPrChange>
        </w:rPr>
      </w:pPr>
      <w:ins w:id="75" w:author="BAZZUCCHI Pierre" w:date="2025-06-16T15:11:00Z">
        <w:r>
          <w:rPr>
            <w:rFonts w:eastAsia="Calibri"/>
          </w:rPr>
          <w:t>In case where members of the IWG request it or where GRPE and/or WP.29 d</w:t>
        </w:r>
      </w:ins>
      <w:ins w:id="76" w:author="BAZZUCCHI Pierre" w:date="2025-06-16T15:12:00Z">
        <w:r>
          <w:rPr>
            <w:rFonts w:eastAsia="Calibri"/>
          </w:rPr>
          <w:t xml:space="preserve">ecision ask the IWG to work on, the work for developing an </w:t>
        </w:r>
        <w:r w:rsidRPr="00133F3E">
          <w:rPr>
            <w:rFonts w:eastAsia="Calibri"/>
          </w:rPr>
          <w:t>UN Global Technical Regulation</w:t>
        </w:r>
      </w:ins>
      <w:ins w:id="77" w:author="BAZZUCCHI Pierre" w:date="2025-06-16T15:13:00Z">
        <w:r>
          <w:rPr>
            <w:rFonts w:eastAsia="Calibri"/>
          </w:rPr>
          <w:t xml:space="preserve"> should be started in another step</w:t>
        </w:r>
      </w:ins>
      <w:ins w:id="78" w:author="BAZZUCCHI Pierre" w:date="2025-06-16T15:14:00Z">
        <w:r>
          <w:rPr>
            <w:rFonts w:eastAsia="Calibri"/>
          </w:rPr>
          <w:t>.</w:t>
        </w:r>
      </w:ins>
      <w:ins w:id="79" w:author="BAZZUCCHI Pierre" w:date="2025-06-16T15:13:00Z">
        <w:r>
          <w:rPr>
            <w:rFonts w:eastAsia="Calibri"/>
          </w:rPr>
          <w:t xml:space="preserve"> </w:t>
        </w:r>
      </w:ins>
      <w:ins w:id="80" w:author="BAZZUCCHI Pierre" w:date="2025-06-16T15:14:00Z">
        <w:r>
          <w:rPr>
            <w:rFonts w:eastAsia="Calibri"/>
          </w:rPr>
          <w:t>C</w:t>
        </w:r>
        <w:r w:rsidRPr="00133F3E">
          <w:rPr>
            <w:rFonts w:eastAsia="Calibri"/>
          </w:rPr>
          <w:t>urrent ToR should be amended</w:t>
        </w:r>
      </w:ins>
      <w:ins w:id="81" w:author="BAZZUCCHI Pierre" w:date="2025-06-16T14:57:00Z">
        <w:r w:rsidR="00A50BB3">
          <w:rPr>
            <w:rFonts w:eastAsia="Calibri"/>
          </w:rPr>
          <w:t xml:space="preserve"> </w:t>
        </w:r>
      </w:ins>
      <w:ins w:id="82" w:author="BAZZUCCHI Pierre" w:date="2025-06-16T15:14:00Z">
        <w:r>
          <w:rPr>
            <w:rFonts w:eastAsia="Calibri"/>
          </w:rPr>
          <w:t>accordingly.</w:t>
        </w:r>
      </w:ins>
      <w:del w:id="83" w:author="BAZZUCCHI Pierre" w:date="2025-06-16T15:01:00Z">
        <w:r w:rsidR="0007474F" w:rsidDel="00A50BB3">
          <w:rPr>
            <w:bCs/>
            <w:lang w:val="en-US"/>
          </w:rPr>
          <w:delText>[text to be developed]</w:delText>
        </w:r>
        <w:r w:rsidR="0007474F" w:rsidDel="00A50BB3">
          <w:rPr>
            <w:lang w:val="en-US"/>
          </w:rPr>
          <w:delText>.</w:delText>
        </w:r>
      </w:del>
    </w:p>
    <w:p w14:paraId="191B1A58" w14:textId="77777777" w:rsidR="005350C9" w:rsidRDefault="005350C9" w:rsidP="005350C9">
      <w:pPr>
        <w:pStyle w:val="SingleTxtG"/>
        <w:rPr>
          <w:ins w:id="84" w:author="BAZZUCCHI Pierre" w:date="2025-06-16T14:37:00Z"/>
        </w:rPr>
      </w:pPr>
      <w:ins w:id="85" w:author="BAZZUCCHI Pierre" w:date="2025-06-16T14:37:00Z">
        <w:r>
          <w:t>.</w:t>
        </w:r>
      </w:ins>
    </w:p>
    <w:p w14:paraId="5C3513A8" w14:textId="00C7484A" w:rsidR="005350C9" w:rsidDel="00A50BB3" w:rsidRDefault="005350C9">
      <w:pPr>
        <w:pStyle w:val="SingleTxtG"/>
        <w:rPr>
          <w:del w:id="86" w:author="BAZZUCCHI Pierre" w:date="2025-06-16T14:57:00Z"/>
        </w:rPr>
        <w:pPrChange w:id="87" w:author="BAZZUCCHI Pierre" w:date="2025-06-16T14:37:00Z">
          <w:pPr>
            <w:pStyle w:val="SingleTxtG"/>
            <w:numPr>
              <w:numId w:val="25"/>
            </w:numPr>
            <w:ind w:left="1704" w:hanging="570"/>
          </w:pPr>
        </w:pPrChange>
      </w:pPr>
    </w:p>
    <w:p w14:paraId="5F3DC80A" w14:textId="3AB74A18" w:rsidR="00C4740D" w:rsidRPr="0000039F" w:rsidRDefault="00C4740D" w:rsidP="0000039F">
      <w:pPr>
        <w:pStyle w:val="H1G"/>
      </w:pPr>
      <w:r w:rsidRPr="0000039F">
        <w:tab/>
      </w:r>
      <w:bookmarkStart w:id="88" w:name="_Toc76394917"/>
      <w:r w:rsidR="00614412" w:rsidRPr="0000039F">
        <w:t>3</w:t>
      </w:r>
      <w:r w:rsidRPr="0000039F">
        <w:t>.</w:t>
      </w:r>
      <w:r w:rsidRPr="0000039F">
        <w:tab/>
        <w:t>Timeline</w:t>
      </w:r>
      <w:bookmarkEnd w:id="88"/>
    </w:p>
    <w:p w14:paraId="60300D29" w14:textId="574A17E2" w:rsidR="00C4740D" w:rsidRDefault="00C4740D" w:rsidP="00235B7D">
      <w:pPr>
        <w:pStyle w:val="SingleTxtG"/>
        <w:numPr>
          <w:ilvl w:val="0"/>
          <w:numId w:val="25"/>
        </w:numPr>
        <w:rPr>
          <w:rFonts w:eastAsia="Calibri"/>
        </w:rPr>
      </w:pPr>
      <w:r>
        <w:rPr>
          <w:rFonts w:eastAsia="Calibri"/>
        </w:rPr>
        <w:tab/>
      </w:r>
      <w:r w:rsidR="007226BE">
        <w:rPr>
          <w:rFonts w:eastAsia="Calibri"/>
        </w:rPr>
        <w:t>The timeline for the tasks defined in Chapter 2.</w:t>
      </w:r>
      <w:r w:rsidR="00411D1F">
        <w:rPr>
          <w:rFonts w:eastAsia="Calibri"/>
        </w:rPr>
        <w:t xml:space="preserve"> are expected </w:t>
      </w:r>
      <w:r w:rsidR="00CD7229">
        <w:rPr>
          <w:rFonts w:eastAsia="Calibri"/>
        </w:rPr>
        <w:t>to be the following</w:t>
      </w:r>
    </w:p>
    <w:p w14:paraId="62F4EB00" w14:textId="00D0CEF8" w:rsidR="00CD7229" w:rsidRDefault="00CD7229" w:rsidP="00C4740D">
      <w:pPr>
        <w:pStyle w:val="SingleTxtG"/>
        <w:rPr>
          <w:rFonts w:eastAsia="Calibri"/>
        </w:rPr>
      </w:pPr>
      <w:r>
        <w:rPr>
          <w:rFonts w:eastAsia="Calibri"/>
        </w:rPr>
        <w:tab/>
        <w:t>(a).</w:t>
      </w:r>
      <w:r w:rsidR="004E0BFA">
        <w:rPr>
          <w:rFonts w:eastAsia="Calibri"/>
        </w:rPr>
        <w:tab/>
      </w:r>
      <w:r>
        <w:rPr>
          <w:rFonts w:eastAsia="Calibri"/>
        </w:rPr>
        <w:t xml:space="preserve">Task (a) to be </w:t>
      </w:r>
      <w:r w:rsidR="004E0BFA">
        <w:rPr>
          <w:rFonts w:eastAsia="Calibri"/>
        </w:rPr>
        <w:t xml:space="preserve">initiated in </w:t>
      </w:r>
      <w:del w:id="89" w:author="BAZZUCCHI Pierre" w:date="2025-06-16T15:03:00Z">
        <w:r w:rsidR="00FD0918" w:rsidDel="00A50BB3">
          <w:rPr>
            <w:rFonts w:eastAsia="Calibri"/>
          </w:rPr>
          <w:delText>[</w:delText>
        </w:r>
      </w:del>
      <w:r w:rsidR="004E0BFA">
        <w:rPr>
          <w:rFonts w:eastAsia="Calibri"/>
        </w:rPr>
        <w:t>May 2025</w:t>
      </w:r>
      <w:del w:id="90" w:author="BAZZUCCHI Pierre" w:date="2025-06-16T15:03:00Z">
        <w:r w:rsidR="00FD0918" w:rsidDel="00A50BB3">
          <w:rPr>
            <w:rFonts w:eastAsia="Calibri"/>
          </w:rPr>
          <w:delText>]</w:delText>
        </w:r>
      </w:del>
      <w:r w:rsidR="004E0BFA">
        <w:rPr>
          <w:rFonts w:eastAsia="Calibri"/>
        </w:rPr>
        <w:t xml:space="preserve"> and finalized by </w:t>
      </w:r>
      <w:del w:id="91" w:author="BAZZUCCHI Pierre" w:date="2025-06-16T15:03:00Z">
        <w:r w:rsidR="00FD0918" w:rsidDel="00A50BB3">
          <w:rPr>
            <w:rFonts w:eastAsia="Calibri"/>
          </w:rPr>
          <w:delText>[</w:delText>
        </w:r>
      </w:del>
      <w:r w:rsidR="004E0BFA">
        <w:rPr>
          <w:rFonts w:eastAsia="Calibri"/>
        </w:rPr>
        <w:t>End 2026</w:t>
      </w:r>
      <w:del w:id="92" w:author="BAZZUCCHI Pierre" w:date="2025-06-16T15:03:00Z">
        <w:r w:rsidR="00FD0918" w:rsidDel="00A50BB3">
          <w:rPr>
            <w:rFonts w:eastAsia="Calibri"/>
          </w:rPr>
          <w:delText>]</w:delText>
        </w:r>
      </w:del>
    </w:p>
    <w:p w14:paraId="05921E29" w14:textId="65A09FC9" w:rsidR="004E0BFA" w:rsidRDefault="004E0BFA" w:rsidP="004E0BFA">
      <w:pPr>
        <w:pStyle w:val="SingleTxtG"/>
        <w:rPr>
          <w:rFonts w:eastAsia="Calibri"/>
        </w:rPr>
      </w:pPr>
      <w:r>
        <w:rPr>
          <w:rFonts w:eastAsia="Calibri"/>
        </w:rPr>
        <w:tab/>
        <w:t>(b).</w:t>
      </w:r>
      <w:r>
        <w:rPr>
          <w:rFonts w:eastAsia="Calibri"/>
        </w:rPr>
        <w:tab/>
        <w:t xml:space="preserve">Task (b) to be initiated </w:t>
      </w:r>
      <w:del w:id="93" w:author="BAZZUCCHI Pierre" w:date="2025-06-16T15:03:00Z">
        <w:r w:rsidR="00FD0918" w:rsidDel="00A50BB3">
          <w:rPr>
            <w:rFonts w:eastAsia="Calibri"/>
          </w:rPr>
          <w:delText>[</w:delText>
        </w:r>
      </w:del>
      <w:r w:rsidR="006B28F0">
        <w:rPr>
          <w:rFonts w:eastAsia="Calibri"/>
        </w:rPr>
        <w:t>Early 2027</w:t>
      </w:r>
      <w:del w:id="94" w:author="BAZZUCCHI Pierre" w:date="2025-06-16T15:03:00Z">
        <w:r w:rsidR="00FD0918" w:rsidDel="00A50BB3">
          <w:rPr>
            <w:rFonts w:eastAsia="Calibri"/>
          </w:rPr>
          <w:delText>]</w:delText>
        </w:r>
      </w:del>
      <w:r w:rsidR="006B28F0">
        <w:rPr>
          <w:rFonts w:eastAsia="Calibri"/>
        </w:rPr>
        <w:t xml:space="preserve"> </w:t>
      </w:r>
      <w:r>
        <w:rPr>
          <w:rFonts w:eastAsia="Calibri"/>
        </w:rPr>
        <w:t xml:space="preserve">and finalized by </w:t>
      </w:r>
      <w:del w:id="95" w:author="BAZZUCCHI Pierre" w:date="2025-06-16T15:03:00Z">
        <w:r w:rsidR="00FD0918" w:rsidDel="00A50BB3">
          <w:rPr>
            <w:rFonts w:eastAsia="Calibri"/>
          </w:rPr>
          <w:delText>[</w:delText>
        </w:r>
      </w:del>
      <w:r w:rsidR="006B28F0">
        <w:rPr>
          <w:rFonts w:eastAsia="Calibri"/>
        </w:rPr>
        <w:t>Mid</w:t>
      </w:r>
      <w:r>
        <w:rPr>
          <w:rFonts w:eastAsia="Calibri"/>
        </w:rPr>
        <w:t xml:space="preserve"> 202</w:t>
      </w:r>
      <w:r w:rsidR="006B28F0">
        <w:rPr>
          <w:rFonts w:eastAsia="Calibri"/>
        </w:rPr>
        <w:t>7</w:t>
      </w:r>
      <w:del w:id="96" w:author="BAZZUCCHI Pierre" w:date="2025-06-16T15:03:00Z">
        <w:r w:rsidR="00FD0918" w:rsidDel="00A50BB3">
          <w:rPr>
            <w:rFonts w:eastAsia="Calibri"/>
          </w:rPr>
          <w:delText>]</w:delText>
        </w:r>
      </w:del>
    </w:p>
    <w:p w14:paraId="2E75BC75" w14:textId="4D6F63F6" w:rsidR="00C4740D" w:rsidRDefault="00C4740D" w:rsidP="00235B7D">
      <w:pPr>
        <w:pStyle w:val="SingleTxtG"/>
        <w:numPr>
          <w:ilvl w:val="0"/>
          <w:numId w:val="25"/>
        </w:numPr>
        <w:ind w:left="1134" w:firstLine="0"/>
        <w:rPr>
          <w:rFonts w:eastAsia="Calibri"/>
        </w:rPr>
      </w:pPr>
      <w:r>
        <w:rPr>
          <w:rFonts w:eastAsia="Calibri"/>
        </w:rPr>
        <w:t xml:space="preserve">The mandate of the group is granted </w:t>
      </w:r>
      <w:r w:rsidR="00006682">
        <w:rPr>
          <w:rFonts w:eastAsia="Calibri"/>
        </w:rPr>
        <w:t xml:space="preserve">until </w:t>
      </w:r>
      <w:del w:id="97" w:author="BAZZUCCHI Pierre" w:date="2025-06-16T15:03:00Z">
        <w:r w:rsidR="00FD0918" w:rsidDel="00A50BB3">
          <w:rPr>
            <w:rFonts w:eastAsia="Calibri"/>
          </w:rPr>
          <w:delText>[</w:delText>
        </w:r>
      </w:del>
      <w:r w:rsidR="00006682">
        <w:rPr>
          <w:rFonts w:eastAsia="Calibri"/>
        </w:rPr>
        <w:t xml:space="preserve">the end of </w:t>
      </w:r>
      <w:r w:rsidR="00AA7BC3">
        <w:rPr>
          <w:rFonts w:eastAsia="Calibri"/>
        </w:rPr>
        <w:t>2027</w:t>
      </w:r>
      <w:del w:id="98" w:author="BAZZUCCHI Pierre" w:date="2025-06-16T15:03:00Z">
        <w:r w:rsidR="00FD0918" w:rsidDel="00A50BB3">
          <w:rPr>
            <w:rFonts w:eastAsia="Calibri"/>
          </w:rPr>
          <w:delText>]</w:delText>
        </w:r>
      </w:del>
      <w:r>
        <w:rPr>
          <w:rFonts w:eastAsia="Calibri"/>
        </w:rPr>
        <w:t xml:space="preserve">, subject to </w:t>
      </w:r>
      <w:r w:rsidR="00AA7BC3">
        <w:rPr>
          <w:rFonts w:eastAsia="Calibri"/>
        </w:rPr>
        <w:t>amendment and/or renewal</w:t>
      </w:r>
      <w:r>
        <w:rPr>
          <w:rFonts w:eastAsia="Calibri"/>
        </w:rPr>
        <w:t xml:space="preserve">. </w:t>
      </w:r>
    </w:p>
    <w:p w14:paraId="75CB90D1" w14:textId="455C9910" w:rsidR="00C4740D" w:rsidRDefault="00C4740D" w:rsidP="00C4740D">
      <w:pPr>
        <w:pStyle w:val="H1G"/>
        <w:rPr>
          <w:szCs w:val="24"/>
        </w:rPr>
      </w:pPr>
      <w:r>
        <w:rPr>
          <w:szCs w:val="24"/>
        </w:rPr>
        <w:tab/>
      </w:r>
      <w:bookmarkStart w:id="99" w:name="_Toc76394918"/>
      <w:r w:rsidR="00614412">
        <w:rPr>
          <w:szCs w:val="24"/>
        </w:rPr>
        <w:t>4</w:t>
      </w:r>
      <w:r>
        <w:rPr>
          <w:szCs w:val="24"/>
        </w:rPr>
        <w:t>.</w:t>
      </w:r>
      <w:r>
        <w:rPr>
          <w:szCs w:val="24"/>
        </w:rPr>
        <w:tab/>
        <w:t>Rules of procedure</w:t>
      </w:r>
      <w:bookmarkEnd w:id="99"/>
    </w:p>
    <w:p w14:paraId="1D7FAA99" w14:textId="3C82B06A" w:rsidR="00C4740D" w:rsidRDefault="00C4740D" w:rsidP="00235B7D">
      <w:pPr>
        <w:pStyle w:val="SingleTxtG"/>
        <w:numPr>
          <w:ilvl w:val="0"/>
          <w:numId w:val="25"/>
        </w:numPr>
        <w:ind w:left="1134" w:firstLine="0"/>
        <w:rPr>
          <w:rFonts w:eastAsia="Calibri"/>
        </w:rPr>
      </w:pPr>
      <w:r>
        <w:rPr>
          <w:rFonts w:eastAsia="Calibri"/>
        </w:rPr>
        <w:t>The following rules of procedure describe the functioning principles of the IWG:</w:t>
      </w:r>
    </w:p>
    <w:p w14:paraId="45C06F0C" w14:textId="1399DE4A" w:rsidR="00C4740D" w:rsidRDefault="004E57D0" w:rsidP="00235B7D">
      <w:pPr>
        <w:pStyle w:val="SingleTxtG"/>
        <w:ind w:left="1701" w:hanging="567"/>
        <w:rPr>
          <w:rFonts w:eastAsia="Calibri"/>
        </w:rPr>
      </w:pPr>
      <w:r>
        <w:rPr>
          <w:rFonts w:eastAsia="Calibri"/>
        </w:rPr>
        <w:tab/>
      </w:r>
      <w:r w:rsidR="00C4740D">
        <w:rPr>
          <w:rFonts w:eastAsia="Calibri"/>
        </w:rPr>
        <w:t>(a)</w:t>
      </w:r>
      <w:r w:rsidR="00C4740D">
        <w:rPr>
          <w:rFonts w:eastAsia="Calibri"/>
        </w:rPr>
        <w:tab/>
        <w:t>Following the Rules of Procedure of WP.29. Chapter 1, Rule 1, the IWG is open to all experts from any country or organization of WP.29 and its subsidiary bodies.</w:t>
      </w:r>
    </w:p>
    <w:p w14:paraId="0270F36F" w14:textId="42F1F83E" w:rsidR="00C4740D" w:rsidRDefault="004E57D0" w:rsidP="00235B7D">
      <w:pPr>
        <w:pStyle w:val="SingleTxtG"/>
        <w:ind w:left="1701" w:hanging="567"/>
        <w:rPr>
          <w:rFonts w:eastAsia="Calibri"/>
        </w:rPr>
      </w:pPr>
      <w:r>
        <w:rPr>
          <w:rFonts w:eastAsia="Calibri"/>
        </w:rPr>
        <w:tab/>
      </w:r>
      <w:r w:rsidR="00C4740D">
        <w:rPr>
          <w:rFonts w:eastAsia="Calibri"/>
        </w:rPr>
        <w:t>(b)</w:t>
      </w:r>
      <w:r w:rsidR="00C4740D">
        <w:rPr>
          <w:rFonts w:eastAsia="Calibri"/>
        </w:rPr>
        <w:tab/>
      </w:r>
      <w:r w:rsidR="00C4740D" w:rsidRPr="00C4740D">
        <w:rPr>
          <w:rFonts w:eastAsia="Calibri"/>
        </w:rPr>
        <w:t>Chair</w:t>
      </w:r>
      <w:r w:rsidR="00CB7533">
        <w:rPr>
          <w:rFonts w:eastAsia="Calibri"/>
        </w:rPr>
        <w:t>s</w:t>
      </w:r>
      <w:r w:rsidR="00C4740D" w:rsidRPr="00C4740D">
        <w:rPr>
          <w:rFonts w:eastAsia="Calibri"/>
        </w:rPr>
        <w:t xml:space="preserve"> </w:t>
      </w:r>
      <w:r w:rsidR="003251D9">
        <w:rPr>
          <w:rFonts w:eastAsia="Calibri"/>
        </w:rPr>
        <w:t xml:space="preserve">from </w:t>
      </w:r>
      <w:r w:rsidR="00C4740D" w:rsidRPr="00C4740D">
        <w:rPr>
          <w:rFonts w:eastAsia="Calibri"/>
        </w:rPr>
        <w:t>F</w:t>
      </w:r>
      <w:r w:rsidR="001B0A11">
        <w:rPr>
          <w:rFonts w:eastAsia="Calibri"/>
        </w:rPr>
        <w:t>rance</w:t>
      </w:r>
      <w:r w:rsidR="003251D9">
        <w:rPr>
          <w:rFonts w:eastAsia="Calibri"/>
        </w:rPr>
        <w:t xml:space="preserve"> and </w:t>
      </w:r>
      <w:r w:rsidR="001B0A11">
        <w:rPr>
          <w:rFonts w:eastAsia="Calibri"/>
        </w:rPr>
        <w:t>Spain</w:t>
      </w:r>
      <w:r w:rsidR="00C4740D">
        <w:rPr>
          <w:rFonts w:eastAsia="Calibri"/>
        </w:rPr>
        <w:t xml:space="preserve"> will manage the IWG with the support of </w:t>
      </w:r>
      <w:r w:rsidR="002E7BF4">
        <w:rPr>
          <w:rFonts w:eastAsia="Calibri"/>
        </w:rPr>
        <w:t xml:space="preserve">a </w:t>
      </w:r>
      <w:r w:rsidR="00C4740D">
        <w:rPr>
          <w:rFonts w:eastAsia="Calibri"/>
        </w:rPr>
        <w:t>Secretar</w:t>
      </w:r>
      <w:r w:rsidR="00FB78E9">
        <w:rPr>
          <w:rFonts w:eastAsia="Calibri"/>
        </w:rPr>
        <w:t>y</w:t>
      </w:r>
      <w:r w:rsidR="00C4740D">
        <w:rPr>
          <w:rFonts w:eastAsia="Calibri"/>
        </w:rPr>
        <w:t xml:space="preserve"> </w:t>
      </w:r>
      <w:r w:rsidR="002E7BF4">
        <w:rPr>
          <w:rFonts w:eastAsia="Calibri"/>
        </w:rPr>
        <w:t xml:space="preserve">from </w:t>
      </w:r>
      <w:proofErr w:type="gramStart"/>
      <w:r w:rsidR="00C4740D">
        <w:rPr>
          <w:rFonts w:eastAsia="Calibri"/>
        </w:rPr>
        <w:t>CITA</w:t>
      </w:r>
      <w:r w:rsidR="00CA7F96">
        <w:rPr>
          <w:rFonts w:eastAsia="Calibri"/>
        </w:rPr>
        <w:t xml:space="preserve"> </w:t>
      </w:r>
      <w:r w:rsidR="00340962">
        <w:rPr>
          <w:rFonts w:eastAsia="Calibri"/>
        </w:rPr>
        <w:t>.</w:t>
      </w:r>
      <w:proofErr w:type="gramEnd"/>
    </w:p>
    <w:p w14:paraId="42379528" w14:textId="1CBD6513" w:rsidR="00C4740D" w:rsidRDefault="004E57D0" w:rsidP="00C4740D">
      <w:pPr>
        <w:pStyle w:val="SingleTxtG"/>
        <w:rPr>
          <w:rFonts w:eastAsia="Calibri"/>
        </w:rPr>
      </w:pPr>
      <w:r>
        <w:rPr>
          <w:rFonts w:eastAsia="Calibri"/>
        </w:rPr>
        <w:tab/>
      </w:r>
      <w:r w:rsidR="00C4740D">
        <w:rPr>
          <w:rFonts w:eastAsia="Calibri"/>
        </w:rPr>
        <w:t>(c)</w:t>
      </w:r>
      <w:r w:rsidR="00C4740D">
        <w:rPr>
          <w:rFonts w:eastAsia="Calibri"/>
        </w:rPr>
        <w:tab/>
        <w:t>The working language of the IWG will be English.</w:t>
      </w:r>
    </w:p>
    <w:p w14:paraId="69620356" w14:textId="28DB4CF7" w:rsidR="00C4740D" w:rsidRDefault="004E57D0" w:rsidP="00235B7D">
      <w:pPr>
        <w:pStyle w:val="SingleTxtG"/>
        <w:ind w:left="1701" w:hanging="567"/>
        <w:rPr>
          <w:rFonts w:eastAsia="Calibri"/>
        </w:rPr>
      </w:pPr>
      <w:r>
        <w:rPr>
          <w:rFonts w:eastAsia="Calibri"/>
        </w:rPr>
        <w:tab/>
      </w:r>
      <w:r w:rsidR="00C4740D">
        <w:rPr>
          <w:rFonts w:eastAsia="Calibri"/>
        </w:rPr>
        <w:t>(d)</w:t>
      </w:r>
      <w:r w:rsidR="00C4740D">
        <w:rPr>
          <w:rFonts w:eastAsia="Calibri"/>
        </w:rPr>
        <w:tab/>
        <w:t>An agenda and related documents will be circulated to all members of the IWG in advance of all scheduled meetings.</w:t>
      </w:r>
    </w:p>
    <w:p w14:paraId="7026E8FC" w14:textId="227DA0FC" w:rsidR="00C4740D" w:rsidRDefault="004E57D0" w:rsidP="00235B7D">
      <w:pPr>
        <w:pStyle w:val="SingleTxtG"/>
        <w:ind w:left="1701" w:hanging="567"/>
        <w:rPr>
          <w:rFonts w:eastAsia="Calibri"/>
        </w:rPr>
      </w:pPr>
      <w:r>
        <w:rPr>
          <w:rFonts w:eastAsia="Calibri"/>
        </w:rPr>
        <w:tab/>
      </w:r>
      <w:r w:rsidR="00C4740D">
        <w:rPr>
          <w:rFonts w:eastAsia="Calibri"/>
        </w:rPr>
        <w:t>(e)</w:t>
      </w:r>
      <w:r w:rsidR="00C4740D">
        <w:rPr>
          <w:rFonts w:eastAsia="Calibri"/>
        </w:rPr>
        <w:tab/>
        <w:t>All documents and/or proposals shall be submitted to the secretar</w:t>
      </w:r>
      <w:r w:rsidR="007A749D">
        <w:rPr>
          <w:rFonts w:eastAsia="Calibri"/>
        </w:rPr>
        <w:t>y</w:t>
      </w:r>
      <w:r w:rsidR="00C4740D">
        <w:rPr>
          <w:rFonts w:eastAsia="Calibri"/>
        </w:rPr>
        <w:t xml:space="preserve"> of the IWG in a suitable electronic format, preferably in line with the UNECE guidelines in advance of the meetings. </w:t>
      </w:r>
    </w:p>
    <w:p w14:paraId="08CAEB8C" w14:textId="0BF0F076" w:rsidR="000F10E2" w:rsidRDefault="004E57D0" w:rsidP="00235B7D">
      <w:pPr>
        <w:pStyle w:val="SingleTxtG"/>
        <w:ind w:left="1701" w:hanging="567"/>
        <w:rPr>
          <w:rFonts w:eastAsia="Calibri"/>
        </w:rPr>
      </w:pPr>
      <w:r>
        <w:rPr>
          <w:rFonts w:eastAsia="Calibri"/>
        </w:rPr>
        <w:tab/>
      </w:r>
      <w:r w:rsidR="00C4740D">
        <w:rPr>
          <w:rFonts w:eastAsia="Calibri"/>
        </w:rPr>
        <w:t>(f)</w:t>
      </w:r>
      <w:r w:rsidR="00C4740D">
        <w:rPr>
          <w:rFonts w:eastAsia="Calibri"/>
        </w:rPr>
        <w:tab/>
        <w:t xml:space="preserve">All documents shall be distributed in digital format. The </w:t>
      </w:r>
      <w:r w:rsidR="00B34EF1">
        <w:rPr>
          <w:rFonts w:eastAsia="Calibri"/>
        </w:rPr>
        <w:t xml:space="preserve">documents will be posted on a </w:t>
      </w:r>
      <w:del w:id="100" w:author="BAZZUCCHI Pierre" w:date="2025-06-16T15:15:00Z">
        <w:r w:rsidR="00B34EF1" w:rsidDel="00084EAC">
          <w:rPr>
            <w:rFonts w:eastAsia="Calibri"/>
          </w:rPr>
          <w:delText xml:space="preserve">the </w:delText>
        </w:r>
      </w:del>
      <w:r w:rsidR="00B34EF1">
        <w:rPr>
          <w:rFonts w:eastAsia="Calibri"/>
        </w:rPr>
        <w:t>dedicated space on the UNECE wiki, available</w:t>
      </w:r>
      <w:r w:rsidR="000F10E2">
        <w:rPr>
          <w:rFonts w:eastAsia="Calibri"/>
        </w:rPr>
        <w:t xml:space="preserve"> here:</w:t>
      </w:r>
    </w:p>
    <w:p w14:paraId="1FC4F739" w14:textId="4B5B9D3F" w:rsidR="00C4740D" w:rsidRDefault="00235B7D" w:rsidP="00C4740D">
      <w:pPr>
        <w:pStyle w:val="SingleTxtG"/>
        <w:rPr>
          <w:rFonts w:eastAsia="Calibri"/>
        </w:rPr>
      </w:pPr>
      <w:r>
        <w:rPr>
          <w:rFonts w:eastAsia="Calibri"/>
        </w:rPr>
        <w:tab/>
      </w:r>
      <w:r w:rsidR="000F10E2" w:rsidRPr="00084EAC">
        <w:rPr>
          <w:rFonts w:eastAsia="Calibri"/>
          <w:highlight w:val="yellow"/>
          <w:rPrChange w:id="101" w:author="BAZZUCCHI Pierre" w:date="2025-06-16T15:15:00Z">
            <w:rPr>
              <w:rFonts w:eastAsia="Calibri"/>
            </w:rPr>
          </w:rPrChange>
        </w:rPr>
        <w:t>[to be filled]</w:t>
      </w:r>
    </w:p>
    <w:p w14:paraId="624CF9EE" w14:textId="3B5D60AC" w:rsidR="00C4740D" w:rsidRDefault="004E57D0" w:rsidP="00235B7D">
      <w:pPr>
        <w:pStyle w:val="SingleTxtG"/>
        <w:ind w:left="1701" w:hanging="567"/>
        <w:rPr>
          <w:rFonts w:eastAsia="Calibri"/>
        </w:rPr>
      </w:pPr>
      <w:r>
        <w:rPr>
          <w:rFonts w:eastAsia="Calibri"/>
        </w:rPr>
        <w:tab/>
      </w:r>
      <w:r w:rsidR="00C4740D">
        <w:rPr>
          <w:rFonts w:eastAsia="Calibri"/>
        </w:rPr>
        <w:t>(g)</w:t>
      </w:r>
      <w:r w:rsidR="00C4740D">
        <w:rPr>
          <w:rFonts w:eastAsia="Calibri"/>
        </w:rPr>
        <w:tab/>
        <w:t>The IWG may refuse to discuss any item or proposal which has not been circulated 5 working days in advance of the scheduled meetings.</w:t>
      </w:r>
    </w:p>
    <w:p w14:paraId="3E1D1074" w14:textId="1D3EE224" w:rsidR="00C4740D" w:rsidRDefault="004E57D0" w:rsidP="00235B7D">
      <w:pPr>
        <w:pStyle w:val="SingleTxtG"/>
        <w:ind w:left="1701" w:hanging="567"/>
        <w:rPr>
          <w:rFonts w:eastAsia="Calibri"/>
        </w:rPr>
      </w:pPr>
      <w:r>
        <w:rPr>
          <w:rFonts w:eastAsia="Calibri"/>
        </w:rPr>
        <w:tab/>
      </w:r>
      <w:r w:rsidR="00C4740D">
        <w:rPr>
          <w:rFonts w:eastAsia="Calibri"/>
        </w:rPr>
        <w:t>(h)</w:t>
      </w:r>
      <w:r w:rsidR="00C4740D">
        <w:rPr>
          <w:rFonts w:eastAsia="Calibri"/>
        </w:rPr>
        <w:tab/>
        <w:t xml:space="preserve">Meetings of the IWG shall be held in relation with </w:t>
      </w:r>
      <w:r w:rsidR="00340962">
        <w:rPr>
          <w:rFonts w:eastAsia="Calibri"/>
        </w:rPr>
        <w:t>GRPE</w:t>
      </w:r>
      <w:r w:rsidR="00C4740D">
        <w:rPr>
          <w:rFonts w:eastAsia="Calibri"/>
        </w:rPr>
        <w:t xml:space="preserve"> and its sessions schedule. Additional meetings will be organized upon request.</w:t>
      </w:r>
    </w:p>
    <w:p w14:paraId="7C0D08AE" w14:textId="66F1BD58" w:rsidR="00C4740D" w:rsidRDefault="004E57D0" w:rsidP="00235B7D">
      <w:pPr>
        <w:pStyle w:val="SingleTxtG"/>
        <w:ind w:left="1701" w:hanging="567"/>
        <w:rPr>
          <w:rFonts w:eastAsia="Calibri"/>
        </w:rPr>
      </w:pPr>
      <w:r>
        <w:rPr>
          <w:rFonts w:eastAsia="Calibri"/>
        </w:rPr>
        <w:lastRenderedPageBreak/>
        <w:tab/>
      </w:r>
      <w:r w:rsidR="00C4740D">
        <w:rPr>
          <w:rFonts w:eastAsia="Calibri"/>
        </w:rPr>
        <w:t>(i)</w:t>
      </w:r>
      <w:r w:rsidR="00C4740D">
        <w:rPr>
          <w:rFonts w:eastAsia="Calibri"/>
        </w:rPr>
        <w:tab/>
        <w:t>The work process will be developed by consensus. When consensus cannot be reached, the Chair</w:t>
      </w:r>
      <w:r w:rsidR="00393BB2">
        <w:rPr>
          <w:rFonts w:eastAsia="Calibri"/>
        </w:rPr>
        <w:t>s</w:t>
      </w:r>
      <w:r w:rsidR="003B31B2">
        <w:rPr>
          <w:rFonts w:eastAsia="Calibri"/>
        </w:rPr>
        <w:t xml:space="preserve"> </w:t>
      </w:r>
      <w:r w:rsidR="00C4740D">
        <w:rPr>
          <w:rFonts w:eastAsia="Calibri"/>
        </w:rPr>
        <w:t xml:space="preserve">of the IWG shall present the different points of view of the IWG to </w:t>
      </w:r>
      <w:r w:rsidR="00340962">
        <w:rPr>
          <w:rFonts w:eastAsia="Calibri"/>
        </w:rPr>
        <w:t>GRPE</w:t>
      </w:r>
      <w:r w:rsidR="00C4740D">
        <w:rPr>
          <w:rFonts w:eastAsia="Calibri"/>
        </w:rPr>
        <w:t>. The Chair</w:t>
      </w:r>
      <w:r w:rsidR="00B76BB5">
        <w:rPr>
          <w:rFonts w:eastAsia="Calibri"/>
        </w:rPr>
        <w:t>s</w:t>
      </w:r>
      <w:r w:rsidR="00D51A0C">
        <w:rPr>
          <w:rFonts w:eastAsia="Calibri"/>
        </w:rPr>
        <w:t xml:space="preserve"> </w:t>
      </w:r>
      <w:r w:rsidR="00C4740D">
        <w:rPr>
          <w:rFonts w:eastAsia="Calibri"/>
        </w:rPr>
        <w:t xml:space="preserve">may seek guidance from </w:t>
      </w:r>
      <w:r w:rsidR="00340962">
        <w:rPr>
          <w:rFonts w:eastAsia="Calibri"/>
        </w:rPr>
        <w:t xml:space="preserve">GRPE and </w:t>
      </w:r>
      <w:r w:rsidR="00C4740D">
        <w:rPr>
          <w:rFonts w:eastAsia="Calibri"/>
        </w:rPr>
        <w:t>WP.29 as appropriate.</w:t>
      </w:r>
    </w:p>
    <w:p w14:paraId="1B12F38C" w14:textId="198B4F87" w:rsidR="00C4740D" w:rsidRDefault="004E57D0" w:rsidP="00235B7D">
      <w:pPr>
        <w:pStyle w:val="SingleTxtG"/>
        <w:ind w:left="1701" w:hanging="567"/>
        <w:rPr>
          <w:rFonts w:eastAsia="Calibri"/>
        </w:rPr>
      </w:pPr>
      <w:r>
        <w:rPr>
          <w:rFonts w:eastAsia="Calibri"/>
        </w:rPr>
        <w:tab/>
      </w:r>
      <w:r w:rsidR="00C4740D">
        <w:rPr>
          <w:rFonts w:eastAsia="Calibri"/>
        </w:rPr>
        <w:t>(j)</w:t>
      </w:r>
      <w:r w:rsidR="00C4740D">
        <w:rPr>
          <w:rFonts w:eastAsia="Calibri"/>
        </w:rPr>
        <w:tab/>
        <w:t xml:space="preserve">The progress of the IWG will be routinely reported to </w:t>
      </w:r>
      <w:r w:rsidR="00340962">
        <w:rPr>
          <w:rFonts w:eastAsia="Calibri"/>
        </w:rPr>
        <w:t xml:space="preserve">GRPE </w:t>
      </w:r>
      <w:r w:rsidR="009509BA">
        <w:rPr>
          <w:rFonts w:eastAsia="Calibri"/>
        </w:rPr>
        <w:t>and/or WP.29</w:t>
      </w:r>
      <w:r w:rsidR="00340962">
        <w:rPr>
          <w:rFonts w:eastAsia="Calibri"/>
        </w:rPr>
        <w:t xml:space="preserve"> </w:t>
      </w:r>
      <w:r w:rsidR="00C4740D">
        <w:rPr>
          <w:rFonts w:eastAsia="Calibri"/>
        </w:rPr>
        <w:t>orally or with an informal document by the Chair</w:t>
      </w:r>
      <w:r w:rsidR="00393BB2">
        <w:rPr>
          <w:rFonts w:eastAsia="Calibri"/>
        </w:rPr>
        <w:t>s</w:t>
      </w:r>
      <w:r w:rsidR="009509BA">
        <w:rPr>
          <w:rFonts w:eastAsia="Calibri"/>
        </w:rPr>
        <w:t>, as appropriate</w:t>
      </w:r>
      <w:r w:rsidR="00C4740D">
        <w:rPr>
          <w:rFonts w:eastAsia="Calibri"/>
        </w:rPr>
        <w:t>.</w:t>
      </w:r>
    </w:p>
    <w:p w14:paraId="500F17FA" w14:textId="061452BA" w:rsidR="00C4740D" w:rsidRDefault="004E57D0" w:rsidP="00235B7D">
      <w:pPr>
        <w:pStyle w:val="SingleTxtG"/>
        <w:ind w:left="1701" w:hanging="567"/>
        <w:rPr>
          <w:rFonts w:eastAsia="Calibri"/>
        </w:rPr>
      </w:pPr>
      <w:r>
        <w:rPr>
          <w:rFonts w:eastAsia="Calibri"/>
        </w:rPr>
        <w:tab/>
      </w:r>
      <w:r w:rsidR="00C4740D">
        <w:rPr>
          <w:rFonts w:eastAsia="Calibri"/>
        </w:rPr>
        <w:t>(k)</w:t>
      </w:r>
      <w:r w:rsidR="00C4740D">
        <w:rPr>
          <w:rFonts w:eastAsia="Calibri"/>
        </w:rPr>
        <w:tab/>
        <w:t>Draft meeting minutes will be available after each meeting, and presented for approval at the following one.</w:t>
      </w:r>
    </w:p>
    <w:p w14:paraId="765F5C6D" w14:textId="57955095" w:rsidR="00A026DF" w:rsidRPr="00A026DF" w:rsidRDefault="00C4740D" w:rsidP="00A43735">
      <w:pPr>
        <w:jc w:val="center"/>
        <w:rPr>
          <w:sz w:val="24"/>
          <w:szCs w:val="24"/>
          <w:u w:val="single"/>
        </w:rPr>
      </w:pPr>
      <w:r>
        <w:rPr>
          <w:sz w:val="24"/>
          <w:szCs w:val="24"/>
          <w:u w:val="single"/>
        </w:rPr>
        <w:tab/>
      </w:r>
      <w:r>
        <w:rPr>
          <w:sz w:val="24"/>
          <w:szCs w:val="24"/>
          <w:u w:val="single"/>
        </w:rPr>
        <w:tab/>
      </w:r>
      <w:r>
        <w:rPr>
          <w:sz w:val="24"/>
          <w:szCs w:val="24"/>
          <w:u w:val="single"/>
        </w:rPr>
        <w:tab/>
      </w:r>
    </w:p>
    <w:sectPr w:rsidR="00A026DF" w:rsidRPr="00A026DF" w:rsidSect="00A0030D">
      <w:headerReference w:type="even" r:id="rId11"/>
      <w:headerReference w:type="default" r:id="rId12"/>
      <w:footerReference w:type="even" r:id="rId13"/>
      <w:footerReference w:type="default" r:id="rId14"/>
      <w:headerReference w:type="first" r:id="rId15"/>
      <w:foot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2BD436" w14:textId="77777777" w:rsidR="00333A5D" w:rsidRDefault="00333A5D"/>
  </w:endnote>
  <w:endnote w:type="continuationSeparator" w:id="0">
    <w:p w14:paraId="73D80D68" w14:textId="77777777" w:rsidR="00333A5D" w:rsidRDefault="00333A5D"/>
  </w:endnote>
  <w:endnote w:type="continuationNotice" w:id="1">
    <w:p w14:paraId="5CB4595F" w14:textId="77777777" w:rsidR="00333A5D" w:rsidRDefault="00333A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4D3E3" w14:textId="45A93F01" w:rsidR="003748D8" w:rsidRPr="003748D8" w:rsidRDefault="003748D8" w:rsidP="003748D8">
    <w:pPr>
      <w:pStyle w:val="Footer"/>
      <w:tabs>
        <w:tab w:val="right" w:pos="9638"/>
      </w:tabs>
      <w:rPr>
        <w:sz w:val="18"/>
      </w:rPr>
    </w:pPr>
    <w:r w:rsidRPr="003748D8">
      <w:rPr>
        <w:b/>
        <w:sz w:val="18"/>
      </w:rPr>
      <w:fldChar w:fldCharType="begin"/>
    </w:r>
    <w:r w:rsidRPr="003748D8">
      <w:rPr>
        <w:b/>
        <w:sz w:val="18"/>
      </w:rPr>
      <w:instrText xml:space="preserve"> PAGE  \* MERGEFORMAT </w:instrText>
    </w:r>
    <w:r w:rsidRPr="003748D8">
      <w:rPr>
        <w:b/>
        <w:sz w:val="18"/>
      </w:rPr>
      <w:fldChar w:fldCharType="separate"/>
    </w:r>
    <w:r w:rsidRPr="003748D8">
      <w:rPr>
        <w:b/>
        <w:noProof/>
        <w:sz w:val="18"/>
      </w:rPr>
      <w:t>2</w:t>
    </w:r>
    <w:r w:rsidRPr="003748D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D98E9" w14:textId="45B08D3E" w:rsidR="003748D8" w:rsidRPr="003748D8" w:rsidRDefault="003748D8" w:rsidP="003748D8">
    <w:pPr>
      <w:pStyle w:val="Footer"/>
      <w:tabs>
        <w:tab w:val="right" w:pos="9638"/>
      </w:tabs>
      <w:rPr>
        <w:b/>
        <w:sz w:val="18"/>
      </w:rPr>
    </w:pPr>
    <w:r>
      <w:tab/>
    </w:r>
    <w:r w:rsidRPr="003748D8">
      <w:rPr>
        <w:b/>
        <w:sz w:val="18"/>
      </w:rPr>
      <w:fldChar w:fldCharType="begin"/>
    </w:r>
    <w:r w:rsidRPr="003748D8">
      <w:rPr>
        <w:b/>
        <w:sz w:val="18"/>
      </w:rPr>
      <w:instrText xml:space="preserve"> PAGE  \* MERGEFORMAT </w:instrText>
    </w:r>
    <w:r w:rsidRPr="003748D8">
      <w:rPr>
        <w:b/>
        <w:sz w:val="18"/>
      </w:rPr>
      <w:fldChar w:fldCharType="separate"/>
    </w:r>
    <w:r w:rsidRPr="003748D8">
      <w:rPr>
        <w:b/>
        <w:noProof/>
        <w:sz w:val="18"/>
      </w:rPr>
      <w:t>3</w:t>
    </w:r>
    <w:r w:rsidRPr="003748D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3333134"/>
      <w:docPartObj>
        <w:docPartGallery w:val="Page Numbers (Bottom of Page)"/>
        <w:docPartUnique/>
      </w:docPartObj>
    </w:sdtPr>
    <w:sdtEndPr>
      <w:rPr>
        <w:b/>
        <w:bCs/>
        <w:noProof/>
      </w:rPr>
    </w:sdtEndPr>
    <w:sdtContent>
      <w:p w14:paraId="4A36080E" w14:textId="4A645E93" w:rsidR="00F87E1F" w:rsidRPr="00F87E1F" w:rsidRDefault="00F87E1F">
        <w:pPr>
          <w:pStyle w:val="Footer"/>
          <w:jc w:val="right"/>
          <w:rPr>
            <w:b/>
            <w:bCs/>
          </w:rPr>
        </w:pPr>
        <w:r w:rsidRPr="00F87E1F">
          <w:rPr>
            <w:b/>
            <w:bCs/>
          </w:rPr>
          <w:fldChar w:fldCharType="begin"/>
        </w:r>
        <w:r w:rsidRPr="00F87E1F">
          <w:rPr>
            <w:b/>
            <w:bCs/>
          </w:rPr>
          <w:instrText xml:space="preserve"> PAGE   \* MERGEFORMAT </w:instrText>
        </w:r>
        <w:r w:rsidRPr="00F87E1F">
          <w:rPr>
            <w:b/>
            <w:bCs/>
          </w:rPr>
          <w:fldChar w:fldCharType="separate"/>
        </w:r>
        <w:r w:rsidRPr="00F87E1F">
          <w:rPr>
            <w:b/>
            <w:bCs/>
            <w:noProof/>
          </w:rPr>
          <w:t>2</w:t>
        </w:r>
        <w:r w:rsidRPr="00F87E1F">
          <w:rPr>
            <w:b/>
            <w:bCs/>
            <w:noProof/>
          </w:rPr>
          <w:fldChar w:fldCharType="end"/>
        </w:r>
      </w:p>
    </w:sdtContent>
  </w:sdt>
  <w:p w14:paraId="219CF7F0" w14:textId="6A2DEE51" w:rsidR="00F718D2" w:rsidRPr="00F87E1F" w:rsidRDefault="00F718D2" w:rsidP="00211D2B">
    <w:pPr>
      <w:pStyle w:val="Footer"/>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0AA64" w14:textId="77777777" w:rsidR="00333A5D" w:rsidRPr="000B175B" w:rsidRDefault="00333A5D" w:rsidP="000B175B">
      <w:pPr>
        <w:tabs>
          <w:tab w:val="right" w:pos="2155"/>
        </w:tabs>
        <w:spacing w:after="80"/>
        <w:ind w:left="680"/>
        <w:rPr>
          <w:u w:val="single"/>
        </w:rPr>
      </w:pPr>
      <w:r>
        <w:rPr>
          <w:u w:val="single"/>
        </w:rPr>
        <w:tab/>
      </w:r>
    </w:p>
  </w:footnote>
  <w:footnote w:type="continuationSeparator" w:id="0">
    <w:p w14:paraId="35420848" w14:textId="77777777" w:rsidR="00333A5D" w:rsidRPr="00FC68B7" w:rsidRDefault="00333A5D" w:rsidP="00FC68B7">
      <w:pPr>
        <w:tabs>
          <w:tab w:val="left" w:pos="2155"/>
        </w:tabs>
        <w:spacing w:after="80"/>
        <w:ind w:left="680"/>
        <w:rPr>
          <w:u w:val="single"/>
        </w:rPr>
      </w:pPr>
      <w:r>
        <w:rPr>
          <w:u w:val="single"/>
        </w:rPr>
        <w:tab/>
      </w:r>
    </w:p>
  </w:footnote>
  <w:footnote w:type="continuationNotice" w:id="1">
    <w:p w14:paraId="7EDDDA3E" w14:textId="77777777" w:rsidR="00333A5D" w:rsidRDefault="00333A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73367" w14:textId="0CFAB867" w:rsidR="003748D8" w:rsidRPr="00287614" w:rsidRDefault="00287614">
    <w:pPr>
      <w:pStyle w:val="Header"/>
      <w:rPr>
        <w:lang w:val="fr-CH"/>
      </w:rPr>
    </w:pPr>
    <w:r>
      <w:rPr>
        <w:lang w:val="fr-CH"/>
      </w:rPr>
      <w:t>GRPE-92-14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A2183" w14:textId="15C918BF" w:rsidR="003748D8" w:rsidRPr="003748D8" w:rsidRDefault="003748D8" w:rsidP="003748D8">
    <w:pPr>
      <w:pStyle w:val="Header"/>
      <w:jc w:val="right"/>
    </w:pPr>
    <w:r>
      <w:t>ECE/TRANS/WP.2029/2024/</w:t>
    </w:r>
    <w:r w:rsidR="00641F2D">
      <w:t>159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434861" w:rsidRPr="005350C9" w14:paraId="39052BDA" w14:textId="77777777" w:rsidTr="00434861">
      <w:tc>
        <w:tcPr>
          <w:tcW w:w="4814" w:type="dxa"/>
        </w:tcPr>
        <w:p w14:paraId="16B50935" w14:textId="2B6B6EAD" w:rsidR="00434861" w:rsidRPr="00C60165" w:rsidRDefault="0059281C" w:rsidP="009902CA">
          <w:pPr>
            <w:pStyle w:val="Header"/>
            <w:pBdr>
              <w:bottom w:val="none" w:sz="0" w:space="0" w:color="auto"/>
            </w:pBdr>
            <w:rPr>
              <w:b w:val="0"/>
              <w:bCs/>
              <w:szCs w:val="18"/>
            </w:rPr>
          </w:pPr>
          <w:r>
            <w:rPr>
              <w:b w:val="0"/>
              <w:bCs/>
              <w:szCs w:val="18"/>
            </w:rPr>
            <w:t>Submitted by France and Spain</w:t>
          </w:r>
        </w:p>
      </w:tc>
      <w:tc>
        <w:tcPr>
          <w:tcW w:w="4815" w:type="dxa"/>
        </w:tcPr>
        <w:p w14:paraId="4F67FEE9" w14:textId="25A9A1AE" w:rsidR="0064630C" w:rsidRPr="005350C9" w:rsidRDefault="0064630C" w:rsidP="00C60165">
          <w:pPr>
            <w:pStyle w:val="SingleTxtG"/>
            <w:spacing w:after="0"/>
            <w:ind w:left="295" w:right="-11"/>
            <w:jc w:val="right"/>
            <w:rPr>
              <w:sz w:val="18"/>
              <w:szCs w:val="18"/>
              <w:lang w:val="fr-FR"/>
            </w:rPr>
          </w:pPr>
          <w:r w:rsidRPr="005350C9">
            <w:rPr>
              <w:sz w:val="18"/>
              <w:szCs w:val="18"/>
              <w:lang w:val="fr-FR"/>
            </w:rPr>
            <w:t xml:space="preserve">Informal document </w:t>
          </w:r>
          <w:r w:rsidR="00D83686">
            <w:rPr>
              <w:sz w:val="18"/>
              <w:szCs w:val="18"/>
              <w:lang w:val="fr-FR"/>
            </w:rPr>
            <w:t>EVHFCV 02-02</w:t>
          </w:r>
        </w:p>
        <w:p w14:paraId="63AAFD5F" w14:textId="46BF4327" w:rsidR="0064630C" w:rsidRPr="005350C9" w:rsidRDefault="00D83686" w:rsidP="00C60165">
          <w:pPr>
            <w:pStyle w:val="SingleTxtG"/>
            <w:spacing w:after="0"/>
            <w:ind w:left="295" w:right="-11"/>
            <w:jc w:val="right"/>
            <w:rPr>
              <w:sz w:val="18"/>
              <w:szCs w:val="18"/>
              <w:lang w:val="fr-FR"/>
            </w:rPr>
          </w:pPr>
          <w:r>
            <w:rPr>
              <w:sz w:val="18"/>
              <w:szCs w:val="18"/>
              <w:lang w:val="fr-FR"/>
            </w:rPr>
            <w:t>2</w:t>
          </w:r>
          <w:r w:rsidRPr="00D83686">
            <w:rPr>
              <w:sz w:val="18"/>
              <w:szCs w:val="18"/>
              <w:vertAlign w:val="superscript"/>
              <w:lang w:val="fr-FR"/>
            </w:rPr>
            <w:t>nd</w:t>
          </w:r>
          <w:r>
            <w:rPr>
              <w:sz w:val="18"/>
              <w:szCs w:val="18"/>
              <w:lang w:val="fr-FR"/>
            </w:rPr>
            <w:t xml:space="preserve"> IWG on EV/HFCV </w:t>
          </w:r>
          <w:proofErr w:type="spellStart"/>
          <w:r>
            <w:rPr>
              <w:sz w:val="18"/>
              <w:szCs w:val="18"/>
              <w:lang w:val="fr-FR"/>
            </w:rPr>
            <w:t>Retrofit</w:t>
          </w:r>
          <w:proofErr w:type="spellEnd"/>
          <w:r w:rsidR="0064630C" w:rsidRPr="005350C9">
            <w:rPr>
              <w:sz w:val="18"/>
              <w:szCs w:val="18"/>
              <w:lang w:val="fr-FR"/>
            </w:rPr>
            <w:t>,</w:t>
          </w:r>
          <w:r>
            <w:rPr>
              <w:sz w:val="18"/>
              <w:szCs w:val="18"/>
              <w:lang w:val="fr-FR"/>
            </w:rPr>
            <w:t xml:space="preserve"> June</w:t>
          </w:r>
          <w:r w:rsidR="0064630C" w:rsidRPr="005350C9">
            <w:rPr>
              <w:sz w:val="18"/>
              <w:szCs w:val="18"/>
              <w:lang w:val="fr-FR"/>
            </w:rPr>
            <w:t xml:space="preserve"> 2025</w:t>
          </w:r>
        </w:p>
        <w:p w14:paraId="3A2F05FA" w14:textId="5D1F6A3D" w:rsidR="00434861" w:rsidRPr="005350C9" w:rsidRDefault="0064630C" w:rsidP="00C60165">
          <w:pPr>
            <w:pStyle w:val="Header"/>
            <w:pBdr>
              <w:bottom w:val="none" w:sz="0" w:space="0" w:color="auto"/>
            </w:pBdr>
            <w:ind w:left="295" w:right="-11"/>
            <w:jc w:val="right"/>
            <w:rPr>
              <w:b w:val="0"/>
              <w:bCs/>
              <w:szCs w:val="18"/>
              <w:lang w:val="fr-FR"/>
            </w:rPr>
          </w:pPr>
          <w:r w:rsidRPr="005350C9">
            <w:rPr>
              <w:b w:val="0"/>
              <w:bCs/>
              <w:szCs w:val="18"/>
              <w:lang w:val="fr-FR"/>
            </w:rPr>
            <w:t xml:space="preserve">Agenda item </w:t>
          </w:r>
          <w:r w:rsidR="00D83686">
            <w:rPr>
              <w:b w:val="0"/>
              <w:bCs/>
              <w:szCs w:val="18"/>
              <w:lang w:val="fr-FR"/>
            </w:rPr>
            <w:t>4</w:t>
          </w:r>
        </w:p>
      </w:tc>
    </w:tr>
  </w:tbl>
  <w:p w14:paraId="488EC311" w14:textId="77777777" w:rsidR="009902CA" w:rsidRPr="005350C9" w:rsidRDefault="009902CA" w:rsidP="009902CA">
    <w:pPr>
      <w:pStyle w:val="Header"/>
      <w:rPr>
        <w:b w:val="0"/>
        <w:bCs/>
        <w:szCs w:val="18"/>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1280889"/>
    <w:multiLevelType w:val="hybridMultilevel"/>
    <w:tmpl w:val="5F6E6978"/>
    <w:lvl w:ilvl="0" w:tplc="9906EB62">
      <w:start w:val="1"/>
      <w:numFmt w:val="decimal"/>
      <w:lvlText w:val="%1."/>
      <w:lvlJc w:val="left"/>
      <w:pPr>
        <w:ind w:left="1704" w:hanging="570"/>
      </w:pPr>
      <w:rPr>
        <w:rFonts w:hint="default"/>
      </w:rPr>
    </w:lvl>
    <w:lvl w:ilvl="1" w:tplc="100C0019" w:tentative="1">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tentative="1">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9CE30B3"/>
    <w:multiLevelType w:val="multilevel"/>
    <w:tmpl w:val="11F66DE4"/>
    <w:lvl w:ilvl="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96A1912"/>
    <w:multiLevelType w:val="hybridMultilevel"/>
    <w:tmpl w:val="187CCC3E"/>
    <w:lvl w:ilvl="0" w:tplc="100C000F">
      <w:start w:val="1"/>
      <w:numFmt w:val="decimal"/>
      <w:lvlText w:val="%1."/>
      <w:lvlJc w:val="left"/>
      <w:pPr>
        <w:ind w:left="1854" w:hanging="360"/>
      </w:pPr>
    </w:lvl>
    <w:lvl w:ilvl="1" w:tplc="100C0019" w:tentative="1">
      <w:start w:val="1"/>
      <w:numFmt w:val="lowerLetter"/>
      <w:lvlText w:val="%2."/>
      <w:lvlJc w:val="left"/>
      <w:pPr>
        <w:ind w:left="2574" w:hanging="360"/>
      </w:pPr>
    </w:lvl>
    <w:lvl w:ilvl="2" w:tplc="100C001B" w:tentative="1">
      <w:start w:val="1"/>
      <w:numFmt w:val="lowerRoman"/>
      <w:lvlText w:val="%3."/>
      <w:lvlJc w:val="right"/>
      <w:pPr>
        <w:ind w:left="3294" w:hanging="180"/>
      </w:pPr>
    </w:lvl>
    <w:lvl w:ilvl="3" w:tplc="100C000F" w:tentative="1">
      <w:start w:val="1"/>
      <w:numFmt w:val="decimal"/>
      <w:lvlText w:val="%4."/>
      <w:lvlJc w:val="left"/>
      <w:pPr>
        <w:ind w:left="4014" w:hanging="360"/>
      </w:pPr>
    </w:lvl>
    <w:lvl w:ilvl="4" w:tplc="100C0019" w:tentative="1">
      <w:start w:val="1"/>
      <w:numFmt w:val="lowerLetter"/>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20" w15:restartNumberingAfterBreak="0">
    <w:nsid w:val="49FE492D"/>
    <w:multiLevelType w:val="hybridMultilevel"/>
    <w:tmpl w:val="F13AE78C"/>
    <w:lvl w:ilvl="0" w:tplc="F9F6119A">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5AC66C9"/>
    <w:multiLevelType w:val="hybridMultilevel"/>
    <w:tmpl w:val="16D2EB08"/>
    <w:lvl w:ilvl="0" w:tplc="041AA302">
      <w:start w:val="1"/>
      <w:numFmt w:val="upperRoman"/>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81A0D5E"/>
    <w:multiLevelType w:val="multilevel"/>
    <w:tmpl w:val="F30A71BA"/>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79370827">
    <w:abstractNumId w:val="1"/>
  </w:num>
  <w:num w:numId="2" w16cid:durableId="2062316547">
    <w:abstractNumId w:val="0"/>
  </w:num>
  <w:num w:numId="3" w16cid:durableId="1793086871">
    <w:abstractNumId w:val="2"/>
  </w:num>
  <w:num w:numId="4" w16cid:durableId="1982225723">
    <w:abstractNumId w:val="3"/>
  </w:num>
  <w:num w:numId="5" w16cid:durableId="866331949">
    <w:abstractNumId w:val="8"/>
  </w:num>
  <w:num w:numId="6" w16cid:durableId="1583372077">
    <w:abstractNumId w:val="9"/>
  </w:num>
  <w:num w:numId="7" w16cid:durableId="2076588765">
    <w:abstractNumId w:val="7"/>
  </w:num>
  <w:num w:numId="8" w16cid:durableId="162090410">
    <w:abstractNumId w:val="6"/>
  </w:num>
  <w:num w:numId="9" w16cid:durableId="965819576">
    <w:abstractNumId w:val="5"/>
  </w:num>
  <w:num w:numId="10" w16cid:durableId="1522737726">
    <w:abstractNumId w:val="4"/>
  </w:num>
  <w:num w:numId="11" w16cid:durableId="737823742">
    <w:abstractNumId w:val="17"/>
  </w:num>
  <w:num w:numId="12" w16cid:durableId="81486841">
    <w:abstractNumId w:val="16"/>
  </w:num>
  <w:num w:numId="13" w16cid:durableId="739444490">
    <w:abstractNumId w:val="10"/>
  </w:num>
  <w:num w:numId="14" w16cid:durableId="431899616">
    <w:abstractNumId w:val="14"/>
  </w:num>
  <w:num w:numId="15" w16cid:durableId="453017525">
    <w:abstractNumId w:val="18"/>
  </w:num>
  <w:num w:numId="16" w16cid:durableId="953823642">
    <w:abstractNumId w:val="15"/>
  </w:num>
  <w:num w:numId="17" w16cid:durableId="854152499">
    <w:abstractNumId w:val="22"/>
  </w:num>
  <w:num w:numId="18" w16cid:durableId="1834829933">
    <w:abstractNumId w:val="24"/>
  </w:num>
  <w:num w:numId="19" w16cid:durableId="630867692">
    <w:abstractNumId w:val="12"/>
  </w:num>
  <w:num w:numId="20" w16cid:durableId="1477457339">
    <w:abstractNumId w:val="20"/>
  </w:num>
  <w:num w:numId="21" w16cid:durableId="1435708130">
    <w:abstractNumId w:val="23"/>
  </w:num>
  <w:num w:numId="22" w16cid:durableId="1529177232">
    <w:abstractNumId w:val="13"/>
  </w:num>
  <w:num w:numId="23" w16cid:durableId="626089752">
    <w:abstractNumId w:val="21"/>
  </w:num>
  <w:num w:numId="24" w16cid:durableId="395009260">
    <w:abstractNumId w:val="19"/>
  </w:num>
  <w:num w:numId="25" w16cid:durableId="1341155440">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ZZUCCHI Pierre">
    <w15:presenceInfo w15:providerId="AD" w15:userId="S-1-5-21-4276358278-3772456312-481434233-208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i-FI"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fr-CH"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8D8"/>
    <w:rsid w:val="0000039F"/>
    <w:rsid w:val="000014B0"/>
    <w:rsid w:val="00002A7D"/>
    <w:rsid w:val="000038A8"/>
    <w:rsid w:val="00005A7A"/>
    <w:rsid w:val="00005DF3"/>
    <w:rsid w:val="00006682"/>
    <w:rsid w:val="00006790"/>
    <w:rsid w:val="000162C2"/>
    <w:rsid w:val="00027624"/>
    <w:rsid w:val="0003474D"/>
    <w:rsid w:val="00041BDC"/>
    <w:rsid w:val="00050F6B"/>
    <w:rsid w:val="00055B79"/>
    <w:rsid w:val="00056BF0"/>
    <w:rsid w:val="00057615"/>
    <w:rsid w:val="000678CD"/>
    <w:rsid w:val="00072C8C"/>
    <w:rsid w:val="0007474F"/>
    <w:rsid w:val="00081CE0"/>
    <w:rsid w:val="00084D30"/>
    <w:rsid w:val="00084EAC"/>
    <w:rsid w:val="00090320"/>
    <w:rsid w:val="00092D24"/>
    <w:rsid w:val="000931C0"/>
    <w:rsid w:val="00097003"/>
    <w:rsid w:val="000A2E09"/>
    <w:rsid w:val="000A360E"/>
    <w:rsid w:val="000B175B"/>
    <w:rsid w:val="000B3A0F"/>
    <w:rsid w:val="000D6BDA"/>
    <w:rsid w:val="000E0415"/>
    <w:rsid w:val="000E6E7B"/>
    <w:rsid w:val="000F10E2"/>
    <w:rsid w:val="000F33F0"/>
    <w:rsid w:val="000F7715"/>
    <w:rsid w:val="001164D6"/>
    <w:rsid w:val="00133F3E"/>
    <w:rsid w:val="001341C9"/>
    <w:rsid w:val="00156B99"/>
    <w:rsid w:val="001600CB"/>
    <w:rsid w:val="00166124"/>
    <w:rsid w:val="001677BC"/>
    <w:rsid w:val="00184DDA"/>
    <w:rsid w:val="001900CD"/>
    <w:rsid w:val="001971F1"/>
    <w:rsid w:val="001A0452"/>
    <w:rsid w:val="001B0A11"/>
    <w:rsid w:val="001B4B04"/>
    <w:rsid w:val="001B5875"/>
    <w:rsid w:val="001C1B10"/>
    <w:rsid w:val="001C4B9C"/>
    <w:rsid w:val="001C6663"/>
    <w:rsid w:val="001C7895"/>
    <w:rsid w:val="001D26DF"/>
    <w:rsid w:val="001D3E25"/>
    <w:rsid w:val="001E34DF"/>
    <w:rsid w:val="001F1599"/>
    <w:rsid w:val="001F19C4"/>
    <w:rsid w:val="00202B68"/>
    <w:rsid w:val="002043F0"/>
    <w:rsid w:val="00211D2B"/>
    <w:rsid w:val="00211E0B"/>
    <w:rsid w:val="0022127C"/>
    <w:rsid w:val="00232575"/>
    <w:rsid w:val="00235B7D"/>
    <w:rsid w:val="00247258"/>
    <w:rsid w:val="00257CAC"/>
    <w:rsid w:val="0027237A"/>
    <w:rsid w:val="00276832"/>
    <w:rsid w:val="00277276"/>
    <w:rsid w:val="00287614"/>
    <w:rsid w:val="002974E9"/>
    <w:rsid w:val="002A306B"/>
    <w:rsid w:val="002A7F94"/>
    <w:rsid w:val="002B109A"/>
    <w:rsid w:val="002B2093"/>
    <w:rsid w:val="002B60E7"/>
    <w:rsid w:val="002B66D4"/>
    <w:rsid w:val="002C6D45"/>
    <w:rsid w:val="002D5EDB"/>
    <w:rsid w:val="002D6E53"/>
    <w:rsid w:val="002E7BF4"/>
    <w:rsid w:val="002F046D"/>
    <w:rsid w:val="002F3023"/>
    <w:rsid w:val="00301764"/>
    <w:rsid w:val="0031217A"/>
    <w:rsid w:val="003229D8"/>
    <w:rsid w:val="003251D9"/>
    <w:rsid w:val="00333A5D"/>
    <w:rsid w:val="00336C97"/>
    <w:rsid w:val="00337F88"/>
    <w:rsid w:val="00340962"/>
    <w:rsid w:val="00342432"/>
    <w:rsid w:val="00351894"/>
    <w:rsid w:val="0035223F"/>
    <w:rsid w:val="00352D4B"/>
    <w:rsid w:val="0035638C"/>
    <w:rsid w:val="00371562"/>
    <w:rsid w:val="003748D8"/>
    <w:rsid w:val="00380EAC"/>
    <w:rsid w:val="003849E6"/>
    <w:rsid w:val="00393BB2"/>
    <w:rsid w:val="00393EC5"/>
    <w:rsid w:val="003A010B"/>
    <w:rsid w:val="003A46BB"/>
    <w:rsid w:val="003A4EC7"/>
    <w:rsid w:val="003A7295"/>
    <w:rsid w:val="003B1F60"/>
    <w:rsid w:val="003B31B2"/>
    <w:rsid w:val="003B7CED"/>
    <w:rsid w:val="003C2CC4"/>
    <w:rsid w:val="003D4B23"/>
    <w:rsid w:val="003E13D4"/>
    <w:rsid w:val="003E278A"/>
    <w:rsid w:val="00402917"/>
    <w:rsid w:val="00411D1F"/>
    <w:rsid w:val="00413520"/>
    <w:rsid w:val="004325CB"/>
    <w:rsid w:val="00434861"/>
    <w:rsid w:val="00440A07"/>
    <w:rsid w:val="00462880"/>
    <w:rsid w:val="00476F24"/>
    <w:rsid w:val="004A5D33"/>
    <w:rsid w:val="004A6A7F"/>
    <w:rsid w:val="004B6C38"/>
    <w:rsid w:val="004C182C"/>
    <w:rsid w:val="004C1F98"/>
    <w:rsid w:val="004C55B0"/>
    <w:rsid w:val="004D7E3D"/>
    <w:rsid w:val="004E0BFA"/>
    <w:rsid w:val="004E4FE3"/>
    <w:rsid w:val="004E57D0"/>
    <w:rsid w:val="004F6BA0"/>
    <w:rsid w:val="00503BEA"/>
    <w:rsid w:val="00516973"/>
    <w:rsid w:val="00521F8A"/>
    <w:rsid w:val="0052337E"/>
    <w:rsid w:val="00524CF5"/>
    <w:rsid w:val="00533616"/>
    <w:rsid w:val="005350C9"/>
    <w:rsid w:val="00535ABA"/>
    <w:rsid w:val="0053768B"/>
    <w:rsid w:val="005420F2"/>
    <w:rsid w:val="0054285C"/>
    <w:rsid w:val="005455B0"/>
    <w:rsid w:val="00554EEB"/>
    <w:rsid w:val="005724DE"/>
    <w:rsid w:val="00575899"/>
    <w:rsid w:val="00576638"/>
    <w:rsid w:val="00584173"/>
    <w:rsid w:val="0059281C"/>
    <w:rsid w:val="00595520"/>
    <w:rsid w:val="00597321"/>
    <w:rsid w:val="005A44B9"/>
    <w:rsid w:val="005B1BA0"/>
    <w:rsid w:val="005B3DB3"/>
    <w:rsid w:val="005C0268"/>
    <w:rsid w:val="005D15CA"/>
    <w:rsid w:val="005F08DF"/>
    <w:rsid w:val="005F3066"/>
    <w:rsid w:val="005F3E61"/>
    <w:rsid w:val="00604DDD"/>
    <w:rsid w:val="006054AA"/>
    <w:rsid w:val="006107D6"/>
    <w:rsid w:val="006115CC"/>
    <w:rsid w:val="00611FC4"/>
    <w:rsid w:val="00613D7A"/>
    <w:rsid w:val="00614412"/>
    <w:rsid w:val="006176FB"/>
    <w:rsid w:val="00630FCB"/>
    <w:rsid w:val="00640B26"/>
    <w:rsid w:val="00641F2D"/>
    <w:rsid w:val="0064630C"/>
    <w:rsid w:val="00647F6A"/>
    <w:rsid w:val="0065766B"/>
    <w:rsid w:val="006770B2"/>
    <w:rsid w:val="00682C1A"/>
    <w:rsid w:val="00686A48"/>
    <w:rsid w:val="0068763C"/>
    <w:rsid w:val="006940E1"/>
    <w:rsid w:val="006A3C72"/>
    <w:rsid w:val="006A7392"/>
    <w:rsid w:val="006B03A1"/>
    <w:rsid w:val="006B28F0"/>
    <w:rsid w:val="006B67D9"/>
    <w:rsid w:val="006C3E5C"/>
    <w:rsid w:val="006C5535"/>
    <w:rsid w:val="006D0589"/>
    <w:rsid w:val="006E05C1"/>
    <w:rsid w:val="006E29C2"/>
    <w:rsid w:val="006E564B"/>
    <w:rsid w:val="006E7154"/>
    <w:rsid w:val="007003CD"/>
    <w:rsid w:val="0070701E"/>
    <w:rsid w:val="007128BC"/>
    <w:rsid w:val="007226BE"/>
    <w:rsid w:val="0072323B"/>
    <w:rsid w:val="0072632A"/>
    <w:rsid w:val="007358E8"/>
    <w:rsid w:val="00736ECE"/>
    <w:rsid w:val="0074533B"/>
    <w:rsid w:val="007511D2"/>
    <w:rsid w:val="007643BC"/>
    <w:rsid w:val="00765CB6"/>
    <w:rsid w:val="007711A1"/>
    <w:rsid w:val="00780C68"/>
    <w:rsid w:val="007959FE"/>
    <w:rsid w:val="007A0CF1"/>
    <w:rsid w:val="007A749D"/>
    <w:rsid w:val="007B6BA5"/>
    <w:rsid w:val="007C3390"/>
    <w:rsid w:val="007C42D8"/>
    <w:rsid w:val="007C4F4B"/>
    <w:rsid w:val="007C56BE"/>
    <w:rsid w:val="007D6F65"/>
    <w:rsid w:val="007D7362"/>
    <w:rsid w:val="007E457D"/>
    <w:rsid w:val="007F5CE2"/>
    <w:rsid w:val="007F6611"/>
    <w:rsid w:val="008007EF"/>
    <w:rsid w:val="00801AAF"/>
    <w:rsid w:val="00806275"/>
    <w:rsid w:val="00810BAC"/>
    <w:rsid w:val="00810FA1"/>
    <w:rsid w:val="00814C29"/>
    <w:rsid w:val="008175E9"/>
    <w:rsid w:val="008242D7"/>
    <w:rsid w:val="0082577B"/>
    <w:rsid w:val="00825CB5"/>
    <w:rsid w:val="00833074"/>
    <w:rsid w:val="00837CA0"/>
    <w:rsid w:val="00853033"/>
    <w:rsid w:val="00866893"/>
    <w:rsid w:val="00866F02"/>
    <w:rsid w:val="00867D18"/>
    <w:rsid w:val="008708F4"/>
    <w:rsid w:val="00871F9A"/>
    <w:rsid w:val="00871FD5"/>
    <w:rsid w:val="00876900"/>
    <w:rsid w:val="0088172E"/>
    <w:rsid w:val="00881EFA"/>
    <w:rsid w:val="008879CB"/>
    <w:rsid w:val="008979B1"/>
    <w:rsid w:val="008A6B25"/>
    <w:rsid w:val="008A6C4F"/>
    <w:rsid w:val="008B389E"/>
    <w:rsid w:val="008D045E"/>
    <w:rsid w:val="008D3F25"/>
    <w:rsid w:val="008D4D82"/>
    <w:rsid w:val="008D4DDD"/>
    <w:rsid w:val="008D780E"/>
    <w:rsid w:val="008E0E46"/>
    <w:rsid w:val="008E7116"/>
    <w:rsid w:val="008F143B"/>
    <w:rsid w:val="008F3882"/>
    <w:rsid w:val="008F4B7C"/>
    <w:rsid w:val="00901E69"/>
    <w:rsid w:val="00912C61"/>
    <w:rsid w:val="009168F0"/>
    <w:rsid w:val="0092556A"/>
    <w:rsid w:val="00926E47"/>
    <w:rsid w:val="00947162"/>
    <w:rsid w:val="009509BA"/>
    <w:rsid w:val="00960C3E"/>
    <w:rsid w:val="009610D0"/>
    <w:rsid w:val="00961AC5"/>
    <w:rsid w:val="0096375C"/>
    <w:rsid w:val="009662E6"/>
    <w:rsid w:val="0097095E"/>
    <w:rsid w:val="0098592B"/>
    <w:rsid w:val="00985FC4"/>
    <w:rsid w:val="009902CA"/>
    <w:rsid w:val="00990766"/>
    <w:rsid w:val="00991261"/>
    <w:rsid w:val="009964C4"/>
    <w:rsid w:val="009A54DB"/>
    <w:rsid w:val="009A7B81"/>
    <w:rsid w:val="009B011B"/>
    <w:rsid w:val="009B7EB7"/>
    <w:rsid w:val="009C2FD4"/>
    <w:rsid w:val="009D01C0"/>
    <w:rsid w:val="009D6A08"/>
    <w:rsid w:val="009E0A16"/>
    <w:rsid w:val="009E37FA"/>
    <w:rsid w:val="009E6CB7"/>
    <w:rsid w:val="009E7970"/>
    <w:rsid w:val="009F2EAC"/>
    <w:rsid w:val="009F57E3"/>
    <w:rsid w:val="00A0030D"/>
    <w:rsid w:val="00A026DF"/>
    <w:rsid w:val="00A02F4F"/>
    <w:rsid w:val="00A06540"/>
    <w:rsid w:val="00A077A2"/>
    <w:rsid w:val="00A10F4F"/>
    <w:rsid w:val="00A11067"/>
    <w:rsid w:val="00A11E01"/>
    <w:rsid w:val="00A12FB1"/>
    <w:rsid w:val="00A1704A"/>
    <w:rsid w:val="00A175C9"/>
    <w:rsid w:val="00A36036"/>
    <w:rsid w:val="00A36AC2"/>
    <w:rsid w:val="00A425EB"/>
    <w:rsid w:val="00A43735"/>
    <w:rsid w:val="00A45D99"/>
    <w:rsid w:val="00A50BB3"/>
    <w:rsid w:val="00A612C9"/>
    <w:rsid w:val="00A632C7"/>
    <w:rsid w:val="00A64C11"/>
    <w:rsid w:val="00A72F22"/>
    <w:rsid w:val="00A733BC"/>
    <w:rsid w:val="00A748A6"/>
    <w:rsid w:val="00A76A69"/>
    <w:rsid w:val="00A879A4"/>
    <w:rsid w:val="00A958F1"/>
    <w:rsid w:val="00A97F25"/>
    <w:rsid w:val="00AA0FF8"/>
    <w:rsid w:val="00AA1075"/>
    <w:rsid w:val="00AA7BC3"/>
    <w:rsid w:val="00AA7F78"/>
    <w:rsid w:val="00AB0283"/>
    <w:rsid w:val="00AB70E5"/>
    <w:rsid w:val="00AC0F2C"/>
    <w:rsid w:val="00AC502A"/>
    <w:rsid w:val="00AD0C1E"/>
    <w:rsid w:val="00AE1E26"/>
    <w:rsid w:val="00AF58C1"/>
    <w:rsid w:val="00B035F8"/>
    <w:rsid w:val="00B04579"/>
    <w:rsid w:val="00B04A3F"/>
    <w:rsid w:val="00B06643"/>
    <w:rsid w:val="00B15055"/>
    <w:rsid w:val="00B20551"/>
    <w:rsid w:val="00B2657C"/>
    <w:rsid w:val="00B30179"/>
    <w:rsid w:val="00B31E0B"/>
    <w:rsid w:val="00B33FC7"/>
    <w:rsid w:val="00B34EF1"/>
    <w:rsid w:val="00B35066"/>
    <w:rsid w:val="00B37B15"/>
    <w:rsid w:val="00B4162A"/>
    <w:rsid w:val="00B45C02"/>
    <w:rsid w:val="00B70B3E"/>
    <w:rsid w:val="00B70B63"/>
    <w:rsid w:val="00B72628"/>
    <w:rsid w:val="00B72A1E"/>
    <w:rsid w:val="00B76BB5"/>
    <w:rsid w:val="00B81E12"/>
    <w:rsid w:val="00B86732"/>
    <w:rsid w:val="00BA339B"/>
    <w:rsid w:val="00BB0A19"/>
    <w:rsid w:val="00BB23CC"/>
    <w:rsid w:val="00BC1E7E"/>
    <w:rsid w:val="00BC74E9"/>
    <w:rsid w:val="00BE36A9"/>
    <w:rsid w:val="00BE618E"/>
    <w:rsid w:val="00BE7BEC"/>
    <w:rsid w:val="00BE7F5A"/>
    <w:rsid w:val="00BF0A5A"/>
    <w:rsid w:val="00BF0E63"/>
    <w:rsid w:val="00BF12A3"/>
    <w:rsid w:val="00BF16D7"/>
    <w:rsid w:val="00BF2373"/>
    <w:rsid w:val="00BF279B"/>
    <w:rsid w:val="00BF7C81"/>
    <w:rsid w:val="00C044E2"/>
    <w:rsid w:val="00C048CB"/>
    <w:rsid w:val="00C066F3"/>
    <w:rsid w:val="00C23FC7"/>
    <w:rsid w:val="00C35FC9"/>
    <w:rsid w:val="00C45231"/>
    <w:rsid w:val="00C463DD"/>
    <w:rsid w:val="00C4740D"/>
    <w:rsid w:val="00C54BF4"/>
    <w:rsid w:val="00C60165"/>
    <w:rsid w:val="00C745C3"/>
    <w:rsid w:val="00C855F4"/>
    <w:rsid w:val="00C978F5"/>
    <w:rsid w:val="00CA0752"/>
    <w:rsid w:val="00CA24A4"/>
    <w:rsid w:val="00CA7F96"/>
    <w:rsid w:val="00CB348D"/>
    <w:rsid w:val="00CB7533"/>
    <w:rsid w:val="00CD46F5"/>
    <w:rsid w:val="00CD7229"/>
    <w:rsid w:val="00CE4A8F"/>
    <w:rsid w:val="00CF071D"/>
    <w:rsid w:val="00D0123D"/>
    <w:rsid w:val="00D01F70"/>
    <w:rsid w:val="00D15B04"/>
    <w:rsid w:val="00D2031B"/>
    <w:rsid w:val="00D258DC"/>
    <w:rsid w:val="00D25FE2"/>
    <w:rsid w:val="00D27088"/>
    <w:rsid w:val="00D37DA9"/>
    <w:rsid w:val="00D406A7"/>
    <w:rsid w:val="00D41AE9"/>
    <w:rsid w:val="00D43252"/>
    <w:rsid w:val="00D44D86"/>
    <w:rsid w:val="00D450E6"/>
    <w:rsid w:val="00D50B7D"/>
    <w:rsid w:val="00D51A0C"/>
    <w:rsid w:val="00D51F57"/>
    <w:rsid w:val="00D52012"/>
    <w:rsid w:val="00D53C5E"/>
    <w:rsid w:val="00D704E5"/>
    <w:rsid w:val="00D72727"/>
    <w:rsid w:val="00D76CCB"/>
    <w:rsid w:val="00D80B2F"/>
    <w:rsid w:val="00D83686"/>
    <w:rsid w:val="00D845E4"/>
    <w:rsid w:val="00D978C6"/>
    <w:rsid w:val="00DA0956"/>
    <w:rsid w:val="00DA357F"/>
    <w:rsid w:val="00DA3E12"/>
    <w:rsid w:val="00DC18AD"/>
    <w:rsid w:val="00DC59C9"/>
    <w:rsid w:val="00DE21C9"/>
    <w:rsid w:val="00DF7CAE"/>
    <w:rsid w:val="00E1550B"/>
    <w:rsid w:val="00E423C0"/>
    <w:rsid w:val="00E4784E"/>
    <w:rsid w:val="00E6414C"/>
    <w:rsid w:val="00E7260F"/>
    <w:rsid w:val="00E8702D"/>
    <w:rsid w:val="00E905F4"/>
    <w:rsid w:val="00E916A9"/>
    <w:rsid w:val="00E916DE"/>
    <w:rsid w:val="00E91ACE"/>
    <w:rsid w:val="00E925AD"/>
    <w:rsid w:val="00E96630"/>
    <w:rsid w:val="00EA1B78"/>
    <w:rsid w:val="00EA594C"/>
    <w:rsid w:val="00EC4129"/>
    <w:rsid w:val="00ED18DC"/>
    <w:rsid w:val="00ED6201"/>
    <w:rsid w:val="00ED7A2A"/>
    <w:rsid w:val="00EF1D7F"/>
    <w:rsid w:val="00F0137E"/>
    <w:rsid w:val="00F04E44"/>
    <w:rsid w:val="00F1385F"/>
    <w:rsid w:val="00F21786"/>
    <w:rsid w:val="00F2186A"/>
    <w:rsid w:val="00F21CC2"/>
    <w:rsid w:val="00F25D06"/>
    <w:rsid w:val="00F31CFF"/>
    <w:rsid w:val="00F3742B"/>
    <w:rsid w:val="00F41FDB"/>
    <w:rsid w:val="00F502CA"/>
    <w:rsid w:val="00F50597"/>
    <w:rsid w:val="00F54A75"/>
    <w:rsid w:val="00F56D63"/>
    <w:rsid w:val="00F609A9"/>
    <w:rsid w:val="00F718D2"/>
    <w:rsid w:val="00F80C99"/>
    <w:rsid w:val="00F867EC"/>
    <w:rsid w:val="00F87E1F"/>
    <w:rsid w:val="00F91B2B"/>
    <w:rsid w:val="00FB78E9"/>
    <w:rsid w:val="00FC03CD"/>
    <w:rsid w:val="00FC0646"/>
    <w:rsid w:val="00FC68B7"/>
    <w:rsid w:val="00FD0918"/>
    <w:rsid w:val="00FD0982"/>
    <w:rsid w:val="00FE6985"/>
    <w:rsid w:val="00FF094C"/>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D2D6F5"/>
  <w15:docId w15:val="{EDCBB511-8D65-441E-9534-EC15EB6BF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
    <w:basedOn w:val="DefaultParagraphFont"/>
    <w:qFormat/>
    <w:rsid w:val="006107D6"/>
    <w:rPr>
      <w:rFonts w:ascii="Times New Roman" w:hAnsi="Times New Roman"/>
      <w:sz w:val="18"/>
      <w:vertAlign w:val="superscript"/>
      <w:lang w:val="en-GB"/>
    </w:rPr>
  </w:style>
  <w:style w:type="paragraph" w:styleId="FootnoteText">
    <w:name w:val="footnote text"/>
    <w:aliases w:val="5_G,PP,5_G_6"/>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
    <w:basedOn w:val="DefaultParagraphFont"/>
    <w:link w:val="FootnoteText"/>
    <w:rsid w:val="006107D6"/>
    <w:rPr>
      <w:rFonts w:eastAsiaTheme="minorHAnsi"/>
      <w:sz w:val="18"/>
      <w:lang w:val="en-GB" w:eastAsia="en-US"/>
    </w:rPr>
  </w:style>
  <w:style w:type="character" w:customStyle="1" w:styleId="SingleTxtGChar">
    <w:name w:val="_ Single Txt_G Char"/>
    <w:link w:val="SingleTxtG"/>
    <w:qFormat/>
    <w:rsid w:val="00837CA0"/>
    <w:rPr>
      <w:lang w:val="en-GB"/>
    </w:rPr>
  </w:style>
  <w:style w:type="paragraph" w:styleId="ListParagraph">
    <w:name w:val="List Paragraph"/>
    <w:basedOn w:val="Normal"/>
    <w:uiPriority w:val="34"/>
    <w:qFormat/>
    <w:rsid w:val="00837CA0"/>
    <w:pPr>
      <w:widowControl w:val="0"/>
      <w:spacing w:line="240" w:lineRule="auto"/>
      <w:ind w:left="720"/>
      <w:contextualSpacing/>
      <w:jc w:val="both"/>
    </w:pPr>
    <w:rPr>
      <w:rFonts w:eastAsia="MS Mincho"/>
      <w:kern w:val="2"/>
      <w:sz w:val="24"/>
      <w:szCs w:val="22"/>
      <w:lang w:eastAsia="ja-JP"/>
    </w:rPr>
  </w:style>
  <w:style w:type="paragraph" w:styleId="Revision">
    <w:name w:val="Revision"/>
    <w:hidden/>
    <w:uiPriority w:val="99"/>
    <w:semiHidden/>
    <w:rsid w:val="00876900"/>
    <w:pPr>
      <w:spacing w:line="240" w:lineRule="auto"/>
    </w:pPr>
    <w:rPr>
      <w:lang w:val="en-GB"/>
    </w:rPr>
  </w:style>
  <w:style w:type="character" w:customStyle="1" w:styleId="HChGChar">
    <w:name w:val="_ H _Ch_G Char"/>
    <w:link w:val="HChG"/>
    <w:locked/>
    <w:rsid w:val="00C4740D"/>
    <w:rPr>
      <w:b/>
      <w:sz w:val="28"/>
      <w:lang w:val="en-GB"/>
    </w:rPr>
  </w:style>
  <w:style w:type="character" w:customStyle="1" w:styleId="H1GChar">
    <w:name w:val="_ H_1_G Char"/>
    <w:link w:val="H1G"/>
    <w:locked/>
    <w:rsid w:val="00C4740D"/>
    <w:rPr>
      <w:b/>
      <w:sz w:val="24"/>
      <w:lang w:val="en-GB"/>
    </w:rPr>
  </w:style>
  <w:style w:type="character" w:customStyle="1" w:styleId="H23GChar">
    <w:name w:val="_ H_2/3_G Char"/>
    <w:link w:val="H23G"/>
    <w:locked/>
    <w:rsid w:val="00C4740D"/>
    <w:rPr>
      <w:b/>
      <w:lang w:val="en-GB"/>
    </w:rPr>
  </w:style>
  <w:style w:type="character" w:styleId="CommentReference">
    <w:name w:val="annotation reference"/>
    <w:basedOn w:val="DefaultParagraphFont"/>
    <w:semiHidden/>
    <w:unhideWhenUsed/>
    <w:rsid w:val="00340962"/>
    <w:rPr>
      <w:sz w:val="16"/>
      <w:szCs w:val="16"/>
    </w:rPr>
  </w:style>
  <w:style w:type="paragraph" w:styleId="CommentText">
    <w:name w:val="annotation text"/>
    <w:basedOn w:val="Normal"/>
    <w:link w:val="CommentTextChar"/>
    <w:semiHidden/>
    <w:unhideWhenUsed/>
    <w:rsid w:val="00340962"/>
    <w:pPr>
      <w:spacing w:line="240" w:lineRule="auto"/>
    </w:pPr>
  </w:style>
  <w:style w:type="character" w:customStyle="1" w:styleId="CommentTextChar">
    <w:name w:val="Comment Text Char"/>
    <w:basedOn w:val="DefaultParagraphFont"/>
    <w:link w:val="CommentText"/>
    <w:semiHidden/>
    <w:rsid w:val="00340962"/>
    <w:rPr>
      <w:lang w:val="en-GB"/>
    </w:rPr>
  </w:style>
  <w:style w:type="paragraph" w:styleId="CommentSubject">
    <w:name w:val="annotation subject"/>
    <w:basedOn w:val="CommentText"/>
    <w:next w:val="CommentText"/>
    <w:link w:val="CommentSubjectChar"/>
    <w:semiHidden/>
    <w:unhideWhenUsed/>
    <w:rsid w:val="00340962"/>
    <w:rPr>
      <w:b/>
      <w:bCs/>
    </w:rPr>
  </w:style>
  <w:style w:type="character" w:customStyle="1" w:styleId="CommentSubjectChar">
    <w:name w:val="Comment Subject Char"/>
    <w:basedOn w:val="CommentTextChar"/>
    <w:link w:val="CommentSubject"/>
    <w:semiHidden/>
    <w:rsid w:val="00340962"/>
    <w:rPr>
      <w:b/>
      <w:bCs/>
      <w:lang w:val="en-GB"/>
    </w:rPr>
  </w:style>
  <w:style w:type="character" w:customStyle="1" w:styleId="HeaderChar">
    <w:name w:val="Header Char"/>
    <w:aliases w:val="6_G Char"/>
    <w:basedOn w:val="DefaultParagraphFont"/>
    <w:link w:val="Header"/>
    <w:rsid w:val="009902CA"/>
    <w:rPr>
      <w:b/>
      <w:sz w:val="18"/>
      <w:lang w:val="en-GB"/>
    </w:rPr>
  </w:style>
  <w:style w:type="character" w:customStyle="1" w:styleId="FooterChar">
    <w:name w:val="Footer Char"/>
    <w:aliases w:val="3_G Char"/>
    <w:basedOn w:val="DefaultParagraphFont"/>
    <w:link w:val="Footer"/>
    <w:uiPriority w:val="99"/>
    <w:rsid w:val="00F87E1F"/>
    <w:rPr>
      <w:sz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218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zyubynska\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027B8ACF-8760-4788-9425-CACF9D90AE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TRANS_WP29_E.dotm</Template>
  <TotalTime>35</TotalTime>
  <Pages>3</Pages>
  <Words>837</Words>
  <Characters>4775</Characters>
  <Application>Microsoft Office Word</Application>
  <DocSecurity>0</DocSecurity>
  <Lines>39</Lines>
  <Paragraphs>11</Paragraphs>
  <ScaleCrop>false</ScaleCrop>
  <HeadingPairs>
    <vt:vector size="6" baseType="variant">
      <vt:variant>
        <vt:lpstr>Titre</vt:lpstr>
      </vt:variant>
      <vt:variant>
        <vt:i4>1</vt:i4>
      </vt:variant>
      <vt:variant>
        <vt:lpstr>Title</vt:lpstr>
      </vt:variant>
      <vt:variant>
        <vt:i4>1</vt:i4>
      </vt:variant>
      <vt:variant>
        <vt:lpstr>Otsikko</vt:lpstr>
      </vt:variant>
      <vt:variant>
        <vt:i4>1</vt:i4>
      </vt:variant>
    </vt:vector>
  </HeadingPairs>
  <TitlesOfParts>
    <vt:vector size="3" baseType="lpstr">
      <vt:lpstr>ECE/TRANS/WP.29/2024/159</vt:lpstr>
      <vt:lpstr>ECE/TRANS/WP.29/2024/159</vt:lpstr>
      <vt:lpstr>ECE/TRANS/WP.29/2024/87</vt:lpstr>
    </vt:vector>
  </TitlesOfParts>
  <Company>CSD</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ECE/TRANS/WP.29/2024/159</dc:title>
  <dc:subject>2415765</dc:subject>
  <dc:creator>Nadiya Dzyubynska</dc:creator>
  <cp:keywords/>
  <dc:description/>
  <cp:lastModifiedBy>Alejandro Checa</cp:lastModifiedBy>
  <cp:revision>6</cp:revision>
  <cp:lastPrinted>2024-04-15T13:31:00Z</cp:lastPrinted>
  <dcterms:created xsi:type="dcterms:W3CDTF">2025-06-16T12:41:00Z</dcterms:created>
  <dcterms:modified xsi:type="dcterms:W3CDTF">2025-06-18T08:15:00Z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 of 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_x0020_of_x0020_Origin">
    <vt:lpwstr/>
  </property>
</Properties>
</file>