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1A678" w14:textId="733EEDB3" w:rsidR="00802A2B" w:rsidRPr="004C7CA9" w:rsidRDefault="004C7CA9">
      <w:pPr>
        <w:pStyle w:val="Textkrper"/>
        <w:spacing w:before="10"/>
        <w:rPr>
          <w:rFonts w:ascii="Times New Roman"/>
          <w:b/>
          <w:bCs/>
          <w:color w:val="FF0000"/>
          <w:sz w:val="28"/>
          <w:szCs w:val="28"/>
        </w:rPr>
      </w:pPr>
      <w:r>
        <w:rPr>
          <w:rFonts w:ascii="Times New Roman"/>
          <w:b/>
          <w:bCs/>
          <w:color w:val="FF0000"/>
          <w:sz w:val="28"/>
          <w:szCs w:val="28"/>
        </w:rPr>
        <w:t>Modified text in RED</w:t>
      </w:r>
    </w:p>
    <w:p w14:paraId="28A1A679" w14:textId="77777777" w:rsidR="00802A2B" w:rsidRDefault="004C7CA9">
      <w:pPr>
        <w:pStyle w:val="Textkrper"/>
        <w:spacing w:before="95"/>
        <w:ind w:left="220" w:right="287"/>
        <w:rPr>
          <w:rFonts w:ascii="Arial Black"/>
        </w:rPr>
      </w:pPr>
      <w:r>
        <w:rPr>
          <w:rFonts w:ascii="Arial Black"/>
          <w:w w:val="80"/>
        </w:rPr>
        <w:t>UN</w:t>
      </w:r>
      <w:r>
        <w:rPr>
          <w:rFonts w:ascii="Arial Black"/>
          <w:spacing w:val="-3"/>
          <w:w w:val="80"/>
        </w:rPr>
        <w:t xml:space="preserve"> </w:t>
      </w:r>
      <w:r>
        <w:rPr>
          <w:rFonts w:ascii="Arial Black"/>
          <w:w w:val="80"/>
        </w:rPr>
        <w:t>R173</w:t>
      </w:r>
      <w:r>
        <w:rPr>
          <w:rFonts w:ascii="Arial Black"/>
          <w:spacing w:val="-3"/>
          <w:w w:val="80"/>
        </w:rPr>
        <w:t xml:space="preserve"> </w:t>
      </w:r>
      <w:r>
        <w:rPr>
          <w:rFonts w:ascii="Arial Black"/>
          <w:w w:val="80"/>
        </w:rPr>
        <w:t>-</w:t>
      </w:r>
      <w:r>
        <w:rPr>
          <w:rFonts w:ascii="Arial Black"/>
          <w:spacing w:val="-2"/>
          <w:w w:val="80"/>
        </w:rPr>
        <w:t xml:space="preserve"> </w:t>
      </w:r>
      <w:r>
        <w:rPr>
          <w:rFonts w:ascii="Arial Black"/>
          <w:w w:val="80"/>
        </w:rPr>
        <w:t>Uniform</w:t>
      </w:r>
      <w:r>
        <w:rPr>
          <w:rFonts w:ascii="Arial Black"/>
          <w:spacing w:val="-2"/>
          <w:w w:val="80"/>
        </w:rPr>
        <w:t xml:space="preserve"> </w:t>
      </w:r>
      <w:r>
        <w:rPr>
          <w:rFonts w:ascii="Arial Black"/>
          <w:w w:val="80"/>
        </w:rPr>
        <w:t>provisions</w:t>
      </w:r>
      <w:r>
        <w:rPr>
          <w:rFonts w:ascii="Arial Black"/>
          <w:spacing w:val="-2"/>
          <w:w w:val="80"/>
        </w:rPr>
        <w:t xml:space="preserve"> </w:t>
      </w:r>
      <w:r>
        <w:rPr>
          <w:rFonts w:ascii="Arial Black"/>
          <w:w w:val="80"/>
        </w:rPr>
        <w:t>concerning</w:t>
      </w:r>
      <w:r>
        <w:rPr>
          <w:rFonts w:ascii="Arial Black"/>
          <w:spacing w:val="-3"/>
          <w:w w:val="80"/>
        </w:rPr>
        <w:t xml:space="preserve"> </w:t>
      </w:r>
      <w:r>
        <w:rPr>
          <w:rFonts w:ascii="Arial Black"/>
          <w:w w:val="80"/>
        </w:rPr>
        <w:t>the</w:t>
      </w:r>
      <w:r>
        <w:rPr>
          <w:rFonts w:ascii="Arial Black"/>
          <w:spacing w:val="-3"/>
          <w:w w:val="80"/>
        </w:rPr>
        <w:t xml:space="preserve"> </w:t>
      </w:r>
      <w:r>
        <w:rPr>
          <w:rFonts w:ascii="Arial Black"/>
          <w:w w:val="80"/>
        </w:rPr>
        <w:t>approval</w:t>
      </w:r>
      <w:r>
        <w:rPr>
          <w:rFonts w:ascii="Arial Black"/>
          <w:spacing w:val="-3"/>
          <w:w w:val="80"/>
        </w:rPr>
        <w:t xml:space="preserve"> </w:t>
      </w:r>
      <w:proofErr w:type="gramStart"/>
      <w:r>
        <w:rPr>
          <w:rFonts w:ascii="Arial Black"/>
          <w:w w:val="80"/>
        </w:rPr>
        <w:t>of:</w:t>
      </w:r>
      <w:proofErr w:type="gramEnd"/>
      <w:r>
        <w:rPr>
          <w:rFonts w:ascii="Arial Black"/>
          <w:spacing w:val="-2"/>
          <w:w w:val="80"/>
        </w:rPr>
        <w:t xml:space="preserve"> </w:t>
      </w:r>
      <w:r>
        <w:rPr>
          <w:rFonts w:ascii="Arial Black"/>
          <w:w w:val="80"/>
        </w:rPr>
        <w:t>the</w:t>
      </w:r>
      <w:r>
        <w:rPr>
          <w:rFonts w:ascii="Arial Black"/>
          <w:spacing w:val="-3"/>
          <w:w w:val="80"/>
        </w:rPr>
        <w:t xml:space="preserve"> </w:t>
      </w:r>
      <w:r>
        <w:rPr>
          <w:rFonts w:ascii="Arial Black"/>
          <w:w w:val="80"/>
        </w:rPr>
        <w:t>Installation</w:t>
      </w:r>
      <w:r>
        <w:rPr>
          <w:rFonts w:ascii="Arial Black"/>
          <w:spacing w:val="-3"/>
          <w:w w:val="80"/>
        </w:rPr>
        <w:t xml:space="preserve"> </w:t>
      </w:r>
      <w:r>
        <w:rPr>
          <w:rFonts w:ascii="Arial Black"/>
          <w:w w:val="80"/>
        </w:rPr>
        <w:t>of</w:t>
      </w:r>
      <w:r>
        <w:rPr>
          <w:rFonts w:ascii="Arial Black"/>
          <w:spacing w:val="-2"/>
          <w:w w:val="80"/>
        </w:rPr>
        <w:t xml:space="preserve"> </w:t>
      </w:r>
      <w:r>
        <w:rPr>
          <w:rFonts w:ascii="Arial Black"/>
          <w:w w:val="80"/>
        </w:rPr>
        <w:t>safety-belts,</w:t>
      </w:r>
      <w:r>
        <w:rPr>
          <w:rFonts w:ascii="Arial Black"/>
          <w:spacing w:val="-2"/>
          <w:w w:val="80"/>
        </w:rPr>
        <w:t xml:space="preserve"> </w:t>
      </w:r>
      <w:r>
        <w:rPr>
          <w:rFonts w:ascii="Arial Black"/>
          <w:w w:val="80"/>
        </w:rPr>
        <w:t>restraint</w:t>
      </w:r>
      <w:r>
        <w:rPr>
          <w:rFonts w:ascii="Arial Black"/>
          <w:spacing w:val="-2"/>
          <w:w w:val="80"/>
        </w:rPr>
        <w:t xml:space="preserve"> </w:t>
      </w:r>
      <w:r>
        <w:rPr>
          <w:rFonts w:ascii="Arial Black"/>
          <w:w w:val="80"/>
        </w:rPr>
        <w:t>systems,</w:t>
      </w:r>
      <w:r>
        <w:rPr>
          <w:rFonts w:ascii="Arial Black"/>
          <w:spacing w:val="-2"/>
          <w:w w:val="80"/>
        </w:rPr>
        <w:t xml:space="preserve"> </w:t>
      </w:r>
      <w:r>
        <w:rPr>
          <w:rFonts w:ascii="Arial Black"/>
          <w:w w:val="80"/>
        </w:rPr>
        <w:t>child</w:t>
      </w:r>
      <w:r>
        <w:rPr>
          <w:rFonts w:ascii="Arial Black"/>
          <w:spacing w:val="-3"/>
          <w:w w:val="80"/>
        </w:rPr>
        <w:t xml:space="preserve"> </w:t>
      </w:r>
      <w:r>
        <w:rPr>
          <w:rFonts w:ascii="Arial Black"/>
          <w:w w:val="80"/>
        </w:rPr>
        <w:t>restraint</w:t>
      </w:r>
      <w:r>
        <w:rPr>
          <w:rFonts w:ascii="Arial Black"/>
          <w:spacing w:val="-2"/>
          <w:w w:val="80"/>
        </w:rPr>
        <w:t xml:space="preserve"> </w:t>
      </w:r>
      <w:r>
        <w:rPr>
          <w:rFonts w:ascii="Arial Black"/>
          <w:w w:val="80"/>
        </w:rPr>
        <w:t xml:space="preserve">systems, ISOFIX child restraint systems and </w:t>
      </w:r>
      <w:proofErr w:type="spellStart"/>
      <w:r>
        <w:rPr>
          <w:rFonts w:ascii="Arial Black"/>
          <w:w w:val="80"/>
        </w:rPr>
        <w:t>i</w:t>
      </w:r>
      <w:proofErr w:type="spellEnd"/>
      <w:r>
        <w:rPr>
          <w:rFonts w:ascii="Arial Black"/>
          <w:w w:val="80"/>
        </w:rPr>
        <w:t>-Size child restraint systems</w:t>
      </w:r>
    </w:p>
    <w:p w14:paraId="28A1A67A" w14:textId="77777777" w:rsidR="00802A2B" w:rsidRDefault="00802A2B">
      <w:pPr>
        <w:pStyle w:val="Textkrper"/>
        <w:spacing w:before="3"/>
        <w:rPr>
          <w:rFonts w:ascii="Arial Black"/>
          <w:sz w:val="21"/>
        </w:rPr>
      </w:pPr>
    </w:p>
    <w:p w14:paraId="28A1A67B" w14:textId="77777777" w:rsidR="00802A2B" w:rsidRDefault="004C7CA9">
      <w:pPr>
        <w:pStyle w:val="Textkrper"/>
        <w:ind w:left="220"/>
        <w:rPr>
          <w:rFonts w:ascii="Arial Black"/>
        </w:rPr>
      </w:pPr>
      <w:r>
        <w:rPr>
          <w:rFonts w:ascii="Arial Black"/>
          <w:w w:val="80"/>
        </w:rPr>
        <w:t>Table</w:t>
      </w:r>
      <w:r>
        <w:rPr>
          <w:rFonts w:ascii="Arial Black"/>
          <w:spacing w:val="-1"/>
          <w:w w:val="80"/>
        </w:rPr>
        <w:t xml:space="preserve"> </w:t>
      </w:r>
      <w:r>
        <w:rPr>
          <w:rFonts w:ascii="Arial Black"/>
          <w:w w:val="80"/>
        </w:rPr>
        <w:t>of</w:t>
      </w:r>
      <w:r>
        <w:rPr>
          <w:rFonts w:ascii="Arial Black"/>
          <w:spacing w:val="-11"/>
        </w:rPr>
        <w:t xml:space="preserve"> </w:t>
      </w:r>
      <w:r>
        <w:rPr>
          <w:rFonts w:ascii="Arial Black"/>
          <w:spacing w:val="-2"/>
          <w:w w:val="80"/>
        </w:rPr>
        <w:t>Contents</w:t>
      </w:r>
    </w:p>
    <w:p w14:paraId="28A1A67C" w14:textId="77777777" w:rsidR="00802A2B" w:rsidRDefault="00802A2B">
      <w:pPr>
        <w:pStyle w:val="Textkrper"/>
        <w:spacing w:before="4"/>
        <w:rPr>
          <w:rFonts w:ascii="Arial Black"/>
          <w:sz w:val="23"/>
        </w:rPr>
      </w:pPr>
    </w:p>
    <w:p w14:paraId="28A1A67D" w14:textId="77777777" w:rsidR="00802A2B" w:rsidRDefault="004C7CA9" w:rsidP="00667D02">
      <w:pPr>
        <w:pStyle w:val="Listenabsatz"/>
        <w:numPr>
          <w:ilvl w:val="0"/>
          <w:numId w:val="34"/>
        </w:numPr>
        <w:tabs>
          <w:tab w:val="left" w:pos="570"/>
        </w:tabs>
        <w:spacing w:before="1"/>
        <w:ind w:hanging="200"/>
        <w:rPr>
          <w:sz w:val="18"/>
        </w:rPr>
      </w:pPr>
      <w:r>
        <w:rPr>
          <w:spacing w:val="-2"/>
          <w:sz w:val="18"/>
        </w:rPr>
        <w:t>Introduction</w:t>
      </w:r>
    </w:p>
    <w:p w14:paraId="28A1A67E" w14:textId="136E7567" w:rsidR="00802A2B" w:rsidRDefault="004C7CA9" w:rsidP="00667D02">
      <w:pPr>
        <w:pStyle w:val="Listenabsatz"/>
        <w:numPr>
          <w:ilvl w:val="0"/>
          <w:numId w:val="34"/>
        </w:numPr>
        <w:tabs>
          <w:tab w:val="left" w:pos="570"/>
        </w:tabs>
        <w:spacing w:before="166"/>
        <w:ind w:hanging="200"/>
        <w:rPr>
          <w:sz w:val="18"/>
        </w:rPr>
      </w:pPr>
      <w:r>
        <w:rPr>
          <w:spacing w:val="-2"/>
          <w:sz w:val="18"/>
        </w:rPr>
        <w:t>Scope</w:t>
      </w:r>
    </w:p>
    <w:p w14:paraId="28A1A67F" w14:textId="77777777" w:rsidR="00802A2B" w:rsidRDefault="004C7CA9">
      <w:pPr>
        <w:pStyle w:val="Textkrper"/>
        <w:spacing w:before="4"/>
        <w:rPr>
          <w:sz w:val="10"/>
        </w:rPr>
      </w:pPr>
      <w:r>
        <w:rPr>
          <w:noProof/>
        </w:rPr>
        <mc:AlternateContent>
          <mc:Choice Requires="wps">
            <w:drawing>
              <wp:anchor distT="0" distB="0" distL="0" distR="0" simplePos="0" relativeHeight="251658247" behindDoc="1" locked="0" layoutInCell="1" allowOverlap="1" wp14:anchorId="28A1AD20" wp14:editId="28A1AD21">
                <wp:simplePos x="0" y="0"/>
                <wp:positionH relativeFrom="page">
                  <wp:posOffset>470315</wp:posOffset>
                </wp:positionH>
                <wp:positionV relativeFrom="paragraph">
                  <wp:posOffset>91052</wp:posOffset>
                </wp:positionV>
                <wp:extent cx="661035" cy="15748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157480"/>
                        </a:xfrm>
                        <a:prstGeom prst="rect">
                          <a:avLst/>
                        </a:prstGeom>
                      </wps:spPr>
                      <wps:txbx>
                        <w:txbxContent>
                          <w:p w14:paraId="28A1ADBE" w14:textId="77777777" w:rsidR="00802A2B" w:rsidRDefault="004C7CA9">
                            <w:pPr>
                              <w:pStyle w:val="Textkrper"/>
                              <w:spacing w:before="23"/>
                              <w:ind w:left="9" w:right="-15"/>
                            </w:pPr>
                            <w:r>
                              <w:t xml:space="preserve">2. </w:t>
                            </w:r>
                            <w:r>
                              <w:rPr>
                                <w:spacing w:val="-2"/>
                              </w:rPr>
                              <w:t>Definitions</w:t>
                            </w:r>
                          </w:p>
                        </w:txbxContent>
                      </wps:txbx>
                      <wps:bodyPr wrap="square" lIns="0" tIns="0" rIns="0" bIns="0" rtlCol="0">
                        <a:noAutofit/>
                      </wps:bodyPr>
                    </wps:wsp>
                  </a:graphicData>
                </a:graphic>
              </wp:anchor>
            </w:drawing>
          </mc:Choice>
          <mc:Fallback>
            <w:pict>
              <v:shapetype w14:anchorId="28A1AD20" id="_x0000_t202" coordsize="21600,21600" o:spt="202" path="m,l,21600r21600,l21600,xe">
                <v:stroke joinstyle="miter"/>
                <v:path gradientshapeok="t" o:connecttype="rect"/>
              </v:shapetype>
              <v:shape id="Textbox 7" o:spid="_x0000_s1026" type="#_x0000_t202" style="position:absolute;margin-left:37.05pt;margin-top:7.15pt;width:52.05pt;height:12.4pt;z-index:-2516582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" filled="f" stroked="f">
                <v:textbox inset="0,0,0,0">
                  <w:txbxContent>
                    <w:p w14:paraId="28A1ADBE" w14:textId="77777777" w:rsidR="00802A2B" w:rsidRDefault="004C7CA9">
                      <w:pPr>
                        <w:pStyle w:val="Textkrper"/>
                        <w:spacing w:before="23"/>
                        <w:ind w:left="9" w:right="-15"/>
                      </w:pPr>
                      <w:r>
                        <w:t xml:space="preserve">2. </w:t>
                      </w:r>
                      <w:r>
                        <w:rPr>
                          <w:spacing w:val="-2"/>
                        </w:rPr>
                        <w:t>Definitions</w:t>
                      </w:r>
                    </w:p>
                  </w:txbxContent>
                </v:textbox>
                <w10:wrap type="topAndBottom" anchorx="page"/>
              </v:shape>
            </w:pict>
          </mc:Fallback>
        </mc:AlternateContent>
      </w:r>
    </w:p>
    <w:p w14:paraId="28A1A680" w14:textId="77777777" w:rsidR="00802A2B" w:rsidRDefault="004C7CA9" w:rsidP="00667D02">
      <w:pPr>
        <w:pStyle w:val="Listenabsatz"/>
        <w:numPr>
          <w:ilvl w:val="0"/>
          <w:numId w:val="33"/>
        </w:numPr>
        <w:tabs>
          <w:tab w:val="left" w:pos="570"/>
        </w:tabs>
        <w:spacing w:before="149"/>
        <w:ind w:hanging="200"/>
        <w:rPr>
          <w:sz w:val="18"/>
        </w:rPr>
      </w:pPr>
      <w:r>
        <w:rPr>
          <w:sz w:val="18"/>
        </w:rPr>
        <w:t>Application</w:t>
      </w:r>
      <w:r>
        <w:rPr>
          <w:spacing w:val="-5"/>
          <w:sz w:val="18"/>
        </w:rPr>
        <w:t xml:space="preserve"> </w:t>
      </w:r>
      <w:r>
        <w:rPr>
          <w:sz w:val="18"/>
        </w:rPr>
        <w:t>for</w:t>
      </w:r>
      <w:r>
        <w:rPr>
          <w:spacing w:val="-5"/>
          <w:sz w:val="18"/>
        </w:rPr>
        <w:t xml:space="preserve"> </w:t>
      </w:r>
      <w:r>
        <w:rPr>
          <w:spacing w:val="-2"/>
          <w:sz w:val="18"/>
        </w:rPr>
        <w:t>approval</w:t>
      </w:r>
    </w:p>
    <w:p w14:paraId="28A1A681" w14:textId="776C5E66" w:rsidR="00802A2B" w:rsidRDefault="004C7CA9" w:rsidP="00667D02">
      <w:pPr>
        <w:pStyle w:val="Listenabsatz"/>
        <w:numPr>
          <w:ilvl w:val="0"/>
          <w:numId w:val="33"/>
        </w:numPr>
        <w:tabs>
          <w:tab w:val="left" w:pos="570"/>
        </w:tabs>
        <w:spacing w:before="167"/>
        <w:ind w:hanging="200"/>
        <w:rPr>
          <w:sz w:val="18"/>
        </w:rPr>
      </w:pPr>
      <w:r>
        <w:rPr>
          <w:spacing w:val="-2"/>
          <w:sz w:val="18"/>
        </w:rPr>
        <w:t>Approval</w:t>
      </w:r>
    </w:p>
    <w:p w14:paraId="28A1A682" w14:textId="77777777" w:rsidR="00802A2B" w:rsidRDefault="004C7CA9">
      <w:pPr>
        <w:pStyle w:val="Textkrper"/>
        <w:spacing w:before="4"/>
        <w:rPr>
          <w:sz w:val="10"/>
        </w:rPr>
      </w:pPr>
      <w:r>
        <w:rPr>
          <w:noProof/>
        </w:rPr>
        <mc:AlternateContent>
          <mc:Choice Requires="wps">
            <w:drawing>
              <wp:anchor distT="0" distB="0" distL="0" distR="0" simplePos="0" relativeHeight="251658248" behindDoc="1" locked="0" layoutInCell="1" allowOverlap="1" wp14:anchorId="28A1AD24" wp14:editId="28A1AD25">
                <wp:simplePos x="0" y="0"/>
                <wp:positionH relativeFrom="page">
                  <wp:posOffset>476250</wp:posOffset>
                </wp:positionH>
                <wp:positionV relativeFrom="paragraph">
                  <wp:posOffset>90901</wp:posOffset>
                </wp:positionV>
                <wp:extent cx="2892425" cy="15748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2425" cy="157480"/>
                        </a:xfrm>
                        <a:prstGeom prst="rect">
                          <a:avLst/>
                        </a:prstGeom>
                      </wps:spPr>
                      <wps:txbx>
                        <w:txbxContent>
                          <w:p w14:paraId="28A1ADBF" w14:textId="77777777" w:rsidR="00802A2B" w:rsidRDefault="004C7CA9">
                            <w:pPr>
                              <w:pStyle w:val="Textkrper"/>
                              <w:spacing w:before="23"/>
                            </w:pPr>
                            <w:r>
                              <w:t>5.</w:t>
                            </w:r>
                            <w:r>
                              <w:rPr>
                                <w:spacing w:val="-4"/>
                              </w:rPr>
                              <w:t xml:space="preserve"> </w:t>
                            </w:r>
                            <w:r>
                              <w:t>Requirements</w:t>
                            </w:r>
                            <w:r>
                              <w:rPr>
                                <w:spacing w:val="-4"/>
                              </w:rPr>
                              <w:t xml:space="preserve"> </w:t>
                            </w:r>
                            <w:r>
                              <w:t>concerning</w:t>
                            </w:r>
                            <w:r>
                              <w:rPr>
                                <w:spacing w:val="-3"/>
                              </w:rPr>
                              <w:t xml:space="preserve"> </w:t>
                            </w:r>
                            <w:r>
                              <w:t>the</w:t>
                            </w:r>
                            <w:r>
                              <w:rPr>
                                <w:spacing w:val="-4"/>
                              </w:rPr>
                              <w:t xml:space="preserve"> </w:t>
                            </w:r>
                            <w:r>
                              <w:t>installation</w:t>
                            </w:r>
                            <w:r>
                              <w:rPr>
                                <w:spacing w:val="-3"/>
                              </w:rPr>
                              <w:t xml:space="preserve"> </w:t>
                            </w:r>
                            <w:r>
                              <w:t>in</w:t>
                            </w:r>
                            <w:r>
                              <w:rPr>
                                <w:spacing w:val="-4"/>
                              </w:rPr>
                              <w:t xml:space="preserve"> </w:t>
                            </w:r>
                            <w:r>
                              <w:t>the</w:t>
                            </w:r>
                            <w:r>
                              <w:rPr>
                                <w:spacing w:val="-3"/>
                              </w:rPr>
                              <w:t xml:space="preserve"> </w:t>
                            </w:r>
                            <w:r>
                              <w:rPr>
                                <w:spacing w:val="-2"/>
                              </w:rPr>
                              <w:t>vehicle</w:t>
                            </w:r>
                          </w:p>
                        </w:txbxContent>
                      </wps:txbx>
                      <wps:bodyPr wrap="square" lIns="0" tIns="0" rIns="0" bIns="0" rtlCol="0">
                        <a:noAutofit/>
                      </wps:bodyPr>
                    </wps:wsp>
                  </a:graphicData>
                </a:graphic>
              </wp:anchor>
            </w:drawing>
          </mc:Choice>
          <mc:Fallback>
            <w:pict>
              <v:shape w14:anchorId="28A1AD24" id="Textbox 9" o:spid="_x0000_s1027" type="#_x0000_t202" style="position:absolute;margin-left:37.5pt;margin-top:7.15pt;width:227.75pt;height:12.4pt;z-index:-251658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" filled="f" stroked="f">
                <v:textbox inset="0,0,0,0">
                  <w:txbxContent>
                    <w:p w14:paraId="28A1ADBF" w14:textId="77777777" w:rsidR="00802A2B" w:rsidRDefault="004C7CA9">
                      <w:pPr>
                        <w:pStyle w:val="Textkrper"/>
                        <w:spacing w:before="23"/>
                      </w:pPr>
                      <w:r>
                        <w:t>5.</w:t>
                      </w:r>
                      <w:r>
                        <w:rPr>
                          <w:spacing w:val="-4"/>
                        </w:rPr>
                        <w:t xml:space="preserve"> </w:t>
                      </w:r>
                      <w:r>
                        <w:t>Requirements</w:t>
                      </w:r>
                      <w:r>
                        <w:rPr>
                          <w:spacing w:val="-4"/>
                        </w:rPr>
                        <w:t xml:space="preserve"> </w:t>
                      </w:r>
                      <w:r>
                        <w:t>concerning</w:t>
                      </w:r>
                      <w:r>
                        <w:rPr>
                          <w:spacing w:val="-3"/>
                        </w:rPr>
                        <w:t xml:space="preserve"> </w:t>
                      </w:r>
                      <w:r>
                        <w:t>the</w:t>
                      </w:r>
                      <w:r>
                        <w:rPr>
                          <w:spacing w:val="-4"/>
                        </w:rPr>
                        <w:t xml:space="preserve"> </w:t>
                      </w:r>
                      <w:r>
                        <w:t>installation</w:t>
                      </w:r>
                      <w:r>
                        <w:rPr>
                          <w:spacing w:val="-3"/>
                        </w:rPr>
                        <w:t xml:space="preserve"> </w:t>
                      </w:r>
                      <w:r>
                        <w:t>in</w:t>
                      </w:r>
                      <w:r>
                        <w:rPr>
                          <w:spacing w:val="-4"/>
                        </w:rPr>
                        <w:t xml:space="preserve"> </w:t>
                      </w:r>
                      <w:r>
                        <w:t>the</w:t>
                      </w:r>
                      <w:r>
                        <w:rPr>
                          <w:spacing w:val="-3"/>
                        </w:rPr>
                        <w:t xml:space="preserve"> </w:t>
                      </w:r>
                      <w:r>
                        <w:rPr>
                          <w:spacing w:val="-2"/>
                        </w:rPr>
                        <w:t>vehicle</w:t>
                      </w:r>
                    </w:p>
                  </w:txbxContent>
                </v:textbox>
                <w10:wrap type="topAndBottom" anchorx="page"/>
              </v:shape>
            </w:pict>
          </mc:Fallback>
        </mc:AlternateContent>
      </w:r>
    </w:p>
    <w:p w14:paraId="28A1A683" w14:textId="77777777" w:rsidR="00802A2B" w:rsidRDefault="004C7CA9" w:rsidP="00667D02">
      <w:pPr>
        <w:pStyle w:val="Listenabsatz"/>
        <w:numPr>
          <w:ilvl w:val="0"/>
          <w:numId w:val="32"/>
        </w:numPr>
        <w:tabs>
          <w:tab w:val="left" w:pos="570"/>
        </w:tabs>
        <w:spacing w:before="149"/>
        <w:ind w:hanging="200"/>
        <w:rPr>
          <w:sz w:val="18"/>
        </w:rPr>
      </w:pPr>
      <w:r>
        <w:rPr>
          <w:sz w:val="18"/>
        </w:rPr>
        <w:t xml:space="preserve">Conformity of </w:t>
      </w:r>
      <w:r>
        <w:rPr>
          <w:spacing w:val="-2"/>
          <w:sz w:val="18"/>
        </w:rPr>
        <w:t>production</w:t>
      </w:r>
    </w:p>
    <w:p w14:paraId="28A1A684" w14:textId="77777777" w:rsidR="00802A2B" w:rsidRDefault="004C7CA9" w:rsidP="00667D02">
      <w:pPr>
        <w:pStyle w:val="Listenabsatz"/>
        <w:numPr>
          <w:ilvl w:val="0"/>
          <w:numId w:val="32"/>
        </w:numPr>
        <w:tabs>
          <w:tab w:val="left" w:pos="570"/>
        </w:tabs>
        <w:spacing w:before="167"/>
        <w:ind w:hanging="200"/>
        <w:rPr>
          <w:sz w:val="18"/>
        </w:rPr>
      </w:pPr>
      <w:r>
        <w:rPr>
          <w:sz w:val="18"/>
        </w:rPr>
        <w:t xml:space="preserve">Penalties for non-conformity of </w:t>
      </w:r>
      <w:r>
        <w:rPr>
          <w:spacing w:val="-2"/>
          <w:sz w:val="18"/>
        </w:rPr>
        <w:t>production</w:t>
      </w:r>
    </w:p>
    <w:p w14:paraId="28A1A685" w14:textId="77777777" w:rsidR="00802A2B" w:rsidRDefault="004C7CA9" w:rsidP="00667D02">
      <w:pPr>
        <w:pStyle w:val="Listenabsatz"/>
        <w:numPr>
          <w:ilvl w:val="0"/>
          <w:numId w:val="32"/>
        </w:numPr>
        <w:tabs>
          <w:tab w:val="left" w:pos="570"/>
        </w:tabs>
        <w:spacing w:before="166"/>
        <w:ind w:hanging="200"/>
        <w:rPr>
          <w:sz w:val="18"/>
        </w:rPr>
      </w:pPr>
      <w:r>
        <w:rPr>
          <w:sz w:val="18"/>
        </w:rPr>
        <w:t>Modifications</w:t>
      </w:r>
      <w:r>
        <w:rPr>
          <w:spacing w:val="-4"/>
          <w:sz w:val="18"/>
        </w:rPr>
        <w:t xml:space="preserve"> </w:t>
      </w:r>
      <w:r>
        <w:rPr>
          <w:sz w:val="18"/>
        </w:rPr>
        <w:t>and</w:t>
      </w:r>
      <w:r>
        <w:rPr>
          <w:spacing w:val="-3"/>
          <w:sz w:val="18"/>
        </w:rPr>
        <w:t xml:space="preserve"> </w:t>
      </w:r>
      <w:r>
        <w:rPr>
          <w:sz w:val="18"/>
        </w:rPr>
        <w:t>extension</w:t>
      </w:r>
      <w:r>
        <w:rPr>
          <w:spacing w:val="-3"/>
          <w:sz w:val="18"/>
        </w:rPr>
        <w:t xml:space="preserve"> </w:t>
      </w:r>
      <w:r>
        <w:rPr>
          <w:sz w:val="18"/>
        </w:rPr>
        <w:t>of</w:t>
      </w:r>
      <w:r>
        <w:rPr>
          <w:spacing w:val="-3"/>
          <w:sz w:val="18"/>
        </w:rPr>
        <w:t xml:space="preserve"> </w:t>
      </w:r>
      <w:r>
        <w:rPr>
          <w:sz w:val="18"/>
        </w:rPr>
        <w:t>approval</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vehicle</w:t>
      </w:r>
      <w:r>
        <w:rPr>
          <w:spacing w:val="-3"/>
          <w:sz w:val="18"/>
        </w:rPr>
        <w:t xml:space="preserve"> </w:t>
      </w:r>
      <w:r>
        <w:rPr>
          <w:spacing w:val="-4"/>
          <w:sz w:val="18"/>
        </w:rPr>
        <w:t>type</w:t>
      </w:r>
    </w:p>
    <w:p w14:paraId="28A1A686" w14:textId="77777777" w:rsidR="00802A2B" w:rsidRDefault="004C7CA9" w:rsidP="00667D02">
      <w:pPr>
        <w:pStyle w:val="Listenabsatz"/>
        <w:numPr>
          <w:ilvl w:val="0"/>
          <w:numId w:val="32"/>
        </w:numPr>
        <w:tabs>
          <w:tab w:val="left" w:pos="570"/>
        </w:tabs>
        <w:spacing w:before="167"/>
        <w:ind w:hanging="200"/>
        <w:rPr>
          <w:sz w:val="18"/>
        </w:rPr>
      </w:pPr>
      <w:r>
        <w:rPr>
          <w:sz w:val="18"/>
        </w:rPr>
        <w:t>Production</w:t>
      </w:r>
      <w:r>
        <w:rPr>
          <w:spacing w:val="-5"/>
          <w:sz w:val="18"/>
        </w:rPr>
        <w:t xml:space="preserve"> </w:t>
      </w:r>
      <w:r>
        <w:rPr>
          <w:sz w:val="18"/>
        </w:rPr>
        <w:t>definitively</w:t>
      </w:r>
      <w:r>
        <w:rPr>
          <w:spacing w:val="-4"/>
          <w:sz w:val="18"/>
        </w:rPr>
        <w:t xml:space="preserve"> </w:t>
      </w:r>
      <w:r>
        <w:rPr>
          <w:spacing w:val="-2"/>
          <w:sz w:val="18"/>
        </w:rPr>
        <w:t>discontinued</w:t>
      </w:r>
    </w:p>
    <w:p w14:paraId="28A1A687" w14:textId="77777777" w:rsidR="00802A2B" w:rsidRDefault="004C7CA9" w:rsidP="00667D02">
      <w:pPr>
        <w:pStyle w:val="Listenabsatz"/>
        <w:numPr>
          <w:ilvl w:val="0"/>
          <w:numId w:val="32"/>
        </w:numPr>
        <w:tabs>
          <w:tab w:val="left" w:pos="670"/>
        </w:tabs>
        <w:spacing w:before="166"/>
        <w:ind w:left="670" w:hanging="300"/>
        <w:rPr>
          <w:sz w:val="18"/>
        </w:rPr>
      </w:pPr>
      <w:r>
        <w:rPr>
          <w:sz w:val="18"/>
        </w:rPr>
        <w:t>Names</w:t>
      </w:r>
      <w:r>
        <w:rPr>
          <w:spacing w:val="-6"/>
          <w:sz w:val="18"/>
        </w:rPr>
        <w:t xml:space="preserve"> </w:t>
      </w:r>
      <w:r>
        <w:rPr>
          <w:sz w:val="18"/>
        </w:rPr>
        <w:t>and</w:t>
      </w:r>
      <w:r>
        <w:rPr>
          <w:spacing w:val="-3"/>
          <w:sz w:val="18"/>
        </w:rPr>
        <w:t xml:space="preserve"> </w:t>
      </w:r>
      <w:r>
        <w:rPr>
          <w:sz w:val="18"/>
        </w:rPr>
        <w:t>addresses</w:t>
      </w:r>
      <w:r>
        <w:rPr>
          <w:spacing w:val="-3"/>
          <w:sz w:val="18"/>
        </w:rPr>
        <w:t xml:space="preserve"> </w:t>
      </w:r>
      <w:r>
        <w:rPr>
          <w:sz w:val="18"/>
        </w:rPr>
        <w:t>of</w:t>
      </w:r>
      <w:r>
        <w:rPr>
          <w:spacing w:val="-3"/>
          <w:sz w:val="18"/>
        </w:rPr>
        <w:t xml:space="preserve"> </w:t>
      </w:r>
      <w:r>
        <w:rPr>
          <w:sz w:val="18"/>
        </w:rPr>
        <w:t>Technical</w:t>
      </w:r>
      <w:r>
        <w:rPr>
          <w:spacing w:val="-3"/>
          <w:sz w:val="18"/>
        </w:rPr>
        <w:t xml:space="preserve"> </w:t>
      </w:r>
      <w:r>
        <w:rPr>
          <w:sz w:val="18"/>
        </w:rPr>
        <w:t>Services</w:t>
      </w:r>
      <w:r>
        <w:rPr>
          <w:spacing w:val="-4"/>
          <w:sz w:val="18"/>
        </w:rPr>
        <w:t xml:space="preserve"> </w:t>
      </w:r>
      <w:r>
        <w:rPr>
          <w:sz w:val="18"/>
        </w:rPr>
        <w:t>responsible</w:t>
      </w:r>
      <w:r>
        <w:rPr>
          <w:spacing w:val="-3"/>
          <w:sz w:val="18"/>
        </w:rPr>
        <w:t xml:space="preserve"> </w:t>
      </w:r>
      <w:r>
        <w:rPr>
          <w:sz w:val="18"/>
        </w:rPr>
        <w:t>for</w:t>
      </w:r>
      <w:r>
        <w:rPr>
          <w:spacing w:val="-3"/>
          <w:sz w:val="18"/>
        </w:rPr>
        <w:t xml:space="preserve"> </w:t>
      </w:r>
      <w:r>
        <w:rPr>
          <w:sz w:val="18"/>
        </w:rPr>
        <w:t>conducting</w:t>
      </w:r>
      <w:r>
        <w:rPr>
          <w:spacing w:val="-3"/>
          <w:sz w:val="18"/>
        </w:rPr>
        <w:t xml:space="preserve"> </w:t>
      </w:r>
      <w:r>
        <w:rPr>
          <w:sz w:val="18"/>
        </w:rPr>
        <w:t>approval</w:t>
      </w:r>
      <w:r>
        <w:rPr>
          <w:spacing w:val="-3"/>
          <w:sz w:val="18"/>
        </w:rPr>
        <w:t xml:space="preserve"> </w:t>
      </w:r>
      <w:r>
        <w:rPr>
          <w:sz w:val="18"/>
        </w:rPr>
        <w:t>tests</w:t>
      </w:r>
      <w:r>
        <w:rPr>
          <w:spacing w:val="-4"/>
          <w:sz w:val="18"/>
        </w:rPr>
        <w:t xml:space="preserve"> </w:t>
      </w:r>
      <w:r>
        <w:rPr>
          <w:sz w:val="18"/>
        </w:rPr>
        <w:t>and</w:t>
      </w:r>
      <w:r>
        <w:rPr>
          <w:spacing w:val="-3"/>
          <w:sz w:val="18"/>
        </w:rPr>
        <w:t xml:space="preserve"> </w:t>
      </w:r>
      <w:r>
        <w:rPr>
          <w:sz w:val="18"/>
        </w:rPr>
        <w:t>of</w:t>
      </w:r>
      <w:r>
        <w:rPr>
          <w:spacing w:val="-3"/>
          <w:sz w:val="18"/>
        </w:rPr>
        <w:t xml:space="preserve"> </w:t>
      </w:r>
      <w:r>
        <w:rPr>
          <w:sz w:val="18"/>
        </w:rPr>
        <w:t>Type</w:t>
      </w:r>
      <w:r>
        <w:rPr>
          <w:spacing w:val="-3"/>
          <w:sz w:val="18"/>
        </w:rPr>
        <w:t xml:space="preserve"> </w:t>
      </w:r>
      <w:r>
        <w:rPr>
          <w:sz w:val="18"/>
        </w:rPr>
        <w:t>Approval</w:t>
      </w:r>
      <w:r>
        <w:rPr>
          <w:spacing w:val="-3"/>
          <w:sz w:val="18"/>
        </w:rPr>
        <w:t xml:space="preserve"> </w:t>
      </w:r>
      <w:r>
        <w:rPr>
          <w:spacing w:val="-2"/>
          <w:sz w:val="18"/>
        </w:rPr>
        <w:t>Authorities</w:t>
      </w:r>
    </w:p>
    <w:p w14:paraId="28A1A688" w14:textId="77777777" w:rsidR="00802A2B" w:rsidRDefault="004C7CA9">
      <w:pPr>
        <w:pStyle w:val="Textkrper"/>
        <w:spacing w:before="3"/>
        <w:rPr>
          <w:sz w:val="10"/>
        </w:rPr>
      </w:pPr>
      <w:r>
        <w:rPr>
          <w:noProof/>
        </w:rPr>
        <mc:AlternateContent>
          <mc:Choice Requires="wps">
            <w:drawing>
              <wp:anchor distT="0" distB="0" distL="0" distR="0" simplePos="0" relativeHeight="251658249" behindDoc="1" locked="0" layoutInCell="1" allowOverlap="1" wp14:anchorId="28A1AD26" wp14:editId="659CEC42">
                <wp:simplePos x="0" y="0"/>
                <wp:positionH relativeFrom="page">
                  <wp:posOffset>447800</wp:posOffset>
                </wp:positionH>
                <wp:positionV relativeFrom="paragraph">
                  <wp:posOffset>90208</wp:posOffset>
                </wp:positionV>
                <wp:extent cx="1302385" cy="16129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2385" cy="161290"/>
                        </a:xfrm>
                        <a:prstGeom prst="rect">
                          <a:avLst/>
                        </a:prstGeom>
                        <a:noFill/>
                      </wps:spPr>
                      <wps:txbx>
                        <w:txbxContent>
                          <w:p w14:paraId="28A1ADC0" w14:textId="77777777" w:rsidR="00802A2B" w:rsidRDefault="004C7CA9">
                            <w:pPr>
                              <w:pStyle w:val="Textkrper"/>
                              <w:spacing w:before="25"/>
                              <w:ind w:left="44"/>
                              <w:rPr>
                                <w:color w:val="000000"/>
                              </w:rPr>
                            </w:pPr>
                            <w:r>
                              <w:rPr>
                                <w:color w:val="000000"/>
                              </w:rPr>
                              <w:t xml:space="preserve">Annex 1 </w:t>
                            </w:r>
                            <w:r>
                              <w:rPr>
                                <w:color w:val="000000"/>
                                <w:spacing w:val="-2"/>
                              </w:rPr>
                              <w:t>Communication</w:t>
                            </w:r>
                          </w:p>
                        </w:txbxContent>
                      </wps:txbx>
                      <wps:bodyPr wrap="square" lIns="0" tIns="0" rIns="0" bIns="0" rtlCol="0">
                        <a:noAutofit/>
                      </wps:bodyPr>
                    </wps:wsp>
                  </a:graphicData>
                </a:graphic>
              </wp:anchor>
            </w:drawing>
          </mc:Choice>
          <mc:Fallback>
            <w:pict>
              <v:shape w14:anchorId="28A1AD26" id="Textbox 10" o:spid="_x0000_s1028" type="#_x0000_t202" style="position:absolute;margin-left:35.25pt;margin-top:7.1pt;width:102.55pt;height:12.7pt;z-index:-2516582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" filled="f" stroked="f">
                <v:textbox inset="0,0,0,0">
                  <w:txbxContent>
                    <w:p w14:paraId="28A1ADC0" w14:textId="77777777" w:rsidR="00802A2B" w:rsidRDefault="004C7CA9">
                      <w:pPr>
                        <w:pStyle w:val="Textkrper"/>
                        <w:spacing w:before="25"/>
                        <w:ind w:left="44"/>
                        <w:rPr>
                          <w:color w:val="000000"/>
                        </w:rPr>
                      </w:pPr>
                      <w:r>
                        <w:rPr>
                          <w:color w:val="000000"/>
                        </w:rPr>
                        <w:t xml:space="preserve">Annex 1 </w:t>
                      </w:r>
                      <w:r>
                        <w:rPr>
                          <w:color w:val="000000"/>
                          <w:spacing w:val="-2"/>
                        </w:rPr>
                        <w:t>Communication</w:t>
                      </w:r>
                    </w:p>
                  </w:txbxContent>
                </v:textbox>
                <w10:wrap type="topAndBottom" anchorx="page"/>
              </v:shape>
            </w:pict>
          </mc:Fallback>
        </mc:AlternateContent>
      </w:r>
    </w:p>
    <w:p w14:paraId="28A1A689" w14:textId="77777777" w:rsidR="00802A2B" w:rsidRDefault="004C7CA9">
      <w:pPr>
        <w:pStyle w:val="Textkrper"/>
        <w:spacing w:before="145" w:line="432" w:lineRule="auto"/>
        <w:ind w:left="370" w:right="7002"/>
      </w:pPr>
      <w:r>
        <w:t>Annex</w:t>
      </w:r>
      <w:r>
        <w:rPr>
          <w:spacing w:val="-7"/>
        </w:rPr>
        <w:t xml:space="preserve"> </w:t>
      </w:r>
      <w:r>
        <w:t>2</w:t>
      </w:r>
      <w:r>
        <w:rPr>
          <w:spacing w:val="-7"/>
        </w:rPr>
        <w:t xml:space="preserve"> </w:t>
      </w:r>
      <w:r>
        <w:t>Arrangements</w:t>
      </w:r>
      <w:r>
        <w:rPr>
          <w:spacing w:val="-7"/>
        </w:rPr>
        <w:t xml:space="preserve"> </w:t>
      </w:r>
      <w:r>
        <w:t>of</w:t>
      </w:r>
      <w:r>
        <w:rPr>
          <w:spacing w:val="-7"/>
        </w:rPr>
        <w:t xml:space="preserve"> </w:t>
      </w:r>
      <w:r>
        <w:t>approval</w:t>
      </w:r>
      <w:r>
        <w:rPr>
          <w:spacing w:val="-7"/>
        </w:rPr>
        <w:t xml:space="preserve"> </w:t>
      </w:r>
      <w:r>
        <w:t>marks Annex 3 Instructions</w:t>
      </w:r>
    </w:p>
    <w:p w14:paraId="28A1A68A" w14:textId="77777777" w:rsidR="00802A2B" w:rsidRDefault="004C7CA9">
      <w:pPr>
        <w:pStyle w:val="Textkrper"/>
        <w:spacing w:before="2" w:line="432" w:lineRule="auto"/>
        <w:ind w:left="370" w:right="1212"/>
      </w:pPr>
      <w:r>
        <w:t>Annex</w:t>
      </w:r>
      <w:r>
        <w:rPr>
          <w:spacing w:val="-2"/>
        </w:rPr>
        <w:t xml:space="preserve"> </w:t>
      </w:r>
      <w:r>
        <w:t>4</w:t>
      </w:r>
      <w:r>
        <w:rPr>
          <w:spacing w:val="-2"/>
        </w:rPr>
        <w:t xml:space="preserve"> </w:t>
      </w:r>
      <w:r>
        <w:t>Procedure</w:t>
      </w:r>
      <w:r>
        <w:rPr>
          <w:spacing w:val="-2"/>
        </w:rPr>
        <w:t xml:space="preserve"> </w:t>
      </w:r>
      <w:r>
        <w:t>for</w:t>
      </w:r>
      <w:r>
        <w:rPr>
          <w:spacing w:val="-2"/>
        </w:rPr>
        <w:t xml:space="preserve"> </w:t>
      </w:r>
      <w:r>
        <w:t>determining</w:t>
      </w:r>
      <w:r>
        <w:rPr>
          <w:spacing w:val="-2"/>
        </w:rPr>
        <w:t xml:space="preserve"> </w:t>
      </w:r>
      <w:r>
        <w:t>the</w:t>
      </w:r>
      <w:r>
        <w:rPr>
          <w:spacing w:val="-2"/>
        </w:rPr>
        <w:t xml:space="preserve"> </w:t>
      </w:r>
      <w:r>
        <w:t>"H"</w:t>
      </w:r>
      <w:r>
        <w:rPr>
          <w:spacing w:val="-2"/>
        </w:rPr>
        <w:t xml:space="preserve"> </w:t>
      </w:r>
      <w:r>
        <w:t>point</w:t>
      </w:r>
      <w:r>
        <w:rPr>
          <w:spacing w:val="-2"/>
        </w:rPr>
        <w:t xml:space="preserve"> </w:t>
      </w:r>
      <w:r>
        <w:t>and</w:t>
      </w:r>
      <w:r>
        <w:rPr>
          <w:spacing w:val="-2"/>
        </w:rPr>
        <w:t xml:space="preserve"> </w:t>
      </w:r>
      <w:r>
        <w:t>the</w:t>
      </w:r>
      <w:r>
        <w:rPr>
          <w:spacing w:val="-2"/>
        </w:rPr>
        <w:t xml:space="preserve"> </w:t>
      </w:r>
      <w:r>
        <w:t>actual</w:t>
      </w:r>
      <w:r>
        <w:rPr>
          <w:spacing w:val="-2"/>
        </w:rPr>
        <w:t xml:space="preserve"> </w:t>
      </w:r>
      <w:r>
        <w:t>torso</w:t>
      </w:r>
      <w:r>
        <w:rPr>
          <w:spacing w:val="-2"/>
        </w:rPr>
        <w:t xml:space="preserve"> </w:t>
      </w:r>
      <w:r>
        <w:t>angle</w:t>
      </w:r>
      <w:r>
        <w:rPr>
          <w:spacing w:val="-2"/>
        </w:rPr>
        <w:t xml:space="preserve"> </w:t>
      </w:r>
      <w:r>
        <w:t>for</w:t>
      </w:r>
      <w:r>
        <w:rPr>
          <w:spacing w:val="-2"/>
        </w:rPr>
        <w:t xml:space="preserve"> </w:t>
      </w:r>
      <w:r>
        <w:t>seating</w:t>
      </w:r>
      <w:r>
        <w:rPr>
          <w:spacing w:val="-2"/>
        </w:rPr>
        <w:t xml:space="preserve"> </w:t>
      </w:r>
      <w:r>
        <w:t>positions</w:t>
      </w:r>
      <w:r>
        <w:rPr>
          <w:spacing w:val="-2"/>
        </w:rPr>
        <w:t xml:space="preserve"> </w:t>
      </w:r>
      <w:r>
        <w:t>in</w:t>
      </w:r>
      <w:r>
        <w:rPr>
          <w:spacing w:val="-2"/>
        </w:rPr>
        <w:t xml:space="preserve"> </w:t>
      </w:r>
      <w:r>
        <w:t>motor</w:t>
      </w:r>
      <w:r>
        <w:rPr>
          <w:spacing w:val="-2"/>
        </w:rPr>
        <w:t xml:space="preserve"> </w:t>
      </w:r>
      <w:r>
        <w:t>vehicles1 Annex 4 Appendix 1 - Description of the three dimensional "H" point machine1</w:t>
      </w:r>
    </w:p>
    <w:p w14:paraId="28A1A68B" w14:textId="77777777" w:rsidR="00802A2B" w:rsidRDefault="004C7CA9">
      <w:pPr>
        <w:pStyle w:val="Textkrper"/>
        <w:spacing w:before="2"/>
        <w:ind w:left="370"/>
      </w:pPr>
      <w:r>
        <w:t>Annex</w:t>
      </w:r>
      <w:r>
        <w:rPr>
          <w:spacing w:val="-4"/>
        </w:rPr>
        <w:t xml:space="preserve"> </w:t>
      </w:r>
      <w:r>
        <w:t>4</w:t>
      </w:r>
      <w:r>
        <w:rPr>
          <w:spacing w:val="-3"/>
        </w:rPr>
        <w:t xml:space="preserve"> </w:t>
      </w:r>
      <w:r>
        <w:t>Appendix</w:t>
      </w:r>
      <w:r>
        <w:rPr>
          <w:spacing w:val="-4"/>
        </w:rPr>
        <w:t xml:space="preserve"> </w:t>
      </w:r>
      <w:r>
        <w:t>2</w:t>
      </w:r>
      <w:r>
        <w:rPr>
          <w:spacing w:val="-3"/>
        </w:rPr>
        <w:t xml:space="preserve"> </w:t>
      </w:r>
      <w:r>
        <w:t>-</w:t>
      </w:r>
      <w:r>
        <w:rPr>
          <w:spacing w:val="-4"/>
        </w:rPr>
        <w:t xml:space="preserve"> </w:t>
      </w:r>
      <w:r>
        <w:t>Three-dimensional</w:t>
      </w:r>
      <w:r>
        <w:rPr>
          <w:spacing w:val="-3"/>
        </w:rPr>
        <w:t xml:space="preserve"> </w:t>
      </w:r>
      <w:r>
        <w:t>reference</w:t>
      </w:r>
      <w:r>
        <w:rPr>
          <w:spacing w:val="-3"/>
        </w:rPr>
        <w:t xml:space="preserve"> </w:t>
      </w:r>
      <w:r>
        <w:rPr>
          <w:spacing w:val="-2"/>
        </w:rPr>
        <w:t>system1</w:t>
      </w:r>
    </w:p>
    <w:p w14:paraId="28A1A68C" w14:textId="77777777" w:rsidR="00802A2B" w:rsidRDefault="004C7CA9">
      <w:pPr>
        <w:pStyle w:val="Textkrper"/>
        <w:spacing w:before="166"/>
        <w:ind w:left="370"/>
      </w:pPr>
      <w:r>
        <w:t>Annex</w:t>
      </w:r>
      <w:r>
        <w:rPr>
          <w:spacing w:val="-3"/>
        </w:rPr>
        <w:t xml:space="preserve"> </w:t>
      </w:r>
      <w:r>
        <w:t>4</w:t>
      </w:r>
      <w:r>
        <w:rPr>
          <w:spacing w:val="-3"/>
        </w:rPr>
        <w:t xml:space="preserve"> </w:t>
      </w:r>
      <w:r>
        <w:t>Appendix</w:t>
      </w:r>
      <w:r>
        <w:rPr>
          <w:spacing w:val="-3"/>
        </w:rPr>
        <w:t xml:space="preserve"> </w:t>
      </w:r>
      <w:r>
        <w:t>3</w:t>
      </w:r>
      <w:r>
        <w:rPr>
          <w:spacing w:val="-3"/>
        </w:rPr>
        <w:t xml:space="preserve"> </w:t>
      </w:r>
      <w:r>
        <w:t>-</w:t>
      </w:r>
      <w:r>
        <w:rPr>
          <w:spacing w:val="-3"/>
        </w:rPr>
        <w:t xml:space="preserve"> </w:t>
      </w:r>
      <w:r>
        <w:t>Reference</w:t>
      </w:r>
      <w:r>
        <w:rPr>
          <w:spacing w:val="-3"/>
        </w:rPr>
        <w:t xml:space="preserve"> </w:t>
      </w:r>
      <w:r>
        <w:t>data</w:t>
      </w:r>
      <w:r>
        <w:rPr>
          <w:spacing w:val="-3"/>
        </w:rPr>
        <w:t xml:space="preserve"> </w:t>
      </w:r>
      <w:r>
        <w:t>concerning</w:t>
      </w:r>
      <w:r>
        <w:rPr>
          <w:spacing w:val="-3"/>
        </w:rPr>
        <w:t xml:space="preserve"> </w:t>
      </w:r>
      <w:r>
        <w:t>seating</w:t>
      </w:r>
      <w:r>
        <w:rPr>
          <w:spacing w:val="-2"/>
        </w:rPr>
        <w:t xml:space="preserve"> positions1</w:t>
      </w:r>
    </w:p>
    <w:p w14:paraId="28A1A68D" w14:textId="77777777" w:rsidR="00802A2B" w:rsidRPr="0052197D" w:rsidRDefault="004C7CA9">
      <w:pPr>
        <w:pStyle w:val="Textkrper"/>
        <w:spacing w:before="167"/>
        <w:ind w:left="370"/>
      </w:pPr>
      <w:r w:rsidRPr="0052197D">
        <w:t>Annex</w:t>
      </w:r>
      <w:r w:rsidRPr="0052197D">
        <w:rPr>
          <w:spacing w:val="-3"/>
        </w:rPr>
        <w:t xml:space="preserve"> </w:t>
      </w:r>
      <w:r w:rsidRPr="0052197D">
        <w:t>5</w:t>
      </w:r>
      <w:r w:rsidRPr="0052197D">
        <w:rPr>
          <w:spacing w:val="-2"/>
        </w:rPr>
        <w:t xml:space="preserve"> </w:t>
      </w:r>
      <w:r w:rsidRPr="0052197D">
        <w:t>Safety-Belt</w:t>
      </w:r>
      <w:r w:rsidRPr="0052197D">
        <w:rPr>
          <w:spacing w:val="-2"/>
        </w:rPr>
        <w:t xml:space="preserve"> </w:t>
      </w:r>
      <w:r w:rsidRPr="0052197D">
        <w:t>Installation</w:t>
      </w:r>
      <w:r w:rsidRPr="0052197D">
        <w:rPr>
          <w:spacing w:val="-2"/>
        </w:rPr>
        <w:t xml:space="preserve"> </w:t>
      </w:r>
      <w:r w:rsidRPr="0052197D">
        <w:t>Showing</w:t>
      </w:r>
      <w:r w:rsidRPr="0052197D">
        <w:rPr>
          <w:spacing w:val="-2"/>
        </w:rPr>
        <w:t xml:space="preserve"> </w:t>
      </w:r>
      <w:r w:rsidRPr="0052197D">
        <w:t>the</w:t>
      </w:r>
      <w:r w:rsidRPr="0052197D">
        <w:rPr>
          <w:spacing w:val="-2"/>
        </w:rPr>
        <w:t xml:space="preserve"> </w:t>
      </w:r>
      <w:r w:rsidRPr="0052197D">
        <w:t>Belt</w:t>
      </w:r>
      <w:r w:rsidRPr="0052197D">
        <w:rPr>
          <w:spacing w:val="-2"/>
        </w:rPr>
        <w:t xml:space="preserve"> </w:t>
      </w:r>
      <w:r w:rsidRPr="0052197D">
        <w:t>Types</w:t>
      </w:r>
      <w:r w:rsidRPr="0052197D">
        <w:rPr>
          <w:spacing w:val="-2"/>
        </w:rPr>
        <w:t xml:space="preserve"> </w:t>
      </w:r>
      <w:r w:rsidRPr="0052197D">
        <w:t>and</w:t>
      </w:r>
      <w:r w:rsidRPr="0052197D">
        <w:rPr>
          <w:spacing w:val="-2"/>
        </w:rPr>
        <w:t xml:space="preserve"> </w:t>
      </w:r>
      <w:r w:rsidRPr="0052197D">
        <w:t>Retractor</w:t>
      </w:r>
      <w:r w:rsidRPr="0052197D">
        <w:rPr>
          <w:spacing w:val="-2"/>
        </w:rPr>
        <w:t xml:space="preserve"> Types</w:t>
      </w:r>
    </w:p>
    <w:p w14:paraId="28A1A68F" w14:textId="48ECF87F" w:rsidR="00802A2B" w:rsidRPr="0052197D" w:rsidRDefault="004C7CA9" w:rsidP="001619B4">
      <w:pPr>
        <w:pStyle w:val="Textkrper"/>
        <w:spacing w:before="7"/>
        <w:rPr>
          <w:sz w:val="4"/>
        </w:rPr>
      </w:pPr>
      <w:r w:rsidRPr="0052197D">
        <w:rPr>
          <w:noProof/>
        </w:rPr>
        <mc:AlternateContent>
          <mc:Choice Requires="wps">
            <w:drawing>
              <wp:anchor distT="0" distB="0" distL="0" distR="0" simplePos="0" relativeHeight="251658250" behindDoc="1" locked="0" layoutInCell="1" allowOverlap="1" wp14:anchorId="28A1AD28" wp14:editId="6AB61AEE">
                <wp:simplePos x="0" y="0"/>
                <wp:positionH relativeFrom="page">
                  <wp:posOffset>470315</wp:posOffset>
                </wp:positionH>
                <wp:positionV relativeFrom="paragraph">
                  <wp:posOffset>129293</wp:posOffset>
                </wp:positionV>
                <wp:extent cx="6406515" cy="11493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6515" cy="114935"/>
                        </a:xfrm>
                        <a:prstGeom prst="rect">
                          <a:avLst/>
                        </a:prstGeom>
                        <a:noFill/>
                      </wps:spPr>
                      <wps:txbx>
                        <w:txbxContent>
                          <w:p w14:paraId="28A1ADC1" w14:textId="77777777" w:rsidR="00802A2B" w:rsidRDefault="004C7CA9">
                            <w:pPr>
                              <w:pStyle w:val="Textkrper"/>
                              <w:spacing w:line="170" w:lineRule="exact"/>
                              <w:ind w:left="9"/>
                              <w:rPr>
                                <w:color w:val="000000"/>
                              </w:rPr>
                            </w:pPr>
                            <w:r>
                              <w:rPr>
                                <w:color w:val="000000"/>
                              </w:rPr>
                              <w:t>Annex</w:t>
                            </w:r>
                            <w:r>
                              <w:rPr>
                                <w:color w:val="000000"/>
                                <w:spacing w:val="-2"/>
                              </w:rPr>
                              <w:t xml:space="preserve"> </w:t>
                            </w:r>
                            <w:r>
                              <w:rPr>
                                <w:color w:val="000000"/>
                              </w:rPr>
                              <w:t>6</w:t>
                            </w:r>
                            <w:r>
                              <w:rPr>
                                <w:color w:val="000000"/>
                                <w:spacing w:val="-2"/>
                              </w:rPr>
                              <w:t xml:space="preserve"> </w:t>
                            </w:r>
                            <w:r>
                              <w:rPr>
                                <w:color w:val="000000"/>
                              </w:rPr>
                              <w:t>Requirements</w:t>
                            </w:r>
                            <w:r>
                              <w:rPr>
                                <w:color w:val="000000"/>
                                <w:spacing w:val="-1"/>
                              </w:rPr>
                              <w:t xml:space="preserve"> </w:t>
                            </w:r>
                            <w:r>
                              <w:rPr>
                                <w:color w:val="000000"/>
                              </w:rPr>
                              <w:t>for</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safety-belts</w:t>
                            </w:r>
                            <w:r>
                              <w:rPr>
                                <w:color w:val="000000"/>
                                <w:spacing w:val="-2"/>
                              </w:rPr>
                              <w:t xml:space="preserve"> </w:t>
                            </w:r>
                            <w:r>
                              <w:rPr>
                                <w:color w:val="000000"/>
                              </w:rPr>
                              <w:t>and</w:t>
                            </w:r>
                            <w:r>
                              <w:rPr>
                                <w:color w:val="000000"/>
                                <w:spacing w:val="-1"/>
                              </w:rPr>
                              <w:t xml:space="preserve"> </w:t>
                            </w:r>
                            <w:r>
                              <w:rPr>
                                <w:color w:val="000000"/>
                              </w:rPr>
                              <w:t>restraint</w:t>
                            </w:r>
                            <w:r>
                              <w:rPr>
                                <w:color w:val="000000"/>
                                <w:spacing w:val="-2"/>
                              </w:rPr>
                              <w:t xml:space="preserve"> </w:t>
                            </w:r>
                            <w:r>
                              <w:rPr>
                                <w:color w:val="000000"/>
                              </w:rPr>
                              <w:t>systems</w:t>
                            </w:r>
                            <w:r>
                              <w:rPr>
                                <w:color w:val="000000"/>
                                <w:spacing w:val="-1"/>
                              </w:rPr>
                              <w:t xml:space="preserve"> </w:t>
                            </w:r>
                            <w:r>
                              <w:rPr>
                                <w:color w:val="000000"/>
                              </w:rPr>
                              <w:t>for</w:t>
                            </w:r>
                            <w:r>
                              <w:rPr>
                                <w:color w:val="000000"/>
                                <w:spacing w:val="-2"/>
                              </w:rPr>
                              <w:t xml:space="preserve"> </w:t>
                            </w:r>
                            <w:r>
                              <w:rPr>
                                <w:color w:val="000000"/>
                              </w:rPr>
                              <w:t>adult</w:t>
                            </w:r>
                            <w:r>
                              <w:rPr>
                                <w:color w:val="000000"/>
                                <w:spacing w:val="-1"/>
                              </w:rPr>
                              <w:t xml:space="preserve"> </w:t>
                            </w:r>
                            <w:r>
                              <w:rPr>
                                <w:color w:val="000000"/>
                              </w:rPr>
                              <w:t>occupants</w:t>
                            </w:r>
                            <w:r>
                              <w:rPr>
                                <w:color w:val="000000"/>
                                <w:spacing w:val="-2"/>
                              </w:rPr>
                              <w:t xml:space="preserve"> </w:t>
                            </w:r>
                            <w:r>
                              <w:rPr>
                                <w:color w:val="000000"/>
                              </w:rPr>
                              <w:t>of</w:t>
                            </w:r>
                            <w:r>
                              <w:rPr>
                                <w:color w:val="000000"/>
                                <w:spacing w:val="-1"/>
                              </w:rPr>
                              <w:t xml:space="preserve"> </w:t>
                            </w:r>
                            <w:r>
                              <w:rPr>
                                <w:color w:val="000000"/>
                              </w:rPr>
                              <w:t>power-driven</w:t>
                            </w:r>
                            <w:r>
                              <w:rPr>
                                <w:color w:val="000000"/>
                                <w:spacing w:val="-2"/>
                              </w:rPr>
                              <w:t xml:space="preserve"> </w:t>
                            </w:r>
                            <w:r>
                              <w:rPr>
                                <w:color w:val="000000"/>
                              </w:rPr>
                              <w:t>vehicles</w:t>
                            </w:r>
                            <w:r>
                              <w:rPr>
                                <w:color w:val="000000"/>
                                <w:spacing w:val="-1"/>
                              </w:rPr>
                              <w:t xml:space="preserve"> </w:t>
                            </w:r>
                            <w:r>
                              <w:rPr>
                                <w:color w:val="000000"/>
                                <w:spacing w:val="-5"/>
                              </w:rPr>
                              <w:t>on</w:t>
                            </w:r>
                          </w:p>
                        </w:txbxContent>
                      </wps:txbx>
                      <wps:bodyPr wrap="square" lIns="0" tIns="0" rIns="0" bIns="0" rtlCol="0">
                        <a:noAutofit/>
                      </wps:bodyPr>
                    </wps:wsp>
                  </a:graphicData>
                </a:graphic>
              </wp:anchor>
            </w:drawing>
          </mc:Choice>
          <mc:Fallback>
            <w:pict>
              <v:shape w14:anchorId="28A1AD28" id="Textbox 11" o:spid="_x0000_s1029" type="#_x0000_t202" style="position:absolute;margin-left:37.05pt;margin-top:10.2pt;width:504.45pt;height:9.05pt;z-index:-2516582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" filled="f" stroked="f">
                <v:textbox inset="0,0,0,0">
                  <w:txbxContent>
                    <w:p w14:paraId="28A1ADC1" w14:textId="77777777" w:rsidR="00802A2B" w:rsidRDefault="004C7CA9">
                      <w:pPr>
                        <w:pStyle w:val="Textkrper"/>
                        <w:spacing w:line="170" w:lineRule="exact"/>
                        <w:ind w:left="9"/>
                        <w:rPr>
                          <w:color w:val="000000"/>
                        </w:rPr>
                      </w:pPr>
                      <w:r>
                        <w:rPr>
                          <w:color w:val="000000"/>
                        </w:rPr>
                        <w:t>Annex</w:t>
                      </w:r>
                      <w:r>
                        <w:rPr>
                          <w:color w:val="000000"/>
                          <w:spacing w:val="-2"/>
                        </w:rPr>
                        <w:t xml:space="preserve"> </w:t>
                      </w:r>
                      <w:r>
                        <w:rPr>
                          <w:color w:val="000000"/>
                        </w:rPr>
                        <w:t>6</w:t>
                      </w:r>
                      <w:r>
                        <w:rPr>
                          <w:color w:val="000000"/>
                          <w:spacing w:val="-2"/>
                        </w:rPr>
                        <w:t xml:space="preserve"> </w:t>
                      </w:r>
                      <w:r>
                        <w:rPr>
                          <w:color w:val="000000"/>
                        </w:rPr>
                        <w:t>Requirements</w:t>
                      </w:r>
                      <w:r>
                        <w:rPr>
                          <w:color w:val="000000"/>
                          <w:spacing w:val="-1"/>
                        </w:rPr>
                        <w:t xml:space="preserve"> </w:t>
                      </w:r>
                      <w:r>
                        <w:rPr>
                          <w:color w:val="000000"/>
                        </w:rPr>
                        <w:t>for</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safety-belts</w:t>
                      </w:r>
                      <w:r>
                        <w:rPr>
                          <w:color w:val="000000"/>
                          <w:spacing w:val="-2"/>
                        </w:rPr>
                        <w:t xml:space="preserve"> </w:t>
                      </w:r>
                      <w:r>
                        <w:rPr>
                          <w:color w:val="000000"/>
                        </w:rPr>
                        <w:t>and</w:t>
                      </w:r>
                      <w:r>
                        <w:rPr>
                          <w:color w:val="000000"/>
                          <w:spacing w:val="-1"/>
                        </w:rPr>
                        <w:t xml:space="preserve"> </w:t>
                      </w:r>
                      <w:r>
                        <w:rPr>
                          <w:color w:val="000000"/>
                        </w:rPr>
                        <w:t>restraint</w:t>
                      </w:r>
                      <w:r>
                        <w:rPr>
                          <w:color w:val="000000"/>
                          <w:spacing w:val="-2"/>
                        </w:rPr>
                        <w:t xml:space="preserve"> </w:t>
                      </w:r>
                      <w:r>
                        <w:rPr>
                          <w:color w:val="000000"/>
                        </w:rPr>
                        <w:t>systems</w:t>
                      </w:r>
                      <w:r>
                        <w:rPr>
                          <w:color w:val="000000"/>
                          <w:spacing w:val="-1"/>
                        </w:rPr>
                        <w:t xml:space="preserve"> </w:t>
                      </w:r>
                      <w:r>
                        <w:rPr>
                          <w:color w:val="000000"/>
                        </w:rPr>
                        <w:t>for</w:t>
                      </w:r>
                      <w:r>
                        <w:rPr>
                          <w:color w:val="000000"/>
                          <w:spacing w:val="-2"/>
                        </w:rPr>
                        <w:t xml:space="preserve"> </w:t>
                      </w:r>
                      <w:r>
                        <w:rPr>
                          <w:color w:val="000000"/>
                        </w:rPr>
                        <w:t>adult</w:t>
                      </w:r>
                      <w:r>
                        <w:rPr>
                          <w:color w:val="000000"/>
                          <w:spacing w:val="-1"/>
                        </w:rPr>
                        <w:t xml:space="preserve"> </w:t>
                      </w:r>
                      <w:r>
                        <w:rPr>
                          <w:color w:val="000000"/>
                        </w:rPr>
                        <w:t>occupants</w:t>
                      </w:r>
                      <w:r>
                        <w:rPr>
                          <w:color w:val="000000"/>
                          <w:spacing w:val="-2"/>
                        </w:rPr>
                        <w:t xml:space="preserve"> </w:t>
                      </w:r>
                      <w:r>
                        <w:rPr>
                          <w:color w:val="000000"/>
                        </w:rPr>
                        <w:t>of</w:t>
                      </w:r>
                      <w:r>
                        <w:rPr>
                          <w:color w:val="000000"/>
                          <w:spacing w:val="-1"/>
                        </w:rPr>
                        <w:t xml:space="preserve"> </w:t>
                      </w:r>
                      <w:r>
                        <w:rPr>
                          <w:color w:val="000000"/>
                        </w:rPr>
                        <w:t>power-driven</w:t>
                      </w:r>
                      <w:r>
                        <w:rPr>
                          <w:color w:val="000000"/>
                          <w:spacing w:val="-2"/>
                        </w:rPr>
                        <w:t xml:space="preserve"> </w:t>
                      </w:r>
                      <w:r>
                        <w:rPr>
                          <w:color w:val="000000"/>
                        </w:rPr>
                        <w:t>vehicles</w:t>
                      </w:r>
                      <w:r>
                        <w:rPr>
                          <w:color w:val="000000"/>
                          <w:spacing w:val="-1"/>
                        </w:rPr>
                        <w:t xml:space="preserve"> </w:t>
                      </w:r>
                      <w:r>
                        <w:rPr>
                          <w:color w:val="000000"/>
                          <w:spacing w:val="-5"/>
                        </w:rPr>
                        <w:t>on</w:t>
                      </w:r>
                    </w:p>
                  </w:txbxContent>
                </v:textbox>
                <w10:wrap type="topAndBottom" anchorx="page"/>
              </v:shape>
            </w:pict>
          </mc:Fallback>
        </mc:AlternateContent>
      </w:r>
      <w:r w:rsidRPr="0052197D">
        <w:rPr>
          <w:noProof/>
        </w:rPr>
        <mc:AlternateContent>
          <mc:Choice Requires="wps">
            <w:drawing>
              <wp:anchor distT="0" distB="0" distL="0" distR="0" simplePos="0" relativeHeight="251658251" behindDoc="1" locked="0" layoutInCell="1" allowOverlap="1" wp14:anchorId="28A1AD2A" wp14:editId="11C8B6EC">
                <wp:simplePos x="0" y="0"/>
                <wp:positionH relativeFrom="page">
                  <wp:posOffset>470315</wp:posOffset>
                </wp:positionH>
                <wp:positionV relativeFrom="paragraph">
                  <wp:posOffset>294469</wp:posOffset>
                </wp:positionV>
                <wp:extent cx="5364480" cy="11493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4480" cy="114935"/>
                        </a:xfrm>
                        <a:prstGeom prst="rect">
                          <a:avLst/>
                        </a:prstGeom>
                        <a:noFill/>
                      </wps:spPr>
                      <wps:txbx>
                        <w:txbxContent>
                          <w:p w14:paraId="28A1ADC2" w14:textId="77777777" w:rsidR="00802A2B" w:rsidRDefault="004C7CA9">
                            <w:pPr>
                              <w:pStyle w:val="Textkrper"/>
                              <w:spacing w:line="163" w:lineRule="exact"/>
                              <w:ind w:left="9" w:right="-15"/>
                              <w:rPr>
                                <w:color w:val="000000"/>
                              </w:rPr>
                            </w:pPr>
                            <w:r>
                              <w:rPr>
                                <w:color w:val="000000"/>
                              </w:rPr>
                              <w:t>forward</w:t>
                            </w:r>
                            <w:r>
                              <w:rPr>
                                <w:color w:val="000000"/>
                                <w:spacing w:val="-5"/>
                              </w:rPr>
                              <w:t xml:space="preserve"> </w:t>
                            </w:r>
                            <w:r>
                              <w:rPr>
                                <w:color w:val="000000"/>
                              </w:rPr>
                              <w:t>facing</w:t>
                            </w:r>
                            <w:r>
                              <w:rPr>
                                <w:color w:val="000000"/>
                                <w:spacing w:val="-3"/>
                              </w:rPr>
                              <w:t xml:space="preserve"> </w:t>
                            </w:r>
                            <w:r>
                              <w:rPr>
                                <w:color w:val="000000"/>
                              </w:rPr>
                              <w:t>seats,</w:t>
                            </w:r>
                            <w:r>
                              <w:rPr>
                                <w:color w:val="000000"/>
                                <w:spacing w:val="-2"/>
                              </w:rPr>
                              <w:t xml:space="preserve"> </w:t>
                            </w:r>
                            <w:r>
                              <w:rPr>
                                <w:color w:val="000000"/>
                              </w:rPr>
                              <w:t>for</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3"/>
                              </w:rPr>
                              <w:t xml:space="preserve"> </w:t>
                            </w:r>
                            <w:r>
                              <w:rPr>
                                <w:color w:val="000000"/>
                              </w:rPr>
                              <w:t>of</w:t>
                            </w:r>
                            <w:r>
                              <w:rPr>
                                <w:color w:val="000000"/>
                                <w:spacing w:val="-3"/>
                              </w:rPr>
                              <w:t xml:space="preserve"> </w:t>
                            </w:r>
                            <w:r>
                              <w:rPr>
                                <w:color w:val="000000"/>
                              </w:rPr>
                              <w:t>ISOFIX</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3"/>
                              </w:rPr>
                              <w:t xml:space="preserve"> </w:t>
                            </w:r>
                            <w:r>
                              <w:rPr>
                                <w:color w:val="000000"/>
                              </w:rPr>
                              <w:t>and</w:t>
                            </w:r>
                            <w:r>
                              <w:rPr>
                                <w:color w:val="000000"/>
                                <w:spacing w:val="-3"/>
                              </w:rPr>
                              <w:t xml:space="preserve"> </w:t>
                            </w:r>
                            <w:r>
                              <w:rPr>
                                <w:color w:val="000000"/>
                              </w:rPr>
                              <w:t>i-size</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systems</w:t>
                            </w:r>
                          </w:p>
                        </w:txbxContent>
                      </wps:txbx>
                      <wps:bodyPr wrap="square" lIns="0" tIns="0" rIns="0" bIns="0" rtlCol="0">
                        <a:noAutofit/>
                      </wps:bodyPr>
                    </wps:wsp>
                  </a:graphicData>
                </a:graphic>
              </wp:anchor>
            </w:drawing>
          </mc:Choice>
          <mc:Fallback>
            <w:pict>
              <v:shape w14:anchorId="28A1AD2A" id="Textbox 12" o:spid="_x0000_s1030" type="#_x0000_t202" style="position:absolute;margin-left:37.05pt;margin-top:23.2pt;width:422.4pt;height:9.05pt;z-index:-2516582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" filled="f" stroked="f">
                <v:textbox inset="0,0,0,0">
                  <w:txbxContent>
                    <w:p w14:paraId="28A1ADC2" w14:textId="77777777" w:rsidR="00802A2B" w:rsidRDefault="004C7CA9">
                      <w:pPr>
                        <w:pStyle w:val="Textkrper"/>
                        <w:spacing w:line="163" w:lineRule="exact"/>
                        <w:ind w:left="9" w:right="-15"/>
                        <w:rPr>
                          <w:color w:val="000000"/>
                        </w:rPr>
                      </w:pPr>
                      <w:r>
                        <w:rPr>
                          <w:color w:val="000000"/>
                        </w:rPr>
                        <w:t>forward</w:t>
                      </w:r>
                      <w:r>
                        <w:rPr>
                          <w:color w:val="000000"/>
                          <w:spacing w:val="-5"/>
                        </w:rPr>
                        <w:t xml:space="preserve"> </w:t>
                      </w:r>
                      <w:r>
                        <w:rPr>
                          <w:color w:val="000000"/>
                        </w:rPr>
                        <w:t>facing</w:t>
                      </w:r>
                      <w:r>
                        <w:rPr>
                          <w:color w:val="000000"/>
                          <w:spacing w:val="-3"/>
                        </w:rPr>
                        <w:t xml:space="preserve"> </w:t>
                      </w:r>
                      <w:r>
                        <w:rPr>
                          <w:color w:val="000000"/>
                        </w:rPr>
                        <w:t>seats,</w:t>
                      </w:r>
                      <w:r>
                        <w:rPr>
                          <w:color w:val="000000"/>
                          <w:spacing w:val="-2"/>
                        </w:rPr>
                        <w:t xml:space="preserve"> </w:t>
                      </w:r>
                      <w:r>
                        <w:rPr>
                          <w:color w:val="000000"/>
                        </w:rPr>
                        <w:t>for</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3"/>
                        </w:rPr>
                        <w:t xml:space="preserve"> </w:t>
                      </w:r>
                      <w:r>
                        <w:rPr>
                          <w:color w:val="000000"/>
                        </w:rPr>
                        <w:t>of</w:t>
                      </w:r>
                      <w:r>
                        <w:rPr>
                          <w:color w:val="000000"/>
                          <w:spacing w:val="-3"/>
                        </w:rPr>
                        <w:t xml:space="preserve"> </w:t>
                      </w:r>
                      <w:r>
                        <w:rPr>
                          <w:color w:val="000000"/>
                        </w:rPr>
                        <w:t>ISOFIX</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3"/>
                        </w:rPr>
                        <w:t xml:space="preserve"> </w:t>
                      </w:r>
                      <w:r>
                        <w:rPr>
                          <w:color w:val="000000"/>
                        </w:rPr>
                        <w:t>and</w:t>
                      </w:r>
                      <w:r>
                        <w:rPr>
                          <w:color w:val="000000"/>
                          <w:spacing w:val="-3"/>
                        </w:rPr>
                        <w:t xml:space="preserve"> </w:t>
                      </w:r>
                      <w:r>
                        <w:rPr>
                          <w:color w:val="000000"/>
                        </w:rPr>
                        <w:t>i-size</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systems</w:t>
                      </w:r>
                    </w:p>
                  </w:txbxContent>
                </v:textbox>
                <w10:wrap type="topAndBottom" anchorx="page"/>
              </v:shape>
            </w:pict>
          </mc:Fallback>
        </mc:AlternateContent>
      </w:r>
      <w:r w:rsidRPr="0052197D">
        <w:rPr>
          <w:noProof/>
        </w:rPr>
        <mc:AlternateContent>
          <mc:Choice Requires="wps">
            <w:drawing>
              <wp:anchor distT="0" distB="0" distL="0" distR="0" simplePos="0" relativeHeight="251658252" behindDoc="1" locked="0" layoutInCell="1" allowOverlap="1" wp14:anchorId="28A1AD2C" wp14:editId="6934B914">
                <wp:simplePos x="0" y="0"/>
                <wp:positionH relativeFrom="page">
                  <wp:posOffset>470315</wp:posOffset>
                </wp:positionH>
                <wp:positionV relativeFrom="paragraph">
                  <wp:posOffset>523170</wp:posOffset>
                </wp:positionV>
                <wp:extent cx="6597650" cy="28003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0" cy="280035"/>
                        </a:xfrm>
                        <a:prstGeom prst="rect">
                          <a:avLst/>
                        </a:prstGeom>
                        <a:noFill/>
                      </wps:spPr>
                      <wps:txbx>
                        <w:txbxContent>
                          <w:p w14:paraId="28A1ADC3" w14:textId="77777777" w:rsidR="00802A2B" w:rsidRDefault="004C7CA9">
                            <w:pPr>
                              <w:pStyle w:val="Textkrper"/>
                              <w:spacing w:line="177" w:lineRule="exact"/>
                              <w:ind w:left="9"/>
                              <w:rPr>
                                <w:color w:val="000000"/>
                              </w:rPr>
                            </w:pPr>
                            <w:r>
                              <w:rPr>
                                <w:color w:val="000000"/>
                              </w:rPr>
                              <w:t>Annex</w:t>
                            </w:r>
                            <w:r>
                              <w:rPr>
                                <w:color w:val="000000"/>
                                <w:spacing w:val="-3"/>
                              </w:rPr>
                              <w:t xml:space="preserve"> </w:t>
                            </w:r>
                            <w:r>
                              <w:rPr>
                                <w:color w:val="000000"/>
                              </w:rPr>
                              <w:t>6</w:t>
                            </w:r>
                            <w:r>
                              <w:rPr>
                                <w:color w:val="000000"/>
                                <w:spacing w:val="-2"/>
                              </w:rPr>
                              <w:t xml:space="preserve"> </w:t>
                            </w:r>
                            <w:r>
                              <w:rPr>
                                <w:color w:val="000000"/>
                              </w:rPr>
                              <w:t>-</w:t>
                            </w:r>
                            <w:r>
                              <w:rPr>
                                <w:color w:val="000000"/>
                                <w:spacing w:val="-2"/>
                              </w:rPr>
                              <w:t xml:space="preserve"> </w:t>
                            </w:r>
                            <w:r>
                              <w:rPr>
                                <w:color w:val="000000"/>
                              </w:rPr>
                              <w:t>Appendix</w:t>
                            </w:r>
                            <w:r>
                              <w:rPr>
                                <w:color w:val="000000"/>
                                <w:spacing w:val="-2"/>
                              </w:rPr>
                              <w:t xml:space="preserve"> </w:t>
                            </w:r>
                            <w:r>
                              <w:rPr>
                                <w:color w:val="000000"/>
                              </w:rPr>
                              <w:t>1</w:t>
                            </w:r>
                            <w:r>
                              <w:rPr>
                                <w:color w:val="000000"/>
                                <w:spacing w:val="-2"/>
                              </w:rPr>
                              <w:t xml:space="preserve"> </w:t>
                            </w:r>
                            <w:r>
                              <w:rPr>
                                <w:color w:val="000000"/>
                              </w:rPr>
                              <w:t>Provisions</w:t>
                            </w:r>
                            <w:r>
                              <w:rPr>
                                <w:color w:val="000000"/>
                                <w:spacing w:val="-2"/>
                              </w:rPr>
                              <w:t xml:space="preserve"> </w:t>
                            </w:r>
                            <w:r>
                              <w:rPr>
                                <w:color w:val="000000"/>
                              </w:rPr>
                              <w:t>concerning</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2"/>
                              </w:rPr>
                              <w:t xml:space="preserve"> </w:t>
                            </w:r>
                            <w:r>
                              <w:rPr>
                                <w:color w:val="000000"/>
                              </w:rPr>
                              <w:t>of</w:t>
                            </w:r>
                            <w:r>
                              <w:rPr>
                                <w:color w:val="000000"/>
                                <w:spacing w:val="-2"/>
                              </w:rPr>
                              <w:t xml:space="preserve"> </w:t>
                            </w:r>
                            <w:r>
                              <w:rPr>
                                <w:color w:val="000000"/>
                              </w:rPr>
                              <w:t>"universal"</w:t>
                            </w:r>
                            <w:r>
                              <w:rPr>
                                <w:color w:val="000000"/>
                                <w:spacing w:val="-2"/>
                              </w:rPr>
                              <w:t xml:space="preserve"> </w:t>
                            </w:r>
                            <w:r>
                              <w:rPr>
                                <w:color w:val="000000"/>
                              </w:rPr>
                              <w:t>category</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2"/>
                              </w:rPr>
                              <w:t xml:space="preserve"> </w:t>
                            </w:r>
                            <w:r>
                              <w:rPr>
                                <w:color w:val="000000"/>
                              </w:rPr>
                              <w:t>installed</w:t>
                            </w:r>
                            <w:r>
                              <w:rPr>
                                <w:color w:val="000000"/>
                                <w:spacing w:val="-2"/>
                              </w:rPr>
                              <w:t xml:space="preserve"> </w:t>
                            </w:r>
                            <w:r>
                              <w:rPr>
                                <w:color w:val="000000"/>
                              </w:rPr>
                              <w:t>with</w:t>
                            </w:r>
                            <w:r>
                              <w:rPr>
                                <w:color w:val="000000"/>
                                <w:spacing w:val="-2"/>
                              </w:rPr>
                              <w:t xml:space="preserve"> </w:t>
                            </w:r>
                            <w:r>
                              <w:rPr>
                                <w:color w:val="000000"/>
                              </w:rPr>
                              <w:t>the</w:t>
                            </w:r>
                            <w:r>
                              <w:rPr>
                                <w:color w:val="000000"/>
                                <w:spacing w:val="-2"/>
                              </w:rPr>
                              <w:t xml:space="preserve"> safety-</w:t>
                            </w:r>
                          </w:p>
                          <w:p w14:paraId="28A1ADC4" w14:textId="77777777" w:rsidR="00802A2B" w:rsidRDefault="004C7CA9">
                            <w:pPr>
                              <w:pStyle w:val="Textkrper"/>
                              <w:spacing w:before="46"/>
                              <w:ind w:left="9"/>
                              <w:rPr>
                                <w:color w:val="000000"/>
                              </w:rPr>
                            </w:pPr>
                            <w:r>
                              <w:rPr>
                                <w:color w:val="000000"/>
                              </w:rPr>
                              <w:t>belt</w:t>
                            </w:r>
                            <w:r>
                              <w:rPr>
                                <w:color w:val="000000"/>
                                <w:spacing w:val="-1"/>
                              </w:rPr>
                              <w:t xml:space="preserve"> </w:t>
                            </w:r>
                            <w:r>
                              <w:rPr>
                                <w:color w:val="000000"/>
                              </w:rPr>
                              <w:t>equipment of</w:t>
                            </w:r>
                            <w:r>
                              <w:rPr>
                                <w:color w:val="000000"/>
                                <w:spacing w:val="-1"/>
                              </w:rPr>
                              <w:t xml:space="preserve"> </w:t>
                            </w:r>
                            <w:r>
                              <w:rPr>
                                <w:color w:val="000000"/>
                              </w:rPr>
                              <w:t xml:space="preserve">the </w:t>
                            </w:r>
                            <w:r>
                              <w:rPr>
                                <w:color w:val="000000"/>
                                <w:spacing w:val="-2"/>
                              </w:rPr>
                              <w:t>vehicle</w:t>
                            </w:r>
                          </w:p>
                        </w:txbxContent>
                      </wps:txbx>
                      <wps:bodyPr wrap="square" lIns="0" tIns="0" rIns="0" bIns="0" rtlCol="0">
                        <a:noAutofit/>
                      </wps:bodyPr>
                    </wps:wsp>
                  </a:graphicData>
                </a:graphic>
              </wp:anchor>
            </w:drawing>
          </mc:Choice>
          <mc:Fallback>
            <w:pict>
              <v:shape w14:anchorId="28A1AD2C" id="Textbox 13" o:spid="_x0000_s1031" type="#_x0000_t202" style="position:absolute;margin-left:37.05pt;margin-top:41.2pt;width:519.5pt;height:22.05pt;z-index:-2516582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" filled="f" stroked="f">
                <v:textbox inset="0,0,0,0">
                  <w:txbxContent>
                    <w:p w14:paraId="28A1ADC3" w14:textId="77777777" w:rsidR="00802A2B" w:rsidRDefault="004C7CA9">
                      <w:pPr>
                        <w:pStyle w:val="Textkrper"/>
                        <w:spacing w:line="177" w:lineRule="exact"/>
                        <w:ind w:left="9"/>
                        <w:rPr>
                          <w:color w:val="000000"/>
                        </w:rPr>
                      </w:pPr>
                      <w:r>
                        <w:rPr>
                          <w:color w:val="000000"/>
                        </w:rPr>
                        <w:t>Annex</w:t>
                      </w:r>
                      <w:r>
                        <w:rPr>
                          <w:color w:val="000000"/>
                          <w:spacing w:val="-3"/>
                        </w:rPr>
                        <w:t xml:space="preserve"> </w:t>
                      </w:r>
                      <w:r>
                        <w:rPr>
                          <w:color w:val="000000"/>
                        </w:rPr>
                        <w:t>6</w:t>
                      </w:r>
                      <w:r>
                        <w:rPr>
                          <w:color w:val="000000"/>
                          <w:spacing w:val="-2"/>
                        </w:rPr>
                        <w:t xml:space="preserve"> </w:t>
                      </w:r>
                      <w:r>
                        <w:rPr>
                          <w:color w:val="000000"/>
                        </w:rPr>
                        <w:t>-</w:t>
                      </w:r>
                      <w:r>
                        <w:rPr>
                          <w:color w:val="000000"/>
                          <w:spacing w:val="-2"/>
                        </w:rPr>
                        <w:t xml:space="preserve"> </w:t>
                      </w:r>
                      <w:r>
                        <w:rPr>
                          <w:color w:val="000000"/>
                        </w:rPr>
                        <w:t>Appendix</w:t>
                      </w:r>
                      <w:r>
                        <w:rPr>
                          <w:color w:val="000000"/>
                          <w:spacing w:val="-2"/>
                        </w:rPr>
                        <w:t xml:space="preserve"> </w:t>
                      </w:r>
                      <w:r>
                        <w:rPr>
                          <w:color w:val="000000"/>
                        </w:rPr>
                        <w:t>1</w:t>
                      </w:r>
                      <w:r>
                        <w:rPr>
                          <w:color w:val="000000"/>
                          <w:spacing w:val="-2"/>
                        </w:rPr>
                        <w:t xml:space="preserve"> </w:t>
                      </w:r>
                      <w:r>
                        <w:rPr>
                          <w:color w:val="000000"/>
                        </w:rPr>
                        <w:t>Provisions</w:t>
                      </w:r>
                      <w:r>
                        <w:rPr>
                          <w:color w:val="000000"/>
                          <w:spacing w:val="-2"/>
                        </w:rPr>
                        <w:t xml:space="preserve"> </w:t>
                      </w:r>
                      <w:r>
                        <w:rPr>
                          <w:color w:val="000000"/>
                        </w:rPr>
                        <w:t>concerning</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2"/>
                        </w:rPr>
                        <w:t xml:space="preserve"> </w:t>
                      </w:r>
                      <w:r>
                        <w:rPr>
                          <w:color w:val="000000"/>
                        </w:rPr>
                        <w:t>of</w:t>
                      </w:r>
                      <w:r>
                        <w:rPr>
                          <w:color w:val="000000"/>
                          <w:spacing w:val="-2"/>
                        </w:rPr>
                        <w:t xml:space="preserve"> </w:t>
                      </w:r>
                      <w:r>
                        <w:rPr>
                          <w:color w:val="000000"/>
                        </w:rPr>
                        <w:t>"universal"</w:t>
                      </w:r>
                      <w:r>
                        <w:rPr>
                          <w:color w:val="000000"/>
                          <w:spacing w:val="-2"/>
                        </w:rPr>
                        <w:t xml:space="preserve"> </w:t>
                      </w:r>
                      <w:r>
                        <w:rPr>
                          <w:color w:val="000000"/>
                        </w:rPr>
                        <w:t>category</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2"/>
                        </w:rPr>
                        <w:t xml:space="preserve"> </w:t>
                      </w:r>
                      <w:r>
                        <w:rPr>
                          <w:color w:val="000000"/>
                        </w:rPr>
                        <w:t>installed</w:t>
                      </w:r>
                      <w:r>
                        <w:rPr>
                          <w:color w:val="000000"/>
                          <w:spacing w:val="-2"/>
                        </w:rPr>
                        <w:t xml:space="preserve"> </w:t>
                      </w:r>
                      <w:r>
                        <w:rPr>
                          <w:color w:val="000000"/>
                        </w:rPr>
                        <w:t>with</w:t>
                      </w:r>
                      <w:r>
                        <w:rPr>
                          <w:color w:val="000000"/>
                          <w:spacing w:val="-2"/>
                        </w:rPr>
                        <w:t xml:space="preserve"> </w:t>
                      </w:r>
                      <w:r>
                        <w:rPr>
                          <w:color w:val="000000"/>
                        </w:rPr>
                        <w:t>the</w:t>
                      </w:r>
                      <w:r>
                        <w:rPr>
                          <w:color w:val="000000"/>
                          <w:spacing w:val="-2"/>
                        </w:rPr>
                        <w:t xml:space="preserve"> safety-</w:t>
                      </w:r>
                    </w:p>
                    <w:p w14:paraId="28A1ADC4" w14:textId="77777777" w:rsidR="00802A2B" w:rsidRDefault="004C7CA9">
                      <w:pPr>
                        <w:pStyle w:val="Textkrper"/>
                        <w:spacing w:before="46"/>
                        <w:ind w:left="9"/>
                        <w:rPr>
                          <w:color w:val="000000"/>
                        </w:rPr>
                      </w:pPr>
                      <w:r>
                        <w:rPr>
                          <w:color w:val="000000"/>
                        </w:rPr>
                        <w:t>belt</w:t>
                      </w:r>
                      <w:r>
                        <w:rPr>
                          <w:color w:val="000000"/>
                          <w:spacing w:val="-1"/>
                        </w:rPr>
                        <w:t xml:space="preserve"> </w:t>
                      </w:r>
                      <w:r>
                        <w:rPr>
                          <w:color w:val="000000"/>
                        </w:rPr>
                        <w:t>equipment of</w:t>
                      </w:r>
                      <w:r>
                        <w:rPr>
                          <w:color w:val="000000"/>
                          <w:spacing w:val="-1"/>
                        </w:rPr>
                        <w:t xml:space="preserve"> </w:t>
                      </w:r>
                      <w:r>
                        <w:rPr>
                          <w:color w:val="000000"/>
                        </w:rPr>
                        <w:t xml:space="preserve">the </w:t>
                      </w:r>
                      <w:r>
                        <w:rPr>
                          <w:color w:val="000000"/>
                          <w:spacing w:val="-2"/>
                        </w:rPr>
                        <w:t>vehicle</w:t>
                      </w:r>
                    </w:p>
                  </w:txbxContent>
                </v:textbox>
                <w10:wrap type="topAndBottom" anchorx="page"/>
              </v:shape>
            </w:pict>
          </mc:Fallback>
        </mc:AlternateContent>
      </w:r>
    </w:p>
    <w:p w14:paraId="28A1A690" w14:textId="707E8488" w:rsidR="00802A2B" w:rsidRPr="0052197D" w:rsidRDefault="001619B4">
      <w:pPr>
        <w:pStyle w:val="Textkrper"/>
        <w:spacing w:before="6"/>
        <w:rPr>
          <w:sz w:val="13"/>
        </w:rPr>
      </w:pPr>
      <w:r>
        <w:rPr>
          <w:sz w:val="13"/>
        </w:rPr>
        <w:tab/>
      </w:r>
    </w:p>
    <w:p w14:paraId="28A1A691" w14:textId="77777777" w:rsidR="00802A2B" w:rsidRPr="0052197D" w:rsidRDefault="004C7CA9">
      <w:pPr>
        <w:pStyle w:val="Textkrper"/>
        <w:spacing w:before="156" w:line="292" w:lineRule="auto"/>
        <w:ind w:left="370" w:right="287"/>
      </w:pPr>
      <w:r w:rsidRPr="0052197D">
        <w:t>Annex</w:t>
      </w:r>
      <w:r w:rsidRPr="0052197D">
        <w:rPr>
          <w:spacing w:val="-3"/>
        </w:rPr>
        <w:t xml:space="preserve"> </w:t>
      </w:r>
      <w:r w:rsidRPr="0052197D">
        <w:t>6</w:t>
      </w:r>
      <w:r w:rsidRPr="0052197D">
        <w:rPr>
          <w:spacing w:val="-3"/>
        </w:rPr>
        <w:t xml:space="preserve"> </w:t>
      </w:r>
      <w:r w:rsidRPr="0052197D">
        <w:t>-</w:t>
      </w:r>
      <w:r w:rsidRPr="0052197D">
        <w:rPr>
          <w:spacing w:val="-3"/>
        </w:rPr>
        <w:t xml:space="preserve"> </w:t>
      </w:r>
      <w:r w:rsidRPr="0052197D">
        <w:t>Appendix</w:t>
      </w:r>
      <w:r w:rsidRPr="0052197D">
        <w:rPr>
          <w:spacing w:val="-3"/>
        </w:rPr>
        <w:t xml:space="preserve"> </w:t>
      </w:r>
      <w:r w:rsidRPr="0052197D">
        <w:t>2</w:t>
      </w:r>
      <w:r w:rsidRPr="0052197D">
        <w:rPr>
          <w:spacing w:val="-3"/>
        </w:rPr>
        <w:t xml:space="preserve"> </w:t>
      </w:r>
      <w:r w:rsidRPr="0052197D">
        <w:t>Provisions</w:t>
      </w:r>
      <w:r w:rsidRPr="0052197D">
        <w:rPr>
          <w:spacing w:val="-3"/>
        </w:rPr>
        <w:t xml:space="preserve"> </w:t>
      </w:r>
      <w:r w:rsidRPr="0052197D">
        <w:t>concerning</w:t>
      </w:r>
      <w:r w:rsidRPr="0052197D">
        <w:rPr>
          <w:spacing w:val="-3"/>
        </w:rPr>
        <w:t xml:space="preserve"> </w:t>
      </w:r>
      <w:r w:rsidRPr="0052197D">
        <w:t>the</w:t>
      </w:r>
      <w:r w:rsidRPr="0052197D">
        <w:rPr>
          <w:spacing w:val="-3"/>
        </w:rPr>
        <w:t xml:space="preserve"> </w:t>
      </w:r>
      <w:r w:rsidRPr="0052197D">
        <w:t>installation</w:t>
      </w:r>
      <w:r w:rsidRPr="0052197D">
        <w:rPr>
          <w:spacing w:val="-3"/>
        </w:rPr>
        <w:t xml:space="preserve"> </w:t>
      </w:r>
      <w:r w:rsidRPr="0052197D">
        <w:t>of</w:t>
      </w:r>
      <w:r w:rsidRPr="0052197D">
        <w:rPr>
          <w:spacing w:val="-3"/>
        </w:rPr>
        <w:t xml:space="preserve"> </w:t>
      </w:r>
      <w:r w:rsidRPr="0052197D">
        <w:t>forward-facing</w:t>
      </w:r>
      <w:r w:rsidRPr="0052197D">
        <w:rPr>
          <w:spacing w:val="-3"/>
        </w:rPr>
        <w:t xml:space="preserve"> </w:t>
      </w:r>
      <w:r w:rsidRPr="0052197D">
        <w:t>and</w:t>
      </w:r>
      <w:r w:rsidRPr="0052197D">
        <w:rPr>
          <w:spacing w:val="-3"/>
        </w:rPr>
        <w:t xml:space="preserve"> </w:t>
      </w:r>
      <w:r w:rsidRPr="0052197D">
        <w:t>rearward-facing</w:t>
      </w:r>
      <w:r w:rsidRPr="0052197D">
        <w:rPr>
          <w:spacing w:val="-3"/>
        </w:rPr>
        <w:t xml:space="preserve"> </w:t>
      </w:r>
      <w:r w:rsidRPr="0052197D">
        <w:t>ISOFIX</w:t>
      </w:r>
      <w:r w:rsidRPr="0052197D">
        <w:rPr>
          <w:spacing w:val="-3"/>
        </w:rPr>
        <w:t xml:space="preserve"> </w:t>
      </w:r>
      <w:r w:rsidRPr="0052197D">
        <w:t>child</w:t>
      </w:r>
      <w:r w:rsidRPr="0052197D">
        <w:rPr>
          <w:spacing w:val="-3"/>
        </w:rPr>
        <w:t xml:space="preserve"> </w:t>
      </w:r>
      <w:r w:rsidRPr="0052197D">
        <w:t>restraint</w:t>
      </w:r>
      <w:r w:rsidRPr="0052197D">
        <w:rPr>
          <w:spacing w:val="-3"/>
        </w:rPr>
        <w:t xml:space="preserve"> </w:t>
      </w:r>
      <w:r w:rsidRPr="0052197D">
        <w:t>systems</w:t>
      </w:r>
      <w:r w:rsidRPr="0052197D">
        <w:rPr>
          <w:spacing w:val="-3"/>
        </w:rPr>
        <w:t xml:space="preserve"> </w:t>
      </w:r>
      <w:r w:rsidRPr="0052197D">
        <w:t xml:space="preserve">of universal and semi-universal categories installed on ISOFIX or </w:t>
      </w:r>
      <w:proofErr w:type="spellStart"/>
      <w:r w:rsidRPr="0052197D">
        <w:t>i</w:t>
      </w:r>
      <w:proofErr w:type="spellEnd"/>
      <w:r w:rsidRPr="0052197D">
        <w:t>-Size positions</w:t>
      </w:r>
    </w:p>
    <w:p w14:paraId="28A1A692" w14:textId="77777777" w:rsidR="00802A2B" w:rsidRPr="0052197D" w:rsidRDefault="004C7CA9">
      <w:pPr>
        <w:pStyle w:val="Textkrper"/>
        <w:spacing w:before="5"/>
        <w:rPr>
          <w:sz w:val="6"/>
        </w:rPr>
      </w:pPr>
      <w:r w:rsidRPr="0052197D">
        <w:rPr>
          <w:noProof/>
        </w:rPr>
        <mc:AlternateContent>
          <mc:Choice Requires="wps">
            <w:drawing>
              <wp:anchor distT="0" distB="0" distL="0" distR="0" simplePos="0" relativeHeight="251658253" behindDoc="1" locked="0" layoutInCell="1" allowOverlap="1" wp14:anchorId="28A1AD2E" wp14:editId="00ADFCC3">
                <wp:simplePos x="0" y="0"/>
                <wp:positionH relativeFrom="page">
                  <wp:posOffset>469900</wp:posOffset>
                </wp:positionH>
                <wp:positionV relativeFrom="paragraph">
                  <wp:posOffset>62230</wp:posOffset>
                </wp:positionV>
                <wp:extent cx="5473700" cy="36195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0" cy="361950"/>
                        </a:xfrm>
                        <a:prstGeom prst="rect">
                          <a:avLst/>
                        </a:prstGeom>
                      </wps:spPr>
                      <wps:txbx>
                        <w:txbxContent>
                          <w:p w14:paraId="28A1ADC5" w14:textId="7DAB0BE5" w:rsidR="00802A2B" w:rsidRPr="003F6F4F" w:rsidRDefault="004C7CA9">
                            <w:pPr>
                              <w:pStyle w:val="Textkrper"/>
                              <w:spacing w:before="23"/>
                              <w:ind w:left="9" w:right="-15"/>
                              <w:rPr>
                                <w:b/>
                                <w:bCs/>
                                <w:rPrChange w:id="0" w:author="Rudolf Gerlach" w:date="2025-03-05T15:52:00Z">
                                  <w:rPr/>
                                </w:rPrChange>
                              </w:rPr>
                            </w:pPr>
                            <w:r>
                              <w:t>Annex</w:t>
                            </w:r>
                            <w:r>
                              <w:rPr>
                                <w:spacing w:val="-2"/>
                              </w:rPr>
                              <w:t xml:space="preserve"> </w:t>
                            </w:r>
                            <w:r>
                              <w:t>6</w:t>
                            </w:r>
                            <w:r>
                              <w:rPr>
                                <w:spacing w:val="-2"/>
                              </w:rPr>
                              <w:t xml:space="preserve"> </w:t>
                            </w:r>
                            <w:r>
                              <w:t>-</w:t>
                            </w:r>
                            <w:r>
                              <w:rPr>
                                <w:spacing w:val="-2"/>
                              </w:rPr>
                              <w:t xml:space="preserve"> </w:t>
                            </w:r>
                            <w:r>
                              <w:t>Appendix</w:t>
                            </w:r>
                            <w:r>
                              <w:rPr>
                                <w:spacing w:val="-2"/>
                              </w:rPr>
                              <w:t xml:space="preserve"> </w:t>
                            </w:r>
                            <w:r>
                              <w:t>3</w:t>
                            </w:r>
                            <w:r>
                              <w:rPr>
                                <w:spacing w:val="-2"/>
                              </w:rPr>
                              <w:t xml:space="preserve"> </w:t>
                            </w:r>
                            <w:r>
                              <w:t>Example</w:t>
                            </w:r>
                            <w:r>
                              <w:rPr>
                                <w:spacing w:val="-2"/>
                              </w:rPr>
                              <w:t xml:space="preserve"> </w:t>
                            </w:r>
                            <w:r>
                              <w:t>of</w:t>
                            </w:r>
                            <w:r>
                              <w:rPr>
                                <w:spacing w:val="-2"/>
                              </w:rPr>
                              <w:t xml:space="preserve"> </w:t>
                            </w:r>
                            <w:r>
                              <w:t>detailed</w:t>
                            </w:r>
                            <w:r>
                              <w:rPr>
                                <w:spacing w:val="-2"/>
                              </w:rPr>
                              <w:t xml:space="preserve"> </w:t>
                            </w:r>
                            <w:r>
                              <w:t>information</w:t>
                            </w:r>
                            <w:r>
                              <w:rPr>
                                <w:spacing w:val="-2"/>
                              </w:rPr>
                              <w:t xml:space="preserve"> </w:t>
                            </w:r>
                            <w:r>
                              <w:t>e.g.</w:t>
                            </w:r>
                            <w:r>
                              <w:rPr>
                                <w:spacing w:val="-2"/>
                              </w:rPr>
                              <w:t xml:space="preserve"> </w:t>
                            </w:r>
                            <w:r>
                              <w:t>for</w:t>
                            </w:r>
                            <w:r>
                              <w:rPr>
                                <w:spacing w:val="-2"/>
                              </w:rPr>
                              <w:t xml:space="preserve"> </w:t>
                            </w:r>
                            <w:r>
                              <w:t>child</w:t>
                            </w:r>
                            <w:r>
                              <w:rPr>
                                <w:spacing w:val="-2"/>
                              </w:rPr>
                              <w:t xml:space="preserve"> </w:t>
                            </w:r>
                            <w:r>
                              <w:t>restraint</w:t>
                            </w:r>
                            <w:r>
                              <w:rPr>
                                <w:spacing w:val="-2"/>
                              </w:rPr>
                              <w:t xml:space="preserve"> </w:t>
                            </w:r>
                            <w:r>
                              <w:t>system</w:t>
                            </w:r>
                            <w:r>
                              <w:rPr>
                                <w:spacing w:val="-1"/>
                              </w:rPr>
                              <w:t xml:space="preserve"> </w:t>
                            </w:r>
                            <w:r>
                              <w:rPr>
                                <w:spacing w:val="-2"/>
                              </w:rPr>
                              <w:t>manufacturers</w:t>
                            </w:r>
                            <w:ins w:id="1" w:author="Rudolf Gerlach" w:date="2025-03-05T15:50:00Z">
                              <w:r w:rsidR="003F6F4F">
                                <w:rPr>
                                  <w:spacing w:val="-2"/>
                                </w:rPr>
                                <w:t xml:space="preserve"> </w:t>
                              </w:r>
                            </w:ins>
                            <w:ins w:id="2" w:author="Rudolf Gerlach" w:date="2025-03-05T15:51:00Z">
                              <w:r w:rsidR="003F6F4F" w:rsidRPr="003F6F4F">
                                <w:rPr>
                                  <w:b/>
                                  <w:bCs/>
                                  <w:spacing w:val="-2"/>
                                  <w:rPrChange w:id="3" w:author="Rudolf Gerlach" w:date="2025-03-05T15:52:00Z">
                                    <w:rPr>
                                      <w:spacing w:val="-2"/>
                                    </w:rPr>
                                  </w:rPrChange>
                                </w:rPr>
                                <w:t>or operators in case of vehicles of categories M2 and M3</w:t>
                              </w:r>
                            </w:ins>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A1AD2E" id="Textbox 14" o:spid="_x0000_s1032" type="#_x0000_t202" style="position:absolute;margin-left:37pt;margin-top:4.9pt;width:431pt;height:28.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" filled="f" stroked="f">
                <v:textbox inset="0,0,0,0">
                  <w:txbxContent>
                    <w:p w14:paraId="28A1ADC5" w14:textId="7DAB0BE5" w:rsidR="00802A2B" w:rsidRPr="003F6F4F" w:rsidRDefault="004C7CA9">
                      <w:pPr>
                        <w:pStyle w:val="Textkrper"/>
                        <w:spacing w:before="23"/>
                        <w:ind w:left="9" w:right="-15"/>
                        <w:rPr>
                          <w:b/>
                          <w:bCs/>
                          <w:rPrChange w:id="4" w:author="Rudolf Gerlach" w:date="2025-03-05T15:52:00Z">
                            <w:rPr/>
                          </w:rPrChange>
                        </w:rPr>
                      </w:pPr>
                      <w:r>
                        <w:t>Annex</w:t>
                      </w:r>
                      <w:r>
                        <w:rPr>
                          <w:spacing w:val="-2"/>
                        </w:rPr>
                        <w:t xml:space="preserve"> </w:t>
                      </w:r>
                      <w:r>
                        <w:t>6</w:t>
                      </w:r>
                      <w:r>
                        <w:rPr>
                          <w:spacing w:val="-2"/>
                        </w:rPr>
                        <w:t xml:space="preserve"> </w:t>
                      </w:r>
                      <w:r>
                        <w:t>-</w:t>
                      </w:r>
                      <w:r>
                        <w:rPr>
                          <w:spacing w:val="-2"/>
                        </w:rPr>
                        <w:t xml:space="preserve"> </w:t>
                      </w:r>
                      <w:r>
                        <w:t>Appendix</w:t>
                      </w:r>
                      <w:r>
                        <w:rPr>
                          <w:spacing w:val="-2"/>
                        </w:rPr>
                        <w:t xml:space="preserve"> </w:t>
                      </w:r>
                      <w:r>
                        <w:t>3</w:t>
                      </w:r>
                      <w:r>
                        <w:rPr>
                          <w:spacing w:val="-2"/>
                        </w:rPr>
                        <w:t xml:space="preserve"> </w:t>
                      </w:r>
                      <w:r>
                        <w:t>Example</w:t>
                      </w:r>
                      <w:r>
                        <w:rPr>
                          <w:spacing w:val="-2"/>
                        </w:rPr>
                        <w:t xml:space="preserve"> </w:t>
                      </w:r>
                      <w:r>
                        <w:t>of</w:t>
                      </w:r>
                      <w:r>
                        <w:rPr>
                          <w:spacing w:val="-2"/>
                        </w:rPr>
                        <w:t xml:space="preserve"> </w:t>
                      </w:r>
                      <w:r>
                        <w:t>detailed</w:t>
                      </w:r>
                      <w:r>
                        <w:rPr>
                          <w:spacing w:val="-2"/>
                        </w:rPr>
                        <w:t xml:space="preserve"> </w:t>
                      </w:r>
                      <w:r>
                        <w:t>information</w:t>
                      </w:r>
                      <w:r>
                        <w:rPr>
                          <w:spacing w:val="-2"/>
                        </w:rPr>
                        <w:t xml:space="preserve"> </w:t>
                      </w:r>
                      <w:r>
                        <w:t>e.g.</w:t>
                      </w:r>
                      <w:r>
                        <w:rPr>
                          <w:spacing w:val="-2"/>
                        </w:rPr>
                        <w:t xml:space="preserve"> </w:t>
                      </w:r>
                      <w:r>
                        <w:t>for</w:t>
                      </w:r>
                      <w:r>
                        <w:rPr>
                          <w:spacing w:val="-2"/>
                        </w:rPr>
                        <w:t xml:space="preserve"> </w:t>
                      </w:r>
                      <w:r>
                        <w:t>child</w:t>
                      </w:r>
                      <w:r>
                        <w:rPr>
                          <w:spacing w:val="-2"/>
                        </w:rPr>
                        <w:t xml:space="preserve"> </w:t>
                      </w:r>
                      <w:r>
                        <w:t>restraint</w:t>
                      </w:r>
                      <w:r>
                        <w:rPr>
                          <w:spacing w:val="-2"/>
                        </w:rPr>
                        <w:t xml:space="preserve"> </w:t>
                      </w:r>
                      <w:r>
                        <w:t>system</w:t>
                      </w:r>
                      <w:r>
                        <w:rPr>
                          <w:spacing w:val="-1"/>
                        </w:rPr>
                        <w:t xml:space="preserve"> </w:t>
                      </w:r>
                      <w:r>
                        <w:rPr>
                          <w:spacing w:val="-2"/>
                        </w:rPr>
                        <w:t>manufacturers</w:t>
                      </w:r>
                      <w:ins w:id="5" w:author="Rudolf Gerlach" w:date="2025-03-05T15:50:00Z">
                        <w:r w:rsidR="003F6F4F">
                          <w:rPr>
                            <w:spacing w:val="-2"/>
                          </w:rPr>
                          <w:t xml:space="preserve"> </w:t>
                        </w:r>
                      </w:ins>
                      <w:ins w:id="6" w:author="Rudolf Gerlach" w:date="2025-03-05T15:51:00Z">
                        <w:r w:rsidR="003F6F4F" w:rsidRPr="003F6F4F">
                          <w:rPr>
                            <w:b/>
                            <w:bCs/>
                            <w:spacing w:val="-2"/>
                            <w:rPrChange w:id="7" w:author="Rudolf Gerlach" w:date="2025-03-05T15:52:00Z">
                              <w:rPr>
                                <w:spacing w:val="-2"/>
                              </w:rPr>
                            </w:rPrChange>
                          </w:rPr>
                          <w:t>or operators in case of vehicles of categories M2 and M3</w:t>
                        </w:r>
                      </w:ins>
                    </w:p>
                  </w:txbxContent>
                </v:textbox>
                <w10:wrap type="topAndBottom" anchorx="page"/>
              </v:shape>
            </w:pict>
          </mc:Fallback>
        </mc:AlternateContent>
      </w:r>
    </w:p>
    <w:p w14:paraId="0A60A0EB" w14:textId="77777777" w:rsidR="003F6F4F" w:rsidRDefault="003F6F4F">
      <w:pPr>
        <w:pStyle w:val="Textkrper"/>
        <w:spacing w:before="156"/>
        <w:ind w:left="370"/>
        <w:rPr>
          <w:ins w:id="8" w:author="Rudolf Gerlach" w:date="2025-03-05T15:49:00Z"/>
        </w:rPr>
      </w:pPr>
    </w:p>
    <w:p w14:paraId="28A1A693" w14:textId="31B86753" w:rsidR="00802A2B" w:rsidRPr="0052197D" w:rsidRDefault="004C7CA9">
      <w:pPr>
        <w:pStyle w:val="Textkrper"/>
        <w:spacing w:before="156"/>
        <w:ind w:left="370"/>
      </w:pPr>
      <w:r w:rsidRPr="0052197D">
        <w:t>Annex</w:t>
      </w:r>
      <w:r w:rsidRPr="0052197D">
        <w:rPr>
          <w:spacing w:val="-2"/>
        </w:rPr>
        <w:t xml:space="preserve"> </w:t>
      </w:r>
      <w:r w:rsidRPr="0052197D">
        <w:t>6</w:t>
      </w:r>
      <w:r w:rsidRPr="0052197D">
        <w:rPr>
          <w:spacing w:val="-1"/>
        </w:rPr>
        <w:t xml:space="preserve"> </w:t>
      </w:r>
      <w:r w:rsidRPr="0052197D">
        <w:t>-</w:t>
      </w:r>
      <w:r w:rsidRPr="0052197D">
        <w:rPr>
          <w:spacing w:val="-2"/>
        </w:rPr>
        <w:t xml:space="preserve"> </w:t>
      </w:r>
      <w:r w:rsidRPr="0052197D">
        <w:t>Appendix</w:t>
      </w:r>
      <w:r w:rsidRPr="0052197D">
        <w:rPr>
          <w:spacing w:val="-1"/>
        </w:rPr>
        <w:t xml:space="preserve"> </w:t>
      </w:r>
      <w:r w:rsidRPr="0052197D">
        <w:t>4</w:t>
      </w:r>
      <w:r w:rsidRPr="0052197D">
        <w:rPr>
          <w:spacing w:val="-1"/>
        </w:rPr>
        <w:t xml:space="preserve"> </w:t>
      </w:r>
      <w:r w:rsidRPr="0052197D">
        <w:t>Installation</w:t>
      </w:r>
      <w:r w:rsidRPr="0052197D">
        <w:rPr>
          <w:spacing w:val="-2"/>
        </w:rPr>
        <w:t xml:space="preserve"> </w:t>
      </w:r>
      <w:r w:rsidRPr="0052197D">
        <w:t>of</w:t>
      </w:r>
      <w:r w:rsidRPr="0052197D">
        <w:rPr>
          <w:spacing w:val="-1"/>
        </w:rPr>
        <w:t xml:space="preserve"> </w:t>
      </w:r>
      <w:r w:rsidRPr="0052197D">
        <w:t>10-year</w:t>
      </w:r>
      <w:r w:rsidRPr="0052197D">
        <w:rPr>
          <w:spacing w:val="-1"/>
        </w:rPr>
        <w:t xml:space="preserve"> </w:t>
      </w:r>
      <w:r w:rsidRPr="0052197D">
        <w:rPr>
          <w:spacing w:val="-2"/>
        </w:rPr>
        <w:t>manikin</w:t>
      </w:r>
    </w:p>
    <w:p w14:paraId="28A1A694" w14:textId="77777777" w:rsidR="00802A2B" w:rsidRDefault="004C7CA9">
      <w:pPr>
        <w:pStyle w:val="Textkrper"/>
        <w:rPr>
          <w:sz w:val="15"/>
        </w:rPr>
      </w:pPr>
      <w:r w:rsidRPr="0052197D">
        <w:rPr>
          <w:noProof/>
        </w:rPr>
        <mc:AlternateContent>
          <mc:Choice Requires="wps">
            <w:drawing>
              <wp:anchor distT="0" distB="0" distL="0" distR="0" simplePos="0" relativeHeight="251658254" behindDoc="1" locked="0" layoutInCell="1" allowOverlap="1" wp14:anchorId="28A1AD30" wp14:editId="73A8E0BD">
                <wp:simplePos x="0" y="0"/>
                <wp:positionH relativeFrom="page">
                  <wp:posOffset>470315</wp:posOffset>
                </wp:positionH>
                <wp:positionV relativeFrom="paragraph">
                  <wp:posOffset>124871</wp:posOffset>
                </wp:positionV>
                <wp:extent cx="6419215" cy="11493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215" cy="114935"/>
                        </a:xfrm>
                        <a:prstGeom prst="rect">
                          <a:avLst/>
                        </a:prstGeom>
                        <a:noFill/>
                      </wps:spPr>
                      <wps:txbx>
                        <w:txbxContent>
                          <w:p w14:paraId="28A1ADC6" w14:textId="77777777" w:rsidR="00802A2B" w:rsidRDefault="004C7CA9">
                            <w:pPr>
                              <w:pStyle w:val="Textkrper"/>
                              <w:spacing w:line="177" w:lineRule="exact"/>
                              <w:ind w:left="9"/>
                              <w:rPr>
                                <w:color w:val="000000"/>
                              </w:rPr>
                            </w:pPr>
                            <w:r>
                              <w:rPr>
                                <w:color w:val="000000"/>
                              </w:rPr>
                              <w:t>Annex</w:t>
                            </w:r>
                            <w:r>
                              <w:rPr>
                                <w:color w:val="000000"/>
                                <w:spacing w:val="-3"/>
                              </w:rPr>
                              <w:t xml:space="preserve"> </w:t>
                            </w:r>
                            <w:r>
                              <w:rPr>
                                <w:color w:val="000000"/>
                              </w:rPr>
                              <w:t>6</w:t>
                            </w:r>
                            <w:r>
                              <w:rPr>
                                <w:color w:val="000000"/>
                                <w:spacing w:val="-2"/>
                              </w:rPr>
                              <w:t xml:space="preserve"> </w:t>
                            </w:r>
                            <w:r>
                              <w:rPr>
                                <w:color w:val="000000"/>
                              </w:rPr>
                              <w:t>-</w:t>
                            </w:r>
                            <w:r>
                              <w:rPr>
                                <w:color w:val="000000"/>
                                <w:spacing w:val="-3"/>
                              </w:rPr>
                              <w:t xml:space="preserve"> </w:t>
                            </w:r>
                            <w:r>
                              <w:rPr>
                                <w:color w:val="000000"/>
                              </w:rPr>
                              <w:t>Appendix</w:t>
                            </w:r>
                            <w:r>
                              <w:rPr>
                                <w:color w:val="000000"/>
                                <w:spacing w:val="-2"/>
                              </w:rPr>
                              <w:t xml:space="preserve"> </w:t>
                            </w:r>
                            <w:r>
                              <w:rPr>
                                <w:color w:val="000000"/>
                              </w:rPr>
                              <w:t>5</w:t>
                            </w:r>
                            <w:r>
                              <w:rPr>
                                <w:color w:val="000000"/>
                                <w:spacing w:val="-3"/>
                              </w:rPr>
                              <w:t xml:space="preserve"> </w:t>
                            </w:r>
                            <w:r>
                              <w:rPr>
                                <w:color w:val="000000"/>
                              </w:rPr>
                              <w:t>Provisions</w:t>
                            </w:r>
                            <w:r>
                              <w:rPr>
                                <w:color w:val="000000"/>
                                <w:spacing w:val="-2"/>
                              </w:rPr>
                              <w:t xml:space="preserve"> </w:t>
                            </w:r>
                            <w:r>
                              <w:rPr>
                                <w:color w:val="000000"/>
                              </w:rPr>
                              <w:t>concerning</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2"/>
                              </w:rPr>
                              <w:t xml:space="preserve"> </w:t>
                            </w:r>
                            <w:r>
                              <w:rPr>
                                <w:color w:val="000000"/>
                              </w:rPr>
                              <w:t>of</w:t>
                            </w:r>
                            <w:r>
                              <w:rPr>
                                <w:color w:val="000000"/>
                                <w:spacing w:val="-3"/>
                              </w:rPr>
                              <w:t xml:space="preserve"> </w:t>
                            </w:r>
                            <w:r>
                              <w:rPr>
                                <w:color w:val="000000"/>
                              </w:rPr>
                              <w:t>forward-facing</w:t>
                            </w:r>
                            <w:r>
                              <w:rPr>
                                <w:color w:val="000000"/>
                                <w:spacing w:val="-2"/>
                              </w:rPr>
                              <w:t xml:space="preserve"> </w:t>
                            </w:r>
                            <w:r>
                              <w:rPr>
                                <w:color w:val="000000"/>
                              </w:rPr>
                              <w:t>booster</w:t>
                            </w:r>
                            <w:r>
                              <w:rPr>
                                <w:color w:val="000000"/>
                                <w:spacing w:val="-3"/>
                              </w:rPr>
                              <w:t xml:space="preserve"> </w:t>
                            </w:r>
                            <w:r>
                              <w:rPr>
                                <w:color w:val="000000"/>
                              </w:rPr>
                              <w:t>seat</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3"/>
                              </w:rPr>
                              <w:t xml:space="preserve"> </w:t>
                            </w:r>
                            <w:r>
                              <w:rPr>
                                <w:color w:val="000000"/>
                              </w:rPr>
                              <w:t>of</w:t>
                            </w:r>
                            <w:r>
                              <w:rPr>
                                <w:color w:val="000000"/>
                                <w:spacing w:val="-2"/>
                              </w:rPr>
                              <w:t xml:space="preserve"> </w:t>
                            </w:r>
                            <w:r>
                              <w:rPr>
                                <w:color w:val="000000"/>
                              </w:rPr>
                              <w:t>i-Size</w:t>
                            </w:r>
                            <w:r>
                              <w:rPr>
                                <w:color w:val="000000"/>
                                <w:spacing w:val="-2"/>
                              </w:rPr>
                              <w:t xml:space="preserve"> </w:t>
                            </w:r>
                            <w:r>
                              <w:rPr>
                                <w:color w:val="000000"/>
                                <w:spacing w:val="-5"/>
                              </w:rPr>
                              <w:t>and</w:t>
                            </w:r>
                          </w:p>
                        </w:txbxContent>
                      </wps:txbx>
                      <wps:bodyPr wrap="square" lIns="0" tIns="0" rIns="0" bIns="0" rtlCol="0">
                        <a:noAutofit/>
                      </wps:bodyPr>
                    </wps:wsp>
                  </a:graphicData>
                </a:graphic>
              </wp:anchor>
            </w:drawing>
          </mc:Choice>
          <mc:Fallback>
            <w:pict>
              <v:shape w14:anchorId="28A1AD30" id="Textbox 15" o:spid="_x0000_s1033" type="#_x0000_t202" style="position:absolute;margin-left:37.05pt;margin-top:9.85pt;width:505.45pt;height:9.05pt;z-index:-2516582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" filled="f" stroked="f">
                <v:textbox inset="0,0,0,0">
                  <w:txbxContent>
                    <w:p w14:paraId="28A1ADC6" w14:textId="77777777" w:rsidR="00802A2B" w:rsidRDefault="004C7CA9">
                      <w:pPr>
                        <w:pStyle w:val="Textkrper"/>
                        <w:spacing w:line="177" w:lineRule="exact"/>
                        <w:ind w:left="9"/>
                        <w:rPr>
                          <w:color w:val="000000"/>
                        </w:rPr>
                      </w:pPr>
                      <w:r>
                        <w:rPr>
                          <w:color w:val="000000"/>
                        </w:rPr>
                        <w:t>Annex</w:t>
                      </w:r>
                      <w:r>
                        <w:rPr>
                          <w:color w:val="000000"/>
                          <w:spacing w:val="-3"/>
                        </w:rPr>
                        <w:t xml:space="preserve"> </w:t>
                      </w:r>
                      <w:r>
                        <w:rPr>
                          <w:color w:val="000000"/>
                        </w:rPr>
                        <w:t>6</w:t>
                      </w:r>
                      <w:r>
                        <w:rPr>
                          <w:color w:val="000000"/>
                          <w:spacing w:val="-2"/>
                        </w:rPr>
                        <w:t xml:space="preserve"> </w:t>
                      </w:r>
                      <w:r>
                        <w:rPr>
                          <w:color w:val="000000"/>
                        </w:rPr>
                        <w:t>-</w:t>
                      </w:r>
                      <w:r>
                        <w:rPr>
                          <w:color w:val="000000"/>
                          <w:spacing w:val="-3"/>
                        </w:rPr>
                        <w:t xml:space="preserve"> </w:t>
                      </w:r>
                      <w:r>
                        <w:rPr>
                          <w:color w:val="000000"/>
                        </w:rPr>
                        <w:t>Appendix</w:t>
                      </w:r>
                      <w:r>
                        <w:rPr>
                          <w:color w:val="000000"/>
                          <w:spacing w:val="-2"/>
                        </w:rPr>
                        <w:t xml:space="preserve"> </w:t>
                      </w:r>
                      <w:r>
                        <w:rPr>
                          <w:color w:val="000000"/>
                        </w:rPr>
                        <w:t>5</w:t>
                      </w:r>
                      <w:r>
                        <w:rPr>
                          <w:color w:val="000000"/>
                          <w:spacing w:val="-3"/>
                        </w:rPr>
                        <w:t xml:space="preserve"> </w:t>
                      </w:r>
                      <w:r>
                        <w:rPr>
                          <w:color w:val="000000"/>
                        </w:rPr>
                        <w:t>Provisions</w:t>
                      </w:r>
                      <w:r>
                        <w:rPr>
                          <w:color w:val="000000"/>
                          <w:spacing w:val="-2"/>
                        </w:rPr>
                        <w:t xml:space="preserve"> </w:t>
                      </w:r>
                      <w:r>
                        <w:rPr>
                          <w:color w:val="000000"/>
                        </w:rPr>
                        <w:t>concerning</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2"/>
                        </w:rPr>
                        <w:t xml:space="preserve"> </w:t>
                      </w:r>
                      <w:r>
                        <w:rPr>
                          <w:color w:val="000000"/>
                        </w:rPr>
                        <w:t>of</w:t>
                      </w:r>
                      <w:r>
                        <w:rPr>
                          <w:color w:val="000000"/>
                          <w:spacing w:val="-3"/>
                        </w:rPr>
                        <w:t xml:space="preserve"> </w:t>
                      </w:r>
                      <w:r>
                        <w:rPr>
                          <w:color w:val="000000"/>
                        </w:rPr>
                        <w:t>forward-facing</w:t>
                      </w:r>
                      <w:r>
                        <w:rPr>
                          <w:color w:val="000000"/>
                          <w:spacing w:val="-2"/>
                        </w:rPr>
                        <w:t xml:space="preserve"> </w:t>
                      </w:r>
                      <w:r>
                        <w:rPr>
                          <w:color w:val="000000"/>
                        </w:rPr>
                        <w:t>booster</w:t>
                      </w:r>
                      <w:r>
                        <w:rPr>
                          <w:color w:val="000000"/>
                          <w:spacing w:val="-3"/>
                        </w:rPr>
                        <w:t xml:space="preserve"> </w:t>
                      </w:r>
                      <w:r>
                        <w:rPr>
                          <w:color w:val="000000"/>
                        </w:rPr>
                        <w:t>seat</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3"/>
                        </w:rPr>
                        <w:t xml:space="preserve"> </w:t>
                      </w:r>
                      <w:r>
                        <w:rPr>
                          <w:color w:val="000000"/>
                        </w:rPr>
                        <w:t>of</w:t>
                      </w:r>
                      <w:r>
                        <w:rPr>
                          <w:color w:val="000000"/>
                          <w:spacing w:val="-2"/>
                        </w:rPr>
                        <w:t xml:space="preserve"> </w:t>
                      </w:r>
                      <w:r>
                        <w:rPr>
                          <w:color w:val="000000"/>
                        </w:rPr>
                        <w:t>i-Size</w:t>
                      </w:r>
                      <w:r>
                        <w:rPr>
                          <w:color w:val="000000"/>
                          <w:spacing w:val="-2"/>
                        </w:rPr>
                        <w:t xml:space="preserve"> </w:t>
                      </w:r>
                      <w:r>
                        <w:rPr>
                          <w:color w:val="000000"/>
                          <w:spacing w:val="-5"/>
                        </w:rPr>
                        <w:t>and</w:t>
                      </w:r>
                    </w:p>
                  </w:txbxContent>
                </v:textbox>
                <w10:wrap type="topAndBottom" anchorx="page"/>
              </v:shape>
            </w:pict>
          </mc:Fallback>
        </mc:AlternateContent>
      </w:r>
      <w:r w:rsidRPr="0052197D">
        <w:rPr>
          <w:noProof/>
        </w:rPr>
        <mc:AlternateContent>
          <mc:Choice Requires="wps">
            <w:drawing>
              <wp:anchor distT="0" distB="0" distL="0" distR="0" simplePos="0" relativeHeight="251658255" behindDoc="1" locked="0" layoutInCell="1" allowOverlap="1" wp14:anchorId="28A1AD32" wp14:editId="75FE0084">
                <wp:simplePos x="0" y="0"/>
                <wp:positionH relativeFrom="page">
                  <wp:posOffset>470315</wp:posOffset>
                </wp:positionH>
                <wp:positionV relativeFrom="paragraph">
                  <wp:posOffset>290034</wp:posOffset>
                </wp:positionV>
                <wp:extent cx="4156710" cy="11493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14935"/>
                        </a:xfrm>
                        <a:prstGeom prst="rect">
                          <a:avLst/>
                        </a:prstGeom>
                        <a:noFill/>
                      </wps:spPr>
                      <wps:txbx>
                        <w:txbxContent>
                          <w:p w14:paraId="28A1ADC7" w14:textId="77777777" w:rsidR="00802A2B" w:rsidRDefault="004C7CA9">
                            <w:pPr>
                              <w:pStyle w:val="Textkrper"/>
                              <w:spacing w:line="170" w:lineRule="exact"/>
                              <w:ind w:left="9" w:right="-15"/>
                              <w:rPr>
                                <w:color w:val="000000"/>
                              </w:rPr>
                            </w:pPr>
                            <w:r>
                              <w:rPr>
                                <w:color w:val="000000"/>
                              </w:rPr>
                              <w:t>specific</w:t>
                            </w:r>
                            <w:r>
                              <w:rPr>
                                <w:color w:val="000000"/>
                                <w:spacing w:val="-6"/>
                              </w:rPr>
                              <w:t xml:space="preserve"> </w:t>
                            </w:r>
                            <w:r>
                              <w:rPr>
                                <w:color w:val="000000"/>
                              </w:rPr>
                              <w:t>categories</w:t>
                            </w:r>
                            <w:r>
                              <w:rPr>
                                <w:color w:val="000000"/>
                                <w:spacing w:val="-3"/>
                              </w:rPr>
                              <w:t xml:space="preserve"> </w:t>
                            </w:r>
                            <w:r>
                              <w:rPr>
                                <w:color w:val="000000"/>
                              </w:rPr>
                              <w:t>installed</w:t>
                            </w:r>
                            <w:r>
                              <w:rPr>
                                <w:color w:val="000000"/>
                                <w:spacing w:val="-3"/>
                              </w:rPr>
                              <w:t xml:space="preserve"> </w:t>
                            </w:r>
                            <w:r>
                              <w:rPr>
                                <w:color w:val="000000"/>
                              </w:rPr>
                              <w:t>on</w:t>
                            </w:r>
                            <w:r>
                              <w:rPr>
                                <w:color w:val="000000"/>
                                <w:spacing w:val="-3"/>
                              </w:rPr>
                              <w:t xml:space="preserve"> </w:t>
                            </w:r>
                            <w:r>
                              <w:rPr>
                                <w:color w:val="000000"/>
                              </w:rPr>
                              <w:t>vehicle</w:t>
                            </w:r>
                            <w:r>
                              <w:rPr>
                                <w:color w:val="000000"/>
                                <w:spacing w:val="-3"/>
                              </w:rPr>
                              <w:t xml:space="preserve"> </w:t>
                            </w:r>
                            <w:r>
                              <w:rPr>
                                <w:color w:val="000000"/>
                              </w:rPr>
                              <w:t>seating</w:t>
                            </w:r>
                            <w:r>
                              <w:rPr>
                                <w:color w:val="000000"/>
                                <w:spacing w:val="-4"/>
                              </w:rPr>
                              <w:t xml:space="preserve"> </w:t>
                            </w:r>
                            <w:r>
                              <w:rPr>
                                <w:color w:val="000000"/>
                              </w:rPr>
                              <w:t>positions</w:t>
                            </w:r>
                            <w:r>
                              <w:rPr>
                                <w:color w:val="000000"/>
                                <w:spacing w:val="-3"/>
                              </w:rPr>
                              <w:t xml:space="preserve"> </w:t>
                            </w:r>
                            <w:r>
                              <w:rPr>
                                <w:color w:val="000000"/>
                              </w:rPr>
                              <w:t>or</w:t>
                            </w:r>
                            <w:r>
                              <w:rPr>
                                <w:color w:val="000000"/>
                                <w:spacing w:val="-3"/>
                              </w:rPr>
                              <w:t xml:space="preserve"> </w:t>
                            </w:r>
                            <w:r>
                              <w:rPr>
                                <w:color w:val="000000"/>
                              </w:rPr>
                              <w:t>i-Size</w:t>
                            </w:r>
                            <w:r>
                              <w:rPr>
                                <w:color w:val="000000"/>
                                <w:spacing w:val="-3"/>
                              </w:rPr>
                              <w:t xml:space="preserve"> </w:t>
                            </w:r>
                            <w:r>
                              <w:rPr>
                                <w:color w:val="000000"/>
                              </w:rPr>
                              <w:t>seating</w:t>
                            </w:r>
                            <w:r>
                              <w:rPr>
                                <w:color w:val="000000"/>
                                <w:spacing w:val="-3"/>
                              </w:rPr>
                              <w:t xml:space="preserve"> </w:t>
                            </w:r>
                            <w:r>
                              <w:rPr>
                                <w:color w:val="000000"/>
                                <w:spacing w:val="-2"/>
                              </w:rPr>
                              <w:t>positions</w:t>
                            </w:r>
                          </w:p>
                        </w:txbxContent>
                      </wps:txbx>
                      <wps:bodyPr wrap="square" lIns="0" tIns="0" rIns="0" bIns="0" rtlCol="0">
                        <a:noAutofit/>
                      </wps:bodyPr>
                    </wps:wsp>
                  </a:graphicData>
                </a:graphic>
              </wp:anchor>
            </w:drawing>
          </mc:Choice>
          <mc:Fallback>
            <w:pict>
              <v:shape w14:anchorId="28A1AD32" id="Textbox 16" o:spid="_x0000_s1034" type="#_x0000_t202" style="position:absolute;margin-left:37.05pt;margin-top:22.85pt;width:327.3pt;height:9.05pt;z-index:-2516582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" filled="f" stroked="f">
                <v:textbox inset="0,0,0,0">
                  <w:txbxContent>
                    <w:p w14:paraId="28A1ADC7" w14:textId="77777777" w:rsidR="00802A2B" w:rsidRDefault="004C7CA9">
                      <w:pPr>
                        <w:pStyle w:val="Textkrper"/>
                        <w:spacing w:line="170" w:lineRule="exact"/>
                        <w:ind w:left="9" w:right="-15"/>
                        <w:rPr>
                          <w:color w:val="000000"/>
                        </w:rPr>
                      </w:pPr>
                      <w:r>
                        <w:rPr>
                          <w:color w:val="000000"/>
                        </w:rPr>
                        <w:t>specific</w:t>
                      </w:r>
                      <w:r>
                        <w:rPr>
                          <w:color w:val="000000"/>
                          <w:spacing w:val="-6"/>
                        </w:rPr>
                        <w:t xml:space="preserve"> </w:t>
                      </w:r>
                      <w:r>
                        <w:rPr>
                          <w:color w:val="000000"/>
                        </w:rPr>
                        <w:t>categories</w:t>
                      </w:r>
                      <w:r>
                        <w:rPr>
                          <w:color w:val="000000"/>
                          <w:spacing w:val="-3"/>
                        </w:rPr>
                        <w:t xml:space="preserve"> </w:t>
                      </w:r>
                      <w:r>
                        <w:rPr>
                          <w:color w:val="000000"/>
                        </w:rPr>
                        <w:t>installed</w:t>
                      </w:r>
                      <w:r>
                        <w:rPr>
                          <w:color w:val="000000"/>
                          <w:spacing w:val="-3"/>
                        </w:rPr>
                        <w:t xml:space="preserve"> </w:t>
                      </w:r>
                      <w:r>
                        <w:rPr>
                          <w:color w:val="000000"/>
                        </w:rPr>
                        <w:t>on</w:t>
                      </w:r>
                      <w:r>
                        <w:rPr>
                          <w:color w:val="000000"/>
                          <w:spacing w:val="-3"/>
                        </w:rPr>
                        <w:t xml:space="preserve"> </w:t>
                      </w:r>
                      <w:r>
                        <w:rPr>
                          <w:color w:val="000000"/>
                        </w:rPr>
                        <w:t>vehicle</w:t>
                      </w:r>
                      <w:r>
                        <w:rPr>
                          <w:color w:val="000000"/>
                          <w:spacing w:val="-3"/>
                        </w:rPr>
                        <w:t xml:space="preserve"> </w:t>
                      </w:r>
                      <w:r>
                        <w:rPr>
                          <w:color w:val="000000"/>
                        </w:rPr>
                        <w:t>seating</w:t>
                      </w:r>
                      <w:r>
                        <w:rPr>
                          <w:color w:val="000000"/>
                          <w:spacing w:val="-4"/>
                        </w:rPr>
                        <w:t xml:space="preserve"> </w:t>
                      </w:r>
                      <w:r>
                        <w:rPr>
                          <w:color w:val="000000"/>
                        </w:rPr>
                        <w:t>positions</w:t>
                      </w:r>
                      <w:r>
                        <w:rPr>
                          <w:color w:val="000000"/>
                          <w:spacing w:val="-3"/>
                        </w:rPr>
                        <w:t xml:space="preserve"> </w:t>
                      </w:r>
                      <w:r>
                        <w:rPr>
                          <w:color w:val="000000"/>
                        </w:rPr>
                        <w:t>or</w:t>
                      </w:r>
                      <w:r>
                        <w:rPr>
                          <w:color w:val="000000"/>
                          <w:spacing w:val="-3"/>
                        </w:rPr>
                        <w:t xml:space="preserve"> </w:t>
                      </w:r>
                      <w:r>
                        <w:rPr>
                          <w:color w:val="000000"/>
                        </w:rPr>
                        <w:t>i-Size</w:t>
                      </w:r>
                      <w:r>
                        <w:rPr>
                          <w:color w:val="000000"/>
                          <w:spacing w:val="-3"/>
                        </w:rPr>
                        <w:t xml:space="preserve"> </w:t>
                      </w:r>
                      <w:r>
                        <w:rPr>
                          <w:color w:val="000000"/>
                        </w:rPr>
                        <w:t>seating</w:t>
                      </w:r>
                      <w:r>
                        <w:rPr>
                          <w:color w:val="000000"/>
                          <w:spacing w:val="-3"/>
                        </w:rPr>
                        <w:t xml:space="preserve"> </w:t>
                      </w:r>
                      <w:r>
                        <w:rPr>
                          <w:color w:val="000000"/>
                          <w:spacing w:val="-2"/>
                        </w:rPr>
                        <w:t>positions</w:t>
                      </w:r>
                    </w:p>
                  </w:txbxContent>
                </v:textbox>
                <w10:wrap type="topAndBottom" anchorx="page"/>
              </v:shape>
            </w:pict>
          </mc:Fallback>
        </mc:AlternateContent>
      </w:r>
    </w:p>
    <w:p w14:paraId="28A1A695" w14:textId="5B221AD8" w:rsidR="00802A2B" w:rsidDel="00DE1C5C" w:rsidRDefault="00802A2B">
      <w:pPr>
        <w:pStyle w:val="Textkrper"/>
        <w:spacing w:before="10"/>
        <w:rPr>
          <w:del w:id="9" w:author="Rudolf Gerlach" w:date="2025-03-05T15:38:00Z"/>
          <w:sz w:val="4"/>
        </w:rPr>
      </w:pPr>
    </w:p>
    <w:p w14:paraId="6E982A79" w14:textId="77777777" w:rsidR="00802A2B" w:rsidRDefault="00802A2B">
      <w:pPr>
        <w:rPr>
          <w:sz w:val="4"/>
        </w:rPr>
      </w:pPr>
    </w:p>
    <w:p w14:paraId="31B8B703" w14:textId="77777777" w:rsidR="00C41E84" w:rsidRDefault="00C41E84" w:rsidP="00C41E84">
      <w:pPr>
        <w:rPr>
          <w:sz w:val="4"/>
        </w:rPr>
      </w:pPr>
    </w:p>
    <w:p w14:paraId="570BAE30" w14:textId="77777777" w:rsidR="00C41E84" w:rsidRPr="00C41E84" w:rsidRDefault="00C41E84" w:rsidP="00C41E84">
      <w:pPr>
        <w:rPr>
          <w:sz w:val="4"/>
        </w:rPr>
      </w:pPr>
    </w:p>
    <w:p w14:paraId="371B7604" w14:textId="77777777" w:rsidR="00C41E84" w:rsidRPr="00C41E84" w:rsidRDefault="00C41E84" w:rsidP="00C41E84">
      <w:pPr>
        <w:rPr>
          <w:sz w:val="4"/>
        </w:rPr>
      </w:pPr>
    </w:p>
    <w:p w14:paraId="7F0BA655" w14:textId="77777777" w:rsidR="00C41E84" w:rsidRPr="00C41E84" w:rsidRDefault="00C41E84" w:rsidP="00C41E84">
      <w:pPr>
        <w:rPr>
          <w:sz w:val="4"/>
        </w:rPr>
      </w:pPr>
    </w:p>
    <w:p w14:paraId="7A72A7A1" w14:textId="77777777" w:rsidR="00C41E84" w:rsidRPr="00C41E84" w:rsidRDefault="00C41E84" w:rsidP="00C41E84">
      <w:pPr>
        <w:rPr>
          <w:sz w:val="4"/>
        </w:rPr>
      </w:pPr>
    </w:p>
    <w:p w14:paraId="5C46DBF6" w14:textId="77777777" w:rsidR="00C41E84" w:rsidRDefault="00C41E84" w:rsidP="00C41E84">
      <w:pPr>
        <w:rPr>
          <w:sz w:val="4"/>
        </w:rPr>
      </w:pPr>
    </w:p>
    <w:p w14:paraId="0712003F" w14:textId="77777777" w:rsidR="00C41E84" w:rsidRDefault="00C41E84" w:rsidP="00C41E84">
      <w:pPr>
        <w:rPr>
          <w:sz w:val="4"/>
        </w:rPr>
      </w:pPr>
    </w:p>
    <w:p w14:paraId="13606CCC" w14:textId="77777777" w:rsidR="00C41E84" w:rsidRDefault="00C41E84" w:rsidP="00C41E84">
      <w:pPr>
        <w:rPr>
          <w:sz w:val="4"/>
        </w:rPr>
      </w:pPr>
    </w:p>
    <w:p w14:paraId="753A7991" w14:textId="0E0E7ACA" w:rsidR="00C41E84" w:rsidRPr="00C41E84" w:rsidRDefault="00C41E84" w:rsidP="00946AFC">
      <w:pPr>
        <w:pStyle w:val="berschrift1"/>
        <w:ind w:left="316" w:right="772"/>
        <w:jc w:val="both"/>
        <w:rPr>
          <w:color w:val="FF0000"/>
          <w:w w:val="85"/>
          <w:sz w:val="18"/>
          <w:szCs w:val="18"/>
        </w:rPr>
      </w:pPr>
      <w:r w:rsidRPr="00C41E84">
        <w:rPr>
          <w:color w:val="FF0000"/>
          <w:w w:val="80"/>
          <w:sz w:val="18"/>
          <w:szCs w:val="18"/>
        </w:rPr>
        <w:t>Annex 6 - Appendix 6 Provisions concerning the installation of child restraint</w:t>
      </w:r>
      <w:r w:rsidRPr="00C41E84">
        <w:rPr>
          <w:color w:val="FF0000"/>
          <w:spacing w:val="-3"/>
          <w:w w:val="80"/>
          <w:sz w:val="18"/>
          <w:szCs w:val="18"/>
        </w:rPr>
        <w:t xml:space="preserve"> </w:t>
      </w:r>
      <w:r w:rsidRPr="00C41E84">
        <w:rPr>
          <w:color w:val="FF0000"/>
          <w:w w:val="80"/>
          <w:sz w:val="18"/>
          <w:szCs w:val="18"/>
        </w:rPr>
        <w:t>systems</w:t>
      </w:r>
      <w:r w:rsidRPr="00C41E84">
        <w:rPr>
          <w:color w:val="FF0000"/>
          <w:spacing w:val="-3"/>
          <w:w w:val="80"/>
          <w:sz w:val="18"/>
          <w:szCs w:val="18"/>
        </w:rPr>
        <w:t xml:space="preserve"> in vehicles of categories M2 and M3 </w:t>
      </w:r>
      <w:r w:rsidRPr="00C41E84">
        <w:rPr>
          <w:color w:val="FF0000"/>
          <w:w w:val="80"/>
          <w:sz w:val="18"/>
          <w:szCs w:val="18"/>
        </w:rPr>
        <w:t>installed</w:t>
      </w:r>
      <w:r w:rsidRPr="00C41E84">
        <w:rPr>
          <w:color w:val="FF0000"/>
          <w:spacing w:val="-3"/>
          <w:w w:val="80"/>
          <w:sz w:val="18"/>
          <w:szCs w:val="18"/>
        </w:rPr>
        <w:t xml:space="preserve"> </w:t>
      </w:r>
      <w:r w:rsidRPr="00C41E84">
        <w:rPr>
          <w:color w:val="FF0000"/>
          <w:w w:val="80"/>
          <w:sz w:val="18"/>
          <w:szCs w:val="18"/>
        </w:rPr>
        <w:t>on</w:t>
      </w:r>
      <w:r w:rsidRPr="00C41E84">
        <w:rPr>
          <w:color w:val="FF0000"/>
          <w:spacing w:val="-3"/>
          <w:w w:val="80"/>
          <w:sz w:val="18"/>
          <w:szCs w:val="18"/>
        </w:rPr>
        <w:t xml:space="preserve"> </w:t>
      </w:r>
      <w:ins w:id="10" w:author="Rudolf Gerlach" w:date="2025-03-05T15:38:00Z">
        <w:r w:rsidR="00DE1C5C" w:rsidRPr="00DE1C5C">
          <w:rPr>
            <w:color w:val="FF0000"/>
            <w:w w:val="80"/>
            <w:sz w:val="18"/>
            <w:szCs w:val="18"/>
          </w:rPr>
          <w:t>seating positions with 2-point-belt-fixation</w:t>
        </w:r>
      </w:ins>
      <w:del w:id="11" w:author="Rudolf Gerlach" w:date="2025-03-05T15:38:00Z">
        <w:r w:rsidRPr="00C41E84" w:rsidDel="00DE1C5C">
          <w:rPr>
            <w:color w:val="FF0000"/>
            <w:w w:val="80"/>
            <w:sz w:val="18"/>
            <w:szCs w:val="18"/>
          </w:rPr>
          <w:delText>vehicle</w:delText>
        </w:r>
        <w:r w:rsidRPr="00C41E84" w:rsidDel="00DE1C5C">
          <w:rPr>
            <w:color w:val="FF0000"/>
            <w:spacing w:val="-3"/>
            <w:w w:val="80"/>
            <w:sz w:val="18"/>
            <w:szCs w:val="18"/>
          </w:rPr>
          <w:delText xml:space="preserve"> </w:delText>
        </w:r>
        <w:r w:rsidRPr="00C41E84" w:rsidDel="00DE1C5C">
          <w:rPr>
            <w:color w:val="FF0000"/>
            <w:w w:val="80"/>
            <w:sz w:val="18"/>
            <w:szCs w:val="18"/>
          </w:rPr>
          <w:delText>seating</w:delText>
        </w:r>
        <w:r w:rsidRPr="00C41E84" w:rsidDel="00DE1C5C">
          <w:rPr>
            <w:color w:val="FF0000"/>
            <w:spacing w:val="-3"/>
            <w:w w:val="80"/>
            <w:sz w:val="18"/>
            <w:szCs w:val="18"/>
          </w:rPr>
          <w:delText xml:space="preserve"> </w:delText>
        </w:r>
        <w:r w:rsidRPr="00C41E84" w:rsidDel="00DE1C5C">
          <w:rPr>
            <w:color w:val="FF0000"/>
            <w:w w:val="80"/>
            <w:sz w:val="18"/>
            <w:szCs w:val="18"/>
          </w:rPr>
          <w:delText>positions</w:delText>
        </w:r>
        <w:r w:rsidRPr="00C41E84" w:rsidDel="00DE1C5C">
          <w:rPr>
            <w:color w:val="FF0000"/>
            <w:spacing w:val="-3"/>
            <w:w w:val="80"/>
            <w:sz w:val="18"/>
            <w:szCs w:val="18"/>
          </w:rPr>
          <w:delText xml:space="preserve"> with 2-point-belt-, 3-point-belt-fixation or ISOFIX-fixation</w:delText>
        </w:r>
      </w:del>
    </w:p>
    <w:p w14:paraId="28A1A696" w14:textId="77777777" w:rsidR="00C41E84" w:rsidRPr="00C41E84" w:rsidRDefault="00C41E84" w:rsidP="00C41E84">
      <w:pPr>
        <w:rPr>
          <w:sz w:val="4"/>
        </w:rPr>
        <w:sectPr w:rsidR="00C41E84" w:rsidRPr="00C41E84">
          <w:headerReference w:type="default" r:id="rId11"/>
          <w:footerReference w:type="default" r:id="rId12"/>
          <w:type w:val="continuous"/>
          <w:pgSz w:w="11910" w:h="16840"/>
          <w:pgMar w:top="1340" w:right="380" w:bottom="840" w:left="380" w:header="518" w:footer="645" w:gutter="0"/>
          <w:pgNumType w:start="1"/>
          <w:cols w:space="720"/>
        </w:sectPr>
      </w:pPr>
    </w:p>
    <w:p w14:paraId="28A1A697" w14:textId="77777777" w:rsidR="00802A2B" w:rsidRDefault="00802A2B">
      <w:pPr>
        <w:pStyle w:val="Textkrper"/>
        <w:spacing w:before="4"/>
        <w:rPr>
          <w:sz w:val="20"/>
        </w:rPr>
      </w:pPr>
    </w:p>
    <w:p w14:paraId="28A1A698" w14:textId="77777777" w:rsidR="00802A2B" w:rsidRDefault="004C7CA9" w:rsidP="00667D02">
      <w:pPr>
        <w:pStyle w:val="berschrift1"/>
        <w:numPr>
          <w:ilvl w:val="0"/>
          <w:numId w:val="31"/>
        </w:numPr>
        <w:tabs>
          <w:tab w:val="left" w:pos="486"/>
        </w:tabs>
        <w:ind w:left="486" w:hanging="266"/>
      </w:pPr>
      <w:r>
        <w:rPr>
          <w:spacing w:val="-2"/>
          <w:w w:val="85"/>
        </w:rPr>
        <w:t>Introduction</w:t>
      </w:r>
    </w:p>
    <w:p w14:paraId="28A1A699" w14:textId="77777777" w:rsidR="00802A2B" w:rsidRDefault="00802A2B">
      <w:pPr>
        <w:pStyle w:val="Textkrper"/>
        <w:spacing w:before="3"/>
        <w:rPr>
          <w:rFonts w:ascii="Arial Black"/>
          <w:sz w:val="21"/>
        </w:rPr>
      </w:pPr>
    </w:p>
    <w:p w14:paraId="28A1A69A" w14:textId="3EA750E6" w:rsidR="00802A2B" w:rsidRDefault="004C7CA9">
      <w:pPr>
        <w:pStyle w:val="Textkrper"/>
        <w:numPr>
          <w:ilvl w:val="1"/>
          <w:numId w:val="31"/>
        </w:numPr>
        <w:spacing w:line="292" w:lineRule="auto"/>
        <w:ind w:right="287"/>
        <w:pPrChange w:id="12" w:author="Rudolf Gerlach" w:date="2025-03-05T15:54:00Z">
          <w:pPr>
            <w:pStyle w:val="Textkrper"/>
            <w:spacing w:line="292" w:lineRule="auto"/>
            <w:ind w:left="220" w:right="287"/>
          </w:pPr>
        </w:pPrChange>
      </w:pPr>
      <w:r>
        <w:t>During</w:t>
      </w:r>
      <w:r>
        <w:rPr>
          <w:spacing w:val="-2"/>
        </w:rPr>
        <w:t xml:space="preserve"> </w:t>
      </w:r>
      <w:r>
        <w:t>the</w:t>
      </w:r>
      <w:r>
        <w:rPr>
          <w:spacing w:val="-2"/>
        </w:rPr>
        <w:t xml:space="preserve"> </w:t>
      </w:r>
      <w:r>
        <w:t>seventy-third</w:t>
      </w:r>
      <w:r>
        <w:rPr>
          <w:spacing w:val="-2"/>
        </w:rPr>
        <w:t xml:space="preserve"> </w:t>
      </w:r>
      <w:r>
        <w:t>session</w:t>
      </w:r>
      <w:r>
        <w:rPr>
          <w:spacing w:val="-2"/>
        </w:rPr>
        <w:t xml:space="preserve"> </w:t>
      </w:r>
      <w:r>
        <w:t>of</w:t>
      </w:r>
      <w:r>
        <w:rPr>
          <w:spacing w:val="-2"/>
        </w:rPr>
        <w:t xml:space="preserve"> </w:t>
      </w:r>
      <w:r>
        <w:t>the</w:t>
      </w:r>
      <w:r>
        <w:rPr>
          <w:spacing w:val="-2"/>
        </w:rPr>
        <w:t xml:space="preserve"> </w:t>
      </w:r>
      <w:r>
        <w:t>Working</w:t>
      </w:r>
      <w:r>
        <w:rPr>
          <w:spacing w:val="-2"/>
        </w:rPr>
        <w:t xml:space="preserve"> </w:t>
      </w:r>
      <w:r>
        <w:t>Party</w:t>
      </w:r>
      <w:r>
        <w:rPr>
          <w:spacing w:val="-2"/>
        </w:rPr>
        <w:t xml:space="preserve"> </w:t>
      </w:r>
      <w:r>
        <w:t>on</w:t>
      </w:r>
      <w:r>
        <w:rPr>
          <w:spacing w:val="-2"/>
        </w:rPr>
        <w:t xml:space="preserve"> </w:t>
      </w:r>
      <w:r>
        <w:t>Passive</w:t>
      </w:r>
      <w:r>
        <w:rPr>
          <w:spacing w:val="-2"/>
        </w:rPr>
        <w:t xml:space="preserve"> </w:t>
      </w:r>
      <w:r>
        <w:t>Safety</w:t>
      </w:r>
      <w:r>
        <w:rPr>
          <w:spacing w:val="-2"/>
        </w:rPr>
        <w:t xml:space="preserve"> </w:t>
      </w:r>
      <w:r>
        <w:t>(GRSP)</w:t>
      </w:r>
      <w:r>
        <w:rPr>
          <w:spacing w:val="-2"/>
        </w:rPr>
        <w:t xml:space="preserve"> </w:t>
      </w:r>
      <w:r>
        <w:t>held</w:t>
      </w:r>
      <w:r>
        <w:rPr>
          <w:spacing w:val="-2"/>
        </w:rPr>
        <w:t xml:space="preserve"> </w:t>
      </w:r>
      <w:r>
        <w:t>in</w:t>
      </w:r>
      <w:r>
        <w:rPr>
          <w:spacing w:val="-2"/>
        </w:rPr>
        <w:t xml:space="preserve"> </w:t>
      </w:r>
      <w:r>
        <w:t>May</w:t>
      </w:r>
      <w:r>
        <w:rPr>
          <w:spacing w:val="-2"/>
        </w:rPr>
        <w:t xml:space="preserve"> </w:t>
      </w:r>
      <w:r>
        <w:t>2023,</w:t>
      </w:r>
      <w:r>
        <w:rPr>
          <w:spacing w:val="-2"/>
        </w:rPr>
        <w:t xml:space="preserve"> </w:t>
      </w:r>
      <w:r>
        <w:t>it</w:t>
      </w:r>
      <w:r>
        <w:rPr>
          <w:spacing w:val="-2"/>
        </w:rPr>
        <w:t xml:space="preserve"> </w:t>
      </w:r>
      <w:r>
        <w:t>was</w:t>
      </w:r>
      <w:r>
        <w:rPr>
          <w:spacing w:val="-2"/>
        </w:rPr>
        <w:t xml:space="preserve"> </w:t>
      </w:r>
      <w:r>
        <w:t>decided</w:t>
      </w:r>
      <w:r>
        <w:rPr>
          <w:spacing w:val="-2"/>
        </w:rPr>
        <w:t xml:space="preserve"> </w:t>
      </w:r>
      <w:r>
        <w:t>to</w:t>
      </w:r>
      <w:r>
        <w:rPr>
          <w:spacing w:val="-2"/>
        </w:rPr>
        <w:t xml:space="preserve"> </w:t>
      </w:r>
      <w:r>
        <w:t>split</w:t>
      </w:r>
      <w:r>
        <w:rPr>
          <w:spacing w:val="-2"/>
        </w:rPr>
        <w:t xml:space="preserve"> </w:t>
      </w:r>
      <w:r>
        <w:t>UN Regulation No. 16 into three UN Regulations:</w:t>
      </w:r>
    </w:p>
    <w:p w14:paraId="28A1A69B" w14:textId="77777777" w:rsidR="00802A2B" w:rsidRDefault="004C7CA9" w:rsidP="00667D02">
      <w:pPr>
        <w:pStyle w:val="Listenabsatz"/>
        <w:numPr>
          <w:ilvl w:val="0"/>
          <w:numId w:val="30"/>
        </w:numPr>
        <w:tabs>
          <w:tab w:val="left" w:pos="333"/>
        </w:tabs>
        <w:spacing w:before="174" w:line="254" w:lineRule="exact"/>
        <w:ind w:hanging="113"/>
        <w:rPr>
          <w:sz w:val="18"/>
        </w:rPr>
      </w:pPr>
      <w:r>
        <w:rPr>
          <w:sz w:val="18"/>
        </w:rPr>
        <w:t>safety-belts</w:t>
      </w:r>
      <w:r>
        <w:rPr>
          <w:spacing w:val="-1"/>
          <w:sz w:val="18"/>
        </w:rPr>
        <w:t xml:space="preserve"> </w:t>
      </w:r>
      <w:r>
        <w:rPr>
          <w:sz w:val="18"/>
        </w:rPr>
        <w:t>and restraint</w:t>
      </w:r>
      <w:r>
        <w:rPr>
          <w:spacing w:val="-1"/>
          <w:sz w:val="18"/>
        </w:rPr>
        <w:t xml:space="preserve"> </w:t>
      </w:r>
      <w:r>
        <w:rPr>
          <w:sz w:val="18"/>
        </w:rPr>
        <w:t xml:space="preserve">systems </w:t>
      </w:r>
      <w:r>
        <w:rPr>
          <w:spacing w:val="-2"/>
          <w:sz w:val="18"/>
        </w:rPr>
        <w:t>(components</w:t>
      </w:r>
      <w:proofErr w:type="gramStart"/>
      <w:r>
        <w:rPr>
          <w:spacing w:val="-2"/>
          <w:sz w:val="18"/>
        </w:rPr>
        <w:t>);</w:t>
      </w:r>
      <w:proofErr w:type="gramEnd"/>
    </w:p>
    <w:p w14:paraId="28A1A69C" w14:textId="77777777" w:rsidR="00802A2B" w:rsidRDefault="004C7CA9" w:rsidP="00667D02">
      <w:pPr>
        <w:pStyle w:val="Listenabsatz"/>
        <w:numPr>
          <w:ilvl w:val="0"/>
          <w:numId w:val="30"/>
        </w:numPr>
        <w:tabs>
          <w:tab w:val="left" w:pos="333"/>
        </w:tabs>
        <w:spacing w:line="254" w:lineRule="exact"/>
        <w:ind w:hanging="113"/>
        <w:rPr>
          <w:sz w:val="18"/>
        </w:rPr>
      </w:pPr>
      <w:r>
        <w:rPr>
          <w:sz w:val="18"/>
        </w:rPr>
        <w:t>safety-belts</w:t>
      </w:r>
      <w:r>
        <w:rPr>
          <w:spacing w:val="-3"/>
          <w:sz w:val="18"/>
        </w:rPr>
        <w:t xml:space="preserve"> </w:t>
      </w:r>
      <w:r>
        <w:rPr>
          <w:sz w:val="18"/>
        </w:rPr>
        <w:t>and</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3"/>
          <w:sz w:val="18"/>
        </w:rPr>
        <w:t xml:space="preserve"> </w:t>
      </w:r>
      <w:r>
        <w:rPr>
          <w:sz w:val="18"/>
        </w:rPr>
        <w:t>installation</w:t>
      </w:r>
      <w:r>
        <w:rPr>
          <w:spacing w:val="-2"/>
          <w:sz w:val="18"/>
        </w:rPr>
        <w:t xml:space="preserve"> (vehicle</w:t>
      </w:r>
      <w:proofErr w:type="gramStart"/>
      <w:r>
        <w:rPr>
          <w:spacing w:val="-2"/>
          <w:sz w:val="18"/>
        </w:rPr>
        <w:t>);</w:t>
      </w:r>
      <w:proofErr w:type="gramEnd"/>
    </w:p>
    <w:p w14:paraId="28A1A69D" w14:textId="77777777" w:rsidR="00802A2B" w:rsidRDefault="004C7CA9" w:rsidP="00667D02">
      <w:pPr>
        <w:pStyle w:val="Listenabsatz"/>
        <w:numPr>
          <w:ilvl w:val="0"/>
          <w:numId w:val="30"/>
        </w:numPr>
        <w:tabs>
          <w:tab w:val="left" w:pos="333"/>
        </w:tabs>
        <w:ind w:hanging="113"/>
        <w:rPr>
          <w:sz w:val="18"/>
        </w:rPr>
      </w:pPr>
      <w:r>
        <w:rPr>
          <w:sz w:val="18"/>
        </w:rPr>
        <w:t xml:space="preserve">safety-belt reminders </w:t>
      </w:r>
      <w:r>
        <w:rPr>
          <w:spacing w:val="-2"/>
          <w:sz w:val="18"/>
        </w:rPr>
        <w:t>(vehicle).</w:t>
      </w:r>
    </w:p>
    <w:p w14:paraId="28A1A69E" w14:textId="77777777" w:rsidR="00802A2B" w:rsidRDefault="00802A2B">
      <w:pPr>
        <w:pStyle w:val="Textkrper"/>
        <w:spacing w:before="1"/>
        <w:rPr>
          <w:sz w:val="20"/>
        </w:rPr>
      </w:pPr>
    </w:p>
    <w:p w14:paraId="28A1A69F" w14:textId="77777777" w:rsidR="00802A2B" w:rsidRDefault="004C7CA9">
      <w:pPr>
        <w:pStyle w:val="Textkrper"/>
        <w:spacing w:line="292" w:lineRule="auto"/>
        <w:ind w:left="220" w:right="287"/>
      </w:pPr>
      <w:r>
        <w:t xml:space="preserve">This UN Regulation consists of the specific requirements and approval process of a vehicle type </w:t>
      </w:r>
      <w:proofErr w:type="gramStart"/>
      <w:r>
        <w:t>with regard to</w:t>
      </w:r>
      <w:proofErr w:type="gramEnd"/>
      <w:r>
        <w:t xml:space="preserve"> safety-belts and child restraint</w:t>
      </w:r>
      <w:r>
        <w:rPr>
          <w:spacing w:val="-2"/>
        </w:rPr>
        <w:t xml:space="preserve"> </w:t>
      </w:r>
      <w:r>
        <w:t>systems</w:t>
      </w:r>
      <w:r>
        <w:rPr>
          <w:spacing w:val="-2"/>
        </w:rPr>
        <w:t xml:space="preserve"> </w:t>
      </w:r>
      <w:r>
        <w:t>installation.</w:t>
      </w:r>
      <w:r>
        <w:rPr>
          <w:spacing w:val="-2"/>
        </w:rPr>
        <w:t xml:space="preserve"> </w:t>
      </w:r>
      <w:r>
        <w:t>The</w:t>
      </w:r>
      <w:r>
        <w:rPr>
          <w:spacing w:val="-2"/>
        </w:rPr>
        <w:t xml:space="preserve"> </w:t>
      </w:r>
      <w:r>
        <w:t>requirements</w:t>
      </w:r>
      <w:r>
        <w:rPr>
          <w:spacing w:val="-2"/>
        </w:rPr>
        <w:t xml:space="preserve"> </w:t>
      </w:r>
      <w:r>
        <w:t>are</w:t>
      </w:r>
      <w:r>
        <w:rPr>
          <w:spacing w:val="-2"/>
        </w:rPr>
        <w:t xml:space="preserve"> </w:t>
      </w:r>
      <w:r>
        <w:t>derived</w:t>
      </w:r>
      <w:r>
        <w:rPr>
          <w:spacing w:val="-2"/>
        </w:rPr>
        <w:t xml:space="preserve"> </w:t>
      </w:r>
      <w:r>
        <w:t>from</w:t>
      </w:r>
      <w:r>
        <w:rPr>
          <w:spacing w:val="-2"/>
        </w:rPr>
        <w:t xml:space="preserve"> </w:t>
      </w:r>
      <w:r>
        <w:t>UN</w:t>
      </w:r>
      <w:r>
        <w:rPr>
          <w:spacing w:val="-2"/>
        </w:rPr>
        <w:t xml:space="preserve"> </w:t>
      </w:r>
      <w:r>
        <w:t>Regulation</w:t>
      </w:r>
      <w:r>
        <w:rPr>
          <w:spacing w:val="-2"/>
        </w:rPr>
        <w:t xml:space="preserve"> </w:t>
      </w:r>
      <w:r>
        <w:t>No.</w:t>
      </w:r>
      <w:r>
        <w:rPr>
          <w:spacing w:val="-2"/>
        </w:rPr>
        <w:t xml:space="preserve"> </w:t>
      </w:r>
      <w:r>
        <w:t>16</w:t>
      </w:r>
      <w:r>
        <w:rPr>
          <w:spacing w:val="-2"/>
        </w:rPr>
        <w:t xml:space="preserve"> </w:t>
      </w:r>
      <w:r>
        <w:t>as</w:t>
      </w:r>
      <w:r>
        <w:rPr>
          <w:spacing w:val="-2"/>
        </w:rPr>
        <w:t xml:space="preserve"> </w:t>
      </w:r>
      <w:r>
        <w:t>amended</w:t>
      </w:r>
      <w:r>
        <w:rPr>
          <w:spacing w:val="-2"/>
        </w:rPr>
        <w:t xml:space="preserve"> </w:t>
      </w:r>
      <w:r>
        <w:t>by</w:t>
      </w:r>
      <w:r>
        <w:rPr>
          <w:spacing w:val="-2"/>
        </w:rPr>
        <w:t xml:space="preserve"> </w:t>
      </w:r>
      <w:r>
        <w:t>the</w:t>
      </w:r>
      <w:r>
        <w:rPr>
          <w:spacing w:val="-2"/>
        </w:rPr>
        <w:t xml:space="preserve"> </w:t>
      </w:r>
      <w:r>
        <w:t>09</w:t>
      </w:r>
      <w:r>
        <w:rPr>
          <w:spacing w:val="-2"/>
        </w:rPr>
        <w:t xml:space="preserve"> </w:t>
      </w:r>
      <w:r>
        <w:t>series</w:t>
      </w:r>
      <w:r>
        <w:rPr>
          <w:spacing w:val="-2"/>
        </w:rPr>
        <w:t xml:space="preserve"> </w:t>
      </w:r>
      <w:r>
        <w:t>of</w:t>
      </w:r>
      <w:r>
        <w:rPr>
          <w:spacing w:val="-2"/>
        </w:rPr>
        <w:t xml:space="preserve"> </w:t>
      </w:r>
      <w:r>
        <w:t>amendments. From a technical point of view, the requirements are identical. Therefore, it is important to define clear transitional provisions in the updated UN Regulation No. 16 as amended by the 10 series of amendments, explaining the equivalence between approvals issued according to this Regulation and UN Regulation No. 16 as amended by the 09 series of amendments.</w:t>
      </w:r>
    </w:p>
    <w:p w14:paraId="731374A7" w14:textId="77777777" w:rsidR="00802A2B" w:rsidRDefault="00802A2B">
      <w:pPr>
        <w:spacing w:line="292" w:lineRule="auto"/>
        <w:rPr>
          <w:ins w:id="13" w:author="Rudolf Gerlach" w:date="2025-03-05T15:53:00Z"/>
        </w:rPr>
      </w:pPr>
    </w:p>
    <w:p w14:paraId="1101F2D7" w14:textId="77777777" w:rsidR="003F6F4F" w:rsidRDefault="003F6F4F">
      <w:pPr>
        <w:spacing w:line="292" w:lineRule="auto"/>
        <w:rPr>
          <w:ins w:id="14" w:author="Rudolf Gerlach" w:date="2025-03-05T15:53:00Z"/>
        </w:rPr>
      </w:pPr>
    </w:p>
    <w:p w14:paraId="738D3062" w14:textId="730AD7A5" w:rsidR="003F6F4F" w:rsidRPr="003F6F4F" w:rsidRDefault="003F6F4F">
      <w:pPr>
        <w:pStyle w:val="berschrift1"/>
        <w:numPr>
          <w:ilvl w:val="1"/>
          <w:numId w:val="31"/>
        </w:numPr>
        <w:tabs>
          <w:tab w:val="left" w:pos="486"/>
        </w:tabs>
        <w:rPr>
          <w:ins w:id="15" w:author="Rudolf Gerlach" w:date="2025-03-05T15:53:00Z"/>
          <w:highlight w:val="yellow"/>
          <w:rPrChange w:id="16" w:author="Rudolf Gerlach" w:date="2025-03-05T15:55:00Z">
            <w:rPr>
              <w:ins w:id="17" w:author="Rudolf Gerlach" w:date="2025-03-05T15:53:00Z"/>
            </w:rPr>
          </w:rPrChange>
        </w:rPr>
        <w:pPrChange w:id="18" w:author="Rudolf Gerlach" w:date="2025-03-05T15:53:00Z">
          <w:pPr>
            <w:pStyle w:val="berschrift1"/>
            <w:numPr>
              <w:numId w:val="31"/>
            </w:numPr>
            <w:tabs>
              <w:tab w:val="left" w:pos="486"/>
            </w:tabs>
            <w:ind w:left="486" w:hanging="266"/>
          </w:pPr>
        </w:pPrChange>
      </w:pPr>
      <w:proofErr w:type="spellStart"/>
      <w:ins w:id="19" w:author="Rudolf Gerlach" w:date="2025-03-05T15:54:00Z">
        <w:r w:rsidRPr="003F6F4F">
          <w:rPr>
            <w:spacing w:val="-2"/>
            <w:w w:val="85"/>
            <w:highlight w:val="yellow"/>
            <w:rPrChange w:id="20" w:author="Rudolf Gerlach" w:date="2025-03-05T15:55:00Z">
              <w:rPr>
                <w:spacing w:val="-2"/>
                <w:w w:val="85"/>
              </w:rPr>
            </w:rPrChange>
          </w:rPr>
          <w:t>tbd</w:t>
        </w:r>
      </w:ins>
      <w:proofErr w:type="spellEnd"/>
    </w:p>
    <w:p w14:paraId="28A1A6A0" w14:textId="06571AA6" w:rsidR="003F6F4F" w:rsidRDefault="003F6F4F">
      <w:pPr>
        <w:spacing w:line="292" w:lineRule="auto"/>
        <w:sectPr w:rsidR="003F6F4F">
          <w:pgSz w:w="11910" w:h="16840"/>
          <w:pgMar w:top="1340" w:right="380" w:bottom="840" w:left="380" w:header="518" w:footer="645" w:gutter="0"/>
          <w:cols w:space="720"/>
        </w:sectPr>
      </w:pPr>
    </w:p>
    <w:p w14:paraId="28A1A6A1" w14:textId="77777777" w:rsidR="00802A2B" w:rsidRDefault="00802A2B">
      <w:pPr>
        <w:pStyle w:val="Textkrper"/>
        <w:spacing w:before="4"/>
        <w:rPr>
          <w:sz w:val="20"/>
        </w:rPr>
      </w:pPr>
    </w:p>
    <w:p w14:paraId="28A1A6A2" w14:textId="77777777" w:rsidR="00802A2B" w:rsidRDefault="004C7CA9" w:rsidP="00667D02">
      <w:pPr>
        <w:pStyle w:val="berschrift1"/>
        <w:numPr>
          <w:ilvl w:val="0"/>
          <w:numId w:val="31"/>
        </w:numPr>
        <w:tabs>
          <w:tab w:val="left" w:pos="486"/>
        </w:tabs>
        <w:ind w:left="486" w:hanging="266"/>
      </w:pPr>
      <w:r>
        <w:rPr>
          <w:spacing w:val="-2"/>
          <w:w w:val="95"/>
        </w:rPr>
        <w:t>Scope</w:t>
      </w:r>
    </w:p>
    <w:p w14:paraId="28A1A6A3" w14:textId="77777777" w:rsidR="00802A2B" w:rsidRDefault="00802A2B">
      <w:pPr>
        <w:pStyle w:val="Textkrper"/>
        <w:spacing w:before="3"/>
        <w:rPr>
          <w:rFonts w:ascii="Arial Black"/>
          <w:sz w:val="21"/>
        </w:rPr>
      </w:pPr>
    </w:p>
    <w:p w14:paraId="28A1A6A4" w14:textId="77777777" w:rsidR="00802A2B" w:rsidRDefault="004C7CA9">
      <w:pPr>
        <w:pStyle w:val="Textkrper"/>
        <w:ind w:left="220"/>
      </w:pPr>
      <w:r>
        <w:t>This</w:t>
      </w:r>
      <w:r>
        <w:rPr>
          <w:spacing w:val="-3"/>
        </w:rPr>
        <w:t xml:space="preserve"> </w:t>
      </w:r>
      <w:r>
        <w:t>Regulation</w:t>
      </w:r>
      <w:r>
        <w:rPr>
          <w:spacing w:val="-3"/>
        </w:rPr>
        <w:t xml:space="preserve"> </w:t>
      </w:r>
      <w:r>
        <w:t>applies</w:t>
      </w:r>
      <w:r>
        <w:rPr>
          <w:spacing w:val="-3"/>
        </w:rPr>
        <w:t xml:space="preserve"> </w:t>
      </w:r>
      <w:r>
        <w:rPr>
          <w:spacing w:val="-5"/>
        </w:rPr>
        <w:t>to:</w:t>
      </w:r>
    </w:p>
    <w:p w14:paraId="28A1A6A5" w14:textId="77777777" w:rsidR="00802A2B" w:rsidRDefault="00802A2B">
      <w:pPr>
        <w:pStyle w:val="Textkrper"/>
        <w:spacing w:before="2"/>
        <w:rPr>
          <w:sz w:val="21"/>
        </w:rPr>
      </w:pPr>
    </w:p>
    <w:p w14:paraId="28A1A6A6" w14:textId="77777777" w:rsidR="00802A2B" w:rsidRDefault="004C7CA9" w:rsidP="00667D02">
      <w:pPr>
        <w:pStyle w:val="Listenabsatz"/>
        <w:numPr>
          <w:ilvl w:val="1"/>
          <w:numId w:val="31"/>
        </w:numPr>
        <w:tabs>
          <w:tab w:val="left" w:pos="570"/>
        </w:tabs>
        <w:spacing w:line="292" w:lineRule="auto"/>
        <w:ind w:right="291" w:firstLine="0"/>
        <w:rPr>
          <w:sz w:val="18"/>
        </w:rPr>
      </w:pPr>
      <w:r>
        <w:rPr>
          <w:sz w:val="18"/>
        </w:rPr>
        <w:t>Vehicles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spacing w:val="-2"/>
          <w:sz w:val="18"/>
        </w:rPr>
        <w:t xml:space="preserve"> </w:t>
      </w:r>
      <w:r>
        <w:rPr>
          <w:sz w:val="18"/>
        </w:rPr>
        <w:t>N,</w:t>
      </w:r>
      <w:r>
        <w:rPr>
          <w:spacing w:val="-2"/>
          <w:sz w:val="18"/>
        </w:rPr>
        <w:t xml:space="preserve"> </w:t>
      </w:r>
      <w:r>
        <w:rPr>
          <w:sz w:val="18"/>
        </w:rPr>
        <w:t>O,</w:t>
      </w:r>
      <w:r>
        <w:rPr>
          <w:spacing w:val="-2"/>
          <w:sz w:val="18"/>
        </w:rPr>
        <w:t xml:space="preserve"> </w:t>
      </w:r>
      <w:r>
        <w:rPr>
          <w:sz w:val="18"/>
        </w:rPr>
        <w:t>L</w:t>
      </w:r>
      <w:r>
        <w:rPr>
          <w:position w:val="-7"/>
          <w:sz w:val="15"/>
        </w:rPr>
        <w:t>2</w:t>
      </w:r>
      <w:r>
        <w:rPr>
          <w:sz w:val="18"/>
        </w:rPr>
        <w:t>,</w:t>
      </w:r>
      <w:r>
        <w:rPr>
          <w:spacing w:val="-2"/>
          <w:sz w:val="18"/>
        </w:rPr>
        <w:t xml:space="preserve"> </w:t>
      </w:r>
      <w:r>
        <w:rPr>
          <w:sz w:val="18"/>
        </w:rPr>
        <w:t>L</w:t>
      </w:r>
      <w:r>
        <w:rPr>
          <w:position w:val="-7"/>
          <w:sz w:val="15"/>
        </w:rPr>
        <w:t>4</w:t>
      </w:r>
      <w:r>
        <w:rPr>
          <w:sz w:val="18"/>
        </w:rPr>
        <w:t>,</w:t>
      </w:r>
      <w:r>
        <w:rPr>
          <w:spacing w:val="-2"/>
          <w:sz w:val="18"/>
        </w:rPr>
        <w:t xml:space="preserve"> </w:t>
      </w:r>
      <w:r>
        <w:rPr>
          <w:sz w:val="18"/>
        </w:rPr>
        <w:t>L</w:t>
      </w:r>
      <w:r>
        <w:rPr>
          <w:position w:val="-7"/>
          <w:sz w:val="15"/>
        </w:rPr>
        <w:t>5</w:t>
      </w:r>
      <w:r>
        <w:rPr>
          <w:sz w:val="18"/>
        </w:rPr>
        <w:t>,</w:t>
      </w:r>
      <w:r>
        <w:rPr>
          <w:spacing w:val="-2"/>
          <w:sz w:val="18"/>
        </w:rPr>
        <w:t xml:space="preserve"> </w:t>
      </w:r>
      <w:r>
        <w:rPr>
          <w:sz w:val="18"/>
        </w:rPr>
        <w:t>L</w:t>
      </w:r>
      <w:r>
        <w:rPr>
          <w:position w:val="-7"/>
          <w:sz w:val="15"/>
        </w:rPr>
        <w:t>6</w:t>
      </w:r>
      <w:r>
        <w:rPr>
          <w:sz w:val="18"/>
        </w:rPr>
        <w:t>,</w:t>
      </w:r>
      <w:r>
        <w:rPr>
          <w:spacing w:val="-2"/>
          <w:sz w:val="18"/>
        </w:rPr>
        <w:t xml:space="preserve"> </w:t>
      </w:r>
      <w:r>
        <w:rPr>
          <w:sz w:val="18"/>
        </w:rPr>
        <w:t>L</w:t>
      </w:r>
      <w:r>
        <w:rPr>
          <w:position w:val="-7"/>
          <w:sz w:val="15"/>
        </w:rPr>
        <w:t xml:space="preserve">7 </w:t>
      </w:r>
      <w:r>
        <w:rPr>
          <w:sz w:val="18"/>
        </w:rPr>
        <w:t>and</w:t>
      </w:r>
      <w:r>
        <w:rPr>
          <w:spacing w:val="-2"/>
          <w:sz w:val="18"/>
        </w:rPr>
        <w:t xml:space="preserve"> </w:t>
      </w:r>
      <w:r>
        <w:rPr>
          <w:sz w:val="18"/>
        </w:rPr>
        <w:t>T</w:t>
      </w:r>
      <w:r>
        <w:rPr>
          <w:position w:val="8"/>
          <w:sz w:val="15"/>
        </w:rPr>
        <w:t>1</w:t>
      </w:r>
      <w:r>
        <w:rPr>
          <w:sz w:val="18"/>
        </w:rPr>
        <w:t>,</w:t>
      </w:r>
      <w:r>
        <w:rPr>
          <w:spacing w:val="-2"/>
          <w:sz w:val="18"/>
        </w:rPr>
        <w:t xml:space="preserve"> </w:t>
      </w:r>
      <w:r>
        <w:rPr>
          <w:sz w:val="18"/>
        </w:rPr>
        <w:t>with</w:t>
      </w:r>
      <w:r>
        <w:rPr>
          <w:spacing w:val="-2"/>
          <w:sz w:val="18"/>
        </w:rPr>
        <w:t xml:space="preserve"> </w:t>
      </w:r>
      <w:r>
        <w:rPr>
          <w:sz w:val="18"/>
        </w:rPr>
        <w:t>regard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safety-belts</w:t>
      </w:r>
      <w:r>
        <w:rPr>
          <w:spacing w:val="-2"/>
          <w:sz w:val="18"/>
        </w:rPr>
        <w:t xml:space="preserve"> </w:t>
      </w:r>
      <w:r>
        <w:rPr>
          <w:sz w:val="18"/>
        </w:rPr>
        <w:t>and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 xml:space="preserve">which are intended for separate use, i.e. as individual fittings, by persons of adult build occupying forward-facing, rearward-facing and side- facing </w:t>
      </w:r>
      <w:proofErr w:type="gramStart"/>
      <w:r>
        <w:rPr>
          <w:sz w:val="18"/>
        </w:rPr>
        <w:t>seats;</w:t>
      </w:r>
      <w:proofErr w:type="gramEnd"/>
    </w:p>
    <w:p w14:paraId="28A1A6A7" w14:textId="77777777" w:rsidR="00802A2B" w:rsidRDefault="004C7CA9">
      <w:pPr>
        <w:spacing w:before="195"/>
        <w:ind w:left="220"/>
        <w:rPr>
          <w:sz w:val="15"/>
        </w:rPr>
      </w:pPr>
      <w:r>
        <w:rPr>
          <w:position w:val="7"/>
          <w:sz w:val="12"/>
        </w:rPr>
        <w:t>1</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6A8" w14:textId="77777777" w:rsidR="00802A2B" w:rsidRDefault="004C7CA9">
      <w:pPr>
        <w:spacing w:before="39"/>
        <w:ind w:left="220"/>
        <w:rPr>
          <w:sz w:val="15"/>
        </w:rPr>
      </w:pPr>
      <w:r>
        <w:rPr>
          <w:sz w:val="15"/>
        </w:rPr>
        <w:t>/transport/standards/transport/vehicle-regulations-</w:t>
      </w:r>
      <w:r>
        <w:rPr>
          <w:spacing w:val="-2"/>
          <w:sz w:val="15"/>
        </w:rPr>
        <w:t>wp29/resolutions</w:t>
      </w:r>
    </w:p>
    <w:p w14:paraId="28A1A6A9" w14:textId="77777777" w:rsidR="00802A2B" w:rsidRDefault="00802A2B">
      <w:pPr>
        <w:pStyle w:val="Textkrper"/>
        <w:spacing w:before="10"/>
        <w:rPr>
          <w:sz w:val="20"/>
        </w:rPr>
      </w:pPr>
    </w:p>
    <w:p w14:paraId="28A1A6AA" w14:textId="77777777" w:rsidR="00802A2B" w:rsidRDefault="004C7CA9" w:rsidP="00667D02">
      <w:pPr>
        <w:pStyle w:val="Listenabsatz"/>
        <w:numPr>
          <w:ilvl w:val="1"/>
          <w:numId w:val="31"/>
        </w:numPr>
        <w:tabs>
          <w:tab w:val="left" w:pos="570"/>
        </w:tabs>
        <w:spacing w:before="1"/>
        <w:ind w:left="570" w:hanging="350"/>
        <w:rPr>
          <w:sz w:val="18"/>
        </w:rPr>
      </w:pPr>
      <w:r>
        <w:rPr>
          <w:sz w:val="18"/>
        </w:rPr>
        <w:t>Vehicles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position w:val="-7"/>
          <w:sz w:val="15"/>
        </w:rPr>
        <w:t>1</w:t>
      </w:r>
      <w:r>
        <w:rPr>
          <w:spacing w:val="6"/>
          <w:position w:val="-7"/>
          <w:sz w:val="15"/>
        </w:rPr>
        <w:t xml:space="preserve"> </w:t>
      </w:r>
      <w:r>
        <w:rPr>
          <w:sz w:val="18"/>
        </w:rPr>
        <w:t>and</w:t>
      </w:r>
      <w:r>
        <w:rPr>
          <w:spacing w:val="-2"/>
          <w:sz w:val="18"/>
        </w:rPr>
        <w:t xml:space="preserve"> </w:t>
      </w:r>
      <w:r>
        <w:rPr>
          <w:sz w:val="18"/>
        </w:rPr>
        <w:t>N</w:t>
      </w:r>
      <w:r>
        <w:rPr>
          <w:position w:val="-7"/>
          <w:sz w:val="15"/>
        </w:rPr>
        <w:t>1</w:t>
      </w:r>
      <w:r>
        <w:rPr>
          <w:position w:val="8"/>
          <w:sz w:val="15"/>
        </w:rPr>
        <w:t>1</w:t>
      </w:r>
      <w:r>
        <w:rPr>
          <w:spacing w:val="6"/>
          <w:position w:val="8"/>
          <w:sz w:val="15"/>
        </w:rPr>
        <w:t xml:space="preserve"> </w:t>
      </w:r>
      <w:proofErr w:type="gramStart"/>
      <w:r>
        <w:rPr>
          <w:sz w:val="18"/>
        </w:rPr>
        <w:t>with</w:t>
      </w:r>
      <w:r>
        <w:rPr>
          <w:spacing w:val="-2"/>
          <w:sz w:val="18"/>
        </w:rPr>
        <w:t xml:space="preserve"> </w:t>
      </w:r>
      <w:r>
        <w:rPr>
          <w:sz w:val="18"/>
        </w:rPr>
        <w:t>regard</w:t>
      </w:r>
      <w:r>
        <w:rPr>
          <w:spacing w:val="-1"/>
          <w:sz w:val="18"/>
        </w:rPr>
        <w:t xml:space="preserve"> </w:t>
      </w:r>
      <w:r>
        <w:rPr>
          <w:sz w:val="18"/>
        </w:rPr>
        <w:t>to</w:t>
      </w:r>
      <w:proofErr w:type="gramEnd"/>
      <w:r>
        <w:rPr>
          <w:spacing w:val="-2"/>
          <w:sz w:val="18"/>
        </w:rPr>
        <w:t xml:space="preserve"> </w:t>
      </w:r>
      <w:r>
        <w:rPr>
          <w:sz w:val="18"/>
        </w:rPr>
        <w:t>the</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and</w:t>
      </w:r>
      <w:r>
        <w:rPr>
          <w:spacing w:val="-1"/>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systems.</w:t>
      </w:r>
    </w:p>
    <w:p w14:paraId="28A1A6AB" w14:textId="77777777" w:rsidR="00802A2B" w:rsidRDefault="004C7CA9">
      <w:pPr>
        <w:spacing w:before="238"/>
        <w:ind w:left="220"/>
        <w:rPr>
          <w:sz w:val="15"/>
        </w:rPr>
      </w:pPr>
      <w:r>
        <w:rPr>
          <w:position w:val="7"/>
          <w:sz w:val="12"/>
        </w:rPr>
        <w:t>1</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6AC" w14:textId="77777777" w:rsidR="00802A2B" w:rsidRDefault="004C7CA9">
      <w:pPr>
        <w:spacing w:before="39"/>
        <w:ind w:left="220"/>
        <w:rPr>
          <w:sz w:val="15"/>
        </w:rPr>
      </w:pPr>
      <w:r>
        <w:rPr>
          <w:sz w:val="15"/>
        </w:rPr>
        <w:t>/transport/standards/transport/vehicle-regulations-</w:t>
      </w:r>
      <w:r>
        <w:rPr>
          <w:spacing w:val="-2"/>
          <w:sz w:val="15"/>
        </w:rPr>
        <w:t>wp29/resolutions</w:t>
      </w:r>
    </w:p>
    <w:p w14:paraId="28A1A6AD" w14:textId="77777777" w:rsidR="00802A2B" w:rsidRDefault="004C7CA9">
      <w:pPr>
        <w:pStyle w:val="Textkrper"/>
        <w:spacing w:before="8"/>
        <w:rPr>
          <w:sz w:val="21"/>
        </w:rPr>
      </w:pPr>
      <w:r w:rsidRPr="00AB690B">
        <w:rPr>
          <w:noProof/>
        </w:rPr>
        <mc:AlternateContent>
          <mc:Choice Requires="wps">
            <w:drawing>
              <wp:anchor distT="0" distB="0" distL="0" distR="0" simplePos="0" relativeHeight="251658256" behindDoc="1" locked="0" layoutInCell="1" allowOverlap="1" wp14:anchorId="28A1AD34" wp14:editId="4F8A9C8F">
                <wp:simplePos x="0" y="0"/>
                <wp:positionH relativeFrom="page">
                  <wp:posOffset>381336</wp:posOffset>
                </wp:positionH>
                <wp:positionV relativeFrom="paragraph">
                  <wp:posOffset>173863</wp:posOffset>
                </wp:positionV>
                <wp:extent cx="6711950" cy="11493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0" cy="114935"/>
                        </a:xfrm>
                        <a:prstGeom prst="rect">
                          <a:avLst/>
                        </a:prstGeom>
                        <a:noFill/>
                      </wps:spPr>
                      <wps:txbx>
                        <w:txbxContent>
                          <w:p w14:paraId="28A1ADC8" w14:textId="77777777" w:rsidR="00802A2B" w:rsidRDefault="004C7CA9">
                            <w:pPr>
                              <w:pStyle w:val="Textkrper"/>
                              <w:spacing w:line="179" w:lineRule="exact"/>
                              <w:ind w:left="-1"/>
                              <w:rPr>
                                <w:color w:val="000000"/>
                              </w:rPr>
                            </w:pPr>
                            <w:r>
                              <w:rPr>
                                <w:color w:val="000000"/>
                              </w:rPr>
                              <w:t>1.3.</w:t>
                            </w:r>
                            <w:r>
                              <w:rPr>
                                <w:color w:val="000000"/>
                                <w:spacing w:val="-2"/>
                              </w:rPr>
                              <w:t xml:space="preserve"> </w:t>
                            </w:r>
                            <w:r>
                              <w:rPr>
                                <w:color w:val="000000"/>
                              </w:rPr>
                              <w:t>At</w:t>
                            </w:r>
                            <w:r>
                              <w:rPr>
                                <w:color w:val="000000"/>
                                <w:spacing w:val="-1"/>
                              </w:rPr>
                              <w:t xml:space="preserve"> </w:t>
                            </w:r>
                            <w:r>
                              <w:rPr>
                                <w:color w:val="000000"/>
                              </w:rPr>
                              <w:t>the</w:t>
                            </w:r>
                            <w:r>
                              <w:rPr>
                                <w:color w:val="000000"/>
                                <w:spacing w:val="-2"/>
                              </w:rPr>
                              <w:t xml:space="preserve"> </w:t>
                            </w:r>
                            <w:r>
                              <w:rPr>
                                <w:color w:val="000000"/>
                              </w:rPr>
                              <w:t>request</w:t>
                            </w:r>
                            <w:r>
                              <w:rPr>
                                <w:color w:val="000000"/>
                                <w:spacing w:val="-1"/>
                              </w:rPr>
                              <w:t xml:space="preserve"> </w:t>
                            </w:r>
                            <w:r>
                              <w:rPr>
                                <w:color w:val="000000"/>
                              </w:rPr>
                              <w:t>of</w:t>
                            </w:r>
                            <w:r>
                              <w:rPr>
                                <w:color w:val="000000"/>
                                <w:spacing w:val="-2"/>
                              </w:rPr>
                              <w:t xml:space="preserve"> </w:t>
                            </w:r>
                            <w:r>
                              <w:rPr>
                                <w:color w:val="000000"/>
                              </w:rPr>
                              <w:t>the</w:t>
                            </w:r>
                            <w:r>
                              <w:rPr>
                                <w:color w:val="000000"/>
                                <w:spacing w:val="-1"/>
                              </w:rPr>
                              <w:t xml:space="preserve"> </w:t>
                            </w:r>
                            <w:r>
                              <w:rPr>
                                <w:color w:val="000000"/>
                              </w:rPr>
                              <w:t>manufacturer,</w:t>
                            </w:r>
                            <w:r>
                              <w:rPr>
                                <w:color w:val="000000"/>
                                <w:spacing w:val="-2"/>
                              </w:rPr>
                              <w:t xml:space="preserve"> </w:t>
                            </w:r>
                            <w:r>
                              <w:rPr>
                                <w:color w:val="000000"/>
                              </w:rPr>
                              <w:t>it</w:t>
                            </w:r>
                            <w:r>
                              <w:rPr>
                                <w:color w:val="000000"/>
                                <w:spacing w:val="-1"/>
                              </w:rPr>
                              <w:t xml:space="preserve"> </w:t>
                            </w:r>
                            <w:r>
                              <w:rPr>
                                <w:color w:val="000000"/>
                              </w:rPr>
                              <w:t>also</w:t>
                            </w:r>
                            <w:r>
                              <w:rPr>
                                <w:color w:val="000000"/>
                                <w:spacing w:val="-2"/>
                              </w:rPr>
                              <w:t xml:space="preserve"> </w:t>
                            </w:r>
                            <w:r>
                              <w:rPr>
                                <w:color w:val="000000"/>
                              </w:rPr>
                              <w:t>applies</w:t>
                            </w:r>
                            <w:r>
                              <w:rPr>
                                <w:color w:val="000000"/>
                                <w:spacing w:val="-1"/>
                              </w:rPr>
                              <w:t xml:space="preserve"> </w:t>
                            </w:r>
                            <w:r>
                              <w:rPr>
                                <w:color w:val="000000"/>
                              </w:rPr>
                              <w:t>to</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child</w:t>
                            </w:r>
                            <w:r>
                              <w:rPr>
                                <w:color w:val="000000"/>
                                <w:spacing w:val="-2"/>
                              </w:rPr>
                              <w:t xml:space="preserve"> </w:t>
                            </w:r>
                            <w:r>
                              <w:rPr>
                                <w:color w:val="000000"/>
                              </w:rPr>
                              <w:t>restraint</w:t>
                            </w:r>
                            <w:r>
                              <w:rPr>
                                <w:color w:val="000000"/>
                                <w:spacing w:val="-1"/>
                              </w:rPr>
                              <w:t xml:space="preserve"> </w:t>
                            </w:r>
                            <w:r>
                              <w:rPr>
                                <w:color w:val="000000"/>
                              </w:rPr>
                              <w:t>systems</w:t>
                            </w:r>
                            <w:r>
                              <w:rPr>
                                <w:color w:val="000000"/>
                                <w:spacing w:val="-2"/>
                              </w:rPr>
                              <w:t xml:space="preserve"> </w:t>
                            </w:r>
                            <w:r>
                              <w:rPr>
                                <w:color w:val="000000"/>
                              </w:rPr>
                              <w:t>and</w:t>
                            </w:r>
                            <w:r>
                              <w:rPr>
                                <w:color w:val="000000"/>
                                <w:spacing w:val="-1"/>
                              </w:rPr>
                              <w:t xml:space="preserve"> </w:t>
                            </w:r>
                            <w:r>
                              <w:rPr>
                                <w:color w:val="000000"/>
                              </w:rPr>
                              <w:t>ISOFIX</w:t>
                            </w:r>
                            <w:r>
                              <w:rPr>
                                <w:color w:val="000000"/>
                                <w:spacing w:val="-2"/>
                              </w:rPr>
                              <w:t xml:space="preserve"> </w:t>
                            </w:r>
                            <w:r>
                              <w:rPr>
                                <w:color w:val="000000"/>
                              </w:rPr>
                              <w:t>child</w:t>
                            </w:r>
                            <w:r>
                              <w:rPr>
                                <w:color w:val="000000"/>
                                <w:spacing w:val="-1"/>
                              </w:rPr>
                              <w:t xml:space="preserve"> </w:t>
                            </w:r>
                            <w:r>
                              <w:rPr>
                                <w:color w:val="000000"/>
                              </w:rPr>
                              <w:t>restraint</w:t>
                            </w:r>
                            <w:r>
                              <w:rPr>
                                <w:color w:val="000000"/>
                                <w:spacing w:val="-1"/>
                              </w:rPr>
                              <w:t xml:space="preserve"> </w:t>
                            </w:r>
                            <w:r>
                              <w:rPr>
                                <w:color w:val="000000"/>
                                <w:spacing w:val="-2"/>
                              </w:rPr>
                              <w:t>systems</w:t>
                            </w:r>
                          </w:p>
                        </w:txbxContent>
                      </wps:txbx>
                      <wps:bodyPr wrap="square" lIns="0" tIns="0" rIns="0" bIns="0" rtlCol="0">
                        <a:noAutofit/>
                      </wps:bodyPr>
                    </wps:wsp>
                  </a:graphicData>
                </a:graphic>
              </wp:anchor>
            </w:drawing>
          </mc:Choice>
          <mc:Fallback>
            <w:pict>
              <v:shape w14:anchorId="28A1AD34" id="Textbox 17" o:spid="_x0000_s1035" type="#_x0000_t202" style="position:absolute;margin-left:30.05pt;margin-top:13.7pt;width:528.5pt;height:9.05pt;z-index:-25165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" filled="f" stroked="f">
                <v:textbox inset="0,0,0,0">
                  <w:txbxContent>
                    <w:p w14:paraId="28A1ADC8" w14:textId="77777777" w:rsidR="00802A2B" w:rsidRDefault="004C7CA9">
                      <w:pPr>
                        <w:pStyle w:val="Textkrper"/>
                        <w:spacing w:line="179" w:lineRule="exact"/>
                        <w:ind w:left="-1"/>
                        <w:rPr>
                          <w:color w:val="000000"/>
                        </w:rPr>
                      </w:pPr>
                      <w:r>
                        <w:rPr>
                          <w:color w:val="000000"/>
                        </w:rPr>
                        <w:t>1.3.</w:t>
                      </w:r>
                      <w:r>
                        <w:rPr>
                          <w:color w:val="000000"/>
                          <w:spacing w:val="-2"/>
                        </w:rPr>
                        <w:t xml:space="preserve"> </w:t>
                      </w:r>
                      <w:r>
                        <w:rPr>
                          <w:color w:val="000000"/>
                        </w:rPr>
                        <w:t>At</w:t>
                      </w:r>
                      <w:r>
                        <w:rPr>
                          <w:color w:val="000000"/>
                          <w:spacing w:val="-1"/>
                        </w:rPr>
                        <w:t xml:space="preserve"> </w:t>
                      </w:r>
                      <w:r>
                        <w:rPr>
                          <w:color w:val="000000"/>
                        </w:rPr>
                        <w:t>the</w:t>
                      </w:r>
                      <w:r>
                        <w:rPr>
                          <w:color w:val="000000"/>
                          <w:spacing w:val="-2"/>
                        </w:rPr>
                        <w:t xml:space="preserve"> </w:t>
                      </w:r>
                      <w:r>
                        <w:rPr>
                          <w:color w:val="000000"/>
                        </w:rPr>
                        <w:t>request</w:t>
                      </w:r>
                      <w:r>
                        <w:rPr>
                          <w:color w:val="000000"/>
                          <w:spacing w:val="-1"/>
                        </w:rPr>
                        <w:t xml:space="preserve"> </w:t>
                      </w:r>
                      <w:r>
                        <w:rPr>
                          <w:color w:val="000000"/>
                        </w:rPr>
                        <w:t>of</w:t>
                      </w:r>
                      <w:r>
                        <w:rPr>
                          <w:color w:val="000000"/>
                          <w:spacing w:val="-2"/>
                        </w:rPr>
                        <w:t xml:space="preserve"> </w:t>
                      </w:r>
                      <w:r>
                        <w:rPr>
                          <w:color w:val="000000"/>
                        </w:rPr>
                        <w:t>the</w:t>
                      </w:r>
                      <w:r>
                        <w:rPr>
                          <w:color w:val="000000"/>
                          <w:spacing w:val="-1"/>
                        </w:rPr>
                        <w:t xml:space="preserve"> </w:t>
                      </w:r>
                      <w:r>
                        <w:rPr>
                          <w:color w:val="000000"/>
                        </w:rPr>
                        <w:t>manufacturer,</w:t>
                      </w:r>
                      <w:r>
                        <w:rPr>
                          <w:color w:val="000000"/>
                          <w:spacing w:val="-2"/>
                        </w:rPr>
                        <w:t xml:space="preserve"> </w:t>
                      </w:r>
                      <w:r>
                        <w:rPr>
                          <w:color w:val="000000"/>
                        </w:rPr>
                        <w:t>it</w:t>
                      </w:r>
                      <w:r>
                        <w:rPr>
                          <w:color w:val="000000"/>
                          <w:spacing w:val="-1"/>
                        </w:rPr>
                        <w:t xml:space="preserve"> </w:t>
                      </w:r>
                      <w:r>
                        <w:rPr>
                          <w:color w:val="000000"/>
                        </w:rPr>
                        <w:t>also</w:t>
                      </w:r>
                      <w:r>
                        <w:rPr>
                          <w:color w:val="000000"/>
                          <w:spacing w:val="-2"/>
                        </w:rPr>
                        <w:t xml:space="preserve"> </w:t>
                      </w:r>
                      <w:r>
                        <w:rPr>
                          <w:color w:val="000000"/>
                        </w:rPr>
                        <w:t>applies</w:t>
                      </w:r>
                      <w:r>
                        <w:rPr>
                          <w:color w:val="000000"/>
                          <w:spacing w:val="-1"/>
                        </w:rPr>
                        <w:t xml:space="preserve"> </w:t>
                      </w:r>
                      <w:r>
                        <w:rPr>
                          <w:color w:val="000000"/>
                        </w:rPr>
                        <w:t>to</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child</w:t>
                      </w:r>
                      <w:r>
                        <w:rPr>
                          <w:color w:val="000000"/>
                          <w:spacing w:val="-2"/>
                        </w:rPr>
                        <w:t xml:space="preserve"> </w:t>
                      </w:r>
                      <w:r>
                        <w:rPr>
                          <w:color w:val="000000"/>
                        </w:rPr>
                        <w:t>restraint</w:t>
                      </w:r>
                      <w:r>
                        <w:rPr>
                          <w:color w:val="000000"/>
                          <w:spacing w:val="-1"/>
                        </w:rPr>
                        <w:t xml:space="preserve"> </w:t>
                      </w:r>
                      <w:r>
                        <w:rPr>
                          <w:color w:val="000000"/>
                        </w:rPr>
                        <w:t>systems</w:t>
                      </w:r>
                      <w:r>
                        <w:rPr>
                          <w:color w:val="000000"/>
                          <w:spacing w:val="-2"/>
                        </w:rPr>
                        <w:t xml:space="preserve"> </w:t>
                      </w:r>
                      <w:r>
                        <w:rPr>
                          <w:color w:val="000000"/>
                        </w:rPr>
                        <w:t>and</w:t>
                      </w:r>
                      <w:r>
                        <w:rPr>
                          <w:color w:val="000000"/>
                          <w:spacing w:val="-1"/>
                        </w:rPr>
                        <w:t xml:space="preserve"> </w:t>
                      </w:r>
                      <w:r>
                        <w:rPr>
                          <w:color w:val="000000"/>
                        </w:rPr>
                        <w:t>ISOFIX</w:t>
                      </w:r>
                      <w:r>
                        <w:rPr>
                          <w:color w:val="000000"/>
                          <w:spacing w:val="-2"/>
                        </w:rPr>
                        <w:t xml:space="preserve"> </w:t>
                      </w:r>
                      <w:r>
                        <w:rPr>
                          <w:color w:val="000000"/>
                        </w:rPr>
                        <w:t>child</w:t>
                      </w:r>
                      <w:r>
                        <w:rPr>
                          <w:color w:val="000000"/>
                          <w:spacing w:val="-1"/>
                        </w:rPr>
                        <w:t xml:space="preserve"> </w:t>
                      </w:r>
                      <w:r>
                        <w:rPr>
                          <w:color w:val="000000"/>
                        </w:rPr>
                        <w:t>restraint</w:t>
                      </w:r>
                      <w:r>
                        <w:rPr>
                          <w:color w:val="000000"/>
                          <w:spacing w:val="-1"/>
                        </w:rPr>
                        <w:t xml:space="preserve"> </w:t>
                      </w:r>
                      <w:r>
                        <w:rPr>
                          <w:color w:val="000000"/>
                          <w:spacing w:val="-2"/>
                        </w:rPr>
                        <w:t>systems</w:t>
                      </w:r>
                    </w:p>
                  </w:txbxContent>
                </v:textbox>
                <w10:wrap type="topAndBottom" anchorx="page"/>
              </v:shape>
            </w:pict>
          </mc:Fallback>
        </mc:AlternateContent>
      </w:r>
    </w:p>
    <w:p w14:paraId="28A1A6AE" w14:textId="77777777" w:rsidR="00802A2B" w:rsidRDefault="004C7CA9">
      <w:pPr>
        <w:pStyle w:val="Textkrper"/>
        <w:ind w:left="220"/>
        <w:rPr>
          <w:sz w:val="20"/>
        </w:rPr>
      </w:pPr>
      <w:r>
        <w:rPr>
          <w:noProof/>
          <w:sz w:val="20"/>
        </w:rPr>
        <mc:AlternateContent>
          <mc:Choice Requires="wpg">
            <w:drawing>
              <wp:inline distT="0" distB="0" distL="0" distR="0" wp14:anchorId="28A1AD36" wp14:editId="28A1AD37">
                <wp:extent cx="3216275" cy="22987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229870"/>
                          <a:chOff x="0" y="0"/>
                          <a:chExt cx="3216275" cy="229870"/>
                        </a:xfrm>
                      </wpg:grpSpPr>
                      <wps:wsp>
                        <wps:cNvPr id="19" name="Textbox 19"/>
                        <wps:cNvSpPr txBox="1"/>
                        <wps:spPr>
                          <a:xfrm>
                            <a:off x="0" y="0"/>
                            <a:ext cx="3216275" cy="229870"/>
                          </a:xfrm>
                          <a:prstGeom prst="rect">
                            <a:avLst/>
                          </a:prstGeom>
                        </wps:spPr>
                        <wps:txbx>
                          <w:txbxContent>
                            <w:p w14:paraId="28A1ADC9" w14:textId="77777777" w:rsidR="00802A2B" w:rsidRDefault="004C7CA9">
                              <w:pPr>
                                <w:spacing w:before="19"/>
                                <w:ind w:left="-1"/>
                                <w:rPr>
                                  <w:sz w:val="15"/>
                                </w:rPr>
                              </w:pPr>
                              <w:r>
                                <w:rPr>
                                  <w:sz w:val="18"/>
                                </w:rPr>
                                <w:t>designated</w:t>
                              </w:r>
                              <w:r>
                                <w:rPr>
                                  <w:spacing w:val="-3"/>
                                  <w:sz w:val="18"/>
                                </w:rPr>
                                <w:t xml:space="preserve"> </w:t>
                              </w:r>
                              <w:r>
                                <w:rPr>
                                  <w:sz w:val="18"/>
                                </w:rPr>
                                <w:t>for</w:t>
                              </w:r>
                              <w:r>
                                <w:rPr>
                                  <w:spacing w:val="-3"/>
                                  <w:sz w:val="18"/>
                                </w:rPr>
                                <w:t xml:space="preserve"> </w:t>
                              </w:r>
                              <w:r>
                                <w:rPr>
                                  <w:sz w:val="18"/>
                                </w:rPr>
                                <w:t>installation</w:t>
                              </w:r>
                              <w:r>
                                <w:rPr>
                                  <w:spacing w:val="-2"/>
                                  <w:sz w:val="18"/>
                                </w:rPr>
                                <w:t xml:space="preserve"> </w:t>
                              </w:r>
                              <w:r>
                                <w:rPr>
                                  <w:sz w:val="18"/>
                                </w:rPr>
                                <w:t>in</w:t>
                              </w:r>
                              <w:r>
                                <w:rPr>
                                  <w:spacing w:val="-3"/>
                                  <w:sz w:val="18"/>
                                </w:rPr>
                                <w:t xml:space="preserve"> </w:t>
                              </w:r>
                              <w:r>
                                <w:rPr>
                                  <w:sz w:val="18"/>
                                </w:rPr>
                                <w:t>vehicles</w:t>
                              </w:r>
                              <w:r>
                                <w:rPr>
                                  <w:spacing w:val="-2"/>
                                  <w:sz w:val="18"/>
                                </w:rPr>
                                <w:t xml:space="preserve"> </w:t>
                              </w:r>
                              <w:r>
                                <w:rPr>
                                  <w:sz w:val="18"/>
                                </w:rPr>
                                <w:t>of</w:t>
                              </w:r>
                              <w:r>
                                <w:rPr>
                                  <w:spacing w:val="-3"/>
                                  <w:sz w:val="18"/>
                                </w:rPr>
                                <w:t xml:space="preserve"> </w:t>
                              </w:r>
                              <w:r>
                                <w:rPr>
                                  <w:sz w:val="18"/>
                                </w:rPr>
                                <w:t>categories</w:t>
                              </w:r>
                              <w:r>
                                <w:rPr>
                                  <w:spacing w:val="-2"/>
                                  <w:sz w:val="18"/>
                                </w:rPr>
                                <w:t xml:space="preserve"> </w:t>
                              </w:r>
                              <w:r>
                                <w:rPr>
                                  <w:sz w:val="18"/>
                                </w:rPr>
                                <w:t>M</w:t>
                              </w:r>
                              <w:r>
                                <w:rPr>
                                  <w:position w:val="-7"/>
                                  <w:sz w:val="15"/>
                                </w:rPr>
                                <w:t>2</w:t>
                              </w:r>
                              <w:r>
                                <w:rPr>
                                  <w:spacing w:val="5"/>
                                  <w:position w:val="-7"/>
                                  <w:sz w:val="15"/>
                                </w:rPr>
                                <w:t xml:space="preserve"> </w:t>
                              </w:r>
                              <w:r>
                                <w:rPr>
                                  <w:sz w:val="18"/>
                                </w:rPr>
                                <w:t>and</w:t>
                              </w:r>
                              <w:r>
                                <w:rPr>
                                  <w:spacing w:val="-2"/>
                                  <w:sz w:val="18"/>
                                </w:rPr>
                                <w:t xml:space="preserve"> </w:t>
                              </w:r>
                              <w:r>
                                <w:rPr>
                                  <w:spacing w:val="-4"/>
                                  <w:sz w:val="18"/>
                                </w:rPr>
                                <w:t>M</w:t>
                              </w:r>
                              <w:r>
                                <w:rPr>
                                  <w:spacing w:val="-4"/>
                                  <w:position w:val="-7"/>
                                  <w:sz w:val="15"/>
                                </w:rPr>
                                <w:t>3</w:t>
                              </w:r>
                              <w:r>
                                <w:rPr>
                                  <w:spacing w:val="-4"/>
                                  <w:sz w:val="18"/>
                                </w:rPr>
                                <w:t>.</w:t>
                              </w:r>
                              <w:r>
                                <w:rPr>
                                  <w:spacing w:val="-4"/>
                                  <w:position w:val="8"/>
                                  <w:sz w:val="15"/>
                                </w:rPr>
                                <w:t>1</w:t>
                              </w:r>
                            </w:p>
                          </w:txbxContent>
                        </wps:txbx>
                        <wps:bodyPr wrap="square" lIns="0" tIns="0" rIns="0" bIns="0" rtlCol="0">
                          <a:noAutofit/>
                        </wps:bodyPr>
                      </wps:wsp>
                    </wpg:wgp>
                  </a:graphicData>
                </a:graphic>
              </wp:inline>
            </w:drawing>
          </mc:Choice>
          <mc:Fallback>
            <w:pict>
              <v:group w14:anchorId="28A1AD36" id="Group 18" o:spid="_x0000_s1036" style="width:253.25pt;height:18.1pt;mso-position-horizontal-relative:char;mso-position-vertical-relative:line" coordsize="321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">
                <v:shape id="Textbox 19" o:spid="_x0000_s1037" type="#_x0000_t202" style="position:absolute;width:3216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8A1ADC9" w14:textId="77777777" w:rsidR="00802A2B" w:rsidRDefault="004C7CA9">
                        <w:pPr>
                          <w:spacing w:before="19"/>
                          <w:ind w:left="-1"/>
                          <w:rPr>
                            <w:sz w:val="15"/>
                          </w:rPr>
                        </w:pPr>
                        <w:r>
                          <w:rPr>
                            <w:sz w:val="18"/>
                          </w:rPr>
                          <w:t>designated</w:t>
                        </w:r>
                        <w:r>
                          <w:rPr>
                            <w:spacing w:val="-3"/>
                            <w:sz w:val="18"/>
                          </w:rPr>
                          <w:t xml:space="preserve"> </w:t>
                        </w:r>
                        <w:r>
                          <w:rPr>
                            <w:sz w:val="18"/>
                          </w:rPr>
                          <w:t>for</w:t>
                        </w:r>
                        <w:r>
                          <w:rPr>
                            <w:spacing w:val="-3"/>
                            <w:sz w:val="18"/>
                          </w:rPr>
                          <w:t xml:space="preserve"> </w:t>
                        </w:r>
                        <w:r>
                          <w:rPr>
                            <w:sz w:val="18"/>
                          </w:rPr>
                          <w:t>installation</w:t>
                        </w:r>
                        <w:r>
                          <w:rPr>
                            <w:spacing w:val="-2"/>
                            <w:sz w:val="18"/>
                          </w:rPr>
                          <w:t xml:space="preserve"> </w:t>
                        </w:r>
                        <w:r>
                          <w:rPr>
                            <w:sz w:val="18"/>
                          </w:rPr>
                          <w:t>in</w:t>
                        </w:r>
                        <w:r>
                          <w:rPr>
                            <w:spacing w:val="-3"/>
                            <w:sz w:val="18"/>
                          </w:rPr>
                          <w:t xml:space="preserve"> </w:t>
                        </w:r>
                        <w:r>
                          <w:rPr>
                            <w:sz w:val="18"/>
                          </w:rPr>
                          <w:t>vehicles</w:t>
                        </w:r>
                        <w:r>
                          <w:rPr>
                            <w:spacing w:val="-2"/>
                            <w:sz w:val="18"/>
                          </w:rPr>
                          <w:t xml:space="preserve"> </w:t>
                        </w:r>
                        <w:r>
                          <w:rPr>
                            <w:sz w:val="18"/>
                          </w:rPr>
                          <w:t>of</w:t>
                        </w:r>
                        <w:r>
                          <w:rPr>
                            <w:spacing w:val="-3"/>
                            <w:sz w:val="18"/>
                          </w:rPr>
                          <w:t xml:space="preserve"> </w:t>
                        </w:r>
                        <w:r>
                          <w:rPr>
                            <w:sz w:val="18"/>
                          </w:rPr>
                          <w:t>categories</w:t>
                        </w:r>
                        <w:r>
                          <w:rPr>
                            <w:spacing w:val="-2"/>
                            <w:sz w:val="18"/>
                          </w:rPr>
                          <w:t xml:space="preserve"> </w:t>
                        </w:r>
                        <w:r>
                          <w:rPr>
                            <w:sz w:val="18"/>
                          </w:rPr>
                          <w:t>M</w:t>
                        </w:r>
                        <w:r>
                          <w:rPr>
                            <w:position w:val="-7"/>
                            <w:sz w:val="15"/>
                          </w:rPr>
                          <w:t>2</w:t>
                        </w:r>
                        <w:r>
                          <w:rPr>
                            <w:spacing w:val="5"/>
                            <w:position w:val="-7"/>
                            <w:sz w:val="15"/>
                          </w:rPr>
                          <w:t xml:space="preserve"> </w:t>
                        </w:r>
                        <w:r>
                          <w:rPr>
                            <w:sz w:val="18"/>
                          </w:rPr>
                          <w:t>and</w:t>
                        </w:r>
                        <w:r>
                          <w:rPr>
                            <w:spacing w:val="-2"/>
                            <w:sz w:val="18"/>
                          </w:rPr>
                          <w:t xml:space="preserve"> </w:t>
                        </w:r>
                        <w:r>
                          <w:rPr>
                            <w:spacing w:val="-4"/>
                            <w:sz w:val="18"/>
                          </w:rPr>
                          <w:t>M</w:t>
                        </w:r>
                        <w:r>
                          <w:rPr>
                            <w:spacing w:val="-4"/>
                            <w:position w:val="-7"/>
                            <w:sz w:val="15"/>
                          </w:rPr>
                          <w:t>3</w:t>
                        </w:r>
                        <w:r>
                          <w:rPr>
                            <w:spacing w:val="-4"/>
                            <w:sz w:val="18"/>
                          </w:rPr>
                          <w:t>.</w:t>
                        </w:r>
                        <w:r>
                          <w:rPr>
                            <w:spacing w:val="-4"/>
                            <w:position w:val="8"/>
                            <w:sz w:val="15"/>
                          </w:rPr>
                          <w:t>1</w:t>
                        </w:r>
                      </w:p>
                    </w:txbxContent>
                  </v:textbox>
                </v:shape>
                <w10:anchorlock/>
              </v:group>
            </w:pict>
          </mc:Fallback>
        </mc:AlternateContent>
      </w:r>
    </w:p>
    <w:p w14:paraId="28A1A6AF" w14:textId="77777777" w:rsidR="00802A2B" w:rsidRDefault="00802A2B">
      <w:pPr>
        <w:pStyle w:val="Textkrper"/>
        <w:spacing w:before="7"/>
        <w:rPr>
          <w:sz w:val="10"/>
        </w:rPr>
      </w:pPr>
    </w:p>
    <w:p w14:paraId="28A1A6B0" w14:textId="3AF35DC5" w:rsidR="00802A2B" w:rsidRDefault="004C7CA9">
      <w:pPr>
        <w:spacing w:before="118"/>
        <w:ind w:left="220"/>
        <w:rPr>
          <w:sz w:val="15"/>
        </w:rPr>
      </w:pPr>
      <w:r>
        <w:rPr>
          <w:position w:val="7"/>
          <w:sz w:val="12"/>
        </w:rPr>
        <w:t>1</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6B1" w14:textId="77777777" w:rsidR="00802A2B" w:rsidRDefault="004C7CA9">
      <w:pPr>
        <w:spacing w:before="39"/>
        <w:ind w:left="220"/>
        <w:rPr>
          <w:sz w:val="15"/>
        </w:rPr>
      </w:pPr>
      <w:r>
        <w:rPr>
          <w:sz w:val="15"/>
        </w:rPr>
        <w:t>/transport/standards/transport/vehicle-regulations-</w:t>
      </w:r>
      <w:r>
        <w:rPr>
          <w:spacing w:val="-2"/>
          <w:sz w:val="15"/>
        </w:rPr>
        <w:t>wp29/resolutions</w:t>
      </w:r>
    </w:p>
    <w:p w14:paraId="28A1A6B2" w14:textId="77777777" w:rsidR="00802A2B" w:rsidRDefault="00802A2B">
      <w:pPr>
        <w:pStyle w:val="Textkrper"/>
        <w:spacing w:before="3"/>
        <w:rPr>
          <w:sz w:val="21"/>
        </w:rPr>
      </w:pPr>
    </w:p>
    <w:p w14:paraId="28A1A6B3" w14:textId="77777777" w:rsidR="00802A2B" w:rsidRDefault="004C7CA9">
      <w:pPr>
        <w:pStyle w:val="Textkrper"/>
        <w:spacing w:line="292" w:lineRule="auto"/>
        <w:ind w:left="220" w:right="287"/>
      </w:pPr>
      <w:r>
        <w:t>1.4.</w:t>
      </w:r>
      <w:r>
        <w:rPr>
          <w:spacing w:val="-2"/>
        </w:rPr>
        <w:t xml:space="preserve"> </w:t>
      </w:r>
      <w:r>
        <w:t>At</w:t>
      </w:r>
      <w:r>
        <w:rPr>
          <w:spacing w:val="-2"/>
        </w:rPr>
        <w:t xml:space="preserve"> </w:t>
      </w:r>
      <w:r>
        <w:t>the</w:t>
      </w:r>
      <w:r>
        <w:rPr>
          <w:spacing w:val="-2"/>
        </w:rPr>
        <w:t xml:space="preserve"> </w:t>
      </w:r>
      <w:r>
        <w:t>request</w:t>
      </w:r>
      <w:r>
        <w:rPr>
          <w:spacing w:val="-2"/>
        </w:rPr>
        <w:t xml:space="preserve"> </w:t>
      </w:r>
      <w:r>
        <w:t>of</w:t>
      </w:r>
      <w:r>
        <w:rPr>
          <w:spacing w:val="-2"/>
        </w:rPr>
        <w:t xml:space="preserve"> </w:t>
      </w:r>
      <w:r>
        <w:t>the</w:t>
      </w:r>
      <w:r>
        <w:rPr>
          <w:spacing w:val="-2"/>
        </w:rPr>
        <w:t xml:space="preserve"> </w:t>
      </w:r>
      <w:r>
        <w:t>manufacturer,</w:t>
      </w:r>
      <w:r>
        <w:rPr>
          <w:spacing w:val="-2"/>
        </w:rPr>
        <w:t xml:space="preserve"> </w:t>
      </w:r>
      <w:r>
        <w:t>it</w:t>
      </w:r>
      <w:r>
        <w:rPr>
          <w:spacing w:val="-2"/>
        </w:rPr>
        <w:t xml:space="preserve"> </w:t>
      </w:r>
      <w:r>
        <w:t>also</w:t>
      </w:r>
      <w:r>
        <w:rPr>
          <w:spacing w:val="-2"/>
        </w:rPr>
        <w:t xml:space="preserve"> </w:t>
      </w:r>
      <w:r>
        <w:t>applies</w:t>
      </w:r>
      <w:r>
        <w:rPr>
          <w:spacing w:val="-2"/>
        </w:rPr>
        <w:t xml:space="preserve"> </w:t>
      </w:r>
      <w:r>
        <w:t>to</w:t>
      </w:r>
      <w:r>
        <w:rPr>
          <w:spacing w:val="-2"/>
        </w:rPr>
        <w:t xml:space="preserve"> </w:t>
      </w:r>
      <w:r>
        <w:t>installing</w:t>
      </w:r>
      <w:r>
        <w:rPr>
          <w:spacing w:val="-2"/>
        </w:rPr>
        <w:t xml:space="preserve"> </w:t>
      </w:r>
      <w:proofErr w:type="spellStart"/>
      <w:r>
        <w:t>i</w:t>
      </w:r>
      <w:proofErr w:type="spellEnd"/>
      <w:r>
        <w:t>-Size</w:t>
      </w:r>
      <w:r>
        <w:rPr>
          <w:spacing w:val="-2"/>
        </w:rPr>
        <w:t xml:space="preserve"> </w:t>
      </w:r>
      <w:r>
        <w:t>child</w:t>
      </w:r>
      <w:r>
        <w:rPr>
          <w:spacing w:val="-2"/>
        </w:rPr>
        <w:t xml:space="preserve"> </w:t>
      </w:r>
      <w:r>
        <w:t>restraint</w:t>
      </w:r>
      <w:r>
        <w:rPr>
          <w:spacing w:val="-2"/>
        </w:rPr>
        <w:t xml:space="preserve"> </w:t>
      </w:r>
      <w:r>
        <w:t>systems,</w:t>
      </w:r>
      <w:r>
        <w:rPr>
          <w:spacing w:val="-2"/>
        </w:rPr>
        <w:t xml:space="preserve"> </w:t>
      </w:r>
      <w:r>
        <w:t>in</w:t>
      </w:r>
      <w:r>
        <w:rPr>
          <w:spacing w:val="-2"/>
        </w:rPr>
        <w:t xml:space="preserve"> </w:t>
      </w:r>
      <w:r>
        <w:t>case</w:t>
      </w:r>
      <w:r>
        <w:rPr>
          <w:spacing w:val="-2"/>
        </w:rPr>
        <w:t xml:space="preserve"> </w:t>
      </w:r>
      <w:proofErr w:type="spellStart"/>
      <w:r>
        <w:t>i</w:t>
      </w:r>
      <w:proofErr w:type="spellEnd"/>
      <w:r>
        <w:t>-Size</w:t>
      </w:r>
      <w:r>
        <w:rPr>
          <w:spacing w:val="-2"/>
        </w:rPr>
        <w:t xml:space="preserve"> </w:t>
      </w:r>
      <w:r>
        <w:t>seating</w:t>
      </w:r>
      <w:r>
        <w:rPr>
          <w:spacing w:val="-2"/>
        </w:rPr>
        <w:t xml:space="preserve"> </w:t>
      </w:r>
      <w:r>
        <w:t>positions</w:t>
      </w:r>
      <w:r>
        <w:rPr>
          <w:spacing w:val="-2"/>
        </w:rPr>
        <w:t xml:space="preserve"> </w:t>
      </w:r>
      <w:r>
        <w:t>are defined by the vehicle manufacturer.</w:t>
      </w:r>
    </w:p>
    <w:p w14:paraId="28A1A6B4" w14:textId="77777777" w:rsidR="00802A2B" w:rsidRDefault="00802A2B">
      <w:pPr>
        <w:spacing w:line="292" w:lineRule="auto"/>
        <w:sectPr w:rsidR="00802A2B">
          <w:pgSz w:w="11910" w:h="16840"/>
          <w:pgMar w:top="1340" w:right="380" w:bottom="840" w:left="380" w:header="518" w:footer="645" w:gutter="0"/>
          <w:cols w:space="720"/>
        </w:sectPr>
      </w:pPr>
    </w:p>
    <w:p w14:paraId="28A1A6B5" w14:textId="77777777" w:rsidR="00802A2B" w:rsidRDefault="00802A2B">
      <w:pPr>
        <w:pStyle w:val="Textkrper"/>
        <w:spacing w:before="4"/>
        <w:rPr>
          <w:sz w:val="20"/>
        </w:rPr>
      </w:pPr>
    </w:p>
    <w:p w14:paraId="28A1A6B6" w14:textId="77777777" w:rsidR="00802A2B" w:rsidRDefault="004C7CA9" w:rsidP="00667D02">
      <w:pPr>
        <w:pStyle w:val="berschrift1"/>
        <w:numPr>
          <w:ilvl w:val="0"/>
          <w:numId w:val="31"/>
        </w:numPr>
        <w:tabs>
          <w:tab w:val="left" w:pos="486"/>
        </w:tabs>
        <w:ind w:left="486" w:hanging="266"/>
      </w:pPr>
      <w:r>
        <w:rPr>
          <w:spacing w:val="-2"/>
          <w:w w:val="90"/>
        </w:rPr>
        <w:t>Definitions</w:t>
      </w:r>
    </w:p>
    <w:p w14:paraId="28A1A6B7" w14:textId="77777777" w:rsidR="00802A2B" w:rsidRDefault="00802A2B">
      <w:pPr>
        <w:pStyle w:val="Textkrper"/>
        <w:spacing w:before="3"/>
        <w:rPr>
          <w:rFonts w:ascii="Arial Black"/>
          <w:sz w:val="21"/>
        </w:rPr>
      </w:pPr>
    </w:p>
    <w:p w14:paraId="28A1A6B8" w14:textId="77777777" w:rsidR="00802A2B" w:rsidRDefault="004C7CA9" w:rsidP="00667D02">
      <w:pPr>
        <w:pStyle w:val="Listenabsatz"/>
        <w:numPr>
          <w:ilvl w:val="1"/>
          <w:numId w:val="31"/>
        </w:numPr>
        <w:tabs>
          <w:tab w:val="left" w:pos="570"/>
        </w:tabs>
        <w:spacing w:line="292" w:lineRule="auto"/>
        <w:ind w:right="307" w:firstLine="0"/>
        <w:rPr>
          <w:sz w:val="18"/>
        </w:rPr>
      </w:pPr>
      <w:r>
        <w:rPr>
          <w:i/>
          <w:sz w:val="18"/>
        </w:rPr>
        <w:t>"Safety-belt</w:t>
      </w:r>
      <w:r>
        <w:rPr>
          <w:i/>
          <w:spacing w:val="-2"/>
          <w:sz w:val="18"/>
        </w:rPr>
        <w:t xml:space="preserve"> </w:t>
      </w:r>
      <w:r>
        <w:rPr>
          <w:i/>
          <w:sz w:val="18"/>
        </w:rPr>
        <w:t>(</w:t>
      </w:r>
      <w:proofErr w:type="gramStart"/>
      <w:r>
        <w:rPr>
          <w:i/>
          <w:sz w:val="18"/>
        </w:rPr>
        <w:t>seat-belt</w:t>
      </w:r>
      <w:proofErr w:type="gramEnd"/>
      <w:r>
        <w:rPr>
          <w:i/>
          <w:sz w:val="18"/>
        </w:rPr>
        <w:t>,</w:t>
      </w:r>
      <w:r>
        <w:rPr>
          <w:i/>
          <w:spacing w:val="-2"/>
          <w:sz w:val="18"/>
        </w:rPr>
        <w:t xml:space="preserve"> </w:t>
      </w:r>
      <w:r>
        <w:rPr>
          <w:i/>
          <w:sz w:val="18"/>
        </w:rPr>
        <w:t>belt)"</w:t>
      </w:r>
      <w:r>
        <w:rPr>
          <w:i/>
          <w:spacing w:val="-2"/>
          <w:sz w:val="18"/>
        </w:rPr>
        <w:t xml:space="preserve"> </w:t>
      </w:r>
      <w:r>
        <w:rPr>
          <w:sz w:val="18"/>
        </w:rPr>
        <w:t>means</w:t>
      </w:r>
      <w:r>
        <w:rPr>
          <w:spacing w:val="-2"/>
          <w:sz w:val="18"/>
        </w:rPr>
        <w:t xml:space="preserve"> </w:t>
      </w:r>
      <w:r>
        <w:rPr>
          <w:sz w:val="18"/>
        </w:rPr>
        <w:t>an</w:t>
      </w:r>
      <w:r>
        <w:rPr>
          <w:spacing w:val="-2"/>
          <w:sz w:val="18"/>
        </w:rPr>
        <w:t xml:space="preserve"> </w:t>
      </w:r>
      <w:r>
        <w:rPr>
          <w:sz w:val="18"/>
        </w:rPr>
        <w:t>arrangement</w:t>
      </w:r>
      <w:r>
        <w:rPr>
          <w:spacing w:val="-2"/>
          <w:sz w:val="18"/>
        </w:rPr>
        <w:t xml:space="preserve"> </w:t>
      </w:r>
      <w:r>
        <w:rPr>
          <w:sz w:val="18"/>
        </w:rPr>
        <w:t>of</w:t>
      </w:r>
      <w:r>
        <w:rPr>
          <w:spacing w:val="-2"/>
          <w:sz w:val="18"/>
        </w:rPr>
        <w:t xml:space="preserve"> </w:t>
      </w:r>
      <w:r>
        <w:rPr>
          <w:sz w:val="18"/>
        </w:rPr>
        <w:t>straps</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securing</w:t>
      </w:r>
      <w:r>
        <w:rPr>
          <w:spacing w:val="-2"/>
          <w:sz w:val="18"/>
        </w:rPr>
        <w:t xml:space="preserve"> </w:t>
      </w:r>
      <w:r>
        <w:rPr>
          <w:sz w:val="18"/>
        </w:rPr>
        <w:t>buckle,</w:t>
      </w:r>
      <w:r>
        <w:rPr>
          <w:spacing w:val="-2"/>
          <w:sz w:val="18"/>
        </w:rPr>
        <w:t xml:space="preserve"> </w:t>
      </w:r>
      <w:r>
        <w:rPr>
          <w:sz w:val="18"/>
        </w:rPr>
        <w:t>adjusting</w:t>
      </w:r>
      <w:r>
        <w:rPr>
          <w:spacing w:val="-2"/>
          <w:sz w:val="18"/>
        </w:rPr>
        <w:t xml:space="preserve"> </w:t>
      </w:r>
      <w:r>
        <w:rPr>
          <w:sz w:val="18"/>
        </w:rPr>
        <w:t>devices</w:t>
      </w:r>
      <w:r>
        <w:rPr>
          <w:spacing w:val="-2"/>
          <w:sz w:val="18"/>
        </w:rPr>
        <w:t xml:space="preserve"> </w:t>
      </w:r>
      <w:r>
        <w:rPr>
          <w:sz w:val="18"/>
        </w:rPr>
        <w:t>and</w:t>
      </w:r>
      <w:r>
        <w:rPr>
          <w:spacing w:val="-2"/>
          <w:sz w:val="18"/>
        </w:rPr>
        <w:t xml:space="preserve"> </w:t>
      </w:r>
      <w:r>
        <w:rPr>
          <w:sz w:val="18"/>
        </w:rPr>
        <w:t>attachments</w:t>
      </w:r>
      <w:r>
        <w:rPr>
          <w:spacing w:val="-2"/>
          <w:sz w:val="18"/>
        </w:rPr>
        <w:t xml:space="preserve"> </w:t>
      </w:r>
      <w:r>
        <w:rPr>
          <w:sz w:val="18"/>
        </w:rPr>
        <w:t>which</w:t>
      </w:r>
      <w:r>
        <w:rPr>
          <w:spacing w:val="-2"/>
          <w:sz w:val="18"/>
        </w:rPr>
        <w:t xml:space="preserve"> </w:t>
      </w:r>
      <w:r>
        <w:rPr>
          <w:sz w:val="18"/>
        </w:rPr>
        <w:t>is capable of being anchored to the interior of a power-driven vehicle and is designed to diminish the risk of injury to its wearer, in the event of collision or of abrupt deceleration of the vehicle, by limiting the mobility of the wearer's body. Such an arrangement is generally referred to as a "belt assembly", which term also embraces any device for absorbing energy or for retracting the belt.</w:t>
      </w:r>
    </w:p>
    <w:p w14:paraId="28A1A6B9" w14:textId="77777777" w:rsidR="00802A2B" w:rsidRDefault="004C7CA9">
      <w:pPr>
        <w:pStyle w:val="Textkrper"/>
        <w:spacing w:before="205"/>
        <w:ind w:left="220"/>
      </w:pPr>
      <w:r>
        <w:t>The</w:t>
      </w:r>
      <w:r>
        <w:rPr>
          <w:spacing w:val="-2"/>
        </w:rPr>
        <w:t xml:space="preserve"> </w:t>
      </w:r>
      <w:r>
        <w:t>arrangement</w:t>
      </w:r>
      <w:r>
        <w:rPr>
          <w:spacing w:val="-1"/>
        </w:rPr>
        <w:t xml:space="preserve"> </w:t>
      </w:r>
      <w:r>
        <w:t>can</w:t>
      </w:r>
      <w:r>
        <w:rPr>
          <w:spacing w:val="-2"/>
        </w:rPr>
        <w:t xml:space="preserve"> </w:t>
      </w:r>
      <w:r>
        <w:t>be</w:t>
      </w:r>
      <w:r>
        <w:rPr>
          <w:spacing w:val="-1"/>
        </w:rPr>
        <w:t xml:space="preserve"> </w:t>
      </w:r>
      <w:r>
        <w:t>tested</w:t>
      </w:r>
      <w:r>
        <w:rPr>
          <w:spacing w:val="-2"/>
        </w:rPr>
        <w:t xml:space="preserve"> </w:t>
      </w:r>
      <w:r>
        <w:t>and</w:t>
      </w:r>
      <w:r>
        <w:rPr>
          <w:spacing w:val="-1"/>
        </w:rPr>
        <w:t xml:space="preserve"> </w:t>
      </w:r>
      <w:r>
        <w:t>approved</w:t>
      </w:r>
      <w:r>
        <w:rPr>
          <w:spacing w:val="-2"/>
        </w:rPr>
        <w:t xml:space="preserve"> </w:t>
      </w:r>
      <w:r>
        <w:t>as</w:t>
      </w:r>
      <w:r>
        <w:rPr>
          <w:spacing w:val="-1"/>
        </w:rPr>
        <w:t xml:space="preserve"> </w:t>
      </w:r>
      <w:r>
        <w:t>a</w:t>
      </w:r>
      <w:r>
        <w:rPr>
          <w:spacing w:val="-2"/>
        </w:rPr>
        <w:t xml:space="preserve"> </w:t>
      </w:r>
      <w:r>
        <w:t>safety-belt</w:t>
      </w:r>
      <w:r>
        <w:rPr>
          <w:spacing w:val="-1"/>
        </w:rPr>
        <w:t xml:space="preserve"> </w:t>
      </w:r>
      <w:r>
        <w:t>arrangement</w:t>
      </w:r>
      <w:r>
        <w:rPr>
          <w:spacing w:val="-1"/>
        </w:rPr>
        <w:t xml:space="preserve"> </w:t>
      </w:r>
      <w:r>
        <w:t>or</w:t>
      </w:r>
      <w:r>
        <w:rPr>
          <w:spacing w:val="-2"/>
        </w:rPr>
        <w:t xml:space="preserve"> </w:t>
      </w:r>
      <w:r>
        <w:t>as</w:t>
      </w:r>
      <w:r>
        <w:rPr>
          <w:spacing w:val="-1"/>
        </w:rPr>
        <w:t xml:space="preserve"> </w:t>
      </w:r>
      <w:r>
        <w:t>a</w:t>
      </w:r>
      <w:r>
        <w:rPr>
          <w:spacing w:val="-2"/>
        </w:rPr>
        <w:t xml:space="preserve"> </w:t>
      </w:r>
      <w:r>
        <w:t>restraint</w:t>
      </w:r>
      <w:r>
        <w:rPr>
          <w:spacing w:val="-1"/>
        </w:rPr>
        <w:t xml:space="preserve"> </w:t>
      </w:r>
      <w:r>
        <w:t>system</w:t>
      </w:r>
      <w:r>
        <w:rPr>
          <w:spacing w:val="-2"/>
        </w:rPr>
        <w:t xml:space="preserve"> </w:t>
      </w:r>
      <w:r>
        <w:t>under</w:t>
      </w:r>
      <w:r>
        <w:rPr>
          <w:spacing w:val="-1"/>
        </w:rPr>
        <w:t xml:space="preserve"> </w:t>
      </w:r>
      <w:r>
        <w:t>UN</w:t>
      </w:r>
      <w:r>
        <w:rPr>
          <w:spacing w:val="-2"/>
        </w:rPr>
        <w:t xml:space="preserve"> </w:t>
      </w:r>
      <w:r>
        <w:t>Regulation</w:t>
      </w:r>
      <w:r>
        <w:rPr>
          <w:spacing w:val="-1"/>
        </w:rPr>
        <w:t xml:space="preserve"> </w:t>
      </w:r>
      <w:r>
        <w:t>No.</w:t>
      </w:r>
      <w:r>
        <w:rPr>
          <w:spacing w:val="-1"/>
        </w:rPr>
        <w:t xml:space="preserve"> </w:t>
      </w:r>
      <w:r>
        <w:rPr>
          <w:spacing w:val="-5"/>
        </w:rPr>
        <w:t>16.</w:t>
      </w:r>
    </w:p>
    <w:p w14:paraId="28A1A6BA" w14:textId="77777777" w:rsidR="00802A2B" w:rsidRDefault="00802A2B">
      <w:pPr>
        <w:pStyle w:val="Textkrper"/>
        <w:spacing w:before="7"/>
        <w:rPr>
          <w:sz w:val="21"/>
        </w:rPr>
      </w:pPr>
    </w:p>
    <w:p w14:paraId="28A1A6BB" w14:textId="77777777" w:rsidR="00802A2B" w:rsidRDefault="004C7CA9" w:rsidP="00667D02">
      <w:pPr>
        <w:pStyle w:val="Listenabsatz"/>
        <w:numPr>
          <w:ilvl w:val="2"/>
          <w:numId w:val="31"/>
        </w:numPr>
        <w:tabs>
          <w:tab w:val="left" w:pos="720"/>
        </w:tabs>
        <w:ind w:hanging="500"/>
        <w:rPr>
          <w:sz w:val="18"/>
        </w:rPr>
      </w:pPr>
      <w:r>
        <w:rPr>
          <w:sz w:val="18"/>
        </w:rPr>
        <w:t>"</w:t>
      </w:r>
      <w:r>
        <w:rPr>
          <w:i/>
          <w:sz w:val="18"/>
        </w:rPr>
        <w:t>Lap</w:t>
      </w:r>
      <w:r>
        <w:rPr>
          <w:i/>
          <w:spacing w:val="-1"/>
          <w:sz w:val="18"/>
        </w:rPr>
        <w:t xml:space="preserve"> </w:t>
      </w:r>
      <w:r>
        <w:rPr>
          <w:i/>
          <w:sz w:val="18"/>
        </w:rPr>
        <w:t xml:space="preserve">belt" </w:t>
      </w:r>
      <w:r>
        <w:rPr>
          <w:sz w:val="18"/>
        </w:rPr>
        <w:t>means a</w:t>
      </w:r>
      <w:r>
        <w:rPr>
          <w:spacing w:val="-1"/>
          <w:sz w:val="18"/>
        </w:rPr>
        <w:t xml:space="preserve"> </w:t>
      </w:r>
      <w:r>
        <w:rPr>
          <w:sz w:val="18"/>
        </w:rPr>
        <w:t>two-point belt</w:t>
      </w:r>
      <w:r>
        <w:rPr>
          <w:spacing w:val="-1"/>
          <w:sz w:val="18"/>
        </w:rPr>
        <w:t xml:space="preserve"> </w:t>
      </w:r>
      <w:r>
        <w:rPr>
          <w:sz w:val="18"/>
        </w:rPr>
        <w:t>which</w:t>
      </w:r>
      <w:r>
        <w:rPr>
          <w:spacing w:val="-1"/>
          <w:sz w:val="18"/>
        </w:rPr>
        <w:t xml:space="preserve"> </w:t>
      </w:r>
      <w:r>
        <w:rPr>
          <w:sz w:val="18"/>
        </w:rPr>
        <w:t>passes across</w:t>
      </w:r>
      <w:r>
        <w:rPr>
          <w:spacing w:val="-1"/>
          <w:sz w:val="18"/>
        </w:rPr>
        <w:t xml:space="preserve"> </w:t>
      </w:r>
      <w:r>
        <w:rPr>
          <w:sz w:val="18"/>
        </w:rPr>
        <w:t>the front</w:t>
      </w:r>
      <w:r>
        <w:rPr>
          <w:spacing w:val="-1"/>
          <w:sz w:val="18"/>
        </w:rPr>
        <w:t xml:space="preserve"> </w:t>
      </w:r>
      <w:r>
        <w:rPr>
          <w:sz w:val="18"/>
        </w:rPr>
        <w:t>of</w:t>
      </w:r>
      <w:r>
        <w:rPr>
          <w:spacing w:val="-1"/>
          <w:sz w:val="18"/>
        </w:rPr>
        <w:t xml:space="preserve"> </w:t>
      </w:r>
      <w:r>
        <w:rPr>
          <w:sz w:val="18"/>
        </w:rPr>
        <w:t>the wearer's</w:t>
      </w:r>
      <w:r>
        <w:rPr>
          <w:spacing w:val="-1"/>
          <w:sz w:val="18"/>
        </w:rPr>
        <w:t xml:space="preserve"> </w:t>
      </w:r>
      <w:r>
        <w:rPr>
          <w:sz w:val="18"/>
        </w:rPr>
        <w:t xml:space="preserve">pelvic </w:t>
      </w:r>
      <w:r>
        <w:rPr>
          <w:spacing w:val="-2"/>
          <w:sz w:val="18"/>
        </w:rPr>
        <w:t>region.</w:t>
      </w:r>
    </w:p>
    <w:p w14:paraId="28A1A6BC" w14:textId="77777777" w:rsidR="00802A2B" w:rsidRDefault="00802A2B">
      <w:pPr>
        <w:pStyle w:val="Textkrper"/>
        <w:spacing w:before="7"/>
        <w:rPr>
          <w:sz w:val="21"/>
        </w:rPr>
      </w:pPr>
    </w:p>
    <w:p w14:paraId="28A1A6BD" w14:textId="77777777" w:rsidR="00802A2B" w:rsidRDefault="004C7CA9" w:rsidP="00667D02">
      <w:pPr>
        <w:pStyle w:val="Listenabsatz"/>
        <w:numPr>
          <w:ilvl w:val="2"/>
          <w:numId w:val="31"/>
        </w:numPr>
        <w:tabs>
          <w:tab w:val="left" w:pos="720"/>
        </w:tabs>
        <w:ind w:hanging="500"/>
        <w:rPr>
          <w:sz w:val="18"/>
        </w:rPr>
      </w:pPr>
      <w:r>
        <w:rPr>
          <w:i/>
          <w:sz w:val="18"/>
        </w:rPr>
        <w:t>"Diagonal</w:t>
      </w:r>
      <w:r>
        <w:rPr>
          <w:i/>
          <w:spacing w:val="-2"/>
          <w:sz w:val="18"/>
        </w:rPr>
        <w:t xml:space="preserve"> </w:t>
      </w:r>
      <w:r>
        <w:rPr>
          <w:i/>
          <w:sz w:val="18"/>
        </w:rPr>
        <w:t>belt"</w:t>
      </w:r>
      <w:r>
        <w:rPr>
          <w:i/>
          <w:spacing w:val="-1"/>
          <w:sz w:val="18"/>
        </w:rPr>
        <w:t xml:space="preserve"> </w:t>
      </w:r>
      <w:r>
        <w:rPr>
          <w:sz w:val="18"/>
        </w:rPr>
        <w:t>means</w:t>
      </w:r>
      <w:r>
        <w:rPr>
          <w:spacing w:val="-2"/>
          <w:sz w:val="18"/>
        </w:rPr>
        <w:t xml:space="preserve"> </w:t>
      </w:r>
      <w:r>
        <w:rPr>
          <w:sz w:val="18"/>
        </w:rPr>
        <w:t>a</w:t>
      </w:r>
      <w:r>
        <w:rPr>
          <w:spacing w:val="-1"/>
          <w:sz w:val="18"/>
        </w:rPr>
        <w:t xml:space="preserve"> </w:t>
      </w:r>
      <w:r>
        <w:rPr>
          <w:sz w:val="18"/>
        </w:rPr>
        <w:t>belt</w:t>
      </w:r>
      <w:r>
        <w:rPr>
          <w:spacing w:val="-2"/>
          <w:sz w:val="18"/>
        </w:rPr>
        <w:t xml:space="preserve"> </w:t>
      </w:r>
      <w:r>
        <w:rPr>
          <w:sz w:val="18"/>
        </w:rPr>
        <w:t>which</w:t>
      </w:r>
      <w:r>
        <w:rPr>
          <w:spacing w:val="-1"/>
          <w:sz w:val="18"/>
        </w:rPr>
        <w:t xml:space="preserve"> </w:t>
      </w:r>
      <w:r>
        <w:rPr>
          <w:sz w:val="18"/>
        </w:rPr>
        <w:t>passes</w:t>
      </w:r>
      <w:r>
        <w:rPr>
          <w:spacing w:val="-2"/>
          <w:sz w:val="18"/>
        </w:rPr>
        <w:t xml:space="preserve"> </w:t>
      </w:r>
      <w:r>
        <w:rPr>
          <w:sz w:val="18"/>
        </w:rPr>
        <w:t>diagonally</w:t>
      </w:r>
      <w:r>
        <w:rPr>
          <w:spacing w:val="-1"/>
          <w:sz w:val="18"/>
        </w:rPr>
        <w:t xml:space="preserve"> </w:t>
      </w:r>
      <w:r>
        <w:rPr>
          <w:sz w:val="18"/>
        </w:rPr>
        <w:t>across</w:t>
      </w:r>
      <w:r>
        <w:rPr>
          <w:spacing w:val="-2"/>
          <w:sz w:val="18"/>
        </w:rPr>
        <w:t xml:space="preserve"> </w:t>
      </w:r>
      <w:r>
        <w:rPr>
          <w:sz w:val="18"/>
        </w:rPr>
        <w:t>the</w:t>
      </w:r>
      <w:r>
        <w:rPr>
          <w:spacing w:val="-1"/>
          <w:sz w:val="18"/>
        </w:rPr>
        <w:t xml:space="preserve"> </w:t>
      </w:r>
      <w:r>
        <w:rPr>
          <w:sz w:val="18"/>
        </w:rPr>
        <w:t>front</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chest</w:t>
      </w:r>
      <w:r>
        <w:rPr>
          <w:spacing w:val="-1"/>
          <w:sz w:val="18"/>
        </w:rPr>
        <w:t xml:space="preserve"> </w:t>
      </w:r>
      <w:r>
        <w:rPr>
          <w:sz w:val="18"/>
        </w:rPr>
        <w:t>from</w:t>
      </w:r>
      <w:r>
        <w:rPr>
          <w:spacing w:val="-2"/>
          <w:sz w:val="18"/>
        </w:rPr>
        <w:t xml:space="preserve"> </w:t>
      </w:r>
      <w:r>
        <w:rPr>
          <w:sz w:val="18"/>
        </w:rPr>
        <w:t>the</w:t>
      </w:r>
      <w:r>
        <w:rPr>
          <w:spacing w:val="-1"/>
          <w:sz w:val="18"/>
        </w:rPr>
        <w:t xml:space="preserve"> </w:t>
      </w:r>
      <w:r>
        <w:rPr>
          <w:sz w:val="18"/>
        </w:rPr>
        <w:t>hip</w:t>
      </w:r>
      <w:r>
        <w:rPr>
          <w:spacing w:val="-2"/>
          <w:sz w:val="18"/>
        </w:rPr>
        <w:t xml:space="preserve"> </w:t>
      </w:r>
      <w:r>
        <w:rPr>
          <w:sz w:val="18"/>
        </w:rPr>
        <w:t>to</w:t>
      </w:r>
      <w:r>
        <w:rPr>
          <w:spacing w:val="-1"/>
          <w:sz w:val="18"/>
        </w:rPr>
        <w:t xml:space="preserve"> </w:t>
      </w:r>
      <w:r>
        <w:rPr>
          <w:sz w:val="18"/>
        </w:rPr>
        <w:t>the</w:t>
      </w:r>
      <w:r>
        <w:rPr>
          <w:spacing w:val="-2"/>
          <w:sz w:val="18"/>
        </w:rPr>
        <w:t xml:space="preserve"> </w:t>
      </w:r>
      <w:r>
        <w:rPr>
          <w:sz w:val="18"/>
        </w:rPr>
        <w:t>opposite</w:t>
      </w:r>
      <w:r>
        <w:rPr>
          <w:spacing w:val="-1"/>
          <w:sz w:val="18"/>
        </w:rPr>
        <w:t xml:space="preserve"> </w:t>
      </w:r>
      <w:r>
        <w:rPr>
          <w:spacing w:val="-2"/>
          <w:sz w:val="18"/>
        </w:rPr>
        <w:t>shoulder.</w:t>
      </w:r>
    </w:p>
    <w:p w14:paraId="28A1A6BE" w14:textId="77777777" w:rsidR="00802A2B" w:rsidRDefault="00802A2B">
      <w:pPr>
        <w:pStyle w:val="Textkrper"/>
        <w:spacing w:before="7"/>
        <w:rPr>
          <w:sz w:val="21"/>
        </w:rPr>
      </w:pPr>
    </w:p>
    <w:p w14:paraId="28A1A6BF" w14:textId="77777777" w:rsidR="00802A2B" w:rsidRDefault="004C7CA9" w:rsidP="00667D02">
      <w:pPr>
        <w:pStyle w:val="Listenabsatz"/>
        <w:numPr>
          <w:ilvl w:val="2"/>
          <w:numId w:val="31"/>
        </w:numPr>
        <w:tabs>
          <w:tab w:val="left" w:pos="720"/>
        </w:tabs>
        <w:ind w:hanging="500"/>
        <w:rPr>
          <w:sz w:val="18"/>
        </w:rPr>
      </w:pPr>
      <w:r>
        <w:rPr>
          <w:i/>
          <w:sz w:val="18"/>
        </w:rPr>
        <w:t>"Three-point</w:t>
      </w:r>
      <w:r>
        <w:rPr>
          <w:i/>
          <w:spacing w:val="-2"/>
          <w:sz w:val="18"/>
        </w:rPr>
        <w:t xml:space="preserve"> </w:t>
      </w:r>
      <w:r>
        <w:rPr>
          <w:i/>
          <w:sz w:val="18"/>
        </w:rPr>
        <w:t>belt"</w:t>
      </w:r>
      <w:r>
        <w:rPr>
          <w:i/>
          <w:spacing w:val="-2"/>
          <w:sz w:val="18"/>
        </w:rPr>
        <w:t xml:space="preserve"> </w:t>
      </w:r>
      <w:r>
        <w:rPr>
          <w:sz w:val="18"/>
        </w:rPr>
        <w:t>means</w:t>
      </w:r>
      <w:r>
        <w:rPr>
          <w:spacing w:val="-2"/>
          <w:sz w:val="18"/>
        </w:rPr>
        <w:t xml:space="preserve"> </w:t>
      </w:r>
      <w:r>
        <w:rPr>
          <w:sz w:val="18"/>
        </w:rPr>
        <w:t>a</w:t>
      </w:r>
      <w:r>
        <w:rPr>
          <w:spacing w:val="-1"/>
          <w:sz w:val="18"/>
        </w:rPr>
        <w:t xml:space="preserve"> </w:t>
      </w:r>
      <w:r>
        <w:rPr>
          <w:sz w:val="18"/>
        </w:rPr>
        <w:t>belt</w:t>
      </w:r>
      <w:r>
        <w:rPr>
          <w:spacing w:val="-2"/>
          <w:sz w:val="18"/>
        </w:rPr>
        <w:t xml:space="preserve"> </w:t>
      </w:r>
      <w:r>
        <w:rPr>
          <w:sz w:val="18"/>
        </w:rPr>
        <w:t>which</w:t>
      </w:r>
      <w:r>
        <w:rPr>
          <w:spacing w:val="-2"/>
          <w:sz w:val="18"/>
        </w:rPr>
        <w:t xml:space="preserve"> </w:t>
      </w:r>
      <w:r>
        <w:rPr>
          <w:sz w:val="18"/>
        </w:rPr>
        <w:t>is</w:t>
      </w:r>
      <w:r>
        <w:rPr>
          <w:spacing w:val="-1"/>
          <w:sz w:val="18"/>
        </w:rPr>
        <w:t xml:space="preserve"> </w:t>
      </w:r>
      <w:r>
        <w:rPr>
          <w:sz w:val="18"/>
        </w:rPr>
        <w:t>essentially</w:t>
      </w:r>
      <w:r>
        <w:rPr>
          <w:spacing w:val="-2"/>
          <w:sz w:val="18"/>
        </w:rPr>
        <w:t xml:space="preserve"> </w:t>
      </w:r>
      <w:r>
        <w:rPr>
          <w:sz w:val="18"/>
        </w:rPr>
        <w:t>a</w:t>
      </w:r>
      <w:r>
        <w:rPr>
          <w:spacing w:val="-2"/>
          <w:sz w:val="18"/>
        </w:rPr>
        <w:t xml:space="preserve"> </w:t>
      </w:r>
      <w:r>
        <w:rPr>
          <w:sz w:val="18"/>
        </w:rPr>
        <w:t>combination</w:t>
      </w:r>
      <w:r>
        <w:rPr>
          <w:spacing w:val="-2"/>
          <w:sz w:val="18"/>
        </w:rPr>
        <w:t xml:space="preserve"> </w:t>
      </w:r>
      <w:r>
        <w:rPr>
          <w:sz w:val="18"/>
        </w:rPr>
        <w:t>of</w:t>
      </w:r>
      <w:r>
        <w:rPr>
          <w:spacing w:val="-1"/>
          <w:sz w:val="18"/>
        </w:rPr>
        <w:t xml:space="preserve"> </w:t>
      </w:r>
      <w:r>
        <w:rPr>
          <w:sz w:val="18"/>
        </w:rPr>
        <w:t>a</w:t>
      </w:r>
      <w:r>
        <w:rPr>
          <w:spacing w:val="-2"/>
          <w:sz w:val="18"/>
        </w:rPr>
        <w:t xml:space="preserve"> </w:t>
      </w:r>
      <w:r>
        <w:rPr>
          <w:sz w:val="18"/>
        </w:rPr>
        <w:t>lap</w:t>
      </w:r>
      <w:r>
        <w:rPr>
          <w:spacing w:val="-2"/>
          <w:sz w:val="18"/>
        </w:rPr>
        <w:t xml:space="preserve"> </w:t>
      </w:r>
      <w:r>
        <w:rPr>
          <w:sz w:val="18"/>
        </w:rPr>
        <w:t>strap</w:t>
      </w:r>
      <w:r>
        <w:rPr>
          <w:spacing w:val="-1"/>
          <w:sz w:val="18"/>
        </w:rPr>
        <w:t xml:space="preserve"> </w:t>
      </w:r>
      <w:r>
        <w:rPr>
          <w:sz w:val="18"/>
        </w:rPr>
        <w:t>and</w:t>
      </w:r>
      <w:r>
        <w:rPr>
          <w:spacing w:val="-2"/>
          <w:sz w:val="18"/>
        </w:rPr>
        <w:t xml:space="preserve"> </w:t>
      </w:r>
      <w:r>
        <w:rPr>
          <w:sz w:val="18"/>
        </w:rPr>
        <w:t>a</w:t>
      </w:r>
      <w:r>
        <w:rPr>
          <w:spacing w:val="-2"/>
          <w:sz w:val="18"/>
        </w:rPr>
        <w:t xml:space="preserve"> </w:t>
      </w:r>
      <w:r>
        <w:rPr>
          <w:sz w:val="18"/>
        </w:rPr>
        <w:t>diagonal</w:t>
      </w:r>
      <w:r>
        <w:rPr>
          <w:spacing w:val="-1"/>
          <w:sz w:val="18"/>
        </w:rPr>
        <w:t xml:space="preserve"> </w:t>
      </w:r>
      <w:r>
        <w:rPr>
          <w:spacing w:val="-2"/>
          <w:sz w:val="18"/>
        </w:rPr>
        <w:t>strap.</w:t>
      </w:r>
    </w:p>
    <w:p w14:paraId="28A1A6C0" w14:textId="77777777" w:rsidR="00802A2B" w:rsidRDefault="00802A2B">
      <w:pPr>
        <w:pStyle w:val="Textkrper"/>
        <w:spacing w:before="6"/>
        <w:rPr>
          <w:sz w:val="21"/>
        </w:rPr>
      </w:pPr>
    </w:p>
    <w:p w14:paraId="28A1A6C1" w14:textId="77777777" w:rsidR="00802A2B" w:rsidRDefault="004C7CA9" w:rsidP="00667D02">
      <w:pPr>
        <w:pStyle w:val="Listenabsatz"/>
        <w:numPr>
          <w:ilvl w:val="2"/>
          <w:numId w:val="31"/>
        </w:numPr>
        <w:tabs>
          <w:tab w:val="left" w:pos="720"/>
        </w:tabs>
        <w:spacing w:before="1"/>
        <w:ind w:hanging="500"/>
        <w:rPr>
          <w:sz w:val="18"/>
        </w:rPr>
      </w:pPr>
      <w:r>
        <w:rPr>
          <w:i/>
          <w:sz w:val="18"/>
        </w:rPr>
        <w:t>"S-type</w:t>
      </w:r>
      <w:r>
        <w:rPr>
          <w:i/>
          <w:spacing w:val="-1"/>
          <w:sz w:val="18"/>
        </w:rPr>
        <w:t xml:space="preserve"> </w:t>
      </w:r>
      <w:r>
        <w:rPr>
          <w:i/>
          <w:sz w:val="18"/>
        </w:rPr>
        <w:t xml:space="preserve">belt" </w:t>
      </w:r>
      <w:r>
        <w:rPr>
          <w:sz w:val="18"/>
        </w:rPr>
        <w:t>means</w:t>
      </w:r>
      <w:r>
        <w:rPr>
          <w:spacing w:val="-1"/>
          <w:sz w:val="18"/>
        </w:rPr>
        <w:t xml:space="preserve"> </w:t>
      </w:r>
      <w:r>
        <w:rPr>
          <w:sz w:val="18"/>
        </w:rPr>
        <w:t>a</w:t>
      </w:r>
      <w:r>
        <w:rPr>
          <w:spacing w:val="-1"/>
          <w:sz w:val="18"/>
        </w:rPr>
        <w:t xml:space="preserve"> </w:t>
      </w:r>
      <w:r>
        <w:rPr>
          <w:sz w:val="18"/>
        </w:rPr>
        <w:t>belt arrangement</w:t>
      </w:r>
      <w:r>
        <w:rPr>
          <w:spacing w:val="-1"/>
          <w:sz w:val="18"/>
        </w:rPr>
        <w:t xml:space="preserve"> </w:t>
      </w:r>
      <w:r>
        <w:rPr>
          <w:sz w:val="18"/>
        </w:rPr>
        <w:t>other</w:t>
      </w:r>
      <w:r>
        <w:rPr>
          <w:spacing w:val="-1"/>
          <w:sz w:val="18"/>
        </w:rPr>
        <w:t xml:space="preserve"> </w:t>
      </w:r>
      <w:r>
        <w:rPr>
          <w:sz w:val="18"/>
        </w:rPr>
        <w:t>than</w:t>
      </w:r>
      <w:r>
        <w:rPr>
          <w:spacing w:val="-1"/>
          <w:sz w:val="18"/>
        </w:rPr>
        <w:t xml:space="preserve"> </w:t>
      </w:r>
      <w:r>
        <w:rPr>
          <w:sz w:val="18"/>
        </w:rPr>
        <w:t>a</w:t>
      </w:r>
      <w:r>
        <w:rPr>
          <w:spacing w:val="-1"/>
          <w:sz w:val="18"/>
        </w:rPr>
        <w:t xml:space="preserve"> </w:t>
      </w:r>
      <w:r>
        <w:rPr>
          <w:sz w:val="18"/>
        </w:rPr>
        <w:t>three-point belt</w:t>
      </w:r>
      <w:r>
        <w:rPr>
          <w:spacing w:val="-1"/>
          <w:sz w:val="18"/>
        </w:rPr>
        <w:t xml:space="preserve"> </w:t>
      </w:r>
      <w:r>
        <w:rPr>
          <w:sz w:val="18"/>
        </w:rPr>
        <w:t>or</w:t>
      </w:r>
      <w:r>
        <w:rPr>
          <w:spacing w:val="-1"/>
          <w:sz w:val="18"/>
        </w:rPr>
        <w:t xml:space="preserve"> </w:t>
      </w:r>
      <w:r>
        <w:rPr>
          <w:sz w:val="18"/>
        </w:rPr>
        <w:t>a</w:t>
      </w:r>
      <w:r>
        <w:rPr>
          <w:spacing w:val="-1"/>
          <w:sz w:val="18"/>
        </w:rPr>
        <w:t xml:space="preserve"> </w:t>
      </w:r>
      <w:r>
        <w:rPr>
          <w:sz w:val="18"/>
        </w:rPr>
        <w:t xml:space="preserve">lap </w:t>
      </w:r>
      <w:r>
        <w:rPr>
          <w:spacing w:val="-2"/>
          <w:sz w:val="18"/>
        </w:rPr>
        <w:t>belt.</w:t>
      </w:r>
    </w:p>
    <w:p w14:paraId="28A1A6C2" w14:textId="77777777" w:rsidR="00802A2B" w:rsidRDefault="00802A2B">
      <w:pPr>
        <w:pStyle w:val="Textkrper"/>
        <w:spacing w:before="6"/>
        <w:rPr>
          <w:sz w:val="21"/>
        </w:rPr>
      </w:pPr>
    </w:p>
    <w:p w14:paraId="28A1A6C3" w14:textId="77777777" w:rsidR="00802A2B" w:rsidRDefault="004C7CA9" w:rsidP="00667D02">
      <w:pPr>
        <w:pStyle w:val="Listenabsatz"/>
        <w:numPr>
          <w:ilvl w:val="2"/>
          <w:numId w:val="31"/>
        </w:numPr>
        <w:tabs>
          <w:tab w:val="left" w:pos="720"/>
        </w:tabs>
        <w:spacing w:line="292" w:lineRule="auto"/>
        <w:ind w:left="220" w:right="517" w:firstLine="0"/>
        <w:rPr>
          <w:sz w:val="18"/>
        </w:rPr>
      </w:pPr>
      <w:r>
        <w:rPr>
          <w:i/>
          <w:sz w:val="18"/>
        </w:rPr>
        <w:t>"Harness</w:t>
      </w:r>
      <w:r>
        <w:rPr>
          <w:i/>
          <w:spacing w:val="-2"/>
          <w:sz w:val="18"/>
        </w:rPr>
        <w:t xml:space="preserve"> </w:t>
      </w:r>
      <w:r>
        <w:rPr>
          <w:i/>
          <w:sz w:val="18"/>
        </w:rPr>
        <w:t>belt"</w:t>
      </w:r>
      <w:r>
        <w:rPr>
          <w:i/>
          <w:spacing w:val="-2"/>
          <w:sz w:val="18"/>
        </w:rPr>
        <w:t xml:space="preserve"> </w:t>
      </w:r>
      <w:r>
        <w:rPr>
          <w:sz w:val="18"/>
        </w:rPr>
        <w:t>means</w:t>
      </w:r>
      <w:r>
        <w:rPr>
          <w:spacing w:val="-2"/>
          <w:sz w:val="18"/>
        </w:rPr>
        <w:t xml:space="preserve"> </w:t>
      </w:r>
      <w:r>
        <w:rPr>
          <w:sz w:val="18"/>
        </w:rPr>
        <w:t>an</w:t>
      </w:r>
      <w:r>
        <w:rPr>
          <w:spacing w:val="-2"/>
          <w:sz w:val="18"/>
        </w:rPr>
        <w:t xml:space="preserve"> </w:t>
      </w:r>
      <w:r>
        <w:rPr>
          <w:sz w:val="18"/>
        </w:rPr>
        <w:t>S-type</w:t>
      </w:r>
      <w:r>
        <w:rPr>
          <w:spacing w:val="-2"/>
          <w:sz w:val="18"/>
        </w:rPr>
        <w:t xml:space="preserve"> </w:t>
      </w:r>
      <w:r>
        <w:rPr>
          <w:sz w:val="18"/>
        </w:rPr>
        <w:t>belt</w:t>
      </w:r>
      <w:r>
        <w:rPr>
          <w:spacing w:val="-2"/>
          <w:sz w:val="18"/>
        </w:rPr>
        <w:t xml:space="preserve"> </w:t>
      </w:r>
      <w:r>
        <w:rPr>
          <w:sz w:val="18"/>
        </w:rPr>
        <w:t>arrangement</w:t>
      </w:r>
      <w:r>
        <w:rPr>
          <w:spacing w:val="-2"/>
          <w:sz w:val="18"/>
        </w:rPr>
        <w:t xml:space="preserve"> </w:t>
      </w:r>
      <w:r>
        <w:rPr>
          <w:sz w:val="18"/>
        </w:rPr>
        <w:t>comprising</w:t>
      </w:r>
      <w:r>
        <w:rPr>
          <w:spacing w:val="-2"/>
          <w:sz w:val="18"/>
        </w:rPr>
        <w:t xml:space="preserve"> </w:t>
      </w:r>
      <w:r>
        <w:rPr>
          <w:sz w:val="18"/>
        </w:rPr>
        <w:t>a</w:t>
      </w:r>
      <w:r>
        <w:rPr>
          <w:spacing w:val="-2"/>
          <w:sz w:val="18"/>
        </w:rPr>
        <w:t xml:space="preserve"> </w:t>
      </w:r>
      <w:r>
        <w:rPr>
          <w:sz w:val="18"/>
        </w:rPr>
        <w:t>lap</w:t>
      </w:r>
      <w:r>
        <w:rPr>
          <w:spacing w:val="-2"/>
          <w:sz w:val="18"/>
        </w:rPr>
        <w:t xml:space="preserve"> </w:t>
      </w:r>
      <w:r>
        <w:rPr>
          <w:sz w:val="18"/>
        </w:rPr>
        <w:t>belt</w:t>
      </w:r>
      <w:r>
        <w:rPr>
          <w:spacing w:val="-2"/>
          <w:sz w:val="18"/>
        </w:rPr>
        <w:t xml:space="preserve"> </w:t>
      </w:r>
      <w:r>
        <w:rPr>
          <w:sz w:val="18"/>
        </w:rPr>
        <w:t>and</w:t>
      </w:r>
      <w:r>
        <w:rPr>
          <w:spacing w:val="-2"/>
          <w:sz w:val="18"/>
        </w:rPr>
        <w:t xml:space="preserve"> </w:t>
      </w:r>
      <w:r>
        <w:rPr>
          <w:sz w:val="18"/>
        </w:rPr>
        <w:t>shoulder</w:t>
      </w:r>
      <w:r>
        <w:rPr>
          <w:spacing w:val="-2"/>
          <w:sz w:val="18"/>
        </w:rPr>
        <w:t xml:space="preserve"> </w:t>
      </w:r>
      <w:r>
        <w:rPr>
          <w:sz w:val="18"/>
        </w:rPr>
        <w:t>straps;</w:t>
      </w:r>
      <w:r>
        <w:rPr>
          <w:spacing w:val="-2"/>
          <w:sz w:val="18"/>
        </w:rPr>
        <w:t xml:space="preserve"> </w:t>
      </w:r>
      <w:r>
        <w:rPr>
          <w:sz w:val="18"/>
        </w:rPr>
        <w:t>a</w:t>
      </w:r>
      <w:r>
        <w:rPr>
          <w:spacing w:val="-2"/>
          <w:sz w:val="18"/>
        </w:rPr>
        <w:t xml:space="preserve"> </w:t>
      </w:r>
      <w:r>
        <w:rPr>
          <w:sz w:val="18"/>
        </w:rPr>
        <w:t>harness</w:t>
      </w:r>
      <w:r>
        <w:rPr>
          <w:spacing w:val="-2"/>
          <w:sz w:val="18"/>
        </w:rPr>
        <w:t xml:space="preserve"> </w:t>
      </w:r>
      <w:r>
        <w:rPr>
          <w:sz w:val="18"/>
        </w:rPr>
        <w:t>belt</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provided with an additional crotch strap assembly.</w:t>
      </w:r>
    </w:p>
    <w:p w14:paraId="28A1A6C4" w14:textId="77777777" w:rsidR="00802A2B" w:rsidRDefault="004C7CA9" w:rsidP="00667D02">
      <w:pPr>
        <w:pStyle w:val="Listenabsatz"/>
        <w:numPr>
          <w:ilvl w:val="1"/>
          <w:numId w:val="31"/>
        </w:numPr>
        <w:tabs>
          <w:tab w:val="left" w:pos="570"/>
        </w:tabs>
        <w:spacing w:before="204"/>
        <w:ind w:left="570" w:hanging="350"/>
        <w:rPr>
          <w:sz w:val="18"/>
        </w:rPr>
      </w:pPr>
      <w:r>
        <w:rPr>
          <w:i/>
          <w:sz w:val="18"/>
        </w:rPr>
        <w:t>"Strap"</w:t>
      </w:r>
      <w:r>
        <w:rPr>
          <w:i/>
          <w:spacing w:val="-2"/>
          <w:sz w:val="18"/>
        </w:rPr>
        <w:t xml:space="preserve"> </w:t>
      </w:r>
      <w:r>
        <w:rPr>
          <w:sz w:val="18"/>
        </w:rPr>
        <w:t>means</w:t>
      </w:r>
      <w:r>
        <w:rPr>
          <w:spacing w:val="-2"/>
          <w:sz w:val="18"/>
        </w:rPr>
        <w:t xml:space="preserve"> </w:t>
      </w:r>
      <w:r>
        <w:rPr>
          <w:sz w:val="18"/>
        </w:rPr>
        <w:t>a</w:t>
      </w:r>
      <w:r>
        <w:rPr>
          <w:spacing w:val="-1"/>
          <w:sz w:val="18"/>
        </w:rPr>
        <w:t xml:space="preserve"> </w:t>
      </w:r>
      <w:r>
        <w:rPr>
          <w:sz w:val="18"/>
        </w:rPr>
        <w:t>flexible</w:t>
      </w:r>
      <w:r>
        <w:rPr>
          <w:spacing w:val="-2"/>
          <w:sz w:val="18"/>
        </w:rPr>
        <w:t xml:space="preserve"> </w:t>
      </w:r>
      <w:r>
        <w:rPr>
          <w:sz w:val="18"/>
        </w:rPr>
        <w:t>component</w:t>
      </w:r>
      <w:r>
        <w:rPr>
          <w:spacing w:val="-1"/>
          <w:sz w:val="18"/>
        </w:rPr>
        <w:t xml:space="preserve"> </w:t>
      </w:r>
      <w:r>
        <w:rPr>
          <w:sz w:val="18"/>
        </w:rPr>
        <w:t>designed</w:t>
      </w:r>
      <w:r>
        <w:rPr>
          <w:spacing w:val="-2"/>
          <w:sz w:val="18"/>
        </w:rPr>
        <w:t xml:space="preserve"> </w:t>
      </w:r>
      <w:r>
        <w:rPr>
          <w:sz w:val="18"/>
        </w:rPr>
        <w:t>to</w:t>
      </w:r>
      <w:r>
        <w:rPr>
          <w:spacing w:val="-1"/>
          <w:sz w:val="18"/>
        </w:rPr>
        <w:t xml:space="preserve"> </w:t>
      </w:r>
      <w:r>
        <w:rPr>
          <w:sz w:val="18"/>
        </w:rPr>
        <w:t>hold</w:t>
      </w:r>
      <w:r>
        <w:rPr>
          <w:spacing w:val="-2"/>
          <w:sz w:val="18"/>
        </w:rPr>
        <w:t xml:space="preserve"> </w:t>
      </w:r>
      <w:r>
        <w:rPr>
          <w:sz w:val="18"/>
        </w:rPr>
        <w:t>the</w:t>
      </w:r>
      <w:r>
        <w:rPr>
          <w:spacing w:val="-1"/>
          <w:sz w:val="18"/>
        </w:rPr>
        <w:t xml:space="preserve"> </w:t>
      </w:r>
      <w:r>
        <w:rPr>
          <w:sz w:val="18"/>
        </w:rPr>
        <w:t>body</w:t>
      </w:r>
      <w:r>
        <w:rPr>
          <w:spacing w:val="-2"/>
          <w:sz w:val="18"/>
        </w:rPr>
        <w:t xml:space="preserve"> </w:t>
      </w:r>
      <w:r>
        <w:rPr>
          <w:sz w:val="18"/>
        </w:rPr>
        <w:t>and</w:t>
      </w:r>
      <w:r>
        <w:rPr>
          <w:spacing w:val="-1"/>
          <w:sz w:val="18"/>
        </w:rPr>
        <w:t xml:space="preserve"> </w:t>
      </w:r>
      <w:r>
        <w:rPr>
          <w:sz w:val="18"/>
        </w:rPr>
        <w:t>to</w:t>
      </w:r>
      <w:r>
        <w:rPr>
          <w:spacing w:val="-2"/>
          <w:sz w:val="18"/>
        </w:rPr>
        <w:t xml:space="preserve"> </w:t>
      </w:r>
      <w:r>
        <w:rPr>
          <w:sz w:val="18"/>
        </w:rPr>
        <w:t>transmit</w:t>
      </w:r>
      <w:r>
        <w:rPr>
          <w:spacing w:val="-1"/>
          <w:sz w:val="18"/>
        </w:rPr>
        <w:t xml:space="preserve"> </w:t>
      </w:r>
      <w:r>
        <w:rPr>
          <w:sz w:val="18"/>
        </w:rPr>
        <w:t>stresses</w:t>
      </w:r>
      <w:r>
        <w:rPr>
          <w:spacing w:val="-2"/>
          <w:sz w:val="18"/>
        </w:rPr>
        <w:t xml:space="preserve"> </w:t>
      </w:r>
      <w:r>
        <w:rPr>
          <w:sz w:val="18"/>
        </w:rPr>
        <w:t>to</w:t>
      </w:r>
      <w:r>
        <w:rPr>
          <w:spacing w:val="-1"/>
          <w:sz w:val="18"/>
        </w:rPr>
        <w:t xml:space="preserve"> </w:t>
      </w:r>
      <w:r>
        <w:rPr>
          <w:sz w:val="18"/>
        </w:rPr>
        <w:t>the</w:t>
      </w:r>
      <w:r>
        <w:rPr>
          <w:spacing w:val="-2"/>
          <w:sz w:val="18"/>
        </w:rPr>
        <w:t xml:space="preserve"> </w:t>
      </w:r>
      <w:r>
        <w:rPr>
          <w:sz w:val="18"/>
        </w:rPr>
        <w:t>belt</w:t>
      </w:r>
      <w:r>
        <w:rPr>
          <w:spacing w:val="-1"/>
          <w:sz w:val="18"/>
        </w:rPr>
        <w:t xml:space="preserve"> </w:t>
      </w:r>
      <w:r>
        <w:rPr>
          <w:spacing w:val="-2"/>
          <w:sz w:val="18"/>
        </w:rPr>
        <w:t>anchorages.</w:t>
      </w:r>
    </w:p>
    <w:p w14:paraId="28A1A6C5" w14:textId="77777777" w:rsidR="00802A2B" w:rsidRDefault="00802A2B">
      <w:pPr>
        <w:pStyle w:val="Textkrper"/>
        <w:spacing w:before="7"/>
        <w:rPr>
          <w:sz w:val="21"/>
        </w:rPr>
      </w:pPr>
    </w:p>
    <w:p w14:paraId="28A1A6C6" w14:textId="77777777" w:rsidR="00802A2B" w:rsidRDefault="004C7CA9" w:rsidP="00667D02">
      <w:pPr>
        <w:pStyle w:val="Listenabsatz"/>
        <w:numPr>
          <w:ilvl w:val="1"/>
          <w:numId w:val="31"/>
        </w:numPr>
        <w:tabs>
          <w:tab w:val="left" w:pos="570"/>
        </w:tabs>
        <w:spacing w:line="292" w:lineRule="auto"/>
        <w:ind w:right="729" w:firstLine="0"/>
        <w:rPr>
          <w:sz w:val="18"/>
        </w:rPr>
      </w:pPr>
      <w:r>
        <w:rPr>
          <w:sz w:val="18"/>
        </w:rPr>
        <w:t>"</w:t>
      </w:r>
      <w:r>
        <w:rPr>
          <w:i/>
          <w:sz w:val="18"/>
        </w:rPr>
        <w:t>Buckle"</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quick-release</w:t>
      </w:r>
      <w:r>
        <w:rPr>
          <w:spacing w:val="-2"/>
          <w:sz w:val="18"/>
        </w:rPr>
        <w:t xml:space="preserve"> </w:t>
      </w:r>
      <w:r>
        <w:rPr>
          <w:sz w:val="18"/>
        </w:rPr>
        <w:t>device</w:t>
      </w:r>
      <w:r>
        <w:rPr>
          <w:spacing w:val="-2"/>
          <w:sz w:val="18"/>
        </w:rPr>
        <w:t xml:space="preserve"> </w:t>
      </w:r>
      <w:r>
        <w:rPr>
          <w:sz w:val="18"/>
        </w:rPr>
        <w:t>enabling</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held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The</w:t>
      </w:r>
      <w:r>
        <w:rPr>
          <w:spacing w:val="-2"/>
          <w:sz w:val="18"/>
        </w:rPr>
        <w:t xml:space="preserve"> </w:t>
      </w:r>
      <w:r>
        <w:rPr>
          <w:sz w:val="18"/>
        </w:rPr>
        <w:t>buckle</w:t>
      </w:r>
      <w:r>
        <w:rPr>
          <w:spacing w:val="-2"/>
          <w:sz w:val="18"/>
        </w:rPr>
        <w:t xml:space="preserve"> </w:t>
      </w:r>
      <w:r>
        <w:rPr>
          <w:sz w:val="18"/>
        </w:rPr>
        <w:t>may</w:t>
      </w:r>
      <w:r>
        <w:rPr>
          <w:spacing w:val="-2"/>
          <w:sz w:val="18"/>
        </w:rPr>
        <w:t xml:space="preserve"> </w:t>
      </w:r>
      <w:r>
        <w:rPr>
          <w:sz w:val="18"/>
        </w:rPr>
        <w:t>incorporate</w:t>
      </w:r>
      <w:r>
        <w:rPr>
          <w:spacing w:val="-2"/>
          <w:sz w:val="18"/>
        </w:rPr>
        <w:t xml:space="preserve"> </w:t>
      </w:r>
      <w:r>
        <w:rPr>
          <w:sz w:val="18"/>
        </w:rPr>
        <w:t>the</w:t>
      </w:r>
      <w:r>
        <w:rPr>
          <w:spacing w:val="-2"/>
          <w:sz w:val="18"/>
        </w:rPr>
        <w:t xml:space="preserve"> </w:t>
      </w:r>
      <w:r>
        <w:rPr>
          <w:sz w:val="18"/>
        </w:rPr>
        <w:t>adjusting device, except in the case of a harness belt buckle.</w:t>
      </w:r>
    </w:p>
    <w:p w14:paraId="28A1A6C7" w14:textId="77777777" w:rsidR="00802A2B" w:rsidRDefault="004C7CA9" w:rsidP="00667D02">
      <w:pPr>
        <w:pStyle w:val="Listenabsatz"/>
        <w:numPr>
          <w:ilvl w:val="1"/>
          <w:numId w:val="31"/>
        </w:numPr>
        <w:tabs>
          <w:tab w:val="left" w:pos="570"/>
        </w:tabs>
        <w:spacing w:before="204" w:line="292" w:lineRule="auto"/>
        <w:ind w:right="598" w:firstLine="0"/>
        <w:rPr>
          <w:sz w:val="18"/>
        </w:rPr>
      </w:pPr>
      <w:r>
        <w:rPr>
          <w:i/>
          <w:sz w:val="18"/>
        </w:rPr>
        <w:t>"Belt</w:t>
      </w:r>
      <w:r>
        <w:rPr>
          <w:i/>
          <w:spacing w:val="-2"/>
          <w:sz w:val="18"/>
        </w:rPr>
        <w:t xml:space="preserve"> </w:t>
      </w:r>
      <w:r>
        <w:rPr>
          <w:i/>
          <w:sz w:val="18"/>
        </w:rPr>
        <w:t>adjusting</w:t>
      </w:r>
      <w:r>
        <w:rPr>
          <w:i/>
          <w:spacing w:val="-2"/>
          <w:sz w:val="18"/>
        </w:rPr>
        <w:t xml:space="preserve"> </w:t>
      </w:r>
      <w:r>
        <w:rPr>
          <w:i/>
          <w:sz w:val="18"/>
        </w:rPr>
        <w:t>device"</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enabling</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adjusted</w:t>
      </w:r>
      <w:r>
        <w:rPr>
          <w:spacing w:val="-2"/>
          <w:sz w:val="18"/>
        </w:rPr>
        <w:t xml:space="preserve"> </w:t>
      </w:r>
      <w:r>
        <w:rPr>
          <w:sz w:val="18"/>
        </w:rPr>
        <w:t>according</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individual</w:t>
      </w:r>
      <w:r>
        <w:rPr>
          <w:spacing w:val="-2"/>
          <w:sz w:val="18"/>
        </w:rPr>
        <w:t xml:space="preserve"> </w:t>
      </w:r>
      <w:r>
        <w:rPr>
          <w:sz w:val="18"/>
        </w:rPr>
        <w:t>wearer and to the position of the seat. The adjusting device may be part of the buckle, or a retractor, or any other part of the safety-belt.</w:t>
      </w:r>
    </w:p>
    <w:p w14:paraId="28A1A6C8" w14:textId="77777777" w:rsidR="00802A2B" w:rsidRDefault="004C7CA9" w:rsidP="00667D02">
      <w:pPr>
        <w:pStyle w:val="Listenabsatz"/>
        <w:numPr>
          <w:ilvl w:val="1"/>
          <w:numId w:val="31"/>
        </w:numPr>
        <w:tabs>
          <w:tab w:val="left" w:pos="570"/>
        </w:tabs>
        <w:spacing w:before="203" w:line="292" w:lineRule="auto"/>
        <w:ind w:right="288" w:firstLine="0"/>
        <w:rPr>
          <w:sz w:val="18"/>
        </w:rPr>
      </w:pPr>
      <w:r>
        <w:rPr>
          <w:i/>
          <w:sz w:val="18"/>
        </w:rPr>
        <w:t>"Pre-loading</w:t>
      </w:r>
      <w:r>
        <w:rPr>
          <w:i/>
          <w:spacing w:val="-2"/>
          <w:sz w:val="18"/>
        </w:rPr>
        <w:t xml:space="preserve"> </w:t>
      </w:r>
      <w:r>
        <w:rPr>
          <w:i/>
          <w:sz w:val="18"/>
        </w:rPr>
        <w:t>device"</w:t>
      </w:r>
      <w:r>
        <w:rPr>
          <w:i/>
          <w:spacing w:val="-2"/>
          <w:sz w:val="18"/>
        </w:rPr>
        <w:t xml:space="preserve"> </w:t>
      </w:r>
      <w:r>
        <w:rPr>
          <w:sz w:val="18"/>
        </w:rPr>
        <w:t>means</w:t>
      </w:r>
      <w:r>
        <w:rPr>
          <w:spacing w:val="-2"/>
          <w:sz w:val="18"/>
        </w:rPr>
        <w:t xml:space="preserve"> </w:t>
      </w:r>
      <w:r>
        <w:rPr>
          <w:sz w:val="18"/>
        </w:rPr>
        <w:t>an</w:t>
      </w:r>
      <w:r>
        <w:rPr>
          <w:spacing w:val="-2"/>
          <w:sz w:val="18"/>
        </w:rPr>
        <w:t xml:space="preserve"> </w:t>
      </w:r>
      <w:r>
        <w:rPr>
          <w:sz w:val="18"/>
        </w:rPr>
        <w:t>additional</w:t>
      </w:r>
      <w:r>
        <w:rPr>
          <w:spacing w:val="-2"/>
          <w:sz w:val="18"/>
        </w:rPr>
        <w:t xml:space="preserve"> </w:t>
      </w:r>
      <w:r>
        <w:rPr>
          <w:sz w:val="18"/>
        </w:rPr>
        <w:t>or</w:t>
      </w:r>
      <w:r>
        <w:rPr>
          <w:spacing w:val="-2"/>
          <w:sz w:val="18"/>
        </w:rPr>
        <w:t xml:space="preserve"> </w:t>
      </w:r>
      <w:r>
        <w:rPr>
          <w:sz w:val="18"/>
        </w:rPr>
        <w:t>integrated</w:t>
      </w:r>
      <w:r>
        <w:rPr>
          <w:spacing w:val="-2"/>
          <w:sz w:val="18"/>
        </w:rPr>
        <w:t xml:space="preserve"> </w:t>
      </w:r>
      <w:r>
        <w:rPr>
          <w:sz w:val="18"/>
        </w:rPr>
        <w:t>device</w:t>
      </w:r>
      <w:r>
        <w:rPr>
          <w:spacing w:val="-2"/>
          <w:sz w:val="18"/>
        </w:rPr>
        <w:t xml:space="preserve"> </w:t>
      </w:r>
      <w:r>
        <w:rPr>
          <w:sz w:val="18"/>
        </w:rPr>
        <w:t>which</w:t>
      </w:r>
      <w:r>
        <w:rPr>
          <w:spacing w:val="-2"/>
          <w:sz w:val="18"/>
        </w:rPr>
        <w:t xml:space="preserve"> </w:t>
      </w:r>
      <w:r>
        <w:rPr>
          <w:sz w:val="18"/>
        </w:rPr>
        <w:t>tightens</w:t>
      </w:r>
      <w:r>
        <w:rPr>
          <w:spacing w:val="-2"/>
          <w:sz w:val="18"/>
        </w:rPr>
        <w:t xml:space="preserve"> </w:t>
      </w:r>
      <w:r>
        <w:rPr>
          <w:sz w:val="18"/>
        </w:rPr>
        <w:t>the</w:t>
      </w:r>
      <w:r>
        <w:rPr>
          <w:spacing w:val="-2"/>
          <w:sz w:val="18"/>
        </w:rPr>
        <w:t xml:space="preserve"> </w:t>
      </w:r>
      <w:r>
        <w:rPr>
          <w:sz w:val="18"/>
        </w:rPr>
        <w:t>seat-belt</w:t>
      </w:r>
      <w:r>
        <w:rPr>
          <w:spacing w:val="-2"/>
          <w:sz w:val="18"/>
        </w:rPr>
        <w:t xml:space="preserve"> </w:t>
      </w:r>
      <w:r>
        <w:rPr>
          <w:sz w:val="18"/>
        </w:rPr>
        <w:t>webbing</w:t>
      </w:r>
      <w:r>
        <w:rPr>
          <w:spacing w:val="-2"/>
          <w:sz w:val="18"/>
        </w:rPr>
        <w:t xml:space="preserve"> </w:t>
      </w:r>
      <w:proofErr w:type="gramStart"/>
      <w:r>
        <w:rPr>
          <w:sz w:val="18"/>
        </w:rPr>
        <w:t>in</w:t>
      </w:r>
      <w:r>
        <w:rPr>
          <w:spacing w:val="-2"/>
          <w:sz w:val="18"/>
        </w:rPr>
        <w:t xml:space="preserve"> </w:t>
      </w:r>
      <w:r>
        <w:rPr>
          <w:sz w:val="18"/>
        </w:rPr>
        <w:t>order</w:t>
      </w:r>
      <w:r>
        <w:rPr>
          <w:spacing w:val="-2"/>
          <w:sz w:val="18"/>
        </w:rPr>
        <w:t xml:space="preserve"> </w:t>
      </w:r>
      <w:r>
        <w:rPr>
          <w:sz w:val="18"/>
        </w:rPr>
        <w:t>to</w:t>
      </w:r>
      <w:proofErr w:type="gramEnd"/>
      <w:r>
        <w:rPr>
          <w:spacing w:val="-2"/>
          <w:sz w:val="18"/>
        </w:rPr>
        <w:t xml:space="preserve"> </w:t>
      </w:r>
      <w:r>
        <w:rPr>
          <w:sz w:val="18"/>
        </w:rPr>
        <w:t>reduce</w:t>
      </w:r>
      <w:r>
        <w:rPr>
          <w:spacing w:val="-2"/>
          <w:sz w:val="18"/>
        </w:rPr>
        <w:t xml:space="preserve"> </w:t>
      </w:r>
      <w:r>
        <w:rPr>
          <w:sz w:val="18"/>
        </w:rPr>
        <w:t>the</w:t>
      </w:r>
      <w:r>
        <w:rPr>
          <w:spacing w:val="-2"/>
          <w:sz w:val="18"/>
        </w:rPr>
        <w:t xml:space="preserve"> </w:t>
      </w:r>
      <w:r>
        <w:rPr>
          <w:sz w:val="18"/>
        </w:rPr>
        <w:t>slack</w:t>
      </w:r>
      <w:r>
        <w:rPr>
          <w:spacing w:val="-2"/>
          <w:sz w:val="18"/>
        </w:rPr>
        <w:t xml:space="preserve"> </w:t>
      </w:r>
      <w:r>
        <w:rPr>
          <w:sz w:val="18"/>
        </w:rPr>
        <w:t>of the belt during a crash sequence.</w:t>
      </w:r>
    </w:p>
    <w:p w14:paraId="28A1A6C9" w14:textId="77777777" w:rsidR="00802A2B" w:rsidRDefault="004C7CA9" w:rsidP="00667D02">
      <w:pPr>
        <w:pStyle w:val="Listenabsatz"/>
        <w:numPr>
          <w:ilvl w:val="1"/>
          <w:numId w:val="31"/>
        </w:numPr>
        <w:tabs>
          <w:tab w:val="left" w:pos="570"/>
        </w:tabs>
        <w:spacing w:before="204" w:line="292" w:lineRule="auto"/>
        <w:ind w:right="449" w:firstLine="0"/>
        <w:jc w:val="both"/>
        <w:rPr>
          <w:sz w:val="18"/>
        </w:rPr>
      </w:pPr>
      <w:r>
        <w:rPr>
          <w:sz w:val="18"/>
        </w:rPr>
        <w:t>"</w:t>
      </w:r>
      <w:r>
        <w:rPr>
          <w:i/>
          <w:sz w:val="18"/>
        </w:rPr>
        <w:t>Reference</w:t>
      </w:r>
      <w:r>
        <w:rPr>
          <w:i/>
          <w:spacing w:val="-2"/>
          <w:sz w:val="18"/>
        </w:rPr>
        <w:t xml:space="preserve"> </w:t>
      </w:r>
      <w:r>
        <w:rPr>
          <w:i/>
          <w:sz w:val="18"/>
        </w:rPr>
        <w:t>zone</w:t>
      </w:r>
      <w:r>
        <w:rPr>
          <w:sz w:val="18"/>
        </w:rPr>
        <w:t>"</w:t>
      </w:r>
      <w:r>
        <w:rPr>
          <w:spacing w:val="-2"/>
          <w:sz w:val="18"/>
        </w:rPr>
        <w:t xml:space="preserve"> </w:t>
      </w:r>
      <w:r>
        <w:rPr>
          <w:sz w:val="18"/>
        </w:rPr>
        <w:t>means</w:t>
      </w:r>
      <w:r>
        <w:rPr>
          <w:spacing w:val="-2"/>
          <w:sz w:val="18"/>
        </w:rPr>
        <w:t xml:space="preserve"> </w:t>
      </w:r>
      <w:r>
        <w:rPr>
          <w:sz w:val="18"/>
        </w:rPr>
        <w:t>the</w:t>
      </w:r>
      <w:r>
        <w:rPr>
          <w:spacing w:val="-2"/>
          <w:sz w:val="18"/>
        </w:rPr>
        <w:t xml:space="preserve"> </w:t>
      </w:r>
      <w:r>
        <w:rPr>
          <w:sz w:val="18"/>
        </w:rPr>
        <w:t>space</w:t>
      </w:r>
      <w:r>
        <w:rPr>
          <w:spacing w:val="-2"/>
          <w:sz w:val="18"/>
        </w:rPr>
        <w:t xml:space="preserve"> </w:t>
      </w:r>
      <w:r>
        <w:rPr>
          <w:sz w:val="18"/>
        </w:rPr>
        <w:t>between</w:t>
      </w:r>
      <w:r>
        <w:rPr>
          <w:spacing w:val="-2"/>
          <w:sz w:val="18"/>
        </w:rPr>
        <w:t xml:space="preserve"> </w:t>
      </w:r>
      <w:r>
        <w:rPr>
          <w:sz w:val="18"/>
        </w:rPr>
        <w:t>two</w:t>
      </w:r>
      <w:r>
        <w:rPr>
          <w:spacing w:val="-2"/>
          <w:sz w:val="18"/>
        </w:rPr>
        <w:t xml:space="preserve"> </w:t>
      </w:r>
      <w:r>
        <w:rPr>
          <w:sz w:val="18"/>
        </w:rPr>
        <w:t>vertical</w:t>
      </w:r>
      <w:r>
        <w:rPr>
          <w:spacing w:val="-2"/>
          <w:sz w:val="18"/>
        </w:rPr>
        <w:t xml:space="preserve"> </w:t>
      </w:r>
      <w:r>
        <w:rPr>
          <w:sz w:val="18"/>
        </w:rPr>
        <w:t>longitudinal</w:t>
      </w:r>
      <w:r>
        <w:rPr>
          <w:spacing w:val="-2"/>
          <w:sz w:val="18"/>
        </w:rPr>
        <w:t xml:space="preserve"> </w:t>
      </w:r>
      <w:r>
        <w:rPr>
          <w:sz w:val="18"/>
        </w:rPr>
        <w:t>planes,</w:t>
      </w:r>
      <w:r>
        <w:rPr>
          <w:spacing w:val="-2"/>
          <w:sz w:val="18"/>
        </w:rPr>
        <w:t xml:space="preserve"> </w:t>
      </w:r>
      <w:r>
        <w:rPr>
          <w:sz w:val="18"/>
        </w:rPr>
        <w:t>400</w:t>
      </w:r>
      <w:r>
        <w:rPr>
          <w:spacing w:val="-2"/>
          <w:sz w:val="18"/>
        </w:rPr>
        <w:t xml:space="preserve"> </w:t>
      </w:r>
      <w:r>
        <w:rPr>
          <w:sz w:val="18"/>
        </w:rPr>
        <w:t>mm</w:t>
      </w:r>
      <w:r>
        <w:rPr>
          <w:spacing w:val="-2"/>
          <w:sz w:val="18"/>
        </w:rPr>
        <w:t xml:space="preserve"> </w:t>
      </w:r>
      <w:r>
        <w:rPr>
          <w:sz w:val="18"/>
        </w:rPr>
        <w:t>apart</w:t>
      </w:r>
      <w:r>
        <w:rPr>
          <w:spacing w:val="-2"/>
          <w:sz w:val="18"/>
        </w:rPr>
        <w:t xml:space="preserve"> </w:t>
      </w:r>
      <w:r>
        <w:rPr>
          <w:sz w:val="18"/>
        </w:rPr>
        <w:t>and</w:t>
      </w:r>
      <w:r>
        <w:rPr>
          <w:spacing w:val="-2"/>
          <w:sz w:val="18"/>
        </w:rPr>
        <w:t xml:space="preserve"> </w:t>
      </w:r>
      <w:r>
        <w:rPr>
          <w:sz w:val="18"/>
        </w:rPr>
        <w:t>symmetrical</w:t>
      </w:r>
      <w:r>
        <w:rPr>
          <w:spacing w:val="-2"/>
          <w:sz w:val="18"/>
        </w:rPr>
        <w:t xml:space="preserve"> </w:t>
      </w:r>
      <w:r>
        <w:rPr>
          <w:sz w:val="18"/>
        </w:rPr>
        <w:t>with</w:t>
      </w:r>
      <w:r>
        <w:rPr>
          <w:spacing w:val="-2"/>
          <w:sz w:val="18"/>
        </w:rPr>
        <w:t xml:space="preserve"> </w:t>
      </w:r>
      <w:r>
        <w:rPr>
          <w:sz w:val="18"/>
        </w:rPr>
        <w:t>respect</w:t>
      </w:r>
      <w:r>
        <w:rPr>
          <w:spacing w:val="-2"/>
          <w:sz w:val="18"/>
        </w:rPr>
        <w:t xml:space="preserve"> </w:t>
      </w:r>
      <w:r>
        <w:rPr>
          <w:sz w:val="18"/>
        </w:rPr>
        <w:t>to</w:t>
      </w:r>
      <w:r>
        <w:rPr>
          <w:spacing w:val="-2"/>
          <w:sz w:val="18"/>
        </w:rPr>
        <w:t xml:space="preserve"> </w:t>
      </w:r>
      <w:r>
        <w:rPr>
          <w:sz w:val="18"/>
        </w:rPr>
        <w:t>the H-</w:t>
      </w:r>
      <w:proofErr w:type="gramStart"/>
      <w:r>
        <w:rPr>
          <w:sz w:val="18"/>
        </w:rPr>
        <w:t>point, and</w:t>
      </w:r>
      <w:proofErr w:type="gramEnd"/>
      <w:r>
        <w:rPr>
          <w:sz w:val="18"/>
        </w:rPr>
        <w:t xml:space="preserve"> defined by rotation from vertical to horizontal of the head-form apparatus, described in UN Regulation No. 21 Annex 1. The apparatus shall be positioned as described in that annex to UN Regulation No. 21 and set to the maximum length of 840 mm.</w:t>
      </w:r>
    </w:p>
    <w:p w14:paraId="28A1A6CA" w14:textId="77777777" w:rsidR="00802A2B" w:rsidRDefault="004C7CA9" w:rsidP="00667D02">
      <w:pPr>
        <w:pStyle w:val="Listenabsatz"/>
        <w:numPr>
          <w:ilvl w:val="1"/>
          <w:numId w:val="31"/>
        </w:numPr>
        <w:tabs>
          <w:tab w:val="left" w:pos="570"/>
        </w:tabs>
        <w:spacing w:before="205" w:line="292" w:lineRule="auto"/>
        <w:ind w:right="477" w:firstLine="0"/>
        <w:rPr>
          <w:sz w:val="18"/>
        </w:rPr>
      </w:pPr>
      <w:r>
        <w:rPr>
          <w:sz w:val="18"/>
        </w:rPr>
        <w:t>"</w:t>
      </w:r>
      <w:r>
        <w:rPr>
          <w:i/>
          <w:sz w:val="18"/>
        </w:rPr>
        <w:t>Airbag assembly</w:t>
      </w:r>
      <w:r>
        <w:rPr>
          <w:sz w:val="18"/>
        </w:rPr>
        <w:t>" means a device installed to supplement safety-belts and restraint systems in power-driven vehicles, i.e. system which, in the event of a severe impact affecting the vehicle automatically deploys a flexible structure intended to limit, by compression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gas</w:t>
      </w:r>
      <w:r>
        <w:rPr>
          <w:spacing w:val="-2"/>
          <w:sz w:val="18"/>
        </w:rPr>
        <w:t xml:space="preserve"> </w:t>
      </w:r>
      <w:r>
        <w:rPr>
          <w:sz w:val="18"/>
        </w:rPr>
        <w:t>contained</w:t>
      </w:r>
      <w:r>
        <w:rPr>
          <w:spacing w:val="-2"/>
          <w:sz w:val="18"/>
        </w:rPr>
        <w:t xml:space="preserve"> </w:t>
      </w:r>
      <w:r>
        <w:rPr>
          <w:sz w:val="18"/>
        </w:rPr>
        <w:t>within</w:t>
      </w:r>
      <w:r>
        <w:rPr>
          <w:spacing w:val="-2"/>
          <w:sz w:val="18"/>
        </w:rPr>
        <w:t xml:space="preserve"> </w:t>
      </w:r>
      <w:r>
        <w:rPr>
          <w:sz w:val="18"/>
        </w:rPr>
        <w:t>it,</w:t>
      </w:r>
      <w:r>
        <w:rPr>
          <w:spacing w:val="-2"/>
          <w:sz w:val="18"/>
        </w:rPr>
        <w:t xml:space="preserve"> </w:t>
      </w:r>
      <w:r>
        <w:rPr>
          <w:sz w:val="18"/>
        </w:rPr>
        <w:t>the</w:t>
      </w:r>
      <w:r>
        <w:rPr>
          <w:spacing w:val="-2"/>
          <w:sz w:val="18"/>
        </w:rPr>
        <w:t xml:space="preserve"> </w:t>
      </w:r>
      <w:r>
        <w:rPr>
          <w:sz w:val="18"/>
        </w:rPr>
        <w:t>gravity</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contacts</w:t>
      </w:r>
      <w:r>
        <w:rPr>
          <w:spacing w:val="-2"/>
          <w:sz w:val="18"/>
        </w:rPr>
        <w:t xml:space="preserve"> </w:t>
      </w:r>
      <w:r>
        <w:rPr>
          <w:sz w:val="18"/>
        </w:rPr>
        <w:t>of</w:t>
      </w:r>
      <w:r>
        <w:rPr>
          <w:spacing w:val="-2"/>
          <w:sz w:val="18"/>
        </w:rPr>
        <w:t xml:space="preserve"> </w:t>
      </w:r>
      <w:r>
        <w:rPr>
          <w:sz w:val="18"/>
        </w:rPr>
        <w:t>one</w:t>
      </w:r>
      <w:r>
        <w:rPr>
          <w:spacing w:val="-2"/>
          <w:sz w:val="18"/>
        </w:rPr>
        <w:t xml:space="preserve"> </w:t>
      </w:r>
      <w:r>
        <w:rPr>
          <w:sz w:val="18"/>
        </w:rPr>
        <w:t>or</w:t>
      </w:r>
      <w:r>
        <w:rPr>
          <w:spacing w:val="-2"/>
          <w:sz w:val="18"/>
        </w:rPr>
        <w:t xml:space="preserve"> </w:t>
      </w:r>
      <w:r>
        <w:rPr>
          <w:sz w:val="18"/>
        </w:rPr>
        <w:t>more</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body</w:t>
      </w:r>
      <w:r>
        <w:rPr>
          <w:spacing w:val="-2"/>
          <w:sz w:val="18"/>
        </w:rPr>
        <w:t xml:space="preserve"> </w:t>
      </w:r>
      <w:r>
        <w:rPr>
          <w:sz w:val="18"/>
        </w:rPr>
        <w:t>of</w:t>
      </w:r>
      <w:r>
        <w:rPr>
          <w:spacing w:val="-2"/>
          <w:sz w:val="18"/>
        </w:rPr>
        <w:t xml:space="preserve"> </w:t>
      </w:r>
      <w:r>
        <w:rPr>
          <w:sz w:val="18"/>
        </w:rPr>
        <w:t>an</w:t>
      </w:r>
      <w:r>
        <w:rPr>
          <w:spacing w:val="-2"/>
          <w:sz w:val="18"/>
        </w:rPr>
        <w:t xml:space="preserve"> </w:t>
      </w:r>
      <w:r>
        <w:rPr>
          <w:sz w:val="18"/>
        </w:rPr>
        <w:t>occupant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 with the interior of the passenger compartment. Any such described deployed structure shall not be considered as a rigid part.</w:t>
      </w:r>
    </w:p>
    <w:p w14:paraId="28A1A6CB" w14:textId="77777777" w:rsidR="00802A2B" w:rsidRDefault="004C7CA9" w:rsidP="00667D02">
      <w:pPr>
        <w:pStyle w:val="Listenabsatz"/>
        <w:numPr>
          <w:ilvl w:val="1"/>
          <w:numId w:val="31"/>
        </w:numPr>
        <w:tabs>
          <w:tab w:val="left" w:pos="570"/>
        </w:tabs>
        <w:spacing w:before="205" w:line="292" w:lineRule="auto"/>
        <w:ind w:right="514" w:firstLine="0"/>
        <w:jc w:val="both"/>
        <w:rPr>
          <w:sz w:val="18"/>
        </w:rPr>
      </w:pPr>
      <w:r>
        <w:rPr>
          <w:sz w:val="18"/>
        </w:rPr>
        <w:t>"</w:t>
      </w:r>
      <w:r>
        <w:rPr>
          <w:i/>
          <w:sz w:val="18"/>
        </w:rPr>
        <w:t>Passenger</w:t>
      </w:r>
      <w:r>
        <w:rPr>
          <w:i/>
          <w:spacing w:val="-2"/>
          <w:sz w:val="18"/>
        </w:rPr>
        <w:t xml:space="preserve"> </w:t>
      </w:r>
      <w:r>
        <w:rPr>
          <w:i/>
          <w:sz w:val="18"/>
        </w:rPr>
        <w:t>airbag</w:t>
      </w:r>
      <w:r>
        <w:rPr>
          <w:sz w:val="18"/>
        </w:rPr>
        <w:t>"</w:t>
      </w:r>
      <w:r>
        <w:rPr>
          <w:spacing w:val="-2"/>
          <w:sz w:val="18"/>
        </w:rPr>
        <w:t xml:space="preserve"> </w:t>
      </w:r>
      <w:r>
        <w:rPr>
          <w:sz w:val="18"/>
        </w:rPr>
        <w:t>means</w:t>
      </w:r>
      <w:r>
        <w:rPr>
          <w:spacing w:val="-2"/>
          <w:sz w:val="18"/>
        </w:rPr>
        <w:t xml:space="preserve"> </w:t>
      </w:r>
      <w:r>
        <w:rPr>
          <w:sz w:val="18"/>
        </w:rPr>
        <w:t>an</w:t>
      </w:r>
      <w:r>
        <w:rPr>
          <w:spacing w:val="-2"/>
          <w:sz w:val="18"/>
        </w:rPr>
        <w:t xml:space="preserve"> </w:t>
      </w:r>
      <w:r>
        <w:rPr>
          <w:sz w:val="18"/>
        </w:rPr>
        <w:t>airbag</w:t>
      </w:r>
      <w:r>
        <w:rPr>
          <w:spacing w:val="-2"/>
          <w:sz w:val="18"/>
        </w:rPr>
        <w:t xml:space="preserve"> </w:t>
      </w:r>
      <w:r>
        <w:rPr>
          <w:sz w:val="18"/>
        </w:rPr>
        <w:t>assembly</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protect</w:t>
      </w:r>
      <w:r>
        <w:rPr>
          <w:spacing w:val="-2"/>
          <w:sz w:val="18"/>
        </w:rPr>
        <w:t xml:space="preserve"> </w:t>
      </w:r>
      <w:r>
        <w:rPr>
          <w:sz w:val="18"/>
        </w:rPr>
        <w:t>occupant(s)</w:t>
      </w:r>
      <w:r>
        <w:rPr>
          <w:spacing w:val="-2"/>
          <w:sz w:val="18"/>
        </w:rPr>
        <w:t xml:space="preserve"> </w:t>
      </w:r>
      <w:r>
        <w:rPr>
          <w:sz w:val="18"/>
        </w:rPr>
        <w:t>in</w:t>
      </w:r>
      <w:r>
        <w:rPr>
          <w:spacing w:val="-2"/>
          <w:sz w:val="18"/>
        </w:rPr>
        <w:t xml:space="preserve"> </w:t>
      </w:r>
      <w:r>
        <w:rPr>
          <w:sz w:val="18"/>
        </w:rPr>
        <w:t>seats</w:t>
      </w:r>
      <w:r>
        <w:rPr>
          <w:spacing w:val="-2"/>
          <w:sz w:val="18"/>
        </w:rPr>
        <w:t xml:space="preserve"> </w:t>
      </w:r>
      <w:r>
        <w:rPr>
          <w:sz w:val="18"/>
        </w:rPr>
        <w:t>other</w:t>
      </w:r>
      <w:r>
        <w:rPr>
          <w:spacing w:val="-2"/>
          <w:sz w:val="18"/>
        </w:rPr>
        <w:t xml:space="preserve"> </w:t>
      </w:r>
      <w:r>
        <w:rPr>
          <w:sz w:val="18"/>
        </w:rPr>
        <w:t>than</w:t>
      </w:r>
      <w:r>
        <w:rPr>
          <w:spacing w:val="-2"/>
          <w:sz w:val="18"/>
        </w:rPr>
        <w:t xml:space="preserve"> </w:t>
      </w:r>
      <w:r>
        <w:rPr>
          <w:sz w:val="18"/>
        </w:rPr>
        <w:t>the</w:t>
      </w:r>
      <w:r>
        <w:rPr>
          <w:spacing w:val="-2"/>
          <w:sz w:val="18"/>
        </w:rPr>
        <w:t xml:space="preserve"> </w:t>
      </w:r>
      <w:proofErr w:type="gramStart"/>
      <w:r>
        <w:rPr>
          <w:sz w:val="18"/>
        </w:rPr>
        <w:t>driver's</w:t>
      </w:r>
      <w:proofErr w:type="gramEnd"/>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event</w:t>
      </w:r>
      <w:r>
        <w:rPr>
          <w:spacing w:val="-2"/>
          <w:sz w:val="18"/>
        </w:rPr>
        <w:t xml:space="preserve"> </w:t>
      </w:r>
      <w:r>
        <w:rPr>
          <w:sz w:val="18"/>
        </w:rPr>
        <w:t>of</w:t>
      </w:r>
      <w:r>
        <w:rPr>
          <w:spacing w:val="-2"/>
          <w:sz w:val="18"/>
        </w:rPr>
        <w:t xml:space="preserve"> </w:t>
      </w:r>
      <w:r>
        <w:rPr>
          <w:sz w:val="18"/>
        </w:rPr>
        <w:t>a frontal collision.</w:t>
      </w:r>
    </w:p>
    <w:p w14:paraId="28A1A6CC" w14:textId="77777777" w:rsidR="00802A2B" w:rsidRDefault="004C7CA9" w:rsidP="00667D02">
      <w:pPr>
        <w:pStyle w:val="Listenabsatz"/>
        <w:numPr>
          <w:ilvl w:val="1"/>
          <w:numId w:val="31"/>
        </w:numPr>
        <w:tabs>
          <w:tab w:val="left" w:pos="570"/>
        </w:tabs>
        <w:spacing w:before="204"/>
        <w:ind w:left="570" w:hanging="350"/>
        <w:rPr>
          <w:sz w:val="18"/>
        </w:rPr>
      </w:pPr>
      <w:r>
        <w:rPr>
          <w:sz w:val="18"/>
        </w:rPr>
        <w:t>"</w:t>
      </w:r>
      <w:r>
        <w:rPr>
          <w:i/>
          <w:sz w:val="18"/>
        </w:rPr>
        <w:t>Child</w:t>
      </w:r>
      <w:r>
        <w:rPr>
          <w:i/>
          <w:spacing w:val="-3"/>
          <w:sz w:val="18"/>
        </w:rPr>
        <w:t xml:space="preserve"> </w:t>
      </w:r>
      <w:r>
        <w:rPr>
          <w:i/>
          <w:sz w:val="18"/>
        </w:rPr>
        <w:t>restraint</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safety</w:t>
      </w:r>
      <w:r>
        <w:rPr>
          <w:spacing w:val="-2"/>
          <w:sz w:val="18"/>
        </w:rPr>
        <w:t xml:space="preserve"> </w:t>
      </w:r>
      <w:r>
        <w:rPr>
          <w:sz w:val="18"/>
        </w:rPr>
        <w:t>device</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3"/>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44</w:t>
      </w:r>
      <w:r>
        <w:rPr>
          <w:spacing w:val="-2"/>
          <w:sz w:val="18"/>
        </w:rPr>
        <w:t xml:space="preserve"> </w:t>
      </w:r>
      <w:r>
        <w:rPr>
          <w:sz w:val="18"/>
        </w:rPr>
        <w:t>or</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pacing w:val="-4"/>
          <w:sz w:val="18"/>
        </w:rPr>
        <w:t>129.</w:t>
      </w:r>
    </w:p>
    <w:p w14:paraId="28A1A6CD" w14:textId="77777777" w:rsidR="00802A2B" w:rsidRDefault="00802A2B">
      <w:pPr>
        <w:pStyle w:val="Textkrper"/>
        <w:spacing w:before="7"/>
        <w:rPr>
          <w:sz w:val="21"/>
        </w:rPr>
      </w:pPr>
    </w:p>
    <w:p w14:paraId="28A1A6CE" w14:textId="77777777" w:rsidR="00802A2B" w:rsidRDefault="004C7CA9" w:rsidP="00667D02">
      <w:pPr>
        <w:pStyle w:val="Listenabsatz"/>
        <w:numPr>
          <w:ilvl w:val="1"/>
          <w:numId w:val="31"/>
        </w:numPr>
        <w:tabs>
          <w:tab w:val="left" w:pos="670"/>
        </w:tabs>
        <w:ind w:left="670" w:hanging="450"/>
        <w:rPr>
          <w:sz w:val="18"/>
        </w:rPr>
      </w:pPr>
      <w:r>
        <w:rPr>
          <w:sz w:val="18"/>
        </w:rPr>
        <w:t>"</w:t>
      </w:r>
      <w:proofErr w:type="gramStart"/>
      <w:r>
        <w:rPr>
          <w:i/>
          <w:sz w:val="18"/>
        </w:rPr>
        <w:t>Rearward-facing</w:t>
      </w:r>
      <w:proofErr w:type="gramEnd"/>
      <w:r>
        <w:rPr>
          <w:sz w:val="18"/>
        </w:rPr>
        <w:t>"</w:t>
      </w:r>
      <w:r>
        <w:rPr>
          <w:spacing w:val="-6"/>
          <w:sz w:val="18"/>
        </w:rPr>
        <w:t xml:space="preserve"> </w:t>
      </w:r>
      <w:r>
        <w:rPr>
          <w:sz w:val="18"/>
        </w:rPr>
        <w:t>means</w:t>
      </w:r>
      <w:r>
        <w:rPr>
          <w:spacing w:val="-4"/>
          <w:sz w:val="18"/>
        </w:rPr>
        <w:t xml:space="preserve"> </w:t>
      </w:r>
      <w:r>
        <w:rPr>
          <w:sz w:val="18"/>
        </w:rPr>
        <w:t>facing</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direction</w:t>
      </w:r>
      <w:r>
        <w:rPr>
          <w:spacing w:val="-4"/>
          <w:sz w:val="18"/>
        </w:rPr>
        <w:t xml:space="preserve"> </w:t>
      </w:r>
      <w:r>
        <w:rPr>
          <w:sz w:val="18"/>
        </w:rPr>
        <w:t>opposite</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normal</w:t>
      </w:r>
      <w:r>
        <w:rPr>
          <w:spacing w:val="-4"/>
          <w:sz w:val="18"/>
        </w:rPr>
        <w:t xml:space="preserve"> </w:t>
      </w:r>
      <w:r>
        <w:rPr>
          <w:sz w:val="18"/>
        </w:rPr>
        <w:t>direction</w:t>
      </w:r>
      <w:r>
        <w:rPr>
          <w:spacing w:val="-4"/>
          <w:sz w:val="18"/>
        </w:rPr>
        <w:t xml:space="preserve"> </w:t>
      </w:r>
      <w:r>
        <w:rPr>
          <w:sz w:val="18"/>
        </w:rPr>
        <w:t>of</w:t>
      </w:r>
      <w:r>
        <w:rPr>
          <w:spacing w:val="-4"/>
          <w:sz w:val="18"/>
        </w:rPr>
        <w:t xml:space="preserve"> </w:t>
      </w:r>
      <w:r>
        <w:rPr>
          <w:sz w:val="18"/>
        </w:rPr>
        <w:t>travel</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pacing w:val="-2"/>
          <w:sz w:val="18"/>
        </w:rPr>
        <w:t>vehicle.</w:t>
      </w:r>
    </w:p>
    <w:p w14:paraId="28A1A6CF" w14:textId="77777777" w:rsidR="00802A2B" w:rsidRDefault="00802A2B">
      <w:pPr>
        <w:pStyle w:val="Textkrper"/>
        <w:spacing w:before="6"/>
        <w:rPr>
          <w:sz w:val="21"/>
        </w:rPr>
      </w:pPr>
    </w:p>
    <w:p w14:paraId="28A1A6D0" w14:textId="77777777" w:rsidR="00802A2B" w:rsidRDefault="004C7CA9" w:rsidP="00667D02">
      <w:pPr>
        <w:pStyle w:val="Listenabsatz"/>
        <w:numPr>
          <w:ilvl w:val="1"/>
          <w:numId w:val="31"/>
        </w:numPr>
        <w:tabs>
          <w:tab w:val="left" w:pos="670"/>
        </w:tabs>
        <w:spacing w:before="1" w:line="292" w:lineRule="auto"/>
        <w:ind w:right="278" w:firstLine="0"/>
        <w:rPr>
          <w:sz w:val="18"/>
        </w:rPr>
      </w:pPr>
      <w:r>
        <w:rPr>
          <w:i/>
          <w:sz w:val="18"/>
        </w:rPr>
        <w:t>"Attachments"</w:t>
      </w:r>
      <w:r>
        <w:rPr>
          <w:i/>
          <w:spacing w:val="-2"/>
          <w:sz w:val="18"/>
        </w:rPr>
        <w:t xml:space="preserve"> </w:t>
      </w:r>
      <w:r>
        <w:rPr>
          <w:sz w:val="18"/>
        </w:rPr>
        <w:t>means</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assembly</w:t>
      </w:r>
      <w:r>
        <w:rPr>
          <w:spacing w:val="-2"/>
          <w:sz w:val="18"/>
        </w:rPr>
        <w:t xml:space="preserve"> </w:t>
      </w:r>
      <w:r>
        <w:rPr>
          <w:sz w:val="18"/>
        </w:rPr>
        <w:t>including</w:t>
      </w:r>
      <w:r>
        <w:rPr>
          <w:spacing w:val="-2"/>
          <w:sz w:val="18"/>
        </w:rPr>
        <w:t xml:space="preserve"> </w:t>
      </w:r>
      <w:r>
        <w:rPr>
          <w:sz w:val="18"/>
        </w:rPr>
        <w:t>the</w:t>
      </w:r>
      <w:r>
        <w:rPr>
          <w:spacing w:val="-2"/>
          <w:sz w:val="18"/>
        </w:rPr>
        <w:t xml:space="preserve"> </w:t>
      </w:r>
      <w:r>
        <w:rPr>
          <w:sz w:val="18"/>
        </w:rPr>
        <w:t>necessary</w:t>
      </w:r>
      <w:r>
        <w:rPr>
          <w:spacing w:val="-2"/>
          <w:sz w:val="18"/>
        </w:rPr>
        <w:t xml:space="preserve"> </w:t>
      </w:r>
      <w:r>
        <w:rPr>
          <w:sz w:val="18"/>
        </w:rPr>
        <w:t>securing</w:t>
      </w:r>
      <w:r>
        <w:rPr>
          <w:spacing w:val="-2"/>
          <w:sz w:val="18"/>
        </w:rPr>
        <w:t xml:space="preserve"> </w:t>
      </w:r>
      <w:r>
        <w:rPr>
          <w:sz w:val="18"/>
        </w:rPr>
        <w:t>components,</w:t>
      </w:r>
      <w:r>
        <w:rPr>
          <w:spacing w:val="-2"/>
          <w:sz w:val="18"/>
        </w:rPr>
        <w:t xml:space="preserve"> </w:t>
      </w:r>
      <w:r>
        <w:rPr>
          <w:sz w:val="18"/>
        </w:rPr>
        <w:t>which</w:t>
      </w:r>
      <w:r>
        <w:rPr>
          <w:spacing w:val="-2"/>
          <w:sz w:val="18"/>
        </w:rPr>
        <w:t xml:space="preserve"> </w:t>
      </w:r>
      <w:r>
        <w:rPr>
          <w:sz w:val="18"/>
        </w:rPr>
        <w:t>enable</w:t>
      </w:r>
      <w:r>
        <w:rPr>
          <w:spacing w:val="-2"/>
          <w:sz w:val="18"/>
        </w:rPr>
        <w:t xml:space="preserve"> </w:t>
      </w:r>
      <w:r>
        <w:rPr>
          <w:sz w:val="18"/>
        </w:rPr>
        <w:t>it</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attached</w:t>
      </w:r>
      <w:r>
        <w:rPr>
          <w:spacing w:val="-2"/>
          <w:sz w:val="18"/>
        </w:rPr>
        <w:t xml:space="preserve"> </w:t>
      </w:r>
      <w:r>
        <w:rPr>
          <w:sz w:val="18"/>
        </w:rPr>
        <w:t>to the belt anchorages.</w:t>
      </w:r>
    </w:p>
    <w:p w14:paraId="28A1A6D1" w14:textId="77777777" w:rsidR="00802A2B" w:rsidRDefault="004C7CA9" w:rsidP="00667D02">
      <w:pPr>
        <w:pStyle w:val="Listenabsatz"/>
        <w:numPr>
          <w:ilvl w:val="1"/>
          <w:numId w:val="31"/>
        </w:numPr>
        <w:tabs>
          <w:tab w:val="left" w:pos="670"/>
        </w:tabs>
        <w:spacing w:before="203"/>
        <w:ind w:left="670" w:hanging="450"/>
        <w:rPr>
          <w:sz w:val="18"/>
        </w:rPr>
      </w:pPr>
      <w:r>
        <w:rPr>
          <w:i/>
          <w:sz w:val="18"/>
        </w:rPr>
        <w:t>"Retractor"</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to</w:t>
      </w:r>
      <w:r>
        <w:rPr>
          <w:spacing w:val="-2"/>
          <w:sz w:val="18"/>
        </w:rPr>
        <w:t xml:space="preserve"> </w:t>
      </w:r>
      <w:r>
        <w:rPr>
          <w:sz w:val="18"/>
        </w:rPr>
        <w:t>accommodate</w:t>
      </w:r>
      <w:r>
        <w:rPr>
          <w:spacing w:val="-2"/>
          <w:sz w:val="18"/>
        </w:rPr>
        <w:t xml:space="preserve"> </w:t>
      </w:r>
      <w:r>
        <w:rPr>
          <w:sz w:val="18"/>
        </w:rPr>
        <w:t>part</w:t>
      </w:r>
      <w:r>
        <w:rPr>
          <w:spacing w:val="-2"/>
          <w:sz w:val="18"/>
        </w:rPr>
        <w:t xml:space="preserve"> </w:t>
      </w:r>
      <w:r>
        <w:rPr>
          <w:sz w:val="18"/>
        </w:rPr>
        <w:t>or</w:t>
      </w:r>
      <w:r>
        <w:rPr>
          <w:spacing w:val="-1"/>
          <w:sz w:val="18"/>
        </w:rPr>
        <w:t xml:space="preserve"> </w:t>
      </w:r>
      <w:r>
        <w:rPr>
          <w:sz w:val="18"/>
        </w:rPr>
        <w:t>the</w:t>
      </w:r>
      <w:r>
        <w:rPr>
          <w:spacing w:val="-2"/>
          <w:sz w:val="18"/>
        </w:rPr>
        <w:t xml:space="preserve"> </w:t>
      </w:r>
      <w:r>
        <w:rPr>
          <w:sz w:val="18"/>
        </w:rPr>
        <w:t>whole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safety-</w:t>
      </w:r>
      <w:r>
        <w:rPr>
          <w:spacing w:val="-2"/>
          <w:sz w:val="18"/>
        </w:rPr>
        <w:t>belt.</w:t>
      </w:r>
    </w:p>
    <w:p w14:paraId="28A1A6D2" w14:textId="77777777" w:rsidR="00802A2B" w:rsidRDefault="00802A2B">
      <w:pPr>
        <w:pStyle w:val="Textkrper"/>
        <w:spacing w:before="7"/>
        <w:rPr>
          <w:sz w:val="21"/>
        </w:rPr>
      </w:pPr>
    </w:p>
    <w:p w14:paraId="28A1A6D3" w14:textId="77777777" w:rsidR="00802A2B" w:rsidRDefault="004C7CA9" w:rsidP="00667D02">
      <w:pPr>
        <w:pStyle w:val="Listenabsatz"/>
        <w:numPr>
          <w:ilvl w:val="2"/>
          <w:numId w:val="31"/>
        </w:numPr>
        <w:tabs>
          <w:tab w:val="left" w:pos="820"/>
        </w:tabs>
        <w:spacing w:line="292" w:lineRule="auto"/>
        <w:ind w:left="220" w:right="509" w:firstLine="0"/>
        <w:jc w:val="both"/>
        <w:rPr>
          <w:sz w:val="18"/>
        </w:rPr>
      </w:pPr>
      <w:r>
        <w:rPr>
          <w:i/>
          <w:sz w:val="18"/>
        </w:rPr>
        <w:t>"Non-locking</w:t>
      </w:r>
      <w:r>
        <w:rPr>
          <w:i/>
          <w:spacing w:val="-2"/>
          <w:sz w:val="18"/>
        </w:rPr>
        <w:t xml:space="preserve"> </w:t>
      </w:r>
      <w:r>
        <w:rPr>
          <w:i/>
          <w:sz w:val="18"/>
        </w:rPr>
        <w:t>retractor</w:t>
      </w:r>
      <w:r>
        <w:rPr>
          <w:i/>
          <w:spacing w:val="-2"/>
          <w:sz w:val="18"/>
        </w:rPr>
        <w:t xml:space="preserve"> </w:t>
      </w:r>
      <w:r>
        <w:rPr>
          <w:i/>
          <w:sz w:val="18"/>
        </w:rPr>
        <w:t>(type</w:t>
      </w:r>
      <w:r>
        <w:rPr>
          <w:i/>
          <w:spacing w:val="-2"/>
          <w:sz w:val="18"/>
        </w:rPr>
        <w:t xml:space="preserve"> </w:t>
      </w:r>
      <w:r>
        <w:rPr>
          <w:i/>
          <w:sz w:val="18"/>
        </w:rPr>
        <w:t xml:space="preserve">1)" </w:t>
      </w:r>
      <w:r>
        <w:rPr>
          <w:sz w:val="18"/>
        </w:rPr>
        <w:t>means</w:t>
      </w:r>
      <w:r>
        <w:rPr>
          <w:spacing w:val="-2"/>
          <w:sz w:val="18"/>
        </w:rPr>
        <w:t xml:space="preserve"> </w:t>
      </w:r>
      <w:r>
        <w:rPr>
          <w:sz w:val="18"/>
        </w:rPr>
        <w:t>a</w:t>
      </w:r>
      <w:r>
        <w:rPr>
          <w:spacing w:val="-2"/>
          <w:sz w:val="18"/>
        </w:rPr>
        <w:t xml:space="preserve"> </w:t>
      </w:r>
      <w:r>
        <w:rPr>
          <w:sz w:val="18"/>
        </w:rPr>
        <w:t>retractor</w:t>
      </w:r>
      <w:r>
        <w:rPr>
          <w:spacing w:val="-2"/>
          <w:sz w:val="18"/>
        </w:rPr>
        <w:t xml:space="preserve"> </w:t>
      </w:r>
      <w:r>
        <w:rPr>
          <w:sz w:val="18"/>
        </w:rPr>
        <w:t>from</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is</w:t>
      </w:r>
      <w:r>
        <w:rPr>
          <w:spacing w:val="-2"/>
          <w:sz w:val="18"/>
        </w:rPr>
        <w:t xml:space="preserve"> </w:t>
      </w:r>
      <w:r>
        <w:rPr>
          <w:sz w:val="18"/>
        </w:rPr>
        <w:t>extracted</w:t>
      </w:r>
      <w:r>
        <w:rPr>
          <w:spacing w:val="-2"/>
          <w:sz w:val="18"/>
        </w:rPr>
        <w:t xml:space="preserve"> </w:t>
      </w:r>
      <w:r>
        <w:rPr>
          <w:sz w:val="18"/>
        </w:rPr>
        <w:t>to</w:t>
      </w:r>
      <w:r>
        <w:rPr>
          <w:spacing w:val="-2"/>
          <w:sz w:val="18"/>
        </w:rPr>
        <w:t xml:space="preserve"> </w:t>
      </w:r>
      <w:r>
        <w:rPr>
          <w:sz w:val="18"/>
        </w:rPr>
        <w:t>its</w:t>
      </w:r>
      <w:r>
        <w:rPr>
          <w:spacing w:val="-2"/>
          <w:sz w:val="18"/>
        </w:rPr>
        <w:t xml:space="preserve"> </w:t>
      </w:r>
      <w:r>
        <w:rPr>
          <w:sz w:val="18"/>
        </w:rPr>
        <w:t>full</w:t>
      </w:r>
      <w:r>
        <w:rPr>
          <w:spacing w:val="-2"/>
          <w:sz w:val="18"/>
        </w:rPr>
        <w:t xml:space="preserve"> </w:t>
      </w:r>
      <w:r>
        <w:rPr>
          <w:sz w:val="18"/>
        </w:rPr>
        <w:t>length</w:t>
      </w:r>
      <w:r>
        <w:rPr>
          <w:spacing w:val="-2"/>
          <w:sz w:val="18"/>
        </w:rPr>
        <w:t xml:space="preserve"> </w:t>
      </w:r>
      <w:r>
        <w:rPr>
          <w:sz w:val="18"/>
        </w:rPr>
        <w:t>by</w:t>
      </w:r>
      <w:r>
        <w:rPr>
          <w:spacing w:val="-2"/>
          <w:sz w:val="18"/>
        </w:rPr>
        <w:t xml:space="preserve"> </w:t>
      </w:r>
      <w:r>
        <w:rPr>
          <w:sz w:val="18"/>
        </w:rPr>
        <w:t>a</w:t>
      </w:r>
      <w:r>
        <w:rPr>
          <w:spacing w:val="-2"/>
          <w:sz w:val="18"/>
        </w:rPr>
        <w:t xml:space="preserve"> </w:t>
      </w:r>
      <w:r>
        <w:rPr>
          <w:sz w:val="18"/>
        </w:rPr>
        <w:t>small</w:t>
      </w:r>
      <w:r>
        <w:rPr>
          <w:spacing w:val="-2"/>
          <w:sz w:val="18"/>
        </w:rPr>
        <w:t xml:space="preserve"> </w:t>
      </w:r>
      <w:r>
        <w:rPr>
          <w:sz w:val="18"/>
        </w:rPr>
        <w:t>external</w:t>
      </w:r>
      <w:r>
        <w:rPr>
          <w:spacing w:val="-2"/>
          <w:sz w:val="18"/>
        </w:rPr>
        <w:t xml:space="preserve"> </w:t>
      </w:r>
      <w:proofErr w:type="gramStart"/>
      <w:r>
        <w:rPr>
          <w:sz w:val="18"/>
        </w:rPr>
        <w:t>force</w:t>
      </w:r>
      <w:proofErr w:type="gramEnd"/>
      <w:r>
        <w:rPr>
          <w:sz w:val="18"/>
        </w:rPr>
        <w:t xml:space="preserve"> and which provides no adjustment for the length of the extracted strap.</w:t>
      </w:r>
    </w:p>
    <w:p w14:paraId="28A1A6D4" w14:textId="77777777" w:rsidR="00802A2B" w:rsidRDefault="004C7CA9" w:rsidP="00667D02">
      <w:pPr>
        <w:pStyle w:val="Listenabsatz"/>
        <w:numPr>
          <w:ilvl w:val="2"/>
          <w:numId w:val="31"/>
        </w:numPr>
        <w:tabs>
          <w:tab w:val="left" w:pos="820"/>
        </w:tabs>
        <w:spacing w:before="204" w:line="292" w:lineRule="auto"/>
        <w:ind w:left="220" w:right="398" w:firstLine="0"/>
        <w:jc w:val="both"/>
        <w:rPr>
          <w:sz w:val="18"/>
        </w:rPr>
      </w:pPr>
      <w:r>
        <w:rPr>
          <w:i/>
          <w:sz w:val="18"/>
        </w:rPr>
        <w:t>"Manually</w:t>
      </w:r>
      <w:r>
        <w:rPr>
          <w:i/>
          <w:spacing w:val="-2"/>
          <w:sz w:val="18"/>
        </w:rPr>
        <w:t xml:space="preserve"> </w:t>
      </w:r>
      <w:r>
        <w:rPr>
          <w:i/>
          <w:sz w:val="18"/>
        </w:rPr>
        <w:t>unlocking</w:t>
      </w:r>
      <w:r>
        <w:rPr>
          <w:i/>
          <w:spacing w:val="-2"/>
          <w:sz w:val="18"/>
        </w:rPr>
        <w:t xml:space="preserve"> </w:t>
      </w:r>
      <w:r>
        <w:rPr>
          <w:i/>
          <w:sz w:val="18"/>
        </w:rPr>
        <w:t>retractor</w:t>
      </w:r>
      <w:r>
        <w:rPr>
          <w:i/>
          <w:spacing w:val="-2"/>
          <w:sz w:val="18"/>
        </w:rPr>
        <w:t xml:space="preserve"> </w:t>
      </w:r>
      <w:r>
        <w:rPr>
          <w:i/>
          <w:sz w:val="18"/>
        </w:rPr>
        <w:t>(type</w:t>
      </w:r>
      <w:r>
        <w:rPr>
          <w:i/>
          <w:spacing w:val="-2"/>
          <w:sz w:val="18"/>
        </w:rPr>
        <w:t xml:space="preserve"> </w:t>
      </w:r>
      <w:r>
        <w:rPr>
          <w:i/>
          <w:sz w:val="18"/>
        </w:rPr>
        <w:t xml:space="preserve">2)" </w:t>
      </w:r>
      <w:r>
        <w:rPr>
          <w:sz w:val="18"/>
        </w:rPr>
        <w:t>means</w:t>
      </w:r>
      <w:r>
        <w:rPr>
          <w:spacing w:val="-2"/>
          <w:sz w:val="18"/>
        </w:rPr>
        <w:t xml:space="preserve"> </w:t>
      </w:r>
      <w:r>
        <w:rPr>
          <w:sz w:val="18"/>
        </w:rPr>
        <w:t>a</w:t>
      </w:r>
      <w:r>
        <w:rPr>
          <w:spacing w:val="-2"/>
          <w:sz w:val="18"/>
        </w:rPr>
        <w:t xml:space="preserve"> </w:t>
      </w:r>
      <w:r>
        <w:rPr>
          <w:sz w:val="18"/>
        </w:rPr>
        <w:t>retractor</w:t>
      </w:r>
      <w:r>
        <w:rPr>
          <w:spacing w:val="-2"/>
          <w:sz w:val="18"/>
        </w:rPr>
        <w:t xml:space="preserve"> </w:t>
      </w:r>
      <w:r>
        <w:rPr>
          <w:sz w:val="18"/>
        </w:rPr>
        <w:t>requiring</w:t>
      </w:r>
      <w:r>
        <w:rPr>
          <w:spacing w:val="-2"/>
          <w:sz w:val="18"/>
        </w:rPr>
        <w:t xml:space="preserve"> </w:t>
      </w:r>
      <w:r>
        <w:rPr>
          <w:sz w:val="18"/>
        </w:rPr>
        <w:t>the</w:t>
      </w:r>
      <w:r>
        <w:rPr>
          <w:spacing w:val="-2"/>
          <w:sz w:val="18"/>
        </w:rPr>
        <w:t xml:space="preserve"> </w:t>
      </w:r>
      <w:r>
        <w:rPr>
          <w:sz w:val="18"/>
        </w:rPr>
        <w:t>manual</w:t>
      </w:r>
      <w:r>
        <w:rPr>
          <w:spacing w:val="-2"/>
          <w:sz w:val="18"/>
        </w:rPr>
        <w:t xml:space="preserve"> </w:t>
      </w:r>
      <w:r>
        <w:rPr>
          <w:sz w:val="18"/>
        </w:rPr>
        <w:t>operation</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user</w:t>
      </w:r>
      <w:r>
        <w:rPr>
          <w:spacing w:val="-2"/>
          <w:sz w:val="18"/>
        </w:rPr>
        <w:t xml:space="preserve"> </w:t>
      </w:r>
      <w:r>
        <w:rPr>
          <w:sz w:val="18"/>
        </w:rPr>
        <w:t>to</w:t>
      </w:r>
      <w:r>
        <w:rPr>
          <w:spacing w:val="-2"/>
          <w:sz w:val="18"/>
        </w:rPr>
        <w:t xml:space="preserve"> </w:t>
      </w:r>
      <w:r>
        <w:rPr>
          <w:sz w:val="18"/>
        </w:rPr>
        <w:t>unlock</w:t>
      </w:r>
      <w:r>
        <w:rPr>
          <w:spacing w:val="-2"/>
          <w:sz w:val="18"/>
        </w:rPr>
        <w:t xml:space="preserve"> </w:t>
      </w:r>
      <w:r>
        <w:rPr>
          <w:sz w:val="18"/>
        </w:rPr>
        <w:t xml:space="preserve">the retractor </w:t>
      </w:r>
      <w:proofErr w:type="gramStart"/>
      <w:r>
        <w:rPr>
          <w:sz w:val="18"/>
        </w:rPr>
        <w:t>in order to</w:t>
      </w:r>
      <w:proofErr w:type="gramEnd"/>
      <w:r>
        <w:rPr>
          <w:sz w:val="18"/>
        </w:rPr>
        <w:t xml:space="preserve"> obtain the desired strap extraction and which locks automatically when the said operation ceases.</w:t>
      </w:r>
    </w:p>
    <w:p w14:paraId="28A1A6D5" w14:textId="77777777" w:rsidR="00802A2B" w:rsidRDefault="00802A2B">
      <w:pPr>
        <w:spacing w:line="292" w:lineRule="auto"/>
        <w:jc w:val="both"/>
        <w:rPr>
          <w:sz w:val="18"/>
        </w:rPr>
        <w:sectPr w:rsidR="00802A2B">
          <w:pgSz w:w="11910" w:h="16840"/>
          <w:pgMar w:top="1340" w:right="380" w:bottom="840" w:left="380" w:header="518" w:footer="645" w:gutter="0"/>
          <w:cols w:space="720"/>
        </w:sectPr>
      </w:pPr>
    </w:p>
    <w:p w14:paraId="28A1A6D6" w14:textId="77777777" w:rsidR="00802A2B" w:rsidRDefault="004C7CA9" w:rsidP="00667D02">
      <w:pPr>
        <w:pStyle w:val="Listenabsatz"/>
        <w:numPr>
          <w:ilvl w:val="2"/>
          <w:numId w:val="31"/>
        </w:numPr>
        <w:tabs>
          <w:tab w:val="left" w:pos="820"/>
        </w:tabs>
        <w:spacing w:before="168" w:line="292" w:lineRule="auto"/>
        <w:ind w:left="220" w:right="599" w:firstLine="0"/>
        <w:rPr>
          <w:sz w:val="18"/>
        </w:rPr>
      </w:pPr>
      <w:r>
        <w:rPr>
          <w:i/>
          <w:sz w:val="18"/>
        </w:rPr>
        <w:lastRenderedPageBreak/>
        <w:t>"Automatically</w:t>
      </w:r>
      <w:r>
        <w:rPr>
          <w:i/>
          <w:spacing w:val="-2"/>
          <w:sz w:val="18"/>
        </w:rPr>
        <w:t xml:space="preserve"> </w:t>
      </w:r>
      <w:r>
        <w:rPr>
          <w:i/>
          <w:sz w:val="18"/>
        </w:rPr>
        <w:t>locking</w:t>
      </w:r>
      <w:r>
        <w:rPr>
          <w:i/>
          <w:spacing w:val="-2"/>
          <w:sz w:val="18"/>
        </w:rPr>
        <w:t xml:space="preserve"> </w:t>
      </w:r>
      <w:r>
        <w:rPr>
          <w:i/>
          <w:sz w:val="18"/>
        </w:rPr>
        <w:t>retractor</w:t>
      </w:r>
      <w:r>
        <w:rPr>
          <w:i/>
          <w:spacing w:val="-2"/>
          <w:sz w:val="18"/>
        </w:rPr>
        <w:t xml:space="preserve"> </w:t>
      </w:r>
      <w:r>
        <w:rPr>
          <w:i/>
          <w:sz w:val="18"/>
        </w:rPr>
        <w:t>(type</w:t>
      </w:r>
      <w:r>
        <w:rPr>
          <w:i/>
          <w:spacing w:val="-2"/>
          <w:sz w:val="18"/>
        </w:rPr>
        <w:t xml:space="preserve"> </w:t>
      </w:r>
      <w:r>
        <w:rPr>
          <w:i/>
          <w:sz w:val="18"/>
        </w:rPr>
        <w:t>3)"</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retractor</w:t>
      </w:r>
      <w:r>
        <w:rPr>
          <w:spacing w:val="-2"/>
          <w:sz w:val="18"/>
        </w:rPr>
        <w:t xml:space="preserve"> </w:t>
      </w:r>
      <w:r>
        <w:rPr>
          <w:sz w:val="18"/>
        </w:rPr>
        <w:t>allowing</w:t>
      </w:r>
      <w:r>
        <w:rPr>
          <w:spacing w:val="-2"/>
          <w:sz w:val="18"/>
        </w:rPr>
        <w:t xml:space="preserve"> </w:t>
      </w:r>
      <w:r>
        <w:rPr>
          <w:sz w:val="18"/>
        </w:rPr>
        <w:t>extraction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desired</w:t>
      </w:r>
      <w:r>
        <w:rPr>
          <w:spacing w:val="-2"/>
          <w:sz w:val="18"/>
        </w:rPr>
        <w:t xml:space="preserve"> </w:t>
      </w:r>
      <w:r>
        <w:rPr>
          <w:sz w:val="18"/>
        </w:rPr>
        <w:t>length</w:t>
      </w:r>
      <w:r>
        <w:rPr>
          <w:spacing w:val="-2"/>
          <w:sz w:val="18"/>
        </w:rPr>
        <w:t xml:space="preserve"> </w:t>
      </w:r>
      <w:r>
        <w:rPr>
          <w:sz w:val="18"/>
        </w:rPr>
        <w:t>and</w:t>
      </w:r>
      <w:r>
        <w:rPr>
          <w:spacing w:val="-2"/>
          <w:sz w:val="18"/>
        </w:rPr>
        <w:t xml:space="preserve"> </w:t>
      </w:r>
      <w:r>
        <w:rPr>
          <w:sz w:val="18"/>
        </w:rPr>
        <w:t>which, when the buckle is fastened, automatically adjusts the strap to the wearer. Further extraction of the strap is prevented without voluntary intervention by the wearer.</w:t>
      </w:r>
    </w:p>
    <w:p w14:paraId="28A1A6D7" w14:textId="77777777" w:rsidR="00802A2B" w:rsidRDefault="004C7CA9" w:rsidP="00667D02">
      <w:pPr>
        <w:pStyle w:val="Listenabsatz"/>
        <w:numPr>
          <w:ilvl w:val="2"/>
          <w:numId w:val="31"/>
        </w:numPr>
        <w:tabs>
          <w:tab w:val="left" w:pos="820"/>
        </w:tabs>
        <w:spacing w:before="204" w:line="292" w:lineRule="auto"/>
        <w:ind w:left="220" w:right="357" w:firstLine="0"/>
        <w:jc w:val="both"/>
        <w:rPr>
          <w:sz w:val="18"/>
        </w:rPr>
      </w:pPr>
      <w:r>
        <w:rPr>
          <w:i/>
          <w:sz w:val="18"/>
        </w:rPr>
        <w:t>"Emergency</w:t>
      </w:r>
      <w:r>
        <w:rPr>
          <w:i/>
          <w:spacing w:val="-1"/>
          <w:sz w:val="18"/>
        </w:rPr>
        <w:t xml:space="preserve"> </w:t>
      </w:r>
      <w:r>
        <w:rPr>
          <w:i/>
          <w:sz w:val="18"/>
        </w:rPr>
        <w:t>locking</w:t>
      </w:r>
      <w:r>
        <w:rPr>
          <w:i/>
          <w:spacing w:val="-1"/>
          <w:sz w:val="18"/>
        </w:rPr>
        <w:t xml:space="preserve"> </w:t>
      </w:r>
      <w:r>
        <w:rPr>
          <w:i/>
          <w:sz w:val="18"/>
        </w:rPr>
        <w:t>retractor</w:t>
      </w:r>
      <w:r>
        <w:rPr>
          <w:i/>
          <w:spacing w:val="-1"/>
          <w:sz w:val="18"/>
        </w:rPr>
        <w:t xml:space="preserve"> </w:t>
      </w:r>
      <w:r>
        <w:rPr>
          <w:i/>
          <w:sz w:val="18"/>
        </w:rPr>
        <w:t>(type</w:t>
      </w:r>
      <w:r>
        <w:rPr>
          <w:i/>
          <w:spacing w:val="-1"/>
          <w:sz w:val="18"/>
        </w:rPr>
        <w:t xml:space="preserve"> </w:t>
      </w:r>
      <w:r>
        <w:rPr>
          <w:i/>
          <w:sz w:val="18"/>
        </w:rPr>
        <w:t xml:space="preserve">4)" </w:t>
      </w:r>
      <w:r>
        <w:rPr>
          <w:sz w:val="18"/>
        </w:rPr>
        <w:t>means</w:t>
      </w:r>
      <w:r>
        <w:rPr>
          <w:spacing w:val="-1"/>
          <w:sz w:val="18"/>
        </w:rPr>
        <w:t xml:space="preserve"> </w:t>
      </w:r>
      <w:r>
        <w:rPr>
          <w:sz w:val="18"/>
        </w:rPr>
        <w:t>a</w:t>
      </w:r>
      <w:r>
        <w:rPr>
          <w:spacing w:val="-1"/>
          <w:sz w:val="18"/>
        </w:rPr>
        <w:t xml:space="preserve"> </w:t>
      </w:r>
      <w:r>
        <w:rPr>
          <w:sz w:val="18"/>
        </w:rPr>
        <w:t>retractor</w:t>
      </w:r>
      <w:r>
        <w:rPr>
          <w:spacing w:val="-1"/>
          <w:sz w:val="18"/>
        </w:rPr>
        <w:t xml:space="preserve"> </w:t>
      </w:r>
      <w:r>
        <w:rPr>
          <w:sz w:val="18"/>
        </w:rPr>
        <w:t>which</w:t>
      </w:r>
      <w:r>
        <w:rPr>
          <w:spacing w:val="-1"/>
          <w:sz w:val="18"/>
        </w:rPr>
        <w:t xml:space="preserve"> </w:t>
      </w:r>
      <w:r>
        <w:rPr>
          <w:sz w:val="18"/>
        </w:rPr>
        <w:t>during</w:t>
      </w:r>
      <w:r>
        <w:rPr>
          <w:spacing w:val="-1"/>
          <w:sz w:val="18"/>
        </w:rPr>
        <w:t xml:space="preserve"> </w:t>
      </w:r>
      <w:r>
        <w:rPr>
          <w:sz w:val="18"/>
        </w:rPr>
        <w:t>normal</w:t>
      </w:r>
      <w:r>
        <w:rPr>
          <w:spacing w:val="-1"/>
          <w:sz w:val="18"/>
        </w:rPr>
        <w:t xml:space="preserve"> </w:t>
      </w:r>
      <w:r>
        <w:rPr>
          <w:sz w:val="18"/>
        </w:rPr>
        <w:t>driving</w:t>
      </w:r>
      <w:r>
        <w:rPr>
          <w:spacing w:val="-1"/>
          <w:sz w:val="18"/>
        </w:rPr>
        <w:t xml:space="preserve"> </w:t>
      </w:r>
      <w:r>
        <w:rPr>
          <w:sz w:val="18"/>
        </w:rPr>
        <w:t>conditions</w:t>
      </w:r>
      <w:r>
        <w:rPr>
          <w:spacing w:val="-1"/>
          <w:sz w:val="18"/>
        </w:rPr>
        <w:t xml:space="preserve"> </w:t>
      </w:r>
      <w:r>
        <w:rPr>
          <w:sz w:val="18"/>
        </w:rPr>
        <w:t>does</w:t>
      </w:r>
      <w:r>
        <w:rPr>
          <w:spacing w:val="-1"/>
          <w:sz w:val="18"/>
        </w:rPr>
        <w:t xml:space="preserve"> </w:t>
      </w:r>
      <w:r>
        <w:rPr>
          <w:sz w:val="18"/>
        </w:rPr>
        <w:t>not</w:t>
      </w:r>
      <w:r>
        <w:rPr>
          <w:spacing w:val="-1"/>
          <w:sz w:val="18"/>
        </w:rPr>
        <w:t xml:space="preserve"> </w:t>
      </w:r>
      <w:r>
        <w:rPr>
          <w:sz w:val="18"/>
        </w:rPr>
        <w:t>restrict</w:t>
      </w:r>
      <w:r>
        <w:rPr>
          <w:spacing w:val="-1"/>
          <w:sz w:val="18"/>
        </w:rPr>
        <w:t xml:space="preserve"> </w:t>
      </w:r>
      <w:r>
        <w:rPr>
          <w:sz w:val="18"/>
        </w:rPr>
        <w:t>the</w:t>
      </w:r>
      <w:r>
        <w:rPr>
          <w:spacing w:val="-1"/>
          <w:sz w:val="18"/>
        </w:rPr>
        <w:t xml:space="preserve"> </w:t>
      </w:r>
      <w:r>
        <w:rPr>
          <w:sz w:val="18"/>
        </w:rPr>
        <w:t>freedom of</w:t>
      </w:r>
      <w:r>
        <w:rPr>
          <w:spacing w:val="-2"/>
          <w:sz w:val="18"/>
        </w:rPr>
        <w:t xml:space="preserve"> </w:t>
      </w:r>
      <w:r>
        <w:rPr>
          <w:sz w:val="18"/>
        </w:rPr>
        <w:t>movement</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safety-belt.</w:t>
      </w:r>
      <w:r>
        <w:rPr>
          <w:spacing w:val="-2"/>
          <w:sz w:val="18"/>
        </w:rPr>
        <w:t xml:space="preserve"> </w:t>
      </w:r>
      <w:r>
        <w:rPr>
          <w:sz w:val="18"/>
        </w:rPr>
        <w:t>Such</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has</w:t>
      </w:r>
      <w:r>
        <w:rPr>
          <w:spacing w:val="-2"/>
          <w:sz w:val="18"/>
        </w:rPr>
        <w:t xml:space="preserve"> </w:t>
      </w:r>
      <w:r>
        <w:rPr>
          <w:sz w:val="18"/>
        </w:rPr>
        <w:t>length</w:t>
      </w:r>
      <w:r>
        <w:rPr>
          <w:spacing w:val="-2"/>
          <w:sz w:val="18"/>
        </w:rPr>
        <w:t xml:space="preserve"> </w:t>
      </w:r>
      <w:r>
        <w:rPr>
          <w:sz w:val="18"/>
        </w:rPr>
        <w:t>adjusting</w:t>
      </w:r>
      <w:r>
        <w:rPr>
          <w:spacing w:val="-2"/>
          <w:sz w:val="18"/>
        </w:rPr>
        <w:t xml:space="preserve"> </w:t>
      </w:r>
      <w:r>
        <w:rPr>
          <w:sz w:val="18"/>
        </w:rPr>
        <w:t>components</w:t>
      </w:r>
      <w:r>
        <w:rPr>
          <w:spacing w:val="-2"/>
          <w:sz w:val="18"/>
        </w:rPr>
        <w:t xml:space="preserve"> </w:t>
      </w:r>
      <w:r>
        <w:rPr>
          <w:sz w:val="18"/>
        </w:rPr>
        <w:t>which</w:t>
      </w:r>
      <w:r>
        <w:rPr>
          <w:spacing w:val="-2"/>
          <w:sz w:val="18"/>
        </w:rPr>
        <w:t xml:space="preserve"> </w:t>
      </w:r>
      <w:r>
        <w:rPr>
          <w:sz w:val="18"/>
        </w:rPr>
        <w:t>automatically</w:t>
      </w:r>
      <w:r>
        <w:rPr>
          <w:spacing w:val="-2"/>
          <w:sz w:val="18"/>
        </w:rPr>
        <w:t xml:space="preserve"> </w:t>
      </w:r>
      <w:r>
        <w:rPr>
          <w:sz w:val="18"/>
        </w:rPr>
        <w:t>adjust</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to the wearer and a locking mechanism actuated in an emergency by:</w:t>
      </w:r>
    </w:p>
    <w:p w14:paraId="28A1A6D8" w14:textId="77777777" w:rsidR="00802A2B" w:rsidRDefault="004C7CA9" w:rsidP="00667D02">
      <w:pPr>
        <w:pStyle w:val="Listenabsatz"/>
        <w:numPr>
          <w:ilvl w:val="3"/>
          <w:numId w:val="31"/>
        </w:numPr>
        <w:tabs>
          <w:tab w:val="left" w:pos="970"/>
        </w:tabs>
        <w:spacing w:before="205"/>
        <w:ind w:hanging="750"/>
        <w:rPr>
          <w:sz w:val="18"/>
        </w:rPr>
      </w:pPr>
      <w:r>
        <w:rPr>
          <w:sz w:val="18"/>
        </w:rPr>
        <w:t>Deceleration</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vehicle</w:t>
      </w:r>
      <w:r>
        <w:rPr>
          <w:spacing w:val="-5"/>
          <w:sz w:val="18"/>
        </w:rPr>
        <w:t xml:space="preserve"> </w:t>
      </w:r>
      <w:r>
        <w:rPr>
          <w:sz w:val="18"/>
        </w:rPr>
        <w:t>(single</w:t>
      </w:r>
      <w:r>
        <w:rPr>
          <w:spacing w:val="-5"/>
          <w:sz w:val="18"/>
        </w:rPr>
        <w:t xml:space="preserve"> </w:t>
      </w:r>
      <w:r>
        <w:rPr>
          <w:spacing w:val="-2"/>
          <w:sz w:val="18"/>
        </w:rPr>
        <w:t>sensitivity).</w:t>
      </w:r>
    </w:p>
    <w:p w14:paraId="28A1A6D9" w14:textId="77777777" w:rsidR="00802A2B" w:rsidRDefault="00802A2B">
      <w:pPr>
        <w:pStyle w:val="Textkrper"/>
        <w:spacing w:before="7"/>
        <w:rPr>
          <w:sz w:val="21"/>
        </w:rPr>
      </w:pPr>
    </w:p>
    <w:p w14:paraId="28A1A6DA" w14:textId="77777777" w:rsidR="00802A2B" w:rsidRDefault="004C7CA9" w:rsidP="00667D02">
      <w:pPr>
        <w:pStyle w:val="Listenabsatz"/>
        <w:numPr>
          <w:ilvl w:val="3"/>
          <w:numId w:val="31"/>
        </w:numPr>
        <w:tabs>
          <w:tab w:val="left" w:pos="970"/>
        </w:tabs>
        <w:ind w:hanging="750"/>
        <w:rPr>
          <w:sz w:val="18"/>
        </w:rPr>
      </w:pPr>
      <w:r>
        <w:rPr>
          <w:sz w:val="18"/>
        </w:rPr>
        <w:t>A</w:t>
      </w:r>
      <w:r>
        <w:rPr>
          <w:spacing w:val="-3"/>
          <w:sz w:val="18"/>
        </w:rPr>
        <w:t xml:space="preserve"> </w:t>
      </w:r>
      <w:r>
        <w:rPr>
          <w:sz w:val="18"/>
        </w:rPr>
        <w:t>combination</w:t>
      </w:r>
      <w:r>
        <w:rPr>
          <w:spacing w:val="-2"/>
          <w:sz w:val="18"/>
        </w:rPr>
        <w:t xml:space="preserve"> </w:t>
      </w:r>
      <w:r>
        <w:rPr>
          <w:sz w:val="18"/>
        </w:rPr>
        <w:t>of</w:t>
      </w:r>
      <w:r>
        <w:rPr>
          <w:spacing w:val="-2"/>
          <w:sz w:val="18"/>
        </w:rPr>
        <w:t xml:space="preserve"> </w:t>
      </w:r>
      <w:r>
        <w:rPr>
          <w:sz w:val="18"/>
        </w:rPr>
        <w:t>deceleration</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3"/>
          <w:sz w:val="18"/>
        </w:rPr>
        <w:t xml:space="preserve"> </w:t>
      </w:r>
      <w:r>
        <w:rPr>
          <w:sz w:val="18"/>
        </w:rPr>
        <w:t>movement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webbing</w:t>
      </w:r>
      <w:r>
        <w:rPr>
          <w:spacing w:val="-3"/>
          <w:sz w:val="18"/>
        </w:rPr>
        <w:t xml:space="preserve"> </w:t>
      </w:r>
      <w:r>
        <w:rPr>
          <w:sz w:val="18"/>
        </w:rPr>
        <w:t>or</w:t>
      </w:r>
      <w:r>
        <w:rPr>
          <w:spacing w:val="-2"/>
          <w:sz w:val="18"/>
        </w:rPr>
        <w:t xml:space="preserve"> </w:t>
      </w:r>
      <w:r>
        <w:rPr>
          <w:sz w:val="18"/>
        </w:rPr>
        <w:t>any</w:t>
      </w:r>
      <w:r>
        <w:rPr>
          <w:spacing w:val="-2"/>
          <w:sz w:val="18"/>
        </w:rPr>
        <w:t xml:space="preserve"> </w:t>
      </w:r>
      <w:r>
        <w:rPr>
          <w:sz w:val="18"/>
        </w:rPr>
        <w:t>other</w:t>
      </w:r>
      <w:r>
        <w:rPr>
          <w:spacing w:val="-3"/>
          <w:sz w:val="18"/>
        </w:rPr>
        <w:t xml:space="preserve"> </w:t>
      </w:r>
      <w:r>
        <w:rPr>
          <w:sz w:val="18"/>
        </w:rPr>
        <w:t>automatic</w:t>
      </w:r>
      <w:r>
        <w:rPr>
          <w:spacing w:val="-2"/>
          <w:sz w:val="18"/>
        </w:rPr>
        <w:t xml:space="preserve"> </w:t>
      </w:r>
      <w:r>
        <w:rPr>
          <w:sz w:val="18"/>
        </w:rPr>
        <w:t>means</w:t>
      </w:r>
      <w:r>
        <w:rPr>
          <w:spacing w:val="-2"/>
          <w:sz w:val="18"/>
        </w:rPr>
        <w:t xml:space="preserve"> </w:t>
      </w:r>
      <w:r>
        <w:rPr>
          <w:sz w:val="18"/>
        </w:rPr>
        <w:t>(multiple</w:t>
      </w:r>
      <w:r>
        <w:rPr>
          <w:spacing w:val="-2"/>
          <w:sz w:val="18"/>
        </w:rPr>
        <w:t xml:space="preserve"> sensitivity).</w:t>
      </w:r>
    </w:p>
    <w:p w14:paraId="28A1A6DB" w14:textId="77777777" w:rsidR="00802A2B" w:rsidRDefault="00802A2B">
      <w:pPr>
        <w:pStyle w:val="Textkrper"/>
        <w:spacing w:before="7"/>
        <w:rPr>
          <w:sz w:val="21"/>
        </w:rPr>
      </w:pPr>
    </w:p>
    <w:p w14:paraId="28A1A6DC" w14:textId="77777777" w:rsidR="00802A2B" w:rsidRDefault="004C7CA9" w:rsidP="00667D02">
      <w:pPr>
        <w:pStyle w:val="Listenabsatz"/>
        <w:numPr>
          <w:ilvl w:val="2"/>
          <w:numId w:val="31"/>
        </w:numPr>
        <w:tabs>
          <w:tab w:val="left" w:pos="820"/>
        </w:tabs>
        <w:spacing w:line="288" w:lineRule="auto"/>
        <w:ind w:left="220" w:right="608" w:firstLine="0"/>
        <w:rPr>
          <w:sz w:val="15"/>
        </w:rPr>
      </w:pPr>
      <w:r>
        <w:rPr>
          <w:i/>
          <w:sz w:val="18"/>
        </w:rPr>
        <w:t>"Emergency</w:t>
      </w:r>
      <w:r>
        <w:rPr>
          <w:i/>
          <w:spacing w:val="-2"/>
          <w:sz w:val="18"/>
        </w:rPr>
        <w:t xml:space="preserve"> </w:t>
      </w:r>
      <w:r>
        <w:rPr>
          <w:i/>
          <w:sz w:val="18"/>
        </w:rPr>
        <w:t>locking</w:t>
      </w:r>
      <w:r>
        <w:rPr>
          <w:i/>
          <w:spacing w:val="-2"/>
          <w:sz w:val="18"/>
        </w:rPr>
        <w:t xml:space="preserve"> </w:t>
      </w:r>
      <w:r>
        <w:rPr>
          <w:i/>
          <w:sz w:val="18"/>
        </w:rPr>
        <w:t>retractor</w:t>
      </w:r>
      <w:r>
        <w:rPr>
          <w:i/>
          <w:spacing w:val="-2"/>
          <w:sz w:val="18"/>
        </w:rPr>
        <w:t xml:space="preserve"> </w:t>
      </w:r>
      <w:r>
        <w:rPr>
          <w:i/>
          <w:sz w:val="18"/>
        </w:rPr>
        <w:t>with</w:t>
      </w:r>
      <w:r>
        <w:rPr>
          <w:i/>
          <w:spacing w:val="-2"/>
          <w:sz w:val="18"/>
        </w:rPr>
        <w:t xml:space="preserve"> </w:t>
      </w:r>
      <w:r>
        <w:rPr>
          <w:i/>
          <w:sz w:val="18"/>
        </w:rPr>
        <w:t>higher</w:t>
      </w:r>
      <w:r>
        <w:rPr>
          <w:i/>
          <w:spacing w:val="-2"/>
          <w:sz w:val="18"/>
        </w:rPr>
        <w:t xml:space="preserve"> </w:t>
      </w:r>
      <w:r>
        <w:rPr>
          <w:i/>
          <w:sz w:val="18"/>
        </w:rPr>
        <w:t>response</w:t>
      </w:r>
      <w:r>
        <w:rPr>
          <w:i/>
          <w:spacing w:val="-2"/>
          <w:sz w:val="18"/>
        </w:rPr>
        <w:t xml:space="preserve"> </w:t>
      </w:r>
      <w:r>
        <w:rPr>
          <w:i/>
          <w:sz w:val="18"/>
        </w:rPr>
        <w:t>threshold</w:t>
      </w:r>
      <w:r>
        <w:rPr>
          <w:i/>
          <w:spacing w:val="-2"/>
          <w:sz w:val="18"/>
        </w:rPr>
        <w:t xml:space="preserve"> </w:t>
      </w:r>
      <w:r>
        <w:rPr>
          <w:i/>
          <w:sz w:val="18"/>
        </w:rPr>
        <w:t>(type</w:t>
      </w:r>
      <w:r>
        <w:rPr>
          <w:i/>
          <w:spacing w:val="-2"/>
          <w:sz w:val="18"/>
        </w:rPr>
        <w:t xml:space="preserve"> </w:t>
      </w:r>
      <w:r>
        <w:rPr>
          <w:i/>
          <w:sz w:val="18"/>
        </w:rPr>
        <w:t>4N)"</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retractor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type</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paragraph 2.12.4</w:t>
      </w:r>
      <w:proofErr w:type="gramStart"/>
      <w:r>
        <w:rPr>
          <w:sz w:val="18"/>
        </w:rPr>
        <w:t>., but</w:t>
      </w:r>
      <w:proofErr w:type="gramEnd"/>
      <w:r>
        <w:rPr>
          <w:sz w:val="18"/>
        </w:rPr>
        <w:t xml:space="preserve"> having special properties as regards its use in vehicles of categories M</w:t>
      </w:r>
      <w:r>
        <w:rPr>
          <w:position w:val="-7"/>
          <w:sz w:val="15"/>
        </w:rPr>
        <w:t>2</w:t>
      </w:r>
      <w:r>
        <w:rPr>
          <w:sz w:val="18"/>
        </w:rPr>
        <w:t>, M</w:t>
      </w:r>
      <w:r>
        <w:rPr>
          <w:position w:val="-7"/>
          <w:sz w:val="15"/>
        </w:rPr>
        <w:t>3</w:t>
      </w:r>
      <w:r>
        <w:rPr>
          <w:sz w:val="18"/>
        </w:rPr>
        <w:t>, N</w:t>
      </w:r>
      <w:r>
        <w:rPr>
          <w:position w:val="-7"/>
          <w:sz w:val="15"/>
        </w:rPr>
        <w:t>1</w:t>
      </w:r>
      <w:r>
        <w:rPr>
          <w:sz w:val="18"/>
        </w:rPr>
        <w:t>, N</w:t>
      </w:r>
      <w:r>
        <w:rPr>
          <w:position w:val="-7"/>
          <w:sz w:val="15"/>
        </w:rPr>
        <w:t xml:space="preserve">2 </w:t>
      </w:r>
      <w:r>
        <w:rPr>
          <w:sz w:val="18"/>
        </w:rPr>
        <w:t>and N</w:t>
      </w:r>
      <w:r>
        <w:rPr>
          <w:position w:val="-7"/>
          <w:sz w:val="15"/>
        </w:rPr>
        <w:t>3</w:t>
      </w:r>
      <w:r>
        <w:rPr>
          <w:sz w:val="18"/>
        </w:rPr>
        <w:t>.</w:t>
      </w:r>
      <w:r>
        <w:rPr>
          <w:position w:val="8"/>
          <w:sz w:val="15"/>
        </w:rPr>
        <w:t>2</w:t>
      </w:r>
    </w:p>
    <w:p w14:paraId="28A1A6DD" w14:textId="77777777" w:rsidR="00802A2B" w:rsidRDefault="004C7CA9">
      <w:pPr>
        <w:spacing w:before="198"/>
        <w:ind w:left="220"/>
        <w:rPr>
          <w:sz w:val="15"/>
        </w:rPr>
      </w:pPr>
      <w:r>
        <w:rPr>
          <w:position w:val="7"/>
          <w:sz w:val="12"/>
        </w:rPr>
        <w:t>2</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6DE" w14:textId="77777777" w:rsidR="00802A2B" w:rsidRDefault="004C7CA9">
      <w:pPr>
        <w:spacing w:before="39"/>
        <w:ind w:left="220"/>
        <w:rPr>
          <w:sz w:val="15"/>
        </w:rPr>
      </w:pPr>
      <w:r>
        <w:rPr>
          <w:sz w:val="15"/>
        </w:rPr>
        <w:t>/transport/standards/transport/vehicle-regulations-</w:t>
      </w:r>
      <w:r>
        <w:rPr>
          <w:spacing w:val="-2"/>
          <w:sz w:val="15"/>
        </w:rPr>
        <w:t>wp29/resolutions</w:t>
      </w:r>
    </w:p>
    <w:p w14:paraId="28A1A6DF" w14:textId="77777777" w:rsidR="00802A2B" w:rsidRDefault="00802A2B">
      <w:pPr>
        <w:pStyle w:val="Textkrper"/>
        <w:spacing w:before="3"/>
        <w:rPr>
          <w:sz w:val="21"/>
        </w:rPr>
      </w:pPr>
    </w:p>
    <w:p w14:paraId="28A1A6E0" w14:textId="77777777" w:rsidR="00802A2B" w:rsidRDefault="004C7CA9" w:rsidP="00667D02">
      <w:pPr>
        <w:pStyle w:val="Listenabsatz"/>
        <w:numPr>
          <w:ilvl w:val="2"/>
          <w:numId w:val="31"/>
        </w:numPr>
        <w:tabs>
          <w:tab w:val="left" w:pos="820"/>
        </w:tabs>
        <w:spacing w:line="292" w:lineRule="auto"/>
        <w:ind w:left="220" w:right="448" w:firstLine="0"/>
        <w:rPr>
          <w:sz w:val="18"/>
        </w:rPr>
      </w:pPr>
      <w:r>
        <w:rPr>
          <w:i/>
          <w:sz w:val="18"/>
        </w:rPr>
        <w:t>"Belt</w:t>
      </w:r>
      <w:r>
        <w:rPr>
          <w:i/>
          <w:spacing w:val="-2"/>
          <w:sz w:val="18"/>
        </w:rPr>
        <w:t xml:space="preserve"> </w:t>
      </w:r>
      <w:r>
        <w:rPr>
          <w:i/>
          <w:sz w:val="18"/>
        </w:rPr>
        <w:t>adjustment</w:t>
      </w:r>
      <w:r>
        <w:rPr>
          <w:i/>
          <w:spacing w:val="-2"/>
          <w:sz w:val="18"/>
        </w:rPr>
        <w:t xml:space="preserve"> </w:t>
      </w:r>
      <w:r>
        <w:rPr>
          <w:i/>
          <w:sz w:val="18"/>
        </w:rPr>
        <w:t>device</w:t>
      </w:r>
      <w:r>
        <w:rPr>
          <w:i/>
          <w:spacing w:val="-2"/>
          <w:sz w:val="18"/>
        </w:rPr>
        <w:t xml:space="preserve"> </w:t>
      </w:r>
      <w:r>
        <w:rPr>
          <w:i/>
          <w:sz w:val="18"/>
        </w:rPr>
        <w:t>for</w:t>
      </w:r>
      <w:r>
        <w:rPr>
          <w:i/>
          <w:spacing w:val="-2"/>
          <w:sz w:val="18"/>
        </w:rPr>
        <w:t xml:space="preserve"> </w:t>
      </w:r>
      <w:r>
        <w:rPr>
          <w:i/>
          <w:sz w:val="18"/>
        </w:rPr>
        <w:t>height"</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enabling</w:t>
      </w:r>
      <w:r>
        <w:rPr>
          <w:spacing w:val="-2"/>
          <w:sz w:val="18"/>
        </w:rPr>
        <w:t xml:space="preserve"> </w:t>
      </w:r>
      <w:r>
        <w:rPr>
          <w:sz w:val="18"/>
        </w:rPr>
        <w:t>the</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height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upper</w:t>
      </w:r>
      <w:r>
        <w:rPr>
          <w:spacing w:val="-2"/>
          <w:sz w:val="18"/>
        </w:rPr>
        <w:t xml:space="preserve"> </w:t>
      </w:r>
      <w:r>
        <w:rPr>
          <w:sz w:val="18"/>
        </w:rPr>
        <w:t>pillar</w:t>
      </w:r>
      <w:r>
        <w:rPr>
          <w:spacing w:val="-2"/>
          <w:sz w:val="18"/>
        </w:rPr>
        <w:t xml:space="preserve"> </w:t>
      </w:r>
      <w:r>
        <w:rPr>
          <w:sz w:val="18"/>
        </w:rPr>
        <w:t>loop</w:t>
      </w:r>
      <w:r>
        <w:rPr>
          <w:spacing w:val="-2"/>
          <w:sz w:val="18"/>
        </w:rPr>
        <w:t xml:space="preserve"> </w:t>
      </w:r>
      <w:r>
        <w:rPr>
          <w:sz w:val="18"/>
        </w:rPr>
        <w:t>(directly</w:t>
      </w:r>
      <w:r>
        <w:rPr>
          <w:spacing w:val="-2"/>
          <w:sz w:val="18"/>
        </w:rPr>
        <w:t xml:space="preserve"> </w:t>
      </w:r>
      <w:r>
        <w:rPr>
          <w:sz w:val="18"/>
        </w:rPr>
        <w:t>connected to the vehicle or the rigid seat structure) of a belt to be adjusted according to the requirements of the individual wearer and the position of the seat. Such a device may be considered as a part of the belt or a part of the anchorage of the belt.</w:t>
      </w:r>
    </w:p>
    <w:p w14:paraId="28A1A6E1" w14:textId="77777777" w:rsidR="00802A2B" w:rsidRDefault="004C7CA9" w:rsidP="00667D02">
      <w:pPr>
        <w:pStyle w:val="Listenabsatz"/>
        <w:numPr>
          <w:ilvl w:val="2"/>
          <w:numId w:val="31"/>
        </w:numPr>
        <w:tabs>
          <w:tab w:val="left" w:pos="820"/>
        </w:tabs>
        <w:spacing w:before="205" w:line="292" w:lineRule="auto"/>
        <w:ind w:left="220" w:right="457" w:firstLine="0"/>
        <w:rPr>
          <w:sz w:val="18"/>
        </w:rPr>
      </w:pPr>
      <w:r>
        <w:rPr>
          <w:i/>
          <w:sz w:val="18"/>
        </w:rPr>
        <w:t>"Flexible</w:t>
      </w:r>
      <w:r>
        <w:rPr>
          <w:i/>
          <w:spacing w:val="-2"/>
          <w:sz w:val="18"/>
        </w:rPr>
        <w:t xml:space="preserve"> </w:t>
      </w:r>
      <w:r>
        <w:rPr>
          <w:i/>
          <w:sz w:val="18"/>
        </w:rPr>
        <w:t>shoulder</w:t>
      </w:r>
      <w:r>
        <w:rPr>
          <w:i/>
          <w:spacing w:val="-2"/>
          <w:sz w:val="18"/>
        </w:rPr>
        <w:t xml:space="preserve"> </w:t>
      </w:r>
      <w:r>
        <w:rPr>
          <w:i/>
          <w:sz w:val="18"/>
        </w:rPr>
        <w:t>adjustment</w:t>
      </w:r>
      <w:r>
        <w:rPr>
          <w:i/>
          <w:spacing w:val="-2"/>
          <w:sz w:val="18"/>
        </w:rPr>
        <w:t xml:space="preserve"> </w:t>
      </w:r>
      <w:r>
        <w:rPr>
          <w:i/>
          <w:sz w:val="18"/>
        </w:rPr>
        <w:t>device</w:t>
      </w:r>
      <w:r>
        <w:rPr>
          <w:i/>
          <w:spacing w:val="-2"/>
          <w:sz w:val="18"/>
        </w:rPr>
        <w:t xml:space="preserve"> </w:t>
      </w:r>
      <w:r>
        <w:rPr>
          <w:i/>
          <w:sz w:val="18"/>
        </w:rPr>
        <w:t>for</w:t>
      </w:r>
      <w:r>
        <w:rPr>
          <w:i/>
          <w:spacing w:val="-2"/>
          <w:sz w:val="18"/>
        </w:rPr>
        <w:t xml:space="preserve"> </w:t>
      </w:r>
      <w:r>
        <w:rPr>
          <w:i/>
          <w:sz w:val="18"/>
        </w:rPr>
        <w:t>height"</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adjusting</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shoulder</w:t>
      </w:r>
      <w:r>
        <w:rPr>
          <w:spacing w:val="-2"/>
          <w:sz w:val="18"/>
        </w:rPr>
        <w:t xml:space="preserve"> </w:t>
      </w:r>
      <w:r>
        <w:rPr>
          <w:sz w:val="18"/>
        </w:rPr>
        <w:t>height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individual</w:t>
      </w:r>
      <w:r>
        <w:rPr>
          <w:spacing w:val="-2"/>
          <w:sz w:val="18"/>
        </w:rPr>
        <w:t xml:space="preserve"> </w:t>
      </w:r>
      <w:r>
        <w:rPr>
          <w:sz w:val="18"/>
        </w:rPr>
        <w:t>wearer, where the adjusting part is not directly attached to the vehicle construction (e.g. pillar) or the seat construction (e.g. the rigid seat structure), but where the adjusting of the shoulder part:</w:t>
      </w:r>
    </w:p>
    <w:p w14:paraId="28A1A6E2" w14:textId="77777777" w:rsidR="00802A2B" w:rsidRDefault="004C7CA9" w:rsidP="00667D02">
      <w:pPr>
        <w:pStyle w:val="Listenabsatz"/>
        <w:numPr>
          <w:ilvl w:val="0"/>
          <w:numId w:val="29"/>
        </w:numPr>
        <w:tabs>
          <w:tab w:val="left" w:pos="490"/>
        </w:tabs>
        <w:spacing w:before="205"/>
        <w:ind w:hanging="270"/>
        <w:rPr>
          <w:sz w:val="18"/>
        </w:rPr>
      </w:pPr>
      <w:r>
        <w:rPr>
          <w:sz w:val="18"/>
        </w:rPr>
        <w:t>Is</w:t>
      </w:r>
      <w:r>
        <w:rPr>
          <w:spacing w:val="-3"/>
          <w:sz w:val="18"/>
        </w:rPr>
        <w:t xml:space="preserve"> </w:t>
      </w:r>
      <w:r>
        <w:rPr>
          <w:sz w:val="18"/>
        </w:rPr>
        <w:t>realized</w:t>
      </w:r>
      <w:r>
        <w:rPr>
          <w:spacing w:val="-3"/>
          <w:sz w:val="18"/>
        </w:rPr>
        <w:t xml:space="preserve"> </w:t>
      </w:r>
      <w:r>
        <w:rPr>
          <w:sz w:val="18"/>
        </w:rPr>
        <w:t>via</w:t>
      </w:r>
      <w:r>
        <w:rPr>
          <w:spacing w:val="-3"/>
          <w:sz w:val="18"/>
        </w:rPr>
        <w:t xml:space="preserve"> </w:t>
      </w:r>
      <w:r>
        <w:rPr>
          <w:sz w:val="18"/>
        </w:rPr>
        <w:t>shifting</w:t>
      </w:r>
      <w:r>
        <w:rPr>
          <w:spacing w:val="-3"/>
          <w:sz w:val="18"/>
        </w:rPr>
        <w:t xml:space="preserve"> </w:t>
      </w:r>
      <w:r>
        <w:rPr>
          <w:sz w:val="18"/>
        </w:rPr>
        <w:t>over</w:t>
      </w:r>
      <w:r>
        <w:rPr>
          <w:spacing w:val="-3"/>
          <w:sz w:val="18"/>
        </w:rPr>
        <w:t xml:space="preserve"> </w:t>
      </w:r>
      <w:r>
        <w:rPr>
          <w:sz w:val="18"/>
        </w:rPr>
        <w:t>a</w:t>
      </w:r>
      <w:r>
        <w:rPr>
          <w:spacing w:val="-3"/>
          <w:sz w:val="18"/>
        </w:rPr>
        <w:t xml:space="preserve"> </w:t>
      </w:r>
      <w:r>
        <w:rPr>
          <w:sz w:val="18"/>
        </w:rPr>
        <w:t>flexible</w:t>
      </w:r>
      <w:r>
        <w:rPr>
          <w:spacing w:val="-3"/>
          <w:sz w:val="18"/>
        </w:rPr>
        <w:t xml:space="preserve"> </w:t>
      </w:r>
      <w:r>
        <w:rPr>
          <w:sz w:val="18"/>
        </w:rPr>
        <w:t>construction;</w:t>
      </w:r>
      <w:r>
        <w:rPr>
          <w:spacing w:val="-2"/>
          <w:sz w:val="18"/>
        </w:rPr>
        <w:t xml:space="preserve"> </w:t>
      </w:r>
      <w:r>
        <w:rPr>
          <w:spacing w:val="-5"/>
          <w:sz w:val="18"/>
        </w:rPr>
        <w:t>and</w:t>
      </w:r>
    </w:p>
    <w:p w14:paraId="28A1A6E3" w14:textId="77777777" w:rsidR="00802A2B" w:rsidRDefault="00802A2B">
      <w:pPr>
        <w:pStyle w:val="Textkrper"/>
        <w:spacing w:before="6"/>
        <w:rPr>
          <w:sz w:val="21"/>
        </w:rPr>
      </w:pPr>
    </w:p>
    <w:p w14:paraId="28A1A6E4" w14:textId="77777777" w:rsidR="00802A2B" w:rsidRDefault="004C7CA9" w:rsidP="00667D02">
      <w:pPr>
        <w:pStyle w:val="Listenabsatz"/>
        <w:numPr>
          <w:ilvl w:val="0"/>
          <w:numId w:val="29"/>
        </w:numPr>
        <w:tabs>
          <w:tab w:val="left" w:pos="490"/>
        </w:tabs>
        <w:ind w:hanging="270"/>
        <w:rPr>
          <w:sz w:val="18"/>
        </w:rPr>
      </w:pPr>
      <w:r>
        <w:rPr>
          <w:sz w:val="18"/>
        </w:rPr>
        <w:t>Is</w:t>
      </w:r>
      <w:r>
        <w:rPr>
          <w:spacing w:val="-3"/>
          <w:sz w:val="18"/>
        </w:rPr>
        <w:t xml:space="preserve"> </w:t>
      </w:r>
      <w:r>
        <w:rPr>
          <w:sz w:val="18"/>
        </w:rPr>
        <w:t>not</w:t>
      </w:r>
      <w:r>
        <w:rPr>
          <w:spacing w:val="-3"/>
          <w:sz w:val="18"/>
        </w:rPr>
        <w:t xml:space="preserve"> </w:t>
      </w:r>
      <w:r>
        <w:rPr>
          <w:sz w:val="18"/>
        </w:rPr>
        <w:t>interfering</w:t>
      </w:r>
      <w:r>
        <w:rPr>
          <w:spacing w:val="-3"/>
          <w:sz w:val="18"/>
        </w:rPr>
        <w:t xml:space="preserve"> </w:t>
      </w:r>
      <w:r>
        <w:rPr>
          <w:sz w:val="18"/>
        </w:rPr>
        <w:t>the</w:t>
      </w:r>
      <w:r>
        <w:rPr>
          <w:spacing w:val="-2"/>
          <w:sz w:val="18"/>
        </w:rPr>
        <w:t xml:space="preserve"> </w:t>
      </w:r>
      <w:r>
        <w:rPr>
          <w:sz w:val="18"/>
        </w:rPr>
        <w:t>routing</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lap</w:t>
      </w:r>
      <w:r>
        <w:rPr>
          <w:spacing w:val="-2"/>
          <w:sz w:val="18"/>
        </w:rPr>
        <w:t xml:space="preserve"> belt.</w:t>
      </w:r>
    </w:p>
    <w:p w14:paraId="28A1A6E5" w14:textId="77777777" w:rsidR="00802A2B" w:rsidRDefault="00802A2B">
      <w:pPr>
        <w:pStyle w:val="Textkrper"/>
        <w:spacing w:before="7"/>
        <w:rPr>
          <w:sz w:val="21"/>
        </w:rPr>
      </w:pPr>
    </w:p>
    <w:p w14:paraId="28A1A6E6" w14:textId="77777777" w:rsidR="00802A2B" w:rsidRDefault="004C7CA9" w:rsidP="00667D02">
      <w:pPr>
        <w:pStyle w:val="Listenabsatz"/>
        <w:numPr>
          <w:ilvl w:val="1"/>
          <w:numId w:val="31"/>
        </w:numPr>
        <w:tabs>
          <w:tab w:val="left" w:pos="670"/>
        </w:tabs>
        <w:spacing w:line="292" w:lineRule="auto"/>
        <w:ind w:right="328" w:firstLine="0"/>
        <w:jc w:val="both"/>
        <w:rPr>
          <w:sz w:val="18"/>
        </w:rPr>
      </w:pPr>
      <w:r>
        <w:rPr>
          <w:i/>
          <w:sz w:val="18"/>
        </w:rPr>
        <w:t>"Belt</w:t>
      </w:r>
      <w:r>
        <w:rPr>
          <w:i/>
          <w:spacing w:val="-2"/>
          <w:sz w:val="18"/>
        </w:rPr>
        <w:t xml:space="preserve"> </w:t>
      </w:r>
      <w:r>
        <w:rPr>
          <w:i/>
          <w:sz w:val="18"/>
        </w:rPr>
        <w:t>anchorages"</w:t>
      </w:r>
      <w:r>
        <w:rPr>
          <w:i/>
          <w:spacing w:val="-2"/>
          <w:sz w:val="18"/>
        </w:rPr>
        <w:t xml:space="preserve"> </w:t>
      </w:r>
      <w:r>
        <w:rPr>
          <w:sz w:val="18"/>
        </w:rPr>
        <w:t>means</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vehicles</w:t>
      </w:r>
      <w:r>
        <w:rPr>
          <w:spacing w:val="-2"/>
          <w:sz w:val="18"/>
        </w:rPr>
        <w:t xml:space="preserve"> </w:t>
      </w:r>
      <w:r>
        <w:rPr>
          <w:sz w:val="18"/>
        </w:rPr>
        <w:t>structure</w:t>
      </w:r>
      <w:r>
        <w:rPr>
          <w:spacing w:val="-2"/>
          <w:sz w:val="18"/>
        </w:rPr>
        <w:t xml:space="preserve"> </w:t>
      </w:r>
      <w:r>
        <w:rPr>
          <w:sz w:val="18"/>
        </w:rPr>
        <w:t>or</w:t>
      </w:r>
      <w:r>
        <w:rPr>
          <w:spacing w:val="-2"/>
          <w:sz w:val="18"/>
        </w:rPr>
        <w:t xml:space="preserve"> </w:t>
      </w:r>
      <w:r>
        <w:rPr>
          <w:sz w:val="18"/>
        </w:rPr>
        <w:t>seat</w:t>
      </w:r>
      <w:r>
        <w:rPr>
          <w:spacing w:val="-2"/>
          <w:sz w:val="18"/>
        </w:rPr>
        <w:t xml:space="preserve"> </w:t>
      </w:r>
      <w:r>
        <w:rPr>
          <w:sz w:val="18"/>
        </w:rPr>
        <w:t>structure</w:t>
      </w:r>
      <w:r>
        <w:rPr>
          <w:spacing w:val="-2"/>
          <w:sz w:val="18"/>
        </w:rPr>
        <w:t xml:space="preserve"> </w:t>
      </w:r>
      <w:r>
        <w:rPr>
          <w:sz w:val="18"/>
        </w:rPr>
        <w:t>or</w:t>
      </w:r>
      <w:r>
        <w:rPr>
          <w:spacing w:val="-2"/>
          <w:sz w:val="18"/>
        </w:rPr>
        <w:t xml:space="preserve"> </w:t>
      </w:r>
      <w:r>
        <w:rPr>
          <w:sz w:val="18"/>
        </w:rPr>
        <w:t>any</w:t>
      </w:r>
      <w:r>
        <w:rPr>
          <w:spacing w:val="-2"/>
          <w:sz w:val="18"/>
        </w:rPr>
        <w:t xml:space="preserve"> </w:t>
      </w:r>
      <w:r>
        <w:rPr>
          <w:sz w:val="18"/>
        </w:rPr>
        <w:t>other</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to</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safety-belt assemblies are to be secured.</w:t>
      </w:r>
    </w:p>
    <w:p w14:paraId="28A1A6E7" w14:textId="77777777" w:rsidR="00802A2B" w:rsidRDefault="004C7CA9" w:rsidP="00667D02">
      <w:pPr>
        <w:pStyle w:val="Listenabsatz"/>
        <w:numPr>
          <w:ilvl w:val="1"/>
          <w:numId w:val="31"/>
        </w:numPr>
        <w:tabs>
          <w:tab w:val="left" w:pos="670"/>
        </w:tabs>
        <w:spacing w:before="204" w:line="292" w:lineRule="auto"/>
        <w:ind w:right="422" w:firstLine="0"/>
        <w:rPr>
          <w:sz w:val="18"/>
        </w:rPr>
      </w:pPr>
      <w:r>
        <w:rPr>
          <w:i/>
          <w:sz w:val="18"/>
        </w:rPr>
        <w:t>"Vehicle type with regard to the installation of safety-belts, restraint systems, child restraint systems, ISOFIX child restraint systems</w:t>
      </w:r>
      <w:r>
        <w:rPr>
          <w:i/>
          <w:spacing w:val="-2"/>
          <w:sz w:val="18"/>
        </w:rPr>
        <w:t xml:space="preserve"> </w:t>
      </w:r>
      <w:r>
        <w:rPr>
          <w:i/>
          <w:sz w:val="18"/>
        </w:rPr>
        <w:t>and</w:t>
      </w:r>
      <w:r>
        <w:rPr>
          <w:i/>
          <w:spacing w:val="-2"/>
          <w:sz w:val="18"/>
        </w:rPr>
        <w:t xml:space="preserve"> </w:t>
      </w:r>
      <w:proofErr w:type="spellStart"/>
      <w:r>
        <w:rPr>
          <w:i/>
          <w:sz w:val="18"/>
        </w:rPr>
        <w:t>i</w:t>
      </w:r>
      <w:proofErr w:type="spellEnd"/>
      <w:r>
        <w:rPr>
          <w:i/>
          <w:sz w:val="18"/>
        </w:rPr>
        <w:t>-Size</w:t>
      </w:r>
      <w:r>
        <w:rPr>
          <w:i/>
          <w:spacing w:val="-2"/>
          <w:sz w:val="18"/>
        </w:rPr>
        <w:t xml:space="preserve"> </w:t>
      </w:r>
      <w:r>
        <w:rPr>
          <w:i/>
          <w:sz w:val="18"/>
        </w:rPr>
        <w:t>child</w:t>
      </w:r>
      <w:r>
        <w:rPr>
          <w:i/>
          <w:spacing w:val="-2"/>
          <w:sz w:val="18"/>
        </w:rPr>
        <w:t xml:space="preserve"> </w:t>
      </w:r>
      <w:r>
        <w:rPr>
          <w:i/>
          <w:sz w:val="18"/>
        </w:rPr>
        <w:t>restraint</w:t>
      </w:r>
      <w:r>
        <w:rPr>
          <w:i/>
          <w:spacing w:val="-2"/>
          <w:sz w:val="18"/>
        </w:rPr>
        <w:t xml:space="preserve"> </w:t>
      </w:r>
      <w:r>
        <w:rPr>
          <w:i/>
          <w:sz w:val="18"/>
        </w:rPr>
        <w:t xml:space="preserve">systems" </w:t>
      </w:r>
      <w:r>
        <w:rPr>
          <w:sz w:val="18"/>
        </w:rPr>
        <w:t>means</w:t>
      </w:r>
      <w:r>
        <w:rPr>
          <w:spacing w:val="-2"/>
          <w:sz w:val="18"/>
        </w:rPr>
        <w:t xml:space="preserve"> </w:t>
      </w:r>
      <w:r>
        <w:rPr>
          <w:sz w:val="18"/>
        </w:rPr>
        <w:t>a</w:t>
      </w:r>
      <w:r>
        <w:rPr>
          <w:spacing w:val="-2"/>
          <w:sz w:val="18"/>
        </w:rPr>
        <w:t xml:space="preserve"> </w:t>
      </w:r>
      <w:r>
        <w:rPr>
          <w:sz w:val="18"/>
        </w:rPr>
        <w:t>category</w:t>
      </w:r>
      <w:r>
        <w:rPr>
          <w:spacing w:val="-2"/>
          <w:sz w:val="18"/>
        </w:rPr>
        <w:t xml:space="preserve"> </w:t>
      </w:r>
      <w:r>
        <w:rPr>
          <w:sz w:val="18"/>
        </w:rPr>
        <w:t>of</w:t>
      </w:r>
      <w:r>
        <w:rPr>
          <w:spacing w:val="-2"/>
          <w:sz w:val="18"/>
        </w:rPr>
        <w:t xml:space="preserve"> </w:t>
      </w:r>
      <w:r>
        <w:rPr>
          <w:sz w:val="18"/>
        </w:rPr>
        <w:t>power-driven</w:t>
      </w:r>
      <w:r>
        <w:rPr>
          <w:spacing w:val="-2"/>
          <w:sz w:val="18"/>
        </w:rPr>
        <w:t xml:space="preserve"> </w:t>
      </w:r>
      <w:r>
        <w:rPr>
          <w:sz w:val="18"/>
        </w:rPr>
        <w:t>vehicles</w:t>
      </w:r>
      <w:r>
        <w:rPr>
          <w:spacing w:val="-2"/>
          <w:sz w:val="18"/>
        </w:rPr>
        <w:t xml:space="preserve"> </w:t>
      </w:r>
      <w:r>
        <w:rPr>
          <w:sz w:val="18"/>
        </w:rPr>
        <w:t>which</w:t>
      </w:r>
      <w:r>
        <w:rPr>
          <w:spacing w:val="-2"/>
          <w:sz w:val="18"/>
        </w:rPr>
        <w:t xml:space="preserve"> </w:t>
      </w:r>
      <w:r>
        <w:rPr>
          <w:sz w:val="18"/>
        </w:rPr>
        <w:t>do</w:t>
      </w:r>
      <w:r>
        <w:rPr>
          <w:spacing w:val="-2"/>
          <w:sz w:val="18"/>
        </w:rPr>
        <w:t xml:space="preserve"> </w:t>
      </w:r>
      <w:r>
        <w:rPr>
          <w:sz w:val="18"/>
        </w:rPr>
        <w:t>not</w:t>
      </w:r>
      <w:r>
        <w:rPr>
          <w:spacing w:val="-2"/>
          <w:sz w:val="18"/>
        </w:rPr>
        <w:t xml:space="preserve"> </w:t>
      </w:r>
      <w:r>
        <w:rPr>
          <w:sz w:val="18"/>
        </w:rPr>
        <w:t>differ</w:t>
      </w:r>
      <w:r>
        <w:rPr>
          <w:spacing w:val="-2"/>
          <w:sz w:val="18"/>
        </w:rPr>
        <w:t xml:space="preserve"> </w:t>
      </w:r>
      <w:r>
        <w:rPr>
          <w:sz w:val="18"/>
        </w:rPr>
        <w:t>in</w:t>
      </w:r>
      <w:r>
        <w:rPr>
          <w:spacing w:val="-2"/>
          <w:sz w:val="18"/>
        </w:rPr>
        <w:t xml:space="preserve"> </w:t>
      </w:r>
      <w:r>
        <w:rPr>
          <w:sz w:val="18"/>
        </w:rPr>
        <w:t>such</w:t>
      </w:r>
      <w:r>
        <w:rPr>
          <w:spacing w:val="-2"/>
          <w:sz w:val="18"/>
        </w:rPr>
        <w:t xml:space="preserve"> </w:t>
      </w:r>
      <w:r>
        <w:rPr>
          <w:sz w:val="18"/>
        </w:rPr>
        <w:t>essential</w:t>
      </w:r>
      <w:r>
        <w:rPr>
          <w:spacing w:val="-2"/>
          <w:sz w:val="18"/>
        </w:rPr>
        <w:t xml:space="preserve"> </w:t>
      </w:r>
      <w:r>
        <w:rPr>
          <w:sz w:val="18"/>
        </w:rPr>
        <w:t>respects as the dimensions, lines and materials of components of the vehicle structure or seat structure or any other part of the vehicle to which the safety-belts, the restraint systems and the ISOFIX anchorages are attached.</w:t>
      </w:r>
    </w:p>
    <w:p w14:paraId="28A1A6E8" w14:textId="77777777" w:rsidR="00802A2B" w:rsidRDefault="004C7CA9" w:rsidP="00667D02">
      <w:pPr>
        <w:pStyle w:val="Listenabsatz"/>
        <w:numPr>
          <w:ilvl w:val="1"/>
          <w:numId w:val="31"/>
        </w:numPr>
        <w:tabs>
          <w:tab w:val="left" w:pos="670"/>
        </w:tabs>
        <w:spacing w:before="206" w:line="292" w:lineRule="auto"/>
        <w:ind w:right="347" w:firstLine="0"/>
        <w:jc w:val="both"/>
        <w:rPr>
          <w:sz w:val="18"/>
        </w:rPr>
      </w:pPr>
      <w:r>
        <w:rPr>
          <w:i/>
          <w:sz w:val="18"/>
        </w:rPr>
        <w:t xml:space="preserve">"Restraint system" </w:t>
      </w:r>
      <w:r>
        <w:rPr>
          <w:sz w:val="18"/>
        </w:rPr>
        <w:t>means a system for a specific vehicle type or a type defined by the vehicle manufacturer and agreed by the Technical</w:t>
      </w:r>
      <w:r>
        <w:rPr>
          <w:spacing w:val="-1"/>
          <w:sz w:val="18"/>
        </w:rPr>
        <w:t xml:space="preserve"> </w:t>
      </w:r>
      <w:r>
        <w:rPr>
          <w:sz w:val="18"/>
        </w:rPr>
        <w:t>Service</w:t>
      </w:r>
      <w:r>
        <w:rPr>
          <w:spacing w:val="-1"/>
          <w:sz w:val="18"/>
        </w:rPr>
        <w:t xml:space="preserve"> </w:t>
      </w:r>
      <w:r>
        <w:rPr>
          <w:sz w:val="18"/>
        </w:rPr>
        <w:t>consisting</w:t>
      </w:r>
      <w:r>
        <w:rPr>
          <w:spacing w:val="-1"/>
          <w:sz w:val="18"/>
        </w:rPr>
        <w:t xml:space="preserve"> </w:t>
      </w:r>
      <w:r>
        <w:rPr>
          <w:sz w:val="18"/>
        </w:rPr>
        <w:t>of</w:t>
      </w:r>
      <w:r>
        <w:rPr>
          <w:spacing w:val="-1"/>
          <w:sz w:val="18"/>
        </w:rPr>
        <w:t xml:space="preserve"> </w:t>
      </w:r>
      <w:r>
        <w:rPr>
          <w:sz w:val="18"/>
        </w:rPr>
        <w:t>a</w:t>
      </w:r>
      <w:r>
        <w:rPr>
          <w:spacing w:val="-1"/>
          <w:sz w:val="18"/>
        </w:rPr>
        <w:t xml:space="preserve"> </w:t>
      </w:r>
      <w:r>
        <w:rPr>
          <w:sz w:val="18"/>
        </w:rPr>
        <w:t>seat</w:t>
      </w:r>
      <w:r>
        <w:rPr>
          <w:spacing w:val="-1"/>
          <w:sz w:val="18"/>
        </w:rPr>
        <w:t xml:space="preserve"> </w:t>
      </w:r>
      <w:r>
        <w:rPr>
          <w:sz w:val="18"/>
        </w:rPr>
        <w:t>and</w:t>
      </w:r>
      <w:r>
        <w:rPr>
          <w:spacing w:val="-1"/>
          <w:sz w:val="18"/>
        </w:rPr>
        <w:t xml:space="preserve"> </w:t>
      </w:r>
      <w:r>
        <w:rPr>
          <w:sz w:val="18"/>
        </w:rPr>
        <w:t>a</w:t>
      </w:r>
      <w:r>
        <w:rPr>
          <w:spacing w:val="-1"/>
          <w:sz w:val="18"/>
        </w:rPr>
        <w:t xml:space="preserve"> </w:t>
      </w:r>
      <w:r>
        <w:rPr>
          <w:sz w:val="18"/>
        </w:rPr>
        <w:t>belt</w:t>
      </w:r>
      <w:r>
        <w:rPr>
          <w:spacing w:val="-1"/>
          <w:sz w:val="18"/>
        </w:rPr>
        <w:t xml:space="preserve"> </w:t>
      </w:r>
      <w:r>
        <w:rPr>
          <w:sz w:val="18"/>
        </w:rPr>
        <w:t>fixed</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vehicle</w:t>
      </w:r>
      <w:r>
        <w:rPr>
          <w:spacing w:val="-1"/>
          <w:sz w:val="18"/>
        </w:rPr>
        <w:t xml:space="preserve"> </w:t>
      </w:r>
      <w:r>
        <w:rPr>
          <w:sz w:val="18"/>
        </w:rPr>
        <w:t>by</w:t>
      </w:r>
      <w:r>
        <w:rPr>
          <w:spacing w:val="-1"/>
          <w:sz w:val="18"/>
        </w:rPr>
        <w:t xml:space="preserve"> </w:t>
      </w:r>
      <w:r>
        <w:rPr>
          <w:sz w:val="18"/>
        </w:rPr>
        <w:t>appropriate</w:t>
      </w:r>
      <w:r>
        <w:rPr>
          <w:spacing w:val="-1"/>
          <w:sz w:val="18"/>
        </w:rPr>
        <w:t xml:space="preserve"> </w:t>
      </w:r>
      <w:r>
        <w:rPr>
          <w:sz w:val="18"/>
        </w:rPr>
        <w:t>means</w:t>
      </w:r>
      <w:r>
        <w:rPr>
          <w:spacing w:val="-1"/>
          <w:sz w:val="18"/>
        </w:rPr>
        <w:t xml:space="preserve"> </w:t>
      </w:r>
      <w:r>
        <w:rPr>
          <w:sz w:val="18"/>
        </w:rPr>
        <w:t>and</w:t>
      </w:r>
      <w:r>
        <w:rPr>
          <w:spacing w:val="-1"/>
          <w:sz w:val="18"/>
        </w:rPr>
        <w:t xml:space="preserve"> </w:t>
      </w:r>
      <w:r>
        <w:rPr>
          <w:sz w:val="18"/>
        </w:rPr>
        <w:t>consisting</w:t>
      </w:r>
      <w:r>
        <w:rPr>
          <w:spacing w:val="-1"/>
          <w:sz w:val="18"/>
        </w:rPr>
        <w:t xml:space="preserve"> </w:t>
      </w:r>
      <w:r>
        <w:rPr>
          <w:sz w:val="18"/>
        </w:rPr>
        <w:t>additionally</w:t>
      </w:r>
      <w:r>
        <w:rPr>
          <w:spacing w:val="-1"/>
          <w:sz w:val="18"/>
        </w:rPr>
        <w:t xml:space="preserve"> </w:t>
      </w:r>
      <w:r>
        <w:rPr>
          <w:sz w:val="18"/>
        </w:rPr>
        <w:t>of</w:t>
      </w:r>
      <w:r>
        <w:rPr>
          <w:spacing w:val="-1"/>
          <w:sz w:val="18"/>
        </w:rPr>
        <w:t xml:space="preserve"> </w:t>
      </w:r>
      <w:r>
        <w:rPr>
          <w:sz w:val="18"/>
        </w:rPr>
        <w:t>all</w:t>
      </w:r>
      <w:r>
        <w:rPr>
          <w:spacing w:val="-1"/>
          <w:sz w:val="18"/>
        </w:rPr>
        <w:t xml:space="preserve"> </w:t>
      </w:r>
      <w:r>
        <w:rPr>
          <w:sz w:val="18"/>
        </w:rPr>
        <w:t>elements which</w:t>
      </w:r>
      <w:r>
        <w:rPr>
          <w:spacing w:val="-2"/>
          <w:sz w:val="18"/>
        </w:rPr>
        <w:t xml:space="preserve"> </w:t>
      </w:r>
      <w:r>
        <w:rPr>
          <w:sz w:val="18"/>
        </w:rPr>
        <w:t>are</w:t>
      </w:r>
      <w:r>
        <w:rPr>
          <w:spacing w:val="-2"/>
          <w:sz w:val="18"/>
        </w:rPr>
        <w:t xml:space="preserve"> </w:t>
      </w:r>
      <w:r>
        <w:rPr>
          <w:sz w:val="18"/>
        </w:rPr>
        <w:t>provided</w:t>
      </w:r>
      <w:r>
        <w:rPr>
          <w:spacing w:val="-2"/>
          <w:sz w:val="18"/>
        </w:rPr>
        <w:t xml:space="preserve"> </w:t>
      </w:r>
      <w:r>
        <w:rPr>
          <w:sz w:val="18"/>
        </w:rPr>
        <w:t>to</w:t>
      </w:r>
      <w:r>
        <w:rPr>
          <w:spacing w:val="-2"/>
          <w:sz w:val="18"/>
        </w:rPr>
        <w:t xml:space="preserve"> </w:t>
      </w:r>
      <w:r>
        <w:rPr>
          <w:sz w:val="18"/>
        </w:rPr>
        <w:t>diminish</w:t>
      </w:r>
      <w:r>
        <w:rPr>
          <w:spacing w:val="-2"/>
          <w:sz w:val="18"/>
        </w:rPr>
        <w:t xml:space="preserve"> </w:t>
      </w:r>
      <w:r>
        <w:rPr>
          <w:sz w:val="18"/>
        </w:rPr>
        <w:t>the</w:t>
      </w:r>
      <w:r>
        <w:rPr>
          <w:spacing w:val="-2"/>
          <w:sz w:val="18"/>
        </w:rPr>
        <w:t xml:space="preserve"> </w:t>
      </w:r>
      <w:r>
        <w:rPr>
          <w:sz w:val="18"/>
        </w:rPr>
        <w:t>risk</w:t>
      </w:r>
      <w:r>
        <w:rPr>
          <w:spacing w:val="-2"/>
          <w:sz w:val="18"/>
        </w:rPr>
        <w:t xml:space="preserve"> </w:t>
      </w:r>
      <w:r>
        <w:rPr>
          <w:sz w:val="18"/>
        </w:rPr>
        <w:t>of</w:t>
      </w:r>
      <w:r>
        <w:rPr>
          <w:spacing w:val="-2"/>
          <w:sz w:val="18"/>
        </w:rPr>
        <w:t xml:space="preserve"> </w:t>
      </w:r>
      <w:r>
        <w:rPr>
          <w:sz w:val="18"/>
        </w:rPr>
        <w:t>injury</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event</w:t>
      </w:r>
      <w:r>
        <w:rPr>
          <w:spacing w:val="-2"/>
          <w:sz w:val="18"/>
        </w:rPr>
        <w:t xml:space="preserve"> </w:t>
      </w:r>
      <w:r>
        <w:rPr>
          <w:sz w:val="18"/>
        </w:rPr>
        <w:t>of</w:t>
      </w:r>
      <w:r>
        <w:rPr>
          <w:spacing w:val="-2"/>
          <w:sz w:val="18"/>
        </w:rPr>
        <w:t xml:space="preserve"> </w:t>
      </w:r>
      <w:r>
        <w:rPr>
          <w:sz w:val="18"/>
        </w:rPr>
        <w:t>an</w:t>
      </w:r>
      <w:r>
        <w:rPr>
          <w:spacing w:val="-2"/>
          <w:sz w:val="18"/>
        </w:rPr>
        <w:t xml:space="preserve"> </w:t>
      </w:r>
      <w:r>
        <w:rPr>
          <w:sz w:val="18"/>
        </w:rPr>
        <w:t>abrupt</w:t>
      </w:r>
      <w:r>
        <w:rPr>
          <w:spacing w:val="-2"/>
          <w:sz w:val="18"/>
        </w:rPr>
        <w:t xml:space="preserve"> </w:t>
      </w:r>
      <w:r>
        <w:rPr>
          <w:sz w:val="18"/>
        </w:rPr>
        <w:t>vehicle</w:t>
      </w:r>
      <w:r>
        <w:rPr>
          <w:spacing w:val="-2"/>
          <w:sz w:val="18"/>
        </w:rPr>
        <w:t xml:space="preserve"> </w:t>
      </w:r>
      <w:r>
        <w:rPr>
          <w:sz w:val="18"/>
        </w:rPr>
        <w:t>deceleration,</w:t>
      </w:r>
      <w:r>
        <w:rPr>
          <w:spacing w:val="-2"/>
          <w:sz w:val="18"/>
        </w:rPr>
        <w:t xml:space="preserve"> </w:t>
      </w:r>
      <w:r>
        <w:rPr>
          <w:sz w:val="18"/>
        </w:rPr>
        <w:t>by</w:t>
      </w:r>
      <w:r>
        <w:rPr>
          <w:spacing w:val="-2"/>
          <w:sz w:val="18"/>
        </w:rPr>
        <w:t xml:space="preserve"> </w:t>
      </w:r>
      <w:r>
        <w:rPr>
          <w:sz w:val="18"/>
        </w:rPr>
        <w:t>limiting</w:t>
      </w:r>
      <w:r>
        <w:rPr>
          <w:spacing w:val="-2"/>
          <w:sz w:val="18"/>
        </w:rPr>
        <w:t xml:space="preserve"> </w:t>
      </w:r>
      <w:r>
        <w:rPr>
          <w:sz w:val="18"/>
        </w:rPr>
        <w:t>the</w:t>
      </w:r>
      <w:r>
        <w:rPr>
          <w:spacing w:val="-2"/>
          <w:sz w:val="18"/>
        </w:rPr>
        <w:t xml:space="preserve"> </w:t>
      </w:r>
      <w:r>
        <w:rPr>
          <w:sz w:val="18"/>
        </w:rPr>
        <w:t>mobility</w:t>
      </w:r>
      <w:r>
        <w:rPr>
          <w:spacing w:val="-2"/>
          <w:sz w:val="18"/>
        </w:rPr>
        <w:t xml:space="preserve"> </w:t>
      </w:r>
      <w:r>
        <w:rPr>
          <w:sz w:val="18"/>
        </w:rPr>
        <w:t>of the wearer's body.</w:t>
      </w:r>
    </w:p>
    <w:p w14:paraId="28A1A6E9" w14:textId="77777777" w:rsidR="00802A2B" w:rsidRDefault="004C7CA9" w:rsidP="00667D02">
      <w:pPr>
        <w:pStyle w:val="Listenabsatz"/>
        <w:numPr>
          <w:ilvl w:val="1"/>
          <w:numId w:val="31"/>
        </w:numPr>
        <w:tabs>
          <w:tab w:val="left" w:pos="670"/>
        </w:tabs>
        <w:spacing w:before="205" w:line="292" w:lineRule="auto"/>
        <w:ind w:right="530" w:firstLine="0"/>
        <w:rPr>
          <w:sz w:val="18"/>
        </w:rPr>
      </w:pPr>
      <w:r>
        <w:rPr>
          <w:i/>
          <w:sz w:val="18"/>
        </w:rPr>
        <w:t>"Seat"</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structure</w:t>
      </w:r>
      <w:r>
        <w:rPr>
          <w:spacing w:val="-2"/>
          <w:sz w:val="18"/>
        </w:rPr>
        <w:t xml:space="preserve"> </w:t>
      </w:r>
      <w:r>
        <w:rPr>
          <w:sz w:val="18"/>
        </w:rPr>
        <w:t>which</w:t>
      </w:r>
      <w:r>
        <w:rPr>
          <w:spacing w:val="-2"/>
          <w:sz w:val="18"/>
        </w:rPr>
        <w:t xml:space="preserve"> </w:t>
      </w:r>
      <w:r>
        <w:rPr>
          <w:sz w:val="18"/>
        </w:rPr>
        <w:t>may</w:t>
      </w:r>
      <w:r>
        <w:rPr>
          <w:spacing w:val="-2"/>
          <w:sz w:val="18"/>
        </w:rPr>
        <w:t xml:space="preserve"> </w:t>
      </w:r>
      <w:r>
        <w:rPr>
          <w:sz w:val="18"/>
        </w:rPr>
        <w:t>or</w:t>
      </w:r>
      <w:r>
        <w:rPr>
          <w:spacing w:val="-2"/>
          <w:sz w:val="18"/>
        </w:rPr>
        <w:t xml:space="preserve"> </w:t>
      </w:r>
      <w:r>
        <w:rPr>
          <w:sz w:val="18"/>
        </w:rPr>
        <w:t>may</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integral</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structure</w:t>
      </w:r>
      <w:r>
        <w:rPr>
          <w:spacing w:val="-2"/>
          <w:sz w:val="18"/>
        </w:rPr>
        <w:t xml:space="preserve"> </w:t>
      </w:r>
      <w:r>
        <w:rPr>
          <w:sz w:val="18"/>
        </w:rPr>
        <w:t>complete</w:t>
      </w:r>
      <w:r>
        <w:rPr>
          <w:spacing w:val="-2"/>
          <w:sz w:val="18"/>
        </w:rPr>
        <w:t xml:space="preserve"> </w:t>
      </w:r>
      <w:r>
        <w:rPr>
          <w:sz w:val="18"/>
        </w:rPr>
        <w:t>with</w:t>
      </w:r>
      <w:r>
        <w:rPr>
          <w:spacing w:val="-2"/>
          <w:sz w:val="18"/>
        </w:rPr>
        <w:t xml:space="preserve"> </w:t>
      </w:r>
      <w:r>
        <w:rPr>
          <w:sz w:val="18"/>
        </w:rPr>
        <w:t>trim,</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seat</w:t>
      </w:r>
      <w:r>
        <w:rPr>
          <w:spacing w:val="-2"/>
          <w:sz w:val="18"/>
        </w:rPr>
        <w:t xml:space="preserve"> </w:t>
      </w:r>
      <w:r>
        <w:rPr>
          <w:sz w:val="18"/>
        </w:rPr>
        <w:t xml:space="preserve">one adult person. The term covers both an individual seat </w:t>
      </w:r>
      <w:proofErr w:type="gramStart"/>
      <w:r>
        <w:rPr>
          <w:sz w:val="18"/>
        </w:rPr>
        <w:t>or</w:t>
      </w:r>
      <w:proofErr w:type="gramEnd"/>
      <w:r>
        <w:rPr>
          <w:sz w:val="18"/>
        </w:rPr>
        <w:t xml:space="preserve"> part of a bench seat intended to seat one person.</w:t>
      </w:r>
    </w:p>
    <w:p w14:paraId="28A1A6EA" w14:textId="77777777" w:rsidR="00802A2B" w:rsidRDefault="004C7CA9" w:rsidP="00667D02">
      <w:pPr>
        <w:pStyle w:val="Listenabsatz"/>
        <w:numPr>
          <w:ilvl w:val="2"/>
          <w:numId w:val="31"/>
        </w:numPr>
        <w:tabs>
          <w:tab w:val="left" w:pos="820"/>
        </w:tabs>
        <w:spacing w:before="204" w:line="292" w:lineRule="auto"/>
        <w:ind w:left="220" w:right="600" w:firstLine="0"/>
        <w:rPr>
          <w:sz w:val="18"/>
        </w:rPr>
      </w:pPr>
      <w:r>
        <w:rPr>
          <w:sz w:val="18"/>
        </w:rPr>
        <w:t>"</w:t>
      </w:r>
      <w:r>
        <w:rPr>
          <w:i/>
          <w:sz w:val="18"/>
        </w:rPr>
        <w:t>A</w:t>
      </w:r>
      <w:r>
        <w:rPr>
          <w:i/>
          <w:spacing w:val="-2"/>
          <w:sz w:val="18"/>
        </w:rPr>
        <w:t xml:space="preserve"> </w:t>
      </w:r>
      <w:r>
        <w:rPr>
          <w:i/>
          <w:sz w:val="18"/>
        </w:rPr>
        <w:t>front</w:t>
      </w:r>
      <w:r>
        <w:rPr>
          <w:i/>
          <w:spacing w:val="-2"/>
          <w:sz w:val="18"/>
        </w:rPr>
        <w:t xml:space="preserve"> </w:t>
      </w:r>
      <w:r>
        <w:rPr>
          <w:i/>
          <w:sz w:val="18"/>
        </w:rPr>
        <w:t>passenger</w:t>
      </w:r>
      <w:r>
        <w:rPr>
          <w:i/>
          <w:spacing w:val="-2"/>
          <w:sz w:val="18"/>
        </w:rPr>
        <w:t xml:space="preserve"> </w:t>
      </w:r>
      <w:r>
        <w:rPr>
          <w:i/>
          <w:sz w:val="18"/>
        </w:rPr>
        <w:t>seat</w:t>
      </w:r>
      <w:r>
        <w:rPr>
          <w:sz w:val="18"/>
        </w:rPr>
        <w:t>"</w:t>
      </w:r>
      <w:r>
        <w:rPr>
          <w:spacing w:val="-2"/>
          <w:sz w:val="18"/>
        </w:rPr>
        <w:t xml:space="preserve"> </w:t>
      </w:r>
      <w:r>
        <w:rPr>
          <w:sz w:val="18"/>
        </w:rPr>
        <w:t>means</w:t>
      </w:r>
      <w:r>
        <w:rPr>
          <w:spacing w:val="-2"/>
          <w:sz w:val="18"/>
        </w:rPr>
        <w:t xml:space="preserve"> </w:t>
      </w:r>
      <w:r>
        <w:rPr>
          <w:sz w:val="18"/>
        </w:rPr>
        <w:t>any</w:t>
      </w:r>
      <w:r>
        <w:rPr>
          <w:spacing w:val="-2"/>
          <w:sz w:val="18"/>
        </w:rPr>
        <w:t xml:space="preserve"> </w:t>
      </w:r>
      <w:r>
        <w:rPr>
          <w:sz w:val="18"/>
        </w:rPr>
        <w:t>seat</w:t>
      </w:r>
      <w:r>
        <w:rPr>
          <w:spacing w:val="-2"/>
          <w:sz w:val="18"/>
        </w:rPr>
        <w:t xml:space="preserve"> </w:t>
      </w:r>
      <w:r>
        <w:rPr>
          <w:sz w:val="18"/>
        </w:rPr>
        <w:t>where</w:t>
      </w:r>
      <w:r>
        <w:rPr>
          <w:spacing w:val="-2"/>
          <w:sz w:val="18"/>
        </w:rPr>
        <w:t xml:space="preserve"> </w:t>
      </w:r>
      <w:r>
        <w:rPr>
          <w:sz w:val="18"/>
        </w:rPr>
        <w:t>the</w:t>
      </w:r>
      <w:r>
        <w:rPr>
          <w:spacing w:val="-2"/>
          <w:sz w:val="18"/>
        </w:rPr>
        <w:t xml:space="preserve"> </w:t>
      </w:r>
      <w:r>
        <w:rPr>
          <w:sz w:val="18"/>
        </w:rPr>
        <w:t>"foremost</w:t>
      </w:r>
      <w:r>
        <w:rPr>
          <w:spacing w:val="-2"/>
          <w:sz w:val="18"/>
        </w:rPr>
        <w:t xml:space="preserve"> </w:t>
      </w:r>
      <w:r>
        <w:rPr>
          <w:sz w:val="18"/>
        </w:rPr>
        <w:t>H-point"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in</w:t>
      </w:r>
      <w:r>
        <w:rPr>
          <w:spacing w:val="-2"/>
          <w:sz w:val="18"/>
        </w:rPr>
        <w:t xml:space="preserve"> </w:t>
      </w:r>
      <w:r>
        <w:rPr>
          <w:sz w:val="18"/>
        </w:rPr>
        <w:t>question</w:t>
      </w:r>
      <w:r>
        <w:rPr>
          <w:spacing w:val="-2"/>
          <w:sz w:val="18"/>
        </w:rPr>
        <w:t xml:space="preserve"> </w:t>
      </w:r>
      <w:r>
        <w:rPr>
          <w:sz w:val="18"/>
        </w:rPr>
        <w:t>is</w:t>
      </w:r>
      <w:r>
        <w:rPr>
          <w:spacing w:val="-2"/>
          <w:sz w:val="18"/>
        </w:rPr>
        <w:t xml:space="preserve"> </w:t>
      </w:r>
      <w:r>
        <w:rPr>
          <w:sz w:val="18"/>
        </w:rPr>
        <w:t>in</w:t>
      </w:r>
      <w:r>
        <w:rPr>
          <w:spacing w:val="-2"/>
          <w:sz w:val="18"/>
        </w:rPr>
        <w:t xml:space="preserve"> </w:t>
      </w:r>
      <w:r>
        <w:rPr>
          <w:sz w:val="18"/>
        </w:rPr>
        <w:t>or</w:t>
      </w:r>
      <w:r>
        <w:rPr>
          <w:spacing w:val="-2"/>
          <w:sz w:val="18"/>
        </w:rPr>
        <w:t xml:space="preserve"> </w:t>
      </w:r>
      <w:r>
        <w:rPr>
          <w:sz w:val="18"/>
        </w:rPr>
        <w:t>in</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vertical transverse plane through the driver's R-point.</w:t>
      </w:r>
    </w:p>
    <w:p w14:paraId="28A1A6EB" w14:textId="77777777" w:rsidR="00802A2B" w:rsidRDefault="004C7CA9" w:rsidP="00667D02">
      <w:pPr>
        <w:pStyle w:val="Listenabsatz"/>
        <w:numPr>
          <w:ilvl w:val="2"/>
          <w:numId w:val="31"/>
        </w:numPr>
        <w:tabs>
          <w:tab w:val="left" w:pos="820"/>
        </w:tabs>
        <w:spacing w:before="204" w:line="292" w:lineRule="auto"/>
        <w:ind w:left="220" w:right="368" w:firstLine="0"/>
        <w:rPr>
          <w:sz w:val="18"/>
        </w:rPr>
      </w:pPr>
      <w:r>
        <w:rPr>
          <w:sz w:val="18"/>
        </w:rPr>
        <w:t>"</w:t>
      </w:r>
      <w:r>
        <w:rPr>
          <w:i/>
          <w:sz w:val="18"/>
        </w:rPr>
        <w:t>Forward-facing</w:t>
      </w:r>
      <w:r>
        <w:rPr>
          <w:i/>
          <w:spacing w:val="-2"/>
          <w:sz w:val="18"/>
        </w:rPr>
        <w:t xml:space="preserve"> </w:t>
      </w:r>
      <w:r>
        <w:rPr>
          <w:i/>
          <w:sz w:val="18"/>
        </w:rPr>
        <w:t>seat</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which</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while</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proofErr w:type="gramStart"/>
      <w:r>
        <w:rPr>
          <w:sz w:val="18"/>
        </w:rPr>
        <w:t>motion</w:t>
      </w:r>
      <w:proofErr w:type="gramEnd"/>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faces</w:t>
      </w:r>
      <w:r>
        <w:rPr>
          <w:spacing w:val="-2"/>
          <w:sz w:val="18"/>
        </w:rPr>
        <w:t xml:space="preserve"> </w:t>
      </w:r>
      <w:r>
        <w:rPr>
          <w:sz w:val="18"/>
        </w:rPr>
        <w:t>towards</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 vehicle in such a manner that the vertical plane of symmetry of the seat forms an angle of less than +10° or -10° with the vertical plane of symmetry of the vehicle.</w:t>
      </w:r>
    </w:p>
    <w:p w14:paraId="28A1A6EC" w14:textId="77777777" w:rsidR="00802A2B" w:rsidRDefault="004C7CA9" w:rsidP="00667D02">
      <w:pPr>
        <w:pStyle w:val="Listenabsatz"/>
        <w:numPr>
          <w:ilvl w:val="2"/>
          <w:numId w:val="31"/>
        </w:numPr>
        <w:tabs>
          <w:tab w:val="left" w:pos="820"/>
        </w:tabs>
        <w:spacing w:before="204" w:line="292" w:lineRule="auto"/>
        <w:ind w:left="220" w:right="288" w:firstLine="0"/>
        <w:rPr>
          <w:sz w:val="18"/>
        </w:rPr>
      </w:pPr>
      <w:r>
        <w:rPr>
          <w:sz w:val="18"/>
        </w:rPr>
        <w:t>"</w:t>
      </w:r>
      <w:r>
        <w:rPr>
          <w:i/>
          <w:sz w:val="18"/>
        </w:rPr>
        <w:t>Rearward-facing</w:t>
      </w:r>
      <w:r>
        <w:rPr>
          <w:i/>
          <w:spacing w:val="-2"/>
          <w:sz w:val="18"/>
        </w:rPr>
        <w:t xml:space="preserve"> </w:t>
      </w:r>
      <w:r>
        <w:rPr>
          <w:i/>
          <w:sz w:val="18"/>
        </w:rPr>
        <w:t>seat</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which</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while</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proofErr w:type="gramStart"/>
      <w:r>
        <w:rPr>
          <w:sz w:val="18"/>
        </w:rPr>
        <w:t>motion</w:t>
      </w:r>
      <w:proofErr w:type="gramEnd"/>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faces</w:t>
      </w:r>
      <w:r>
        <w:rPr>
          <w:spacing w:val="-2"/>
          <w:sz w:val="18"/>
        </w:rPr>
        <w:t xml:space="preserve"> </w:t>
      </w:r>
      <w:r>
        <w:rPr>
          <w:sz w:val="18"/>
        </w:rPr>
        <w:t>towards</w:t>
      </w:r>
      <w:r>
        <w:rPr>
          <w:spacing w:val="-2"/>
          <w:sz w:val="18"/>
        </w:rPr>
        <w:t xml:space="preserve"> </w:t>
      </w:r>
      <w:r>
        <w:rPr>
          <w:sz w:val="18"/>
        </w:rPr>
        <w:t>the</w:t>
      </w:r>
      <w:r>
        <w:rPr>
          <w:spacing w:val="-2"/>
          <w:sz w:val="18"/>
        </w:rPr>
        <w:t xml:space="preserve"> </w:t>
      </w:r>
      <w:r>
        <w:rPr>
          <w:sz w:val="18"/>
        </w:rPr>
        <w:t>rear</w:t>
      </w:r>
      <w:r>
        <w:rPr>
          <w:spacing w:val="-2"/>
          <w:sz w:val="18"/>
        </w:rPr>
        <w:t xml:space="preserve"> </w:t>
      </w:r>
      <w:r>
        <w:rPr>
          <w:sz w:val="18"/>
        </w:rPr>
        <w:t>of</w:t>
      </w:r>
      <w:r>
        <w:rPr>
          <w:spacing w:val="-2"/>
          <w:sz w:val="18"/>
        </w:rPr>
        <w:t xml:space="preserve"> </w:t>
      </w:r>
      <w:r>
        <w:rPr>
          <w:sz w:val="18"/>
        </w:rPr>
        <w:t>the vehicle in such a manner that the vertical plane of symmetry of the seat forms an angle of less than +10° or -10° with the vertical plane of symmetry of the vehicle.</w:t>
      </w:r>
    </w:p>
    <w:p w14:paraId="28A1A6ED"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6EE" w14:textId="77777777" w:rsidR="00802A2B" w:rsidRDefault="00802A2B">
      <w:pPr>
        <w:pStyle w:val="Textkrper"/>
        <w:spacing w:before="7"/>
        <w:rPr>
          <w:sz w:val="16"/>
        </w:rPr>
      </w:pPr>
    </w:p>
    <w:p w14:paraId="28A1A6EF" w14:textId="77777777" w:rsidR="00802A2B" w:rsidRDefault="004C7CA9" w:rsidP="00667D02">
      <w:pPr>
        <w:pStyle w:val="Listenabsatz"/>
        <w:numPr>
          <w:ilvl w:val="2"/>
          <w:numId w:val="31"/>
        </w:numPr>
        <w:tabs>
          <w:tab w:val="left" w:pos="820"/>
        </w:tabs>
        <w:spacing w:before="128" w:line="292" w:lineRule="auto"/>
        <w:ind w:left="220" w:right="698" w:firstLine="0"/>
        <w:rPr>
          <w:sz w:val="18"/>
        </w:rPr>
      </w:pPr>
      <w:r>
        <w:rPr>
          <w:sz w:val="18"/>
        </w:rPr>
        <w:t>"</w:t>
      </w:r>
      <w:r>
        <w:rPr>
          <w:i/>
          <w:sz w:val="18"/>
        </w:rPr>
        <w:t>Side-facing</w:t>
      </w:r>
      <w:r>
        <w:rPr>
          <w:i/>
          <w:spacing w:val="-2"/>
          <w:sz w:val="18"/>
        </w:rPr>
        <w:t xml:space="preserve"> </w:t>
      </w:r>
      <w:r>
        <w:rPr>
          <w:i/>
          <w:sz w:val="18"/>
        </w:rPr>
        <w:t>seat</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which</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while</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proofErr w:type="gramStart"/>
      <w:r>
        <w:rPr>
          <w:sz w:val="18"/>
        </w:rPr>
        <w:t>motion</w:t>
      </w:r>
      <w:proofErr w:type="gramEnd"/>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faces</w:t>
      </w:r>
      <w:r>
        <w:rPr>
          <w:spacing w:val="-2"/>
          <w:sz w:val="18"/>
        </w:rPr>
        <w:t xml:space="preserve"> </w:t>
      </w:r>
      <w:r>
        <w:rPr>
          <w:sz w:val="18"/>
        </w:rPr>
        <w:t>towards</w:t>
      </w:r>
      <w:r>
        <w:rPr>
          <w:spacing w:val="-2"/>
          <w:sz w:val="18"/>
        </w:rPr>
        <w:t xml:space="preserve"> </w:t>
      </w:r>
      <w:r>
        <w:rPr>
          <w:sz w:val="18"/>
        </w:rPr>
        <w:t>the</w:t>
      </w:r>
      <w:r>
        <w:rPr>
          <w:spacing w:val="-2"/>
          <w:sz w:val="18"/>
        </w:rPr>
        <w:t xml:space="preserve"> </w:t>
      </w:r>
      <w:r>
        <w:rPr>
          <w:sz w:val="18"/>
        </w:rPr>
        <w:t>side</w:t>
      </w:r>
      <w:r>
        <w:rPr>
          <w:spacing w:val="-2"/>
          <w:sz w:val="18"/>
        </w:rPr>
        <w:t xml:space="preserve"> </w:t>
      </w:r>
      <w:r>
        <w:rPr>
          <w:sz w:val="18"/>
        </w:rPr>
        <w:t>of</w:t>
      </w:r>
      <w:r>
        <w:rPr>
          <w:spacing w:val="-2"/>
          <w:sz w:val="18"/>
        </w:rPr>
        <w:t xml:space="preserve"> </w:t>
      </w:r>
      <w:r>
        <w:rPr>
          <w:sz w:val="18"/>
        </w:rPr>
        <w:t>the vehicle in such a manner that the vertical plane of symmetry of the seat forms an angle of 90° (±10°) with the vertical plane of symmetry of the vehicle.</w:t>
      </w:r>
    </w:p>
    <w:p w14:paraId="28A1A6F0" w14:textId="77777777" w:rsidR="00802A2B" w:rsidRDefault="00802A2B">
      <w:pPr>
        <w:pStyle w:val="Textkrper"/>
        <w:spacing w:before="4"/>
        <w:rPr>
          <w:sz w:val="35"/>
        </w:rPr>
      </w:pPr>
    </w:p>
    <w:p w14:paraId="28A1A6F1" w14:textId="77777777" w:rsidR="00802A2B" w:rsidRDefault="004C7CA9" w:rsidP="00667D02">
      <w:pPr>
        <w:pStyle w:val="Listenabsatz"/>
        <w:numPr>
          <w:ilvl w:val="1"/>
          <w:numId w:val="31"/>
        </w:numPr>
        <w:tabs>
          <w:tab w:val="left" w:pos="670"/>
        </w:tabs>
        <w:spacing w:line="292" w:lineRule="auto"/>
        <w:ind w:right="336" w:firstLine="0"/>
        <w:rPr>
          <w:sz w:val="18"/>
        </w:rPr>
      </w:pPr>
      <w:r>
        <w:rPr>
          <w:i/>
          <w:sz w:val="18"/>
        </w:rPr>
        <w:t xml:space="preserve">"Group of seats" </w:t>
      </w:r>
      <w:r>
        <w:rPr>
          <w:sz w:val="18"/>
        </w:rPr>
        <w:t>means either a bench-type seat or seats which are separate but side by side (i.e. fixed so that front seat anchorages</w:t>
      </w:r>
      <w:r>
        <w:rPr>
          <w:spacing w:val="-2"/>
          <w:sz w:val="18"/>
        </w:rPr>
        <w:t xml:space="preserve"> </w:t>
      </w:r>
      <w:r>
        <w:rPr>
          <w:sz w:val="18"/>
        </w:rPr>
        <w:t>of</w:t>
      </w:r>
      <w:r>
        <w:rPr>
          <w:spacing w:val="-2"/>
          <w:sz w:val="18"/>
        </w:rPr>
        <w:t xml:space="preserve"> </w:t>
      </w:r>
      <w:r>
        <w:rPr>
          <w:sz w:val="18"/>
        </w:rPr>
        <w:t>one</w:t>
      </w:r>
      <w:r>
        <w:rPr>
          <w:spacing w:val="-2"/>
          <w:sz w:val="18"/>
        </w:rPr>
        <w:t xml:space="preserve"> </w:t>
      </w:r>
      <w:r>
        <w:rPr>
          <w:sz w:val="18"/>
        </w:rPr>
        <w:t>of</w:t>
      </w:r>
      <w:r>
        <w:rPr>
          <w:spacing w:val="-2"/>
          <w:sz w:val="18"/>
        </w:rPr>
        <w:t xml:space="preserve"> </w:t>
      </w:r>
      <w:r>
        <w:rPr>
          <w:sz w:val="18"/>
        </w:rPr>
        <w:t>these</w:t>
      </w:r>
      <w:r>
        <w:rPr>
          <w:spacing w:val="-2"/>
          <w:sz w:val="18"/>
        </w:rPr>
        <w:t xml:space="preserve"> </w:t>
      </w:r>
      <w:r>
        <w:rPr>
          <w:sz w:val="18"/>
        </w:rPr>
        <w:t>seats</w:t>
      </w:r>
      <w:r>
        <w:rPr>
          <w:spacing w:val="-2"/>
          <w:sz w:val="18"/>
        </w:rPr>
        <w:t xml:space="preserve"> </w:t>
      </w:r>
      <w:r>
        <w:rPr>
          <w:sz w:val="18"/>
        </w:rPr>
        <w:t>are</w:t>
      </w:r>
      <w:r>
        <w:rPr>
          <w:spacing w:val="-2"/>
          <w:sz w:val="18"/>
        </w:rPr>
        <w:t xml:space="preserve"> </w:t>
      </w:r>
      <w:r>
        <w:rPr>
          <w:sz w:val="18"/>
        </w:rPr>
        <w:t>in</w:t>
      </w:r>
      <w:r>
        <w:rPr>
          <w:spacing w:val="-2"/>
          <w:sz w:val="18"/>
        </w:rPr>
        <w:t xml:space="preserve"> </w:t>
      </w:r>
      <w:r>
        <w:rPr>
          <w:sz w:val="18"/>
        </w:rPr>
        <w:t>line</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rear</w:t>
      </w:r>
      <w:r>
        <w:rPr>
          <w:spacing w:val="-2"/>
          <w:sz w:val="18"/>
        </w:rPr>
        <w:t xml:space="preserve"> </w:t>
      </w:r>
      <w:r>
        <w:rPr>
          <w:sz w:val="18"/>
        </w:rPr>
        <w:t>anchorages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other</w:t>
      </w:r>
      <w:r>
        <w:rPr>
          <w:spacing w:val="-2"/>
          <w:sz w:val="18"/>
        </w:rPr>
        <w:t xml:space="preserve"> </w:t>
      </w:r>
      <w:r>
        <w:rPr>
          <w:sz w:val="18"/>
        </w:rPr>
        <w:t>or</w:t>
      </w:r>
      <w:r>
        <w:rPr>
          <w:spacing w:val="-2"/>
          <w:sz w:val="18"/>
        </w:rPr>
        <w:t xml:space="preserve"> </w:t>
      </w:r>
      <w:r>
        <w:rPr>
          <w:sz w:val="18"/>
        </w:rPr>
        <w:t>between</w:t>
      </w:r>
      <w:r>
        <w:rPr>
          <w:spacing w:val="-2"/>
          <w:sz w:val="18"/>
        </w:rPr>
        <w:t xml:space="preserve"> </w:t>
      </w:r>
      <w:r>
        <w:rPr>
          <w:sz w:val="18"/>
        </w:rPr>
        <w:t>the</w:t>
      </w:r>
      <w:r>
        <w:rPr>
          <w:spacing w:val="-2"/>
          <w:sz w:val="18"/>
        </w:rPr>
        <w:t xml:space="preserve"> </w:t>
      </w:r>
      <w:r>
        <w:rPr>
          <w:sz w:val="18"/>
        </w:rPr>
        <w:t>anchorages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other seat) and accommodate one or more seated adult persons.</w:t>
      </w:r>
    </w:p>
    <w:p w14:paraId="28A1A6F2" w14:textId="77777777" w:rsidR="00802A2B" w:rsidRDefault="004C7CA9" w:rsidP="00667D02">
      <w:pPr>
        <w:pStyle w:val="Listenabsatz"/>
        <w:numPr>
          <w:ilvl w:val="1"/>
          <w:numId w:val="31"/>
        </w:numPr>
        <w:tabs>
          <w:tab w:val="left" w:pos="670"/>
        </w:tabs>
        <w:spacing w:before="205"/>
        <w:ind w:left="670" w:hanging="450"/>
        <w:rPr>
          <w:sz w:val="18"/>
        </w:rPr>
      </w:pPr>
      <w:r>
        <w:rPr>
          <w:i/>
          <w:sz w:val="18"/>
        </w:rPr>
        <w:t>"Bench</w:t>
      </w:r>
      <w:r>
        <w:rPr>
          <w:i/>
          <w:spacing w:val="-5"/>
          <w:sz w:val="18"/>
        </w:rPr>
        <w:t xml:space="preserve"> </w:t>
      </w:r>
      <w:r>
        <w:rPr>
          <w:i/>
          <w:sz w:val="18"/>
        </w:rPr>
        <w:t>seat"</w:t>
      </w:r>
      <w:r>
        <w:rPr>
          <w:i/>
          <w:spacing w:val="-3"/>
          <w:sz w:val="18"/>
        </w:rPr>
        <w:t xml:space="preserve"> </w:t>
      </w:r>
      <w:r>
        <w:rPr>
          <w:sz w:val="18"/>
        </w:rPr>
        <w:t>means</w:t>
      </w:r>
      <w:r>
        <w:rPr>
          <w:spacing w:val="-2"/>
          <w:sz w:val="18"/>
        </w:rPr>
        <w:t xml:space="preserve"> </w:t>
      </w:r>
      <w:r>
        <w:rPr>
          <w:sz w:val="18"/>
        </w:rPr>
        <w:t>a</w:t>
      </w:r>
      <w:r>
        <w:rPr>
          <w:spacing w:val="-3"/>
          <w:sz w:val="18"/>
        </w:rPr>
        <w:t xml:space="preserve"> </w:t>
      </w:r>
      <w:r>
        <w:rPr>
          <w:sz w:val="18"/>
        </w:rPr>
        <w:t>structure</w:t>
      </w:r>
      <w:r>
        <w:rPr>
          <w:spacing w:val="-2"/>
          <w:sz w:val="18"/>
        </w:rPr>
        <w:t xml:space="preserve"> </w:t>
      </w:r>
      <w:r>
        <w:rPr>
          <w:sz w:val="18"/>
        </w:rPr>
        <w:t>complete</w:t>
      </w:r>
      <w:r>
        <w:rPr>
          <w:spacing w:val="-3"/>
          <w:sz w:val="18"/>
        </w:rPr>
        <w:t xml:space="preserve"> </w:t>
      </w:r>
      <w:r>
        <w:rPr>
          <w:sz w:val="18"/>
        </w:rPr>
        <w:t>with</w:t>
      </w:r>
      <w:r>
        <w:rPr>
          <w:spacing w:val="-3"/>
          <w:sz w:val="18"/>
        </w:rPr>
        <w:t xml:space="preserve"> </w:t>
      </w:r>
      <w:r>
        <w:rPr>
          <w:sz w:val="18"/>
        </w:rPr>
        <w:t>trim,</w:t>
      </w:r>
      <w:r>
        <w:rPr>
          <w:spacing w:val="-2"/>
          <w:sz w:val="18"/>
        </w:rPr>
        <w:t xml:space="preserve"> </w:t>
      </w:r>
      <w:r>
        <w:rPr>
          <w:sz w:val="18"/>
        </w:rPr>
        <w:t>intended</w:t>
      </w:r>
      <w:r>
        <w:rPr>
          <w:spacing w:val="-3"/>
          <w:sz w:val="18"/>
        </w:rPr>
        <w:t xml:space="preserve"> </w:t>
      </w:r>
      <w:r>
        <w:rPr>
          <w:sz w:val="18"/>
        </w:rPr>
        <w:t>to</w:t>
      </w:r>
      <w:r>
        <w:rPr>
          <w:spacing w:val="-2"/>
          <w:sz w:val="18"/>
        </w:rPr>
        <w:t xml:space="preserve"> </w:t>
      </w:r>
      <w:r>
        <w:rPr>
          <w:sz w:val="18"/>
        </w:rPr>
        <w:t>seat</w:t>
      </w:r>
      <w:r>
        <w:rPr>
          <w:spacing w:val="-3"/>
          <w:sz w:val="18"/>
        </w:rPr>
        <w:t xml:space="preserve"> </w:t>
      </w:r>
      <w:r>
        <w:rPr>
          <w:sz w:val="18"/>
        </w:rPr>
        <w:t>more</w:t>
      </w:r>
      <w:r>
        <w:rPr>
          <w:spacing w:val="-3"/>
          <w:sz w:val="18"/>
        </w:rPr>
        <w:t xml:space="preserve"> </w:t>
      </w:r>
      <w:r>
        <w:rPr>
          <w:sz w:val="18"/>
        </w:rPr>
        <w:t>than</w:t>
      </w:r>
      <w:r>
        <w:rPr>
          <w:spacing w:val="-2"/>
          <w:sz w:val="18"/>
        </w:rPr>
        <w:t xml:space="preserve"> </w:t>
      </w:r>
      <w:r>
        <w:rPr>
          <w:sz w:val="18"/>
        </w:rPr>
        <w:t>one</w:t>
      </w:r>
      <w:r>
        <w:rPr>
          <w:spacing w:val="-3"/>
          <w:sz w:val="18"/>
        </w:rPr>
        <w:t xml:space="preserve"> </w:t>
      </w:r>
      <w:r>
        <w:rPr>
          <w:sz w:val="18"/>
        </w:rPr>
        <w:t>adult</w:t>
      </w:r>
      <w:r>
        <w:rPr>
          <w:spacing w:val="-2"/>
          <w:sz w:val="18"/>
        </w:rPr>
        <w:t xml:space="preserve"> person.</w:t>
      </w:r>
    </w:p>
    <w:p w14:paraId="28A1A6F3" w14:textId="77777777" w:rsidR="00802A2B" w:rsidRDefault="00802A2B">
      <w:pPr>
        <w:pStyle w:val="Textkrper"/>
        <w:spacing w:before="7"/>
        <w:rPr>
          <w:sz w:val="21"/>
        </w:rPr>
      </w:pPr>
    </w:p>
    <w:p w14:paraId="28A1A6F4" w14:textId="77777777" w:rsidR="00802A2B" w:rsidRDefault="004C7CA9" w:rsidP="00667D02">
      <w:pPr>
        <w:pStyle w:val="Listenabsatz"/>
        <w:numPr>
          <w:ilvl w:val="1"/>
          <w:numId w:val="31"/>
        </w:numPr>
        <w:tabs>
          <w:tab w:val="left" w:pos="670"/>
        </w:tabs>
        <w:spacing w:line="292" w:lineRule="auto"/>
        <w:ind w:right="290" w:firstLine="0"/>
        <w:rPr>
          <w:sz w:val="18"/>
        </w:rPr>
      </w:pPr>
      <w:r>
        <w:rPr>
          <w:i/>
          <w:sz w:val="18"/>
        </w:rPr>
        <w:t>"Adjustment</w:t>
      </w:r>
      <w:r>
        <w:rPr>
          <w:i/>
          <w:spacing w:val="-2"/>
          <w:sz w:val="18"/>
        </w:rPr>
        <w:t xml:space="preserve"> </w:t>
      </w:r>
      <w:r>
        <w:rPr>
          <w:i/>
          <w:sz w:val="18"/>
        </w:rPr>
        <w:t>system</w:t>
      </w:r>
      <w:r>
        <w:rPr>
          <w:i/>
          <w:spacing w:val="-2"/>
          <w:sz w:val="18"/>
        </w:rPr>
        <w:t xml:space="preserve"> </w:t>
      </w:r>
      <w:r>
        <w:rPr>
          <w:i/>
          <w:sz w:val="18"/>
        </w:rPr>
        <w:t>of</w:t>
      </w:r>
      <w:r>
        <w:rPr>
          <w:i/>
          <w:spacing w:val="-2"/>
          <w:sz w:val="18"/>
        </w:rPr>
        <w:t xml:space="preserve"> </w:t>
      </w:r>
      <w:r>
        <w:rPr>
          <w:i/>
          <w:sz w:val="18"/>
        </w:rPr>
        <w:t>the</w:t>
      </w:r>
      <w:r>
        <w:rPr>
          <w:i/>
          <w:spacing w:val="-2"/>
          <w:sz w:val="18"/>
        </w:rPr>
        <w:t xml:space="preserve"> </w:t>
      </w:r>
      <w:r>
        <w:rPr>
          <w:i/>
          <w:sz w:val="18"/>
        </w:rPr>
        <w:t>seat"</w:t>
      </w:r>
      <w:r>
        <w:rPr>
          <w:i/>
          <w:spacing w:val="-2"/>
          <w:sz w:val="18"/>
        </w:rPr>
        <w:t xml:space="preserve"> </w:t>
      </w:r>
      <w:r>
        <w:rPr>
          <w:sz w:val="18"/>
        </w:rPr>
        <w:t>means</w:t>
      </w:r>
      <w:r>
        <w:rPr>
          <w:spacing w:val="-2"/>
          <w:sz w:val="18"/>
        </w:rPr>
        <w:t xml:space="preserve"> </w:t>
      </w:r>
      <w:r>
        <w:rPr>
          <w:sz w:val="18"/>
        </w:rPr>
        <w:t>the</w:t>
      </w:r>
      <w:r>
        <w:rPr>
          <w:spacing w:val="-2"/>
          <w:sz w:val="18"/>
        </w:rPr>
        <w:t xml:space="preserve"> </w:t>
      </w:r>
      <w:r>
        <w:rPr>
          <w:sz w:val="18"/>
        </w:rPr>
        <w:t>complete</w:t>
      </w:r>
      <w:r>
        <w:rPr>
          <w:spacing w:val="-2"/>
          <w:sz w:val="18"/>
        </w:rPr>
        <w:t xml:space="preserve"> </w:t>
      </w:r>
      <w:r>
        <w:rPr>
          <w:sz w:val="18"/>
        </w:rPr>
        <w:t>device</w:t>
      </w:r>
      <w:r>
        <w:rPr>
          <w:spacing w:val="-2"/>
          <w:sz w:val="18"/>
        </w:rPr>
        <w:t xml:space="preserve"> </w:t>
      </w:r>
      <w:r>
        <w:rPr>
          <w:sz w:val="18"/>
        </w:rPr>
        <w:t>by</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or</w:t>
      </w:r>
      <w:r>
        <w:rPr>
          <w:spacing w:val="-2"/>
          <w:sz w:val="18"/>
        </w:rPr>
        <w:t xml:space="preserve"> </w:t>
      </w:r>
      <w:r>
        <w:rPr>
          <w:sz w:val="18"/>
        </w:rPr>
        <w:t>its</w:t>
      </w:r>
      <w:r>
        <w:rPr>
          <w:spacing w:val="-2"/>
          <w:sz w:val="18"/>
        </w:rPr>
        <w:t xml:space="preserve"> </w:t>
      </w:r>
      <w:r>
        <w:rPr>
          <w:sz w:val="18"/>
        </w:rPr>
        <w:t>parts</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adjusted</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position</w:t>
      </w:r>
      <w:r>
        <w:rPr>
          <w:spacing w:val="-2"/>
          <w:sz w:val="18"/>
        </w:rPr>
        <w:t xml:space="preserve"> </w:t>
      </w:r>
      <w:r>
        <w:rPr>
          <w:sz w:val="18"/>
        </w:rPr>
        <w:t>suited</w:t>
      </w:r>
      <w:r>
        <w:rPr>
          <w:spacing w:val="-2"/>
          <w:sz w:val="18"/>
        </w:rPr>
        <w:t xml:space="preserve"> </w:t>
      </w:r>
      <w:r>
        <w:rPr>
          <w:sz w:val="18"/>
        </w:rPr>
        <w:t>to the morphology of the seated occupant; this device may</w:t>
      </w:r>
      <w:proofErr w:type="gramStart"/>
      <w:r>
        <w:rPr>
          <w:sz w:val="18"/>
        </w:rPr>
        <w:t>, in particular, permit</w:t>
      </w:r>
      <w:proofErr w:type="gramEnd"/>
      <w:r>
        <w:rPr>
          <w:sz w:val="18"/>
        </w:rPr>
        <w:t xml:space="preserve"> of:</w:t>
      </w:r>
    </w:p>
    <w:p w14:paraId="28A1A6F5" w14:textId="77777777" w:rsidR="00802A2B" w:rsidRDefault="004C7CA9" w:rsidP="00667D02">
      <w:pPr>
        <w:pStyle w:val="Listenabsatz"/>
        <w:numPr>
          <w:ilvl w:val="2"/>
          <w:numId w:val="31"/>
        </w:numPr>
        <w:tabs>
          <w:tab w:val="left" w:pos="820"/>
        </w:tabs>
        <w:spacing w:before="203"/>
        <w:ind w:left="820" w:hanging="600"/>
        <w:rPr>
          <w:sz w:val="18"/>
        </w:rPr>
      </w:pPr>
      <w:r>
        <w:rPr>
          <w:sz w:val="18"/>
        </w:rPr>
        <w:t>Longitudinal</w:t>
      </w:r>
      <w:r>
        <w:rPr>
          <w:spacing w:val="-11"/>
          <w:sz w:val="18"/>
        </w:rPr>
        <w:t xml:space="preserve"> </w:t>
      </w:r>
      <w:proofErr w:type="gramStart"/>
      <w:r>
        <w:rPr>
          <w:spacing w:val="-2"/>
          <w:sz w:val="18"/>
        </w:rPr>
        <w:t>displacement;</w:t>
      </w:r>
      <w:proofErr w:type="gramEnd"/>
    </w:p>
    <w:p w14:paraId="28A1A6F6" w14:textId="77777777" w:rsidR="00802A2B" w:rsidRDefault="00802A2B">
      <w:pPr>
        <w:pStyle w:val="Textkrper"/>
        <w:spacing w:before="7"/>
        <w:rPr>
          <w:sz w:val="21"/>
        </w:rPr>
      </w:pPr>
    </w:p>
    <w:p w14:paraId="28A1A6F7" w14:textId="77777777" w:rsidR="00802A2B" w:rsidRDefault="004C7CA9" w:rsidP="00667D02">
      <w:pPr>
        <w:pStyle w:val="Listenabsatz"/>
        <w:numPr>
          <w:ilvl w:val="2"/>
          <w:numId w:val="31"/>
        </w:numPr>
        <w:tabs>
          <w:tab w:val="left" w:pos="820"/>
        </w:tabs>
        <w:ind w:left="820" w:hanging="600"/>
        <w:rPr>
          <w:sz w:val="18"/>
        </w:rPr>
      </w:pPr>
      <w:r>
        <w:rPr>
          <w:sz w:val="18"/>
        </w:rPr>
        <w:t>Vertical</w:t>
      </w:r>
      <w:r>
        <w:rPr>
          <w:spacing w:val="-7"/>
          <w:sz w:val="18"/>
        </w:rPr>
        <w:t xml:space="preserve"> </w:t>
      </w:r>
      <w:proofErr w:type="gramStart"/>
      <w:r>
        <w:rPr>
          <w:spacing w:val="-2"/>
          <w:sz w:val="18"/>
        </w:rPr>
        <w:t>displacement;</w:t>
      </w:r>
      <w:proofErr w:type="gramEnd"/>
    </w:p>
    <w:p w14:paraId="28A1A6F8" w14:textId="77777777" w:rsidR="00802A2B" w:rsidRDefault="00802A2B">
      <w:pPr>
        <w:pStyle w:val="Textkrper"/>
        <w:spacing w:before="7"/>
        <w:rPr>
          <w:sz w:val="21"/>
        </w:rPr>
      </w:pPr>
    </w:p>
    <w:p w14:paraId="28A1A6F9" w14:textId="77777777" w:rsidR="00802A2B" w:rsidRDefault="004C7CA9" w:rsidP="00667D02">
      <w:pPr>
        <w:pStyle w:val="Listenabsatz"/>
        <w:numPr>
          <w:ilvl w:val="2"/>
          <w:numId w:val="31"/>
        </w:numPr>
        <w:tabs>
          <w:tab w:val="left" w:pos="820"/>
        </w:tabs>
        <w:ind w:left="820" w:hanging="600"/>
        <w:rPr>
          <w:sz w:val="18"/>
        </w:rPr>
      </w:pPr>
      <w:r>
        <w:rPr>
          <w:sz w:val="18"/>
        </w:rPr>
        <w:t xml:space="preserve">Angular </w:t>
      </w:r>
      <w:r>
        <w:rPr>
          <w:spacing w:val="-2"/>
          <w:sz w:val="18"/>
        </w:rPr>
        <w:t>displacement.</w:t>
      </w:r>
    </w:p>
    <w:p w14:paraId="28A1A6FA" w14:textId="77777777" w:rsidR="00802A2B" w:rsidRDefault="00802A2B">
      <w:pPr>
        <w:pStyle w:val="Textkrper"/>
        <w:spacing w:before="7"/>
        <w:rPr>
          <w:sz w:val="21"/>
        </w:rPr>
      </w:pPr>
    </w:p>
    <w:p w14:paraId="28A1A6FB" w14:textId="77777777" w:rsidR="00802A2B" w:rsidRDefault="004C7CA9" w:rsidP="00667D02">
      <w:pPr>
        <w:pStyle w:val="Listenabsatz"/>
        <w:numPr>
          <w:ilvl w:val="1"/>
          <w:numId w:val="31"/>
        </w:numPr>
        <w:tabs>
          <w:tab w:val="left" w:pos="670"/>
        </w:tabs>
        <w:spacing w:line="292" w:lineRule="auto"/>
        <w:ind w:right="329" w:firstLine="0"/>
        <w:rPr>
          <w:sz w:val="18"/>
        </w:rPr>
      </w:pPr>
      <w:r>
        <w:rPr>
          <w:i/>
          <w:sz w:val="18"/>
        </w:rPr>
        <w:t>"Seat</w:t>
      </w:r>
      <w:r>
        <w:rPr>
          <w:i/>
          <w:spacing w:val="-2"/>
          <w:sz w:val="18"/>
        </w:rPr>
        <w:t xml:space="preserve"> </w:t>
      </w:r>
      <w:r>
        <w:rPr>
          <w:i/>
          <w:sz w:val="18"/>
        </w:rPr>
        <w:t>anchorage"</w:t>
      </w:r>
      <w:r>
        <w:rPr>
          <w:i/>
          <w:spacing w:val="-2"/>
          <w:sz w:val="18"/>
        </w:rPr>
        <w:t xml:space="preserve"> </w:t>
      </w:r>
      <w:r>
        <w:rPr>
          <w:sz w:val="18"/>
        </w:rPr>
        <w:t>means</w:t>
      </w:r>
      <w:r>
        <w:rPr>
          <w:spacing w:val="-2"/>
          <w:sz w:val="18"/>
        </w:rPr>
        <w:t xml:space="preserve"> </w:t>
      </w:r>
      <w:r>
        <w:rPr>
          <w:sz w:val="18"/>
        </w:rPr>
        <w:t>the</w:t>
      </w:r>
      <w:r>
        <w:rPr>
          <w:spacing w:val="-2"/>
          <w:sz w:val="18"/>
        </w:rPr>
        <w:t xml:space="preserve"> </w:t>
      </w:r>
      <w:r>
        <w:rPr>
          <w:sz w:val="18"/>
        </w:rPr>
        <w:t>system</w:t>
      </w:r>
      <w:r>
        <w:rPr>
          <w:spacing w:val="-2"/>
          <w:sz w:val="18"/>
        </w:rPr>
        <w:t xml:space="preserve"> </w:t>
      </w:r>
      <w:r>
        <w:rPr>
          <w:sz w:val="18"/>
        </w:rPr>
        <w:t>by</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assembly</w:t>
      </w:r>
      <w:r>
        <w:rPr>
          <w:spacing w:val="-2"/>
          <w:sz w:val="18"/>
        </w:rPr>
        <w:t xml:space="preserve"> </w:t>
      </w:r>
      <w:r>
        <w:rPr>
          <w:sz w:val="18"/>
        </w:rPr>
        <w:t>is</w:t>
      </w:r>
      <w:r>
        <w:rPr>
          <w:spacing w:val="-2"/>
          <w:sz w:val="18"/>
        </w:rPr>
        <w:t xml:space="preserve"> </w:t>
      </w:r>
      <w:r>
        <w:rPr>
          <w:sz w:val="18"/>
        </w:rPr>
        <w:t>secured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structure,</w:t>
      </w:r>
      <w:r>
        <w:rPr>
          <w:spacing w:val="-2"/>
          <w:sz w:val="18"/>
        </w:rPr>
        <w:t xml:space="preserve"> </w:t>
      </w:r>
      <w:r>
        <w:rPr>
          <w:sz w:val="18"/>
        </w:rPr>
        <w:t>including</w:t>
      </w:r>
      <w:r>
        <w:rPr>
          <w:spacing w:val="-2"/>
          <w:sz w:val="18"/>
        </w:rPr>
        <w:t xml:space="preserve"> </w:t>
      </w:r>
      <w:r>
        <w:rPr>
          <w:sz w:val="18"/>
        </w:rPr>
        <w:t>the</w:t>
      </w:r>
      <w:r>
        <w:rPr>
          <w:spacing w:val="-2"/>
          <w:sz w:val="18"/>
        </w:rPr>
        <w:t xml:space="preserve"> </w:t>
      </w:r>
      <w:r>
        <w:rPr>
          <w:sz w:val="18"/>
        </w:rPr>
        <w:t>affected</w:t>
      </w:r>
      <w:r>
        <w:rPr>
          <w:spacing w:val="-2"/>
          <w:sz w:val="18"/>
        </w:rPr>
        <w:t xml:space="preserve"> </w:t>
      </w:r>
      <w:r>
        <w:rPr>
          <w:sz w:val="18"/>
        </w:rPr>
        <w:t>parts of the vehicle structure.</w:t>
      </w:r>
    </w:p>
    <w:p w14:paraId="28A1A6FC" w14:textId="77777777" w:rsidR="00802A2B" w:rsidRDefault="004C7CA9" w:rsidP="00667D02">
      <w:pPr>
        <w:pStyle w:val="Listenabsatz"/>
        <w:numPr>
          <w:ilvl w:val="1"/>
          <w:numId w:val="31"/>
        </w:numPr>
        <w:tabs>
          <w:tab w:val="left" w:pos="670"/>
        </w:tabs>
        <w:spacing w:before="204"/>
        <w:ind w:left="670" w:hanging="450"/>
        <w:rPr>
          <w:sz w:val="18"/>
        </w:rPr>
      </w:pPr>
      <w:r>
        <w:rPr>
          <w:i/>
          <w:sz w:val="18"/>
        </w:rPr>
        <w:t>"Seat</w:t>
      </w:r>
      <w:r>
        <w:rPr>
          <w:i/>
          <w:spacing w:val="-2"/>
          <w:sz w:val="18"/>
        </w:rPr>
        <w:t xml:space="preserve"> </w:t>
      </w:r>
      <w:r>
        <w:rPr>
          <w:i/>
          <w:sz w:val="18"/>
        </w:rPr>
        <w:t>type"</w:t>
      </w:r>
      <w:r>
        <w:rPr>
          <w:i/>
          <w:spacing w:val="-1"/>
          <w:sz w:val="18"/>
        </w:rPr>
        <w:t xml:space="preserve"> </w:t>
      </w:r>
      <w:r>
        <w:rPr>
          <w:sz w:val="18"/>
        </w:rPr>
        <w:t>means</w:t>
      </w:r>
      <w:r>
        <w:rPr>
          <w:spacing w:val="-1"/>
          <w:sz w:val="18"/>
        </w:rPr>
        <w:t xml:space="preserve"> </w:t>
      </w:r>
      <w:r>
        <w:rPr>
          <w:sz w:val="18"/>
        </w:rPr>
        <w:t>a</w:t>
      </w:r>
      <w:r>
        <w:rPr>
          <w:spacing w:val="-1"/>
          <w:sz w:val="18"/>
        </w:rPr>
        <w:t xml:space="preserve"> </w:t>
      </w:r>
      <w:r>
        <w:rPr>
          <w:sz w:val="18"/>
        </w:rPr>
        <w:t>category</w:t>
      </w:r>
      <w:r>
        <w:rPr>
          <w:spacing w:val="-1"/>
          <w:sz w:val="18"/>
        </w:rPr>
        <w:t xml:space="preserve"> </w:t>
      </w:r>
      <w:r>
        <w:rPr>
          <w:sz w:val="18"/>
        </w:rPr>
        <w:t>of</w:t>
      </w:r>
      <w:r>
        <w:rPr>
          <w:spacing w:val="-1"/>
          <w:sz w:val="18"/>
        </w:rPr>
        <w:t xml:space="preserve"> </w:t>
      </w:r>
      <w:r>
        <w:rPr>
          <w:sz w:val="18"/>
        </w:rPr>
        <w:t>seats</w:t>
      </w:r>
      <w:r>
        <w:rPr>
          <w:spacing w:val="-1"/>
          <w:sz w:val="18"/>
        </w:rPr>
        <w:t xml:space="preserve"> </w:t>
      </w:r>
      <w:r>
        <w:rPr>
          <w:sz w:val="18"/>
        </w:rPr>
        <w:t>which</w:t>
      </w:r>
      <w:r>
        <w:rPr>
          <w:spacing w:val="-2"/>
          <w:sz w:val="18"/>
        </w:rPr>
        <w:t xml:space="preserve"> </w:t>
      </w:r>
      <w:r>
        <w:rPr>
          <w:sz w:val="18"/>
        </w:rPr>
        <w:t>do</w:t>
      </w:r>
      <w:r>
        <w:rPr>
          <w:spacing w:val="-1"/>
          <w:sz w:val="18"/>
        </w:rPr>
        <w:t xml:space="preserve"> </w:t>
      </w:r>
      <w:r>
        <w:rPr>
          <w:sz w:val="18"/>
        </w:rPr>
        <w:t>not</w:t>
      </w:r>
      <w:r>
        <w:rPr>
          <w:spacing w:val="-1"/>
          <w:sz w:val="18"/>
        </w:rPr>
        <w:t xml:space="preserve"> </w:t>
      </w:r>
      <w:r>
        <w:rPr>
          <w:sz w:val="18"/>
        </w:rPr>
        <w:t>differ</w:t>
      </w:r>
      <w:r>
        <w:rPr>
          <w:spacing w:val="-1"/>
          <w:sz w:val="18"/>
        </w:rPr>
        <w:t xml:space="preserve"> </w:t>
      </w:r>
      <w:r>
        <w:rPr>
          <w:sz w:val="18"/>
        </w:rPr>
        <w:t>in</w:t>
      </w:r>
      <w:r>
        <w:rPr>
          <w:spacing w:val="-1"/>
          <w:sz w:val="18"/>
        </w:rPr>
        <w:t xml:space="preserve"> </w:t>
      </w:r>
      <w:r>
        <w:rPr>
          <w:sz w:val="18"/>
        </w:rPr>
        <w:t>such</w:t>
      </w:r>
      <w:r>
        <w:rPr>
          <w:spacing w:val="-1"/>
          <w:sz w:val="18"/>
        </w:rPr>
        <w:t xml:space="preserve"> </w:t>
      </w:r>
      <w:r>
        <w:rPr>
          <w:sz w:val="18"/>
        </w:rPr>
        <w:t>essential</w:t>
      </w:r>
      <w:r>
        <w:rPr>
          <w:spacing w:val="-1"/>
          <w:sz w:val="18"/>
        </w:rPr>
        <w:t xml:space="preserve"> </w:t>
      </w:r>
      <w:r>
        <w:rPr>
          <w:sz w:val="18"/>
        </w:rPr>
        <w:t>respects</w:t>
      </w:r>
      <w:r>
        <w:rPr>
          <w:spacing w:val="-1"/>
          <w:sz w:val="18"/>
        </w:rPr>
        <w:t xml:space="preserve"> </w:t>
      </w:r>
      <w:r>
        <w:rPr>
          <w:spacing w:val="-5"/>
          <w:sz w:val="18"/>
        </w:rPr>
        <w:t>as:</w:t>
      </w:r>
    </w:p>
    <w:p w14:paraId="28A1A6FD" w14:textId="77777777" w:rsidR="00802A2B" w:rsidRDefault="00802A2B">
      <w:pPr>
        <w:pStyle w:val="Textkrper"/>
        <w:spacing w:before="6"/>
        <w:rPr>
          <w:sz w:val="21"/>
        </w:rPr>
      </w:pPr>
    </w:p>
    <w:p w14:paraId="28A1A6FE" w14:textId="77777777" w:rsidR="00802A2B" w:rsidRDefault="004C7CA9" w:rsidP="00667D02">
      <w:pPr>
        <w:pStyle w:val="Listenabsatz"/>
        <w:numPr>
          <w:ilvl w:val="2"/>
          <w:numId w:val="31"/>
        </w:numPr>
        <w:tabs>
          <w:tab w:val="left" w:pos="820"/>
        </w:tabs>
        <w:ind w:left="820" w:hanging="600"/>
        <w:rPr>
          <w:sz w:val="18"/>
        </w:rPr>
      </w:pPr>
      <w:r>
        <w:rPr>
          <w:sz w:val="18"/>
        </w:rPr>
        <w:t>The</w:t>
      </w:r>
      <w:r>
        <w:rPr>
          <w:spacing w:val="-1"/>
          <w:sz w:val="18"/>
        </w:rPr>
        <w:t xml:space="preserve"> </w:t>
      </w:r>
      <w:r>
        <w:rPr>
          <w:sz w:val="18"/>
        </w:rPr>
        <w:t>shape,</w:t>
      </w:r>
      <w:r>
        <w:rPr>
          <w:spacing w:val="-1"/>
          <w:sz w:val="18"/>
        </w:rPr>
        <w:t xml:space="preserve"> </w:t>
      </w:r>
      <w:r>
        <w:rPr>
          <w:sz w:val="18"/>
        </w:rPr>
        <w:t>dimensions</w:t>
      </w:r>
      <w:r>
        <w:rPr>
          <w:spacing w:val="-1"/>
          <w:sz w:val="18"/>
        </w:rPr>
        <w:t xml:space="preserve"> </w:t>
      </w:r>
      <w:r>
        <w:rPr>
          <w:sz w:val="18"/>
        </w:rPr>
        <w:t>and materials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 xml:space="preserve">seat </w:t>
      </w:r>
      <w:proofErr w:type="gramStart"/>
      <w:r>
        <w:rPr>
          <w:spacing w:val="-2"/>
          <w:sz w:val="18"/>
        </w:rPr>
        <w:t>structure;</w:t>
      </w:r>
      <w:proofErr w:type="gramEnd"/>
    </w:p>
    <w:p w14:paraId="28A1A6FF" w14:textId="77777777" w:rsidR="00802A2B" w:rsidRDefault="00802A2B">
      <w:pPr>
        <w:pStyle w:val="Textkrper"/>
        <w:spacing w:before="7"/>
        <w:rPr>
          <w:sz w:val="21"/>
        </w:rPr>
      </w:pPr>
    </w:p>
    <w:p w14:paraId="28A1A700" w14:textId="77777777" w:rsidR="00802A2B" w:rsidRDefault="004C7CA9" w:rsidP="00667D02">
      <w:pPr>
        <w:pStyle w:val="Listenabsatz"/>
        <w:numPr>
          <w:ilvl w:val="2"/>
          <w:numId w:val="31"/>
        </w:numPr>
        <w:tabs>
          <w:tab w:val="left" w:pos="820"/>
        </w:tabs>
        <w:ind w:left="820" w:hanging="600"/>
        <w:rPr>
          <w:sz w:val="18"/>
        </w:rPr>
      </w:pPr>
      <w:r>
        <w:rPr>
          <w:sz w:val="18"/>
        </w:rPr>
        <w:t>The</w:t>
      </w:r>
      <w:r>
        <w:rPr>
          <w:spacing w:val="-2"/>
          <w:sz w:val="18"/>
        </w:rPr>
        <w:t xml:space="preserve"> </w:t>
      </w:r>
      <w:r>
        <w:rPr>
          <w:sz w:val="18"/>
        </w:rPr>
        <w:t>types</w:t>
      </w:r>
      <w:r>
        <w:rPr>
          <w:spacing w:val="-1"/>
          <w:sz w:val="18"/>
        </w:rPr>
        <w:t xml:space="preserve"> </w:t>
      </w:r>
      <w:r>
        <w:rPr>
          <w:sz w:val="18"/>
        </w:rPr>
        <w:t>and</w:t>
      </w:r>
      <w:r>
        <w:rPr>
          <w:spacing w:val="-1"/>
          <w:sz w:val="18"/>
        </w:rPr>
        <w:t xml:space="preserve"> </w:t>
      </w:r>
      <w:r>
        <w:rPr>
          <w:sz w:val="18"/>
        </w:rPr>
        <w:t>dimensions</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seat</w:t>
      </w:r>
      <w:r>
        <w:rPr>
          <w:spacing w:val="-1"/>
          <w:sz w:val="18"/>
        </w:rPr>
        <w:t xml:space="preserve"> </w:t>
      </w:r>
      <w:r>
        <w:rPr>
          <w:sz w:val="18"/>
        </w:rPr>
        <w:t>lock</w:t>
      </w:r>
      <w:r>
        <w:rPr>
          <w:spacing w:val="-2"/>
          <w:sz w:val="18"/>
        </w:rPr>
        <w:t xml:space="preserve"> </w:t>
      </w:r>
      <w:r>
        <w:rPr>
          <w:sz w:val="18"/>
        </w:rPr>
        <w:t>adjustment</w:t>
      </w:r>
      <w:r>
        <w:rPr>
          <w:spacing w:val="-1"/>
          <w:sz w:val="18"/>
        </w:rPr>
        <w:t xml:space="preserve"> </w:t>
      </w:r>
      <w:r>
        <w:rPr>
          <w:sz w:val="18"/>
        </w:rPr>
        <w:t>and</w:t>
      </w:r>
      <w:r>
        <w:rPr>
          <w:spacing w:val="-1"/>
          <w:sz w:val="18"/>
        </w:rPr>
        <w:t xml:space="preserve"> </w:t>
      </w:r>
      <w:r>
        <w:rPr>
          <w:sz w:val="18"/>
        </w:rPr>
        <w:t>locking</w:t>
      </w:r>
      <w:r>
        <w:rPr>
          <w:spacing w:val="-1"/>
          <w:sz w:val="18"/>
        </w:rPr>
        <w:t xml:space="preserve"> </w:t>
      </w:r>
      <w:proofErr w:type="gramStart"/>
      <w:r>
        <w:rPr>
          <w:spacing w:val="-2"/>
          <w:sz w:val="18"/>
        </w:rPr>
        <w:t>systems;</w:t>
      </w:r>
      <w:proofErr w:type="gramEnd"/>
    </w:p>
    <w:p w14:paraId="28A1A701" w14:textId="77777777" w:rsidR="00802A2B" w:rsidRDefault="00802A2B">
      <w:pPr>
        <w:pStyle w:val="Textkrper"/>
        <w:spacing w:before="7"/>
        <w:rPr>
          <w:sz w:val="21"/>
        </w:rPr>
      </w:pPr>
    </w:p>
    <w:p w14:paraId="28A1A702" w14:textId="77777777" w:rsidR="00802A2B" w:rsidRDefault="004C7CA9" w:rsidP="00667D02">
      <w:pPr>
        <w:pStyle w:val="Listenabsatz"/>
        <w:numPr>
          <w:ilvl w:val="2"/>
          <w:numId w:val="31"/>
        </w:numPr>
        <w:tabs>
          <w:tab w:val="left" w:pos="820"/>
        </w:tabs>
        <w:spacing w:line="292" w:lineRule="auto"/>
        <w:ind w:left="220" w:right="686" w:firstLine="0"/>
        <w:rPr>
          <w:sz w:val="18"/>
        </w:rPr>
      </w:pPr>
      <w:r>
        <w:rPr>
          <w:sz w:val="18"/>
        </w:rPr>
        <w:t>The</w:t>
      </w:r>
      <w:r>
        <w:rPr>
          <w:spacing w:val="-2"/>
          <w:sz w:val="18"/>
        </w:rPr>
        <w:t xml:space="preserve"> </w:t>
      </w:r>
      <w:r>
        <w:rPr>
          <w:sz w:val="18"/>
        </w:rPr>
        <w:t>type</w:t>
      </w:r>
      <w:r>
        <w:rPr>
          <w:spacing w:val="-2"/>
          <w:sz w:val="18"/>
        </w:rPr>
        <w:t xml:space="preserve"> </w:t>
      </w:r>
      <w:r>
        <w:rPr>
          <w:sz w:val="18"/>
        </w:rPr>
        <w:t>and</w:t>
      </w:r>
      <w:r>
        <w:rPr>
          <w:spacing w:val="-2"/>
          <w:sz w:val="18"/>
        </w:rPr>
        <w:t xml:space="preserve"> </w:t>
      </w:r>
      <w:r>
        <w:rPr>
          <w:sz w:val="18"/>
        </w:rPr>
        <w:t>dimensions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anchorage</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anchorage</w:t>
      </w:r>
      <w:r>
        <w:rPr>
          <w:spacing w:val="-2"/>
          <w:sz w:val="18"/>
        </w:rPr>
        <w:t xml:space="preserve"> </w:t>
      </w:r>
      <w:r>
        <w:rPr>
          <w:sz w:val="18"/>
        </w:rPr>
        <w:t>and</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affected</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 xml:space="preserve">vehicle </w:t>
      </w:r>
      <w:r>
        <w:rPr>
          <w:spacing w:val="-2"/>
          <w:sz w:val="18"/>
        </w:rPr>
        <w:t>structure.</w:t>
      </w:r>
    </w:p>
    <w:p w14:paraId="28A1A703" w14:textId="77777777" w:rsidR="00802A2B" w:rsidRDefault="004C7CA9" w:rsidP="00667D02">
      <w:pPr>
        <w:pStyle w:val="Listenabsatz"/>
        <w:numPr>
          <w:ilvl w:val="1"/>
          <w:numId w:val="31"/>
        </w:numPr>
        <w:tabs>
          <w:tab w:val="left" w:pos="670"/>
        </w:tabs>
        <w:spacing w:before="204" w:line="292" w:lineRule="auto"/>
        <w:ind w:right="1319" w:firstLine="0"/>
        <w:rPr>
          <w:sz w:val="18"/>
        </w:rPr>
      </w:pPr>
      <w:r>
        <w:rPr>
          <w:i/>
          <w:sz w:val="18"/>
        </w:rPr>
        <w:t>"Displacement</w:t>
      </w:r>
      <w:r>
        <w:rPr>
          <w:i/>
          <w:spacing w:val="-2"/>
          <w:sz w:val="18"/>
        </w:rPr>
        <w:t xml:space="preserve"> </w:t>
      </w:r>
      <w:r>
        <w:rPr>
          <w:i/>
          <w:sz w:val="18"/>
        </w:rPr>
        <w:t>system</w:t>
      </w:r>
      <w:r>
        <w:rPr>
          <w:i/>
          <w:spacing w:val="-2"/>
          <w:sz w:val="18"/>
        </w:rPr>
        <w:t xml:space="preserve"> </w:t>
      </w:r>
      <w:r>
        <w:rPr>
          <w:i/>
          <w:sz w:val="18"/>
        </w:rPr>
        <w:t>of</w:t>
      </w:r>
      <w:r>
        <w:rPr>
          <w:i/>
          <w:spacing w:val="-2"/>
          <w:sz w:val="18"/>
        </w:rPr>
        <w:t xml:space="preserve"> </w:t>
      </w:r>
      <w:r>
        <w:rPr>
          <w:i/>
          <w:sz w:val="18"/>
        </w:rPr>
        <w:t>the</w:t>
      </w:r>
      <w:r>
        <w:rPr>
          <w:i/>
          <w:spacing w:val="-2"/>
          <w:sz w:val="18"/>
        </w:rPr>
        <w:t xml:space="preserve"> </w:t>
      </w:r>
      <w:r>
        <w:rPr>
          <w:i/>
          <w:sz w:val="18"/>
        </w:rPr>
        <w:t>seat"</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enabling</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or</w:t>
      </w:r>
      <w:r>
        <w:rPr>
          <w:spacing w:val="-2"/>
          <w:sz w:val="18"/>
        </w:rPr>
        <w:t xml:space="preserve"> </w:t>
      </w:r>
      <w:r>
        <w:rPr>
          <w:sz w:val="18"/>
        </w:rPr>
        <w:t>one</w:t>
      </w:r>
      <w:r>
        <w:rPr>
          <w:spacing w:val="-2"/>
          <w:sz w:val="18"/>
        </w:rPr>
        <w:t xml:space="preserve"> </w:t>
      </w:r>
      <w:r>
        <w:rPr>
          <w:sz w:val="18"/>
        </w:rPr>
        <w:t>of</w:t>
      </w:r>
      <w:r>
        <w:rPr>
          <w:spacing w:val="-2"/>
          <w:sz w:val="18"/>
        </w:rPr>
        <w:t xml:space="preserve"> </w:t>
      </w:r>
      <w:r>
        <w:rPr>
          <w:sz w:val="18"/>
        </w:rPr>
        <w:t>its</w:t>
      </w:r>
      <w:r>
        <w:rPr>
          <w:spacing w:val="-2"/>
          <w:sz w:val="18"/>
        </w:rPr>
        <w:t xml:space="preserve"> </w:t>
      </w:r>
      <w:r>
        <w:rPr>
          <w:sz w:val="18"/>
        </w:rPr>
        <w:t>parts</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displaced</w:t>
      </w:r>
      <w:r>
        <w:rPr>
          <w:spacing w:val="-2"/>
          <w:sz w:val="18"/>
        </w:rPr>
        <w:t xml:space="preserve"> </w:t>
      </w:r>
      <w:r>
        <w:rPr>
          <w:sz w:val="18"/>
        </w:rPr>
        <w:t>angularly</w:t>
      </w:r>
      <w:r>
        <w:rPr>
          <w:spacing w:val="-2"/>
          <w:sz w:val="18"/>
        </w:rPr>
        <w:t xml:space="preserve"> </w:t>
      </w:r>
      <w:r>
        <w:rPr>
          <w:sz w:val="18"/>
        </w:rPr>
        <w:t>or longitudinally, without a fixed intermediate position (to facilitate access by passengers).</w:t>
      </w:r>
    </w:p>
    <w:p w14:paraId="28A1A704" w14:textId="77777777" w:rsidR="00802A2B" w:rsidRDefault="004C7CA9" w:rsidP="00667D02">
      <w:pPr>
        <w:pStyle w:val="Listenabsatz"/>
        <w:numPr>
          <w:ilvl w:val="1"/>
          <w:numId w:val="31"/>
        </w:numPr>
        <w:tabs>
          <w:tab w:val="left" w:pos="670"/>
        </w:tabs>
        <w:spacing w:before="203"/>
        <w:ind w:left="670" w:hanging="450"/>
        <w:rPr>
          <w:sz w:val="18"/>
        </w:rPr>
      </w:pPr>
      <w:r>
        <w:rPr>
          <w:i/>
          <w:sz w:val="18"/>
        </w:rPr>
        <w:t>"Locking</w:t>
      </w:r>
      <w:r>
        <w:rPr>
          <w:i/>
          <w:spacing w:val="-3"/>
          <w:sz w:val="18"/>
        </w:rPr>
        <w:t xml:space="preserve"> </w:t>
      </w:r>
      <w:r>
        <w:rPr>
          <w:i/>
          <w:sz w:val="18"/>
        </w:rPr>
        <w:t>system</w:t>
      </w:r>
      <w:r>
        <w:rPr>
          <w:i/>
          <w:spacing w:val="-2"/>
          <w:sz w:val="18"/>
        </w:rPr>
        <w:t xml:space="preserve"> </w:t>
      </w:r>
      <w:r>
        <w:rPr>
          <w:i/>
          <w:sz w:val="18"/>
        </w:rPr>
        <w:t>of</w:t>
      </w:r>
      <w:r>
        <w:rPr>
          <w:i/>
          <w:spacing w:val="-2"/>
          <w:sz w:val="18"/>
        </w:rPr>
        <w:t xml:space="preserve"> </w:t>
      </w:r>
      <w:r>
        <w:rPr>
          <w:i/>
          <w:sz w:val="18"/>
        </w:rPr>
        <w:t>the</w:t>
      </w:r>
      <w:r>
        <w:rPr>
          <w:i/>
          <w:spacing w:val="-2"/>
          <w:sz w:val="18"/>
        </w:rPr>
        <w:t xml:space="preserve"> </w:t>
      </w:r>
      <w:r>
        <w:rPr>
          <w:i/>
          <w:sz w:val="18"/>
        </w:rPr>
        <w:t>seat"</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ensuring</w:t>
      </w:r>
      <w:r>
        <w:rPr>
          <w:spacing w:val="-2"/>
          <w:sz w:val="18"/>
        </w:rPr>
        <w:t xml:space="preserve"> </w:t>
      </w:r>
      <w:r>
        <w:rPr>
          <w:sz w:val="18"/>
        </w:rPr>
        <w:t>that</w:t>
      </w:r>
      <w:r>
        <w:rPr>
          <w:spacing w:val="-2"/>
          <w:sz w:val="18"/>
        </w:rPr>
        <w:t xml:space="preserve"> </w:t>
      </w:r>
      <w:r>
        <w:rPr>
          <w:sz w:val="18"/>
        </w:rPr>
        <w:t>the</w:t>
      </w:r>
      <w:r>
        <w:rPr>
          <w:spacing w:val="-3"/>
          <w:sz w:val="18"/>
        </w:rPr>
        <w:t xml:space="preserve"> </w:t>
      </w:r>
      <w:r>
        <w:rPr>
          <w:sz w:val="18"/>
        </w:rPr>
        <w:t>seat</w:t>
      </w:r>
      <w:r>
        <w:rPr>
          <w:spacing w:val="-2"/>
          <w:sz w:val="18"/>
        </w:rPr>
        <w:t xml:space="preserve"> </w:t>
      </w:r>
      <w:r>
        <w:rPr>
          <w:sz w:val="18"/>
        </w:rPr>
        <w:t>and</w:t>
      </w:r>
      <w:r>
        <w:rPr>
          <w:spacing w:val="-2"/>
          <w:sz w:val="18"/>
        </w:rPr>
        <w:t xml:space="preserve"> </w:t>
      </w:r>
      <w:r>
        <w:rPr>
          <w:sz w:val="18"/>
        </w:rPr>
        <w:t>its</w:t>
      </w:r>
      <w:r>
        <w:rPr>
          <w:spacing w:val="-2"/>
          <w:sz w:val="18"/>
        </w:rPr>
        <w:t xml:space="preserve"> </w:t>
      </w:r>
      <w:r>
        <w:rPr>
          <w:sz w:val="18"/>
        </w:rPr>
        <w:t>parts</w:t>
      </w:r>
      <w:r>
        <w:rPr>
          <w:spacing w:val="-2"/>
          <w:sz w:val="18"/>
        </w:rPr>
        <w:t xml:space="preserve"> </w:t>
      </w:r>
      <w:r>
        <w:rPr>
          <w:sz w:val="18"/>
        </w:rPr>
        <w:t>are</w:t>
      </w:r>
      <w:r>
        <w:rPr>
          <w:spacing w:val="-2"/>
          <w:sz w:val="18"/>
        </w:rPr>
        <w:t xml:space="preserve"> </w:t>
      </w:r>
      <w:r>
        <w:rPr>
          <w:sz w:val="18"/>
        </w:rPr>
        <w:t>maintained</w:t>
      </w:r>
      <w:r>
        <w:rPr>
          <w:spacing w:val="-2"/>
          <w:sz w:val="18"/>
        </w:rPr>
        <w:t xml:space="preserve"> </w:t>
      </w:r>
      <w:r>
        <w:rPr>
          <w:sz w:val="18"/>
        </w:rPr>
        <w:t>in</w:t>
      </w:r>
      <w:r>
        <w:rPr>
          <w:spacing w:val="-2"/>
          <w:sz w:val="18"/>
        </w:rPr>
        <w:t xml:space="preserve"> </w:t>
      </w:r>
      <w:r>
        <w:rPr>
          <w:sz w:val="18"/>
        </w:rPr>
        <w:t>any</w:t>
      </w:r>
      <w:r>
        <w:rPr>
          <w:spacing w:val="-2"/>
          <w:sz w:val="18"/>
        </w:rPr>
        <w:t xml:space="preserve"> </w:t>
      </w:r>
      <w:r>
        <w:rPr>
          <w:sz w:val="18"/>
        </w:rPr>
        <w:t>position</w:t>
      </w:r>
      <w:r>
        <w:rPr>
          <w:spacing w:val="-2"/>
          <w:sz w:val="18"/>
        </w:rPr>
        <w:t xml:space="preserve"> </w:t>
      </w:r>
      <w:r>
        <w:rPr>
          <w:sz w:val="18"/>
        </w:rPr>
        <w:t>of</w:t>
      </w:r>
      <w:r>
        <w:rPr>
          <w:spacing w:val="-2"/>
          <w:sz w:val="18"/>
        </w:rPr>
        <w:t xml:space="preserve"> </w:t>
      </w:r>
      <w:r>
        <w:rPr>
          <w:spacing w:val="-4"/>
          <w:sz w:val="18"/>
        </w:rPr>
        <w:t>use.</w:t>
      </w:r>
    </w:p>
    <w:p w14:paraId="28A1A705" w14:textId="77777777" w:rsidR="00802A2B" w:rsidRDefault="00802A2B">
      <w:pPr>
        <w:pStyle w:val="Textkrper"/>
        <w:spacing w:before="7"/>
        <w:rPr>
          <w:sz w:val="21"/>
        </w:rPr>
      </w:pPr>
    </w:p>
    <w:p w14:paraId="28A1A706" w14:textId="77777777" w:rsidR="00802A2B" w:rsidRDefault="004C7CA9" w:rsidP="00667D02">
      <w:pPr>
        <w:pStyle w:val="Listenabsatz"/>
        <w:numPr>
          <w:ilvl w:val="1"/>
          <w:numId w:val="31"/>
        </w:numPr>
        <w:tabs>
          <w:tab w:val="left" w:pos="670"/>
        </w:tabs>
        <w:spacing w:line="292" w:lineRule="auto"/>
        <w:ind w:right="1200" w:firstLine="0"/>
        <w:rPr>
          <w:sz w:val="18"/>
        </w:rPr>
      </w:pPr>
      <w:r>
        <w:rPr>
          <w:i/>
          <w:sz w:val="18"/>
        </w:rPr>
        <w:t>"Tension-reducing</w:t>
      </w:r>
      <w:r>
        <w:rPr>
          <w:i/>
          <w:spacing w:val="-2"/>
          <w:sz w:val="18"/>
        </w:rPr>
        <w:t xml:space="preserve"> </w:t>
      </w:r>
      <w:r>
        <w:rPr>
          <w:i/>
          <w:sz w:val="18"/>
        </w:rPr>
        <w:t>device"</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3"/>
          <w:sz w:val="18"/>
        </w:rPr>
        <w:t xml:space="preserve"> </w:t>
      </w:r>
      <w:r>
        <w:rPr>
          <w:sz w:val="18"/>
        </w:rPr>
        <w:t>which</w:t>
      </w:r>
      <w:r>
        <w:rPr>
          <w:spacing w:val="-2"/>
          <w:sz w:val="18"/>
        </w:rPr>
        <w:t xml:space="preserve"> </w:t>
      </w:r>
      <w:r>
        <w:rPr>
          <w:sz w:val="18"/>
        </w:rPr>
        <w:t>is</w:t>
      </w:r>
      <w:r>
        <w:rPr>
          <w:spacing w:val="-2"/>
          <w:sz w:val="18"/>
        </w:rPr>
        <w:t xml:space="preserve"> </w:t>
      </w:r>
      <w:r>
        <w:rPr>
          <w:sz w:val="18"/>
        </w:rPr>
        <w:t>incorporated</w:t>
      </w:r>
      <w:r>
        <w:rPr>
          <w:spacing w:val="-3"/>
          <w:sz w:val="18"/>
        </w:rPr>
        <w:t xml:space="preserve"> </w:t>
      </w:r>
      <w:r>
        <w:rPr>
          <w:sz w:val="18"/>
        </w:rPr>
        <w:t>in</w:t>
      </w:r>
      <w:r>
        <w:rPr>
          <w:spacing w:val="-2"/>
          <w:sz w:val="18"/>
        </w:rPr>
        <w:t xml:space="preserve"> </w:t>
      </w:r>
      <w:r>
        <w:rPr>
          <w:sz w:val="18"/>
        </w:rPr>
        <w:t>the</w:t>
      </w:r>
      <w:r>
        <w:rPr>
          <w:spacing w:val="-2"/>
          <w:sz w:val="18"/>
        </w:rPr>
        <w:t xml:space="preserve"> </w:t>
      </w:r>
      <w:r>
        <w:rPr>
          <w:sz w:val="18"/>
        </w:rPr>
        <w:t>retractor</w:t>
      </w:r>
      <w:r>
        <w:rPr>
          <w:spacing w:val="-3"/>
          <w:sz w:val="18"/>
        </w:rPr>
        <w:t xml:space="preserve"> </w:t>
      </w:r>
      <w:r>
        <w:rPr>
          <w:sz w:val="18"/>
        </w:rPr>
        <w:t>and</w:t>
      </w:r>
      <w:r>
        <w:rPr>
          <w:spacing w:val="-2"/>
          <w:sz w:val="18"/>
        </w:rPr>
        <w:t xml:space="preserve"> </w:t>
      </w:r>
      <w:r>
        <w:rPr>
          <w:sz w:val="18"/>
        </w:rPr>
        <w:t>reduces</w:t>
      </w:r>
      <w:r>
        <w:rPr>
          <w:spacing w:val="-2"/>
          <w:sz w:val="18"/>
        </w:rPr>
        <w:t xml:space="preserve"> </w:t>
      </w:r>
      <w:r>
        <w:rPr>
          <w:sz w:val="18"/>
        </w:rPr>
        <w:t>the</w:t>
      </w:r>
      <w:r>
        <w:rPr>
          <w:spacing w:val="-3"/>
          <w:sz w:val="18"/>
        </w:rPr>
        <w:t xml:space="preserve"> </w:t>
      </w:r>
      <w:r>
        <w:rPr>
          <w:sz w:val="18"/>
        </w:rPr>
        <w:t>tension</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strap automatically when the safety-belt is fastened. When it is released, such a device switches off automatically.</w:t>
      </w:r>
    </w:p>
    <w:p w14:paraId="28A1A707" w14:textId="77777777" w:rsidR="00802A2B" w:rsidRDefault="004C7CA9" w:rsidP="00667D02">
      <w:pPr>
        <w:pStyle w:val="Listenabsatz"/>
        <w:numPr>
          <w:ilvl w:val="1"/>
          <w:numId w:val="31"/>
        </w:numPr>
        <w:tabs>
          <w:tab w:val="left" w:pos="670"/>
        </w:tabs>
        <w:spacing w:before="204" w:line="292" w:lineRule="auto"/>
        <w:ind w:right="778" w:firstLine="0"/>
        <w:rPr>
          <w:sz w:val="18"/>
        </w:rPr>
      </w:pPr>
      <w:r>
        <w:rPr>
          <w:sz w:val="18"/>
        </w:rPr>
        <w:t>"</w:t>
      </w:r>
      <w:r>
        <w:rPr>
          <w:i/>
          <w:sz w:val="18"/>
        </w:rPr>
        <w:t>ISOFIX</w:t>
      </w:r>
      <w:r>
        <w:rPr>
          <w:sz w:val="18"/>
        </w:rPr>
        <w:t>" is a system for the connection of child restraint systems to vehicles which has two vehicle rigid anchorages, two corresponding</w:t>
      </w:r>
      <w:r>
        <w:rPr>
          <w:spacing w:val="-2"/>
          <w:sz w:val="18"/>
        </w:rPr>
        <w:t xml:space="preserve"> </w:t>
      </w:r>
      <w:r>
        <w:rPr>
          <w:sz w:val="18"/>
        </w:rPr>
        <w:t>rigid</w:t>
      </w:r>
      <w:r>
        <w:rPr>
          <w:spacing w:val="-2"/>
          <w:sz w:val="18"/>
        </w:rPr>
        <w:t xml:space="preserve"> </w:t>
      </w:r>
      <w:r>
        <w:rPr>
          <w:sz w:val="18"/>
        </w:rPr>
        <w:t>attachments</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and</w:t>
      </w:r>
      <w:r>
        <w:rPr>
          <w:spacing w:val="-2"/>
          <w:sz w:val="18"/>
        </w:rPr>
        <w:t xml:space="preserve"> </w:t>
      </w:r>
      <w:r>
        <w:rPr>
          <w:sz w:val="18"/>
        </w:rPr>
        <w:t>a</w:t>
      </w:r>
      <w:r>
        <w:rPr>
          <w:spacing w:val="-2"/>
          <w:sz w:val="18"/>
        </w:rPr>
        <w:t xml:space="preserve"> </w:t>
      </w:r>
      <w:r>
        <w:rPr>
          <w:sz w:val="18"/>
        </w:rPr>
        <w:t>mean</w:t>
      </w:r>
      <w:r>
        <w:rPr>
          <w:spacing w:val="-2"/>
          <w:sz w:val="18"/>
        </w:rPr>
        <w:t xml:space="preserve"> </w:t>
      </w:r>
      <w:r>
        <w:rPr>
          <w:sz w:val="18"/>
        </w:rPr>
        <w:t>to</w:t>
      </w:r>
      <w:r>
        <w:rPr>
          <w:spacing w:val="-2"/>
          <w:sz w:val="18"/>
        </w:rPr>
        <w:t xml:space="preserve"> </w:t>
      </w:r>
      <w:r>
        <w:rPr>
          <w:sz w:val="18"/>
        </w:rPr>
        <w:t>limit</w:t>
      </w:r>
      <w:r>
        <w:rPr>
          <w:spacing w:val="-2"/>
          <w:sz w:val="18"/>
        </w:rPr>
        <w:t xml:space="preserve"> </w:t>
      </w:r>
      <w:r>
        <w:rPr>
          <w:sz w:val="18"/>
        </w:rPr>
        <w:t>the</w:t>
      </w:r>
      <w:r>
        <w:rPr>
          <w:spacing w:val="-2"/>
          <w:sz w:val="18"/>
        </w:rPr>
        <w:t xml:space="preserve"> </w:t>
      </w:r>
      <w:r>
        <w:rPr>
          <w:sz w:val="18"/>
        </w:rPr>
        <w:t>pitch</w:t>
      </w:r>
      <w:r>
        <w:rPr>
          <w:spacing w:val="-2"/>
          <w:sz w:val="18"/>
        </w:rPr>
        <w:t xml:space="preserve"> </w:t>
      </w:r>
      <w:r>
        <w:rPr>
          <w:sz w:val="18"/>
        </w:rPr>
        <w:t>rotation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p>
    <w:p w14:paraId="28A1A708" w14:textId="3F9236E8" w:rsidR="00802A2B" w:rsidRPr="00DB05B4" w:rsidRDefault="004C7CA9" w:rsidP="00667D02">
      <w:pPr>
        <w:pStyle w:val="Listenabsatz"/>
        <w:numPr>
          <w:ilvl w:val="1"/>
          <w:numId w:val="31"/>
        </w:numPr>
        <w:tabs>
          <w:tab w:val="left" w:pos="670"/>
        </w:tabs>
        <w:spacing w:before="204" w:line="292" w:lineRule="auto"/>
        <w:ind w:right="278" w:firstLine="0"/>
        <w:rPr>
          <w:sz w:val="18"/>
        </w:rPr>
      </w:pPr>
      <w:r w:rsidRPr="00DB05B4">
        <w:rPr>
          <w:sz w:val="18"/>
        </w:rPr>
        <w:t>"</w:t>
      </w:r>
      <w:r w:rsidRPr="00DB05B4">
        <w:rPr>
          <w:i/>
          <w:sz w:val="18"/>
        </w:rPr>
        <w:t>ISOFIX child restraint system</w:t>
      </w:r>
      <w:r w:rsidRPr="00DB05B4">
        <w:rPr>
          <w:sz w:val="18"/>
        </w:rPr>
        <w:t>" means a child restraint system, fulfilling the requirements of UN Regulation No. 44 or UN Regulation</w:t>
      </w:r>
      <w:r w:rsidRPr="00DB05B4">
        <w:rPr>
          <w:spacing w:val="-2"/>
          <w:sz w:val="18"/>
        </w:rPr>
        <w:t xml:space="preserve"> </w:t>
      </w:r>
      <w:r w:rsidRPr="00DB05B4">
        <w:rPr>
          <w:sz w:val="18"/>
        </w:rPr>
        <w:t>No.</w:t>
      </w:r>
      <w:r w:rsidRPr="00DB05B4">
        <w:rPr>
          <w:spacing w:val="-2"/>
          <w:sz w:val="18"/>
        </w:rPr>
        <w:t xml:space="preserve"> </w:t>
      </w:r>
      <w:r w:rsidRPr="00DB05B4">
        <w:rPr>
          <w:sz w:val="18"/>
        </w:rPr>
        <w:t>129,</w:t>
      </w:r>
      <w:r w:rsidRPr="00DB05B4">
        <w:rPr>
          <w:spacing w:val="-2"/>
          <w:sz w:val="18"/>
        </w:rPr>
        <w:t xml:space="preserve"> </w:t>
      </w:r>
      <w:r w:rsidRPr="00DB05B4">
        <w:rPr>
          <w:sz w:val="18"/>
        </w:rPr>
        <w:t>which</w:t>
      </w:r>
      <w:ins w:id="21" w:author="Becker, Michael (028)" w:date="2025-03-13T12:40:00Z" w16du:dateUtc="2025-03-13T11:40:00Z">
        <w:r w:rsidR="00B632E0">
          <w:rPr>
            <w:sz w:val="18"/>
          </w:rPr>
          <w:t xml:space="preserve"> </w:t>
        </w:r>
      </w:ins>
      <w:proofErr w:type="gramStart"/>
      <w:r w:rsidRPr="00DB05B4">
        <w:rPr>
          <w:sz w:val="18"/>
        </w:rPr>
        <w:t>has</w:t>
      </w:r>
      <w:r w:rsidRPr="00DB05B4">
        <w:rPr>
          <w:spacing w:val="-2"/>
          <w:sz w:val="18"/>
        </w:rPr>
        <w:t xml:space="preserve"> </w:t>
      </w:r>
      <w:r w:rsidRPr="00DB05B4">
        <w:rPr>
          <w:sz w:val="18"/>
        </w:rPr>
        <w:t>to</w:t>
      </w:r>
      <w:proofErr w:type="gramEnd"/>
      <w:r w:rsidRPr="00DB05B4">
        <w:rPr>
          <w:spacing w:val="-2"/>
          <w:sz w:val="18"/>
        </w:rPr>
        <w:t xml:space="preserve"> </w:t>
      </w:r>
      <w:r w:rsidRPr="00DB05B4">
        <w:rPr>
          <w:sz w:val="18"/>
        </w:rPr>
        <w:t>be</w:t>
      </w:r>
      <w:r w:rsidRPr="00DB05B4">
        <w:rPr>
          <w:spacing w:val="-2"/>
          <w:sz w:val="18"/>
        </w:rPr>
        <w:t xml:space="preserve"> </w:t>
      </w:r>
      <w:r w:rsidRPr="00DB05B4">
        <w:rPr>
          <w:sz w:val="18"/>
        </w:rPr>
        <w:t>attached</w:t>
      </w:r>
      <w:r w:rsidRPr="00DB05B4">
        <w:rPr>
          <w:spacing w:val="-2"/>
          <w:sz w:val="18"/>
        </w:rPr>
        <w:t xml:space="preserve"> </w:t>
      </w:r>
      <w:r w:rsidRPr="00DB05B4">
        <w:rPr>
          <w:sz w:val="18"/>
        </w:rPr>
        <w:t>to</w:t>
      </w:r>
      <w:r w:rsidRPr="00DB05B4">
        <w:rPr>
          <w:spacing w:val="-2"/>
          <w:sz w:val="18"/>
        </w:rPr>
        <w:t xml:space="preserve"> </w:t>
      </w:r>
      <w:r w:rsidRPr="00DB05B4">
        <w:rPr>
          <w:sz w:val="18"/>
        </w:rPr>
        <w:t>an</w:t>
      </w:r>
      <w:r w:rsidRPr="00DB05B4">
        <w:rPr>
          <w:spacing w:val="-2"/>
          <w:sz w:val="18"/>
        </w:rPr>
        <w:t xml:space="preserve"> </w:t>
      </w:r>
      <w:r w:rsidRPr="00DB05B4">
        <w:rPr>
          <w:sz w:val="18"/>
        </w:rPr>
        <w:t>ISOFIX</w:t>
      </w:r>
      <w:r w:rsidRPr="00DB05B4">
        <w:rPr>
          <w:spacing w:val="-2"/>
          <w:sz w:val="18"/>
        </w:rPr>
        <w:t xml:space="preserve"> </w:t>
      </w:r>
      <w:r w:rsidRPr="00DB05B4">
        <w:rPr>
          <w:sz w:val="18"/>
        </w:rPr>
        <w:t>anchorages</w:t>
      </w:r>
      <w:r w:rsidRPr="00DB05B4">
        <w:rPr>
          <w:spacing w:val="-2"/>
          <w:sz w:val="18"/>
        </w:rPr>
        <w:t xml:space="preserve"> </w:t>
      </w:r>
      <w:r w:rsidRPr="00DB05B4">
        <w:rPr>
          <w:sz w:val="18"/>
        </w:rPr>
        <w:t>system,</w:t>
      </w:r>
      <w:r w:rsidRPr="00DB05B4">
        <w:rPr>
          <w:spacing w:val="-2"/>
          <w:sz w:val="18"/>
        </w:rPr>
        <w:t xml:space="preserve"> </w:t>
      </w:r>
      <w:r w:rsidRPr="00DB05B4">
        <w:rPr>
          <w:sz w:val="18"/>
        </w:rPr>
        <w:t>fulfilling</w:t>
      </w:r>
      <w:r w:rsidRPr="00DB05B4">
        <w:rPr>
          <w:spacing w:val="-2"/>
          <w:sz w:val="18"/>
        </w:rPr>
        <w:t xml:space="preserve"> </w:t>
      </w:r>
      <w:r w:rsidRPr="00DB05B4">
        <w:rPr>
          <w:sz w:val="18"/>
        </w:rPr>
        <w:t>the</w:t>
      </w:r>
      <w:r w:rsidRPr="00DB05B4">
        <w:rPr>
          <w:spacing w:val="-2"/>
          <w:sz w:val="18"/>
        </w:rPr>
        <w:t xml:space="preserve"> </w:t>
      </w:r>
      <w:r w:rsidRPr="00DB05B4">
        <w:rPr>
          <w:sz w:val="18"/>
        </w:rPr>
        <w:t>requirements</w:t>
      </w:r>
      <w:r w:rsidRPr="00DB05B4">
        <w:rPr>
          <w:spacing w:val="-2"/>
          <w:sz w:val="18"/>
        </w:rPr>
        <w:t xml:space="preserve"> </w:t>
      </w:r>
      <w:r w:rsidRPr="00DB05B4">
        <w:rPr>
          <w:sz w:val="18"/>
        </w:rPr>
        <w:t>of</w:t>
      </w:r>
      <w:r w:rsidRPr="00DB05B4">
        <w:rPr>
          <w:spacing w:val="-2"/>
          <w:sz w:val="18"/>
        </w:rPr>
        <w:t xml:space="preserve"> </w:t>
      </w:r>
      <w:r w:rsidRPr="00DB05B4">
        <w:rPr>
          <w:sz w:val="18"/>
        </w:rPr>
        <w:t>UN</w:t>
      </w:r>
      <w:r w:rsidRPr="00DB05B4">
        <w:rPr>
          <w:spacing w:val="-2"/>
          <w:sz w:val="18"/>
        </w:rPr>
        <w:t xml:space="preserve"> </w:t>
      </w:r>
      <w:r w:rsidRPr="00DB05B4">
        <w:rPr>
          <w:sz w:val="18"/>
        </w:rPr>
        <w:t>Regulation</w:t>
      </w:r>
      <w:r w:rsidRPr="00DB05B4">
        <w:rPr>
          <w:spacing w:val="-2"/>
          <w:sz w:val="18"/>
        </w:rPr>
        <w:t xml:space="preserve"> </w:t>
      </w:r>
      <w:r w:rsidRPr="00DB05B4">
        <w:rPr>
          <w:sz w:val="18"/>
        </w:rPr>
        <w:t>No.</w:t>
      </w:r>
      <w:r w:rsidRPr="00DB05B4">
        <w:rPr>
          <w:spacing w:val="-2"/>
          <w:sz w:val="18"/>
        </w:rPr>
        <w:t xml:space="preserve"> </w:t>
      </w:r>
      <w:r w:rsidRPr="00DB05B4">
        <w:rPr>
          <w:sz w:val="18"/>
        </w:rPr>
        <w:t>14</w:t>
      </w:r>
      <w:r w:rsidRPr="00DB05B4">
        <w:rPr>
          <w:spacing w:val="-2"/>
          <w:sz w:val="18"/>
        </w:rPr>
        <w:t xml:space="preserve"> </w:t>
      </w:r>
      <w:r w:rsidRPr="00DB05B4">
        <w:rPr>
          <w:sz w:val="18"/>
        </w:rPr>
        <w:t>or UN Regulation No. 145.</w:t>
      </w:r>
    </w:p>
    <w:p w14:paraId="28A1A709" w14:textId="77777777" w:rsidR="00802A2B" w:rsidRDefault="004C7CA9" w:rsidP="00667D02">
      <w:pPr>
        <w:pStyle w:val="Listenabsatz"/>
        <w:numPr>
          <w:ilvl w:val="1"/>
          <w:numId w:val="31"/>
        </w:numPr>
        <w:tabs>
          <w:tab w:val="left" w:pos="670"/>
        </w:tabs>
        <w:spacing w:before="204"/>
        <w:ind w:left="670" w:hanging="450"/>
        <w:rPr>
          <w:sz w:val="18"/>
        </w:rPr>
      </w:pPr>
      <w:r>
        <w:rPr>
          <w:sz w:val="18"/>
        </w:rPr>
        <w:t>"</w:t>
      </w:r>
      <w:r>
        <w:rPr>
          <w:i/>
          <w:sz w:val="18"/>
        </w:rPr>
        <w:t>ISOFIX</w:t>
      </w:r>
      <w:r>
        <w:rPr>
          <w:i/>
          <w:spacing w:val="-2"/>
          <w:sz w:val="18"/>
        </w:rPr>
        <w:t xml:space="preserve"> </w:t>
      </w:r>
      <w:r>
        <w:rPr>
          <w:i/>
          <w:sz w:val="18"/>
        </w:rPr>
        <w:t>position</w:t>
      </w:r>
      <w:r>
        <w:rPr>
          <w:sz w:val="18"/>
        </w:rPr>
        <w:t>"</w:t>
      </w:r>
      <w:r>
        <w:rPr>
          <w:spacing w:val="-1"/>
          <w:sz w:val="18"/>
        </w:rPr>
        <w:t xml:space="preserve"> </w:t>
      </w:r>
      <w:r>
        <w:rPr>
          <w:sz w:val="18"/>
        </w:rPr>
        <w:t>means</w:t>
      </w:r>
      <w:r>
        <w:rPr>
          <w:spacing w:val="-2"/>
          <w:sz w:val="18"/>
        </w:rPr>
        <w:t xml:space="preserve"> </w:t>
      </w:r>
      <w:r>
        <w:rPr>
          <w:sz w:val="18"/>
        </w:rPr>
        <w:t>a</w:t>
      </w:r>
      <w:r>
        <w:rPr>
          <w:spacing w:val="-1"/>
          <w:sz w:val="18"/>
        </w:rPr>
        <w:t xml:space="preserve"> </w:t>
      </w:r>
      <w:r>
        <w:rPr>
          <w:sz w:val="18"/>
        </w:rPr>
        <w:t>system</w:t>
      </w:r>
      <w:r>
        <w:rPr>
          <w:spacing w:val="-2"/>
          <w:sz w:val="18"/>
        </w:rPr>
        <w:t xml:space="preserve"> </w:t>
      </w:r>
      <w:r>
        <w:rPr>
          <w:sz w:val="18"/>
        </w:rPr>
        <w:t>which</w:t>
      </w:r>
      <w:r>
        <w:rPr>
          <w:spacing w:val="-1"/>
          <w:sz w:val="18"/>
        </w:rPr>
        <w:t xml:space="preserve"> </w:t>
      </w:r>
      <w:r>
        <w:rPr>
          <w:sz w:val="18"/>
        </w:rPr>
        <w:t>allows</w:t>
      </w:r>
      <w:r>
        <w:rPr>
          <w:spacing w:val="-1"/>
          <w:sz w:val="18"/>
        </w:rPr>
        <w:t xml:space="preserve"> </w:t>
      </w:r>
      <w:r>
        <w:rPr>
          <w:spacing w:val="-2"/>
          <w:sz w:val="18"/>
        </w:rPr>
        <w:t>installing:</w:t>
      </w:r>
    </w:p>
    <w:p w14:paraId="28A1A70A" w14:textId="77777777" w:rsidR="00802A2B" w:rsidRDefault="00802A2B">
      <w:pPr>
        <w:pStyle w:val="Textkrper"/>
        <w:spacing w:before="7"/>
        <w:rPr>
          <w:sz w:val="21"/>
        </w:rPr>
      </w:pPr>
    </w:p>
    <w:p w14:paraId="28A1A70B" w14:textId="77777777" w:rsidR="00802A2B" w:rsidRDefault="004C7CA9" w:rsidP="00667D02">
      <w:pPr>
        <w:pStyle w:val="Listenabsatz"/>
        <w:numPr>
          <w:ilvl w:val="0"/>
          <w:numId w:val="28"/>
        </w:numPr>
        <w:tabs>
          <w:tab w:val="left" w:pos="490"/>
        </w:tabs>
        <w:ind w:hanging="270"/>
        <w:rPr>
          <w:sz w:val="18"/>
        </w:rPr>
      </w:pPr>
      <w:r>
        <w:rPr>
          <w:sz w:val="18"/>
        </w:rPr>
        <w:t>Either</w:t>
      </w:r>
      <w:r>
        <w:rPr>
          <w:spacing w:val="-3"/>
          <w:sz w:val="18"/>
        </w:rPr>
        <w:t xml:space="preserve"> </w:t>
      </w:r>
      <w:r>
        <w:rPr>
          <w:sz w:val="18"/>
        </w:rPr>
        <w:t>a</w:t>
      </w:r>
      <w:r>
        <w:rPr>
          <w:spacing w:val="-3"/>
          <w:sz w:val="18"/>
        </w:rPr>
        <w:t xml:space="preserve"> </w:t>
      </w:r>
      <w:r>
        <w:rPr>
          <w:sz w:val="18"/>
        </w:rPr>
        <w:t>universal</w:t>
      </w:r>
      <w:r>
        <w:rPr>
          <w:spacing w:val="-2"/>
          <w:sz w:val="18"/>
        </w:rPr>
        <w:t xml:space="preserve"> </w:t>
      </w:r>
      <w:r>
        <w:rPr>
          <w:sz w:val="18"/>
        </w:rPr>
        <w:t>ISOFIX</w:t>
      </w:r>
      <w:r>
        <w:rPr>
          <w:spacing w:val="-3"/>
          <w:sz w:val="18"/>
        </w:rPr>
        <w:t xml:space="preserve"> </w:t>
      </w:r>
      <w:r>
        <w:rPr>
          <w:sz w:val="18"/>
        </w:rPr>
        <w:t>forward</w:t>
      </w:r>
      <w:r>
        <w:rPr>
          <w:spacing w:val="-3"/>
          <w:sz w:val="18"/>
        </w:rPr>
        <w:t xml:space="preserve"> </w:t>
      </w:r>
      <w:r>
        <w:rPr>
          <w:sz w:val="18"/>
        </w:rPr>
        <w:t>facing</w:t>
      </w:r>
      <w:r>
        <w:rPr>
          <w:spacing w:val="-2"/>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w:t>
      </w:r>
      <w:r>
        <w:rPr>
          <w:spacing w:val="-2"/>
          <w:sz w:val="18"/>
        </w:rPr>
        <w:t xml:space="preserve"> </w:t>
      </w:r>
      <w:r>
        <w:rPr>
          <w:sz w:val="18"/>
        </w:rPr>
        <w:t>as</w:t>
      </w:r>
      <w:r>
        <w:rPr>
          <w:spacing w:val="-3"/>
          <w:sz w:val="18"/>
        </w:rPr>
        <w:t xml:space="preserve"> </w:t>
      </w:r>
      <w:r>
        <w:rPr>
          <w:sz w:val="18"/>
        </w:rPr>
        <w:t>defined</w:t>
      </w:r>
      <w:r>
        <w:rPr>
          <w:spacing w:val="-3"/>
          <w:sz w:val="18"/>
        </w:rPr>
        <w:t xml:space="preserve"> </w:t>
      </w:r>
      <w:r>
        <w:rPr>
          <w:sz w:val="18"/>
        </w:rPr>
        <w:t>in</w:t>
      </w:r>
      <w:r>
        <w:rPr>
          <w:spacing w:val="-2"/>
          <w:sz w:val="18"/>
        </w:rPr>
        <w:t xml:space="preserve"> </w:t>
      </w:r>
      <w:r>
        <w:rPr>
          <w:sz w:val="18"/>
        </w:rPr>
        <w:t>UN</w:t>
      </w:r>
      <w:r>
        <w:rPr>
          <w:spacing w:val="-3"/>
          <w:sz w:val="18"/>
        </w:rPr>
        <w:t xml:space="preserve"> </w:t>
      </w:r>
      <w:r>
        <w:rPr>
          <w:sz w:val="18"/>
        </w:rPr>
        <w:t>Regulation</w:t>
      </w:r>
      <w:r>
        <w:rPr>
          <w:spacing w:val="-3"/>
          <w:sz w:val="18"/>
        </w:rPr>
        <w:t xml:space="preserve"> </w:t>
      </w:r>
      <w:r>
        <w:rPr>
          <w:sz w:val="18"/>
        </w:rPr>
        <w:t>No.</w:t>
      </w:r>
      <w:r>
        <w:rPr>
          <w:spacing w:val="-2"/>
          <w:sz w:val="18"/>
        </w:rPr>
        <w:t xml:space="preserve"> </w:t>
      </w:r>
      <w:proofErr w:type="gramStart"/>
      <w:r>
        <w:rPr>
          <w:spacing w:val="-5"/>
          <w:sz w:val="18"/>
        </w:rPr>
        <w:t>44;</w:t>
      </w:r>
      <w:proofErr w:type="gramEnd"/>
    </w:p>
    <w:p w14:paraId="28A1A70C" w14:textId="77777777" w:rsidR="00802A2B" w:rsidRDefault="00802A2B">
      <w:pPr>
        <w:pStyle w:val="Textkrper"/>
        <w:spacing w:before="7"/>
        <w:rPr>
          <w:sz w:val="21"/>
        </w:rPr>
      </w:pPr>
    </w:p>
    <w:p w14:paraId="28A1A70D" w14:textId="77777777" w:rsidR="00802A2B" w:rsidRDefault="004C7CA9" w:rsidP="00667D02">
      <w:pPr>
        <w:pStyle w:val="Listenabsatz"/>
        <w:numPr>
          <w:ilvl w:val="0"/>
          <w:numId w:val="28"/>
        </w:numPr>
        <w:tabs>
          <w:tab w:val="left" w:pos="490"/>
        </w:tabs>
        <w:ind w:hanging="270"/>
        <w:rPr>
          <w:sz w:val="18"/>
        </w:rPr>
      </w:pPr>
      <w:r>
        <w:rPr>
          <w:sz w:val="18"/>
        </w:rPr>
        <w:t>Or</w:t>
      </w:r>
      <w:r>
        <w:rPr>
          <w:spacing w:val="-5"/>
          <w:sz w:val="18"/>
        </w:rPr>
        <w:t xml:space="preserve"> </w:t>
      </w:r>
      <w:r>
        <w:rPr>
          <w:sz w:val="18"/>
        </w:rPr>
        <w:t>a</w:t>
      </w:r>
      <w:r>
        <w:rPr>
          <w:spacing w:val="-3"/>
          <w:sz w:val="18"/>
        </w:rPr>
        <w:t xml:space="preserve"> </w:t>
      </w:r>
      <w:r>
        <w:rPr>
          <w:sz w:val="18"/>
        </w:rPr>
        <w:t>semi-universal</w:t>
      </w:r>
      <w:r>
        <w:rPr>
          <w:spacing w:val="-3"/>
          <w:sz w:val="18"/>
        </w:rPr>
        <w:t xml:space="preserve"> </w:t>
      </w:r>
      <w:r>
        <w:rPr>
          <w:sz w:val="18"/>
        </w:rPr>
        <w:t>ISOFIX</w:t>
      </w:r>
      <w:r>
        <w:rPr>
          <w:spacing w:val="-3"/>
          <w:sz w:val="18"/>
        </w:rPr>
        <w:t xml:space="preserve"> </w:t>
      </w:r>
      <w:r>
        <w:rPr>
          <w:sz w:val="18"/>
        </w:rPr>
        <w:t>forward</w:t>
      </w:r>
      <w:r>
        <w:rPr>
          <w:spacing w:val="-3"/>
          <w:sz w:val="18"/>
        </w:rPr>
        <w:t xml:space="preserve"> </w:t>
      </w:r>
      <w:r>
        <w:rPr>
          <w:sz w:val="18"/>
        </w:rPr>
        <w:t>facing</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w:t>
      </w:r>
      <w:r>
        <w:rPr>
          <w:spacing w:val="-3"/>
          <w:sz w:val="18"/>
        </w:rPr>
        <w:t xml:space="preserve"> </w:t>
      </w:r>
      <w:r>
        <w:rPr>
          <w:sz w:val="18"/>
        </w:rPr>
        <w:t>as</w:t>
      </w:r>
      <w:r>
        <w:rPr>
          <w:spacing w:val="-3"/>
          <w:sz w:val="18"/>
        </w:rPr>
        <w:t xml:space="preserve"> </w:t>
      </w:r>
      <w:r>
        <w:rPr>
          <w:sz w:val="18"/>
        </w:rPr>
        <w:t>defined</w:t>
      </w:r>
      <w:r>
        <w:rPr>
          <w:spacing w:val="-3"/>
          <w:sz w:val="18"/>
        </w:rPr>
        <w:t xml:space="preserve"> </w:t>
      </w:r>
      <w:r>
        <w:rPr>
          <w:sz w:val="18"/>
        </w:rPr>
        <w:t>in</w:t>
      </w:r>
      <w:r>
        <w:rPr>
          <w:spacing w:val="-3"/>
          <w:sz w:val="18"/>
        </w:rPr>
        <w:t xml:space="preserve"> </w:t>
      </w:r>
      <w:r>
        <w:rPr>
          <w:sz w:val="18"/>
        </w:rPr>
        <w:t>UN</w:t>
      </w:r>
      <w:r>
        <w:rPr>
          <w:spacing w:val="-3"/>
          <w:sz w:val="18"/>
        </w:rPr>
        <w:t xml:space="preserve"> </w:t>
      </w:r>
      <w:r>
        <w:rPr>
          <w:sz w:val="18"/>
        </w:rPr>
        <w:t>Regulation</w:t>
      </w:r>
      <w:r>
        <w:rPr>
          <w:spacing w:val="-3"/>
          <w:sz w:val="18"/>
        </w:rPr>
        <w:t xml:space="preserve"> </w:t>
      </w:r>
      <w:r>
        <w:rPr>
          <w:sz w:val="18"/>
        </w:rPr>
        <w:t>No.</w:t>
      </w:r>
      <w:r>
        <w:rPr>
          <w:spacing w:val="-3"/>
          <w:sz w:val="18"/>
        </w:rPr>
        <w:t xml:space="preserve"> </w:t>
      </w:r>
      <w:proofErr w:type="gramStart"/>
      <w:r>
        <w:rPr>
          <w:spacing w:val="-5"/>
          <w:sz w:val="18"/>
        </w:rPr>
        <w:t>44;</w:t>
      </w:r>
      <w:proofErr w:type="gramEnd"/>
    </w:p>
    <w:p w14:paraId="28A1A70E" w14:textId="77777777" w:rsidR="00802A2B" w:rsidRDefault="00802A2B">
      <w:pPr>
        <w:pStyle w:val="Textkrper"/>
        <w:spacing w:before="6"/>
        <w:rPr>
          <w:sz w:val="21"/>
        </w:rPr>
      </w:pPr>
    </w:p>
    <w:p w14:paraId="28A1A70F" w14:textId="77777777" w:rsidR="00802A2B" w:rsidRDefault="004C7CA9" w:rsidP="00667D02">
      <w:pPr>
        <w:pStyle w:val="Listenabsatz"/>
        <w:numPr>
          <w:ilvl w:val="0"/>
          <w:numId w:val="28"/>
        </w:numPr>
        <w:tabs>
          <w:tab w:val="left" w:pos="479"/>
        </w:tabs>
        <w:spacing w:before="1"/>
        <w:ind w:left="479" w:hanging="259"/>
        <w:rPr>
          <w:sz w:val="18"/>
        </w:rPr>
      </w:pPr>
      <w:r>
        <w:rPr>
          <w:sz w:val="18"/>
        </w:rPr>
        <w:t>Or</w:t>
      </w:r>
      <w:r>
        <w:rPr>
          <w:spacing w:val="-6"/>
          <w:sz w:val="18"/>
        </w:rPr>
        <w:t xml:space="preserve"> </w:t>
      </w:r>
      <w:r>
        <w:rPr>
          <w:sz w:val="18"/>
        </w:rPr>
        <w:t>a</w:t>
      </w:r>
      <w:r>
        <w:rPr>
          <w:spacing w:val="-3"/>
          <w:sz w:val="18"/>
        </w:rPr>
        <w:t xml:space="preserve"> </w:t>
      </w:r>
      <w:r>
        <w:rPr>
          <w:sz w:val="18"/>
        </w:rPr>
        <w:t>semi-universal</w:t>
      </w:r>
      <w:r>
        <w:rPr>
          <w:spacing w:val="-3"/>
          <w:sz w:val="18"/>
        </w:rPr>
        <w:t xml:space="preserve"> </w:t>
      </w:r>
      <w:r>
        <w:rPr>
          <w:sz w:val="18"/>
        </w:rPr>
        <w:t>ISOFIX</w:t>
      </w:r>
      <w:r>
        <w:rPr>
          <w:spacing w:val="-3"/>
          <w:sz w:val="18"/>
        </w:rPr>
        <w:t xml:space="preserve"> </w:t>
      </w:r>
      <w:r>
        <w:rPr>
          <w:sz w:val="18"/>
        </w:rPr>
        <w:t>rearward</w:t>
      </w:r>
      <w:r>
        <w:rPr>
          <w:spacing w:val="-3"/>
          <w:sz w:val="18"/>
        </w:rPr>
        <w:t xml:space="preserve"> </w:t>
      </w:r>
      <w:r>
        <w:rPr>
          <w:sz w:val="18"/>
        </w:rPr>
        <w:t>facing</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w:t>
      </w:r>
      <w:r>
        <w:rPr>
          <w:spacing w:val="-3"/>
          <w:sz w:val="18"/>
        </w:rPr>
        <w:t xml:space="preserve"> </w:t>
      </w:r>
      <w:r>
        <w:rPr>
          <w:sz w:val="18"/>
        </w:rPr>
        <w:t>as</w:t>
      </w:r>
      <w:r>
        <w:rPr>
          <w:spacing w:val="-3"/>
          <w:sz w:val="18"/>
        </w:rPr>
        <w:t xml:space="preserve"> </w:t>
      </w:r>
      <w:r>
        <w:rPr>
          <w:sz w:val="18"/>
        </w:rPr>
        <w:t>defined</w:t>
      </w:r>
      <w:r>
        <w:rPr>
          <w:spacing w:val="-3"/>
          <w:sz w:val="18"/>
        </w:rPr>
        <w:t xml:space="preserve"> </w:t>
      </w:r>
      <w:r>
        <w:rPr>
          <w:sz w:val="18"/>
        </w:rPr>
        <w:t>in</w:t>
      </w:r>
      <w:r>
        <w:rPr>
          <w:spacing w:val="-3"/>
          <w:sz w:val="18"/>
        </w:rPr>
        <w:t xml:space="preserve"> </w:t>
      </w:r>
      <w:r>
        <w:rPr>
          <w:sz w:val="18"/>
        </w:rPr>
        <w:t>UN</w:t>
      </w:r>
      <w:r>
        <w:rPr>
          <w:spacing w:val="-3"/>
          <w:sz w:val="18"/>
        </w:rPr>
        <w:t xml:space="preserve"> </w:t>
      </w:r>
      <w:r>
        <w:rPr>
          <w:sz w:val="18"/>
        </w:rPr>
        <w:t>Regulation</w:t>
      </w:r>
      <w:r>
        <w:rPr>
          <w:spacing w:val="-3"/>
          <w:sz w:val="18"/>
        </w:rPr>
        <w:t xml:space="preserve"> </w:t>
      </w:r>
      <w:r>
        <w:rPr>
          <w:sz w:val="18"/>
        </w:rPr>
        <w:t>No.</w:t>
      </w:r>
      <w:r>
        <w:rPr>
          <w:spacing w:val="-3"/>
          <w:sz w:val="18"/>
        </w:rPr>
        <w:t xml:space="preserve"> </w:t>
      </w:r>
      <w:proofErr w:type="gramStart"/>
      <w:r>
        <w:rPr>
          <w:spacing w:val="-5"/>
          <w:sz w:val="18"/>
        </w:rPr>
        <w:t>44;</w:t>
      </w:r>
      <w:proofErr w:type="gramEnd"/>
    </w:p>
    <w:p w14:paraId="28A1A710" w14:textId="77777777" w:rsidR="00802A2B" w:rsidRDefault="00802A2B">
      <w:pPr>
        <w:pStyle w:val="Textkrper"/>
        <w:spacing w:before="6"/>
        <w:rPr>
          <w:sz w:val="21"/>
        </w:rPr>
      </w:pPr>
    </w:p>
    <w:p w14:paraId="28A1A711" w14:textId="77777777" w:rsidR="00802A2B" w:rsidRDefault="004C7CA9" w:rsidP="00667D02">
      <w:pPr>
        <w:pStyle w:val="Listenabsatz"/>
        <w:numPr>
          <w:ilvl w:val="0"/>
          <w:numId w:val="28"/>
        </w:numPr>
        <w:tabs>
          <w:tab w:val="left" w:pos="490"/>
        </w:tabs>
        <w:ind w:hanging="270"/>
        <w:rPr>
          <w:sz w:val="18"/>
        </w:rPr>
      </w:pPr>
      <w:r>
        <w:rPr>
          <w:sz w:val="18"/>
        </w:rPr>
        <w:t>Or</w:t>
      </w:r>
      <w:r>
        <w:rPr>
          <w:spacing w:val="-6"/>
          <w:sz w:val="18"/>
        </w:rPr>
        <w:t xml:space="preserve"> </w:t>
      </w:r>
      <w:r>
        <w:rPr>
          <w:sz w:val="18"/>
        </w:rPr>
        <w:t>a</w:t>
      </w:r>
      <w:r>
        <w:rPr>
          <w:spacing w:val="-3"/>
          <w:sz w:val="18"/>
        </w:rPr>
        <w:t xml:space="preserve"> </w:t>
      </w:r>
      <w:r>
        <w:rPr>
          <w:sz w:val="18"/>
        </w:rPr>
        <w:t>semi-universal</w:t>
      </w:r>
      <w:r>
        <w:rPr>
          <w:spacing w:val="-3"/>
          <w:sz w:val="18"/>
        </w:rPr>
        <w:t xml:space="preserve"> </w:t>
      </w:r>
      <w:r>
        <w:rPr>
          <w:sz w:val="18"/>
        </w:rPr>
        <w:t>ISOFIX</w:t>
      </w:r>
      <w:r>
        <w:rPr>
          <w:spacing w:val="-3"/>
          <w:sz w:val="18"/>
        </w:rPr>
        <w:t xml:space="preserve"> </w:t>
      </w:r>
      <w:r>
        <w:rPr>
          <w:sz w:val="18"/>
        </w:rPr>
        <w:t>lateral</w:t>
      </w:r>
      <w:r>
        <w:rPr>
          <w:spacing w:val="-4"/>
          <w:sz w:val="18"/>
        </w:rPr>
        <w:t xml:space="preserve"> </w:t>
      </w:r>
      <w:r>
        <w:rPr>
          <w:sz w:val="18"/>
        </w:rPr>
        <w:t>facing</w:t>
      </w:r>
      <w:r>
        <w:rPr>
          <w:spacing w:val="-3"/>
          <w:sz w:val="18"/>
        </w:rPr>
        <w:t xml:space="preserve"> </w:t>
      </w:r>
      <w:r>
        <w:rPr>
          <w:sz w:val="18"/>
        </w:rPr>
        <w:t>position</w:t>
      </w:r>
      <w:r>
        <w:rPr>
          <w:spacing w:val="-3"/>
          <w:sz w:val="18"/>
        </w:rPr>
        <w:t xml:space="preserve"> </w:t>
      </w:r>
      <w:r>
        <w:rPr>
          <w:sz w:val="18"/>
        </w:rPr>
        <w:t>child</w:t>
      </w:r>
      <w:r>
        <w:rPr>
          <w:spacing w:val="-3"/>
          <w:sz w:val="18"/>
        </w:rPr>
        <w:t xml:space="preserve"> </w:t>
      </w:r>
      <w:r>
        <w:rPr>
          <w:sz w:val="18"/>
        </w:rPr>
        <w:t>restraint</w:t>
      </w:r>
      <w:r>
        <w:rPr>
          <w:spacing w:val="-4"/>
          <w:sz w:val="18"/>
        </w:rPr>
        <w:t xml:space="preserve"> </w:t>
      </w:r>
      <w:r>
        <w:rPr>
          <w:sz w:val="18"/>
        </w:rPr>
        <w:t>system</w:t>
      </w:r>
      <w:r>
        <w:rPr>
          <w:spacing w:val="-3"/>
          <w:sz w:val="18"/>
        </w:rPr>
        <w:t xml:space="preserve"> </w:t>
      </w:r>
      <w:r>
        <w:rPr>
          <w:sz w:val="18"/>
        </w:rPr>
        <w:t>as</w:t>
      </w:r>
      <w:r>
        <w:rPr>
          <w:spacing w:val="-3"/>
          <w:sz w:val="18"/>
        </w:rPr>
        <w:t xml:space="preserve"> </w:t>
      </w:r>
      <w:r>
        <w:rPr>
          <w:sz w:val="18"/>
        </w:rPr>
        <w:t>defined</w:t>
      </w:r>
      <w:r>
        <w:rPr>
          <w:spacing w:val="-3"/>
          <w:sz w:val="18"/>
        </w:rPr>
        <w:t xml:space="preserve"> </w:t>
      </w:r>
      <w:r>
        <w:rPr>
          <w:sz w:val="18"/>
        </w:rPr>
        <w:t>in</w:t>
      </w:r>
      <w:r>
        <w:rPr>
          <w:spacing w:val="-4"/>
          <w:sz w:val="18"/>
        </w:rPr>
        <w:t xml:space="preserve"> </w:t>
      </w:r>
      <w:r>
        <w:rPr>
          <w:sz w:val="18"/>
        </w:rPr>
        <w:t>UN</w:t>
      </w:r>
      <w:r>
        <w:rPr>
          <w:spacing w:val="-3"/>
          <w:sz w:val="18"/>
        </w:rPr>
        <w:t xml:space="preserve"> </w:t>
      </w:r>
      <w:r>
        <w:rPr>
          <w:sz w:val="18"/>
        </w:rPr>
        <w:t>Regulation</w:t>
      </w:r>
      <w:r>
        <w:rPr>
          <w:spacing w:val="-3"/>
          <w:sz w:val="18"/>
        </w:rPr>
        <w:t xml:space="preserve"> </w:t>
      </w:r>
      <w:r>
        <w:rPr>
          <w:sz w:val="18"/>
        </w:rPr>
        <w:t>No.</w:t>
      </w:r>
      <w:r>
        <w:rPr>
          <w:spacing w:val="-3"/>
          <w:sz w:val="18"/>
        </w:rPr>
        <w:t xml:space="preserve"> </w:t>
      </w:r>
      <w:proofErr w:type="gramStart"/>
      <w:r>
        <w:rPr>
          <w:spacing w:val="-5"/>
          <w:sz w:val="18"/>
        </w:rPr>
        <w:t>44;</w:t>
      </w:r>
      <w:proofErr w:type="gramEnd"/>
    </w:p>
    <w:p w14:paraId="28A1A712" w14:textId="77777777" w:rsidR="00802A2B" w:rsidRDefault="00802A2B">
      <w:pPr>
        <w:pStyle w:val="Textkrper"/>
        <w:spacing w:before="7"/>
        <w:rPr>
          <w:sz w:val="21"/>
        </w:rPr>
      </w:pPr>
    </w:p>
    <w:p w14:paraId="28A1A713" w14:textId="77777777" w:rsidR="00802A2B" w:rsidRDefault="004C7CA9" w:rsidP="00667D02">
      <w:pPr>
        <w:pStyle w:val="Listenabsatz"/>
        <w:numPr>
          <w:ilvl w:val="0"/>
          <w:numId w:val="28"/>
        </w:numPr>
        <w:tabs>
          <w:tab w:val="left" w:pos="490"/>
        </w:tabs>
        <w:ind w:hanging="270"/>
        <w:rPr>
          <w:sz w:val="18"/>
        </w:rPr>
      </w:pPr>
      <w:r>
        <w:rPr>
          <w:sz w:val="18"/>
        </w:rPr>
        <w:t>Or</w:t>
      </w:r>
      <w:r>
        <w:rPr>
          <w:spacing w:val="-2"/>
          <w:sz w:val="18"/>
        </w:rPr>
        <w:t xml:space="preserve"> </w:t>
      </w:r>
      <w:r>
        <w:rPr>
          <w:sz w:val="18"/>
        </w:rPr>
        <w:t>a</w:t>
      </w:r>
      <w:r>
        <w:rPr>
          <w:spacing w:val="-2"/>
          <w:sz w:val="18"/>
        </w:rPr>
        <w:t xml:space="preserve"> </w:t>
      </w:r>
      <w:r>
        <w:rPr>
          <w:sz w:val="18"/>
        </w:rPr>
        <w:t>specific</w:t>
      </w:r>
      <w:r>
        <w:rPr>
          <w:spacing w:val="-2"/>
          <w:sz w:val="18"/>
        </w:rPr>
        <w:t xml:space="preserve"> </w:t>
      </w:r>
      <w:r>
        <w:rPr>
          <w:sz w:val="18"/>
        </w:rPr>
        <w:t>vehicle</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proofErr w:type="gramStart"/>
      <w:r>
        <w:rPr>
          <w:spacing w:val="-5"/>
          <w:sz w:val="18"/>
        </w:rPr>
        <w:t>44;</w:t>
      </w:r>
      <w:proofErr w:type="gramEnd"/>
    </w:p>
    <w:p w14:paraId="28A1A714" w14:textId="77777777" w:rsidR="00802A2B" w:rsidRDefault="00802A2B">
      <w:pPr>
        <w:rPr>
          <w:sz w:val="18"/>
        </w:rPr>
        <w:sectPr w:rsidR="00802A2B">
          <w:pgSz w:w="11910" w:h="16840"/>
          <w:pgMar w:top="1340" w:right="380" w:bottom="840" w:left="380" w:header="518" w:footer="645" w:gutter="0"/>
          <w:cols w:space="720"/>
        </w:sectPr>
      </w:pPr>
    </w:p>
    <w:p w14:paraId="28A1A715" w14:textId="77777777" w:rsidR="00802A2B" w:rsidRDefault="004C7CA9" w:rsidP="00667D02">
      <w:pPr>
        <w:pStyle w:val="Listenabsatz"/>
        <w:numPr>
          <w:ilvl w:val="0"/>
          <w:numId w:val="28"/>
        </w:numPr>
        <w:tabs>
          <w:tab w:val="left" w:pos="439"/>
        </w:tabs>
        <w:spacing w:before="118"/>
        <w:ind w:left="439" w:hanging="219"/>
        <w:rPr>
          <w:sz w:val="18"/>
        </w:rPr>
      </w:pPr>
      <w:r>
        <w:rPr>
          <w:sz w:val="18"/>
        </w:rPr>
        <w:lastRenderedPageBreak/>
        <w:t>Or</w:t>
      </w:r>
      <w:r>
        <w:rPr>
          <w:spacing w:val="-3"/>
          <w:sz w:val="18"/>
        </w:rPr>
        <w:t xml:space="preserve"> </w:t>
      </w:r>
      <w:r>
        <w:rPr>
          <w:sz w:val="18"/>
        </w:rPr>
        <w:t>an</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child</w:t>
      </w:r>
      <w:r>
        <w:rPr>
          <w:spacing w:val="-2"/>
          <w:sz w:val="18"/>
        </w:rPr>
        <w:t xml:space="preserve"> </w:t>
      </w:r>
      <w:r>
        <w:rPr>
          <w:sz w:val="18"/>
        </w:rPr>
        <w:t>restraint</w:t>
      </w:r>
      <w:r>
        <w:rPr>
          <w:spacing w:val="-3"/>
          <w:sz w:val="18"/>
        </w:rPr>
        <w:t xml:space="preserve"> </w:t>
      </w:r>
      <w:r>
        <w:rPr>
          <w:sz w:val="18"/>
        </w:rPr>
        <w:t>system</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3"/>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proofErr w:type="gramStart"/>
      <w:r>
        <w:rPr>
          <w:spacing w:val="-4"/>
          <w:sz w:val="18"/>
        </w:rPr>
        <w:t>129;</w:t>
      </w:r>
      <w:proofErr w:type="gramEnd"/>
    </w:p>
    <w:p w14:paraId="28A1A716" w14:textId="77777777" w:rsidR="00802A2B" w:rsidRDefault="00802A2B">
      <w:pPr>
        <w:pStyle w:val="Textkrper"/>
        <w:spacing w:before="6"/>
        <w:rPr>
          <w:sz w:val="21"/>
        </w:rPr>
      </w:pPr>
    </w:p>
    <w:p w14:paraId="28A1A717" w14:textId="77777777" w:rsidR="00802A2B" w:rsidRDefault="004C7CA9" w:rsidP="00667D02">
      <w:pPr>
        <w:pStyle w:val="Listenabsatz"/>
        <w:numPr>
          <w:ilvl w:val="0"/>
          <w:numId w:val="28"/>
        </w:numPr>
        <w:tabs>
          <w:tab w:val="left" w:pos="490"/>
        </w:tabs>
        <w:ind w:hanging="270"/>
        <w:rPr>
          <w:sz w:val="18"/>
        </w:rPr>
      </w:pPr>
      <w:r>
        <w:rPr>
          <w:sz w:val="18"/>
        </w:rPr>
        <w:t>Or</w:t>
      </w:r>
      <w:r>
        <w:rPr>
          <w:spacing w:val="-2"/>
          <w:sz w:val="18"/>
        </w:rPr>
        <w:t xml:space="preserve"> </w:t>
      </w:r>
      <w:r>
        <w:rPr>
          <w:sz w:val="18"/>
        </w:rPr>
        <w:t>a</w:t>
      </w:r>
      <w:r>
        <w:rPr>
          <w:spacing w:val="-2"/>
          <w:sz w:val="18"/>
        </w:rPr>
        <w:t xml:space="preserve"> </w:t>
      </w:r>
      <w:r>
        <w:rPr>
          <w:sz w:val="18"/>
        </w:rPr>
        <w:t>specific</w:t>
      </w:r>
      <w:r>
        <w:rPr>
          <w:spacing w:val="-2"/>
          <w:sz w:val="18"/>
        </w:rPr>
        <w:t xml:space="preserve"> </w:t>
      </w:r>
      <w:r>
        <w:rPr>
          <w:sz w:val="18"/>
        </w:rPr>
        <w:t>vehicle</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4"/>
          <w:sz w:val="18"/>
        </w:rPr>
        <w:t>129.</w:t>
      </w:r>
    </w:p>
    <w:p w14:paraId="28A1A718" w14:textId="77777777" w:rsidR="00802A2B" w:rsidRDefault="00802A2B">
      <w:pPr>
        <w:pStyle w:val="Textkrper"/>
        <w:spacing w:before="7"/>
        <w:rPr>
          <w:sz w:val="21"/>
        </w:rPr>
      </w:pPr>
    </w:p>
    <w:p w14:paraId="28A1A719" w14:textId="77777777" w:rsidR="00802A2B" w:rsidRPr="005D50C8" w:rsidRDefault="004C7CA9" w:rsidP="00667D02">
      <w:pPr>
        <w:pStyle w:val="Listenabsatz"/>
        <w:numPr>
          <w:ilvl w:val="1"/>
          <w:numId w:val="31"/>
        </w:numPr>
        <w:tabs>
          <w:tab w:val="left" w:pos="670"/>
        </w:tabs>
        <w:spacing w:line="292" w:lineRule="auto"/>
        <w:ind w:right="308" w:firstLine="0"/>
        <w:rPr>
          <w:sz w:val="18"/>
        </w:rPr>
      </w:pPr>
      <w:r w:rsidRPr="00EC1DE8">
        <w:rPr>
          <w:sz w:val="18"/>
        </w:rPr>
        <w:t>"</w:t>
      </w:r>
      <w:r w:rsidRPr="00EC1DE8">
        <w:rPr>
          <w:i/>
          <w:sz w:val="18"/>
        </w:rPr>
        <w:t>ISOFIX Anchorages System</w:t>
      </w:r>
      <w:r w:rsidRPr="00EC1DE8">
        <w:rPr>
          <w:sz w:val="18"/>
        </w:rPr>
        <w:t>" means a system made up of two ISOFIX low anchorages, fulfilling the requirements of UN Regulation</w:t>
      </w:r>
      <w:r w:rsidRPr="00EC1DE8">
        <w:rPr>
          <w:spacing w:val="-2"/>
          <w:sz w:val="18"/>
        </w:rPr>
        <w:t xml:space="preserve"> </w:t>
      </w:r>
      <w:r w:rsidRPr="00EC1DE8">
        <w:rPr>
          <w:sz w:val="18"/>
        </w:rPr>
        <w:t>No.</w:t>
      </w:r>
      <w:r w:rsidRPr="00EC1DE8">
        <w:rPr>
          <w:spacing w:val="-2"/>
          <w:sz w:val="18"/>
        </w:rPr>
        <w:t xml:space="preserve"> </w:t>
      </w:r>
      <w:r w:rsidRPr="00EC1DE8">
        <w:rPr>
          <w:sz w:val="18"/>
        </w:rPr>
        <w:t>14</w:t>
      </w:r>
      <w:r w:rsidRPr="00EC1DE8">
        <w:rPr>
          <w:spacing w:val="-2"/>
          <w:sz w:val="18"/>
        </w:rPr>
        <w:t xml:space="preserve"> </w:t>
      </w:r>
      <w:r w:rsidRPr="00EC1DE8">
        <w:rPr>
          <w:sz w:val="18"/>
        </w:rPr>
        <w:t>or</w:t>
      </w:r>
      <w:r w:rsidRPr="00EC1DE8">
        <w:rPr>
          <w:spacing w:val="-2"/>
          <w:sz w:val="18"/>
        </w:rPr>
        <w:t xml:space="preserve"> </w:t>
      </w:r>
      <w:r w:rsidRPr="00EC1DE8">
        <w:rPr>
          <w:sz w:val="18"/>
        </w:rPr>
        <w:t>UN</w:t>
      </w:r>
      <w:r w:rsidRPr="00EC1DE8">
        <w:rPr>
          <w:spacing w:val="-2"/>
          <w:sz w:val="18"/>
        </w:rPr>
        <w:t xml:space="preserve"> </w:t>
      </w:r>
      <w:r w:rsidRPr="00EC1DE8">
        <w:rPr>
          <w:sz w:val="18"/>
        </w:rPr>
        <w:t>Regulation</w:t>
      </w:r>
      <w:r w:rsidRPr="00EC1DE8">
        <w:rPr>
          <w:spacing w:val="-2"/>
          <w:sz w:val="18"/>
        </w:rPr>
        <w:t xml:space="preserve"> </w:t>
      </w:r>
      <w:r w:rsidRPr="00EC1DE8">
        <w:rPr>
          <w:sz w:val="18"/>
        </w:rPr>
        <w:t>No.</w:t>
      </w:r>
      <w:r w:rsidRPr="00EC1DE8">
        <w:rPr>
          <w:spacing w:val="-2"/>
          <w:sz w:val="18"/>
        </w:rPr>
        <w:t xml:space="preserve"> </w:t>
      </w:r>
      <w:r w:rsidRPr="00EC1DE8">
        <w:rPr>
          <w:sz w:val="18"/>
        </w:rPr>
        <w:t>145,</w:t>
      </w:r>
      <w:r w:rsidRPr="00EC1DE8">
        <w:rPr>
          <w:spacing w:val="-2"/>
          <w:sz w:val="18"/>
        </w:rPr>
        <w:t xml:space="preserve"> </w:t>
      </w:r>
      <w:r w:rsidRPr="00EC1DE8">
        <w:rPr>
          <w:sz w:val="18"/>
        </w:rPr>
        <w:t>and</w:t>
      </w:r>
      <w:r w:rsidRPr="00EC1DE8">
        <w:rPr>
          <w:spacing w:val="-2"/>
          <w:sz w:val="18"/>
        </w:rPr>
        <w:t xml:space="preserve"> </w:t>
      </w:r>
      <w:r w:rsidRPr="00EC1DE8">
        <w:rPr>
          <w:sz w:val="18"/>
        </w:rPr>
        <w:t>which</w:t>
      </w:r>
      <w:r w:rsidRPr="00EC1DE8">
        <w:rPr>
          <w:spacing w:val="-2"/>
          <w:sz w:val="18"/>
        </w:rPr>
        <w:t xml:space="preserve"> </w:t>
      </w:r>
      <w:r w:rsidRPr="00EC1DE8">
        <w:rPr>
          <w:sz w:val="18"/>
        </w:rPr>
        <w:t>is</w:t>
      </w:r>
      <w:r w:rsidRPr="00EC1DE8">
        <w:rPr>
          <w:spacing w:val="-2"/>
          <w:sz w:val="18"/>
        </w:rPr>
        <w:t xml:space="preserve"> </w:t>
      </w:r>
      <w:r w:rsidRPr="00EC1DE8">
        <w:rPr>
          <w:sz w:val="18"/>
        </w:rPr>
        <w:t>designed</w:t>
      </w:r>
      <w:r w:rsidRPr="00EC1DE8">
        <w:rPr>
          <w:spacing w:val="-2"/>
          <w:sz w:val="18"/>
        </w:rPr>
        <w:t xml:space="preserve"> </w:t>
      </w:r>
      <w:r w:rsidRPr="00EC1DE8">
        <w:rPr>
          <w:sz w:val="18"/>
        </w:rPr>
        <w:t>for</w:t>
      </w:r>
      <w:r w:rsidRPr="00EC1DE8">
        <w:rPr>
          <w:spacing w:val="-2"/>
          <w:sz w:val="18"/>
        </w:rPr>
        <w:t xml:space="preserve"> </w:t>
      </w:r>
      <w:r w:rsidRPr="00EC1DE8">
        <w:rPr>
          <w:sz w:val="18"/>
        </w:rPr>
        <w:t>attaching</w:t>
      </w:r>
      <w:r w:rsidRPr="00EC1DE8">
        <w:rPr>
          <w:spacing w:val="-2"/>
          <w:sz w:val="18"/>
        </w:rPr>
        <w:t xml:space="preserve"> </w:t>
      </w:r>
      <w:r w:rsidRPr="00EC1DE8">
        <w:rPr>
          <w:sz w:val="18"/>
        </w:rPr>
        <w:t>an</w:t>
      </w:r>
      <w:r w:rsidRPr="00EC1DE8">
        <w:rPr>
          <w:spacing w:val="-2"/>
          <w:sz w:val="18"/>
        </w:rPr>
        <w:t xml:space="preserve"> </w:t>
      </w:r>
      <w:r w:rsidRPr="005D50C8">
        <w:rPr>
          <w:sz w:val="18"/>
        </w:rPr>
        <w:t>ISOFIX</w:t>
      </w:r>
      <w:r w:rsidRPr="005D50C8">
        <w:rPr>
          <w:spacing w:val="-2"/>
          <w:sz w:val="18"/>
        </w:rPr>
        <w:t xml:space="preserve"> </w:t>
      </w:r>
      <w:r w:rsidRPr="005D50C8">
        <w:rPr>
          <w:sz w:val="18"/>
        </w:rPr>
        <w:t>child</w:t>
      </w:r>
      <w:r w:rsidRPr="005D50C8">
        <w:rPr>
          <w:spacing w:val="-2"/>
          <w:sz w:val="18"/>
        </w:rPr>
        <w:t xml:space="preserve"> </w:t>
      </w:r>
      <w:r w:rsidRPr="005D50C8">
        <w:rPr>
          <w:sz w:val="18"/>
        </w:rPr>
        <w:t>restraint</w:t>
      </w:r>
      <w:r w:rsidRPr="005D50C8">
        <w:rPr>
          <w:spacing w:val="-2"/>
          <w:sz w:val="18"/>
        </w:rPr>
        <w:t xml:space="preserve"> </w:t>
      </w:r>
      <w:r w:rsidRPr="005D50C8">
        <w:rPr>
          <w:sz w:val="18"/>
        </w:rPr>
        <w:t>system</w:t>
      </w:r>
      <w:r w:rsidRPr="005D50C8">
        <w:rPr>
          <w:spacing w:val="-2"/>
          <w:sz w:val="18"/>
        </w:rPr>
        <w:t xml:space="preserve"> </w:t>
      </w:r>
      <w:r w:rsidRPr="005D50C8">
        <w:rPr>
          <w:sz w:val="18"/>
        </w:rPr>
        <w:t>in</w:t>
      </w:r>
      <w:r w:rsidRPr="005D50C8">
        <w:rPr>
          <w:spacing w:val="-2"/>
          <w:sz w:val="18"/>
        </w:rPr>
        <w:t xml:space="preserve"> </w:t>
      </w:r>
      <w:r w:rsidRPr="005D50C8">
        <w:rPr>
          <w:sz w:val="18"/>
        </w:rPr>
        <w:t>conjunction</w:t>
      </w:r>
      <w:r w:rsidRPr="005D50C8">
        <w:rPr>
          <w:spacing w:val="-2"/>
          <w:sz w:val="18"/>
        </w:rPr>
        <w:t xml:space="preserve"> </w:t>
      </w:r>
      <w:r w:rsidRPr="005D50C8">
        <w:rPr>
          <w:sz w:val="18"/>
        </w:rPr>
        <w:t>with an anti-rotation device.</w:t>
      </w:r>
    </w:p>
    <w:p w14:paraId="28A1A71A" w14:textId="7AF1AC0A" w:rsidR="00802A2B" w:rsidRDefault="004C7CA9" w:rsidP="00667D02">
      <w:pPr>
        <w:pStyle w:val="Listenabsatz"/>
        <w:numPr>
          <w:ilvl w:val="1"/>
          <w:numId w:val="31"/>
        </w:numPr>
        <w:tabs>
          <w:tab w:val="left" w:pos="670"/>
        </w:tabs>
        <w:spacing w:before="205" w:line="292" w:lineRule="auto"/>
        <w:ind w:right="850" w:firstLine="0"/>
        <w:rPr>
          <w:sz w:val="18"/>
        </w:rPr>
      </w:pPr>
      <w:r>
        <w:rPr>
          <w:sz w:val="18"/>
        </w:rPr>
        <w:t>"</w:t>
      </w:r>
      <w:r>
        <w:rPr>
          <w:i/>
          <w:sz w:val="18"/>
        </w:rPr>
        <w:t>ISOFIX</w:t>
      </w:r>
      <w:r>
        <w:rPr>
          <w:i/>
          <w:spacing w:val="-2"/>
          <w:sz w:val="18"/>
        </w:rPr>
        <w:t xml:space="preserve"> </w:t>
      </w:r>
      <w:r>
        <w:rPr>
          <w:i/>
          <w:sz w:val="18"/>
        </w:rPr>
        <w:t>low</w:t>
      </w:r>
      <w:r>
        <w:rPr>
          <w:i/>
          <w:spacing w:val="-2"/>
          <w:sz w:val="18"/>
        </w:rPr>
        <w:t xml:space="preserve"> </w:t>
      </w:r>
      <w:r>
        <w:rPr>
          <w:i/>
          <w:sz w:val="18"/>
        </w:rPr>
        <w:t>anchorage</w:t>
      </w:r>
      <w:r>
        <w:rPr>
          <w:sz w:val="18"/>
        </w:rPr>
        <w:t>"</w:t>
      </w:r>
      <w:r>
        <w:rPr>
          <w:spacing w:val="-2"/>
          <w:sz w:val="18"/>
        </w:rPr>
        <w:t xml:space="preserve"> </w:t>
      </w:r>
      <w:r>
        <w:rPr>
          <w:sz w:val="18"/>
        </w:rPr>
        <w:t>means</w:t>
      </w:r>
      <w:r>
        <w:rPr>
          <w:spacing w:val="-2"/>
          <w:sz w:val="18"/>
        </w:rPr>
        <w:t xml:space="preserve"> </w:t>
      </w:r>
      <w:r>
        <w:rPr>
          <w:sz w:val="18"/>
        </w:rPr>
        <w:t>one</w:t>
      </w:r>
      <w:r>
        <w:rPr>
          <w:spacing w:val="-2"/>
          <w:sz w:val="18"/>
        </w:rPr>
        <w:t xml:space="preserve"> </w:t>
      </w:r>
      <w:r>
        <w:rPr>
          <w:sz w:val="18"/>
        </w:rPr>
        <w:t>6</w:t>
      </w:r>
      <w:r>
        <w:rPr>
          <w:spacing w:val="-2"/>
          <w:sz w:val="18"/>
        </w:rPr>
        <w:t xml:space="preserve"> </w:t>
      </w:r>
      <w:r>
        <w:rPr>
          <w:sz w:val="18"/>
        </w:rPr>
        <w:t>mm</w:t>
      </w:r>
      <w:r>
        <w:rPr>
          <w:spacing w:val="-2"/>
          <w:sz w:val="18"/>
        </w:rPr>
        <w:t xml:space="preserve"> </w:t>
      </w:r>
      <w:r>
        <w:rPr>
          <w:sz w:val="18"/>
        </w:rPr>
        <w:t>diameter</w:t>
      </w:r>
      <w:r>
        <w:rPr>
          <w:spacing w:val="-2"/>
          <w:sz w:val="18"/>
        </w:rPr>
        <w:t xml:space="preserve"> </w:t>
      </w:r>
      <w:r>
        <w:rPr>
          <w:sz w:val="18"/>
        </w:rPr>
        <w:t>rigid</w:t>
      </w:r>
      <w:r>
        <w:rPr>
          <w:spacing w:val="-2"/>
          <w:sz w:val="18"/>
        </w:rPr>
        <w:t xml:space="preserve"> </w:t>
      </w:r>
      <w:r>
        <w:rPr>
          <w:sz w:val="18"/>
        </w:rPr>
        <w:t>round</w:t>
      </w:r>
      <w:r>
        <w:rPr>
          <w:spacing w:val="-2"/>
          <w:sz w:val="18"/>
        </w:rPr>
        <w:t xml:space="preserve"> </w:t>
      </w:r>
      <w:r>
        <w:rPr>
          <w:sz w:val="18"/>
        </w:rPr>
        <w:t>horizontal</w:t>
      </w:r>
      <w:r>
        <w:rPr>
          <w:spacing w:val="-2"/>
          <w:sz w:val="18"/>
        </w:rPr>
        <w:t xml:space="preserve"> </w:t>
      </w:r>
      <w:r>
        <w:rPr>
          <w:sz w:val="18"/>
        </w:rPr>
        <w:t>bar,</w:t>
      </w:r>
      <w:r>
        <w:rPr>
          <w:spacing w:val="-2"/>
          <w:sz w:val="18"/>
        </w:rPr>
        <w:t xml:space="preserve"> </w:t>
      </w:r>
      <w:proofErr w:type="gramStart"/>
      <w:r>
        <w:rPr>
          <w:sz w:val="18"/>
        </w:rPr>
        <w:t>ex</w:t>
      </w:r>
      <w:r w:rsidR="00B177B7">
        <w:rPr>
          <w:sz w:val="18"/>
        </w:rPr>
        <w:t xml:space="preserve"> </w:t>
      </w:r>
      <w:r>
        <w:rPr>
          <w:sz w:val="18"/>
        </w:rPr>
        <w:t>tending</w:t>
      </w:r>
      <w:proofErr w:type="gramEnd"/>
      <w:r>
        <w:rPr>
          <w:spacing w:val="-2"/>
          <w:sz w:val="18"/>
        </w:rPr>
        <w:t xml:space="preserve"> </w:t>
      </w:r>
      <w:r>
        <w:rPr>
          <w:sz w:val="18"/>
        </w:rPr>
        <w:t>from</w:t>
      </w:r>
      <w:r>
        <w:rPr>
          <w:spacing w:val="-2"/>
          <w:sz w:val="18"/>
        </w:rPr>
        <w:t xml:space="preserve"> </w:t>
      </w:r>
      <w:r>
        <w:rPr>
          <w:sz w:val="18"/>
        </w:rPr>
        <w:t>vehicle</w:t>
      </w:r>
      <w:r>
        <w:rPr>
          <w:spacing w:val="-2"/>
          <w:sz w:val="18"/>
        </w:rPr>
        <w:t xml:space="preserve"> </w:t>
      </w:r>
      <w:r>
        <w:rPr>
          <w:sz w:val="18"/>
        </w:rPr>
        <w:t>or</w:t>
      </w:r>
      <w:r>
        <w:rPr>
          <w:spacing w:val="-2"/>
          <w:sz w:val="18"/>
        </w:rPr>
        <w:t xml:space="preserve"> </w:t>
      </w:r>
      <w:r>
        <w:rPr>
          <w:sz w:val="18"/>
        </w:rPr>
        <w:t>seat</w:t>
      </w:r>
      <w:r>
        <w:rPr>
          <w:spacing w:val="-2"/>
          <w:sz w:val="18"/>
        </w:rPr>
        <w:t xml:space="preserve"> </w:t>
      </w:r>
      <w:r>
        <w:rPr>
          <w:sz w:val="18"/>
        </w:rPr>
        <w:t>structure</w:t>
      </w:r>
      <w:r>
        <w:rPr>
          <w:spacing w:val="-2"/>
          <w:sz w:val="18"/>
        </w:rPr>
        <w:t xml:space="preserve"> </w:t>
      </w:r>
      <w:r>
        <w:rPr>
          <w:sz w:val="18"/>
        </w:rPr>
        <w:t>to accept and restrain an ISOFIX child restraint system with ISOFIX attachments.</w:t>
      </w:r>
    </w:p>
    <w:p w14:paraId="28A1A71B" w14:textId="77777777" w:rsidR="00802A2B" w:rsidRDefault="004C7CA9" w:rsidP="00667D02">
      <w:pPr>
        <w:pStyle w:val="Listenabsatz"/>
        <w:numPr>
          <w:ilvl w:val="1"/>
          <w:numId w:val="31"/>
        </w:numPr>
        <w:tabs>
          <w:tab w:val="left" w:pos="670"/>
        </w:tabs>
        <w:spacing w:before="204"/>
        <w:ind w:left="670" w:hanging="450"/>
        <w:rPr>
          <w:sz w:val="18"/>
        </w:rPr>
      </w:pPr>
      <w:r>
        <w:rPr>
          <w:sz w:val="18"/>
        </w:rPr>
        <w:t>"</w:t>
      </w:r>
      <w:r>
        <w:rPr>
          <w:i/>
          <w:sz w:val="18"/>
        </w:rPr>
        <w:t>Anti-rotation</w:t>
      </w:r>
      <w:r>
        <w:rPr>
          <w:i/>
          <w:spacing w:val="-12"/>
          <w:sz w:val="18"/>
        </w:rPr>
        <w:t xml:space="preserve"> </w:t>
      </w:r>
      <w:r>
        <w:rPr>
          <w:i/>
          <w:spacing w:val="-2"/>
          <w:sz w:val="18"/>
        </w:rPr>
        <w:t>device</w:t>
      </w:r>
      <w:r>
        <w:rPr>
          <w:spacing w:val="-2"/>
          <w:sz w:val="18"/>
        </w:rPr>
        <w:t>"</w:t>
      </w:r>
    </w:p>
    <w:p w14:paraId="28A1A71C" w14:textId="77777777" w:rsidR="00802A2B" w:rsidRDefault="00802A2B">
      <w:pPr>
        <w:pStyle w:val="Textkrper"/>
        <w:spacing w:before="6"/>
        <w:rPr>
          <w:sz w:val="21"/>
        </w:rPr>
      </w:pPr>
    </w:p>
    <w:p w14:paraId="28A1A71D" w14:textId="77777777" w:rsidR="00802A2B" w:rsidRDefault="004C7CA9" w:rsidP="00667D02">
      <w:pPr>
        <w:pStyle w:val="Listenabsatz"/>
        <w:numPr>
          <w:ilvl w:val="0"/>
          <w:numId w:val="27"/>
        </w:numPr>
        <w:tabs>
          <w:tab w:val="left" w:pos="490"/>
        </w:tabs>
        <w:ind w:hanging="270"/>
        <w:rPr>
          <w:sz w:val="18"/>
        </w:rPr>
      </w:pPr>
      <w:r>
        <w:rPr>
          <w:sz w:val="18"/>
        </w:rPr>
        <w:t>An</w:t>
      </w:r>
      <w:r>
        <w:rPr>
          <w:spacing w:val="-3"/>
          <w:sz w:val="18"/>
        </w:rPr>
        <w:t xml:space="preserve"> </w:t>
      </w:r>
      <w:r>
        <w:rPr>
          <w:sz w:val="18"/>
        </w:rPr>
        <w:t>anti-rotation</w:t>
      </w:r>
      <w:r>
        <w:rPr>
          <w:spacing w:val="-2"/>
          <w:sz w:val="18"/>
        </w:rPr>
        <w:t xml:space="preserve"> </w:t>
      </w:r>
      <w:r>
        <w:rPr>
          <w:sz w:val="18"/>
        </w:rPr>
        <w:t>device</w:t>
      </w:r>
      <w:r>
        <w:rPr>
          <w:spacing w:val="-3"/>
          <w:sz w:val="18"/>
        </w:rPr>
        <w:t xml:space="preserve"> </w:t>
      </w:r>
      <w:r>
        <w:rPr>
          <w:sz w:val="18"/>
        </w:rPr>
        <w:t>for</w:t>
      </w:r>
      <w:r>
        <w:rPr>
          <w:spacing w:val="-2"/>
          <w:sz w:val="18"/>
        </w:rPr>
        <w:t xml:space="preserve"> </w:t>
      </w:r>
      <w:r>
        <w:rPr>
          <w:sz w:val="18"/>
        </w:rPr>
        <w:t>an</w:t>
      </w:r>
      <w:r>
        <w:rPr>
          <w:spacing w:val="-2"/>
          <w:sz w:val="18"/>
        </w:rPr>
        <w:t xml:space="preserve"> </w:t>
      </w:r>
      <w:r>
        <w:rPr>
          <w:sz w:val="18"/>
        </w:rPr>
        <w:t>ISOFIX</w:t>
      </w:r>
      <w:r>
        <w:rPr>
          <w:spacing w:val="-3"/>
          <w:sz w:val="18"/>
        </w:rPr>
        <w:t xml:space="preserve"> </w:t>
      </w:r>
      <w:r>
        <w:rPr>
          <w:sz w:val="18"/>
        </w:rPr>
        <w:t>universal</w:t>
      </w:r>
      <w:r>
        <w:rPr>
          <w:spacing w:val="-2"/>
          <w:sz w:val="18"/>
        </w:rPr>
        <w:t xml:space="preserve"> </w:t>
      </w:r>
      <w:r>
        <w:rPr>
          <w:sz w:val="18"/>
        </w:rPr>
        <w:t>child</w:t>
      </w:r>
      <w:r>
        <w:rPr>
          <w:spacing w:val="-2"/>
          <w:sz w:val="18"/>
        </w:rPr>
        <w:t xml:space="preserve"> </w:t>
      </w:r>
      <w:r>
        <w:rPr>
          <w:sz w:val="18"/>
        </w:rPr>
        <w:t>restraint</w:t>
      </w:r>
      <w:r>
        <w:rPr>
          <w:spacing w:val="-3"/>
          <w:sz w:val="18"/>
        </w:rPr>
        <w:t xml:space="preserve"> </w:t>
      </w:r>
      <w:r>
        <w:rPr>
          <w:sz w:val="18"/>
        </w:rPr>
        <w:t>system</w:t>
      </w:r>
      <w:r>
        <w:rPr>
          <w:spacing w:val="-2"/>
          <w:sz w:val="18"/>
        </w:rPr>
        <w:t xml:space="preserve"> </w:t>
      </w:r>
      <w:r>
        <w:rPr>
          <w:sz w:val="18"/>
        </w:rPr>
        <w:t>consists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ISOFIX</w:t>
      </w:r>
      <w:r>
        <w:rPr>
          <w:spacing w:val="-2"/>
          <w:sz w:val="18"/>
        </w:rPr>
        <w:t xml:space="preserve"> </w:t>
      </w:r>
      <w:r>
        <w:rPr>
          <w:sz w:val="18"/>
        </w:rPr>
        <w:t>top-</w:t>
      </w:r>
      <w:proofErr w:type="gramStart"/>
      <w:r>
        <w:rPr>
          <w:spacing w:val="-2"/>
          <w:sz w:val="18"/>
        </w:rPr>
        <w:t>tether;</w:t>
      </w:r>
      <w:proofErr w:type="gramEnd"/>
    </w:p>
    <w:p w14:paraId="28A1A71E" w14:textId="77777777" w:rsidR="00802A2B" w:rsidRDefault="00802A2B">
      <w:pPr>
        <w:pStyle w:val="Textkrper"/>
        <w:spacing w:before="7"/>
        <w:rPr>
          <w:sz w:val="21"/>
        </w:rPr>
      </w:pPr>
    </w:p>
    <w:p w14:paraId="28A1A71F" w14:textId="77777777" w:rsidR="00802A2B" w:rsidRDefault="004C7CA9" w:rsidP="00667D02">
      <w:pPr>
        <w:pStyle w:val="Listenabsatz"/>
        <w:numPr>
          <w:ilvl w:val="0"/>
          <w:numId w:val="27"/>
        </w:numPr>
        <w:tabs>
          <w:tab w:val="left" w:pos="490"/>
        </w:tabs>
        <w:spacing w:line="292" w:lineRule="auto"/>
        <w:ind w:left="220" w:right="679" w:firstLine="0"/>
        <w:rPr>
          <w:sz w:val="18"/>
        </w:rPr>
      </w:pPr>
      <w:r>
        <w:rPr>
          <w:sz w:val="18"/>
        </w:rPr>
        <w:t>An</w:t>
      </w:r>
      <w:r>
        <w:rPr>
          <w:spacing w:val="-2"/>
          <w:sz w:val="18"/>
        </w:rPr>
        <w:t xml:space="preserve"> </w:t>
      </w:r>
      <w:r>
        <w:rPr>
          <w:sz w:val="18"/>
        </w:rPr>
        <w:t>anti-rotation</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an</w:t>
      </w:r>
      <w:r>
        <w:rPr>
          <w:spacing w:val="-2"/>
          <w:sz w:val="18"/>
        </w:rPr>
        <w:t xml:space="preserve"> </w:t>
      </w:r>
      <w:r>
        <w:rPr>
          <w:sz w:val="18"/>
        </w:rPr>
        <w:t>ISOFIX</w:t>
      </w:r>
      <w:r>
        <w:rPr>
          <w:spacing w:val="-2"/>
          <w:sz w:val="18"/>
        </w:rPr>
        <w:t xml:space="preserve"> </w:t>
      </w:r>
      <w:r>
        <w:rPr>
          <w:sz w:val="18"/>
        </w:rPr>
        <w:t>semi-universal</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consists</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top</w:t>
      </w:r>
      <w:r>
        <w:rPr>
          <w:spacing w:val="-2"/>
          <w:sz w:val="18"/>
        </w:rPr>
        <w:t xml:space="preserve"> </w:t>
      </w:r>
      <w:r>
        <w:rPr>
          <w:sz w:val="18"/>
        </w:rPr>
        <w:t>tether,</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dashboard</w:t>
      </w:r>
      <w:r>
        <w:rPr>
          <w:spacing w:val="-2"/>
          <w:sz w:val="18"/>
        </w:rPr>
        <w:t xml:space="preserve"> </w:t>
      </w:r>
      <w:r>
        <w:rPr>
          <w:sz w:val="18"/>
        </w:rPr>
        <w:t>or</w:t>
      </w:r>
      <w:r>
        <w:rPr>
          <w:spacing w:val="-2"/>
          <w:sz w:val="18"/>
        </w:rPr>
        <w:t xml:space="preserve"> </w:t>
      </w:r>
      <w:r>
        <w:rPr>
          <w:sz w:val="18"/>
        </w:rPr>
        <w:t xml:space="preserve">a support leg intended to limit the rotation of the restraint during a frontal </w:t>
      </w:r>
      <w:proofErr w:type="gramStart"/>
      <w:r>
        <w:rPr>
          <w:sz w:val="18"/>
        </w:rPr>
        <w:t>impact;</w:t>
      </w:r>
      <w:proofErr w:type="gramEnd"/>
    </w:p>
    <w:p w14:paraId="28A1A720" w14:textId="77777777" w:rsidR="00802A2B" w:rsidRDefault="004C7CA9" w:rsidP="00667D02">
      <w:pPr>
        <w:pStyle w:val="Listenabsatz"/>
        <w:numPr>
          <w:ilvl w:val="0"/>
          <w:numId w:val="27"/>
        </w:numPr>
        <w:tabs>
          <w:tab w:val="left" w:pos="479"/>
        </w:tabs>
        <w:spacing w:before="204" w:line="292" w:lineRule="auto"/>
        <w:ind w:left="220" w:right="718" w:firstLine="0"/>
        <w:rPr>
          <w:sz w:val="18"/>
        </w:rPr>
      </w:pPr>
      <w:r>
        <w:rPr>
          <w:sz w:val="18"/>
        </w:rPr>
        <w:t>An</w:t>
      </w:r>
      <w:r>
        <w:rPr>
          <w:spacing w:val="-2"/>
          <w:sz w:val="18"/>
        </w:rPr>
        <w:t xml:space="preserve"> </w:t>
      </w:r>
      <w:r>
        <w:rPr>
          <w:sz w:val="18"/>
        </w:rPr>
        <w:t>anti-rotation</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an</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Enhanced</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consists</w:t>
      </w:r>
      <w:r>
        <w:rPr>
          <w:spacing w:val="-2"/>
          <w:sz w:val="18"/>
        </w:rPr>
        <w:t xml:space="preserve"> </w:t>
      </w:r>
      <w:r>
        <w:rPr>
          <w:sz w:val="18"/>
        </w:rPr>
        <w:t>of</w:t>
      </w:r>
      <w:r>
        <w:rPr>
          <w:spacing w:val="-2"/>
          <w:sz w:val="18"/>
        </w:rPr>
        <w:t xml:space="preserve"> </w:t>
      </w:r>
      <w:r>
        <w:rPr>
          <w:sz w:val="18"/>
        </w:rPr>
        <w:t>either</w:t>
      </w:r>
      <w:r>
        <w:rPr>
          <w:spacing w:val="-2"/>
          <w:sz w:val="18"/>
        </w:rPr>
        <w:t xml:space="preserve"> </w:t>
      </w:r>
      <w:r>
        <w:rPr>
          <w:sz w:val="18"/>
        </w:rPr>
        <w:t>a</w:t>
      </w:r>
      <w:r>
        <w:rPr>
          <w:spacing w:val="-2"/>
          <w:sz w:val="18"/>
        </w:rPr>
        <w:t xml:space="preserve"> </w:t>
      </w:r>
      <w:r>
        <w:rPr>
          <w:sz w:val="18"/>
        </w:rPr>
        <w:t>top</w:t>
      </w:r>
      <w:r>
        <w:rPr>
          <w:spacing w:val="-2"/>
          <w:sz w:val="18"/>
        </w:rPr>
        <w:t xml:space="preserve"> </w:t>
      </w:r>
      <w:r>
        <w:rPr>
          <w:sz w:val="18"/>
        </w:rPr>
        <w:t>tether</w:t>
      </w:r>
      <w:r>
        <w:rPr>
          <w:spacing w:val="-2"/>
          <w:sz w:val="18"/>
        </w:rPr>
        <w:t xml:space="preserve"> </w:t>
      </w:r>
      <w:r>
        <w:rPr>
          <w:sz w:val="18"/>
        </w:rPr>
        <w:t>or</w:t>
      </w:r>
      <w:r>
        <w:rPr>
          <w:spacing w:val="-2"/>
          <w:sz w:val="18"/>
        </w:rPr>
        <w:t xml:space="preserve"> </w:t>
      </w:r>
      <w:r>
        <w:rPr>
          <w:sz w:val="18"/>
        </w:rPr>
        <w:t>a</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which</w:t>
      </w:r>
      <w:r>
        <w:rPr>
          <w:spacing w:val="-2"/>
          <w:sz w:val="18"/>
        </w:rPr>
        <w:t xml:space="preserve"> </w:t>
      </w:r>
      <w:r>
        <w:rPr>
          <w:sz w:val="18"/>
        </w:rPr>
        <w:t xml:space="preserve">is intended to limit the rotation of the restraint during a frontal </w:t>
      </w:r>
      <w:proofErr w:type="gramStart"/>
      <w:r>
        <w:rPr>
          <w:sz w:val="18"/>
        </w:rPr>
        <w:t>impact;</w:t>
      </w:r>
      <w:proofErr w:type="gramEnd"/>
    </w:p>
    <w:p w14:paraId="28A1A721" w14:textId="77777777" w:rsidR="00802A2B" w:rsidRDefault="004C7CA9" w:rsidP="00667D02">
      <w:pPr>
        <w:pStyle w:val="Listenabsatz"/>
        <w:numPr>
          <w:ilvl w:val="0"/>
          <w:numId w:val="27"/>
        </w:numPr>
        <w:tabs>
          <w:tab w:val="left" w:pos="490"/>
        </w:tabs>
        <w:spacing w:before="204" w:line="292" w:lineRule="auto"/>
        <w:ind w:left="220" w:right="400" w:firstLine="0"/>
        <w:rPr>
          <w:sz w:val="18"/>
        </w:rPr>
      </w:pPr>
      <w:r>
        <w:rPr>
          <w:sz w:val="18"/>
        </w:rPr>
        <w:t>An</w:t>
      </w:r>
      <w:r>
        <w:rPr>
          <w:spacing w:val="-2"/>
          <w:sz w:val="18"/>
        </w:rPr>
        <w:t xml:space="preserve"> </w:t>
      </w:r>
      <w:r>
        <w:rPr>
          <w:sz w:val="18"/>
        </w:rPr>
        <w:t>anti-rotation</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a</w:t>
      </w:r>
      <w:r>
        <w:rPr>
          <w:spacing w:val="-2"/>
          <w:sz w:val="18"/>
        </w:rPr>
        <w:t xml:space="preserve"> </w:t>
      </w:r>
      <w:r>
        <w:rPr>
          <w:sz w:val="18"/>
        </w:rPr>
        <w:t>"specific</w:t>
      </w:r>
      <w:r>
        <w:rPr>
          <w:spacing w:val="-2"/>
          <w:sz w:val="18"/>
        </w:rPr>
        <w:t xml:space="preserve"> </w:t>
      </w:r>
      <w:r>
        <w:rPr>
          <w:sz w:val="18"/>
        </w:rPr>
        <w:t>vehicle"</w:t>
      </w:r>
      <w:r>
        <w:rPr>
          <w:spacing w:val="-2"/>
          <w:sz w:val="18"/>
        </w:rPr>
        <w:t xml:space="preserve"> </w:t>
      </w:r>
      <w:r>
        <w:rPr>
          <w:sz w:val="18"/>
        </w:rPr>
        <w:t>(Enhanced)</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may</w:t>
      </w:r>
      <w:r>
        <w:rPr>
          <w:spacing w:val="-2"/>
          <w:sz w:val="18"/>
        </w:rPr>
        <w:t xml:space="preserve"> </w:t>
      </w:r>
      <w:r>
        <w:rPr>
          <w:sz w:val="18"/>
        </w:rPr>
        <w:t>comprise</w:t>
      </w:r>
      <w:r>
        <w:rPr>
          <w:spacing w:val="-2"/>
          <w:sz w:val="18"/>
        </w:rPr>
        <w:t xml:space="preserve"> </w:t>
      </w:r>
      <w:r>
        <w:rPr>
          <w:sz w:val="18"/>
        </w:rPr>
        <w:t>a</w:t>
      </w:r>
      <w:r>
        <w:rPr>
          <w:spacing w:val="-2"/>
          <w:sz w:val="18"/>
        </w:rPr>
        <w:t xml:space="preserve"> </w:t>
      </w:r>
      <w:r>
        <w:rPr>
          <w:sz w:val="18"/>
        </w:rPr>
        <w:t>top</w:t>
      </w:r>
      <w:r>
        <w:rPr>
          <w:spacing w:val="-2"/>
          <w:sz w:val="18"/>
        </w:rPr>
        <w:t xml:space="preserve"> </w:t>
      </w:r>
      <w:r>
        <w:rPr>
          <w:sz w:val="18"/>
        </w:rPr>
        <w:t>tether,</w:t>
      </w:r>
      <w:r>
        <w:rPr>
          <w:spacing w:val="-2"/>
          <w:sz w:val="18"/>
        </w:rPr>
        <w:t xml:space="preserve"> </w:t>
      </w:r>
      <w:r>
        <w:rPr>
          <w:sz w:val="18"/>
        </w:rPr>
        <w:t>a</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 xml:space="preserve">lower tether strap(s) or, any other means capable of limiting the </w:t>
      </w:r>
      <w:proofErr w:type="gramStart"/>
      <w:r>
        <w:rPr>
          <w:sz w:val="18"/>
        </w:rPr>
        <w:t>rotation;</w:t>
      </w:r>
      <w:proofErr w:type="gramEnd"/>
    </w:p>
    <w:p w14:paraId="28A1A722" w14:textId="77777777" w:rsidR="00802A2B" w:rsidRDefault="004C7CA9" w:rsidP="00667D02">
      <w:pPr>
        <w:pStyle w:val="Listenabsatz"/>
        <w:numPr>
          <w:ilvl w:val="0"/>
          <w:numId w:val="27"/>
        </w:numPr>
        <w:tabs>
          <w:tab w:val="left" w:pos="490"/>
        </w:tabs>
        <w:spacing w:before="203" w:line="292" w:lineRule="auto"/>
        <w:ind w:left="220" w:right="277" w:firstLine="0"/>
        <w:rPr>
          <w:sz w:val="18"/>
        </w:rPr>
      </w:pPr>
      <w:r>
        <w:rPr>
          <w:sz w:val="18"/>
        </w:rPr>
        <w:t>For</w:t>
      </w:r>
      <w:r>
        <w:rPr>
          <w:spacing w:val="-2"/>
          <w:sz w:val="18"/>
        </w:rPr>
        <w:t xml:space="preserve"> </w:t>
      </w:r>
      <w:r>
        <w:rPr>
          <w:sz w:val="18"/>
        </w:rPr>
        <w:t>ISOFIX,</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universal</w:t>
      </w:r>
      <w:r>
        <w:rPr>
          <w:spacing w:val="-2"/>
          <w:sz w:val="18"/>
        </w:rPr>
        <w:t xml:space="preserve"> </w:t>
      </w:r>
      <w:r>
        <w:rPr>
          <w:sz w:val="18"/>
        </w:rPr>
        <w:t>and</w:t>
      </w:r>
      <w:r>
        <w:rPr>
          <w:spacing w:val="-2"/>
          <w:sz w:val="18"/>
        </w:rPr>
        <w:t xml:space="preserve"> </w:t>
      </w:r>
      <w:r>
        <w:rPr>
          <w:sz w:val="18"/>
        </w:rPr>
        <w:t>semi-universal,</w:t>
      </w:r>
      <w:r>
        <w:rPr>
          <w:spacing w:val="-2"/>
          <w:sz w:val="18"/>
        </w:rPr>
        <w:t xml:space="preserve"> </w:t>
      </w:r>
      <w:r>
        <w:rPr>
          <w:sz w:val="18"/>
        </w:rPr>
        <w:t>(Enhanced)</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w:t>
      </w:r>
      <w:r>
        <w:rPr>
          <w:spacing w:val="-2"/>
          <w:sz w:val="18"/>
        </w:rPr>
        <w:t xml:space="preserve"> </w:t>
      </w:r>
      <w:r>
        <w:rPr>
          <w:sz w:val="18"/>
        </w:rPr>
        <w:t>itself</w:t>
      </w:r>
      <w:r>
        <w:rPr>
          <w:spacing w:val="-2"/>
          <w:sz w:val="18"/>
        </w:rPr>
        <w:t xml:space="preserve"> </w:t>
      </w:r>
      <w:r>
        <w:rPr>
          <w:sz w:val="18"/>
        </w:rPr>
        <w:t>does</w:t>
      </w:r>
      <w:r>
        <w:rPr>
          <w:spacing w:val="-2"/>
          <w:sz w:val="18"/>
        </w:rPr>
        <w:t xml:space="preserve"> </w:t>
      </w:r>
      <w:r>
        <w:rPr>
          <w:sz w:val="18"/>
        </w:rPr>
        <w:t>not</w:t>
      </w:r>
      <w:r>
        <w:rPr>
          <w:spacing w:val="-2"/>
          <w:sz w:val="18"/>
        </w:rPr>
        <w:t xml:space="preserve"> </w:t>
      </w:r>
      <w:r>
        <w:rPr>
          <w:sz w:val="18"/>
        </w:rPr>
        <w:t>constitute</w:t>
      </w:r>
      <w:r>
        <w:rPr>
          <w:spacing w:val="-2"/>
          <w:sz w:val="18"/>
        </w:rPr>
        <w:t xml:space="preserve"> </w:t>
      </w:r>
      <w:r>
        <w:rPr>
          <w:sz w:val="18"/>
        </w:rPr>
        <w:t>an anti-rotation device.</w:t>
      </w:r>
    </w:p>
    <w:p w14:paraId="28A1A723" w14:textId="77777777" w:rsidR="00802A2B" w:rsidRDefault="004C7CA9" w:rsidP="00667D02">
      <w:pPr>
        <w:pStyle w:val="Listenabsatz"/>
        <w:numPr>
          <w:ilvl w:val="1"/>
          <w:numId w:val="31"/>
        </w:numPr>
        <w:tabs>
          <w:tab w:val="left" w:pos="670"/>
        </w:tabs>
        <w:spacing w:before="204" w:line="292" w:lineRule="auto"/>
        <w:ind w:right="287" w:firstLine="0"/>
        <w:rPr>
          <w:sz w:val="18"/>
        </w:rPr>
      </w:pPr>
      <w:r>
        <w:rPr>
          <w:sz w:val="18"/>
        </w:rPr>
        <w:t>"</w:t>
      </w:r>
      <w:r>
        <w:rPr>
          <w:i/>
          <w:sz w:val="18"/>
        </w:rPr>
        <w:t>ISOFIX</w:t>
      </w:r>
      <w:r>
        <w:rPr>
          <w:i/>
          <w:spacing w:val="-2"/>
          <w:sz w:val="18"/>
        </w:rPr>
        <w:t xml:space="preserve"> </w:t>
      </w:r>
      <w:r>
        <w:rPr>
          <w:i/>
          <w:sz w:val="18"/>
        </w:rPr>
        <w:t>Top</w:t>
      </w:r>
      <w:r>
        <w:rPr>
          <w:i/>
          <w:spacing w:val="-2"/>
          <w:sz w:val="18"/>
        </w:rPr>
        <w:t xml:space="preserve"> </w:t>
      </w:r>
      <w:r>
        <w:rPr>
          <w:i/>
          <w:sz w:val="18"/>
        </w:rPr>
        <w:t>Tether</w:t>
      </w:r>
      <w:r>
        <w:rPr>
          <w:i/>
          <w:spacing w:val="-2"/>
          <w:sz w:val="18"/>
        </w:rPr>
        <w:t xml:space="preserve"> </w:t>
      </w:r>
      <w:r>
        <w:rPr>
          <w:i/>
          <w:sz w:val="18"/>
        </w:rPr>
        <w:t>Anchorage</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feature,</w:t>
      </w:r>
      <w:r>
        <w:rPr>
          <w:spacing w:val="-2"/>
          <w:sz w:val="18"/>
        </w:rPr>
        <w:t xml:space="preserve"> </w:t>
      </w:r>
      <w:r>
        <w:rPr>
          <w:sz w:val="18"/>
        </w:rPr>
        <w:t>fulfilling</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of</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w:t>
      </w:r>
      <w:r>
        <w:rPr>
          <w:spacing w:val="-2"/>
          <w:sz w:val="18"/>
        </w:rPr>
        <w:t xml:space="preserve"> </w:t>
      </w:r>
      <w:r>
        <w:rPr>
          <w:sz w:val="18"/>
        </w:rPr>
        <w:t>or</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145, such as a bar, located in a defined zone, designed to accept an ISOFIX top tether strap connector and transfer its restraint force to</w:t>
      </w:r>
      <w:r>
        <w:rPr>
          <w:spacing w:val="40"/>
          <w:sz w:val="18"/>
        </w:rPr>
        <w:t xml:space="preserve"> </w:t>
      </w:r>
      <w:r>
        <w:rPr>
          <w:sz w:val="18"/>
        </w:rPr>
        <w:t>the vehicle structure.</w:t>
      </w:r>
    </w:p>
    <w:p w14:paraId="28A1A724" w14:textId="77777777" w:rsidR="00802A2B" w:rsidRDefault="004C7CA9" w:rsidP="00667D02">
      <w:pPr>
        <w:pStyle w:val="Listenabsatz"/>
        <w:numPr>
          <w:ilvl w:val="1"/>
          <w:numId w:val="31"/>
        </w:numPr>
        <w:tabs>
          <w:tab w:val="left" w:pos="670"/>
        </w:tabs>
        <w:spacing w:before="205" w:line="292" w:lineRule="auto"/>
        <w:ind w:right="389" w:firstLine="0"/>
        <w:rPr>
          <w:sz w:val="18"/>
        </w:rPr>
      </w:pPr>
      <w:r>
        <w:rPr>
          <w:sz w:val="18"/>
        </w:rPr>
        <w:t>A</w:t>
      </w:r>
      <w:r>
        <w:rPr>
          <w:spacing w:val="-2"/>
          <w:sz w:val="18"/>
        </w:rPr>
        <w:t xml:space="preserve"> </w:t>
      </w:r>
      <w:r>
        <w:rPr>
          <w:sz w:val="18"/>
        </w:rPr>
        <w:t>"</w:t>
      </w:r>
      <w:r>
        <w:rPr>
          <w:i/>
          <w:sz w:val="18"/>
        </w:rPr>
        <w:t>guidance</w:t>
      </w:r>
      <w:r>
        <w:rPr>
          <w:i/>
          <w:spacing w:val="-2"/>
          <w:sz w:val="18"/>
        </w:rPr>
        <w:t xml:space="preserve"> </w:t>
      </w:r>
      <w:r>
        <w:rPr>
          <w:i/>
          <w:sz w:val="18"/>
        </w:rPr>
        <w:t>device</w:t>
      </w:r>
      <w:r>
        <w:rPr>
          <w:sz w:val="18"/>
        </w:rPr>
        <w:t>"</w:t>
      </w:r>
      <w:r>
        <w:rPr>
          <w:spacing w:val="-2"/>
          <w:sz w:val="18"/>
        </w:rPr>
        <w:t xml:space="preserve"> </w:t>
      </w:r>
      <w:r>
        <w:rPr>
          <w:sz w:val="18"/>
        </w:rPr>
        <w:t>is</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help</w:t>
      </w:r>
      <w:r>
        <w:rPr>
          <w:spacing w:val="-2"/>
          <w:sz w:val="18"/>
        </w:rPr>
        <w:t xml:space="preserve"> </w:t>
      </w:r>
      <w:r>
        <w:rPr>
          <w:sz w:val="18"/>
        </w:rPr>
        <w:t>the</w:t>
      </w:r>
      <w:r>
        <w:rPr>
          <w:spacing w:val="-2"/>
          <w:sz w:val="18"/>
        </w:rPr>
        <w:t xml:space="preserve"> </w:t>
      </w:r>
      <w:r>
        <w:rPr>
          <w:sz w:val="18"/>
        </w:rPr>
        <w:t>person</w:t>
      </w:r>
      <w:r>
        <w:rPr>
          <w:spacing w:val="-2"/>
          <w:sz w:val="18"/>
        </w:rPr>
        <w:t xml:space="preserve"> </w:t>
      </w:r>
      <w:r>
        <w:rPr>
          <w:sz w:val="18"/>
        </w:rPr>
        <w:t>installing</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by</w:t>
      </w:r>
      <w:r>
        <w:rPr>
          <w:spacing w:val="-2"/>
          <w:sz w:val="18"/>
        </w:rPr>
        <w:t xml:space="preserve"> </w:t>
      </w:r>
      <w:r>
        <w:rPr>
          <w:sz w:val="18"/>
        </w:rPr>
        <w:t>physically</w:t>
      </w:r>
      <w:r>
        <w:rPr>
          <w:spacing w:val="-2"/>
          <w:sz w:val="18"/>
        </w:rPr>
        <w:t xml:space="preserve"> </w:t>
      </w:r>
      <w:r>
        <w:rPr>
          <w:sz w:val="18"/>
        </w:rPr>
        <w:t>guiding</w:t>
      </w:r>
      <w:r>
        <w:rPr>
          <w:spacing w:val="-2"/>
          <w:sz w:val="18"/>
        </w:rPr>
        <w:t xml:space="preserve"> </w:t>
      </w:r>
      <w:r>
        <w:rPr>
          <w:sz w:val="18"/>
        </w:rPr>
        <w:t>the</w:t>
      </w:r>
      <w:r>
        <w:rPr>
          <w:spacing w:val="-2"/>
          <w:sz w:val="18"/>
        </w:rPr>
        <w:t xml:space="preserve"> </w:t>
      </w:r>
      <w:r>
        <w:rPr>
          <w:sz w:val="18"/>
        </w:rPr>
        <w:t>ISOFIX attachments on the ISOFIX child restraint into correct alignment with the ISOFIX low anchorages to facilitate engagement.</w:t>
      </w:r>
    </w:p>
    <w:p w14:paraId="28A1A725" w14:textId="77777777" w:rsidR="00802A2B" w:rsidRDefault="004C7CA9" w:rsidP="00667D02">
      <w:pPr>
        <w:pStyle w:val="Listenabsatz"/>
        <w:numPr>
          <w:ilvl w:val="1"/>
          <w:numId w:val="31"/>
        </w:numPr>
        <w:tabs>
          <w:tab w:val="left" w:pos="670"/>
        </w:tabs>
        <w:spacing w:before="203" w:line="292" w:lineRule="auto"/>
        <w:ind w:right="779" w:firstLine="0"/>
        <w:rPr>
          <w:sz w:val="18"/>
        </w:rPr>
      </w:pPr>
      <w:r>
        <w:rPr>
          <w:sz w:val="18"/>
        </w:rPr>
        <w:t>"</w:t>
      </w:r>
      <w:r>
        <w:rPr>
          <w:i/>
          <w:sz w:val="18"/>
        </w:rPr>
        <w:t>ISOFIX</w:t>
      </w:r>
      <w:r>
        <w:rPr>
          <w:i/>
          <w:spacing w:val="-2"/>
          <w:sz w:val="18"/>
        </w:rPr>
        <w:t xml:space="preserve"> </w:t>
      </w:r>
      <w:r>
        <w:rPr>
          <w:i/>
          <w:sz w:val="18"/>
        </w:rPr>
        <w:t>marking</w:t>
      </w:r>
      <w:r>
        <w:rPr>
          <w:i/>
          <w:spacing w:val="-2"/>
          <w:sz w:val="18"/>
        </w:rPr>
        <w:t xml:space="preserve"> </w:t>
      </w:r>
      <w:r>
        <w:rPr>
          <w:i/>
          <w:sz w:val="18"/>
        </w:rPr>
        <w:t>fixture</w:t>
      </w:r>
      <w:r>
        <w:rPr>
          <w:sz w:val="18"/>
        </w:rPr>
        <w:t>"</w:t>
      </w:r>
      <w:r>
        <w:rPr>
          <w:spacing w:val="-2"/>
          <w:sz w:val="18"/>
        </w:rPr>
        <w:t xml:space="preserve"> </w:t>
      </w:r>
      <w:r>
        <w:rPr>
          <w:sz w:val="18"/>
        </w:rPr>
        <w:t>means</w:t>
      </w:r>
      <w:r>
        <w:rPr>
          <w:spacing w:val="-2"/>
          <w:sz w:val="18"/>
        </w:rPr>
        <w:t xml:space="preserve"> </w:t>
      </w:r>
      <w:r>
        <w:rPr>
          <w:sz w:val="18"/>
        </w:rPr>
        <w:t>something</w:t>
      </w:r>
      <w:r>
        <w:rPr>
          <w:spacing w:val="-2"/>
          <w:sz w:val="18"/>
        </w:rPr>
        <w:t xml:space="preserve"> </w:t>
      </w:r>
      <w:r>
        <w:rPr>
          <w:sz w:val="18"/>
        </w:rPr>
        <w:t>that</w:t>
      </w:r>
      <w:r>
        <w:rPr>
          <w:spacing w:val="-2"/>
          <w:sz w:val="18"/>
        </w:rPr>
        <w:t xml:space="preserve"> </w:t>
      </w:r>
      <w:r>
        <w:rPr>
          <w:sz w:val="18"/>
        </w:rPr>
        <w:t>informs</w:t>
      </w:r>
      <w:r>
        <w:rPr>
          <w:spacing w:val="-2"/>
          <w:sz w:val="18"/>
        </w:rPr>
        <w:t xml:space="preserve"> </w:t>
      </w:r>
      <w:r>
        <w:rPr>
          <w:sz w:val="18"/>
        </w:rPr>
        <w:t>someone</w:t>
      </w:r>
      <w:r>
        <w:rPr>
          <w:spacing w:val="-2"/>
          <w:sz w:val="18"/>
        </w:rPr>
        <w:t xml:space="preserve"> </w:t>
      </w:r>
      <w:r>
        <w:rPr>
          <w:sz w:val="18"/>
        </w:rPr>
        <w:t>wishing</w:t>
      </w:r>
      <w:r>
        <w:rPr>
          <w:spacing w:val="-2"/>
          <w:sz w:val="18"/>
        </w:rPr>
        <w:t xml:space="preserve"> </w:t>
      </w:r>
      <w:r>
        <w:rPr>
          <w:sz w:val="18"/>
        </w:rPr>
        <w:t>to</w:t>
      </w:r>
      <w:r>
        <w:rPr>
          <w:spacing w:val="-2"/>
          <w:sz w:val="18"/>
        </w:rPr>
        <w:t xml:space="preserve"> </w:t>
      </w:r>
      <w:r>
        <w:rPr>
          <w:sz w:val="18"/>
        </w:rPr>
        <w:t>install</w:t>
      </w:r>
      <w:r>
        <w:rPr>
          <w:spacing w:val="-2"/>
          <w:sz w:val="18"/>
        </w:rPr>
        <w:t xml:space="preserve"> </w:t>
      </w:r>
      <w:r>
        <w:rPr>
          <w:sz w:val="18"/>
        </w:rPr>
        <w:t>an</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of</w:t>
      </w:r>
      <w:r>
        <w:rPr>
          <w:spacing w:val="-2"/>
          <w:sz w:val="18"/>
        </w:rPr>
        <w:t xml:space="preserve"> </w:t>
      </w:r>
      <w:r>
        <w:rPr>
          <w:sz w:val="18"/>
        </w:rPr>
        <w:t>the ISOFIX positions in the vehicle and the position of each corresponding ISOFIX anchorages system.</w:t>
      </w:r>
    </w:p>
    <w:p w14:paraId="28A1A726" w14:textId="10130C41" w:rsidR="00802A2B" w:rsidRDefault="004C7CA9" w:rsidP="00667D02">
      <w:pPr>
        <w:pStyle w:val="Listenabsatz"/>
        <w:numPr>
          <w:ilvl w:val="1"/>
          <w:numId w:val="31"/>
        </w:numPr>
        <w:tabs>
          <w:tab w:val="left" w:pos="670"/>
        </w:tabs>
        <w:spacing w:before="204" w:line="292" w:lineRule="auto"/>
        <w:ind w:right="238" w:firstLine="0"/>
        <w:rPr>
          <w:sz w:val="18"/>
        </w:rPr>
      </w:pPr>
      <w:r>
        <w:rPr>
          <w:sz w:val="18"/>
        </w:rPr>
        <w:t>"</w:t>
      </w:r>
      <w:r>
        <w:rPr>
          <w:i/>
          <w:sz w:val="18"/>
        </w:rPr>
        <w:t>Child restraint fixture (CRF)</w:t>
      </w:r>
      <w:r>
        <w:rPr>
          <w:sz w:val="18"/>
        </w:rPr>
        <w:t xml:space="preserve">" means a fixture according to one of the ISOFIX fixtures defined in paragraph 4 of Annex 6 - Appendix 2 of this Regulation, and particularly whose dimensions are given from Figure 1 to Figure 8 in the previous mentioned paragraph 4. Those child restraint fixtures (CRF) are used, in this Regulation, to check which ISOFIX child restraint systems size envelopes classes mentioned in </w:t>
      </w:r>
      <w:r w:rsidRPr="00324E0E">
        <w:rPr>
          <w:sz w:val="18"/>
        </w:rPr>
        <w:t xml:space="preserve">UN Regulation No. 44 or in UN Regulation No. 129 can be accommodated on </w:t>
      </w:r>
      <w:del w:id="22" w:author="Rudolf Gerlach" w:date="2025-03-05T12:58:00Z">
        <w:r w:rsidRPr="00324E0E" w:rsidDel="000D67CF">
          <w:rPr>
            <w:sz w:val="18"/>
          </w:rPr>
          <w:delText xml:space="preserve">the </w:delText>
        </w:r>
      </w:del>
      <w:r w:rsidRPr="00324E0E">
        <w:rPr>
          <w:sz w:val="18"/>
        </w:rPr>
        <w:t>vehicle ISOFIX positions</w:t>
      </w:r>
      <w:r w:rsidR="00B177B7">
        <w:rPr>
          <w:sz w:val="18"/>
        </w:rPr>
        <w:t xml:space="preserve"> </w:t>
      </w:r>
      <w:r w:rsidR="00B177B7">
        <w:rPr>
          <w:color w:val="FF0000"/>
          <w:sz w:val="18"/>
        </w:rPr>
        <w:t xml:space="preserve">or </w:t>
      </w:r>
      <w:ins w:id="23" w:author="Rudolf Gerlach" w:date="2025-03-05T12:57:00Z">
        <w:r w:rsidR="000D67CF">
          <w:rPr>
            <w:color w:val="FF0000"/>
            <w:sz w:val="18"/>
          </w:rPr>
          <w:t xml:space="preserve">on </w:t>
        </w:r>
      </w:ins>
      <w:r w:rsidR="005F471F">
        <w:rPr>
          <w:color w:val="FF0000"/>
          <w:sz w:val="18"/>
        </w:rPr>
        <w:t>passenger seats of vehicles of categories M2 and M3</w:t>
      </w:r>
      <w:r>
        <w:rPr>
          <w:sz w:val="18"/>
        </w:rPr>
        <w:t xml:space="preserve">. </w:t>
      </w:r>
      <w:proofErr w:type="gramStart"/>
      <w:r>
        <w:rPr>
          <w:sz w:val="18"/>
        </w:rPr>
        <w:t>Also</w:t>
      </w:r>
      <w:proofErr w:type="gramEnd"/>
      <w:r>
        <w:rPr>
          <w:sz w:val="18"/>
        </w:rPr>
        <w:t xml:space="preserve"> one of the CRF, the so-called ISO/F2, which is described in Figure 2 of the previous mentioned paragraph 4, is used in 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w:t>
      </w:r>
      <w:r>
        <w:rPr>
          <w:spacing w:val="-2"/>
          <w:sz w:val="18"/>
        </w:rPr>
        <w:t xml:space="preserve"> </w:t>
      </w:r>
      <w:r>
        <w:rPr>
          <w:sz w:val="18"/>
        </w:rPr>
        <w:t>or</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145</w:t>
      </w:r>
      <w:r>
        <w:rPr>
          <w:spacing w:val="-2"/>
          <w:sz w:val="18"/>
        </w:rPr>
        <w:t xml:space="preserve"> </w:t>
      </w:r>
      <w:r>
        <w:rPr>
          <w:sz w:val="18"/>
        </w:rPr>
        <w:t>to</w:t>
      </w:r>
      <w:r>
        <w:rPr>
          <w:spacing w:val="-2"/>
          <w:sz w:val="18"/>
        </w:rPr>
        <w:t xml:space="preserve"> </w:t>
      </w:r>
      <w:r>
        <w:rPr>
          <w:sz w:val="18"/>
        </w:rPr>
        <w:t>check</w:t>
      </w:r>
      <w:r>
        <w:rPr>
          <w:spacing w:val="-2"/>
          <w:sz w:val="18"/>
        </w:rPr>
        <w:t xml:space="preserve"> </w:t>
      </w:r>
      <w:r>
        <w:rPr>
          <w:sz w:val="18"/>
        </w:rPr>
        <w:t>the</w:t>
      </w:r>
      <w:r>
        <w:rPr>
          <w:spacing w:val="-2"/>
          <w:sz w:val="18"/>
        </w:rPr>
        <w:t xml:space="preserve"> </w:t>
      </w:r>
      <w:r>
        <w:rPr>
          <w:sz w:val="18"/>
        </w:rPr>
        <w:t>location</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possibility</w:t>
      </w:r>
      <w:r>
        <w:rPr>
          <w:spacing w:val="-2"/>
          <w:sz w:val="18"/>
        </w:rPr>
        <w:t xml:space="preserve"> </w:t>
      </w:r>
      <w:r>
        <w:rPr>
          <w:sz w:val="18"/>
        </w:rPr>
        <w:t>of</w:t>
      </w:r>
      <w:r>
        <w:rPr>
          <w:spacing w:val="-2"/>
          <w:sz w:val="18"/>
        </w:rPr>
        <w:t xml:space="preserve"> </w:t>
      </w:r>
      <w:r>
        <w:rPr>
          <w:sz w:val="18"/>
        </w:rPr>
        <w:t>access</w:t>
      </w:r>
      <w:r>
        <w:rPr>
          <w:spacing w:val="-2"/>
          <w:sz w:val="18"/>
        </w:rPr>
        <w:t xml:space="preserve"> </w:t>
      </w:r>
      <w:r>
        <w:rPr>
          <w:sz w:val="18"/>
        </w:rPr>
        <w:t>to</w:t>
      </w:r>
      <w:r>
        <w:rPr>
          <w:spacing w:val="-2"/>
          <w:sz w:val="18"/>
        </w:rPr>
        <w:t xml:space="preserve"> </w:t>
      </w:r>
      <w:r>
        <w:rPr>
          <w:sz w:val="18"/>
        </w:rPr>
        <w:t>any</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system.</w:t>
      </w:r>
    </w:p>
    <w:p w14:paraId="28A1A727" w14:textId="77777777" w:rsidR="00802A2B" w:rsidRDefault="004C7CA9">
      <w:pPr>
        <w:pStyle w:val="Textkrper"/>
        <w:spacing w:before="208" w:line="292" w:lineRule="auto"/>
        <w:ind w:left="220" w:right="287"/>
      </w:pPr>
      <w:r>
        <w:t>Or a fixture, according to one of the two "booster seat" fixtures defined in Annex 6, Appendix 5 of this Regulation, and particularly whose</w:t>
      </w:r>
      <w:r>
        <w:rPr>
          <w:spacing w:val="-2"/>
        </w:rPr>
        <w:t xml:space="preserve"> </w:t>
      </w:r>
      <w:r>
        <w:t>dimensions</w:t>
      </w:r>
      <w:r>
        <w:rPr>
          <w:spacing w:val="-2"/>
        </w:rPr>
        <w:t xml:space="preserve"> </w:t>
      </w:r>
      <w:r>
        <w:t>are</w:t>
      </w:r>
      <w:r>
        <w:rPr>
          <w:spacing w:val="-2"/>
        </w:rPr>
        <w:t xml:space="preserve"> </w:t>
      </w:r>
      <w:r>
        <w:t>given</w:t>
      </w:r>
      <w:r>
        <w:rPr>
          <w:spacing w:val="-2"/>
        </w:rPr>
        <w:t xml:space="preserve"> </w:t>
      </w:r>
      <w:r>
        <w:t>in</w:t>
      </w:r>
      <w:r>
        <w:rPr>
          <w:spacing w:val="-2"/>
        </w:rPr>
        <w:t xml:space="preserve"> </w:t>
      </w:r>
      <w:r>
        <w:t>Figures</w:t>
      </w:r>
      <w:r>
        <w:rPr>
          <w:spacing w:val="-2"/>
        </w:rPr>
        <w:t xml:space="preserve"> </w:t>
      </w:r>
      <w:r>
        <w:t>2</w:t>
      </w:r>
      <w:r>
        <w:rPr>
          <w:spacing w:val="-2"/>
        </w:rPr>
        <w:t xml:space="preserve"> </w:t>
      </w:r>
      <w:r>
        <w:t>and</w:t>
      </w:r>
      <w:r>
        <w:rPr>
          <w:spacing w:val="-2"/>
        </w:rPr>
        <w:t xml:space="preserve"> </w:t>
      </w:r>
      <w:r>
        <w:t>3</w:t>
      </w:r>
      <w:r>
        <w:rPr>
          <w:spacing w:val="-2"/>
        </w:rPr>
        <w:t xml:space="preserve"> </w:t>
      </w:r>
      <w:r>
        <w:t>of</w:t>
      </w:r>
      <w:r>
        <w:rPr>
          <w:spacing w:val="-2"/>
        </w:rPr>
        <w:t xml:space="preserve"> </w:t>
      </w:r>
      <w:r>
        <w:t>Annex</w:t>
      </w:r>
      <w:r>
        <w:rPr>
          <w:spacing w:val="-2"/>
        </w:rPr>
        <w:t xml:space="preserve"> </w:t>
      </w:r>
      <w:r>
        <w:t>6,</w:t>
      </w:r>
      <w:r>
        <w:rPr>
          <w:spacing w:val="-2"/>
        </w:rPr>
        <w:t xml:space="preserve"> </w:t>
      </w:r>
      <w:r>
        <w:t>Appendix</w:t>
      </w:r>
      <w:r>
        <w:rPr>
          <w:spacing w:val="-2"/>
        </w:rPr>
        <w:t xml:space="preserve"> </w:t>
      </w:r>
      <w:r>
        <w:t>5.</w:t>
      </w:r>
      <w:r>
        <w:rPr>
          <w:spacing w:val="-2"/>
        </w:rPr>
        <w:t xml:space="preserve"> </w:t>
      </w:r>
      <w:r>
        <w:t>These</w:t>
      </w:r>
      <w:r>
        <w:rPr>
          <w:spacing w:val="-2"/>
        </w:rPr>
        <w:t xml:space="preserve"> </w:t>
      </w:r>
      <w:r>
        <w:t>fixtures</w:t>
      </w:r>
      <w:r>
        <w:rPr>
          <w:spacing w:val="-2"/>
        </w:rPr>
        <w:t xml:space="preserve"> </w:t>
      </w:r>
      <w:r>
        <w:t>are</w:t>
      </w:r>
      <w:r>
        <w:rPr>
          <w:spacing w:val="-2"/>
        </w:rPr>
        <w:t xml:space="preserve"> </w:t>
      </w:r>
      <w:r>
        <w:t>used,</w:t>
      </w:r>
      <w:r>
        <w:rPr>
          <w:spacing w:val="-2"/>
        </w:rPr>
        <w:t xml:space="preserve"> </w:t>
      </w:r>
      <w:r>
        <w:t>in</w:t>
      </w:r>
      <w:r>
        <w:rPr>
          <w:spacing w:val="-2"/>
        </w:rPr>
        <w:t xml:space="preserve"> </w:t>
      </w:r>
      <w:r>
        <w:t>this</w:t>
      </w:r>
      <w:r>
        <w:rPr>
          <w:spacing w:val="-2"/>
        </w:rPr>
        <w:t xml:space="preserve"> </w:t>
      </w:r>
      <w:r>
        <w:t>Regulation,</w:t>
      </w:r>
      <w:r>
        <w:rPr>
          <w:spacing w:val="-2"/>
        </w:rPr>
        <w:t xml:space="preserve"> </w:t>
      </w:r>
      <w:r>
        <w:t>to</w:t>
      </w:r>
      <w:r>
        <w:rPr>
          <w:spacing w:val="-2"/>
        </w:rPr>
        <w:t xml:space="preserve"> </w:t>
      </w:r>
      <w:r>
        <w:t>check</w:t>
      </w:r>
      <w:r>
        <w:rPr>
          <w:spacing w:val="-2"/>
        </w:rPr>
        <w:t xml:space="preserve"> </w:t>
      </w:r>
      <w:r>
        <w:t>which booster seat size envelopes mentioned in UN Regulation No. 129 can be accommodated on vehicle seating positions, if any.</w:t>
      </w:r>
    </w:p>
    <w:p w14:paraId="28A1A728" w14:textId="77777777" w:rsidR="00802A2B" w:rsidRDefault="004C7CA9" w:rsidP="00667D02">
      <w:pPr>
        <w:pStyle w:val="Listenabsatz"/>
        <w:numPr>
          <w:ilvl w:val="1"/>
          <w:numId w:val="31"/>
        </w:numPr>
        <w:tabs>
          <w:tab w:val="left" w:pos="670"/>
        </w:tabs>
        <w:spacing w:before="204" w:line="292" w:lineRule="auto"/>
        <w:ind w:right="1147" w:firstLine="0"/>
        <w:rPr>
          <w:sz w:val="18"/>
        </w:rPr>
      </w:pPr>
      <w:r>
        <w:rPr>
          <w:sz w:val="18"/>
        </w:rPr>
        <w:t>"</w:t>
      </w:r>
      <w:proofErr w:type="spellStart"/>
      <w:r>
        <w:rPr>
          <w:i/>
          <w:sz w:val="18"/>
        </w:rPr>
        <w:t>i</w:t>
      </w:r>
      <w:proofErr w:type="spellEnd"/>
      <w:r>
        <w:rPr>
          <w:i/>
          <w:sz w:val="18"/>
        </w:rPr>
        <w:t>-Size</w:t>
      </w:r>
      <w:r>
        <w:rPr>
          <w:i/>
          <w:spacing w:val="-3"/>
          <w:sz w:val="18"/>
        </w:rPr>
        <w:t xml:space="preserve"> </w:t>
      </w:r>
      <w:r>
        <w:rPr>
          <w:i/>
          <w:sz w:val="18"/>
        </w:rPr>
        <w:t>support</w:t>
      </w:r>
      <w:r>
        <w:rPr>
          <w:i/>
          <w:spacing w:val="-3"/>
          <w:sz w:val="18"/>
        </w:rPr>
        <w:t xml:space="preserve"> </w:t>
      </w:r>
      <w:r>
        <w:rPr>
          <w:i/>
          <w:sz w:val="18"/>
        </w:rPr>
        <w:t>leg</w:t>
      </w:r>
      <w:r>
        <w:rPr>
          <w:i/>
          <w:spacing w:val="-3"/>
          <w:sz w:val="18"/>
        </w:rPr>
        <w:t xml:space="preserve"> </w:t>
      </w:r>
      <w:r>
        <w:rPr>
          <w:i/>
          <w:sz w:val="18"/>
        </w:rPr>
        <w:t>installation</w:t>
      </w:r>
      <w:r>
        <w:rPr>
          <w:i/>
          <w:spacing w:val="-3"/>
          <w:sz w:val="18"/>
        </w:rPr>
        <w:t xml:space="preserve"> </w:t>
      </w:r>
      <w:r>
        <w:rPr>
          <w:i/>
          <w:sz w:val="18"/>
        </w:rPr>
        <w:t>assessment</w:t>
      </w:r>
      <w:r>
        <w:rPr>
          <w:i/>
          <w:spacing w:val="-3"/>
          <w:sz w:val="18"/>
        </w:rPr>
        <w:t xml:space="preserve"> </w:t>
      </w:r>
      <w:r>
        <w:rPr>
          <w:i/>
          <w:sz w:val="18"/>
        </w:rPr>
        <w:t>volume</w:t>
      </w:r>
      <w:r>
        <w:rPr>
          <w:sz w:val="18"/>
        </w:rPr>
        <w:t>"</w:t>
      </w:r>
      <w:r>
        <w:rPr>
          <w:spacing w:val="-3"/>
          <w:sz w:val="18"/>
        </w:rPr>
        <w:t xml:space="preserve"> </w:t>
      </w:r>
      <w:r>
        <w:rPr>
          <w:sz w:val="18"/>
        </w:rPr>
        <w:t>means</w:t>
      </w:r>
      <w:r>
        <w:rPr>
          <w:spacing w:val="-3"/>
          <w:sz w:val="18"/>
        </w:rPr>
        <w:t xml:space="preserve"> </w:t>
      </w:r>
      <w:r>
        <w:rPr>
          <w:sz w:val="18"/>
        </w:rPr>
        <w:t>a</w:t>
      </w:r>
      <w:r>
        <w:rPr>
          <w:spacing w:val="-3"/>
          <w:sz w:val="18"/>
        </w:rPr>
        <w:t xml:space="preserve"> </w:t>
      </w:r>
      <w:r>
        <w:rPr>
          <w:sz w:val="18"/>
        </w:rPr>
        <w:t>volume,</w:t>
      </w:r>
      <w:r>
        <w:rPr>
          <w:spacing w:val="-3"/>
          <w:sz w:val="18"/>
        </w:rPr>
        <w:t xml:space="preserve"> </w:t>
      </w:r>
      <w:r>
        <w:rPr>
          <w:sz w:val="18"/>
        </w:rPr>
        <w:t>which</w:t>
      </w:r>
      <w:r>
        <w:rPr>
          <w:spacing w:val="-3"/>
          <w:sz w:val="18"/>
        </w:rPr>
        <w:t xml:space="preserve"> </w:t>
      </w:r>
      <w:r>
        <w:rPr>
          <w:sz w:val="18"/>
        </w:rPr>
        <w:t>ensures</w:t>
      </w:r>
      <w:r>
        <w:rPr>
          <w:spacing w:val="-3"/>
          <w:sz w:val="18"/>
        </w:rPr>
        <w:t xml:space="preserve"> </w:t>
      </w:r>
      <w:r>
        <w:rPr>
          <w:sz w:val="18"/>
        </w:rPr>
        <w:t>the</w:t>
      </w:r>
      <w:r>
        <w:rPr>
          <w:spacing w:val="-3"/>
          <w:sz w:val="18"/>
        </w:rPr>
        <w:t xml:space="preserve"> </w:t>
      </w:r>
      <w:r>
        <w:rPr>
          <w:sz w:val="18"/>
        </w:rPr>
        <w:t>dimensional</w:t>
      </w:r>
      <w:r>
        <w:rPr>
          <w:spacing w:val="-3"/>
          <w:sz w:val="18"/>
        </w:rPr>
        <w:t xml:space="preserve"> </w:t>
      </w:r>
      <w:r>
        <w:rPr>
          <w:sz w:val="18"/>
        </w:rPr>
        <w:t>and</w:t>
      </w:r>
      <w:r>
        <w:rPr>
          <w:spacing w:val="-3"/>
          <w:sz w:val="18"/>
        </w:rPr>
        <w:t xml:space="preserve"> </w:t>
      </w:r>
      <w:r>
        <w:rPr>
          <w:sz w:val="18"/>
        </w:rPr>
        <w:t xml:space="preserve">geometrical compatibility between the support leg of an </w:t>
      </w:r>
      <w:proofErr w:type="spellStart"/>
      <w:r>
        <w:rPr>
          <w:sz w:val="18"/>
        </w:rPr>
        <w:t>i</w:t>
      </w:r>
      <w:proofErr w:type="spellEnd"/>
      <w:r>
        <w:rPr>
          <w:sz w:val="18"/>
        </w:rPr>
        <w:t xml:space="preserve">-Size child restraint system and an </w:t>
      </w:r>
      <w:proofErr w:type="spellStart"/>
      <w:r>
        <w:rPr>
          <w:sz w:val="18"/>
        </w:rPr>
        <w:t>i</w:t>
      </w:r>
      <w:proofErr w:type="spellEnd"/>
      <w:r>
        <w:rPr>
          <w:sz w:val="18"/>
        </w:rPr>
        <w:t>-Size seating position of a vehicle.</w:t>
      </w:r>
    </w:p>
    <w:p w14:paraId="28A1A729" w14:textId="77777777" w:rsidR="00802A2B" w:rsidRDefault="004C7CA9" w:rsidP="00667D02">
      <w:pPr>
        <w:pStyle w:val="Listenabsatz"/>
        <w:numPr>
          <w:ilvl w:val="1"/>
          <w:numId w:val="31"/>
        </w:numPr>
        <w:tabs>
          <w:tab w:val="left" w:pos="670"/>
        </w:tabs>
        <w:spacing w:before="204" w:line="292" w:lineRule="auto"/>
        <w:ind w:right="1018" w:firstLine="0"/>
        <w:rPr>
          <w:sz w:val="18"/>
        </w:rPr>
      </w:pPr>
      <w:r>
        <w:rPr>
          <w:sz w:val="18"/>
        </w:rPr>
        <w:t>"</w:t>
      </w:r>
      <w:proofErr w:type="spellStart"/>
      <w:r>
        <w:rPr>
          <w:i/>
          <w:sz w:val="18"/>
        </w:rPr>
        <w:t>i</w:t>
      </w:r>
      <w:proofErr w:type="spellEnd"/>
      <w:r>
        <w:rPr>
          <w:i/>
          <w:sz w:val="18"/>
        </w:rPr>
        <w:t>-Size seating position</w:t>
      </w:r>
      <w:r>
        <w:rPr>
          <w:sz w:val="18"/>
        </w:rPr>
        <w:t>" means a seating position, if any defined by the vehicle manufacturer, which is designed to accommodate</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129,</w:t>
      </w:r>
      <w:r>
        <w:rPr>
          <w:spacing w:val="-2"/>
          <w:sz w:val="18"/>
        </w:rPr>
        <w:t xml:space="preserve"> </w:t>
      </w:r>
      <w:r>
        <w:rPr>
          <w:sz w:val="18"/>
        </w:rPr>
        <w:t>and</w:t>
      </w:r>
      <w:r>
        <w:rPr>
          <w:spacing w:val="-2"/>
          <w:sz w:val="18"/>
        </w:rPr>
        <w:t xml:space="preserve"> </w:t>
      </w:r>
      <w:r>
        <w:rPr>
          <w:sz w:val="18"/>
        </w:rPr>
        <w:t>fulfils</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 xml:space="preserve">this </w:t>
      </w:r>
      <w:r>
        <w:rPr>
          <w:spacing w:val="-2"/>
          <w:sz w:val="18"/>
        </w:rPr>
        <w:t>Regulation.</w:t>
      </w:r>
    </w:p>
    <w:p w14:paraId="28A1A72A" w14:textId="77777777" w:rsidR="00802A2B" w:rsidRDefault="004C7CA9" w:rsidP="00667D02">
      <w:pPr>
        <w:pStyle w:val="Listenabsatz"/>
        <w:numPr>
          <w:ilvl w:val="1"/>
          <w:numId w:val="31"/>
        </w:numPr>
        <w:tabs>
          <w:tab w:val="left" w:pos="670"/>
        </w:tabs>
        <w:spacing w:before="205" w:line="292" w:lineRule="auto"/>
        <w:ind w:right="498" w:firstLine="0"/>
        <w:rPr>
          <w:sz w:val="18"/>
        </w:rPr>
      </w:pPr>
      <w:r>
        <w:rPr>
          <w:i/>
          <w:sz w:val="18"/>
        </w:rPr>
        <w:t>"Lower</w:t>
      </w:r>
      <w:r>
        <w:rPr>
          <w:i/>
          <w:spacing w:val="-2"/>
          <w:sz w:val="18"/>
        </w:rPr>
        <w:t xml:space="preserve"> </w:t>
      </w:r>
      <w:r>
        <w:rPr>
          <w:i/>
          <w:sz w:val="18"/>
        </w:rPr>
        <w:t>tether</w:t>
      </w:r>
      <w:r>
        <w:rPr>
          <w:i/>
          <w:spacing w:val="-2"/>
          <w:sz w:val="18"/>
        </w:rPr>
        <w:t xml:space="preserve"> </w:t>
      </w:r>
      <w:r>
        <w:rPr>
          <w:i/>
          <w:sz w:val="18"/>
        </w:rPr>
        <w:t>anchorage</w:t>
      </w:r>
      <w:r>
        <w:rPr>
          <w:i/>
          <w:spacing w:val="-2"/>
          <w:sz w:val="18"/>
        </w:rPr>
        <w:t xml:space="preserve"> </w:t>
      </w:r>
      <w:r>
        <w:rPr>
          <w:i/>
          <w:sz w:val="18"/>
        </w:rPr>
        <w:t>(LTA)"</w:t>
      </w:r>
      <w:r>
        <w:rPr>
          <w:sz w:val="18"/>
        </w:rPr>
        <w:t>:</w:t>
      </w:r>
      <w:r>
        <w:rPr>
          <w:spacing w:val="-2"/>
          <w:sz w:val="18"/>
        </w:rPr>
        <w:t xml:space="preserve"> </w:t>
      </w:r>
      <w:r>
        <w:rPr>
          <w:sz w:val="18"/>
        </w:rPr>
        <w:t>anchorage</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w:t>
      </w:r>
      <w:r>
        <w:rPr>
          <w:spacing w:val="-2"/>
          <w:sz w:val="18"/>
        </w:rPr>
        <w:t xml:space="preserve"> </w:t>
      </w:r>
      <w:r>
        <w:rPr>
          <w:sz w:val="18"/>
        </w:rPr>
        <w:t>track</w:t>
      </w:r>
      <w:r>
        <w:rPr>
          <w:spacing w:val="-2"/>
          <w:sz w:val="18"/>
        </w:rPr>
        <w:t xml:space="preserve"> </w:t>
      </w:r>
      <w:r>
        <w:rPr>
          <w:sz w:val="18"/>
        </w:rPr>
        <w:t>or</w:t>
      </w:r>
      <w:r>
        <w:rPr>
          <w:spacing w:val="-2"/>
          <w:sz w:val="18"/>
        </w:rPr>
        <w:t xml:space="preserve"> </w:t>
      </w:r>
      <w:r>
        <w:rPr>
          <w:sz w:val="18"/>
        </w:rPr>
        <w:t>on</w:t>
      </w:r>
      <w:r>
        <w:rPr>
          <w:spacing w:val="-2"/>
          <w:sz w:val="18"/>
        </w:rPr>
        <w:t xml:space="preserve"> </w:t>
      </w:r>
      <w:r>
        <w:rPr>
          <w:sz w:val="18"/>
        </w:rPr>
        <w:t>or</w:t>
      </w:r>
      <w:r>
        <w:rPr>
          <w:spacing w:val="-2"/>
          <w:sz w:val="18"/>
        </w:rPr>
        <w:t xml:space="preserve"> </w:t>
      </w:r>
      <w:r>
        <w:rPr>
          <w:sz w:val="18"/>
        </w:rPr>
        <w:t>close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floor</w:t>
      </w:r>
      <w:r>
        <w:rPr>
          <w:spacing w:val="-2"/>
          <w:sz w:val="18"/>
        </w:rPr>
        <w:t xml:space="preserve"> </w:t>
      </w:r>
      <w:r>
        <w:rPr>
          <w:sz w:val="18"/>
        </w:rPr>
        <w:t>to</w:t>
      </w:r>
      <w:r>
        <w:rPr>
          <w:spacing w:val="-2"/>
          <w:sz w:val="18"/>
        </w:rPr>
        <w:t xml:space="preserve"> </w:t>
      </w:r>
      <w:r>
        <w:rPr>
          <w:sz w:val="18"/>
        </w:rPr>
        <w:t>which</w:t>
      </w:r>
      <w:r>
        <w:rPr>
          <w:spacing w:val="-2"/>
          <w:sz w:val="18"/>
        </w:rPr>
        <w:t xml:space="preserve"> </w:t>
      </w:r>
      <w:r>
        <w:rPr>
          <w:sz w:val="18"/>
        </w:rPr>
        <w:t>a</w:t>
      </w:r>
      <w:r>
        <w:rPr>
          <w:spacing w:val="-2"/>
          <w:sz w:val="18"/>
        </w:rPr>
        <w:t xml:space="preserve"> </w:t>
      </w:r>
      <w:r>
        <w:rPr>
          <w:sz w:val="18"/>
        </w:rPr>
        <w:t>lower</w:t>
      </w:r>
      <w:r>
        <w:rPr>
          <w:spacing w:val="-2"/>
          <w:sz w:val="18"/>
        </w:rPr>
        <w:t xml:space="preserve"> </w:t>
      </w:r>
      <w:r>
        <w:rPr>
          <w:sz w:val="18"/>
        </w:rPr>
        <w:t>tether bracket can be attached or is integrated. The lower tether bracket may or may not be part of the vehicle approval.</w:t>
      </w:r>
    </w:p>
    <w:p w14:paraId="28A1A72B"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2C" w14:textId="77777777" w:rsidR="00802A2B" w:rsidRDefault="004C7CA9" w:rsidP="00667D02">
      <w:pPr>
        <w:pStyle w:val="Listenabsatz"/>
        <w:numPr>
          <w:ilvl w:val="1"/>
          <w:numId w:val="31"/>
        </w:numPr>
        <w:tabs>
          <w:tab w:val="left" w:pos="670"/>
        </w:tabs>
        <w:spacing w:before="118"/>
        <w:ind w:left="670" w:hanging="450"/>
        <w:rPr>
          <w:sz w:val="18"/>
        </w:rPr>
      </w:pPr>
      <w:r>
        <w:rPr>
          <w:i/>
          <w:sz w:val="18"/>
        </w:rPr>
        <w:lastRenderedPageBreak/>
        <w:t>"Lower</w:t>
      </w:r>
      <w:r>
        <w:rPr>
          <w:i/>
          <w:spacing w:val="-6"/>
          <w:sz w:val="18"/>
        </w:rPr>
        <w:t xml:space="preserve"> </w:t>
      </w:r>
      <w:r>
        <w:rPr>
          <w:i/>
          <w:sz w:val="18"/>
        </w:rPr>
        <w:t>tether"</w:t>
      </w:r>
      <w:r>
        <w:rPr>
          <w:sz w:val="18"/>
        </w:rPr>
        <w:t>:</w:t>
      </w:r>
      <w:r>
        <w:rPr>
          <w:spacing w:val="-4"/>
          <w:sz w:val="18"/>
        </w:rPr>
        <w:t xml:space="preserve"> </w:t>
      </w:r>
      <w:r>
        <w:rPr>
          <w:sz w:val="18"/>
        </w:rPr>
        <w:t>type</w:t>
      </w:r>
      <w:r>
        <w:rPr>
          <w:spacing w:val="-4"/>
          <w:sz w:val="18"/>
        </w:rPr>
        <w:t xml:space="preserve"> </w:t>
      </w:r>
      <w:r>
        <w:rPr>
          <w:sz w:val="18"/>
        </w:rPr>
        <w:t>of</w:t>
      </w:r>
      <w:r>
        <w:rPr>
          <w:spacing w:val="-4"/>
          <w:sz w:val="18"/>
        </w:rPr>
        <w:t xml:space="preserve"> </w:t>
      </w:r>
      <w:r>
        <w:rPr>
          <w:sz w:val="18"/>
        </w:rPr>
        <w:t>anti-rotation</w:t>
      </w:r>
      <w:r>
        <w:rPr>
          <w:spacing w:val="-4"/>
          <w:sz w:val="18"/>
        </w:rPr>
        <w:t xml:space="preserve"> </w:t>
      </w:r>
      <w:r>
        <w:rPr>
          <w:sz w:val="18"/>
        </w:rPr>
        <w:t>device</w:t>
      </w:r>
      <w:r>
        <w:rPr>
          <w:spacing w:val="-4"/>
          <w:sz w:val="18"/>
        </w:rPr>
        <w:t xml:space="preserve"> </w:t>
      </w:r>
      <w:r>
        <w:rPr>
          <w:sz w:val="18"/>
        </w:rPr>
        <w:t>intended</w:t>
      </w:r>
      <w:r>
        <w:rPr>
          <w:spacing w:val="-4"/>
          <w:sz w:val="18"/>
        </w:rPr>
        <w:t xml:space="preserve"> </w:t>
      </w:r>
      <w:r>
        <w:rPr>
          <w:sz w:val="18"/>
        </w:rPr>
        <w:t>to</w:t>
      </w:r>
      <w:r>
        <w:rPr>
          <w:spacing w:val="-3"/>
          <w:sz w:val="18"/>
        </w:rPr>
        <w:t xml:space="preserve"> </w:t>
      </w:r>
      <w:r>
        <w:rPr>
          <w:sz w:val="18"/>
        </w:rPr>
        <w:t>restrict</w:t>
      </w:r>
      <w:r>
        <w:rPr>
          <w:spacing w:val="-4"/>
          <w:sz w:val="18"/>
        </w:rPr>
        <w:t xml:space="preserve"> </w:t>
      </w:r>
      <w:r>
        <w:rPr>
          <w:sz w:val="18"/>
        </w:rPr>
        <w:t>the</w:t>
      </w:r>
      <w:r>
        <w:rPr>
          <w:spacing w:val="-4"/>
          <w:sz w:val="18"/>
        </w:rPr>
        <w:t xml:space="preserve"> </w:t>
      </w:r>
      <w:r>
        <w:rPr>
          <w:sz w:val="18"/>
        </w:rPr>
        <w:t>rearward</w:t>
      </w:r>
      <w:r>
        <w:rPr>
          <w:spacing w:val="-4"/>
          <w:sz w:val="18"/>
        </w:rPr>
        <w:t xml:space="preserve"> </w:t>
      </w:r>
      <w:r>
        <w:rPr>
          <w:sz w:val="18"/>
        </w:rPr>
        <w:t>rotation</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rearward-facing</w:t>
      </w:r>
      <w:r>
        <w:rPr>
          <w:spacing w:val="-3"/>
          <w:sz w:val="18"/>
        </w:rPr>
        <w:t xml:space="preserve"> </w:t>
      </w:r>
      <w:r>
        <w:rPr>
          <w:spacing w:val="-2"/>
          <w:sz w:val="18"/>
        </w:rPr>
        <w:t>(E)CRS.</w:t>
      </w:r>
    </w:p>
    <w:p w14:paraId="28A1A72D" w14:textId="77777777" w:rsidR="00802A2B" w:rsidRDefault="00802A2B">
      <w:pPr>
        <w:pStyle w:val="Textkrper"/>
        <w:spacing w:before="6"/>
        <w:rPr>
          <w:sz w:val="21"/>
        </w:rPr>
      </w:pPr>
    </w:p>
    <w:p w14:paraId="28A1A72E" w14:textId="77777777" w:rsidR="00802A2B" w:rsidRDefault="004C7CA9" w:rsidP="00667D02">
      <w:pPr>
        <w:pStyle w:val="Listenabsatz"/>
        <w:numPr>
          <w:ilvl w:val="1"/>
          <w:numId w:val="31"/>
        </w:numPr>
        <w:tabs>
          <w:tab w:val="left" w:pos="670"/>
        </w:tabs>
        <w:spacing w:line="292" w:lineRule="auto"/>
        <w:ind w:right="597" w:firstLine="0"/>
        <w:rPr>
          <w:sz w:val="18"/>
        </w:rPr>
      </w:pPr>
      <w:r>
        <w:rPr>
          <w:i/>
          <w:sz w:val="18"/>
        </w:rPr>
        <w:t>"Lower tether strap"</w:t>
      </w:r>
      <w:r>
        <w:rPr>
          <w:sz w:val="18"/>
        </w:rPr>
        <w:t>: a webbing strap (or equivalent) which extends from the back of a Specific Vehicle (E)CRS to the lower tether</w:t>
      </w:r>
      <w:r>
        <w:rPr>
          <w:spacing w:val="-2"/>
          <w:sz w:val="18"/>
        </w:rPr>
        <w:t xml:space="preserve"> </w:t>
      </w:r>
      <w:r>
        <w:rPr>
          <w:sz w:val="18"/>
        </w:rPr>
        <w:t>anchorage</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is</w:t>
      </w:r>
      <w:r>
        <w:rPr>
          <w:spacing w:val="-2"/>
          <w:sz w:val="18"/>
        </w:rPr>
        <w:t xml:space="preserve"> </w:t>
      </w:r>
      <w:r>
        <w:rPr>
          <w:sz w:val="18"/>
        </w:rPr>
        <w:t>equipped</w:t>
      </w:r>
      <w:r>
        <w:rPr>
          <w:spacing w:val="-2"/>
          <w:sz w:val="18"/>
        </w:rPr>
        <w:t xml:space="preserve"> </w:t>
      </w:r>
      <w:r>
        <w:rPr>
          <w:sz w:val="18"/>
        </w:rPr>
        <w:t>with</w:t>
      </w:r>
      <w:r>
        <w:rPr>
          <w:spacing w:val="-2"/>
          <w:sz w:val="18"/>
        </w:rPr>
        <w:t xml:space="preserve"> </w:t>
      </w:r>
      <w:r>
        <w:rPr>
          <w:sz w:val="18"/>
        </w:rPr>
        <w:t>an</w:t>
      </w:r>
      <w:r>
        <w:rPr>
          <w:spacing w:val="-2"/>
          <w:sz w:val="18"/>
        </w:rPr>
        <w:t xml:space="preserve"> </w:t>
      </w:r>
      <w:r>
        <w:rPr>
          <w:sz w:val="18"/>
        </w:rPr>
        <w:t>adjustment</w:t>
      </w:r>
      <w:r>
        <w:rPr>
          <w:spacing w:val="-2"/>
          <w:sz w:val="18"/>
        </w:rPr>
        <w:t xml:space="preserve"> </w:t>
      </w:r>
      <w:r>
        <w:rPr>
          <w:sz w:val="18"/>
        </w:rPr>
        <w:t>device,</w:t>
      </w:r>
      <w:r>
        <w:rPr>
          <w:spacing w:val="-2"/>
          <w:sz w:val="18"/>
        </w:rPr>
        <w:t xml:space="preserve"> </w:t>
      </w:r>
      <w:r>
        <w:rPr>
          <w:sz w:val="18"/>
        </w:rPr>
        <w:t>a</w:t>
      </w:r>
      <w:r>
        <w:rPr>
          <w:spacing w:val="-2"/>
          <w:sz w:val="18"/>
        </w:rPr>
        <w:t xml:space="preserve"> </w:t>
      </w:r>
      <w:r>
        <w:rPr>
          <w:sz w:val="18"/>
        </w:rPr>
        <w:t>tensioning-relieving</w:t>
      </w:r>
      <w:r>
        <w:rPr>
          <w:spacing w:val="-2"/>
          <w:sz w:val="18"/>
        </w:rPr>
        <w:t xml:space="preserve"> </w:t>
      </w:r>
      <w:r>
        <w:rPr>
          <w:sz w:val="18"/>
        </w:rPr>
        <w:t>device,</w:t>
      </w:r>
      <w:r>
        <w:rPr>
          <w:spacing w:val="-2"/>
          <w:sz w:val="18"/>
        </w:rPr>
        <w:t xml:space="preserve"> </w:t>
      </w:r>
      <w:r>
        <w:rPr>
          <w:sz w:val="18"/>
        </w:rPr>
        <w:t>and</w:t>
      </w:r>
      <w:r>
        <w:rPr>
          <w:spacing w:val="-2"/>
          <w:sz w:val="18"/>
        </w:rPr>
        <w:t xml:space="preserve"> </w:t>
      </w:r>
      <w:r>
        <w:rPr>
          <w:sz w:val="18"/>
        </w:rPr>
        <w:t>a</w:t>
      </w:r>
      <w:r>
        <w:rPr>
          <w:spacing w:val="-2"/>
          <w:sz w:val="18"/>
        </w:rPr>
        <w:t xml:space="preserve"> </w:t>
      </w:r>
      <w:r>
        <w:rPr>
          <w:sz w:val="18"/>
        </w:rPr>
        <w:t>lower</w:t>
      </w:r>
      <w:r>
        <w:rPr>
          <w:spacing w:val="-2"/>
          <w:sz w:val="18"/>
        </w:rPr>
        <w:t xml:space="preserve"> </w:t>
      </w:r>
      <w:r>
        <w:rPr>
          <w:sz w:val="18"/>
        </w:rPr>
        <w:t xml:space="preserve">tether </w:t>
      </w:r>
      <w:r>
        <w:rPr>
          <w:spacing w:val="-2"/>
          <w:sz w:val="18"/>
        </w:rPr>
        <w:t>connector.</w:t>
      </w:r>
    </w:p>
    <w:p w14:paraId="28A1A72F" w14:textId="77777777" w:rsidR="00802A2B" w:rsidRDefault="004C7CA9" w:rsidP="00667D02">
      <w:pPr>
        <w:pStyle w:val="Listenabsatz"/>
        <w:numPr>
          <w:ilvl w:val="1"/>
          <w:numId w:val="31"/>
        </w:numPr>
        <w:tabs>
          <w:tab w:val="left" w:pos="670"/>
        </w:tabs>
        <w:spacing w:before="205"/>
        <w:ind w:left="670" w:hanging="450"/>
        <w:rPr>
          <w:sz w:val="18"/>
        </w:rPr>
      </w:pPr>
      <w:r>
        <w:rPr>
          <w:i/>
          <w:sz w:val="18"/>
        </w:rPr>
        <w:t>"Lower</w:t>
      </w:r>
      <w:r>
        <w:rPr>
          <w:i/>
          <w:spacing w:val="-2"/>
          <w:sz w:val="18"/>
        </w:rPr>
        <w:t xml:space="preserve"> </w:t>
      </w:r>
      <w:r>
        <w:rPr>
          <w:i/>
          <w:sz w:val="18"/>
        </w:rPr>
        <w:t>tether</w:t>
      </w:r>
      <w:r>
        <w:rPr>
          <w:i/>
          <w:spacing w:val="-2"/>
          <w:sz w:val="18"/>
        </w:rPr>
        <w:t xml:space="preserve"> </w:t>
      </w:r>
      <w:r>
        <w:rPr>
          <w:i/>
          <w:sz w:val="18"/>
        </w:rPr>
        <w:t xml:space="preserve">connector" </w:t>
      </w:r>
      <w:r>
        <w:rPr>
          <w:sz w:val="18"/>
        </w:rPr>
        <w:t>means</w:t>
      </w:r>
      <w:r>
        <w:rPr>
          <w:spacing w:val="-2"/>
          <w:sz w:val="18"/>
        </w:rPr>
        <w:t xml:space="preserve"> </w:t>
      </w:r>
      <w:r>
        <w:rPr>
          <w:sz w:val="18"/>
        </w:rPr>
        <w:t>a</w:t>
      </w:r>
      <w:r>
        <w:rPr>
          <w:spacing w:val="-1"/>
          <w:sz w:val="18"/>
        </w:rPr>
        <w:t xml:space="preserve"> </w:t>
      </w:r>
      <w:r>
        <w:rPr>
          <w:sz w:val="18"/>
        </w:rPr>
        <w:t>device</w:t>
      </w:r>
      <w:r>
        <w:rPr>
          <w:spacing w:val="-2"/>
          <w:sz w:val="18"/>
        </w:rPr>
        <w:t xml:space="preserve"> </w:t>
      </w:r>
      <w:r>
        <w:rPr>
          <w:sz w:val="18"/>
        </w:rPr>
        <w:t>intended</w:t>
      </w:r>
      <w:r>
        <w:rPr>
          <w:spacing w:val="-2"/>
          <w:sz w:val="18"/>
        </w:rPr>
        <w:t xml:space="preserve"> </w:t>
      </w:r>
      <w:r>
        <w:rPr>
          <w:sz w:val="18"/>
        </w:rPr>
        <w:t>to</w:t>
      </w:r>
      <w:r>
        <w:rPr>
          <w:spacing w:val="-1"/>
          <w:sz w:val="18"/>
        </w:rPr>
        <w:t xml:space="preserve"> </w:t>
      </w:r>
      <w:r>
        <w:rPr>
          <w:sz w:val="18"/>
        </w:rPr>
        <w:t>be</w:t>
      </w:r>
      <w:r>
        <w:rPr>
          <w:spacing w:val="-2"/>
          <w:sz w:val="18"/>
        </w:rPr>
        <w:t xml:space="preserve"> </w:t>
      </w:r>
      <w:r>
        <w:rPr>
          <w:sz w:val="18"/>
        </w:rPr>
        <w:t>attached</w:t>
      </w:r>
      <w:r>
        <w:rPr>
          <w:spacing w:val="-1"/>
          <w:sz w:val="18"/>
        </w:rPr>
        <w:t xml:space="preserve"> </w:t>
      </w:r>
      <w:r>
        <w:rPr>
          <w:sz w:val="18"/>
        </w:rPr>
        <w:t>to</w:t>
      </w:r>
      <w:r>
        <w:rPr>
          <w:spacing w:val="-2"/>
          <w:sz w:val="18"/>
        </w:rPr>
        <w:t xml:space="preserve"> </w:t>
      </w:r>
      <w:r>
        <w:rPr>
          <w:sz w:val="18"/>
        </w:rPr>
        <w:t>a</w:t>
      </w:r>
      <w:r>
        <w:rPr>
          <w:spacing w:val="-1"/>
          <w:sz w:val="18"/>
        </w:rPr>
        <w:t xml:space="preserve"> </w:t>
      </w:r>
      <w:r>
        <w:rPr>
          <w:sz w:val="18"/>
        </w:rPr>
        <w:t>lower</w:t>
      </w:r>
      <w:r>
        <w:rPr>
          <w:spacing w:val="-2"/>
          <w:sz w:val="18"/>
        </w:rPr>
        <w:t xml:space="preserve"> </w:t>
      </w:r>
      <w:r>
        <w:rPr>
          <w:sz w:val="18"/>
        </w:rPr>
        <w:t>tether</w:t>
      </w:r>
      <w:r>
        <w:rPr>
          <w:spacing w:val="-1"/>
          <w:sz w:val="18"/>
        </w:rPr>
        <w:t xml:space="preserve"> </w:t>
      </w:r>
      <w:r>
        <w:rPr>
          <w:spacing w:val="-2"/>
          <w:sz w:val="18"/>
        </w:rPr>
        <w:t>bracket.</w:t>
      </w:r>
    </w:p>
    <w:p w14:paraId="28A1A730" w14:textId="77777777" w:rsidR="00802A2B" w:rsidRDefault="00802A2B">
      <w:pPr>
        <w:pStyle w:val="Textkrper"/>
        <w:spacing w:before="7"/>
        <w:rPr>
          <w:sz w:val="21"/>
        </w:rPr>
      </w:pPr>
    </w:p>
    <w:p w14:paraId="28A1A731" w14:textId="77777777" w:rsidR="00802A2B" w:rsidRDefault="004C7CA9" w:rsidP="00667D02">
      <w:pPr>
        <w:pStyle w:val="Listenabsatz"/>
        <w:numPr>
          <w:ilvl w:val="1"/>
          <w:numId w:val="31"/>
        </w:numPr>
        <w:tabs>
          <w:tab w:val="left" w:pos="670"/>
        </w:tabs>
        <w:spacing w:line="292" w:lineRule="auto"/>
        <w:ind w:right="538" w:firstLine="0"/>
        <w:rPr>
          <w:sz w:val="18"/>
        </w:rPr>
      </w:pPr>
      <w:r>
        <w:rPr>
          <w:i/>
          <w:sz w:val="18"/>
        </w:rPr>
        <w:t>"Lower</w:t>
      </w:r>
      <w:r>
        <w:rPr>
          <w:i/>
          <w:spacing w:val="-2"/>
          <w:sz w:val="18"/>
        </w:rPr>
        <w:t xml:space="preserve"> </w:t>
      </w:r>
      <w:r>
        <w:rPr>
          <w:i/>
          <w:sz w:val="18"/>
        </w:rPr>
        <w:t>tether</w:t>
      </w:r>
      <w:r>
        <w:rPr>
          <w:i/>
          <w:spacing w:val="-2"/>
          <w:sz w:val="18"/>
        </w:rPr>
        <w:t xml:space="preserve"> </w:t>
      </w:r>
      <w:r>
        <w:rPr>
          <w:i/>
          <w:sz w:val="18"/>
        </w:rPr>
        <w:t>hook"</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connector</w:t>
      </w:r>
      <w:r>
        <w:rPr>
          <w:spacing w:val="-2"/>
          <w:sz w:val="18"/>
        </w:rPr>
        <w:t xml:space="preserve"> </w:t>
      </w:r>
      <w:r>
        <w:rPr>
          <w:sz w:val="18"/>
        </w:rPr>
        <w:t>typically</w:t>
      </w:r>
      <w:r>
        <w:rPr>
          <w:spacing w:val="-2"/>
          <w:sz w:val="18"/>
        </w:rPr>
        <w:t xml:space="preserve"> </w:t>
      </w:r>
      <w:r>
        <w:rPr>
          <w:sz w:val="18"/>
        </w:rPr>
        <w:t>used</w:t>
      </w:r>
      <w:r>
        <w:rPr>
          <w:spacing w:val="-2"/>
          <w:sz w:val="18"/>
        </w:rPr>
        <w:t xml:space="preserve"> </w:t>
      </w:r>
      <w:r>
        <w:rPr>
          <w:sz w:val="18"/>
        </w:rPr>
        <w:t>to</w:t>
      </w:r>
      <w:r>
        <w:rPr>
          <w:spacing w:val="-2"/>
          <w:sz w:val="18"/>
        </w:rPr>
        <w:t xml:space="preserve"> </w:t>
      </w:r>
      <w:r>
        <w:rPr>
          <w:sz w:val="18"/>
        </w:rPr>
        <w:t>attach</w:t>
      </w:r>
      <w:r>
        <w:rPr>
          <w:spacing w:val="-2"/>
          <w:sz w:val="18"/>
        </w:rPr>
        <w:t xml:space="preserve"> </w:t>
      </w:r>
      <w:r>
        <w:rPr>
          <w:sz w:val="18"/>
        </w:rPr>
        <w:t>a</w:t>
      </w:r>
      <w:r>
        <w:rPr>
          <w:spacing w:val="-2"/>
          <w:sz w:val="18"/>
        </w:rPr>
        <w:t xml:space="preserve"> </w:t>
      </w:r>
      <w:r>
        <w:rPr>
          <w:sz w:val="18"/>
        </w:rPr>
        <w:t>lower</w:t>
      </w:r>
      <w:r>
        <w:rPr>
          <w:spacing w:val="-2"/>
          <w:sz w:val="18"/>
        </w:rPr>
        <w:t xml:space="preserve"> </w:t>
      </w:r>
      <w:r>
        <w:rPr>
          <w:sz w:val="18"/>
        </w:rPr>
        <w:t>tether</w:t>
      </w:r>
      <w:r>
        <w:rPr>
          <w:spacing w:val="-2"/>
          <w:sz w:val="18"/>
        </w:rPr>
        <w:t xml:space="preserve"> </w:t>
      </w:r>
      <w:r>
        <w:rPr>
          <w:sz w:val="18"/>
        </w:rPr>
        <w:t>strap</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lower</w:t>
      </w:r>
      <w:r>
        <w:rPr>
          <w:spacing w:val="-2"/>
          <w:sz w:val="18"/>
        </w:rPr>
        <w:t xml:space="preserve"> </w:t>
      </w:r>
      <w:r>
        <w:rPr>
          <w:sz w:val="18"/>
        </w:rPr>
        <w:t>tether</w:t>
      </w:r>
      <w:r>
        <w:rPr>
          <w:spacing w:val="-2"/>
          <w:sz w:val="18"/>
        </w:rPr>
        <w:t xml:space="preserve"> </w:t>
      </w:r>
      <w:r>
        <w:rPr>
          <w:sz w:val="18"/>
        </w:rPr>
        <w:t>bracket</w:t>
      </w:r>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is</w:t>
      </w:r>
      <w:r>
        <w:rPr>
          <w:spacing w:val="-2"/>
          <w:sz w:val="18"/>
        </w:rPr>
        <w:t xml:space="preserve"> </w:t>
      </w:r>
      <w:r>
        <w:rPr>
          <w:sz w:val="18"/>
        </w:rPr>
        <w:t>the same and has the same dimensions as the ISOFIX top tether hook as defined in figure 3 of Annex 4 of UN Regulation No. 145.</w:t>
      </w:r>
    </w:p>
    <w:p w14:paraId="28A1A732" w14:textId="77777777" w:rsidR="00802A2B" w:rsidRDefault="004C7CA9" w:rsidP="00667D02">
      <w:pPr>
        <w:pStyle w:val="Listenabsatz"/>
        <w:numPr>
          <w:ilvl w:val="1"/>
          <w:numId w:val="31"/>
        </w:numPr>
        <w:tabs>
          <w:tab w:val="left" w:pos="670"/>
        </w:tabs>
        <w:spacing w:before="204"/>
        <w:ind w:left="670" w:hanging="450"/>
        <w:rPr>
          <w:sz w:val="18"/>
        </w:rPr>
      </w:pPr>
      <w:r>
        <w:rPr>
          <w:i/>
          <w:sz w:val="18"/>
        </w:rPr>
        <w:t>"Lower</w:t>
      </w:r>
      <w:r>
        <w:rPr>
          <w:i/>
          <w:spacing w:val="-2"/>
          <w:sz w:val="18"/>
        </w:rPr>
        <w:t xml:space="preserve"> </w:t>
      </w:r>
      <w:r>
        <w:rPr>
          <w:i/>
          <w:sz w:val="18"/>
        </w:rPr>
        <w:t>tether</w:t>
      </w:r>
      <w:r>
        <w:rPr>
          <w:i/>
          <w:spacing w:val="-1"/>
          <w:sz w:val="18"/>
        </w:rPr>
        <w:t xml:space="preserve"> </w:t>
      </w:r>
      <w:r>
        <w:rPr>
          <w:i/>
          <w:sz w:val="18"/>
        </w:rPr>
        <w:t>bracket"</w:t>
      </w:r>
      <w:r>
        <w:rPr>
          <w:i/>
          <w:spacing w:val="-1"/>
          <w:sz w:val="18"/>
        </w:rPr>
        <w:t xml:space="preserve"> </w:t>
      </w:r>
      <w:r>
        <w:rPr>
          <w:sz w:val="18"/>
        </w:rPr>
        <w:t>means</w:t>
      </w:r>
      <w:r>
        <w:rPr>
          <w:spacing w:val="-2"/>
          <w:sz w:val="18"/>
        </w:rPr>
        <w:t xml:space="preserve"> </w:t>
      </w:r>
      <w:r>
        <w:rPr>
          <w:sz w:val="18"/>
        </w:rPr>
        <w:t>the</w:t>
      </w:r>
      <w:r>
        <w:rPr>
          <w:spacing w:val="-1"/>
          <w:sz w:val="18"/>
        </w:rPr>
        <w:t xml:space="preserve"> </w:t>
      </w:r>
      <w:r>
        <w:rPr>
          <w:sz w:val="18"/>
        </w:rPr>
        <w:t>bracket</w:t>
      </w:r>
      <w:r>
        <w:rPr>
          <w:spacing w:val="-2"/>
          <w:sz w:val="18"/>
        </w:rPr>
        <w:t xml:space="preserve"> </w:t>
      </w:r>
      <w:r>
        <w:rPr>
          <w:sz w:val="18"/>
        </w:rPr>
        <w:t>that</w:t>
      </w:r>
      <w:r>
        <w:rPr>
          <w:spacing w:val="-1"/>
          <w:sz w:val="18"/>
        </w:rPr>
        <w:t xml:space="preserve"> </w:t>
      </w:r>
      <w:r>
        <w:rPr>
          <w:sz w:val="18"/>
        </w:rPr>
        <w:t>is</w:t>
      </w:r>
      <w:r>
        <w:rPr>
          <w:spacing w:val="-2"/>
          <w:sz w:val="18"/>
        </w:rPr>
        <w:t xml:space="preserve"> </w:t>
      </w:r>
      <w:r>
        <w:rPr>
          <w:sz w:val="18"/>
        </w:rPr>
        <w:t>attached</w:t>
      </w:r>
      <w:r>
        <w:rPr>
          <w:spacing w:val="-1"/>
          <w:sz w:val="18"/>
        </w:rPr>
        <w:t xml:space="preserve"> </w:t>
      </w:r>
      <w:r>
        <w:rPr>
          <w:sz w:val="18"/>
        </w:rPr>
        <w:t>to</w:t>
      </w:r>
      <w:r>
        <w:rPr>
          <w:spacing w:val="-2"/>
          <w:sz w:val="18"/>
        </w:rPr>
        <w:t xml:space="preserve"> </w:t>
      </w:r>
      <w:r>
        <w:rPr>
          <w:sz w:val="18"/>
        </w:rPr>
        <w:t>or</w:t>
      </w:r>
      <w:r>
        <w:rPr>
          <w:spacing w:val="-1"/>
          <w:sz w:val="18"/>
        </w:rPr>
        <w:t xml:space="preserve"> </w:t>
      </w:r>
      <w:r>
        <w:rPr>
          <w:sz w:val="18"/>
        </w:rPr>
        <w:t>integrated</w:t>
      </w:r>
      <w:r>
        <w:rPr>
          <w:spacing w:val="-1"/>
          <w:sz w:val="18"/>
        </w:rPr>
        <w:t xml:space="preserve"> </w:t>
      </w:r>
      <w:r>
        <w:rPr>
          <w:sz w:val="18"/>
        </w:rPr>
        <w:t>with</w:t>
      </w:r>
      <w:r>
        <w:rPr>
          <w:spacing w:val="-2"/>
          <w:sz w:val="18"/>
        </w:rPr>
        <w:t xml:space="preserve"> </w:t>
      </w:r>
      <w:r>
        <w:rPr>
          <w:sz w:val="18"/>
        </w:rPr>
        <w:t>the</w:t>
      </w:r>
      <w:r>
        <w:rPr>
          <w:spacing w:val="-1"/>
          <w:sz w:val="18"/>
        </w:rPr>
        <w:t xml:space="preserve"> </w:t>
      </w:r>
      <w:r>
        <w:rPr>
          <w:sz w:val="18"/>
        </w:rPr>
        <w:t>lower</w:t>
      </w:r>
      <w:r>
        <w:rPr>
          <w:spacing w:val="-2"/>
          <w:sz w:val="18"/>
        </w:rPr>
        <w:t xml:space="preserve"> </w:t>
      </w:r>
      <w:r>
        <w:rPr>
          <w:sz w:val="18"/>
        </w:rPr>
        <w:t>tether</w:t>
      </w:r>
      <w:r>
        <w:rPr>
          <w:spacing w:val="-1"/>
          <w:sz w:val="18"/>
        </w:rPr>
        <w:t xml:space="preserve"> </w:t>
      </w:r>
      <w:r>
        <w:rPr>
          <w:spacing w:val="-2"/>
          <w:sz w:val="18"/>
        </w:rPr>
        <w:t>anchorage.</w:t>
      </w:r>
    </w:p>
    <w:p w14:paraId="28A1A733" w14:textId="77777777" w:rsidR="00802A2B" w:rsidRDefault="00802A2B">
      <w:pPr>
        <w:pStyle w:val="Textkrper"/>
        <w:spacing w:before="6"/>
        <w:rPr>
          <w:sz w:val="21"/>
        </w:rPr>
      </w:pPr>
    </w:p>
    <w:p w14:paraId="28A1A734" w14:textId="77777777" w:rsidR="00802A2B" w:rsidRDefault="004C7CA9" w:rsidP="00667D02">
      <w:pPr>
        <w:pStyle w:val="Listenabsatz"/>
        <w:numPr>
          <w:ilvl w:val="1"/>
          <w:numId w:val="31"/>
        </w:numPr>
        <w:tabs>
          <w:tab w:val="left" w:pos="670"/>
        </w:tabs>
        <w:spacing w:line="292" w:lineRule="auto"/>
        <w:ind w:right="537" w:firstLine="0"/>
        <w:rPr>
          <w:sz w:val="18"/>
        </w:rPr>
      </w:pPr>
      <w:r>
        <w:rPr>
          <w:i/>
          <w:sz w:val="18"/>
        </w:rPr>
        <w:t>"Generic</w:t>
      </w:r>
      <w:r>
        <w:rPr>
          <w:i/>
          <w:spacing w:val="-2"/>
          <w:sz w:val="18"/>
        </w:rPr>
        <w:t xml:space="preserve"> </w:t>
      </w:r>
      <w:r>
        <w:rPr>
          <w:i/>
          <w:sz w:val="18"/>
        </w:rPr>
        <w:t>lower</w:t>
      </w:r>
      <w:r>
        <w:rPr>
          <w:i/>
          <w:spacing w:val="-2"/>
          <w:sz w:val="18"/>
        </w:rPr>
        <w:t xml:space="preserve"> </w:t>
      </w:r>
      <w:r>
        <w:rPr>
          <w:i/>
          <w:sz w:val="18"/>
        </w:rPr>
        <w:t>tether</w:t>
      </w:r>
      <w:r>
        <w:rPr>
          <w:i/>
          <w:spacing w:val="-2"/>
          <w:sz w:val="18"/>
        </w:rPr>
        <w:t xml:space="preserve"> </w:t>
      </w:r>
      <w:r>
        <w:rPr>
          <w:i/>
          <w:sz w:val="18"/>
        </w:rPr>
        <w:t xml:space="preserve">bracket" </w:t>
      </w:r>
      <w:r>
        <w:rPr>
          <w:sz w:val="18"/>
        </w:rPr>
        <w:t>means</w:t>
      </w:r>
      <w:r>
        <w:rPr>
          <w:spacing w:val="-2"/>
          <w:sz w:val="18"/>
        </w:rPr>
        <w:t xml:space="preserve"> </w:t>
      </w:r>
      <w:r>
        <w:rPr>
          <w:sz w:val="18"/>
        </w:rPr>
        <w:t>the</w:t>
      </w:r>
      <w:r>
        <w:rPr>
          <w:spacing w:val="-2"/>
          <w:sz w:val="18"/>
        </w:rPr>
        <w:t xml:space="preserve"> </w:t>
      </w:r>
      <w:r>
        <w:rPr>
          <w:sz w:val="18"/>
        </w:rPr>
        <w:t>generic</w:t>
      </w:r>
      <w:r>
        <w:rPr>
          <w:spacing w:val="-2"/>
          <w:sz w:val="18"/>
        </w:rPr>
        <w:t xml:space="preserve"> </w:t>
      </w:r>
      <w:r>
        <w:rPr>
          <w:sz w:val="18"/>
        </w:rPr>
        <w:t>bracket</w:t>
      </w:r>
      <w:r>
        <w:rPr>
          <w:spacing w:val="-2"/>
          <w:sz w:val="18"/>
        </w:rPr>
        <w:t xml:space="preserve"> </w:t>
      </w:r>
      <w:r>
        <w:rPr>
          <w:sz w:val="18"/>
        </w:rPr>
        <w:t>provided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ECRS</w:t>
      </w:r>
      <w:r>
        <w:rPr>
          <w:spacing w:val="-2"/>
          <w:sz w:val="18"/>
        </w:rPr>
        <w:t xml:space="preserve"> </w:t>
      </w:r>
      <w:r>
        <w:rPr>
          <w:sz w:val="18"/>
        </w:rPr>
        <w:t>manufacturer</w:t>
      </w:r>
      <w:r>
        <w:rPr>
          <w:spacing w:val="-2"/>
          <w:sz w:val="18"/>
        </w:rPr>
        <w:t xml:space="preserve"> </w:t>
      </w:r>
      <w:r>
        <w:rPr>
          <w:sz w:val="18"/>
        </w:rPr>
        <w:t>together</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ECRS,</w:t>
      </w:r>
      <w:r>
        <w:rPr>
          <w:spacing w:val="-2"/>
          <w:sz w:val="18"/>
        </w:rPr>
        <w:t xml:space="preserve"> </w:t>
      </w:r>
      <w:r>
        <w:rPr>
          <w:sz w:val="18"/>
        </w:rPr>
        <w:t>to</w:t>
      </w:r>
      <w:r>
        <w:rPr>
          <w:spacing w:val="-2"/>
          <w:sz w:val="18"/>
        </w:rPr>
        <w:t xml:space="preserve"> </w:t>
      </w:r>
      <w:r>
        <w:rPr>
          <w:sz w:val="18"/>
        </w:rPr>
        <w:t>be attached to the LTA as indicated by the vehicle manufacturer.</w:t>
      </w:r>
    </w:p>
    <w:p w14:paraId="3AFCE2A6" w14:textId="77777777" w:rsidR="00802A2B" w:rsidRDefault="00802A2B">
      <w:pPr>
        <w:spacing w:line="292" w:lineRule="auto"/>
        <w:rPr>
          <w:sz w:val="18"/>
        </w:rPr>
      </w:pPr>
    </w:p>
    <w:p w14:paraId="2851BBEE" w14:textId="2B166831" w:rsidR="006357BE" w:rsidRPr="006357BE" w:rsidRDefault="006357BE" w:rsidP="006357BE">
      <w:pPr>
        <w:pStyle w:val="Textkrper"/>
        <w:spacing w:before="6"/>
        <w:rPr>
          <w:color w:val="FF0000"/>
        </w:rPr>
      </w:pPr>
      <w:r w:rsidRPr="006357BE">
        <w:rPr>
          <w:color w:val="FF0000"/>
        </w:rPr>
        <w:t xml:space="preserve">2.24. </w:t>
      </w:r>
      <w:r w:rsidRPr="006357BE">
        <w:rPr>
          <w:i/>
          <w:iCs/>
          <w:color w:val="FF0000"/>
        </w:rPr>
        <w:t xml:space="preserve">" </w:t>
      </w:r>
      <w:proofErr w:type="gramStart"/>
      <w:r w:rsidRPr="006357BE">
        <w:rPr>
          <w:i/>
          <w:iCs/>
          <w:color w:val="FF0000"/>
        </w:rPr>
        <w:t>bus</w:t>
      </w:r>
      <w:proofErr w:type="gramEnd"/>
      <w:r w:rsidRPr="006357BE">
        <w:rPr>
          <w:i/>
          <w:iCs/>
          <w:color w:val="FF0000"/>
        </w:rPr>
        <w:t xml:space="preserve">-use CRS " </w:t>
      </w:r>
      <w:r w:rsidRPr="006357BE">
        <w:rPr>
          <w:color w:val="FF0000"/>
        </w:rPr>
        <w:t>means a child restraint system, fulfilling the requirements of UN Regulation No. 170 Part II for the installation with 2-point belt anchorage system on bus seats.</w:t>
      </w:r>
    </w:p>
    <w:p w14:paraId="28A1A735" w14:textId="62A37253" w:rsidR="006357BE" w:rsidRDefault="006357BE" w:rsidP="006357BE">
      <w:pPr>
        <w:spacing w:line="292" w:lineRule="auto"/>
        <w:rPr>
          <w:sz w:val="18"/>
        </w:rPr>
        <w:sectPr w:rsidR="006357BE">
          <w:pgSz w:w="11910" w:h="16840"/>
          <w:pgMar w:top="1340" w:right="380" w:bottom="840" w:left="380" w:header="518" w:footer="645" w:gutter="0"/>
          <w:cols w:space="720"/>
        </w:sectPr>
      </w:pPr>
      <w:r w:rsidRPr="006357BE">
        <w:rPr>
          <w:rFonts w:ascii="Segoe UI" w:hAnsi="Segoe UI" w:cs="Segoe UI"/>
          <w:color w:val="FF0000"/>
          <w:sz w:val="21"/>
          <w:szCs w:val="21"/>
        </w:rPr>
        <w:t> </w:t>
      </w:r>
    </w:p>
    <w:p w14:paraId="28A1A736" w14:textId="77777777" w:rsidR="00802A2B" w:rsidRDefault="00802A2B">
      <w:pPr>
        <w:pStyle w:val="Textkrper"/>
        <w:spacing w:before="4"/>
        <w:rPr>
          <w:sz w:val="20"/>
        </w:rPr>
      </w:pPr>
    </w:p>
    <w:p w14:paraId="28A1A737" w14:textId="77777777" w:rsidR="00802A2B" w:rsidRDefault="004C7CA9" w:rsidP="00667D02">
      <w:pPr>
        <w:pStyle w:val="berschrift1"/>
        <w:numPr>
          <w:ilvl w:val="0"/>
          <w:numId w:val="31"/>
        </w:numPr>
        <w:tabs>
          <w:tab w:val="left" w:pos="486"/>
        </w:tabs>
        <w:ind w:left="486" w:hanging="266"/>
      </w:pPr>
      <w:r>
        <w:rPr>
          <w:w w:val="75"/>
        </w:rPr>
        <w:t>Application</w:t>
      </w:r>
      <w:r>
        <w:rPr>
          <w:spacing w:val="7"/>
        </w:rPr>
        <w:t xml:space="preserve"> </w:t>
      </w:r>
      <w:r>
        <w:rPr>
          <w:w w:val="75"/>
        </w:rPr>
        <w:t>for</w:t>
      </w:r>
      <w:r>
        <w:rPr>
          <w:spacing w:val="7"/>
        </w:rPr>
        <w:t xml:space="preserve"> </w:t>
      </w:r>
      <w:r>
        <w:rPr>
          <w:spacing w:val="-2"/>
          <w:w w:val="75"/>
        </w:rPr>
        <w:t>approval</w:t>
      </w:r>
    </w:p>
    <w:p w14:paraId="28A1A738" w14:textId="77777777" w:rsidR="00802A2B" w:rsidRDefault="00802A2B">
      <w:pPr>
        <w:pStyle w:val="Textkrper"/>
        <w:spacing w:before="3"/>
        <w:rPr>
          <w:rFonts w:ascii="Arial Black"/>
          <w:sz w:val="21"/>
        </w:rPr>
      </w:pPr>
    </w:p>
    <w:p w14:paraId="28A1A739" w14:textId="77777777" w:rsidR="00802A2B" w:rsidRDefault="004C7CA9" w:rsidP="00667D02">
      <w:pPr>
        <w:pStyle w:val="Listenabsatz"/>
        <w:numPr>
          <w:ilvl w:val="1"/>
          <w:numId w:val="31"/>
        </w:numPr>
        <w:tabs>
          <w:tab w:val="left" w:pos="570"/>
        </w:tabs>
        <w:spacing w:line="292" w:lineRule="auto"/>
        <w:ind w:right="367" w:firstLine="0"/>
        <w:rPr>
          <w:sz w:val="18"/>
        </w:rPr>
      </w:pPr>
      <w:r>
        <w:rPr>
          <w:sz w:val="18"/>
        </w:rPr>
        <w:t xml:space="preserve">The application for approval of a vehicle type with regard to the installation of safety-belts, restraint systems, child restraint systems, ISOFIX child restraint systems and </w:t>
      </w:r>
      <w:proofErr w:type="spellStart"/>
      <w:r>
        <w:rPr>
          <w:sz w:val="18"/>
        </w:rPr>
        <w:t>i</w:t>
      </w:r>
      <w:proofErr w:type="spellEnd"/>
      <w:r>
        <w:rPr>
          <w:sz w:val="18"/>
        </w:rPr>
        <w:t>-Size child restraint systems, shall be submitted by the vehicle manufacturer or by his duly</w:t>
      </w:r>
      <w:r>
        <w:rPr>
          <w:spacing w:val="-3"/>
          <w:sz w:val="18"/>
        </w:rPr>
        <w:t xml:space="preserve"> </w:t>
      </w:r>
      <w:r>
        <w:rPr>
          <w:sz w:val="18"/>
        </w:rPr>
        <w:t>accredited</w:t>
      </w:r>
      <w:r>
        <w:rPr>
          <w:spacing w:val="-3"/>
          <w:sz w:val="18"/>
        </w:rPr>
        <w:t xml:space="preserve"> </w:t>
      </w:r>
      <w:r>
        <w:rPr>
          <w:sz w:val="18"/>
        </w:rPr>
        <w:t>representative</w:t>
      </w:r>
      <w:r>
        <w:rPr>
          <w:spacing w:val="-3"/>
          <w:sz w:val="18"/>
        </w:rPr>
        <w:t xml:space="preserve"> </w:t>
      </w:r>
      <w:r>
        <w:rPr>
          <w:sz w:val="18"/>
        </w:rPr>
        <w:t>in</w:t>
      </w:r>
      <w:r>
        <w:rPr>
          <w:spacing w:val="-3"/>
          <w:sz w:val="18"/>
        </w:rPr>
        <w:t xml:space="preserve"> </w:t>
      </w:r>
      <w:r>
        <w:rPr>
          <w:sz w:val="18"/>
        </w:rPr>
        <w:t>accordance</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procedure</w:t>
      </w:r>
      <w:r>
        <w:rPr>
          <w:spacing w:val="-3"/>
          <w:sz w:val="18"/>
        </w:rPr>
        <w:t xml:space="preserve"> </w:t>
      </w:r>
      <w:r>
        <w:rPr>
          <w:sz w:val="18"/>
        </w:rPr>
        <w:t>set</w:t>
      </w:r>
      <w:r>
        <w:rPr>
          <w:spacing w:val="-3"/>
          <w:sz w:val="18"/>
        </w:rPr>
        <w:t xml:space="preserve"> </w:t>
      </w:r>
      <w:r>
        <w:rPr>
          <w:sz w:val="18"/>
        </w:rPr>
        <w:t>out</w:t>
      </w:r>
      <w:r>
        <w:rPr>
          <w:spacing w:val="-3"/>
          <w:sz w:val="18"/>
        </w:rPr>
        <w:t xml:space="preserve"> </w:t>
      </w:r>
      <w:r>
        <w:rPr>
          <w:sz w:val="18"/>
        </w:rPr>
        <w:t>in</w:t>
      </w:r>
      <w:r>
        <w:rPr>
          <w:spacing w:val="-3"/>
          <w:sz w:val="18"/>
        </w:rPr>
        <w:t xml:space="preserve"> </w:t>
      </w:r>
      <w:r>
        <w:rPr>
          <w:sz w:val="18"/>
        </w:rPr>
        <w:t>Schedule</w:t>
      </w:r>
      <w:r>
        <w:rPr>
          <w:spacing w:val="-3"/>
          <w:sz w:val="18"/>
        </w:rPr>
        <w:t xml:space="preserve"> </w:t>
      </w:r>
      <w:r>
        <w:rPr>
          <w:sz w:val="18"/>
        </w:rPr>
        <w:t>3</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Agreement</w:t>
      </w:r>
      <w:r>
        <w:rPr>
          <w:spacing w:val="-3"/>
          <w:sz w:val="18"/>
        </w:rPr>
        <w:t xml:space="preserve"> </w:t>
      </w:r>
      <w:r>
        <w:rPr>
          <w:sz w:val="18"/>
        </w:rPr>
        <w:t>(E/ECE/TRANS/505/Rev.3).</w:t>
      </w:r>
    </w:p>
    <w:p w14:paraId="28A1A73A" w14:textId="77777777" w:rsidR="00802A2B" w:rsidRDefault="004C7CA9">
      <w:pPr>
        <w:spacing w:before="204"/>
        <w:ind w:left="220"/>
        <w:rPr>
          <w:sz w:val="18"/>
        </w:rPr>
      </w:pPr>
      <w:r>
        <w:rPr>
          <w:sz w:val="18"/>
        </w:rPr>
        <w:t>.</w:t>
      </w:r>
    </w:p>
    <w:p w14:paraId="28A1A73B" w14:textId="77777777" w:rsidR="00802A2B" w:rsidRDefault="00802A2B">
      <w:pPr>
        <w:pStyle w:val="Textkrper"/>
        <w:spacing w:before="7"/>
        <w:rPr>
          <w:sz w:val="21"/>
        </w:rPr>
      </w:pPr>
    </w:p>
    <w:p w14:paraId="28A1A73C" w14:textId="77777777" w:rsidR="00802A2B" w:rsidRDefault="004C7CA9" w:rsidP="00667D02">
      <w:pPr>
        <w:pStyle w:val="Listenabsatz"/>
        <w:numPr>
          <w:ilvl w:val="1"/>
          <w:numId w:val="31"/>
        </w:numPr>
        <w:tabs>
          <w:tab w:val="left" w:pos="570"/>
        </w:tabs>
        <w:ind w:left="570" w:hanging="350"/>
        <w:rPr>
          <w:sz w:val="18"/>
        </w:rPr>
      </w:pPr>
      <w:r>
        <w:rPr>
          <w:sz w:val="18"/>
        </w:rPr>
        <w:t>It</w:t>
      </w:r>
      <w:r>
        <w:rPr>
          <w:spacing w:val="-6"/>
          <w:sz w:val="18"/>
        </w:rPr>
        <w:t xml:space="preserve"> </w:t>
      </w:r>
      <w:r>
        <w:rPr>
          <w:sz w:val="18"/>
        </w:rPr>
        <w:t>shall</w:t>
      </w:r>
      <w:r>
        <w:rPr>
          <w:spacing w:val="-3"/>
          <w:sz w:val="18"/>
        </w:rPr>
        <w:t xml:space="preserve"> </w:t>
      </w:r>
      <w:r>
        <w:rPr>
          <w:sz w:val="18"/>
        </w:rPr>
        <w:t>be</w:t>
      </w:r>
      <w:r>
        <w:rPr>
          <w:spacing w:val="-3"/>
          <w:sz w:val="18"/>
        </w:rPr>
        <w:t xml:space="preserve"> </w:t>
      </w:r>
      <w:r>
        <w:rPr>
          <w:sz w:val="18"/>
        </w:rPr>
        <w:t>accompanied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under</w:t>
      </w:r>
      <w:r>
        <w:rPr>
          <w:spacing w:val="-3"/>
          <w:sz w:val="18"/>
        </w:rPr>
        <w:t xml:space="preserve"> </w:t>
      </w:r>
      <w:r>
        <w:rPr>
          <w:sz w:val="18"/>
        </w:rPr>
        <w:t>mentioned</w:t>
      </w:r>
      <w:r>
        <w:rPr>
          <w:spacing w:val="-3"/>
          <w:sz w:val="18"/>
        </w:rPr>
        <w:t xml:space="preserve"> </w:t>
      </w:r>
      <w:r>
        <w:rPr>
          <w:sz w:val="18"/>
        </w:rPr>
        <w:t>documents</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following</w:t>
      </w:r>
      <w:r>
        <w:rPr>
          <w:spacing w:val="-3"/>
          <w:sz w:val="18"/>
        </w:rPr>
        <w:t xml:space="preserve"> </w:t>
      </w:r>
      <w:r>
        <w:rPr>
          <w:spacing w:val="-2"/>
          <w:sz w:val="18"/>
        </w:rPr>
        <w:t>particulars:</w:t>
      </w:r>
    </w:p>
    <w:p w14:paraId="28A1A73D" w14:textId="77777777" w:rsidR="00802A2B" w:rsidRDefault="00802A2B">
      <w:pPr>
        <w:pStyle w:val="Textkrper"/>
        <w:spacing w:before="7"/>
        <w:rPr>
          <w:sz w:val="21"/>
        </w:rPr>
      </w:pPr>
    </w:p>
    <w:p w14:paraId="28A1A73E" w14:textId="77777777" w:rsidR="00802A2B" w:rsidRDefault="004C7CA9" w:rsidP="00667D02">
      <w:pPr>
        <w:pStyle w:val="Listenabsatz"/>
        <w:numPr>
          <w:ilvl w:val="2"/>
          <w:numId w:val="31"/>
        </w:numPr>
        <w:tabs>
          <w:tab w:val="left" w:pos="720"/>
        </w:tabs>
        <w:spacing w:line="292" w:lineRule="auto"/>
        <w:ind w:left="220" w:right="948" w:firstLine="0"/>
        <w:rPr>
          <w:sz w:val="18"/>
        </w:rPr>
      </w:pPr>
      <w:r>
        <w:rPr>
          <w:sz w:val="18"/>
        </w:rPr>
        <w:t>Drawings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general</w:t>
      </w:r>
      <w:r>
        <w:rPr>
          <w:spacing w:val="-2"/>
          <w:sz w:val="18"/>
        </w:rPr>
        <w:t xml:space="preserve"> </w:t>
      </w:r>
      <w:r>
        <w:rPr>
          <w:sz w:val="18"/>
        </w:rPr>
        <w:t>vehicle</w:t>
      </w:r>
      <w:r>
        <w:rPr>
          <w:spacing w:val="-2"/>
          <w:sz w:val="18"/>
        </w:rPr>
        <w:t xml:space="preserve"> </w:t>
      </w:r>
      <w:r>
        <w:rPr>
          <w:sz w:val="18"/>
        </w:rPr>
        <w:t>structure</w:t>
      </w:r>
      <w:r>
        <w:rPr>
          <w:spacing w:val="-2"/>
          <w:sz w:val="18"/>
        </w:rPr>
        <w:t xml:space="preserve"> </w:t>
      </w:r>
      <w:r>
        <w:rPr>
          <w:sz w:val="18"/>
        </w:rPr>
        <w:t>on</w:t>
      </w:r>
      <w:r>
        <w:rPr>
          <w:spacing w:val="-2"/>
          <w:sz w:val="18"/>
        </w:rPr>
        <w:t xml:space="preserve"> </w:t>
      </w:r>
      <w:r>
        <w:rPr>
          <w:sz w:val="18"/>
        </w:rPr>
        <w:t>an</w:t>
      </w:r>
      <w:r>
        <w:rPr>
          <w:spacing w:val="-2"/>
          <w:sz w:val="18"/>
        </w:rPr>
        <w:t xml:space="preserve"> </w:t>
      </w:r>
      <w:r>
        <w:rPr>
          <w:sz w:val="18"/>
        </w:rPr>
        <w:t>appropriate</w:t>
      </w:r>
      <w:r>
        <w:rPr>
          <w:spacing w:val="-2"/>
          <w:sz w:val="18"/>
        </w:rPr>
        <w:t xml:space="preserve"> </w:t>
      </w:r>
      <w:r>
        <w:rPr>
          <w:sz w:val="18"/>
        </w:rPr>
        <w:t>scale,</w:t>
      </w:r>
      <w:r>
        <w:rPr>
          <w:spacing w:val="-2"/>
          <w:sz w:val="18"/>
        </w:rPr>
        <w:t xml:space="preserve"> </w:t>
      </w:r>
      <w:r>
        <w:rPr>
          <w:sz w:val="18"/>
        </w:rPr>
        <w:t>showing</w:t>
      </w:r>
      <w:r>
        <w:rPr>
          <w:spacing w:val="-2"/>
          <w:sz w:val="18"/>
        </w:rPr>
        <w:t xml:space="preserve"> </w:t>
      </w:r>
      <w:r>
        <w:rPr>
          <w:sz w:val="18"/>
        </w:rPr>
        <w:t>the</w:t>
      </w:r>
      <w:r>
        <w:rPr>
          <w:spacing w:val="-2"/>
          <w:sz w:val="18"/>
        </w:rPr>
        <w:t xml:space="preserve"> </w:t>
      </w:r>
      <w:r>
        <w:rPr>
          <w:sz w:val="18"/>
        </w:rPr>
        <w:t>positions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safety-belts</w:t>
      </w:r>
      <w:r>
        <w:rPr>
          <w:spacing w:val="-2"/>
          <w:sz w:val="18"/>
        </w:rPr>
        <w:t xml:space="preserve"> </w:t>
      </w:r>
      <w:r>
        <w:rPr>
          <w:sz w:val="18"/>
        </w:rPr>
        <w:t>and</w:t>
      </w:r>
      <w:r>
        <w:rPr>
          <w:spacing w:val="-2"/>
          <w:sz w:val="18"/>
        </w:rPr>
        <w:t xml:space="preserve"> </w:t>
      </w:r>
      <w:r>
        <w:rPr>
          <w:sz w:val="18"/>
        </w:rPr>
        <w:t xml:space="preserve">ISOFIX anchorages, and detailed drawings of the safety-belts and ISOFIX anchorages and of the points to which they are </w:t>
      </w:r>
      <w:proofErr w:type="gramStart"/>
      <w:r>
        <w:rPr>
          <w:sz w:val="18"/>
        </w:rPr>
        <w:t>attached;</w:t>
      </w:r>
      <w:proofErr w:type="gramEnd"/>
    </w:p>
    <w:p w14:paraId="28A1A73F" w14:textId="77777777" w:rsidR="00802A2B" w:rsidRDefault="004C7CA9" w:rsidP="00667D02">
      <w:pPr>
        <w:pStyle w:val="Listenabsatz"/>
        <w:numPr>
          <w:ilvl w:val="2"/>
          <w:numId w:val="31"/>
        </w:numPr>
        <w:tabs>
          <w:tab w:val="left" w:pos="720"/>
        </w:tabs>
        <w:spacing w:before="204"/>
        <w:ind w:hanging="500"/>
        <w:rPr>
          <w:sz w:val="18"/>
        </w:rPr>
      </w:pPr>
      <w:r>
        <w:rPr>
          <w:sz w:val="18"/>
        </w:rPr>
        <w:t>A</w:t>
      </w:r>
      <w:r>
        <w:rPr>
          <w:spacing w:val="-3"/>
          <w:sz w:val="18"/>
        </w:rPr>
        <w:t xml:space="preserve"> </w:t>
      </w:r>
      <w:r>
        <w:rPr>
          <w:sz w:val="18"/>
        </w:rPr>
        <w:t>specification</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materials</w:t>
      </w:r>
      <w:r>
        <w:rPr>
          <w:spacing w:val="-3"/>
          <w:sz w:val="18"/>
        </w:rPr>
        <w:t xml:space="preserve"> </w:t>
      </w:r>
      <w:r>
        <w:rPr>
          <w:sz w:val="18"/>
        </w:rPr>
        <w:t>used</w:t>
      </w:r>
      <w:r>
        <w:rPr>
          <w:spacing w:val="-2"/>
          <w:sz w:val="18"/>
        </w:rPr>
        <w:t xml:space="preserve"> </w:t>
      </w:r>
      <w:r>
        <w:rPr>
          <w:sz w:val="18"/>
        </w:rPr>
        <w:t>which</w:t>
      </w:r>
      <w:r>
        <w:rPr>
          <w:spacing w:val="-3"/>
          <w:sz w:val="18"/>
        </w:rPr>
        <w:t xml:space="preserve"> </w:t>
      </w:r>
      <w:r>
        <w:rPr>
          <w:sz w:val="18"/>
        </w:rPr>
        <w:t>may</w:t>
      </w:r>
      <w:r>
        <w:rPr>
          <w:spacing w:val="-2"/>
          <w:sz w:val="18"/>
        </w:rPr>
        <w:t xml:space="preserve"> </w:t>
      </w:r>
      <w:r>
        <w:rPr>
          <w:sz w:val="18"/>
        </w:rPr>
        <w:t>affect</w:t>
      </w:r>
      <w:r>
        <w:rPr>
          <w:spacing w:val="-3"/>
          <w:sz w:val="18"/>
        </w:rPr>
        <w:t xml:space="preserve"> </w:t>
      </w:r>
      <w:r>
        <w:rPr>
          <w:sz w:val="18"/>
        </w:rPr>
        <w:t>the</w:t>
      </w:r>
      <w:r>
        <w:rPr>
          <w:spacing w:val="-2"/>
          <w:sz w:val="18"/>
        </w:rPr>
        <w:t xml:space="preserve"> </w:t>
      </w:r>
      <w:r>
        <w:rPr>
          <w:sz w:val="18"/>
        </w:rPr>
        <w:t>strength</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safety-</w:t>
      </w:r>
      <w:proofErr w:type="gramStart"/>
      <w:r>
        <w:rPr>
          <w:spacing w:val="-2"/>
          <w:sz w:val="18"/>
        </w:rPr>
        <w:t>belts;</w:t>
      </w:r>
      <w:proofErr w:type="gramEnd"/>
    </w:p>
    <w:p w14:paraId="28A1A740" w14:textId="77777777" w:rsidR="00802A2B" w:rsidRDefault="00802A2B">
      <w:pPr>
        <w:pStyle w:val="Textkrper"/>
        <w:spacing w:before="6"/>
        <w:rPr>
          <w:sz w:val="21"/>
        </w:rPr>
      </w:pPr>
    </w:p>
    <w:p w14:paraId="28A1A741" w14:textId="77777777" w:rsidR="00802A2B" w:rsidRDefault="004C7CA9" w:rsidP="00667D02">
      <w:pPr>
        <w:pStyle w:val="Listenabsatz"/>
        <w:numPr>
          <w:ilvl w:val="2"/>
          <w:numId w:val="31"/>
        </w:numPr>
        <w:tabs>
          <w:tab w:val="left" w:pos="720"/>
        </w:tabs>
        <w:spacing w:before="1"/>
        <w:ind w:hanging="500"/>
        <w:rPr>
          <w:sz w:val="18"/>
        </w:rPr>
      </w:pPr>
      <w:r>
        <w:rPr>
          <w:sz w:val="18"/>
        </w:rPr>
        <w:t>A</w:t>
      </w:r>
      <w:r>
        <w:rPr>
          <w:spacing w:val="-4"/>
          <w:sz w:val="18"/>
        </w:rPr>
        <w:t xml:space="preserve"> </w:t>
      </w:r>
      <w:r>
        <w:rPr>
          <w:sz w:val="18"/>
        </w:rPr>
        <w:t>technical</w:t>
      </w:r>
      <w:r>
        <w:rPr>
          <w:spacing w:val="-4"/>
          <w:sz w:val="18"/>
        </w:rPr>
        <w:t xml:space="preserve"> </w:t>
      </w:r>
      <w:r>
        <w:rPr>
          <w:sz w:val="18"/>
        </w:rPr>
        <w:t>description</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safety-</w:t>
      </w:r>
      <w:proofErr w:type="gramStart"/>
      <w:r>
        <w:rPr>
          <w:spacing w:val="-2"/>
          <w:sz w:val="18"/>
        </w:rPr>
        <w:t>belts;</w:t>
      </w:r>
      <w:proofErr w:type="gramEnd"/>
    </w:p>
    <w:p w14:paraId="28A1A742" w14:textId="77777777" w:rsidR="00802A2B" w:rsidRDefault="00802A2B">
      <w:pPr>
        <w:pStyle w:val="Textkrper"/>
        <w:spacing w:before="6"/>
        <w:rPr>
          <w:sz w:val="21"/>
        </w:rPr>
      </w:pPr>
    </w:p>
    <w:p w14:paraId="28A1A743" w14:textId="77777777" w:rsidR="00802A2B" w:rsidRDefault="004C7CA9" w:rsidP="00667D02">
      <w:pPr>
        <w:pStyle w:val="Listenabsatz"/>
        <w:numPr>
          <w:ilvl w:val="2"/>
          <w:numId w:val="31"/>
        </w:numPr>
        <w:tabs>
          <w:tab w:val="left" w:pos="720"/>
        </w:tabs>
        <w:ind w:hanging="500"/>
        <w:rPr>
          <w:sz w:val="18"/>
        </w:rPr>
      </w:pPr>
      <w:r>
        <w:rPr>
          <w:sz w:val="18"/>
        </w:rPr>
        <w:t>In</w:t>
      </w:r>
      <w:r>
        <w:rPr>
          <w:spacing w:val="-2"/>
          <w:sz w:val="18"/>
        </w:rPr>
        <w:t xml:space="preserve"> </w:t>
      </w:r>
      <w:r>
        <w:rPr>
          <w:sz w:val="18"/>
        </w:rPr>
        <w:t>the</w:t>
      </w:r>
      <w:r>
        <w:rPr>
          <w:spacing w:val="-2"/>
          <w:sz w:val="18"/>
        </w:rPr>
        <w:t xml:space="preserve"> </w:t>
      </w:r>
      <w:r>
        <w:rPr>
          <w:sz w:val="18"/>
        </w:rPr>
        <w:t>case</w:t>
      </w:r>
      <w:r>
        <w:rPr>
          <w:spacing w:val="-1"/>
          <w:sz w:val="18"/>
        </w:rPr>
        <w:t xml:space="preserve"> </w:t>
      </w:r>
      <w:r>
        <w:rPr>
          <w:sz w:val="18"/>
        </w:rPr>
        <w:t>of</w:t>
      </w:r>
      <w:r>
        <w:rPr>
          <w:spacing w:val="-2"/>
          <w:sz w:val="18"/>
        </w:rPr>
        <w:t xml:space="preserve"> </w:t>
      </w:r>
      <w:r>
        <w:rPr>
          <w:sz w:val="18"/>
        </w:rPr>
        <w:t>safety-belts</w:t>
      </w:r>
      <w:r>
        <w:rPr>
          <w:spacing w:val="-2"/>
          <w:sz w:val="18"/>
        </w:rPr>
        <w:t xml:space="preserve"> </w:t>
      </w:r>
      <w:r>
        <w:rPr>
          <w:sz w:val="18"/>
        </w:rPr>
        <w:t>affixed</w:t>
      </w:r>
      <w:r>
        <w:rPr>
          <w:spacing w:val="-1"/>
          <w:sz w:val="18"/>
        </w:rPr>
        <w:t xml:space="preserve"> </w:t>
      </w:r>
      <w:r>
        <w:rPr>
          <w:sz w:val="18"/>
        </w:rPr>
        <w:t>to</w:t>
      </w:r>
      <w:r>
        <w:rPr>
          <w:spacing w:val="-2"/>
          <w:sz w:val="18"/>
        </w:rPr>
        <w:t xml:space="preserve"> </w:t>
      </w:r>
      <w:r>
        <w:rPr>
          <w:sz w:val="18"/>
        </w:rPr>
        <w:t>the</w:t>
      </w:r>
      <w:r>
        <w:rPr>
          <w:spacing w:val="-2"/>
          <w:sz w:val="18"/>
        </w:rPr>
        <w:t xml:space="preserve"> </w:t>
      </w:r>
      <w:r>
        <w:rPr>
          <w:sz w:val="18"/>
        </w:rPr>
        <w:t>seat</w:t>
      </w:r>
      <w:r>
        <w:rPr>
          <w:spacing w:val="-1"/>
          <w:sz w:val="18"/>
        </w:rPr>
        <w:t xml:space="preserve"> </w:t>
      </w:r>
      <w:r>
        <w:rPr>
          <w:spacing w:val="-2"/>
          <w:sz w:val="18"/>
        </w:rPr>
        <w:t>structure:</w:t>
      </w:r>
    </w:p>
    <w:p w14:paraId="28A1A744" w14:textId="77777777" w:rsidR="00802A2B" w:rsidRDefault="00802A2B">
      <w:pPr>
        <w:pStyle w:val="Textkrper"/>
        <w:spacing w:before="7"/>
        <w:rPr>
          <w:sz w:val="21"/>
        </w:rPr>
      </w:pPr>
    </w:p>
    <w:p w14:paraId="28A1A745" w14:textId="77777777" w:rsidR="00802A2B" w:rsidRDefault="004C7CA9" w:rsidP="00667D02">
      <w:pPr>
        <w:pStyle w:val="Listenabsatz"/>
        <w:numPr>
          <w:ilvl w:val="3"/>
          <w:numId w:val="31"/>
        </w:numPr>
        <w:tabs>
          <w:tab w:val="left" w:pos="870"/>
        </w:tabs>
        <w:spacing w:line="292" w:lineRule="auto"/>
        <w:ind w:left="220" w:right="577" w:firstLine="0"/>
        <w:rPr>
          <w:sz w:val="18"/>
        </w:rPr>
      </w:pPr>
      <w:r>
        <w:rPr>
          <w:sz w:val="18"/>
        </w:rPr>
        <w:t>Detailed</w:t>
      </w:r>
      <w:r>
        <w:rPr>
          <w:spacing w:val="-2"/>
          <w:sz w:val="18"/>
        </w:rPr>
        <w:t xml:space="preserve"> </w:t>
      </w:r>
      <w:r>
        <w:rPr>
          <w:sz w:val="18"/>
        </w:rPr>
        <w:t>description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type</w:t>
      </w:r>
      <w:r>
        <w:rPr>
          <w:spacing w:val="-2"/>
          <w:sz w:val="18"/>
        </w:rPr>
        <w:t xml:space="preserve"> </w:t>
      </w:r>
      <w:r>
        <w:rPr>
          <w:sz w:val="18"/>
        </w:rPr>
        <w:t>with</w:t>
      </w:r>
      <w:r>
        <w:rPr>
          <w:spacing w:val="-2"/>
          <w:sz w:val="18"/>
        </w:rPr>
        <w:t xml:space="preserve"> </w:t>
      </w:r>
      <w:r>
        <w:rPr>
          <w:sz w:val="18"/>
        </w:rPr>
        <w:t>regard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design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anchorages</w:t>
      </w:r>
      <w:r>
        <w:rPr>
          <w:spacing w:val="-2"/>
          <w:sz w:val="18"/>
        </w:rPr>
        <w:t xml:space="preserve"> </w:t>
      </w:r>
      <w:r>
        <w:rPr>
          <w:sz w:val="18"/>
        </w:rPr>
        <w:t>and</w:t>
      </w:r>
      <w:r>
        <w:rPr>
          <w:spacing w:val="-2"/>
          <w:sz w:val="18"/>
        </w:rPr>
        <w:t xml:space="preserve"> </w:t>
      </w:r>
      <w:r>
        <w:rPr>
          <w:sz w:val="18"/>
        </w:rPr>
        <w:t>their</w:t>
      </w:r>
      <w:r>
        <w:rPr>
          <w:spacing w:val="-2"/>
          <w:sz w:val="18"/>
        </w:rPr>
        <w:t xml:space="preserve"> </w:t>
      </w:r>
      <w:r>
        <w:rPr>
          <w:sz w:val="18"/>
        </w:rPr>
        <w:t xml:space="preserve">adjustment and locking </w:t>
      </w:r>
      <w:proofErr w:type="gramStart"/>
      <w:r>
        <w:rPr>
          <w:sz w:val="18"/>
        </w:rPr>
        <w:t>systems;</w:t>
      </w:r>
      <w:proofErr w:type="gramEnd"/>
    </w:p>
    <w:p w14:paraId="28A1A746" w14:textId="77777777" w:rsidR="00802A2B" w:rsidRDefault="004C7CA9" w:rsidP="00667D02">
      <w:pPr>
        <w:pStyle w:val="Listenabsatz"/>
        <w:numPr>
          <w:ilvl w:val="3"/>
          <w:numId w:val="31"/>
        </w:numPr>
        <w:tabs>
          <w:tab w:val="left" w:pos="870"/>
        </w:tabs>
        <w:spacing w:before="204" w:line="292" w:lineRule="auto"/>
        <w:ind w:left="220" w:right="976" w:firstLine="0"/>
        <w:rPr>
          <w:sz w:val="18"/>
        </w:rPr>
      </w:pPr>
      <w:r>
        <w:rPr>
          <w:sz w:val="18"/>
        </w:rPr>
        <w:t>Drawings,</w:t>
      </w:r>
      <w:r>
        <w:rPr>
          <w:spacing w:val="-2"/>
          <w:sz w:val="18"/>
        </w:rPr>
        <w:t xml:space="preserve"> </w:t>
      </w:r>
      <w:r>
        <w:rPr>
          <w:sz w:val="18"/>
        </w:rPr>
        <w:t>on</w:t>
      </w:r>
      <w:r>
        <w:rPr>
          <w:spacing w:val="-2"/>
          <w:sz w:val="18"/>
        </w:rPr>
        <w:t xml:space="preserve"> </w:t>
      </w:r>
      <w:r>
        <w:rPr>
          <w:sz w:val="18"/>
        </w:rPr>
        <w:t>an</w:t>
      </w:r>
      <w:r>
        <w:rPr>
          <w:spacing w:val="-2"/>
          <w:sz w:val="18"/>
        </w:rPr>
        <w:t xml:space="preserve"> </w:t>
      </w:r>
      <w:r>
        <w:rPr>
          <w:sz w:val="18"/>
        </w:rPr>
        <w:t>appropriate</w:t>
      </w:r>
      <w:r>
        <w:rPr>
          <w:spacing w:val="-2"/>
          <w:sz w:val="18"/>
        </w:rPr>
        <w:t xml:space="preserve"> </w:t>
      </w:r>
      <w:r>
        <w:rPr>
          <w:sz w:val="18"/>
        </w:rPr>
        <w:t>scale</w:t>
      </w:r>
      <w:r>
        <w:rPr>
          <w:spacing w:val="-2"/>
          <w:sz w:val="18"/>
        </w:rPr>
        <w:t xml:space="preserve"> </w:t>
      </w:r>
      <w:r>
        <w:rPr>
          <w:sz w:val="18"/>
        </w:rPr>
        <w:t>and</w:t>
      </w:r>
      <w:r>
        <w:rPr>
          <w:spacing w:val="-2"/>
          <w:sz w:val="18"/>
        </w:rPr>
        <w:t xml:space="preserve"> </w:t>
      </w:r>
      <w:r>
        <w:rPr>
          <w:sz w:val="18"/>
        </w:rPr>
        <w:t>in</w:t>
      </w:r>
      <w:r>
        <w:rPr>
          <w:spacing w:val="-2"/>
          <w:sz w:val="18"/>
        </w:rPr>
        <w:t xml:space="preserve"> </w:t>
      </w:r>
      <w:r>
        <w:rPr>
          <w:sz w:val="18"/>
        </w:rPr>
        <w:t>sufficient</w:t>
      </w:r>
      <w:r>
        <w:rPr>
          <w:spacing w:val="-2"/>
          <w:sz w:val="18"/>
        </w:rPr>
        <w:t xml:space="preserve"> </w:t>
      </w:r>
      <w:r>
        <w:rPr>
          <w:sz w:val="18"/>
        </w:rPr>
        <w:t>detail,</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seats,</w:t>
      </w:r>
      <w:r>
        <w:rPr>
          <w:spacing w:val="-2"/>
          <w:sz w:val="18"/>
        </w:rPr>
        <w:t xml:space="preserve"> </w:t>
      </w:r>
      <w:r>
        <w:rPr>
          <w:sz w:val="18"/>
        </w:rPr>
        <w:t>of</w:t>
      </w:r>
      <w:r>
        <w:rPr>
          <w:spacing w:val="-2"/>
          <w:sz w:val="18"/>
        </w:rPr>
        <w:t xml:space="preserve"> </w:t>
      </w:r>
      <w:r>
        <w:rPr>
          <w:sz w:val="18"/>
        </w:rPr>
        <w:t>their</w:t>
      </w:r>
      <w:r>
        <w:rPr>
          <w:spacing w:val="-2"/>
          <w:sz w:val="18"/>
        </w:rPr>
        <w:t xml:space="preserve"> </w:t>
      </w:r>
      <w:r>
        <w:rPr>
          <w:sz w:val="18"/>
        </w:rPr>
        <w:t>anchorages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and</w:t>
      </w:r>
      <w:r>
        <w:rPr>
          <w:spacing w:val="-2"/>
          <w:sz w:val="18"/>
        </w:rPr>
        <w:t xml:space="preserve"> </w:t>
      </w:r>
      <w:r>
        <w:rPr>
          <w:sz w:val="18"/>
        </w:rPr>
        <w:t>of</w:t>
      </w:r>
      <w:r>
        <w:rPr>
          <w:spacing w:val="-2"/>
          <w:sz w:val="18"/>
        </w:rPr>
        <w:t xml:space="preserve"> </w:t>
      </w:r>
      <w:r>
        <w:rPr>
          <w:sz w:val="18"/>
        </w:rPr>
        <w:t>their adjustment and locking systems.</w:t>
      </w:r>
    </w:p>
    <w:p w14:paraId="28A1A747" w14:textId="77777777" w:rsidR="00802A2B" w:rsidRDefault="004C7CA9" w:rsidP="00667D02">
      <w:pPr>
        <w:pStyle w:val="Listenabsatz"/>
        <w:numPr>
          <w:ilvl w:val="1"/>
          <w:numId w:val="31"/>
        </w:numPr>
        <w:tabs>
          <w:tab w:val="left" w:pos="570"/>
        </w:tabs>
        <w:spacing w:before="204" w:line="292" w:lineRule="auto"/>
        <w:ind w:right="360" w:firstLine="0"/>
        <w:rPr>
          <w:sz w:val="18"/>
        </w:rPr>
      </w:pPr>
      <w:r>
        <w:rPr>
          <w:sz w:val="18"/>
        </w:rPr>
        <w:t>A</w:t>
      </w:r>
      <w:r>
        <w:rPr>
          <w:spacing w:val="-2"/>
          <w:sz w:val="18"/>
        </w:rPr>
        <w:t xml:space="preserve"> </w:t>
      </w:r>
      <w:r>
        <w:rPr>
          <w:sz w:val="18"/>
        </w:rPr>
        <w:t>vehicle</w:t>
      </w:r>
      <w:r>
        <w:rPr>
          <w:spacing w:val="-2"/>
          <w:sz w:val="18"/>
        </w:rPr>
        <w:t xml:space="preserve"> </w:t>
      </w:r>
      <w:r>
        <w:rPr>
          <w:sz w:val="18"/>
        </w:rPr>
        <w:t>representative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type</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approved</w:t>
      </w:r>
      <w:r>
        <w:rPr>
          <w:spacing w:val="-2"/>
          <w:sz w:val="18"/>
        </w:rPr>
        <w:t xml:space="preserve"> </w:t>
      </w:r>
      <w:r>
        <w:rPr>
          <w:sz w:val="18"/>
        </w:rPr>
        <w:t>incl.</w:t>
      </w:r>
      <w:r>
        <w:rPr>
          <w:spacing w:val="-2"/>
          <w:sz w:val="18"/>
        </w:rPr>
        <w:t xml:space="preserve"> </w:t>
      </w:r>
      <w:r>
        <w:rPr>
          <w:sz w:val="18"/>
        </w:rPr>
        <w:t>the</w:t>
      </w:r>
      <w:r>
        <w:rPr>
          <w:spacing w:val="-2"/>
          <w:sz w:val="18"/>
        </w:rPr>
        <w:t xml:space="preserve"> </w:t>
      </w:r>
      <w:r>
        <w:rPr>
          <w:sz w:val="18"/>
        </w:rPr>
        <w:t>vehicle’s</w:t>
      </w:r>
      <w:r>
        <w:rPr>
          <w:spacing w:val="-2"/>
          <w:sz w:val="18"/>
        </w:rPr>
        <w:t xml:space="preserve"> </w:t>
      </w:r>
      <w:r>
        <w:rPr>
          <w:sz w:val="18"/>
        </w:rPr>
        <w:t>owner’s</w:t>
      </w:r>
      <w:r>
        <w:rPr>
          <w:spacing w:val="-2"/>
          <w:sz w:val="18"/>
        </w:rPr>
        <w:t xml:space="preserve"> </w:t>
      </w:r>
      <w:r>
        <w:rPr>
          <w:sz w:val="18"/>
        </w:rPr>
        <w:t>manual</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submitted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 xml:space="preserve">Technical </w:t>
      </w:r>
      <w:r>
        <w:rPr>
          <w:spacing w:val="-2"/>
          <w:sz w:val="18"/>
        </w:rPr>
        <w:t>Service.</w:t>
      </w:r>
    </w:p>
    <w:p w14:paraId="28A1A748"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49" w14:textId="77777777" w:rsidR="00802A2B" w:rsidRDefault="00802A2B">
      <w:pPr>
        <w:pStyle w:val="Textkrper"/>
        <w:spacing w:before="4"/>
        <w:rPr>
          <w:sz w:val="20"/>
        </w:rPr>
      </w:pPr>
    </w:p>
    <w:p w14:paraId="28A1A74A" w14:textId="77777777" w:rsidR="00802A2B" w:rsidRDefault="004C7CA9" w:rsidP="00667D02">
      <w:pPr>
        <w:pStyle w:val="berschrift1"/>
        <w:numPr>
          <w:ilvl w:val="0"/>
          <w:numId w:val="31"/>
        </w:numPr>
        <w:tabs>
          <w:tab w:val="left" w:pos="486"/>
        </w:tabs>
        <w:ind w:left="486" w:hanging="266"/>
      </w:pPr>
      <w:r>
        <w:rPr>
          <w:spacing w:val="-2"/>
          <w:w w:val="90"/>
        </w:rPr>
        <w:t>Approval</w:t>
      </w:r>
    </w:p>
    <w:p w14:paraId="28A1A74B" w14:textId="77777777" w:rsidR="00802A2B" w:rsidRDefault="00802A2B">
      <w:pPr>
        <w:pStyle w:val="Textkrper"/>
        <w:spacing w:before="3"/>
        <w:rPr>
          <w:rFonts w:ascii="Arial Black"/>
          <w:sz w:val="21"/>
        </w:rPr>
      </w:pPr>
    </w:p>
    <w:p w14:paraId="28A1A74C" w14:textId="77777777" w:rsidR="00802A2B" w:rsidRDefault="004C7CA9" w:rsidP="00667D02">
      <w:pPr>
        <w:pStyle w:val="Listenabsatz"/>
        <w:numPr>
          <w:ilvl w:val="1"/>
          <w:numId w:val="31"/>
        </w:numPr>
        <w:tabs>
          <w:tab w:val="left" w:pos="570"/>
        </w:tabs>
        <w:spacing w:line="292" w:lineRule="auto"/>
        <w:ind w:right="707" w:firstLine="0"/>
        <w:rPr>
          <w:sz w:val="18"/>
        </w:rPr>
      </w:pPr>
      <w:r>
        <w:rPr>
          <w:sz w:val="18"/>
        </w:rPr>
        <w:t>If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submitted</w:t>
      </w:r>
      <w:r>
        <w:rPr>
          <w:spacing w:val="-2"/>
          <w:sz w:val="18"/>
        </w:rPr>
        <w:t xml:space="preserve"> </w:t>
      </w:r>
      <w:r>
        <w:rPr>
          <w:sz w:val="18"/>
        </w:rPr>
        <w:t>for</w:t>
      </w:r>
      <w:r>
        <w:rPr>
          <w:spacing w:val="-2"/>
          <w:sz w:val="18"/>
        </w:rPr>
        <w:t xml:space="preserve"> </w:t>
      </w:r>
      <w:r>
        <w:rPr>
          <w:sz w:val="18"/>
        </w:rPr>
        <w:t>approval</w:t>
      </w:r>
      <w:r>
        <w:rPr>
          <w:spacing w:val="-2"/>
          <w:sz w:val="18"/>
        </w:rPr>
        <w:t xml:space="preserve"> </w:t>
      </w:r>
      <w:r>
        <w:rPr>
          <w:sz w:val="18"/>
        </w:rPr>
        <w:t>pursuant</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meets</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approval</w:t>
      </w:r>
      <w:r>
        <w:rPr>
          <w:spacing w:val="-2"/>
          <w:sz w:val="18"/>
        </w:rPr>
        <w:t xml:space="preserve"> </w:t>
      </w:r>
      <w:r>
        <w:rPr>
          <w:sz w:val="18"/>
        </w:rPr>
        <w:t>of</w:t>
      </w:r>
      <w:r>
        <w:rPr>
          <w:spacing w:val="-2"/>
          <w:sz w:val="18"/>
        </w:rPr>
        <w:t xml:space="preserve"> </w:t>
      </w:r>
      <w:r>
        <w:rPr>
          <w:sz w:val="18"/>
        </w:rPr>
        <w:t>that vehicle type shall be granted.</w:t>
      </w:r>
    </w:p>
    <w:p w14:paraId="28A1A74D" w14:textId="77777777" w:rsidR="00802A2B" w:rsidRDefault="004C7CA9" w:rsidP="00667D02">
      <w:pPr>
        <w:pStyle w:val="Listenabsatz"/>
        <w:numPr>
          <w:ilvl w:val="1"/>
          <w:numId w:val="31"/>
        </w:numPr>
        <w:tabs>
          <w:tab w:val="left" w:pos="570"/>
        </w:tabs>
        <w:spacing w:before="203"/>
        <w:ind w:left="570" w:hanging="350"/>
        <w:rPr>
          <w:sz w:val="18"/>
        </w:rPr>
      </w:pPr>
      <w:r>
        <w:rPr>
          <w:sz w:val="18"/>
        </w:rPr>
        <w:t>An</w:t>
      </w:r>
      <w:r>
        <w:rPr>
          <w:spacing w:val="-6"/>
          <w:sz w:val="18"/>
        </w:rPr>
        <w:t xml:space="preserve"> </w:t>
      </w:r>
      <w:r>
        <w:rPr>
          <w:sz w:val="18"/>
        </w:rPr>
        <w:t>approval</w:t>
      </w:r>
      <w:r>
        <w:rPr>
          <w:spacing w:val="-3"/>
          <w:sz w:val="18"/>
        </w:rPr>
        <w:t xml:space="preserve"> </w:t>
      </w:r>
      <w:r>
        <w:rPr>
          <w:sz w:val="18"/>
        </w:rPr>
        <w:t>number</w:t>
      </w:r>
      <w:r>
        <w:rPr>
          <w:spacing w:val="-3"/>
          <w:sz w:val="18"/>
        </w:rPr>
        <w:t xml:space="preserve"> </w:t>
      </w:r>
      <w:r>
        <w:rPr>
          <w:sz w:val="18"/>
        </w:rPr>
        <w:t>shall</w:t>
      </w:r>
      <w:r>
        <w:rPr>
          <w:spacing w:val="-3"/>
          <w:sz w:val="18"/>
        </w:rPr>
        <w:t xml:space="preserve"> </w:t>
      </w:r>
      <w:r>
        <w:rPr>
          <w:sz w:val="18"/>
        </w:rPr>
        <w:t>be</w:t>
      </w:r>
      <w:r>
        <w:rPr>
          <w:spacing w:val="-3"/>
          <w:sz w:val="18"/>
        </w:rPr>
        <w:t xml:space="preserve"> </w:t>
      </w:r>
      <w:r>
        <w:rPr>
          <w:sz w:val="18"/>
        </w:rPr>
        <w:t>assigned</w:t>
      </w:r>
      <w:r>
        <w:rPr>
          <w:spacing w:val="-3"/>
          <w:sz w:val="18"/>
        </w:rPr>
        <w:t xml:space="preserve"> </w:t>
      </w:r>
      <w:r>
        <w:rPr>
          <w:sz w:val="18"/>
        </w:rPr>
        <w:t>to</w:t>
      </w:r>
      <w:r>
        <w:rPr>
          <w:spacing w:val="-3"/>
          <w:sz w:val="18"/>
        </w:rPr>
        <w:t xml:space="preserve"> </w:t>
      </w:r>
      <w:r>
        <w:rPr>
          <w:sz w:val="18"/>
        </w:rPr>
        <w:t>each</w:t>
      </w:r>
      <w:r>
        <w:rPr>
          <w:spacing w:val="-3"/>
          <w:sz w:val="18"/>
        </w:rPr>
        <w:t xml:space="preserve"> </w:t>
      </w:r>
      <w:r>
        <w:rPr>
          <w:sz w:val="18"/>
        </w:rPr>
        <w:t>type</w:t>
      </w:r>
      <w:r>
        <w:rPr>
          <w:spacing w:val="-3"/>
          <w:sz w:val="18"/>
        </w:rPr>
        <w:t xml:space="preserve"> </w:t>
      </w:r>
      <w:r>
        <w:rPr>
          <w:sz w:val="18"/>
        </w:rPr>
        <w:t>approved</w:t>
      </w:r>
      <w:r>
        <w:rPr>
          <w:spacing w:val="-4"/>
          <w:sz w:val="18"/>
        </w:rPr>
        <w:t xml:space="preserve"> </w:t>
      </w:r>
      <w:r>
        <w:rPr>
          <w:sz w:val="18"/>
        </w:rPr>
        <w:t>in</w:t>
      </w:r>
      <w:r>
        <w:rPr>
          <w:spacing w:val="-3"/>
          <w:sz w:val="18"/>
        </w:rPr>
        <w:t xml:space="preserve"> </w:t>
      </w:r>
      <w:r>
        <w:rPr>
          <w:sz w:val="18"/>
        </w:rPr>
        <w:t>accordance</w:t>
      </w:r>
      <w:r>
        <w:rPr>
          <w:spacing w:val="-3"/>
          <w:sz w:val="18"/>
        </w:rPr>
        <w:t xml:space="preserve"> </w:t>
      </w:r>
      <w:r>
        <w:rPr>
          <w:sz w:val="18"/>
        </w:rPr>
        <w:t>with</w:t>
      </w:r>
      <w:r>
        <w:rPr>
          <w:spacing w:val="-3"/>
          <w:sz w:val="18"/>
        </w:rPr>
        <w:t xml:space="preserve"> </w:t>
      </w:r>
      <w:r>
        <w:rPr>
          <w:sz w:val="18"/>
        </w:rPr>
        <w:t>Schedule</w:t>
      </w:r>
      <w:r>
        <w:rPr>
          <w:spacing w:val="-3"/>
          <w:sz w:val="18"/>
        </w:rPr>
        <w:t xml:space="preserve"> </w:t>
      </w:r>
      <w:r>
        <w:rPr>
          <w:sz w:val="18"/>
        </w:rPr>
        <w:t>4</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Agreement</w:t>
      </w:r>
      <w:r>
        <w:rPr>
          <w:spacing w:val="-3"/>
          <w:sz w:val="18"/>
        </w:rPr>
        <w:t xml:space="preserve"> </w:t>
      </w:r>
      <w:r>
        <w:rPr>
          <w:spacing w:val="-2"/>
          <w:sz w:val="18"/>
        </w:rPr>
        <w:t>(E/ECE/TRANS</w:t>
      </w:r>
    </w:p>
    <w:p w14:paraId="28A1A74E" w14:textId="77777777" w:rsidR="00802A2B" w:rsidRDefault="004C7CA9">
      <w:pPr>
        <w:pStyle w:val="Textkrper"/>
        <w:spacing w:before="47"/>
        <w:ind w:left="220"/>
      </w:pPr>
      <w:r>
        <w:rPr>
          <w:spacing w:val="-2"/>
        </w:rPr>
        <w:t>/505/Rev.3).</w:t>
      </w:r>
    </w:p>
    <w:p w14:paraId="28A1A74F" w14:textId="77777777" w:rsidR="00802A2B" w:rsidRDefault="00802A2B">
      <w:pPr>
        <w:pStyle w:val="Textkrper"/>
        <w:spacing w:before="7"/>
        <w:rPr>
          <w:sz w:val="21"/>
        </w:rPr>
      </w:pPr>
    </w:p>
    <w:p w14:paraId="28A1A750" w14:textId="77777777" w:rsidR="00802A2B" w:rsidRDefault="004C7CA9" w:rsidP="00667D02">
      <w:pPr>
        <w:pStyle w:val="Listenabsatz"/>
        <w:numPr>
          <w:ilvl w:val="1"/>
          <w:numId w:val="31"/>
        </w:numPr>
        <w:tabs>
          <w:tab w:val="left" w:pos="570"/>
        </w:tabs>
        <w:spacing w:line="292" w:lineRule="auto"/>
        <w:ind w:right="487" w:firstLine="0"/>
        <w:rPr>
          <w:sz w:val="18"/>
        </w:rPr>
      </w:pPr>
      <w:r>
        <w:rPr>
          <w:sz w:val="18"/>
        </w:rPr>
        <w:t>Notice of approval or of extension or refusal or withdrawal of approval or production definitively discontinued of a vehicle type pursuant</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communicated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Parties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1958</w:t>
      </w:r>
      <w:r>
        <w:rPr>
          <w:spacing w:val="-2"/>
          <w:sz w:val="18"/>
        </w:rPr>
        <w:t xml:space="preserve"> </w:t>
      </w:r>
      <w:r>
        <w:rPr>
          <w:sz w:val="18"/>
        </w:rPr>
        <w:t>Agreement</w:t>
      </w:r>
      <w:r>
        <w:rPr>
          <w:spacing w:val="-2"/>
          <w:sz w:val="18"/>
        </w:rPr>
        <w:t xml:space="preserve"> </w:t>
      </w:r>
      <w:r>
        <w:rPr>
          <w:sz w:val="18"/>
        </w:rPr>
        <w:t>which</w:t>
      </w:r>
      <w:r>
        <w:rPr>
          <w:spacing w:val="-2"/>
          <w:sz w:val="18"/>
        </w:rPr>
        <w:t xml:space="preserve"> </w:t>
      </w:r>
      <w:r>
        <w:rPr>
          <w:sz w:val="18"/>
        </w:rPr>
        <w:t>apply</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by</w:t>
      </w:r>
      <w:r>
        <w:rPr>
          <w:spacing w:val="-2"/>
          <w:sz w:val="18"/>
        </w:rPr>
        <w:t xml:space="preserve"> </w:t>
      </w:r>
      <w:r>
        <w:rPr>
          <w:sz w:val="18"/>
        </w:rPr>
        <w:t>means</w:t>
      </w:r>
      <w:r>
        <w:rPr>
          <w:spacing w:val="-2"/>
          <w:sz w:val="18"/>
        </w:rPr>
        <w:t xml:space="preserve"> </w:t>
      </w:r>
      <w:r>
        <w:rPr>
          <w:sz w:val="18"/>
        </w:rPr>
        <w:t>of</w:t>
      </w:r>
      <w:r>
        <w:rPr>
          <w:spacing w:val="-2"/>
          <w:sz w:val="18"/>
        </w:rPr>
        <w:t xml:space="preserve"> </w:t>
      </w:r>
      <w:r>
        <w:rPr>
          <w:sz w:val="18"/>
        </w:rPr>
        <w:t>a form conforming to the model in Annex 1 to this Regulation.</w:t>
      </w:r>
    </w:p>
    <w:p w14:paraId="28A1A751" w14:textId="77777777" w:rsidR="00802A2B" w:rsidRDefault="004C7CA9" w:rsidP="00667D02">
      <w:pPr>
        <w:pStyle w:val="Listenabsatz"/>
        <w:numPr>
          <w:ilvl w:val="1"/>
          <w:numId w:val="31"/>
        </w:numPr>
        <w:tabs>
          <w:tab w:val="left" w:pos="570"/>
        </w:tabs>
        <w:spacing w:before="204" w:line="292" w:lineRule="auto"/>
        <w:ind w:right="1168" w:firstLine="0"/>
        <w:rPr>
          <w:sz w:val="18"/>
        </w:rPr>
      </w:pPr>
      <w:r>
        <w:rPr>
          <w:sz w:val="18"/>
        </w:rPr>
        <w:t>There</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affixed,</w:t>
      </w:r>
      <w:r>
        <w:rPr>
          <w:spacing w:val="-2"/>
          <w:sz w:val="18"/>
        </w:rPr>
        <w:t xml:space="preserve"> </w:t>
      </w:r>
      <w:r>
        <w:rPr>
          <w:sz w:val="18"/>
        </w:rPr>
        <w:t>conspicuously</w:t>
      </w:r>
      <w:r>
        <w:rPr>
          <w:spacing w:val="-2"/>
          <w:sz w:val="18"/>
        </w:rPr>
        <w:t xml:space="preserve"> </w:t>
      </w:r>
      <w:r>
        <w:rPr>
          <w:sz w:val="18"/>
        </w:rPr>
        <w:t>and</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readily</w:t>
      </w:r>
      <w:r>
        <w:rPr>
          <w:spacing w:val="-2"/>
          <w:sz w:val="18"/>
        </w:rPr>
        <w:t xml:space="preserve"> </w:t>
      </w:r>
      <w:r>
        <w:rPr>
          <w:sz w:val="18"/>
        </w:rPr>
        <w:t>accessible</w:t>
      </w:r>
      <w:r>
        <w:rPr>
          <w:spacing w:val="-2"/>
          <w:sz w:val="18"/>
        </w:rPr>
        <w:t xml:space="preserve"> </w:t>
      </w:r>
      <w:r>
        <w:rPr>
          <w:sz w:val="18"/>
        </w:rPr>
        <w:t>place</w:t>
      </w:r>
      <w:r>
        <w:rPr>
          <w:spacing w:val="-2"/>
          <w:sz w:val="18"/>
        </w:rPr>
        <w:t xml:space="preserve"> </w:t>
      </w:r>
      <w:r>
        <w:rPr>
          <w:sz w:val="18"/>
        </w:rPr>
        <w:t>specified</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approval</w:t>
      </w:r>
      <w:r>
        <w:rPr>
          <w:spacing w:val="-2"/>
          <w:sz w:val="18"/>
        </w:rPr>
        <w:t xml:space="preserve"> </w:t>
      </w:r>
      <w:r>
        <w:rPr>
          <w:sz w:val="18"/>
        </w:rPr>
        <w:t>form,</w:t>
      </w:r>
      <w:r>
        <w:rPr>
          <w:spacing w:val="-2"/>
          <w:sz w:val="18"/>
        </w:rPr>
        <w:t xml:space="preserve"> </w:t>
      </w:r>
      <w:r>
        <w:rPr>
          <w:sz w:val="18"/>
        </w:rPr>
        <w:t>to</w:t>
      </w:r>
      <w:r>
        <w:rPr>
          <w:spacing w:val="-2"/>
          <w:sz w:val="18"/>
        </w:rPr>
        <w:t xml:space="preserve"> </w:t>
      </w:r>
      <w:r>
        <w:rPr>
          <w:sz w:val="18"/>
        </w:rPr>
        <w:t>every</w:t>
      </w:r>
      <w:r>
        <w:rPr>
          <w:spacing w:val="-2"/>
          <w:sz w:val="18"/>
        </w:rPr>
        <w:t xml:space="preserve"> </w:t>
      </w:r>
      <w:r>
        <w:rPr>
          <w:sz w:val="18"/>
        </w:rPr>
        <w:t>vehicle conforming to a vehicle type approved under this Regulation an international approval mark consisting of:</w:t>
      </w:r>
    </w:p>
    <w:p w14:paraId="28A1A752" w14:textId="77777777" w:rsidR="00802A2B" w:rsidRDefault="004C7CA9" w:rsidP="00667D02">
      <w:pPr>
        <w:pStyle w:val="Listenabsatz"/>
        <w:numPr>
          <w:ilvl w:val="2"/>
          <w:numId w:val="31"/>
        </w:numPr>
        <w:tabs>
          <w:tab w:val="left" w:pos="720"/>
        </w:tabs>
        <w:spacing w:before="200"/>
        <w:ind w:hanging="500"/>
        <w:rPr>
          <w:sz w:val="15"/>
        </w:rPr>
      </w:pPr>
      <w:r>
        <w:rPr>
          <w:sz w:val="18"/>
        </w:rPr>
        <w:t>A</w:t>
      </w:r>
      <w:r>
        <w:rPr>
          <w:spacing w:val="-5"/>
          <w:sz w:val="18"/>
        </w:rPr>
        <w:t xml:space="preserve"> </w:t>
      </w:r>
      <w:r>
        <w:rPr>
          <w:sz w:val="18"/>
        </w:rPr>
        <w:t>circle</w:t>
      </w:r>
      <w:r>
        <w:rPr>
          <w:spacing w:val="-3"/>
          <w:sz w:val="18"/>
        </w:rPr>
        <w:t xml:space="preserve"> </w:t>
      </w:r>
      <w:r>
        <w:rPr>
          <w:sz w:val="18"/>
        </w:rPr>
        <w:t>surrounding</w:t>
      </w:r>
      <w:r>
        <w:rPr>
          <w:spacing w:val="-3"/>
          <w:sz w:val="18"/>
        </w:rPr>
        <w:t xml:space="preserve"> </w:t>
      </w:r>
      <w:r>
        <w:rPr>
          <w:sz w:val="18"/>
        </w:rPr>
        <w:t>the</w:t>
      </w:r>
      <w:r>
        <w:rPr>
          <w:spacing w:val="-3"/>
          <w:sz w:val="18"/>
        </w:rPr>
        <w:t xml:space="preserve"> </w:t>
      </w:r>
      <w:r>
        <w:rPr>
          <w:sz w:val="18"/>
        </w:rPr>
        <w:t>letter</w:t>
      </w:r>
      <w:r>
        <w:rPr>
          <w:spacing w:val="-3"/>
          <w:sz w:val="18"/>
        </w:rPr>
        <w:t xml:space="preserve"> </w:t>
      </w:r>
      <w:r>
        <w:rPr>
          <w:sz w:val="18"/>
        </w:rPr>
        <w:t>"E"</w:t>
      </w:r>
      <w:r>
        <w:rPr>
          <w:spacing w:val="-3"/>
          <w:sz w:val="18"/>
        </w:rPr>
        <w:t xml:space="preserve"> </w:t>
      </w:r>
      <w:r>
        <w:rPr>
          <w:sz w:val="18"/>
        </w:rPr>
        <w:t>followed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distinguishing</w:t>
      </w:r>
      <w:r>
        <w:rPr>
          <w:spacing w:val="-3"/>
          <w:sz w:val="18"/>
        </w:rPr>
        <w:t xml:space="preserve"> </w:t>
      </w:r>
      <w:r>
        <w:rPr>
          <w:sz w:val="18"/>
        </w:rPr>
        <w:t>number</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country</w:t>
      </w:r>
      <w:r>
        <w:rPr>
          <w:spacing w:val="-3"/>
          <w:sz w:val="18"/>
        </w:rPr>
        <w:t xml:space="preserve"> </w:t>
      </w:r>
      <w:r>
        <w:rPr>
          <w:sz w:val="18"/>
        </w:rPr>
        <w:t>which</w:t>
      </w:r>
      <w:r>
        <w:rPr>
          <w:spacing w:val="-3"/>
          <w:sz w:val="18"/>
        </w:rPr>
        <w:t xml:space="preserve"> </w:t>
      </w:r>
      <w:r>
        <w:rPr>
          <w:sz w:val="18"/>
        </w:rPr>
        <w:t>has</w:t>
      </w:r>
      <w:r>
        <w:rPr>
          <w:spacing w:val="-3"/>
          <w:sz w:val="18"/>
        </w:rPr>
        <w:t xml:space="preserve"> </w:t>
      </w:r>
      <w:r>
        <w:rPr>
          <w:sz w:val="18"/>
        </w:rPr>
        <w:t>granted</w:t>
      </w:r>
      <w:r>
        <w:rPr>
          <w:spacing w:val="-3"/>
          <w:sz w:val="18"/>
        </w:rPr>
        <w:t xml:space="preserve"> </w:t>
      </w:r>
      <w:r>
        <w:rPr>
          <w:spacing w:val="-2"/>
          <w:sz w:val="18"/>
        </w:rPr>
        <w:t>approval;</w:t>
      </w:r>
      <w:r>
        <w:rPr>
          <w:spacing w:val="-2"/>
          <w:position w:val="8"/>
          <w:sz w:val="15"/>
        </w:rPr>
        <w:t>3</w:t>
      </w:r>
    </w:p>
    <w:p w14:paraId="28A1A753" w14:textId="77777777" w:rsidR="00802A2B" w:rsidRDefault="004C7CA9">
      <w:pPr>
        <w:spacing w:before="241" w:line="295" w:lineRule="auto"/>
        <w:ind w:left="220" w:right="287"/>
        <w:rPr>
          <w:sz w:val="15"/>
        </w:rPr>
      </w:pPr>
      <w:r>
        <w:rPr>
          <w:position w:val="7"/>
          <w:sz w:val="12"/>
        </w:rPr>
        <w:t xml:space="preserve">3 </w:t>
      </w:r>
      <w:r>
        <w:rPr>
          <w:sz w:val="15"/>
        </w:rPr>
        <w:t>The</w:t>
      </w:r>
      <w:r>
        <w:rPr>
          <w:spacing w:val="-2"/>
          <w:sz w:val="15"/>
        </w:rPr>
        <w:t xml:space="preserve"> </w:t>
      </w:r>
      <w:r>
        <w:rPr>
          <w:sz w:val="15"/>
        </w:rPr>
        <w:t>distinguishing</w:t>
      </w:r>
      <w:r>
        <w:rPr>
          <w:spacing w:val="-2"/>
          <w:sz w:val="15"/>
        </w:rPr>
        <w:t xml:space="preserve"> </w:t>
      </w:r>
      <w:r>
        <w:rPr>
          <w:sz w:val="15"/>
        </w:rPr>
        <w:t>numbers</w:t>
      </w:r>
      <w:r>
        <w:rPr>
          <w:spacing w:val="-2"/>
          <w:sz w:val="15"/>
        </w:rPr>
        <w:t xml:space="preserve"> </w:t>
      </w:r>
      <w:r>
        <w:rPr>
          <w:sz w:val="15"/>
        </w:rPr>
        <w:t>of</w:t>
      </w:r>
      <w:r>
        <w:rPr>
          <w:spacing w:val="-2"/>
          <w:sz w:val="15"/>
        </w:rPr>
        <w:t xml:space="preserve"> </w:t>
      </w:r>
      <w:r>
        <w:rPr>
          <w:sz w:val="15"/>
        </w:rPr>
        <w:t>the</w:t>
      </w:r>
      <w:r>
        <w:rPr>
          <w:spacing w:val="-2"/>
          <w:sz w:val="15"/>
        </w:rPr>
        <w:t xml:space="preserve"> </w:t>
      </w:r>
      <w:r>
        <w:rPr>
          <w:sz w:val="15"/>
        </w:rPr>
        <w:t>Contracting</w:t>
      </w:r>
      <w:r>
        <w:rPr>
          <w:spacing w:val="-2"/>
          <w:sz w:val="15"/>
        </w:rPr>
        <w:t xml:space="preserve"> </w:t>
      </w:r>
      <w:r>
        <w:rPr>
          <w:sz w:val="15"/>
        </w:rPr>
        <w:t>Parties</w:t>
      </w:r>
      <w:r>
        <w:rPr>
          <w:spacing w:val="-2"/>
          <w:sz w:val="15"/>
        </w:rPr>
        <w:t xml:space="preserve"> </w:t>
      </w:r>
      <w:r>
        <w:rPr>
          <w:sz w:val="15"/>
        </w:rPr>
        <w:t>to</w:t>
      </w:r>
      <w:r>
        <w:rPr>
          <w:spacing w:val="-2"/>
          <w:sz w:val="15"/>
        </w:rPr>
        <w:t xml:space="preserve"> </w:t>
      </w:r>
      <w:r>
        <w:rPr>
          <w:sz w:val="15"/>
        </w:rPr>
        <w:t>the</w:t>
      </w:r>
      <w:r>
        <w:rPr>
          <w:spacing w:val="-2"/>
          <w:sz w:val="15"/>
        </w:rPr>
        <w:t xml:space="preserve"> </w:t>
      </w:r>
      <w:r>
        <w:rPr>
          <w:sz w:val="15"/>
        </w:rPr>
        <w:t>1958</w:t>
      </w:r>
      <w:r>
        <w:rPr>
          <w:spacing w:val="-2"/>
          <w:sz w:val="15"/>
        </w:rPr>
        <w:t xml:space="preserve"> </w:t>
      </w:r>
      <w:r>
        <w:rPr>
          <w:sz w:val="15"/>
        </w:rPr>
        <w:t>Agreement</w:t>
      </w:r>
      <w:r>
        <w:rPr>
          <w:spacing w:val="-2"/>
          <w:sz w:val="15"/>
        </w:rPr>
        <w:t xml:space="preserve"> </w:t>
      </w:r>
      <w:r>
        <w:rPr>
          <w:sz w:val="15"/>
        </w:rPr>
        <w:t>are</w:t>
      </w:r>
      <w:r>
        <w:rPr>
          <w:spacing w:val="-2"/>
          <w:sz w:val="15"/>
        </w:rPr>
        <w:t xml:space="preserve"> </w:t>
      </w:r>
      <w:r>
        <w:rPr>
          <w:sz w:val="15"/>
        </w:rPr>
        <w:t>reproduced</w:t>
      </w:r>
      <w:r>
        <w:rPr>
          <w:spacing w:val="-2"/>
          <w:sz w:val="15"/>
        </w:rPr>
        <w:t xml:space="preserve"> </w:t>
      </w:r>
      <w:r>
        <w:rPr>
          <w:sz w:val="15"/>
        </w:rPr>
        <w:t>in</w:t>
      </w:r>
      <w:r>
        <w:rPr>
          <w:spacing w:val="-2"/>
          <w:sz w:val="15"/>
        </w:rPr>
        <w:t xml:space="preserve"> </w:t>
      </w:r>
      <w:r>
        <w:rPr>
          <w:sz w:val="15"/>
        </w:rPr>
        <w:t>Annex</w:t>
      </w:r>
      <w:r>
        <w:rPr>
          <w:spacing w:val="-2"/>
          <w:sz w:val="15"/>
        </w:rPr>
        <w:t xml:space="preserve"> </w:t>
      </w:r>
      <w:r>
        <w:rPr>
          <w:sz w:val="15"/>
        </w:rPr>
        <w:t>3</w:t>
      </w:r>
      <w:r>
        <w:rPr>
          <w:spacing w:val="-2"/>
          <w:sz w:val="15"/>
        </w:rPr>
        <w:t xml:space="preserve"> </w:t>
      </w:r>
      <w:r>
        <w:rPr>
          <w:sz w:val="15"/>
        </w:rPr>
        <w:t>to</w:t>
      </w:r>
      <w:r>
        <w:rPr>
          <w:spacing w:val="-2"/>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2"/>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 Vehicles (R.E.3), document ECE/TRANS/WP.29/78/Rev.7, Annex 3 - https://unece.org/transport/standards/transport/vehicle-regulations</w:t>
      </w:r>
    </w:p>
    <w:p w14:paraId="28A1A754" w14:textId="77777777" w:rsidR="00802A2B" w:rsidRDefault="00802A2B">
      <w:pPr>
        <w:pStyle w:val="Textkrper"/>
        <w:spacing w:before="9"/>
        <w:rPr>
          <w:sz w:val="17"/>
        </w:rPr>
      </w:pPr>
    </w:p>
    <w:p w14:paraId="28A1A755" w14:textId="77777777" w:rsidR="00802A2B" w:rsidRDefault="004C7CA9" w:rsidP="00667D02">
      <w:pPr>
        <w:pStyle w:val="Listenabsatz"/>
        <w:numPr>
          <w:ilvl w:val="2"/>
          <w:numId w:val="31"/>
        </w:numPr>
        <w:tabs>
          <w:tab w:val="left" w:pos="720"/>
        </w:tabs>
        <w:spacing w:line="292" w:lineRule="auto"/>
        <w:ind w:left="220" w:right="437" w:firstLine="0"/>
        <w:rPr>
          <w:sz w:val="18"/>
        </w:rPr>
      </w:pPr>
      <w:r>
        <w:rPr>
          <w:sz w:val="18"/>
        </w:rPr>
        <w:t>The</w:t>
      </w:r>
      <w:r>
        <w:rPr>
          <w:spacing w:val="-2"/>
          <w:sz w:val="18"/>
        </w:rPr>
        <w:t xml:space="preserve"> </w:t>
      </w:r>
      <w:r>
        <w:rPr>
          <w:sz w:val="18"/>
        </w:rPr>
        <w:t>number</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followed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letter</w:t>
      </w:r>
      <w:r>
        <w:rPr>
          <w:spacing w:val="-2"/>
          <w:sz w:val="18"/>
        </w:rPr>
        <w:t xml:space="preserve"> </w:t>
      </w:r>
      <w:r>
        <w:rPr>
          <w:sz w:val="18"/>
        </w:rPr>
        <w:t>R,</w:t>
      </w:r>
      <w:r>
        <w:rPr>
          <w:spacing w:val="-2"/>
          <w:sz w:val="18"/>
        </w:rPr>
        <w:t xml:space="preserve"> </w:t>
      </w:r>
      <w:r>
        <w:rPr>
          <w:sz w:val="18"/>
        </w:rPr>
        <w:t>a</w:t>
      </w:r>
      <w:r>
        <w:rPr>
          <w:spacing w:val="-2"/>
          <w:sz w:val="18"/>
        </w:rPr>
        <w:t xml:space="preserve"> </w:t>
      </w:r>
      <w:r>
        <w:rPr>
          <w:sz w:val="18"/>
        </w:rPr>
        <w:t>dash</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approval</w:t>
      </w:r>
      <w:r>
        <w:rPr>
          <w:spacing w:val="-2"/>
          <w:sz w:val="18"/>
        </w:rPr>
        <w:t xml:space="preserve"> </w:t>
      </w:r>
      <w:r>
        <w:rPr>
          <w:sz w:val="18"/>
        </w:rPr>
        <w:t>number</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right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circle</w:t>
      </w:r>
      <w:r>
        <w:rPr>
          <w:spacing w:val="-2"/>
          <w:sz w:val="18"/>
        </w:rPr>
        <w:t xml:space="preserve"> </w:t>
      </w:r>
      <w:r>
        <w:rPr>
          <w:sz w:val="18"/>
        </w:rPr>
        <w:t>prescribed</w:t>
      </w:r>
      <w:r>
        <w:rPr>
          <w:spacing w:val="-2"/>
          <w:sz w:val="18"/>
        </w:rPr>
        <w:t xml:space="preserve"> </w:t>
      </w:r>
      <w:r>
        <w:rPr>
          <w:sz w:val="18"/>
        </w:rPr>
        <w:t>in paragraph 4.4.1. above.</w:t>
      </w:r>
    </w:p>
    <w:p w14:paraId="28A1A756" w14:textId="77777777" w:rsidR="00802A2B" w:rsidRDefault="004C7CA9" w:rsidP="00667D02">
      <w:pPr>
        <w:pStyle w:val="Listenabsatz"/>
        <w:numPr>
          <w:ilvl w:val="1"/>
          <w:numId w:val="31"/>
        </w:numPr>
        <w:tabs>
          <w:tab w:val="left" w:pos="570"/>
        </w:tabs>
        <w:spacing w:before="204" w:line="292" w:lineRule="auto"/>
        <w:ind w:right="367" w:firstLine="0"/>
        <w:rPr>
          <w:sz w:val="18"/>
        </w:rPr>
      </w:pPr>
      <w:r>
        <w:rPr>
          <w:sz w:val="18"/>
        </w:rPr>
        <w:t>If the vehicle conforms to a vehicle type approved, under one or more other Regulations annexed to the Agreement, in the country</w:t>
      </w:r>
      <w:r>
        <w:rPr>
          <w:spacing w:val="-2"/>
          <w:sz w:val="18"/>
        </w:rPr>
        <w:t xml:space="preserve"> </w:t>
      </w:r>
      <w:r>
        <w:rPr>
          <w:sz w:val="18"/>
        </w:rPr>
        <w:t>which</w:t>
      </w:r>
      <w:r>
        <w:rPr>
          <w:spacing w:val="-2"/>
          <w:sz w:val="18"/>
        </w:rPr>
        <w:t xml:space="preserve"> </w:t>
      </w:r>
      <w:r>
        <w:rPr>
          <w:sz w:val="18"/>
        </w:rPr>
        <w:t>has</w:t>
      </w:r>
      <w:r>
        <w:rPr>
          <w:spacing w:val="-2"/>
          <w:sz w:val="18"/>
        </w:rPr>
        <w:t xml:space="preserve"> </w:t>
      </w:r>
      <w:r>
        <w:rPr>
          <w:sz w:val="18"/>
        </w:rPr>
        <w:t>granted</w:t>
      </w:r>
      <w:r>
        <w:rPr>
          <w:spacing w:val="-2"/>
          <w:sz w:val="18"/>
        </w:rPr>
        <w:t xml:space="preserve"> </w:t>
      </w:r>
      <w:r>
        <w:rPr>
          <w:sz w:val="18"/>
        </w:rPr>
        <w:t>approval</w:t>
      </w:r>
      <w:r>
        <w:rPr>
          <w:spacing w:val="-2"/>
          <w:sz w:val="18"/>
        </w:rPr>
        <w:t xml:space="preserve"> </w:t>
      </w:r>
      <w:r>
        <w:rPr>
          <w:sz w:val="18"/>
        </w:rPr>
        <w:t>under</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the</w:t>
      </w:r>
      <w:r>
        <w:rPr>
          <w:spacing w:val="-2"/>
          <w:sz w:val="18"/>
        </w:rPr>
        <w:t xml:space="preserve"> </w:t>
      </w:r>
      <w:r>
        <w:rPr>
          <w:sz w:val="18"/>
        </w:rPr>
        <w:t>symbol</w:t>
      </w:r>
      <w:r>
        <w:rPr>
          <w:spacing w:val="-2"/>
          <w:sz w:val="18"/>
        </w:rPr>
        <w:t xml:space="preserve"> </w:t>
      </w:r>
      <w:r>
        <w:rPr>
          <w:sz w:val="18"/>
        </w:rPr>
        <w:t>prescribed</w:t>
      </w:r>
      <w:r>
        <w:rPr>
          <w:spacing w:val="-2"/>
          <w:sz w:val="18"/>
        </w:rPr>
        <w:t xml:space="preserve"> </w:t>
      </w:r>
      <w:r>
        <w:rPr>
          <w:sz w:val="18"/>
        </w:rPr>
        <w:t>in</w:t>
      </w:r>
      <w:r>
        <w:rPr>
          <w:spacing w:val="-2"/>
          <w:sz w:val="18"/>
        </w:rPr>
        <w:t xml:space="preserve"> </w:t>
      </w:r>
      <w:r>
        <w:rPr>
          <w:sz w:val="18"/>
        </w:rPr>
        <w:t>paragraph</w:t>
      </w:r>
      <w:r>
        <w:rPr>
          <w:spacing w:val="-2"/>
          <w:sz w:val="18"/>
        </w:rPr>
        <w:t xml:space="preserve"> </w:t>
      </w:r>
      <w:r>
        <w:rPr>
          <w:sz w:val="18"/>
        </w:rPr>
        <w:t>4.4.1.</w:t>
      </w:r>
      <w:r>
        <w:rPr>
          <w:spacing w:val="-2"/>
          <w:sz w:val="18"/>
        </w:rPr>
        <w:t xml:space="preserve"> </w:t>
      </w:r>
      <w:r>
        <w:rPr>
          <w:sz w:val="18"/>
        </w:rPr>
        <w:t>above</w:t>
      </w:r>
      <w:r>
        <w:rPr>
          <w:spacing w:val="-2"/>
          <w:sz w:val="18"/>
        </w:rPr>
        <w:t xml:space="preserve"> </w:t>
      </w:r>
      <w:r>
        <w:rPr>
          <w:sz w:val="18"/>
        </w:rPr>
        <w:t>need</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repeated;</w:t>
      </w:r>
      <w:r>
        <w:rPr>
          <w:spacing w:val="-2"/>
          <w:sz w:val="18"/>
        </w:rPr>
        <w:t xml:space="preserve"> </w:t>
      </w:r>
      <w:r>
        <w:rPr>
          <w:sz w:val="18"/>
        </w:rPr>
        <w:t>in such a case the Regulation and approval numbers and the additional symbols of all the Regulations under which approval has been granted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country</w:t>
      </w:r>
      <w:r>
        <w:rPr>
          <w:spacing w:val="-2"/>
          <w:sz w:val="18"/>
        </w:rPr>
        <w:t xml:space="preserve"> </w:t>
      </w:r>
      <w:r>
        <w:rPr>
          <w:sz w:val="18"/>
        </w:rPr>
        <w:t>which</w:t>
      </w:r>
      <w:r>
        <w:rPr>
          <w:spacing w:val="-2"/>
          <w:sz w:val="18"/>
        </w:rPr>
        <w:t xml:space="preserve"> </w:t>
      </w:r>
      <w:r>
        <w:rPr>
          <w:sz w:val="18"/>
        </w:rPr>
        <w:t>has</w:t>
      </w:r>
      <w:r>
        <w:rPr>
          <w:spacing w:val="-2"/>
          <w:sz w:val="18"/>
        </w:rPr>
        <w:t xml:space="preserve"> </w:t>
      </w:r>
      <w:r>
        <w:rPr>
          <w:sz w:val="18"/>
        </w:rPr>
        <w:t>granted</w:t>
      </w:r>
      <w:r>
        <w:rPr>
          <w:spacing w:val="-2"/>
          <w:sz w:val="18"/>
        </w:rPr>
        <w:t xml:space="preserve"> </w:t>
      </w:r>
      <w:r>
        <w:rPr>
          <w:sz w:val="18"/>
        </w:rPr>
        <w:t>approval</w:t>
      </w:r>
      <w:r>
        <w:rPr>
          <w:spacing w:val="-2"/>
          <w:sz w:val="18"/>
        </w:rPr>
        <w:t xml:space="preserve"> </w:t>
      </w:r>
      <w:r>
        <w:rPr>
          <w:sz w:val="18"/>
        </w:rPr>
        <w:t>under</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placed</w:t>
      </w:r>
      <w:r>
        <w:rPr>
          <w:spacing w:val="-2"/>
          <w:sz w:val="18"/>
        </w:rPr>
        <w:t xml:space="preserve"> </w:t>
      </w:r>
      <w:r>
        <w:rPr>
          <w:sz w:val="18"/>
        </w:rPr>
        <w:t>in</w:t>
      </w:r>
      <w:r>
        <w:rPr>
          <w:spacing w:val="-2"/>
          <w:sz w:val="18"/>
        </w:rPr>
        <w:t xml:space="preserve"> </w:t>
      </w:r>
      <w:r>
        <w:rPr>
          <w:sz w:val="18"/>
        </w:rPr>
        <w:t>vertical</w:t>
      </w:r>
      <w:r>
        <w:rPr>
          <w:spacing w:val="-2"/>
          <w:sz w:val="18"/>
        </w:rPr>
        <w:t xml:space="preserve"> </w:t>
      </w:r>
      <w:r>
        <w:rPr>
          <w:sz w:val="18"/>
        </w:rPr>
        <w:t>columns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right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symbol prescribed in paragraph 4.4.1.</w:t>
      </w:r>
    </w:p>
    <w:p w14:paraId="28A1A757" w14:textId="77777777" w:rsidR="00802A2B" w:rsidRDefault="004C7CA9" w:rsidP="00667D02">
      <w:pPr>
        <w:pStyle w:val="Listenabsatz"/>
        <w:numPr>
          <w:ilvl w:val="1"/>
          <w:numId w:val="31"/>
        </w:numPr>
        <w:tabs>
          <w:tab w:val="left" w:pos="570"/>
        </w:tabs>
        <w:spacing w:before="206"/>
        <w:ind w:left="570" w:hanging="350"/>
        <w:rPr>
          <w:sz w:val="18"/>
        </w:rPr>
      </w:pPr>
      <w:r>
        <w:rPr>
          <w:sz w:val="18"/>
        </w:rPr>
        <w:t>The</w:t>
      </w:r>
      <w:r>
        <w:rPr>
          <w:spacing w:val="-5"/>
          <w:sz w:val="18"/>
        </w:rPr>
        <w:t xml:space="preserve"> </w:t>
      </w:r>
      <w:r>
        <w:rPr>
          <w:sz w:val="18"/>
        </w:rPr>
        <w:t>approval</w:t>
      </w:r>
      <w:r>
        <w:rPr>
          <w:spacing w:val="-3"/>
          <w:sz w:val="18"/>
        </w:rPr>
        <w:t xml:space="preserve"> </w:t>
      </w:r>
      <w:r>
        <w:rPr>
          <w:sz w:val="18"/>
        </w:rPr>
        <w:t>mark</w:t>
      </w:r>
      <w:r>
        <w:rPr>
          <w:spacing w:val="-2"/>
          <w:sz w:val="18"/>
        </w:rPr>
        <w:t xml:space="preserve"> </w:t>
      </w:r>
      <w:r>
        <w:rPr>
          <w:sz w:val="18"/>
        </w:rPr>
        <w:t>shall</w:t>
      </w:r>
      <w:r>
        <w:rPr>
          <w:spacing w:val="-3"/>
          <w:sz w:val="18"/>
        </w:rPr>
        <w:t xml:space="preserve"> </w:t>
      </w:r>
      <w:r>
        <w:rPr>
          <w:sz w:val="18"/>
        </w:rPr>
        <w:t>be</w:t>
      </w:r>
      <w:r>
        <w:rPr>
          <w:spacing w:val="-2"/>
          <w:sz w:val="18"/>
        </w:rPr>
        <w:t xml:space="preserve"> </w:t>
      </w:r>
      <w:r>
        <w:rPr>
          <w:sz w:val="18"/>
        </w:rPr>
        <w:t>clearly</w:t>
      </w:r>
      <w:r>
        <w:rPr>
          <w:spacing w:val="-3"/>
          <w:sz w:val="18"/>
        </w:rPr>
        <w:t xml:space="preserve"> </w:t>
      </w:r>
      <w:r>
        <w:rPr>
          <w:sz w:val="18"/>
        </w:rPr>
        <w:t>legible</w:t>
      </w:r>
      <w:r>
        <w:rPr>
          <w:spacing w:val="-2"/>
          <w:sz w:val="18"/>
        </w:rPr>
        <w:t xml:space="preserve"> </w:t>
      </w:r>
      <w:r>
        <w:rPr>
          <w:sz w:val="18"/>
        </w:rPr>
        <w:t>and</w:t>
      </w:r>
      <w:r>
        <w:rPr>
          <w:spacing w:val="-3"/>
          <w:sz w:val="18"/>
        </w:rPr>
        <w:t xml:space="preserve"> </w:t>
      </w:r>
      <w:r>
        <w:rPr>
          <w:sz w:val="18"/>
        </w:rPr>
        <w:t>be</w:t>
      </w:r>
      <w:r>
        <w:rPr>
          <w:spacing w:val="-2"/>
          <w:sz w:val="18"/>
        </w:rPr>
        <w:t xml:space="preserve"> indelible.</w:t>
      </w:r>
    </w:p>
    <w:p w14:paraId="28A1A758" w14:textId="77777777" w:rsidR="00802A2B" w:rsidRDefault="00802A2B">
      <w:pPr>
        <w:pStyle w:val="Textkrper"/>
        <w:spacing w:before="7"/>
        <w:rPr>
          <w:sz w:val="21"/>
        </w:rPr>
      </w:pPr>
    </w:p>
    <w:p w14:paraId="28A1A759" w14:textId="77777777" w:rsidR="00802A2B" w:rsidRDefault="004C7CA9" w:rsidP="00667D02">
      <w:pPr>
        <w:pStyle w:val="Listenabsatz"/>
        <w:numPr>
          <w:ilvl w:val="1"/>
          <w:numId w:val="31"/>
        </w:numPr>
        <w:tabs>
          <w:tab w:val="left" w:pos="570"/>
        </w:tabs>
        <w:ind w:left="570" w:hanging="350"/>
        <w:rPr>
          <w:sz w:val="18"/>
        </w:rPr>
      </w:pPr>
      <w:r>
        <w:rPr>
          <w:sz w:val="18"/>
        </w:rPr>
        <w:t>The</w:t>
      </w:r>
      <w:r>
        <w:rPr>
          <w:spacing w:val="-5"/>
          <w:sz w:val="18"/>
        </w:rPr>
        <w:t xml:space="preserve"> </w:t>
      </w:r>
      <w:r>
        <w:rPr>
          <w:sz w:val="18"/>
        </w:rPr>
        <w:t>approval</w:t>
      </w:r>
      <w:r>
        <w:rPr>
          <w:spacing w:val="-3"/>
          <w:sz w:val="18"/>
        </w:rPr>
        <w:t xml:space="preserve"> </w:t>
      </w:r>
      <w:r>
        <w:rPr>
          <w:sz w:val="18"/>
        </w:rPr>
        <w:t>mark</w:t>
      </w:r>
      <w:r>
        <w:rPr>
          <w:spacing w:val="-3"/>
          <w:sz w:val="18"/>
        </w:rPr>
        <w:t xml:space="preserve"> </w:t>
      </w:r>
      <w:r>
        <w:rPr>
          <w:sz w:val="18"/>
        </w:rPr>
        <w:t>shall</w:t>
      </w:r>
      <w:r>
        <w:rPr>
          <w:spacing w:val="-3"/>
          <w:sz w:val="18"/>
        </w:rPr>
        <w:t xml:space="preserve"> </w:t>
      </w:r>
      <w:r>
        <w:rPr>
          <w:sz w:val="18"/>
        </w:rPr>
        <w:t>be</w:t>
      </w:r>
      <w:r>
        <w:rPr>
          <w:spacing w:val="-3"/>
          <w:sz w:val="18"/>
        </w:rPr>
        <w:t xml:space="preserve"> </w:t>
      </w:r>
      <w:r>
        <w:rPr>
          <w:sz w:val="18"/>
        </w:rPr>
        <w:t>placed</w:t>
      </w:r>
      <w:r>
        <w:rPr>
          <w:spacing w:val="-2"/>
          <w:sz w:val="18"/>
        </w:rPr>
        <w:t xml:space="preserve"> </w:t>
      </w:r>
      <w:r>
        <w:rPr>
          <w:sz w:val="18"/>
        </w:rPr>
        <w:t>close</w:t>
      </w:r>
      <w:r>
        <w:rPr>
          <w:spacing w:val="-3"/>
          <w:sz w:val="18"/>
        </w:rPr>
        <w:t xml:space="preserve"> </w:t>
      </w:r>
      <w:r>
        <w:rPr>
          <w:sz w:val="18"/>
        </w:rPr>
        <w:t>to</w:t>
      </w:r>
      <w:r>
        <w:rPr>
          <w:spacing w:val="-3"/>
          <w:sz w:val="18"/>
        </w:rPr>
        <w:t xml:space="preserve"> </w:t>
      </w:r>
      <w:r>
        <w:rPr>
          <w:sz w:val="18"/>
        </w:rPr>
        <w:t>or</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vehicle</w:t>
      </w:r>
      <w:r>
        <w:rPr>
          <w:spacing w:val="-2"/>
          <w:sz w:val="18"/>
        </w:rPr>
        <w:t xml:space="preserve"> </w:t>
      </w:r>
      <w:r>
        <w:rPr>
          <w:sz w:val="18"/>
        </w:rPr>
        <w:t>data</w:t>
      </w:r>
      <w:r>
        <w:rPr>
          <w:spacing w:val="-3"/>
          <w:sz w:val="18"/>
        </w:rPr>
        <w:t xml:space="preserve"> </w:t>
      </w:r>
      <w:r>
        <w:rPr>
          <w:sz w:val="18"/>
        </w:rPr>
        <w:t>plate</w:t>
      </w:r>
      <w:r>
        <w:rPr>
          <w:spacing w:val="-3"/>
          <w:sz w:val="18"/>
        </w:rPr>
        <w:t xml:space="preserve"> </w:t>
      </w:r>
      <w:r>
        <w:rPr>
          <w:sz w:val="18"/>
        </w:rPr>
        <w:t>affixed</w:t>
      </w:r>
      <w:r>
        <w:rPr>
          <w:spacing w:val="-3"/>
          <w:sz w:val="18"/>
        </w:rPr>
        <w:t xml:space="preserve"> </w:t>
      </w:r>
      <w:r>
        <w:rPr>
          <w:sz w:val="18"/>
        </w:rPr>
        <w:t>by</w:t>
      </w:r>
      <w:r>
        <w:rPr>
          <w:spacing w:val="-3"/>
          <w:sz w:val="18"/>
        </w:rPr>
        <w:t xml:space="preserve"> </w:t>
      </w:r>
      <w:r>
        <w:rPr>
          <w:sz w:val="18"/>
        </w:rPr>
        <w:t>the</w:t>
      </w:r>
      <w:r>
        <w:rPr>
          <w:spacing w:val="-2"/>
          <w:sz w:val="18"/>
        </w:rPr>
        <w:t xml:space="preserve"> manufacturer.</w:t>
      </w:r>
    </w:p>
    <w:p w14:paraId="28A1A75A" w14:textId="77777777" w:rsidR="00802A2B" w:rsidRDefault="00802A2B">
      <w:pPr>
        <w:pStyle w:val="Textkrper"/>
        <w:spacing w:before="7"/>
        <w:rPr>
          <w:sz w:val="21"/>
        </w:rPr>
      </w:pPr>
    </w:p>
    <w:p w14:paraId="28A1A75B" w14:textId="77777777" w:rsidR="00802A2B" w:rsidRDefault="004C7CA9" w:rsidP="00667D02">
      <w:pPr>
        <w:pStyle w:val="Listenabsatz"/>
        <w:numPr>
          <w:ilvl w:val="1"/>
          <w:numId w:val="31"/>
        </w:numPr>
        <w:tabs>
          <w:tab w:val="left" w:pos="570"/>
        </w:tabs>
        <w:ind w:left="570" w:hanging="350"/>
        <w:rPr>
          <w:sz w:val="18"/>
        </w:rPr>
      </w:pPr>
      <w:r>
        <w:rPr>
          <w:sz w:val="18"/>
        </w:rPr>
        <w:t>Annex</w:t>
      </w:r>
      <w:r>
        <w:rPr>
          <w:spacing w:val="-4"/>
          <w:sz w:val="18"/>
        </w:rPr>
        <w:t xml:space="preserve"> </w:t>
      </w:r>
      <w:r>
        <w:rPr>
          <w:sz w:val="18"/>
        </w:rPr>
        <w:t>2</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gives</w:t>
      </w:r>
      <w:r>
        <w:rPr>
          <w:spacing w:val="-2"/>
          <w:sz w:val="18"/>
        </w:rPr>
        <w:t xml:space="preserve"> </w:t>
      </w:r>
      <w:r>
        <w:rPr>
          <w:sz w:val="18"/>
        </w:rPr>
        <w:t>an</w:t>
      </w:r>
      <w:r>
        <w:rPr>
          <w:spacing w:val="-2"/>
          <w:sz w:val="18"/>
        </w:rPr>
        <w:t xml:space="preserve"> </w:t>
      </w:r>
      <w:r>
        <w:rPr>
          <w:sz w:val="18"/>
        </w:rPr>
        <w:t>example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arrangement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approval</w:t>
      </w:r>
      <w:r>
        <w:rPr>
          <w:spacing w:val="-2"/>
          <w:sz w:val="18"/>
        </w:rPr>
        <w:t xml:space="preserve"> mark.</w:t>
      </w:r>
    </w:p>
    <w:p w14:paraId="28A1A75C" w14:textId="77777777" w:rsidR="00802A2B" w:rsidRDefault="00802A2B">
      <w:pPr>
        <w:rPr>
          <w:sz w:val="18"/>
        </w:rPr>
        <w:sectPr w:rsidR="00802A2B">
          <w:pgSz w:w="11910" w:h="16840"/>
          <w:pgMar w:top="1340" w:right="380" w:bottom="840" w:left="380" w:header="518" w:footer="645" w:gutter="0"/>
          <w:cols w:space="720"/>
        </w:sectPr>
      </w:pPr>
    </w:p>
    <w:p w14:paraId="28A1A75D" w14:textId="77777777" w:rsidR="00802A2B" w:rsidRDefault="00802A2B">
      <w:pPr>
        <w:pStyle w:val="Textkrper"/>
        <w:spacing w:before="4"/>
        <w:rPr>
          <w:sz w:val="20"/>
        </w:rPr>
      </w:pPr>
    </w:p>
    <w:p w14:paraId="28A1A75E" w14:textId="77777777" w:rsidR="00802A2B" w:rsidRDefault="004C7CA9" w:rsidP="00667D02">
      <w:pPr>
        <w:pStyle w:val="berschrift1"/>
        <w:numPr>
          <w:ilvl w:val="0"/>
          <w:numId w:val="31"/>
        </w:numPr>
        <w:tabs>
          <w:tab w:val="left" w:pos="486"/>
        </w:tabs>
        <w:ind w:left="486" w:hanging="266"/>
      </w:pPr>
      <w:r>
        <w:rPr>
          <w:w w:val="75"/>
        </w:rPr>
        <w:t>Requirements</w:t>
      </w:r>
      <w:r>
        <w:rPr>
          <w:spacing w:val="19"/>
        </w:rPr>
        <w:t xml:space="preserve"> </w:t>
      </w:r>
      <w:r>
        <w:rPr>
          <w:w w:val="75"/>
        </w:rPr>
        <w:t>concerning</w:t>
      </w:r>
      <w:r>
        <w:rPr>
          <w:spacing w:val="20"/>
        </w:rPr>
        <w:t xml:space="preserve"> </w:t>
      </w:r>
      <w:r>
        <w:rPr>
          <w:w w:val="75"/>
        </w:rPr>
        <w:t>the</w:t>
      </w:r>
      <w:r>
        <w:rPr>
          <w:spacing w:val="20"/>
        </w:rPr>
        <w:t xml:space="preserve"> </w:t>
      </w:r>
      <w:r>
        <w:rPr>
          <w:w w:val="75"/>
        </w:rPr>
        <w:t>installation</w:t>
      </w:r>
      <w:r>
        <w:rPr>
          <w:spacing w:val="19"/>
        </w:rPr>
        <w:t xml:space="preserve"> </w:t>
      </w:r>
      <w:r>
        <w:rPr>
          <w:w w:val="75"/>
        </w:rPr>
        <w:t>in</w:t>
      </w:r>
      <w:r>
        <w:rPr>
          <w:spacing w:val="20"/>
        </w:rPr>
        <w:t xml:space="preserve"> </w:t>
      </w:r>
      <w:r>
        <w:rPr>
          <w:w w:val="75"/>
        </w:rPr>
        <w:t>the</w:t>
      </w:r>
      <w:r>
        <w:rPr>
          <w:spacing w:val="23"/>
        </w:rPr>
        <w:t xml:space="preserve"> </w:t>
      </w:r>
      <w:r>
        <w:rPr>
          <w:spacing w:val="-2"/>
          <w:w w:val="75"/>
        </w:rPr>
        <w:t>vehicle</w:t>
      </w:r>
    </w:p>
    <w:p w14:paraId="28A1A75F" w14:textId="77777777" w:rsidR="00802A2B" w:rsidRDefault="00802A2B">
      <w:pPr>
        <w:pStyle w:val="Textkrper"/>
        <w:spacing w:before="3"/>
        <w:rPr>
          <w:rFonts w:ascii="Arial Black"/>
          <w:sz w:val="21"/>
        </w:rPr>
      </w:pPr>
    </w:p>
    <w:p w14:paraId="28A1A760" w14:textId="77777777" w:rsidR="00802A2B" w:rsidRDefault="004C7CA9" w:rsidP="00667D02">
      <w:pPr>
        <w:pStyle w:val="Listenabsatz"/>
        <w:numPr>
          <w:ilvl w:val="1"/>
          <w:numId w:val="31"/>
        </w:numPr>
        <w:tabs>
          <w:tab w:val="left" w:pos="570"/>
        </w:tabs>
        <w:ind w:left="570" w:hanging="350"/>
        <w:rPr>
          <w:sz w:val="18"/>
        </w:rPr>
      </w:pPr>
      <w:r>
        <w:rPr>
          <w:sz w:val="18"/>
        </w:rPr>
        <w:t>Safety-belt</w:t>
      </w:r>
      <w:r>
        <w:rPr>
          <w:spacing w:val="-1"/>
          <w:sz w:val="18"/>
        </w:rPr>
        <w:t xml:space="preserve"> </w:t>
      </w:r>
      <w:r>
        <w:rPr>
          <w:sz w:val="18"/>
        </w:rPr>
        <w:t>and restraint</w:t>
      </w:r>
      <w:r>
        <w:rPr>
          <w:spacing w:val="-1"/>
          <w:sz w:val="18"/>
        </w:rPr>
        <w:t xml:space="preserve"> </w:t>
      </w:r>
      <w:r>
        <w:rPr>
          <w:sz w:val="18"/>
        </w:rPr>
        <w:t xml:space="preserve">systems </w:t>
      </w:r>
      <w:r>
        <w:rPr>
          <w:spacing w:val="-2"/>
          <w:sz w:val="18"/>
        </w:rPr>
        <w:t>equipment</w:t>
      </w:r>
    </w:p>
    <w:p w14:paraId="28A1A761" w14:textId="77777777" w:rsidR="00802A2B" w:rsidRDefault="00802A2B">
      <w:pPr>
        <w:pStyle w:val="Textkrper"/>
        <w:spacing w:before="6"/>
        <w:rPr>
          <w:sz w:val="21"/>
        </w:rPr>
      </w:pPr>
    </w:p>
    <w:p w14:paraId="28A1A762" w14:textId="77777777" w:rsidR="00802A2B" w:rsidRDefault="004C7CA9" w:rsidP="00667D02">
      <w:pPr>
        <w:pStyle w:val="Listenabsatz"/>
        <w:numPr>
          <w:ilvl w:val="2"/>
          <w:numId w:val="31"/>
        </w:numPr>
        <w:tabs>
          <w:tab w:val="left" w:pos="720"/>
        </w:tabs>
        <w:spacing w:before="1" w:line="288" w:lineRule="auto"/>
        <w:ind w:left="220" w:right="425" w:firstLine="0"/>
        <w:rPr>
          <w:sz w:val="18"/>
        </w:rPr>
      </w:pPr>
      <w:proofErr w:type="gramStart"/>
      <w:r>
        <w:rPr>
          <w:sz w:val="18"/>
        </w:rPr>
        <w:t>With</w:t>
      </w:r>
      <w:r>
        <w:rPr>
          <w:spacing w:val="-2"/>
          <w:sz w:val="18"/>
        </w:rPr>
        <w:t xml:space="preserve"> </w:t>
      </w:r>
      <w:r>
        <w:rPr>
          <w:sz w:val="18"/>
        </w:rPr>
        <w:t>the</w:t>
      </w:r>
      <w:r>
        <w:rPr>
          <w:spacing w:val="-2"/>
          <w:sz w:val="18"/>
        </w:rPr>
        <w:t xml:space="preserve"> </w:t>
      </w:r>
      <w:r>
        <w:rPr>
          <w:sz w:val="18"/>
        </w:rPr>
        <w:t>exception</w:t>
      </w:r>
      <w:r>
        <w:rPr>
          <w:spacing w:val="-2"/>
          <w:sz w:val="18"/>
        </w:rPr>
        <w:t xml:space="preserve"> </w:t>
      </w:r>
      <w:r>
        <w:rPr>
          <w:sz w:val="18"/>
        </w:rPr>
        <w:t>of</w:t>
      </w:r>
      <w:proofErr w:type="gramEnd"/>
      <w:r>
        <w:rPr>
          <w:spacing w:val="-2"/>
          <w:sz w:val="18"/>
        </w:rPr>
        <w:t xml:space="preserve"> </w:t>
      </w:r>
      <w:r>
        <w:rPr>
          <w:sz w:val="18"/>
        </w:rPr>
        <w:t>seating</w:t>
      </w:r>
      <w:r>
        <w:rPr>
          <w:spacing w:val="-2"/>
          <w:sz w:val="18"/>
        </w:rPr>
        <w:t xml:space="preserve"> </w:t>
      </w:r>
      <w:r>
        <w:rPr>
          <w:sz w:val="18"/>
        </w:rPr>
        <w:t>intended</w:t>
      </w:r>
      <w:r>
        <w:rPr>
          <w:spacing w:val="-2"/>
          <w:sz w:val="18"/>
        </w:rPr>
        <w:t xml:space="preserve"> </w:t>
      </w:r>
      <w:r>
        <w:rPr>
          <w:sz w:val="18"/>
        </w:rPr>
        <w:t>solely</w:t>
      </w:r>
      <w:r>
        <w:rPr>
          <w:spacing w:val="-2"/>
          <w:sz w:val="18"/>
        </w:rPr>
        <w:t xml:space="preserve"> </w:t>
      </w:r>
      <w:r>
        <w:rPr>
          <w:sz w:val="18"/>
        </w:rPr>
        <w:t>for</w:t>
      </w:r>
      <w:r>
        <w:rPr>
          <w:spacing w:val="-2"/>
          <w:sz w:val="18"/>
        </w:rPr>
        <w:t xml:space="preserve"> </w:t>
      </w:r>
      <w:r>
        <w:rPr>
          <w:sz w:val="18"/>
        </w:rPr>
        <w:t>use</w:t>
      </w:r>
      <w:r>
        <w:rPr>
          <w:spacing w:val="-2"/>
          <w:sz w:val="18"/>
        </w:rPr>
        <w:t xml:space="preserve"> </w:t>
      </w:r>
      <w:r>
        <w:rPr>
          <w:sz w:val="18"/>
        </w:rPr>
        <w:t>when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stationary,</w:t>
      </w:r>
      <w:r>
        <w:rPr>
          <w:spacing w:val="-2"/>
          <w:sz w:val="18"/>
        </w:rPr>
        <w:t xml:space="preserve"> </w:t>
      </w:r>
      <w:r>
        <w:rPr>
          <w:sz w:val="18"/>
        </w:rPr>
        <w:t>the</w:t>
      </w:r>
      <w:r>
        <w:rPr>
          <w:spacing w:val="-2"/>
          <w:sz w:val="18"/>
        </w:rPr>
        <w:t xml:space="preserve"> </w:t>
      </w:r>
      <w:r>
        <w:rPr>
          <w:sz w:val="18"/>
        </w:rPr>
        <w:t>seats</w:t>
      </w:r>
      <w:r>
        <w:rPr>
          <w:spacing w:val="-2"/>
          <w:sz w:val="18"/>
        </w:rPr>
        <w:t xml:space="preserve"> </w:t>
      </w:r>
      <w:r>
        <w:rPr>
          <w:sz w:val="18"/>
        </w:rPr>
        <w:t>of</w:t>
      </w:r>
      <w:r>
        <w:rPr>
          <w:spacing w:val="-2"/>
          <w:sz w:val="18"/>
        </w:rPr>
        <w:t xml:space="preserve"> </w:t>
      </w:r>
      <w:r>
        <w:rPr>
          <w:sz w:val="18"/>
        </w:rPr>
        <w:t>vehicles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position w:val="-7"/>
          <w:sz w:val="15"/>
        </w:rPr>
        <w:t>1</w:t>
      </w:r>
      <w:r>
        <w:rPr>
          <w:sz w:val="18"/>
        </w:rPr>
        <w:t>,</w:t>
      </w:r>
      <w:r>
        <w:rPr>
          <w:spacing w:val="-2"/>
          <w:sz w:val="18"/>
        </w:rPr>
        <w:t xml:space="preserve"> </w:t>
      </w:r>
      <w:r>
        <w:rPr>
          <w:sz w:val="18"/>
        </w:rPr>
        <w:t>M</w:t>
      </w:r>
      <w:r>
        <w:rPr>
          <w:position w:val="-7"/>
          <w:sz w:val="15"/>
        </w:rPr>
        <w:t xml:space="preserve">2 </w:t>
      </w:r>
      <w:r>
        <w:rPr>
          <w:sz w:val="18"/>
        </w:rPr>
        <w:t>(of Class III or B</w:t>
      </w:r>
      <w:r>
        <w:rPr>
          <w:position w:val="8"/>
          <w:sz w:val="15"/>
        </w:rPr>
        <w:t>4</w:t>
      </w:r>
      <w:r>
        <w:rPr>
          <w:sz w:val="18"/>
        </w:rPr>
        <w:t>), M</w:t>
      </w:r>
      <w:r>
        <w:rPr>
          <w:position w:val="-7"/>
          <w:sz w:val="15"/>
        </w:rPr>
        <w:t xml:space="preserve">3 </w:t>
      </w:r>
      <w:r>
        <w:rPr>
          <w:sz w:val="18"/>
        </w:rPr>
        <w:t>(of Class III or B</w:t>
      </w:r>
      <w:r>
        <w:rPr>
          <w:position w:val="8"/>
          <w:sz w:val="15"/>
        </w:rPr>
        <w:t>4</w:t>
      </w:r>
      <w:r>
        <w:rPr>
          <w:sz w:val="18"/>
        </w:rPr>
        <w:t>) and N shall be equipped with safety-belts or restraint systems which satisfy the requirements of this Regulation.</w:t>
      </w:r>
    </w:p>
    <w:p w14:paraId="28A1A763" w14:textId="77777777" w:rsidR="00802A2B" w:rsidRDefault="004C7CA9">
      <w:pPr>
        <w:pStyle w:val="Textkrper"/>
        <w:spacing w:before="207"/>
        <w:ind w:left="220"/>
      </w:pPr>
      <w:r>
        <w:t>Contracting</w:t>
      </w:r>
      <w:r>
        <w:rPr>
          <w:spacing w:val="-3"/>
        </w:rPr>
        <w:t xml:space="preserve"> </w:t>
      </w:r>
      <w:r>
        <w:t>Parties</w:t>
      </w:r>
      <w:r>
        <w:rPr>
          <w:spacing w:val="-3"/>
        </w:rPr>
        <w:t xml:space="preserve"> </w:t>
      </w:r>
      <w:r>
        <w:t>applying</w:t>
      </w:r>
      <w:r>
        <w:rPr>
          <w:spacing w:val="-3"/>
        </w:rPr>
        <w:t xml:space="preserve"> </w:t>
      </w:r>
      <w:r>
        <w:t>this</w:t>
      </w:r>
      <w:r>
        <w:rPr>
          <w:spacing w:val="-2"/>
        </w:rPr>
        <w:t xml:space="preserve"> </w:t>
      </w:r>
      <w:r>
        <w:t>Regulation</w:t>
      </w:r>
      <w:r>
        <w:rPr>
          <w:spacing w:val="-3"/>
        </w:rPr>
        <w:t xml:space="preserve"> </w:t>
      </w:r>
      <w:r>
        <w:t>may</w:t>
      </w:r>
      <w:r>
        <w:rPr>
          <w:spacing w:val="-3"/>
        </w:rPr>
        <w:t xml:space="preserve"> </w:t>
      </w:r>
      <w:r>
        <w:t>demand</w:t>
      </w:r>
      <w:r>
        <w:rPr>
          <w:spacing w:val="-2"/>
        </w:rPr>
        <w:t xml:space="preserve"> </w:t>
      </w:r>
      <w:r>
        <w:t>the</w:t>
      </w:r>
      <w:r>
        <w:rPr>
          <w:spacing w:val="-3"/>
        </w:rPr>
        <w:t xml:space="preserve"> </w:t>
      </w:r>
      <w:r>
        <w:t>installation</w:t>
      </w:r>
      <w:r>
        <w:rPr>
          <w:spacing w:val="-3"/>
        </w:rPr>
        <w:t xml:space="preserve"> </w:t>
      </w:r>
      <w:r>
        <w:t>of</w:t>
      </w:r>
      <w:r>
        <w:rPr>
          <w:spacing w:val="-2"/>
        </w:rPr>
        <w:t xml:space="preserve"> </w:t>
      </w:r>
      <w:r>
        <w:t>safety</w:t>
      </w:r>
      <w:r>
        <w:rPr>
          <w:spacing w:val="-3"/>
        </w:rPr>
        <w:t xml:space="preserve"> </w:t>
      </w:r>
      <w:r>
        <w:t>belts</w:t>
      </w:r>
      <w:r>
        <w:rPr>
          <w:spacing w:val="-3"/>
        </w:rPr>
        <w:t xml:space="preserve"> </w:t>
      </w:r>
      <w:r>
        <w:t>on</w:t>
      </w:r>
      <w:r>
        <w:rPr>
          <w:spacing w:val="-2"/>
        </w:rPr>
        <w:t xml:space="preserve"> </w:t>
      </w:r>
      <w:r>
        <w:t>M</w:t>
      </w:r>
      <w:r>
        <w:rPr>
          <w:position w:val="-7"/>
          <w:sz w:val="15"/>
        </w:rPr>
        <w:t>2</w:t>
      </w:r>
      <w:r>
        <w:rPr>
          <w:spacing w:val="5"/>
          <w:position w:val="-7"/>
          <w:sz w:val="15"/>
        </w:rPr>
        <w:t xml:space="preserve"> </w:t>
      </w:r>
      <w:r>
        <w:t>and</w:t>
      </w:r>
      <w:r>
        <w:rPr>
          <w:spacing w:val="-3"/>
        </w:rPr>
        <w:t xml:space="preserve"> </w:t>
      </w:r>
      <w:r>
        <w:t>M</w:t>
      </w:r>
      <w:r>
        <w:rPr>
          <w:position w:val="-7"/>
          <w:sz w:val="15"/>
        </w:rPr>
        <w:t>3</w:t>
      </w:r>
      <w:r>
        <w:rPr>
          <w:spacing w:val="6"/>
          <w:position w:val="-7"/>
          <w:sz w:val="15"/>
        </w:rPr>
        <w:t xml:space="preserve"> </w:t>
      </w:r>
      <w:r>
        <w:t>vehicles</w:t>
      </w:r>
      <w:r>
        <w:rPr>
          <w:spacing w:val="-3"/>
        </w:rPr>
        <w:t xml:space="preserve"> </w:t>
      </w:r>
      <w:r>
        <w:t>belonging</w:t>
      </w:r>
      <w:r>
        <w:rPr>
          <w:spacing w:val="-3"/>
        </w:rPr>
        <w:t xml:space="preserve"> </w:t>
      </w:r>
      <w:r>
        <w:t>to</w:t>
      </w:r>
      <w:r>
        <w:rPr>
          <w:spacing w:val="-2"/>
        </w:rPr>
        <w:t xml:space="preserve"> </w:t>
      </w:r>
      <w:r>
        <w:t>Class</w:t>
      </w:r>
      <w:r>
        <w:rPr>
          <w:spacing w:val="-3"/>
        </w:rPr>
        <w:t xml:space="preserve"> </w:t>
      </w:r>
      <w:r>
        <w:rPr>
          <w:spacing w:val="-5"/>
        </w:rPr>
        <w:t>II.</w:t>
      </w:r>
    </w:p>
    <w:p w14:paraId="28A1A764" w14:textId="77777777" w:rsidR="00802A2B" w:rsidRDefault="004C7CA9">
      <w:pPr>
        <w:pStyle w:val="Textkrper"/>
        <w:spacing w:before="246" w:line="290" w:lineRule="auto"/>
        <w:ind w:left="220" w:right="287"/>
      </w:pPr>
      <w:r>
        <w:t>When</w:t>
      </w:r>
      <w:r>
        <w:rPr>
          <w:spacing w:val="-2"/>
        </w:rPr>
        <w:t xml:space="preserve"> </w:t>
      </w:r>
      <w:r>
        <w:t>fitted,</w:t>
      </w:r>
      <w:r>
        <w:rPr>
          <w:spacing w:val="-2"/>
        </w:rPr>
        <w:t xml:space="preserve"> </w:t>
      </w:r>
      <w:r>
        <w:t>the</w:t>
      </w:r>
      <w:r>
        <w:rPr>
          <w:spacing w:val="-2"/>
        </w:rPr>
        <w:t xml:space="preserve"> </w:t>
      </w:r>
      <w:r>
        <w:t>safety</w:t>
      </w:r>
      <w:r>
        <w:rPr>
          <w:spacing w:val="-2"/>
        </w:rPr>
        <w:t xml:space="preserve"> </w:t>
      </w:r>
      <w:r>
        <w:t>belts</w:t>
      </w:r>
      <w:r>
        <w:rPr>
          <w:spacing w:val="-2"/>
        </w:rPr>
        <w:t xml:space="preserve"> </w:t>
      </w:r>
      <w:r>
        <w:t>and/or</w:t>
      </w:r>
      <w:r>
        <w:rPr>
          <w:spacing w:val="-2"/>
        </w:rPr>
        <w:t xml:space="preserve"> </w:t>
      </w:r>
      <w:r>
        <w:t>restraint</w:t>
      </w:r>
      <w:r>
        <w:rPr>
          <w:spacing w:val="-2"/>
        </w:rPr>
        <w:t xml:space="preserve"> </w:t>
      </w:r>
      <w:r>
        <w:t>systems</w:t>
      </w:r>
      <w:r>
        <w:rPr>
          <w:spacing w:val="-2"/>
        </w:rPr>
        <w:t xml:space="preserve"> </w:t>
      </w:r>
      <w:r>
        <w:t>in</w:t>
      </w:r>
      <w:r>
        <w:rPr>
          <w:spacing w:val="-2"/>
        </w:rPr>
        <w:t xml:space="preserve"> </w:t>
      </w:r>
      <w:r>
        <w:t>Class</w:t>
      </w:r>
      <w:r>
        <w:rPr>
          <w:spacing w:val="-2"/>
        </w:rPr>
        <w:t xml:space="preserve"> </w:t>
      </w:r>
      <w:r>
        <w:t>I,</w:t>
      </w:r>
      <w:r>
        <w:rPr>
          <w:spacing w:val="-2"/>
        </w:rPr>
        <w:t xml:space="preserve"> </w:t>
      </w:r>
      <w:r>
        <w:t>II</w:t>
      </w:r>
      <w:r>
        <w:rPr>
          <w:spacing w:val="-2"/>
        </w:rPr>
        <w:t xml:space="preserve"> </w:t>
      </w:r>
      <w:r>
        <w:t>or</w:t>
      </w:r>
      <w:r>
        <w:rPr>
          <w:spacing w:val="-2"/>
        </w:rPr>
        <w:t xml:space="preserve"> </w:t>
      </w:r>
      <w:r>
        <w:t>A</w:t>
      </w:r>
      <w:r>
        <w:rPr>
          <w:spacing w:val="-2"/>
        </w:rPr>
        <w:t xml:space="preserve"> </w:t>
      </w:r>
      <w:r>
        <w:t>vehicles</w:t>
      </w:r>
      <w:r>
        <w:rPr>
          <w:spacing w:val="-2"/>
        </w:rPr>
        <w:t xml:space="preserve"> </w:t>
      </w:r>
      <w:r>
        <w:t>belonging</w:t>
      </w:r>
      <w:r>
        <w:rPr>
          <w:spacing w:val="-2"/>
        </w:rPr>
        <w:t xml:space="preserve"> </w:t>
      </w:r>
      <w:r>
        <w:t>to</w:t>
      </w:r>
      <w:r>
        <w:rPr>
          <w:spacing w:val="-2"/>
        </w:rPr>
        <w:t xml:space="preserve"> </w:t>
      </w:r>
      <w:r>
        <w:t>category</w:t>
      </w:r>
      <w:r>
        <w:rPr>
          <w:spacing w:val="-2"/>
        </w:rPr>
        <w:t xml:space="preserve"> </w:t>
      </w:r>
      <w:r>
        <w:t>M</w:t>
      </w:r>
      <w:r>
        <w:rPr>
          <w:position w:val="-7"/>
          <w:sz w:val="15"/>
        </w:rPr>
        <w:t xml:space="preserve">2 </w:t>
      </w:r>
      <w:r>
        <w:t>or</w:t>
      </w:r>
      <w:r>
        <w:rPr>
          <w:spacing w:val="-2"/>
        </w:rPr>
        <w:t xml:space="preserve"> </w:t>
      </w:r>
      <w:r>
        <w:t>M</w:t>
      </w:r>
      <w:r>
        <w:rPr>
          <w:position w:val="-7"/>
          <w:sz w:val="15"/>
        </w:rPr>
        <w:t xml:space="preserve">3 </w:t>
      </w:r>
      <w:proofErr w:type="gramStart"/>
      <w:r>
        <w:t>have</w:t>
      </w:r>
      <w:r>
        <w:rPr>
          <w:spacing w:val="-2"/>
        </w:rPr>
        <w:t xml:space="preserve"> </w:t>
      </w:r>
      <w:r>
        <w:t>to</w:t>
      </w:r>
      <w:proofErr w:type="gramEnd"/>
      <w:r>
        <w:rPr>
          <w:spacing w:val="-2"/>
        </w:rPr>
        <w:t xml:space="preserve"> </w:t>
      </w:r>
      <w:r>
        <w:t>be</w:t>
      </w:r>
      <w:r>
        <w:rPr>
          <w:spacing w:val="-2"/>
        </w:rPr>
        <w:t xml:space="preserve"> </w:t>
      </w:r>
      <w:r>
        <w:t>in compliance with the requirements of this Regulation.</w:t>
      </w:r>
    </w:p>
    <w:p w14:paraId="28A1A765" w14:textId="77777777" w:rsidR="00802A2B" w:rsidRDefault="004C7CA9">
      <w:pPr>
        <w:pStyle w:val="Textkrper"/>
        <w:spacing w:before="206" w:line="292" w:lineRule="auto"/>
        <w:ind w:left="220" w:right="287"/>
      </w:pPr>
      <w:r>
        <w:t>Contracting</w:t>
      </w:r>
      <w:r>
        <w:rPr>
          <w:spacing w:val="-2"/>
        </w:rPr>
        <w:t xml:space="preserve"> </w:t>
      </w:r>
      <w:r>
        <w:t>Parties</w:t>
      </w:r>
      <w:r>
        <w:rPr>
          <w:spacing w:val="-2"/>
        </w:rPr>
        <w:t xml:space="preserve"> </w:t>
      </w:r>
      <w:r>
        <w:t>may,</w:t>
      </w:r>
      <w:r>
        <w:rPr>
          <w:spacing w:val="-2"/>
        </w:rPr>
        <w:t xml:space="preserve"> </w:t>
      </w:r>
      <w:r>
        <w:t>under</w:t>
      </w:r>
      <w:r>
        <w:rPr>
          <w:spacing w:val="-2"/>
        </w:rPr>
        <w:t xml:space="preserve"> </w:t>
      </w:r>
      <w:r>
        <w:t>national</w:t>
      </w:r>
      <w:r>
        <w:rPr>
          <w:spacing w:val="-2"/>
        </w:rPr>
        <w:t xml:space="preserve"> </w:t>
      </w:r>
      <w:r>
        <w:t>law,</w:t>
      </w:r>
      <w:r>
        <w:rPr>
          <w:spacing w:val="-2"/>
        </w:rPr>
        <w:t xml:space="preserve"> </w:t>
      </w:r>
      <w:r>
        <w:t>allow</w:t>
      </w:r>
      <w:r>
        <w:rPr>
          <w:spacing w:val="-2"/>
        </w:rPr>
        <w:t xml:space="preserve"> </w:t>
      </w:r>
      <w:r>
        <w:t>the</w:t>
      </w:r>
      <w:r>
        <w:rPr>
          <w:spacing w:val="-2"/>
        </w:rPr>
        <w:t xml:space="preserve"> </w:t>
      </w:r>
      <w:r>
        <w:t>installation</w:t>
      </w:r>
      <w:r>
        <w:rPr>
          <w:spacing w:val="-2"/>
        </w:rPr>
        <w:t xml:space="preserve"> </w:t>
      </w:r>
      <w:r>
        <w:t>of</w:t>
      </w:r>
      <w:r>
        <w:rPr>
          <w:spacing w:val="-2"/>
        </w:rPr>
        <w:t xml:space="preserve"> </w:t>
      </w:r>
      <w:r>
        <w:t>safety</w:t>
      </w:r>
      <w:r>
        <w:rPr>
          <w:spacing w:val="-2"/>
        </w:rPr>
        <w:t xml:space="preserve"> </w:t>
      </w:r>
      <w:r>
        <w:t>belts</w:t>
      </w:r>
      <w:r>
        <w:rPr>
          <w:spacing w:val="-2"/>
        </w:rPr>
        <w:t xml:space="preserve"> </w:t>
      </w:r>
      <w:r>
        <w:t>or</w:t>
      </w:r>
      <w:r>
        <w:rPr>
          <w:spacing w:val="-2"/>
        </w:rPr>
        <w:t xml:space="preserve"> </w:t>
      </w:r>
      <w:r>
        <w:t>restraint</w:t>
      </w:r>
      <w:r>
        <w:rPr>
          <w:spacing w:val="-2"/>
        </w:rPr>
        <w:t xml:space="preserve"> </w:t>
      </w:r>
      <w:r>
        <w:t>systems</w:t>
      </w:r>
      <w:r>
        <w:rPr>
          <w:spacing w:val="-2"/>
        </w:rPr>
        <w:t xml:space="preserve"> </w:t>
      </w:r>
      <w:r>
        <w:t>other</w:t>
      </w:r>
      <w:r>
        <w:rPr>
          <w:spacing w:val="-2"/>
        </w:rPr>
        <w:t xml:space="preserve"> </w:t>
      </w:r>
      <w:r>
        <w:t>than</w:t>
      </w:r>
      <w:r>
        <w:rPr>
          <w:spacing w:val="-2"/>
        </w:rPr>
        <w:t xml:space="preserve"> </w:t>
      </w:r>
      <w:r>
        <w:t>those</w:t>
      </w:r>
      <w:r>
        <w:rPr>
          <w:spacing w:val="-2"/>
        </w:rPr>
        <w:t xml:space="preserve"> </w:t>
      </w:r>
      <w:r>
        <w:t>covered</w:t>
      </w:r>
      <w:r>
        <w:rPr>
          <w:spacing w:val="-2"/>
        </w:rPr>
        <w:t xml:space="preserve"> </w:t>
      </w:r>
      <w:r>
        <w:t>by</w:t>
      </w:r>
      <w:r>
        <w:rPr>
          <w:spacing w:val="-2"/>
        </w:rPr>
        <w:t xml:space="preserve"> </w:t>
      </w:r>
      <w:r>
        <w:t xml:space="preserve">this Regulation </w:t>
      </w:r>
      <w:proofErr w:type="gramStart"/>
      <w:r>
        <w:t>provided that</w:t>
      </w:r>
      <w:proofErr w:type="gramEnd"/>
      <w:r>
        <w:t xml:space="preserve"> they are intended for disabled people.</w:t>
      </w:r>
    </w:p>
    <w:p w14:paraId="28A1A766" w14:textId="77777777" w:rsidR="00802A2B" w:rsidRDefault="004C7CA9">
      <w:pPr>
        <w:pStyle w:val="Textkrper"/>
        <w:spacing w:before="203" w:line="292" w:lineRule="auto"/>
        <w:ind w:left="220" w:right="287"/>
      </w:pPr>
      <w:r>
        <w:t>Restraint</w:t>
      </w:r>
      <w:r>
        <w:rPr>
          <w:spacing w:val="-2"/>
        </w:rPr>
        <w:t xml:space="preserve"> </w:t>
      </w:r>
      <w:r>
        <w:t>systems</w:t>
      </w:r>
      <w:r>
        <w:rPr>
          <w:spacing w:val="-2"/>
        </w:rPr>
        <w:t xml:space="preserve"> </w:t>
      </w:r>
      <w:r>
        <w:t>complying</w:t>
      </w:r>
      <w:r>
        <w:rPr>
          <w:spacing w:val="-2"/>
        </w:rPr>
        <w:t xml:space="preserve"> </w:t>
      </w:r>
      <w:r>
        <w:t>with</w:t>
      </w:r>
      <w:r>
        <w:rPr>
          <w:spacing w:val="-2"/>
        </w:rPr>
        <w:t xml:space="preserve"> </w:t>
      </w:r>
      <w:r>
        <w:t>the</w:t>
      </w:r>
      <w:r>
        <w:rPr>
          <w:spacing w:val="-2"/>
        </w:rPr>
        <w:t xml:space="preserve"> </w:t>
      </w:r>
      <w:r>
        <w:t>provisions</w:t>
      </w:r>
      <w:r>
        <w:rPr>
          <w:spacing w:val="-2"/>
        </w:rPr>
        <w:t xml:space="preserve"> </w:t>
      </w:r>
      <w:r>
        <w:t>of</w:t>
      </w:r>
      <w:r>
        <w:rPr>
          <w:spacing w:val="-2"/>
        </w:rPr>
        <w:t xml:space="preserve"> </w:t>
      </w:r>
      <w:r>
        <w:t>Annex</w:t>
      </w:r>
      <w:r>
        <w:rPr>
          <w:spacing w:val="-2"/>
        </w:rPr>
        <w:t xml:space="preserve"> </w:t>
      </w:r>
      <w:r>
        <w:t>8</w:t>
      </w:r>
      <w:r>
        <w:rPr>
          <w:spacing w:val="-2"/>
        </w:rPr>
        <w:t xml:space="preserve"> </w:t>
      </w:r>
      <w:r>
        <w:t>of</w:t>
      </w:r>
      <w:r>
        <w:rPr>
          <w:spacing w:val="-2"/>
        </w:rPr>
        <w:t xml:space="preserve"> </w:t>
      </w:r>
      <w:r>
        <w:t>the</w:t>
      </w:r>
      <w:r>
        <w:rPr>
          <w:spacing w:val="-2"/>
        </w:rPr>
        <w:t xml:space="preserve"> </w:t>
      </w:r>
      <w:r>
        <w:t>02</w:t>
      </w:r>
      <w:r>
        <w:rPr>
          <w:spacing w:val="-2"/>
        </w:rPr>
        <w:t xml:space="preserve"> </w:t>
      </w:r>
      <w:r>
        <w:t>series</w:t>
      </w:r>
      <w:r>
        <w:rPr>
          <w:spacing w:val="-2"/>
        </w:rPr>
        <w:t xml:space="preserve"> </w:t>
      </w:r>
      <w:r>
        <w:t>of</w:t>
      </w:r>
      <w:r>
        <w:rPr>
          <w:spacing w:val="-2"/>
        </w:rPr>
        <w:t xml:space="preserve"> </w:t>
      </w:r>
      <w:r>
        <w:t>amendments</w:t>
      </w:r>
      <w:r>
        <w:rPr>
          <w:spacing w:val="-2"/>
        </w:rPr>
        <w:t xml:space="preserve"> </w:t>
      </w:r>
      <w:r>
        <w:t>to</w:t>
      </w:r>
      <w:r>
        <w:rPr>
          <w:spacing w:val="-2"/>
        </w:rPr>
        <w:t xml:space="preserve"> </w:t>
      </w:r>
      <w:r>
        <w:t>UN</w:t>
      </w:r>
      <w:r>
        <w:rPr>
          <w:spacing w:val="-2"/>
        </w:rPr>
        <w:t xml:space="preserve"> </w:t>
      </w:r>
      <w:r>
        <w:t>Regulation</w:t>
      </w:r>
      <w:r>
        <w:rPr>
          <w:spacing w:val="-2"/>
        </w:rPr>
        <w:t xml:space="preserve"> </w:t>
      </w:r>
      <w:r>
        <w:t>No.</w:t>
      </w:r>
      <w:r>
        <w:rPr>
          <w:spacing w:val="-2"/>
        </w:rPr>
        <w:t xml:space="preserve"> </w:t>
      </w:r>
      <w:r>
        <w:t>107</w:t>
      </w:r>
      <w:r>
        <w:rPr>
          <w:spacing w:val="-2"/>
        </w:rPr>
        <w:t xml:space="preserve"> </w:t>
      </w:r>
      <w:r>
        <w:t>are</w:t>
      </w:r>
      <w:r>
        <w:rPr>
          <w:spacing w:val="-2"/>
        </w:rPr>
        <w:t xml:space="preserve"> </w:t>
      </w:r>
      <w:r>
        <w:t>exempted from the provisions of this Regulation.</w:t>
      </w:r>
    </w:p>
    <w:p w14:paraId="28A1A767" w14:textId="77777777" w:rsidR="00802A2B" w:rsidRDefault="004C7CA9">
      <w:pPr>
        <w:pStyle w:val="Textkrper"/>
        <w:spacing w:before="204" w:line="290" w:lineRule="auto"/>
        <w:ind w:left="220" w:right="287"/>
      </w:pPr>
      <w:r>
        <w:t>Class</w:t>
      </w:r>
      <w:r>
        <w:rPr>
          <w:spacing w:val="-2"/>
        </w:rPr>
        <w:t xml:space="preserve"> </w:t>
      </w:r>
      <w:r>
        <w:t>I,</w:t>
      </w:r>
      <w:r>
        <w:rPr>
          <w:spacing w:val="-2"/>
        </w:rPr>
        <w:t xml:space="preserve"> </w:t>
      </w:r>
      <w:r>
        <w:t>or</w:t>
      </w:r>
      <w:r>
        <w:rPr>
          <w:spacing w:val="-2"/>
        </w:rPr>
        <w:t xml:space="preserve"> </w:t>
      </w:r>
      <w:r>
        <w:t>A</w:t>
      </w:r>
      <w:r>
        <w:rPr>
          <w:spacing w:val="-2"/>
        </w:rPr>
        <w:t xml:space="preserve"> </w:t>
      </w:r>
      <w:r>
        <w:t>vehicles</w:t>
      </w:r>
      <w:r>
        <w:rPr>
          <w:spacing w:val="-2"/>
        </w:rPr>
        <w:t xml:space="preserve"> </w:t>
      </w:r>
      <w:r>
        <w:t>belonging</w:t>
      </w:r>
      <w:r>
        <w:rPr>
          <w:spacing w:val="-2"/>
        </w:rPr>
        <w:t xml:space="preserve"> </w:t>
      </w:r>
      <w:r>
        <w:t>to</w:t>
      </w:r>
      <w:r>
        <w:rPr>
          <w:spacing w:val="-2"/>
        </w:rPr>
        <w:t xml:space="preserve"> </w:t>
      </w:r>
      <w:r>
        <w:t>category</w:t>
      </w:r>
      <w:r>
        <w:rPr>
          <w:spacing w:val="-2"/>
        </w:rPr>
        <w:t xml:space="preserve"> </w:t>
      </w:r>
      <w:r>
        <w:t>M</w:t>
      </w:r>
      <w:r>
        <w:rPr>
          <w:position w:val="-7"/>
          <w:sz w:val="15"/>
        </w:rPr>
        <w:t xml:space="preserve">2 </w:t>
      </w:r>
      <w:r>
        <w:t>or</w:t>
      </w:r>
      <w:r>
        <w:rPr>
          <w:spacing w:val="-2"/>
        </w:rPr>
        <w:t xml:space="preserve"> </w:t>
      </w:r>
      <w:r>
        <w:t>M</w:t>
      </w:r>
      <w:r>
        <w:rPr>
          <w:position w:val="-7"/>
          <w:sz w:val="15"/>
        </w:rPr>
        <w:t xml:space="preserve">3 </w:t>
      </w:r>
      <w:r>
        <w:t>may</w:t>
      </w:r>
      <w:r>
        <w:rPr>
          <w:spacing w:val="-2"/>
        </w:rPr>
        <w:t xml:space="preserve"> </w:t>
      </w:r>
      <w:r>
        <w:t>be</w:t>
      </w:r>
      <w:r>
        <w:rPr>
          <w:spacing w:val="-2"/>
        </w:rPr>
        <w:t xml:space="preserve"> </w:t>
      </w:r>
      <w:r>
        <w:t>fitted</w:t>
      </w:r>
      <w:r>
        <w:rPr>
          <w:spacing w:val="-2"/>
        </w:rPr>
        <w:t xml:space="preserve"> </w:t>
      </w:r>
      <w:r>
        <w:t>with</w:t>
      </w:r>
      <w:r>
        <w:rPr>
          <w:spacing w:val="-2"/>
        </w:rPr>
        <w:t xml:space="preserve"> </w:t>
      </w:r>
      <w:r>
        <w:t>safety</w:t>
      </w:r>
      <w:r>
        <w:rPr>
          <w:spacing w:val="-2"/>
        </w:rPr>
        <w:t xml:space="preserve"> </w:t>
      </w:r>
      <w:r>
        <w:t>belts</w:t>
      </w:r>
      <w:r>
        <w:rPr>
          <w:spacing w:val="-2"/>
        </w:rPr>
        <w:t xml:space="preserve"> </w:t>
      </w:r>
      <w:r>
        <w:t>and/or</w:t>
      </w:r>
      <w:r>
        <w:rPr>
          <w:spacing w:val="-2"/>
        </w:rPr>
        <w:t xml:space="preserve"> </w:t>
      </w:r>
      <w:r>
        <w:t>restraint</w:t>
      </w:r>
      <w:r>
        <w:rPr>
          <w:spacing w:val="-2"/>
        </w:rPr>
        <w:t xml:space="preserve"> </w:t>
      </w:r>
      <w:r>
        <w:t>systems</w:t>
      </w:r>
      <w:r>
        <w:rPr>
          <w:spacing w:val="-2"/>
        </w:rPr>
        <w:t xml:space="preserve"> </w:t>
      </w:r>
      <w:r>
        <w:t>conforming</w:t>
      </w:r>
      <w:r>
        <w:rPr>
          <w:spacing w:val="-2"/>
        </w:rPr>
        <w:t xml:space="preserve"> </w:t>
      </w:r>
      <w:r>
        <w:t>to</w:t>
      </w:r>
      <w:r>
        <w:rPr>
          <w:spacing w:val="-2"/>
        </w:rPr>
        <w:t xml:space="preserve"> </w:t>
      </w:r>
      <w:r>
        <w:t>the requirements of this Regulation.</w:t>
      </w:r>
    </w:p>
    <w:p w14:paraId="28A1A768" w14:textId="77777777" w:rsidR="00802A2B" w:rsidRDefault="004C7CA9">
      <w:pPr>
        <w:pStyle w:val="Textkrper"/>
        <w:spacing w:before="205" w:line="290" w:lineRule="auto"/>
        <w:ind w:left="220" w:right="465"/>
      </w:pPr>
      <w:r>
        <w:t>Only</w:t>
      </w:r>
      <w:r>
        <w:rPr>
          <w:spacing w:val="-2"/>
        </w:rPr>
        <w:t xml:space="preserve"> </w:t>
      </w:r>
      <w:r>
        <w:t>vehicles</w:t>
      </w:r>
      <w:r>
        <w:rPr>
          <w:spacing w:val="-2"/>
        </w:rPr>
        <w:t xml:space="preserve"> </w:t>
      </w:r>
      <w:r>
        <w:t>belonging</w:t>
      </w:r>
      <w:r>
        <w:rPr>
          <w:spacing w:val="-2"/>
        </w:rPr>
        <w:t xml:space="preserve"> </w:t>
      </w:r>
      <w:r>
        <w:t>to</w:t>
      </w:r>
      <w:r>
        <w:rPr>
          <w:spacing w:val="-2"/>
        </w:rPr>
        <w:t xml:space="preserve"> </w:t>
      </w:r>
      <w:r>
        <w:t>category</w:t>
      </w:r>
      <w:r>
        <w:rPr>
          <w:spacing w:val="-2"/>
        </w:rPr>
        <w:t xml:space="preserve"> </w:t>
      </w:r>
      <w:r>
        <w:t>M</w:t>
      </w:r>
      <w:r>
        <w:rPr>
          <w:position w:val="-7"/>
          <w:sz w:val="15"/>
        </w:rPr>
        <w:t xml:space="preserve">2 </w:t>
      </w:r>
      <w:r>
        <w:t>or</w:t>
      </w:r>
      <w:r>
        <w:rPr>
          <w:spacing w:val="-2"/>
        </w:rPr>
        <w:t xml:space="preserve"> </w:t>
      </w:r>
      <w:r>
        <w:t>M</w:t>
      </w:r>
      <w:r>
        <w:rPr>
          <w:position w:val="-7"/>
          <w:sz w:val="15"/>
        </w:rPr>
        <w:t xml:space="preserve">3 </w:t>
      </w:r>
      <w:r>
        <w:t>may</w:t>
      </w:r>
      <w:r>
        <w:rPr>
          <w:spacing w:val="-2"/>
        </w:rPr>
        <w:t xml:space="preserve"> </w:t>
      </w:r>
      <w:r>
        <w:t>be</w:t>
      </w:r>
      <w:r>
        <w:rPr>
          <w:spacing w:val="-2"/>
        </w:rPr>
        <w:t xml:space="preserve"> </w:t>
      </w:r>
      <w:r>
        <w:t>fitted</w:t>
      </w:r>
      <w:r>
        <w:rPr>
          <w:spacing w:val="-2"/>
        </w:rPr>
        <w:t xml:space="preserve"> </w:t>
      </w:r>
      <w:r>
        <w:t>with</w:t>
      </w:r>
      <w:r>
        <w:rPr>
          <w:spacing w:val="-2"/>
        </w:rPr>
        <w:t xml:space="preserve"> </w:t>
      </w:r>
      <w:r>
        <w:t>restraint</w:t>
      </w:r>
      <w:r>
        <w:rPr>
          <w:spacing w:val="-2"/>
        </w:rPr>
        <w:t xml:space="preserve"> </w:t>
      </w:r>
      <w:r>
        <w:t>systems</w:t>
      </w:r>
      <w:r>
        <w:rPr>
          <w:spacing w:val="-2"/>
        </w:rPr>
        <w:t xml:space="preserve"> </w:t>
      </w:r>
      <w:r>
        <w:t>comprising</w:t>
      </w:r>
      <w:r>
        <w:rPr>
          <w:spacing w:val="-2"/>
        </w:rPr>
        <w:t xml:space="preserve"> </w:t>
      </w:r>
      <w:r>
        <w:t>a</w:t>
      </w:r>
      <w:r>
        <w:rPr>
          <w:spacing w:val="-2"/>
        </w:rPr>
        <w:t xml:space="preserve"> </w:t>
      </w:r>
      <w:r>
        <w:t>flexible</w:t>
      </w:r>
      <w:r>
        <w:rPr>
          <w:spacing w:val="-2"/>
        </w:rPr>
        <w:t xml:space="preserve"> </w:t>
      </w:r>
      <w:r>
        <w:t>shoulder</w:t>
      </w:r>
      <w:r>
        <w:rPr>
          <w:spacing w:val="-2"/>
        </w:rPr>
        <w:t xml:space="preserve"> </w:t>
      </w:r>
      <w:r>
        <w:t>adjustment</w:t>
      </w:r>
      <w:r>
        <w:rPr>
          <w:spacing w:val="-2"/>
        </w:rPr>
        <w:t xml:space="preserve"> </w:t>
      </w:r>
      <w:r>
        <w:t>device for height (paragraph 2.12.7.).</w:t>
      </w:r>
    </w:p>
    <w:p w14:paraId="28A1A769" w14:textId="77777777" w:rsidR="00802A2B" w:rsidRDefault="004C7CA9">
      <w:pPr>
        <w:spacing w:before="199"/>
        <w:ind w:left="220"/>
        <w:rPr>
          <w:sz w:val="15"/>
        </w:rPr>
      </w:pPr>
      <w:r>
        <w:rPr>
          <w:position w:val="7"/>
          <w:sz w:val="12"/>
        </w:rPr>
        <w:t>4</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76A" w14:textId="77777777" w:rsidR="00802A2B" w:rsidRDefault="004C7CA9">
      <w:pPr>
        <w:spacing w:before="39"/>
        <w:ind w:left="220"/>
        <w:rPr>
          <w:sz w:val="15"/>
        </w:rPr>
      </w:pPr>
      <w:r>
        <w:rPr>
          <w:sz w:val="15"/>
        </w:rPr>
        <w:t>/transport/standards/transport/vehicle-regulations-</w:t>
      </w:r>
      <w:r>
        <w:rPr>
          <w:spacing w:val="-2"/>
          <w:sz w:val="15"/>
        </w:rPr>
        <w:t>wp29/resolutions</w:t>
      </w:r>
    </w:p>
    <w:p w14:paraId="28A1A76B" w14:textId="77777777" w:rsidR="00802A2B" w:rsidRDefault="00802A2B">
      <w:pPr>
        <w:pStyle w:val="Textkrper"/>
        <w:spacing w:before="3"/>
        <w:rPr>
          <w:sz w:val="21"/>
        </w:rPr>
      </w:pPr>
    </w:p>
    <w:p w14:paraId="28A1A76C" w14:textId="77777777" w:rsidR="00802A2B" w:rsidRDefault="004C7CA9" w:rsidP="00667D02">
      <w:pPr>
        <w:pStyle w:val="Listenabsatz"/>
        <w:numPr>
          <w:ilvl w:val="2"/>
          <w:numId w:val="31"/>
        </w:numPr>
        <w:tabs>
          <w:tab w:val="left" w:pos="720"/>
        </w:tabs>
        <w:spacing w:line="292" w:lineRule="auto"/>
        <w:ind w:left="220" w:right="398" w:firstLine="0"/>
        <w:rPr>
          <w:sz w:val="18"/>
        </w:rPr>
      </w:pPr>
      <w:r>
        <w:rPr>
          <w:sz w:val="18"/>
        </w:rPr>
        <w:t>The</w:t>
      </w:r>
      <w:r>
        <w:rPr>
          <w:spacing w:val="-2"/>
          <w:sz w:val="18"/>
        </w:rPr>
        <w:t xml:space="preserve"> </w:t>
      </w:r>
      <w:r>
        <w:rPr>
          <w:sz w:val="18"/>
        </w:rPr>
        <w:t>types</w:t>
      </w:r>
      <w:r>
        <w:rPr>
          <w:spacing w:val="-2"/>
          <w:sz w:val="18"/>
        </w:rPr>
        <w:t xml:space="preserve"> </w:t>
      </w:r>
      <w:r>
        <w:rPr>
          <w:sz w:val="18"/>
        </w:rPr>
        <w:t>of</w:t>
      </w:r>
      <w:r>
        <w:rPr>
          <w:spacing w:val="-2"/>
          <w:sz w:val="18"/>
        </w:rPr>
        <w:t xml:space="preserve"> </w:t>
      </w:r>
      <w:r>
        <w:rPr>
          <w:sz w:val="18"/>
        </w:rPr>
        <w:t>safety-belts</w:t>
      </w:r>
      <w:r>
        <w:rPr>
          <w:spacing w:val="-2"/>
          <w:sz w:val="18"/>
        </w:rPr>
        <w:t xml:space="preserve"> </w:t>
      </w:r>
      <w:r>
        <w:rPr>
          <w:sz w:val="18"/>
        </w:rPr>
        <w:t>or</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where</w:t>
      </w:r>
      <w:r>
        <w:rPr>
          <w:spacing w:val="-2"/>
          <w:sz w:val="18"/>
        </w:rPr>
        <w:t xml:space="preserve"> </w:t>
      </w:r>
      <w:r>
        <w:rPr>
          <w:sz w:val="18"/>
        </w:rPr>
        <w:t>installation</w:t>
      </w:r>
      <w:r>
        <w:rPr>
          <w:spacing w:val="-2"/>
          <w:sz w:val="18"/>
        </w:rPr>
        <w:t xml:space="preserve"> </w:t>
      </w:r>
      <w:r>
        <w:rPr>
          <w:sz w:val="18"/>
        </w:rPr>
        <w:t>is</w:t>
      </w:r>
      <w:r>
        <w:rPr>
          <w:spacing w:val="-2"/>
          <w:sz w:val="18"/>
        </w:rPr>
        <w:t xml:space="preserve"> </w:t>
      </w:r>
      <w:r>
        <w:rPr>
          <w:sz w:val="18"/>
        </w:rPr>
        <w:t>required</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those</w:t>
      </w:r>
      <w:r>
        <w:rPr>
          <w:spacing w:val="-2"/>
          <w:sz w:val="18"/>
        </w:rPr>
        <w:t xml:space="preserve"> </w:t>
      </w:r>
      <w:r>
        <w:rPr>
          <w:sz w:val="18"/>
        </w:rPr>
        <w:t>specified</w:t>
      </w:r>
      <w:r>
        <w:rPr>
          <w:spacing w:val="-2"/>
          <w:sz w:val="18"/>
        </w:rPr>
        <w:t xml:space="preserve"> </w:t>
      </w:r>
      <w:r>
        <w:rPr>
          <w:sz w:val="18"/>
        </w:rPr>
        <w:t>in Annex 5 (with which neither non-locking retractors (paragraph 2.12.1.) nor manually unlocking retractor (paragraph 2.12.2.) can be used). For all seating positions where lap belts type B are specified in Annex 5 lap belts type Br3 are permitted except in the case that, in use, they retract to such an extent as to reduce comfort in a notable way after normal buckling up.</w:t>
      </w:r>
    </w:p>
    <w:p w14:paraId="28A1A76D" w14:textId="77777777" w:rsidR="00802A2B" w:rsidRDefault="004C7CA9" w:rsidP="00667D02">
      <w:pPr>
        <w:pStyle w:val="Listenabsatz"/>
        <w:numPr>
          <w:ilvl w:val="3"/>
          <w:numId w:val="31"/>
        </w:numPr>
        <w:tabs>
          <w:tab w:val="left" w:pos="870"/>
        </w:tabs>
        <w:spacing w:before="206" w:line="292" w:lineRule="auto"/>
        <w:ind w:left="220" w:right="296" w:firstLine="0"/>
        <w:rPr>
          <w:sz w:val="18"/>
        </w:rPr>
      </w:pPr>
      <w:r>
        <w:rPr>
          <w:sz w:val="18"/>
        </w:rPr>
        <w:t>However, for outboard seating positions, other than front, of vehicles of the category N</w:t>
      </w:r>
      <w:r>
        <w:rPr>
          <w:position w:val="-7"/>
          <w:sz w:val="15"/>
        </w:rPr>
        <w:t>1</w:t>
      </w:r>
      <w:r>
        <w:rPr>
          <w:spacing w:val="14"/>
          <w:position w:val="-7"/>
          <w:sz w:val="15"/>
        </w:rPr>
        <w:t xml:space="preserve"> </w:t>
      </w:r>
      <w:r>
        <w:rPr>
          <w:sz w:val="18"/>
        </w:rPr>
        <w:t>shown in Annex 5 and marked with the symbol Ø, the installation of a lap belt of type Br4m or Br4Nm is allowed, where there exists a passage between a seat and the nearest</w:t>
      </w:r>
      <w:r>
        <w:rPr>
          <w:spacing w:val="-2"/>
          <w:sz w:val="18"/>
        </w:rPr>
        <w:t xml:space="preserve"> </w:t>
      </w:r>
      <w:r>
        <w:rPr>
          <w:sz w:val="18"/>
        </w:rPr>
        <w:t>side</w:t>
      </w:r>
      <w:r>
        <w:rPr>
          <w:spacing w:val="-2"/>
          <w:sz w:val="18"/>
        </w:rPr>
        <w:t xml:space="preserve"> </w:t>
      </w:r>
      <w:r>
        <w:rPr>
          <w:sz w:val="18"/>
        </w:rPr>
        <w:t>wall</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permit</w:t>
      </w:r>
      <w:r>
        <w:rPr>
          <w:spacing w:val="-2"/>
          <w:sz w:val="18"/>
        </w:rPr>
        <w:t xml:space="preserve"> </w:t>
      </w:r>
      <w:r>
        <w:rPr>
          <w:sz w:val="18"/>
        </w:rPr>
        <w:t>access</w:t>
      </w:r>
      <w:r>
        <w:rPr>
          <w:spacing w:val="-2"/>
          <w:sz w:val="18"/>
        </w:rPr>
        <w:t xml:space="preserve"> </w:t>
      </w:r>
      <w:r>
        <w:rPr>
          <w:sz w:val="18"/>
        </w:rPr>
        <w:t>of</w:t>
      </w:r>
      <w:r>
        <w:rPr>
          <w:spacing w:val="-2"/>
          <w:sz w:val="18"/>
        </w:rPr>
        <w:t xml:space="preserve"> </w:t>
      </w:r>
      <w:r>
        <w:rPr>
          <w:sz w:val="18"/>
        </w:rPr>
        <w:t>passengers</w:t>
      </w:r>
      <w:r>
        <w:rPr>
          <w:spacing w:val="-2"/>
          <w:sz w:val="18"/>
        </w:rPr>
        <w:t xml:space="preserve"> </w:t>
      </w:r>
      <w:r>
        <w:rPr>
          <w:sz w:val="18"/>
        </w:rPr>
        <w:t>to</w:t>
      </w:r>
      <w:r>
        <w:rPr>
          <w:spacing w:val="-2"/>
          <w:sz w:val="18"/>
        </w:rPr>
        <w:t xml:space="preserve"> </w:t>
      </w:r>
      <w:r>
        <w:rPr>
          <w:sz w:val="18"/>
        </w:rPr>
        <w:t>other</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A</w:t>
      </w:r>
      <w:r>
        <w:rPr>
          <w:spacing w:val="-2"/>
          <w:sz w:val="18"/>
        </w:rPr>
        <w:t xml:space="preserve"> </w:t>
      </w:r>
      <w:r>
        <w:rPr>
          <w:sz w:val="18"/>
        </w:rPr>
        <w:t>space</w:t>
      </w:r>
      <w:r>
        <w:rPr>
          <w:spacing w:val="-2"/>
          <w:sz w:val="18"/>
        </w:rPr>
        <w:t xml:space="preserve"> </w:t>
      </w:r>
      <w:r>
        <w:rPr>
          <w:sz w:val="18"/>
        </w:rPr>
        <w:t>between</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and</w:t>
      </w:r>
      <w:r>
        <w:rPr>
          <w:spacing w:val="-2"/>
          <w:sz w:val="18"/>
        </w:rPr>
        <w:t xml:space="preserve"> </w:t>
      </w:r>
      <w:r>
        <w:rPr>
          <w:sz w:val="18"/>
        </w:rPr>
        <w:t xml:space="preserve">the side wall is considered as a passage, if the distance between that side wall, with all doors closed, and a vertical longitudinal plane passing through the </w:t>
      </w:r>
      <w:proofErr w:type="spellStart"/>
      <w:r>
        <w:rPr>
          <w:sz w:val="18"/>
        </w:rPr>
        <w:t>centre</w:t>
      </w:r>
      <w:proofErr w:type="spellEnd"/>
      <w:r>
        <w:rPr>
          <w:sz w:val="18"/>
        </w:rPr>
        <w:t xml:space="preserve"> line of the seat concerned - measured at the R-point position and perpendicularly to the median longitudinal plane of the vehicle - is more than 500 mm.</w:t>
      </w:r>
    </w:p>
    <w:p w14:paraId="28A1A76E" w14:textId="77777777" w:rsidR="00802A2B" w:rsidRDefault="004C7CA9" w:rsidP="00667D02">
      <w:pPr>
        <w:pStyle w:val="Listenabsatz"/>
        <w:numPr>
          <w:ilvl w:val="2"/>
          <w:numId w:val="31"/>
        </w:numPr>
        <w:tabs>
          <w:tab w:val="left" w:pos="720"/>
        </w:tabs>
        <w:spacing w:before="205" w:line="292" w:lineRule="auto"/>
        <w:ind w:left="220" w:right="338" w:firstLine="0"/>
        <w:jc w:val="both"/>
        <w:rPr>
          <w:sz w:val="18"/>
        </w:rPr>
      </w:pPr>
      <w:r>
        <w:rPr>
          <w:sz w:val="18"/>
        </w:rPr>
        <w:t>Where</w:t>
      </w:r>
      <w:r>
        <w:rPr>
          <w:spacing w:val="-2"/>
          <w:sz w:val="18"/>
        </w:rPr>
        <w:t xml:space="preserve"> </w:t>
      </w:r>
      <w:r>
        <w:rPr>
          <w:sz w:val="18"/>
        </w:rPr>
        <w:t>no</w:t>
      </w:r>
      <w:r>
        <w:rPr>
          <w:spacing w:val="-2"/>
          <w:sz w:val="18"/>
        </w:rPr>
        <w:t xml:space="preserve"> </w:t>
      </w:r>
      <w:r>
        <w:rPr>
          <w:sz w:val="18"/>
        </w:rPr>
        <w:t>safety-belts</w:t>
      </w:r>
      <w:r>
        <w:rPr>
          <w:spacing w:val="-2"/>
          <w:sz w:val="18"/>
        </w:rPr>
        <w:t xml:space="preserve"> </w:t>
      </w:r>
      <w:r>
        <w:rPr>
          <w:sz w:val="18"/>
        </w:rPr>
        <w:t>are</w:t>
      </w:r>
      <w:r>
        <w:rPr>
          <w:spacing w:val="-2"/>
          <w:sz w:val="18"/>
        </w:rPr>
        <w:t xml:space="preserve"> </w:t>
      </w:r>
      <w:r>
        <w:rPr>
          <w:sz w:val="18"/>
        </w:rPr>
        <w:t>required</w:t>
      </w:r>
      <w:r>
        <w:rPr>
          <w:spacing w:val="-2"/>
          <w:sz w:val="18"/>
        </w:rPr>
        <w:t xml:space="preserve"> </w:t>
      </w:r>
      <w:r>
        <w:rPr>
          <w:sz w:val="18"/>
        </w:rPr>
        <w:t>any</w:t>
      </w:r>
      <w:r>
        <w:rPr>
          <w:spacing w:val="-2"/>
          <w:sz w:val="18"/>
        </w:rPr>
        <w:t xml:space="preserve"> </w:t>
      </w:r>
      <w:r>
        <w:rPr>
          <w:sz w:val="18"/>
        </w:rPr>
        <w:t>type</w:t>
      </w:r>
      <w:r>
        <w:rPr>
          <w:spacing w:val="-2"/>
          <w:sz w:val="18"/>
        </w:rPr>
        <w:t xml:space="preserve"> </w:t>
      </w:r>
      <w:r>
        <w:rPr>
          <w:sz w:val="18"/>
        </w:rPr>
        <w:t>of</w:t>
      </w:r>
      <w:r>
        <w:rPr>
          <w:spacing w:val="-2"/>
          <w:sz w:val="18"/>
        </w:rPr>
        <w:t xml:space="preserve"> </w:t>
      </w:r>
      <w:r>
        <w:rPr>
          <w:sz w:val="18"/>
        </w:rPr>
        <w:t>safety-belt</w:t>
      </w:r>
      <w:r>
        <w:rPr>
          <w:spacing w:val="-2"/>
          <w:sz w:val="18"/>
        </w:rPr>
        <w:t xml:space="preserve"> </w:t>
      </w:r>
      <w:r>
        <w:rPr>
          <w:sz w:val="18"/>
        </w:rPr>
        <w:t>or</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conforming</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provided</w:t>
      </w:r>
      <w:r>
        <w:rPr>
          <w:spacing w:val="-2"/>
          <w:sz w:val="18"/>
        </w:rPr>
        <w:t xml:space="preserve"> </w:t>
      </w:r>
      <w:r>
        <w:rPr>
          <w:sz w:val="18"/>
        </w:rPr>
        <w:t>at the</w:t>
      </w:r>
      <w:r>
        <w:rPr>
          <w:spacing w:val="-2"/>
          <w:sz w:val="18"/>
        </w:rPr>
        <w:t xml:space="preserve"> </w:t>
      </w:r>
      <w:r>
        <w:rPr>
          <w:sz w:val="18"/>
        </w:rPr>
        <w:t>choice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manufacturer.</w:t>
      </w:r>
      <w:r>
        <w:rPr>
          <w:spacing w:val="-2"/>
          <w:sz w:val="18"/>
        </w:rPr>
        <w:t xml:space="preserve"> </w:t>
      </w:r>
      <w:r>
        <w:rPr>
          <w:sz w:val="18"/>
        </w:rPr>
        <w:t>A-type</w:t>
      </w:r>
      <w:r>
        <w:rPr>
          <w:spacing w:val="-2"/>
          <w:sz w:val="18"/>
        </w:rPr>
        <w:t xml:space="preserve"> </w:t>
      </w:r>
      <w:r>
        <w:rPr>
          <w:sz w:val="18"/>
        </w:rPr>
        <w:t>belts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types</w:t>
      </w:r>
      <w:r>
        <w:rPr>
          <w:spacing w:val="-2"/>
          <w:sz w:val="18"/>
        </w:rPr>
        <w:t xml:space="preserve"> </w:t>
      </w:r>
      <w:r>
        <w:rPr>
          <w:sz w:val="18"/>
        </w:rPr>
        <w:t>permitted</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5</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provided</w:t>
      </w:r>
      <w:r>
        <w:rPr>
          <w:spacing w:val="-2"/>
          <w:sz w:val="18"/>
        </w:rPr>
        <w:t xml:space="preserve"> </w:t>
      </w:r>
      <w:r>
        <w:rPr>
          <w:sz w:val="18"/>
        </w:rPr>
        <w:t>as</w:t>
      </w:r>
      <w:r>
        <w:rPr>
          <w:spacing w:val="-2"/>
          <w:sz w:val="18"/>
        </w:rPr>
        <w:t xml:space="preserve"> </w:t>
      </w:r>
      <w:r>
        <w:rPr>
          <w:sz w:val="18"/>
        </w:rPr>
        <w:t>an</w:t>
      </w:r>
      <w:r>
        <w:rPr>
          <w:spacing w:val="-2"/>
          <w:sz w:val="18"/>
        </w:rPr>
        <w:t xml:space="preserve"> </w:t>
      </w:r>
      <w:r>
        <w:rPr>
          <w:sz w:val="18"/>
        </w:rPr>
        <w:t>alternative</w:t>
      </w:r>
      <w:r>
        <w:rPr>
          <w:spacing w:val="-2"/>
          <w:sz w:val="18"/>
        </w:rPr>
        <w:t xml:space="preserve"> </w:t>
      </w:r>
      <w:r>
        <w:rPr>
          <w:sz w:val="18"/>
        </w:rPr>
        <w:t>to</w:t>
      </w:r>
      <w:r>
        <w:rPr>
          <w:spacing w:val="-2"/>
          <w:sz w:val="18"/>
        </w:rPr>
        <w:t xml:space="preserve"> </w:t>
      </w:r>
      <w:r>
        <w:rPr>
          <w:sz w:val="18"/>
        </w:rPr>
        <w:t>lap</w:t>
      </w:r>
      <w:r>
        <w:rPr>
          <w:spacing w:val="-2"/>
          <w:sz w:val="18"/>
        </w:rPr>
        <w:t xml:space="preserve"> </w:t>
      </w:r>
      <w:r>
        <w:rPr>
          <w:sz w:val="18"/>
        </w:rPr>
        <w:t>belts</w:t>
      </w:r>
      <w:r>
        <w:rPr>
          <w:spacing w:val="-2"/>
          <w:sz w:val="18"/>
        </w:rPr>
        <w:t xml:space="preserve"> </w:t>
      </w:r>
      <w:r>
        <w:rPr>
          <w:sz w:val="18"/>
        </w:rPr>
        <w:t>for</w:t>
      </w:r>
      <w:r>
        <w:rPr>
          <w:spacing w:val="-2"/>
          <w:sz w:val="18"/>
        </w:rPr>
        <w:t xml:space="preserve"> </w:t>
      </w:r>
      <w:r>
        <w:rPr>
          <w:sz w:val="18"/>
        </w:rPr>
        <w:t>those seating positions where lap belts are specified in Annex 5.</w:t>
      </w:r>
    </w:p>
    <w:p w14:paraId="28A1A76F" w14:textId="77777777" w:rsidR="00802A2B" w:rsidRDefault="004C7CA9" w:rsidP="00667D02">
      <w:pPr>
        <w:pStyle w:val="Listenabsatz"/>
        <w:numPr>
          <w:ilvl w:val="2"/>
          <w:numId w:val="31"/>
        </w:numPr>
        <w:tabs>
          <w:tab w:val="left" w:pos="720"/>
        </w:tabs>
        <w:spacing w:before="205"/>
        <w:ind w:hanging="500"/>
        <w:jc w:val="both"/>
        <w:rPr>
          <w:sz w:val="18"/>
        </w:rPr>
      </w:pPr>
      <w:r>
        <w:rPr>
          <w:sz w:val="18"/>
        </w:rPr>
        <w:t>On</w:t>
      </w:r>
      <w:r>
        <w:rPr>
          <w:spacing w:val="-3"/>
          <w:sz w:val="18"/>
        </w:rPr>
        <w:t xml:space="preserve"> </w:t>
      </w:r>
      <w:proofErr w:type="gramStart"/>
      <w:r>
        <w:rPr>
          <w:sz w:val="18"/>
        </w:rPr>
        <w:t>three</w:t>
      </w:r>
      <w:r>
        <w:rPr>
          <w:spacing w:val="-2"/>
          <w:sz w:val="18"/>
        </w:rPr>
        <w:t xml:space="preserve"> </w:t>
      </w:r>
      <w:r>
        <w:rPr>
          <w:sz w:val="18"/>
        </w:rPr>
        <w:t>point</w:t>
      </w:r>
      <w:proofErr w:type="gramEnd"/>
      <w:r>
        <w:rPr>
          <w:spacing w:val="-2"/>
          <w:sz w:val="18"/>
        </w:rPr>
        <w:t xml:space="preserve"> </w:t>
      </w:r>
      <w:r>
        <w:rPr>
          <w:sz w:val="18"/>
        </w:rPr>
        <w:t>belts</w:t>
      </w:r>
      <w:r>
        <w:rPr>
          <w:spacing w:val="-2"/>
          <w:sz w:val="18"/>
        </w:rPr>
        <w:t xml:space="preserve"> </w:t>
      </w:r>
      <w:r>
        <w:rPr>
          <w:sz w:val="18"/>
        </w:rPr>
        <w:t>fitted</w:t>
      </w:r>
      <w:r>
        <w:rPr>
          <w:spacing w:val="-2"/>
          <w:sz w:val="18"/>
        </w:rPr>
        <w:t xml:space="preserve"> </w:t>
      </w:r>
      <w:r>
        <w:rPr>
          <w:sz w:val="18"/>
        </w:rPr>
        <w:t>with</w:t>
      </w:r>
      <w:r>
        <w:rPr>
          <w:spacing w:val="-3"/>
          <w:sz w:val="18"/>
        </w:rPr>
        <w:t xml:space="preserve"> </w:t>
      </w:r>
      <w:r>
        <w:rPr>
          <w:sz w:val="18"/>
        </w:rPr>
        <w:t>retractors,</w:t>
      </w:r>
      <w:r>
        <w:rPr>
          <w:spacing w:val="-2"/>
          <w:sz w:val="18"/>
        </w:rPr>
        <w:t xml:space="preserve"> </w:t>
      </w:r>
      <w:r>
        <w:rPr>
          <w:sz w:val="18"/>
        </w:rPr>
        <w:t>one</w:t>
      </w:r>
      <w:r>
        <w:rPr>
          <w:spacing w:val="-2"/>
          <w:sz w:val="18"/>
        </w:rPr>
        <w:t xml:space="preserve"> </w:t>
      </w:r>
      <w:r>
        <w:rPr>
          <w:sz w:val="18"/>
        </w:rPr>
        <w:t>retractor</w:t>
      </w:r>
      <w:r>
        <w:rPr>
          <w:spacing w:val="-2"/>
          <w:sz w:val="18"/>
        </w:rPr>
        <w:t xml:space="preserve"> </w:t>
      </w:r>
      <w:r>
        <w:rPr>
          <w:sz w:val="18"/>
        </w:rPr>
        <w:t>shall</w:t>
      </w:r>
      <w:r>
        <w:rPr>
          <w:spacing w:val="-2"/>
          <w:sz w:val="18"/>
        </w:rPr>
        <w:t xml:space="preserve"> </w:t>
      </w:r>
      <w:r>
        <w:rPr>
          <w:sz w:val="18"/>
        </w:rPr>
        <w:t>operate</w:t>
      </w:r>
      <w:r>
        <w:rPr>
          <w:spacing w:val="-3"/>
          <w:sz w:val="18"/>
        </w:rPr>
        <w:t xml:space="preserve"> </w:t>
      </w:r>
      <w:r>
        <w:rPr>
          <w:sz w:val="18"/>
        </w:rPr>
        <w:t>at</w:t>
      </w:r>
      <w:r>
        <w:rPr>
          <w:spacing w:val="-2"/>
          <w:sz w:val="18"/>
        </w:rPr>
        <w:t xml:space="preserve"> </w:t>
      </w:r>
      <w:r>
        <w:rPr>
          <w:sz w:val="18"/>
        </w:rPr>
        <w:t>least</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diagonal</w:t>
      </w:r>
      <w:r>
        <w:rPr>
          <w:spacing w:val="-2"/>
          <w:sz w:val="18"/>
        </w:rPr>
        <w:t xml:space="preserve"> strap.</w:t>
      </w:r>
    </w:p>
    <w:p w14:paraId="28A1A770" w14:textId="77777777" w:rsidR="00802A2B" w:rsidRDefault="00802A2B">
      <w:pPr>
        <w:pStyle w:val="Textkrper"/>
        <w:spacing w:before="7"/>
        <w:rPr>
          <w:sz w:val="21"/>
        </w:rPr>
      </w:pPr>
    </w:p>
    <w:p w14:paraId="28A1A771" w14:textId="77777777" w:rsidR="00802A2B" w:rsidRDefault="004C7CA9" w:rsidP="00667D02">
      <w:pPr>
        <w:pStyle w:val="Listenabsatz"/>
        <w:numPr>
          <w:ilvl w:val="2"/>
          <w:numId w:val="31"/>
        </w:numPr>
        <w:tabs>
          <w:tab w:val="left" w:pos="720"/>
        </w:tabs>
        <w:spacing w:line="292" w:lineRule="auto"/>
        <w:ind w:left="220" w:right="283" w:firstLine="0"/>
        <w:rPr>
          <w:sz w:val="18"/>
        </w:rPr>
      </w:pPr>
      <w:r>
        <w:rPr>
          <w:sz w:val="18"/>
        </w:rPr>
        <w:t>Except</w:t>
      </w:r>
      <w:r>
        <w:rPr>
          <w:spacing w:val="-2"/>
          <w:sz w:val="18"/>
        </w:rPr>
        <w:t xml:space="preserve"> </w:t>
      </w:r>
      <w:r>
        <w:rPr>
          <w:sz w:val="18"/>
        </w:rPr>
        <w:t>for</w:t>
      </w:r>
      <w:r>
        <w:rPr>
          <w:spacing w:val="-2"/>
          <w:sz w:val="18"/>
        </w:rPr>
        <w:t xml:space="preserve"> </w:t>
      </w:r>
      <w:r>
        <w:rPr>
          <w:sz w:val="18"/>
        </w:rPr>
        <w:t>vehicles</w:t>
      </w:r>
      <w:r>
        <w:rPr>
          <w:spacing w:val="-2"/>
          <w:sz w:val="18"/>
        </w:rPr>
        <w:t xml:space="preserve"> </w:t>
      </w:r>
      <w:r>
        <w:rPr>
          <w:sz w:val="18"/>
        </w:rPr>
        <w:t>of</w:t>
      </w:r>
      <w:r>
        <w:rPr>
          <w:spacing w:val="-2"/>
          <w:sz w:val="18"/>
        </w:rPr>
        <w:t xml:space="preserve"> </w:t>
      </w:r>
      <w:r>
        <w:rPr>
          <w:sz w:val="18"/>
        </w:rPr>
        <w:t>category</w:t>
      </w:r>
      <w:r>
        <w:rPr>
          <w:spacing w:val="-2"/>
          <w:sz w:val="18"/>
        </w:rPr>
        <w:t xml:space="preserve"> </w:t>
      </w:r>
      <w:r>
        <w:rPr>
          <w:sz w:val="18"/>
        </w:rPr>
        <w:t>M</w:t>
      </w:r>
      <w:r>
        <w:rPr>
          <w:position w:val="-7"/>
          <w:sz w:val="15"/>
        </w:rPr>
        <w:t xml:space="preserve">1 </w:t>
      </w:r>
      <w:r>
        <w:rPr>
          <w:sz w:val="18"/>
        </w:rPr>
        <w:t>an</w:t>
      </w:r>
      <w:r>
        <w:rPr>
          <w:spacing w:val="-2"/>
          <w:sz w:val="18"/>
        </w:rPr>
        <w:t xml:space="preserve"> </w:t>
      </w:r>
      <w:r>
        <w:rPr>
          <w:sz w:val="18"/>
        </w:rPr>
        <w:t>emergency</w:t>
      </w:r>
      <w:r>
        <w:rPr>
          <w:spacing w:val="-2"/>
          <w:sz w:val="18"/>
        </w:rPr>
        <w:t xml:space="preserve"> </w:t>
      </w:r>
      <w:r>
        <w:rPr>
          <w:sz w:val="18"/>
        </w:rPr>
        <w:t>locking</w:t>
      </w:r>
      <w:r>
        <w:rPr>
          <w:spacing w:val="-2"/>
          <w:sz w:val="18"/>
        </w:rPr>
        <w:t xml:space="preserve"> </w:t>
      </w:r>
      <w:r>
        <w:rPr>
          <w:sz w:val="18"/>
        </w:rPr>
        <w:t>retractor</w:t>
      </w:r>
      <w:r>
        <w:rPr>
          <w:spacing w:val="-2"/>
          <w:sz w:val="18"/>
        </w:rPr>
        <w:t xml:space="preserve"> </w:t>
      </w:r>
      <w:r>
        <w:rPr>
          <w:sz w:val="18"/>
        </w:rPr>
        <w:t>of</w:t>
      </w:r>
      <w:r>
        <w:rPr>
          <w:spacing w:val="-2"/>
          <w:sz w:val="18"/>
        </w:rPr>
        <w:t xml:space="preserve"> </w:t>
      </w:r>
      <w:r>
        <w:rPr>
          <w:sz w:val="18"/>
        </w:rPr>
        <w:t>type</w:t>
      </w:r>
      <w:r>
        <w:rPr>
          <w:spacing w:val="-2"/>
          <w:sz w:val="18"/>
        </w:rPr>
        <w:t xml:space="preserve"> </w:t>
      </w:r>
      <w:r>
        <w:rPr>
          <w:sz w:val="18"/>
        </w:rPr>
        <w:t>4N</w:t>
      </w:r>
      <w:r>
        <w:rPr>
          <w:spacing w:val="-2"/>
          <w:sz w:val="18"/>
        </w:rPr>
        <w:t xml:space="preserve"> </w:t>
      </w:r>
      <w:r>
        <w:rPr>
          <w:sz w:val="18"/>
        </w:rPr>
        <w:t>(paragraph</w:t>
      </w:r>
      <w:r>
        <w:rPr>
          <w:spacing w:val="-2"/>
          <w:sz w:val="18"/>
        </w:rPr>
        <w:t xml:space="preserve"> </w:t>
      </w:r>
      <w:r>
        <w:rPr>
          <w:sz w:val="18"/>
        </w:rPr>
        <w:t>2.12.5.)</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permitted</w:t>
      </w:r>
      <w:r>
        <w:rPr>
          <w:spacing w:val="-2"/>
          <w:sz w:val="18"/>
        </w:rPr>
        <w:t xml:space="preserve"> </w:t>
      </w:r>
      <w:r>
        <w:rPr>
          <w:sz w:val="18"/>
        </w:rPr>
        <w:t>instead</w:t>
      </w:r>
      <w:r>
        <w:rPr>
          <w:spacing w:val="-2"/>
          <w:sz w:val="18"/>
        </w:rPr>
        <w:t xml:space="preserve"> </w:t>
      </w:r>
      <w:r>
        <w:rPr>
          <w:sz w:val="18"/>
        </w:rPr>
        <w:t>of</w:t>
      </w:r>
      <w:r>
        <w:rPr>
          <w:spacing w:val="-2"/>
          <w:sz w:val="18"/>
        </w:rPr>
        <w:t xml:space="preserve"> </w:t>
      </w:r>
      <w:r>
        <w:rPr>
          <w:sz w:val="18"/>
        </w:rPr>
        <w:t>a retractor of type 4 (paragraph 2.12.4.) where it has been shown to the satisfaction of the services responsible for the tests that the fitting of a type 4 retractor would not be practical.</w:t>
      </w:r>
    </w:p>
    <w:p w14:paraId="28A1A772" w14:textId="77777777" w:rsidR="00802A2B" w:rsidRDefault="004C7CA9" w:rsidP="00667D02">
      <w:pPr>
        <w:pStyle w:val="Listenabsatz"/>
        <w:numPr>
          <w:ilvl w:val="2"/>
          <w:numId w:val="31"/>
        </w:numPr>
        <w:tabs>
          <w:tab w:val="left" w:pos="720"/>
        </w:tabs>
        <w:spacing w:before="202" w:line="292" w:lineRule="auto"/>
        <w:ind w:left="220" w:right="527" w:firstLine="0"/>
        <w:rPr>
          <w:sz w:val="18"/>
        </w:rPr>
      </w:pPr>
      <w:r>
        <w:rPr>
          <w:sz w:val="18"/>
        </w:rPr>
        <w:t>For</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outboard</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front</w:t>
      </w:r>
      <w:r>
        <w:rPr>
          <w:spacing w:val="-2"/>
          <w:sz w:val="18"/>
        </w:rPr>
        <w:t xml:space="preserve"> </w:t>
      </w:r>
      <w:proofErr w:type="spellStart"/>
      <w:r>
        <w:rPr>
          <w:sz w:val="18"/>
        </w:rPr>
        <w:t>centre</w:t>
      </w:r>
      <w:proofErr w:type="spellEnd"/>
      <w:r>
        <w:rPr>
          <w:spacing w:val="-2"/>
          <w:sz w:val="18"/>
        </w:rPr>
        <w:t xml:space="preserve"> </w:t>
      </w:r>
      <w:r>
        <w:rPr>
          <w:sz w:val="18"/>
        </w:rPr>
        <w:t>seating</w:t>
      </w:r>
      <w:r>
        <w:rPr>
          <w:spacing w:val="-2"/>
          <w:sz w:val="18"/>
        </w:rPr>
        <w:t xml:space="preserve"> </w:t>
      </w:r>
      <w:r>
        <w:rPr>
          <w:sz w:val="18"/>
        </w:rPr>
        <w:t>positions</w:t>
      </w:r>
      <w:r>
        <w:rPr>
          <w:spacing w:val="-2"/>
          <w:sz w:val="18"/>
        </w:rPr>
        <w:t xml:space="preserve"> </w:t>
      </w:r>
      <w:r>
        <w:rPr>
          <w:sz w:val="18"/>
        </w:rPr>
        <w:t>shown</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5</w:t>
      </w:r>
      <w:r>
        <w:rPr>
          <w:spacing w:val="-2"/>
          <w:sz w:val="18"/>
        </w:rPr>
        <w:t xml:space="preserve"> </w:t>
      </w:r>
      <w:r>
        <w:rPr>
          <w:sz w:val="18"/>
        </w:rPr>
        <w:t>and</w:t>
      </w:r>
      <w:r>
        <w:rPr>
          <w:spacing w:val="-2"/>
          <w:sz w:val="18"/>
        </w:rPr>
        <w:t xml:space="preserve"> </w:t>
      </w:r>
      <w:r>
        <w:rPr>
          <w:sz w:val="18"/>
        </w:rPr>
        <w:t>marked</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symbol</w:t>
      </w:r>
      <w:r>
        <w:rPr>
          <w:spacing w:val="-2"/>
          <w:sz w:val="18"/>
        </w:rPr>
        <w:t xml:space="preserve"> </w:t>
      </w:r>
      <w:r>
        <w:rPr>
          <w:sz w:val="18"/>
        </w:rPr>
        <w:t>*,</w:t>
      </w:r>
      <w:r>
        <w:rPr>
          <w:spacing w:val="-2"/>
          <w:sz w:val="18"/>
        </w:rPr>
        <w:t xml:space="preserve"> </w:t>
      </w:r>
      <w:r>
        <w:rPr>
          <w:sz w:val="18"/>
        </w:rPr>
        <w:t>lap</w:t>
      </w:r>
      <w:r>
        <w:rPr>
          <w:spacing w:val="-2"/>
          <w:sz w:val="18"/>
        </w:rPr>
        <w:t xml:space="preserve"> </w:t>
      </w:r>
      <w:r>
        <w:rPr>
          <w:sz w:val="18"/>
        </w:rPr>
        <w:t>belts</w:t>
      </w:r>
      <w:r>
        <w:rPr>
          <w:spacing w:val="-2"/>
          <w:sz w:val="18"/>
        </w:rPr>
        <w:t xml:space="preserve"> </w:t>
      </w:r>
      <w:r>
        <w:rPr>
          <w:sz w:val="18"/>
        </w:rPr>
        <w:t>of</w:t>
      </w:r>
      <w:r>
        <w:rPr>
          <w:spacing w:val="-2"/>
          <w:sz w:val="18"/>
        </w:rPr>
        <w:t xml:space="preserve"> </w:t>
      </w:r>
      <w:r>
        <w:rPr>
          <w:sz w:val="18"/>
        </w:rPr>
        <w:t>the type specified on that annex shall be considered adequate where the windscreen is located outside the reference zone defined in Annex 1 to UN Regulation No. 21.</w:t>
      </w:r>
    </w:p>
    <w:p w14:paraId="28A1A773"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74" w14:textId="77777777" w:rsidR="00802A2B" w:rsidRDefault="004C7CA9">
      <w:pPr>
        <w:pStyle w:val="Textkrper"/>
        <w:spacing w:before="118" w:line="292" w:lineRule="auto"/>
        <w:ind w:left="220" w:right="287"/>
      </w:pPr>
      <w:r>
        <w:lastRenderedPageBreak/>
        <w:t>As</w:t>
      </w:r>
      <w:r>
        <w:rPr>
          <w:spacing w:val="-2"/>
        </w:rPr>
        <w:t xml:space="preserve"> </w:t>
      </w:r>
      <w:r>
        <w:t>regards</w:t>
      </w:r>
      <w:r>
        <w:rPr>
          <w:spacing w:val="-2"/>
        </w:rPr>
        <w:t xml:space="preserve"> </w:t>
      </w:r>
      <w:r>
        <w:t>safety-belts,</w:t>
      </w:r>
      <w:r>
        <w:rPr>
          <w:spacing w:val="-2"/>
        </w:rPr>
        <w:t xml:space="preserve"> </w:t>
      </w:r>
      <w:r>
        <w:t>the</w:t>
      </w:r>
      <w:r>
        <w:rPr>
          <w:spacing w:val="-2"/>
        </w:rPr>
        <w:t xml:space="preserve"> </w:t>
      </w:r>
      <w:r>
        <w:t>windscreen</w:t>
      </w:r>
      <w:r>
        <w:rPr>
          <w:spacing w:val="-2"/>
        </w:rPr>
        <w:t xml:space="preserve"> </w:t>
      </w:r>
      <w:r>
        <w:t>is</w:t>
      </w:r>
      <w:r>
        <w:rPr>
          <w:spacing w:val="-2"/>
        </w:rPr>
        <w:t xml:space="preserve"> </w:t>
      </w:r>
      <w:r>
        <w:t>considered</w:t>
      </w:r>
      <w:r>
        <w:rPr>
          <w:spacing w:val="-2"/>
        </w:rPr>
        <w:t xml:space="preserve"> </w:t>
      </w:r>
      <w:r>
        <w:t>as</w:t>
      </w:r>
      <w:r>
        <w:rPr>
          <w:spacing w:val="-2"/>
        </w:rPr>
        <w:t xml:space="preserve"> </w:t>
      </w:r>
      <w:r>
        <w:t>part</w:t>
      </w:r>
      <w:r>
        <w:rPr>
          <w:spacing w:val="-2"/>
        </w:rPr>
        <w:t xml:space="preserve"> </w:t>
      </w:r>
      <w:r>
        <w:t>of</w:t>
      </w:r>
      <w:r>
        <w:rPr>
          <w:spacing w:val="-2"/>
        </w:rPr>
        <w:t xml:space="preserve"> </w:t>
      </w:r>
      <w:r>
        <w:t>the</w:t>
      </w:r>
      <w:r>
        <w:rPr>
          <w:spacing w:val="-2"/>
        </w:rPr>
        <w:t xml:space="preserve"> </w:t>
      </w:r>
      <w:r>
        <w:t>reference</w:t>
      </w:r>
      <w:r>
        <w:rPr>
          <w:spacing w:val="-2"/>
        </w:rPr>
        <w:t xml:space="preserve"> </w:t>
      </w:r>
      <w:r>
        <w:t>zone</w:t>
      </w:r>
      <w:r>
        <w:rPr>
          <w:spacing w:val="-2"/>
        </w:rPr>
        <w:t xml:space="preserve"> </w:t>
      </w:r>
      <w:r>
        <w:t>when</w:t>
      </w:r>
      <w:r>
        <w:rPr>
          <w:spacing w:val="-2"/>
        </w:rPr>
        <w:t xml:space="preserve"> </w:t>
      </w:r>
      <w:r>
        <w:t>it</w:t>
      </w:r>
      <w:r>
        <w:rPr>
          <w:spacing w:val="-2"/>
        </w:rPr>
        <w:t xml:space="preserve"> </w:t>
      </w:r>
      <w:proofErr w:type="gramStart"/>
      <w:r>
        <w:t>is</w:t>
      </w:r>
      <w:r>
        <w:rPr>
          <w:spacing w:val="-2"/>
        </w:rPr>
        <w:t xml:space="preserve"> </w:t>
      </w:r>
      <w:r>
        <w:t>capable</w:t>
      </w:r>
      <w:r>
        <w:rPr>
          <w:spacing w:val="-2"/>
        </w:rPr>
        <w:t xml:space="preserve"> </w:t>
      </w:r>
      <w:r>
        <w:t>of</w:t>
      </w:r>
      <w:r>
        <w:rPr>
          <w:spacing w:val="-2"/>
        </w:rPr>
        <w:t xml:space="preserve"> </w:t>
      </w:r>
      <w:r>
        <w:t>entering</w:t>
      </w:r>
      <w:proofErr w:type="gramEnd"/>
      <w:r>
        <w:rPr>
          <w:spacing w:val="-2"/>
        </w:rPr>
        <w:t xml:space="preserve"> </w:t>
      </w:r>
      <w:r>
        <w:t>into</w:t>
      </w:r>
      <w:r>
        <w:rPr>
          <w:spacing w:val="-2"/>
        </w:rPr>
        <w:t xml:space="preserve"> </w:t>
      </w:r>
      <w:r>
        <w:t>static</w:t>
      </w:r>
      <w:r>
        <w:rPr>
          <w:spacing w:val="-2"/>
        </w:rPr>
        <w:t xml:space="preserve"> </w:t>
      </w:r>
      <w:r>
        <w:t>contact with the test apparatus according to the method described in Annex 1 of UN Regulation No. 21.</w:t>
      </w:r>
    </w:p>
    <w:p w14:paraId="28A1A775" w14:textId="77777777" w:rsidR="00802A2B" w:rsidRDefault="004C7CA9" w:rsidP="00667D02">
      <w:pPr>
        <w:pStyle w:val="Listenabsatz"/>
        <w:numPr>
          <w:ilvl w:val="2"/>
          <w:numId w:val="31"/>
        </w:numPr>
        <w:tabs>
          <w:tab w:val="left" w:pos="720"/>
        </w:tabs>
        <w:spacing w:before="203" w:line="292" w:lineRule="auto"/>
        <w:ind w:left="220" w:right="460" w:firstLine="0"/>
        <w:rPr>
          <w:sz w:val="18"/>
        </w:rPr>
      </w:pPr>
      <w:r>
        <w:rPr>
          <w:sz w:val="18"/>
        </w:rPr>
        <w:t>Every</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5</w:t>
      </w:r>
      <w:r>
        <w:rPr>
          <w:spacing w:val="-2"/>
          <w:sz w:val="18"/>
        </w:rPr>
        <w:t xml:space="preserve"> </w:t>
      </w:r>
      <w:r>
        <w:rPr>
          <w:sz w:val="18"/>
        </w:rPr>
        <w:t>marked</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symbol</w:t>
      </w:r>
      <w:r>
        <w:rPr>
          <w:spacing w:val="-2"/>
          <w:sz w:val="18"/>
        </w:rPr>
        <w:t xml:space="preserve"> </w:t>
      </w:r>
      <w:r>
        <w:rPr>
          <w:sz w:val="18"/>
        </w:rPr>
        <w:t>●,</w:t>
      </w:r>
      <w:r>
        <w:rPr>
          <w:spacing w:val="-2"/>
          <w:sz w:val="18"/>
        </w:rPr>
        <w:t xml:space="preserve"> </w:t>
      </w:r>
      <w:r>
        <w:rPr>
          <w:sz w:val="18"/>
        </w:rPr>
        <w:t>three-point</w:t>
      </w:r>
      <w:r>
        <w:rPr>
          <w:spacing w:val="-2"/>
          <w:sz w:val="18"/>
        </w:rPr>
        <w:t xml:space="preserve"> </w:t>
      </w:r>
      <w:r>
        <w:rPr>
          <w:sz w:val="18"/>
        </w:rPr>
        <w:t>belts</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type</w:t>
      </w:r>
      <w:r>
        <w:rPr>
          <w:spacing w:val="-2"/>
          <w:sz w:val="18"/>
        </w:rPr>
        <w:t xml:space="preserve"> </w:t>
      </w:r>
      <w:r>
        <w:rPr>
          <w:sz w:val="18"/>
        </w:rPr>
        <w:t>specified</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5</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provided unless one of the following conditions is fulfilled, in which case two-point belts of a type specified in Annex 5 may be provided.</w:t>
      </w:r>
    </w:p>
    <w:p w14:paraId="28A1A776" w14:textId="77777777" w:rsidR="00802A2B" w:rsidRDefault="004C7CA9" w:rsidP="00667D02">
      <w:pPr>
        <w:pStyle w:val="Listenabsatz"/>
        <w:numPr>
          <w:ilvl w:val="3"/>
          <w:numId w:val="31"/>
        </w:numPr>
        <w:tabs>
          <w:tab w:val="left" w:pos="870"/>
        </w:tabs>
        <w:spacing w:before="204"/>
        <w:ind w:left="870" w:hanging="650"/>
        <w:rPr>
          <w:sz w:val="18"/>
        </w:rPr>
      </w:pPr>
      <w:r>
        <w:rPr>
          <w:sz w:val="18"/>
        </w:rPr>
        <w:t>There</w:t>
      </w:r>
      <w:r>
        <w:rPr>
          <w:spacing w:val="-2"/>
          <w:sz w:val="18"/>
        </w:rPr>
        <w:t xml:space="preserve"> </w:t>
      </w:r>
      <w:r>
        <w:rPr>
          <w:sz w:val="18"/>
        </w:rPr>
        <w:t>is</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or</w:t>
      </w:r>
      <w:r>
        <w:rPr>
          <w:spacing w:val="-1"/>
          <w:sz w:val="18"/>
        </w:rPr>
        <w:t xml:space="preserve"> </w:t>
      </w:r>
      <w:r>
        <w:rPr>
          <w:sz w:val="18"/>
        </w:rPr>
        <w:t>other</w:t>
      </w:r>
      <w:r>
        <w:rPr>
          <w:spacing w:val="-2"/>
          <w:sz w:val="18"/>
        </w:rPr>
        <w:t xml:space="preserve"> </w:t>
      </w:r>
      <w:r>
        <w:rPr>
          <w:sz w:val="18"/>
        </w:rPr>
        <w:t>vehicle</w:t>
      </w:r>
      <w:r>
        <w:rPr>
          <w:spacing w:val="-2"/>
          <w:sz w:val="18"/>
        </w:rPr>
        <w:t xml:space="preserve"> </w:t>
      </w:r>
      <w:r>
        <w:rPr>
          <w:sz w:val="18"/>
        </w:rPr>
        <w:t>parts</w:t>
      </w:r>
      <w:r>
        <w:rPr>
          <w:spacing w:val="-2"/>
          <w:sz w:val="18"/>
        </w:rPr>
        <w:t xml:space="preserve"> </w:t>
      </w:r>
      <w:r>
        <w:rPr>
          <w:sz w:val="18"/>
        </w:rPr>
        <w:t>conforming</w:t>
      </w:r>
      <w:r>
        <w:rPr>
          <w:spacing w:val="-2"/>
          <w:sz w:val="18"/>
        </w:rPr>
        <w:t xml:space="preserve"> </w:t>
      </w:r>
      <w:r>
        <w:rPr>
          <w:sz w:val="18"/>
        </w:rPr>
        <w:t>to</w:t>
      </w:r>
      <w:r>
        <w:rPr>
          <w:spacing w:val="-1"/>
          <w:sz w:val="18"/>
        </w:rPr>
        <w:t xml:space="preserve"> </w:t>
      </w:r>
      <w:r>
        <w:rPr>
          <w:sz w:val="18"/>
        </w:rPr>
        <w:t>paragraph</w:t>
      </w:r>
      <w:r>
        <w:rPr>
          <w:spacing w:val="-2"/>
          <w:sz w:val="18"/>
        </w:rPr>
        <w:t xml:space="preserve"> </w:t>
      </w:r>
      <w:r>
        <w:rPr>
          <w:sz w:val="18"/>
        </w:rPr>
        <w:t>3.5.</w:t>
      </w:r>
      <w:r>
        <w:rPr>
          <w:spacing w:val="-2"/>
          <w:sz w:val="18"/>
        </w:rPr>
        <w:t xml:space="preserve"> </w:t>
      </w:r>
      <w:r>
        <w:rPr>
          <w:sz w:val="18"/>
        </w:rPr>
        <w:t>of</w:t>
      </w:r>
      <w:r>
        <w:rPr>
          <w:spacing w:val="-2"/>
          <w:sz w:val="18"/>
        </w:rPr>
        <w:t xml:space="preserve"> </w:t>
      </w:r>
      <w:r>
        <w:rPr>
          <w:sz w:val="18"/>
        </w:rPr>
        <w:t>Appendix</w:t>
      </w:r>
      <w:r>
        <w:rPr>
          <w:spacing w:val="-1"/>
          <w:sz w:val="18"/>
        </w:rPr>
        <w:t xml:space="preserve"> </w:t>
      </w:r>
      <w:r>
        <w:rPr>
          <w:sz w:val="18"/>
        </w:rPr>
        <w:t>1</w:t>
      </w:r>
      <w:r>
        <w:rPr>
          <w:spacing w:val="-2"/>
          <w:sz w:val="18"/>
        </w:rPr>
        <w:t xml:space="preserve"> </w:t>
      </w:r>
      <w:r>
        <w:rPr>
          <w:sz w:val="18"/>
        </w:rPr>
        <w:t>to</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z w:val="18"/>
        </w:rPr>
        <w:t>80</w:t>
      </w:r>
      <w:r>
        <w:rPr>
          <w:spacing w:val="-2"/>
          <w:sz w:val="18"/>
        </w:rPr>
        <w:t xml:space="preserve"> </w:t>
      </w:r>
      <w:r>
        <w:rPr>
          <w:sz w:val="18"/>
        </w:rPr>
        <w:t>directly</w:t>
      </w:r>
      <w:r>
        <w:rPr>
          <w:spacing w:val="-2"/>
          <w:sz w:val="18"/>
        </w:rPr>
        <w:t xml:space="preserve"> </w:t>
      </w:r>
      <w:r>
        <w:rPr>
          <w:sz w:val="18"/>
        </w:rPr>
        <w:t>in</w:t>
      </w:r>
      <w:r>
        <w:rPr>
          <w:spacing w:val="-2"/>
          <w:sz w:val="18"/>
        </w:rPr>
        <w:t xml:space="preserve"> </w:t>
      </w:r>
      <w:r>
        <w:rPr>
          <w:sz w:val="18"/>
        </w:rPr>
        <w:t>front;</w:t>
      </w:r>
      <w:r>
        <w:rPr>
          <w:spacing w:val="-1"/>
          <w:sz w:val="18"/>
        </w:rPr>
        <w:t xml:space="preserve"> </w:t>
      </w:r>
      <w:r>
        <w:rPr>
          <w:spacing w:val="-5"/>
          <w:sz w:val="18"/>
        </w:rPr>
        <w:t>or</w:t>
      </w:r>
    </w:p>
    <w:p w14:paraId="28A1A777" w14:textId="77777777" w:rsidR="00802A2B" w:rsidRDefault="00802A2B">
      <w:pPr>
        <w:pStyle w:val="Textkrper"/>
        <w:spacing w:before="7"/>
        <w:rPr>
          <w:sz w:val="21"/>
        </w:rPr>
      </w:pPr>
    </w:p>
    <w:p w14:paraId="28A1A778" w14:textId="77777777" w:rsidR="00802A2B" w:rsidRDefault="004C7CA9" w:rsidP="00667D02">
      <w:pPr>
        <w:pStyle w:val="Listenabsatz"/>
        <w:numPr>
          <w:ilvl w:val="3"/>
          <w:numId w:val="31"/>
        </w:numPr>
        <w:tabs>
          <w:tab w:val="left" w:pos="870"/>
        </w:tabs>
        <w:ind w:left="870" w:hanging="650"/>
        <w:rPr>
          <w:sz w:val="18"/>
        </w:rPr>
      </w:pPr>
      <w:r>
        <w:rPr>
          <w:sz w:val="18"/>
        </w:rPr>
        <w:t>No</w:t>
      </w:r>
      <w:r>
        <w:rPr>
          <w:spacing w:val="-3"/>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r>
        <w:rPr>
          <w:sz w:val="18"/>
        </w:rPr>
        <w:t>or,</w:t>
      </w:r>
      <w:r>
        <w:rPr>
          <w:spacing w:val="-2"/>
          <w:sz w:val="18"/>
        </w:rPr>
        <w:t xml:space="preserve"> </w:t>
      </w:r>
      <w:r>
        <w:rPr>
          <w:sz w:val="18"/>
        </w:rPr>
        <w:t>when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r>
        <w:rPr>
          <w:sz w:val="18"/>
        </w:rPr>
        <w:t>motion,</w:t>
      </w:r>
      <w:r>
        <w:rPr>
          <w:spacing w:val="-2"/>
          <w:sz w:val="18"/>
        </w:rPr>
        <w:t xml:space="preserve"> </w:t>
      </w:r>
      <w:r>
        <w:rPr>
          <w:sz w:val="18"/>
        </w:rPr>
        <w:t>capable</w:t>
      </w:r>
      <w:r>
        <w:rPr>
          <w:spacing w:val="-2"/>
          <w:sz w:val="18"/>
        </w:rPr>
        <w:t xml:space="preserve"> </w:t>
      </w:r>
      <w:r>
        <w:rPr>
          <w:sz w:val="18"/>
        </w:rPr>
        <w:t>of</w:t>
      </w:r>
      <w:r>
        <w:rPr>
          <w:spacing w:val="-2"/>
          <w:sz w:val="18"/>
        </w:rPr>
        <w:t xml:space="preserve"> </w:t>
      </w:r>
      <w:r>
        <w:rPr>
          <w:sz w:val="18"/>
        </w:rPr>
        <w:t>being</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reference</w:t>
      </w:r>
      <w:r>
        <w:rPr>
          <w:spacing w:val="-2"/>
          <w:sz w:val="18"/>
        </w:rPr>
        <w:t xml:space="preserve"> </w:t>
      </w:r>
      <w:r>
        <w:rPr>
          <w:sz w:val="18"/>
        </w:rPr>
        <w:t>zone;</w:t>
      </w:r>
      <w:r>
        <w:rPr>
          <w:spacing w:val="-2"/>
          <w:sz w:val="18"/>
        </w:rPr>
        <w:t xml:space="preserve"> </w:t>
      </w:r>
      <w:r>
        <w:rPr>
          <w:spacing w:val="-5"/>
          <w:sz w:val="18"/>
        </w:rPr>
        <w:t>or</w:t>
      </w:r>
    </w:p>
    <w:p w14:paraId="28A1A779" w14:textId="77777777" w:rsidR="00802A2B" w:rsidRDefault="00802A2B">
      <w:pPr>
        <w:pStyle w:val="Textkrper"/>
        <w:spacing w:before="6"/>
        <w:rPr>
          <w:sz w:val="21"/>
        </w:rPr>
      </w:pPr>
    </w:p>
    <w:p w14:paraId="28A1A77A" w14:textId="77777777" w:rsidR="00802A2B" w:rsidRDefault="004C7CA9" w:rsidP="00667D02">
      <w:pPr>
        <w:pStyle w:val="Listenabsatz"/>
        <w:numPr>
          <w:ilvl w:val="3"/>
          <w:numId w:val="31"/>
        </w:numPr>
        <w:tabs>
          <w:tab w:val="left" w:pos="870"/>
        </w:tabs>
        <w:spacing w:before="1" w:line="292" w:lineRule="auto"/>
        <w:ind w:left="220" w:right="537" w:firstLine="0"/>
        <w:rPr>
          <w:sz w:val="18"/>
        </w:rPr>
      </w:pP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within</w:t>
      </w:r>
      <w:r>
        <w:rPr>
          <w:spacing w:val="-2"/>
          <w:sz w:val="18"/>
        </w:rPr>
        <w:t xml:space="preserve"> </w:t>
      </w:r>
      <w:r>
        <w:rPr>
          <w:sz w:val="18"/>
        </w:rPr>
        <w:t>the</w:t>
      </w:r>
      <w:r>
        <w:rPr>
          <w:spacing w:val="-2"/>
          <w:sz w:val="18"/>
        </w:rPr>
        <w:t xml:space="preserve"> </w:t>
      </w:r>
      <w:r>
        <w:rPr>
          <w:sz w:val="18"/>
        </w:rPr>
        <w:t>said</w:t>
      </w:r>
      <w:r>
        <w:rPr>
          <w:spacing w:val="-2"/>
          <w:sz w:val="18"/>
        </w:rPr>
        <w:t xml:space="preserve"> </w:t>
      </w:r>
      <w:r>
        <w:rPr>
          <w:sz w:val="18"/>
        </w:rPr>
        <w:t>reference</w:t>
      </w:r>
      <w:r>
        <w:rPr>
          <w:spacing w:val="-2"/>
          <w:sz w:val="18"/>
        </w:rPr>
        <w:t xml:space="preserve"> </w:t>
      </w:r>
      <w:r>
        <w:rPr>
          <w:sz w:val="18"/>
        </w:rPr>
        <w:t>zone</w:t>
      </w:r>
      <w:r>
        <w:rPr>
          <w:spacing w:val="-2"/>
          <w:sz w:val="18"/>
        </w:rPr>
        <w:t xml:space="preserve"> </w:t>
      </w:r>
      <w:r>
        <w:rPr>
          <w:sz w:val="18"/>
        </w:rPr>
        <w:t>comply</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energy</w:t>
      </w:r>
      <w:r>
        <w:rPr>
          <w:spacing w:val="-2"/>
          <w:sz w:val="18"/>
        </w:rPr>
        <w:t xml:space="preserve"> </w:t>
      </w:r>
      <w:r>
        <w:rPr>
          <w:sz w:val="18"/>
        </w:rPr>
        <w:t>absorbing</w:t>
      </w:r>
      <w:r>
        <w:rPr>
          <w:spacing w:val="-2"/>
          <w:sz w:val="18"/>
        </w:rPr>
        <w:t xml:space="preserve"> </w:t>
      </w:r>
      <w:r>
        <w:rPr>
          <w:sz w:val="18"/>
        </w:rPr>
        <w:t>requirements</w:t>
      </w:r>
      <w:r>
        <w:rPr>
          <w:spacing w:val="-2"/>
          <w:sz w:val="18"/>
        </w:rPr>
        <w:t xml:space="preserve"> </w:t>
      </w:r>
      <w:r>
        <w:rPr>
          <w:sz w:val="18"/>
        </w:rPr>
        <w:t>set</w:t>
      </w:r>
      <w:r>
        <w:rPr>
          <w:spacing w:val="-2"/>
          <w:sz w:val="18"/>
        </w:rPr>
        <w:t xml:space="preserve"> </w:t>
      </w:r>
      <w:r>
        <w:rPr>
          <w:sz w:val="18"/>
        </w:rPr>
        <w:t>out</w:t>
      </w:r>
      <w:r>
        <w:rPr>
          <w:spacing w:val="-2"/>
          <w:sz w:val="18"/>
        </w:rPr>
        <w:t xml:space="preserve"> </w:t>
      </w:r>
      <w:r>
        <w:rPr>
          <w:sz w:val="18"/>
        </w:rPr>
        <w:t>in</w:t>
      </w:r>
      <w:r>
        <w:rPr>
          <w:spacing w:val="-2"/>
          <w:sz w:val="18"/>
        </w:rPr>
        <w:t xml:space="preserve"> </w:t>
      </w:r>
      <w:r>
        <w:rPr>
          <w:sz w:val="18"/>
        </w:rPr>
        <w:t>Appendix</w:t>
      </w:r>
      <w:r>
        <w:rPr>
          <w:spacing w:val="-2"/>
          <w:sz w:val="18"/>
        </w:rPr>
        <w:t xml:space="preserve"> </w:t>
      </w:r>
      <w:r>
        <w:rPr>
          <w:sz w:val="18"/>
        </w:rPr>
        <w:t>6</w:t>
      </w:r>
      <w:r>
        <w:rPr>
          <w:spacing w:val="-2"/>
          <w:sz w:val="18"/>
        </w:rPr>
        <w:t xml:space="preserve"> </w:t>
      </w:r>
      <w:r>
        <w:rPr>
          <w:sz w:val="18"/>
        </w:rPr>
        <w:t>of UN Regulation No. 80.</w:t>
      </w:r>
    </w:p>
    <w:p w14:paraId="28A1A77B" w14:textId="77777777" w:rsidR="00802A2B" w:rsidRDefault="004C7CA9" w:rsidP="00667D02">
      <w:pPr>
        <w:pStyle w:val="Listenabsatz"/>
        <w:numPr>
          <w:ilvl w:val="3"/>
          <w:numId w:val="31"/>
        </w:numPr>
        <w:tabs>
          <w:tab w:val="left" w:pos="870"/>
        </w:tabs>
        <w:spacing w:before="203"/>
        <w:ind w:left="870" w:hanging="650"/>
        <w:rPr>
          <w:sz w:val="18"/>
        </w:rPr>
      </w:pPr>
      <w:r>
        <w:rPr>
          <w:sz w:val="18"/>
        </w:rPr>
        <w:t>Paragraphs</w:t>
      </w:r>
      <w:r>
        <w:rPr>
          <w:spacing w:val="-1"/>
          <w:sz w:val="18"/>
        </w:rPr>
        <w:t xml:space="preserve"> </w:t>
      </w:r>
      <w:r>
        <w:rPr>
          <w:sz w:val="18"/>
        </w:rPr>
        <w:t>5.1.7.1.</w:t>
      </w:r>
      <w:r>
        <w:rPr>
          <w:spacing w:val="-1"/>
          <w:sz w:val="18"/>
        </w:rPr>
        <w:t xml:space="preserve"> </w:t>
      </w:r>
      <w:r>
        <w:rPr>
          <w:sz w:val="18"/>
        </w:rPr>
        <w:t>to 5.1.7.3.</w:t>
      </w:r>
      <w:r>
        <w:rPr>
          <w:spacing w:val="-1"/>
          <w:sz w:val="18"/>
        </w:rPr>
        <w:t xml:space="preserve"> </w:t>
      </w:r>
      <w:r>
        <w:rPr>
          <w:sz w:val="18"/>
        </w:rPr>
        <w:t>shall not</w:t>
      </w:r>
      <w:r>
        <w:rPr>
          <w:spacing w:val="-1"/>
          <w:sz w:val="18"/>
        </w:rPr>
        <w:t xml:space="preserve"> </w:t>
      </w:r>
      <w:r>
        <w:rPr>
          <w:sz w:val="18"/>
        </w:rPr>
        <w:t>apply</w:t>
      </w:r>
      <w:r>
        <w:rPr>
          <w:spacing w:val="-1"/>
          <w:sz w:val="18"/>
        </w:rPr>
        <w:t xml:space="preserve"> </w:t>
      </w:r>
      <w:r>
        <w:rPr>
          <w:sz w:val="18"/>
        </w:rPr>
        <w:t>to a</w:t>
      </w:r>
      <w:r>
        <w:rPr>
          <w:spacing w:val="-1"/>
          <w:sz w:val="18"/>
        </w:rPr>
        <w:t xml:space="preserve"> </w:t>
      </w:r>
      <w:r>
        <w:rPr>
          <w:sz w:val="18"/>
        </w:rPr>
        <w:t xml:space="preserve">driver’s </w:t>
      </w:r>
      <w:r>
        <w:rPr>
          <w:spacing w:val="-2"/>
          <w:sz w:val="18"/>
        </w:rPr>
        <w:t>seat.</w:t>
      </w:r>
    </w:p>
    <w:p w14:paraId="28A1A77C" w14:textId="77777777" w:rsidR="00802A2B" w:rsidRDefault="00802A2B">
      <w:pPr>
        <w:pStyle w:val="Textkrper"/>
        <w:spacing w:before="7"/>
        <w:rPr>
          <w:sz w:val="21"/>
        </w:rPr>
      </w:pPr>
    </w:p>
    <w:p w14:paraId="28A1A77D" w14:textId="77777777" w:rsidR="00802A2B" w:rsidRDefault="004C7CA9" w:rsidP="00667D02">
      <w:pPr>
        <w:pStyle w:val="Listenabsatz"/>
        <w:numPr>
          <w:ilvl w:val="2"/>
          <w:numId w:val="31"/>
        </w:numPr>
        <w:tabs>
          <w:tab w:val="left" w:pos="720"/>
        </w:tabs>
        <w:spacing w:line="290" w:lineRule="auto"/>
        <w:ind w:left="220" w:right="600" w:firstLine="0"/>
        <w:rPr>
          <w:sz w:val="18"/>
        </w:rPr>
      </w:pPr>
      <w:r>
        <w:rPr>
          <w:sz w:val="18"/>
        </w:rPr>
        <w:t>For</w:t>
      </w:r>
      <w:r>
        <w:rPr>
          <w:spacing w:val="-2"/>
          <w:sz w:val="18"/>
        </w:rPr>
        <w:t xml:space="preserve"> </w:t>
      </w:r>
      <w:r>
        <w:rPr>
          <w:sz w:val="18"/>
        </w:rPr>
        <w:t>M</w:t>
      </w:r>
      <w:r>
        <w:rPr>
          <w:position w:val="-7"/>
          <w:sz w:val="15"/>
        </w:rPr>
        <w:t xml:space="preserve">2 </w:t>
      </w:r>
      <w:r>
        <w:rPr>
          <w:sz w:val="18"/>
        </w:rPr>
        <w:t>and</w:t>
      </w:r>
      <w:r>
        <w:rPr>
          <w:spacing w:val="-2"/>
          <w:sz w:val="18"/>
        </w:rPr>
        <w:t xml:space="preserve"> </w:t>
      </w:r>
      <w:r>
        <w:rPr>
          <w:sz w:val="18"/>
        </w:rPr>
        <w:t>M</w:t>
      </w:r>
      <w:r>
        <w:rPr>
          <w:position w:val="-7"/>
          <w:sz w:val="15"/>
        </w:rPr>
        <w:t xml:space="preserve">3 </w:t>
      </w:r>
      <w:r>
        <w:rPr>
          <w:sz w:val="18"/>
        </w:rPr>
        <w:t>vehicles</w:t>
      </w:r>
      <w:r>
        <w:rPr>
          <w:spacing w:val="-2"/>
          <w:sz w:val="18"/>
        </w:rPr>
        <w:t xml:space="preserve"> </w:t>
      </w:r>
      <w:r>
        <w:rPr>
          <w:sz w:val="18"/>
        </w:rPr>
        <w:t>of</w:t>
      </w:r>
      <w:r>
        <w:rPr>
          <w:spacing w:val="-2"/>
          <w:sz w:val="18"/>
        </w:rPr>
        <w:t xml:space="preserve"> </w:t>
      </w:r>
      <w:r>
        <w:rPr>
          <w:sz w:val="18"/>
        </w:rPr>
        <w:t>all</w:t>
      </w:r>
      <w:r>
        <w:rPr>
          <w:spacing w:val="-2"/>
          <w:sz w:val="18"/>
        </w:rPr>
        <w:t xml:space="preserve"> </w:t>
      </w:r>
      <w:r>
        <w:rPr>
          <w:sz w:val="18"/>
        </w:rPr>
        <w:t>classes,</w:t>
      </w:r>
      <w:r>
        <w:rPr>
          <w:spacing w:val="-2"/>
          <w:sz w:val="18"/>
        </w:rPr>
        <w:t xml:space="preserve"> </w:t>
      </w:r>
      <w:r>
        <w:rPr>
          <w:sz w:val="18"/>
        </w:rPr>
        <w:t>forward-facing</w:t>
      </w:r>
      <w:r>
        <w:rPr>
          <w:spacing w:val="-2"/>
          <w:sz w:val="18"/>
        </w:rPr>
        <w:t xml:space="preserve"> </w:t>
      </w:r>
      <w:r>
        <w:rPr>
          <w:sz w:val="18"/>
        </w:rPr>
        <w:t>seats</w:t>
      </w:r>
      <w:r>
        <w:rPr>
          <w:spacing w:val="-2"/>
          <w:sz w:val="18"/>
        </w:rPr>
        <w:t xml:space="preserve"> </w:t>
      </w:r>
      <w:r>
        <w:rPr>
          <w:sz w:val="18"/>
        </w:rPr>
        <w:t>facing</w:t>
      </w:r>
      <w:r>
        <w:rPr>
          <w:spacing w:val="-2"/>
          <w:sz w:val="18"/>
        </w:rPr>
        <w:t xml:space="preserve"> </w:t>
      </w:r>
      <w:r>
        <w:rPr>
          <w:sz w:val="18"/>
        </w:rPr>
        <w:t>Built-in</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equipped</w:t>
      </w:r>
      <w:r>
        <w:rPr>
          <w:spacing w:val="-2"/>
          <w:sz w:val="18"/>
        </w:rPr>
        <w:t xml:space="preserve"> </w:t>
      </w:r>
      <w:r>
        <w:rPr>
          <w:sz w:val="18"/>
        </w:rPr>
        <w:t>with</w:t>
      </w:r>
      <w:r>
        <w:rPr>
          <w:spacing w:val="-2"/>
          <w:sz w:val="18"/>
        </w:rPr>
        <w:t xml:space="preserve"> </w:t>
      </w:r>
      <w:r>
        <w:rPr>
          <w:sz w:val="18"/>
        </w:rPr>
        <w:t xml:space="preserve">at least </w:t>
      </w:r>
      <w:proofErr w:type="spellStart"/>
      <w:r>
        <w:rPr>
          <w:sz w:val="18"/>
        </w:rPr>
        <w:t>Ar</w:t>
      </w:r>
      <w:proofErr w:type="spellEnd"/>
      <w:r>
        <w:rPr>
          <w:sz w:val="18"/>
        </w:rPr>
        <w:t xml:space="preserve"> seat belts.</w:t>
      </w:r>
    </w:p>
    <w:p w14:paraId="28A1A77E" w14:textId="77777777" w:rsidR="00802A2B" w:rsidRDefault="004C7CA9" w:rsidP="00667D02">
      <w:pPr>
        <w:pStyle w:val="Listenabsatz"/>
        <w:numPr>
          <w:ilvl w:val="2"/>
          <w:numId w:val="31"/>
        </w:numPr>
        <w:tabs>
          <w:tab w:val="left" w:pos="720"/>
        </w:tabs>
        <w:spacing w:before="206"/>
        <w:ind w:hanging="500"/>
        <w:rPr>
          <w:sz w:val="18"/>
        </w:rPr>
      </w:pPr>
      <w:r>
        <w:rPr>
          <w:sz w:val="18"/>
        </w:rPr>
        <w:t>The</w:t>
      </w:r>
      <w:r>
        <w:rPr>
          <w:spacing w:val="-3"/>
          <w:sz w:val="18"/>
        </w:rPr>
        <w:t xml:space="preserve"> </w:t>
      </w:r>
      <w:r>
        <w:rPr>
          <w:sz w:val="18"/>
        </w:rPr>
        <w:t>vehicle</w:t>
      </w:r>
      <w:r>
        <w:rPr>
          <w:spacing w:val="-3"/>
          <w:sz w:val="18"/>
        </w:rPr>
        <w:t xml:space="preserve"> </w:t>
      </w:r>
      <w:r>
        <w:rPr>
          <w:sz w:val="18"/>
        </w:rPr>
        <w:t>shall</w:t>
      </w:r>
      <w:r>
        <w:rPr>
          <w:spacing w:val="-3"/>
          <w:sz w:val="18"/>
        </w:rPr>
        <w:t xml:space="preserve"> </w:t>
      </w:r>
      <w:r>
        <w:rPr>
          <w:sz w:val="18"/>
        </w:rPr>
        <w:t>carry</w:t>
      </w:r>
      <w:r>
        <w:rPr>
          <w:spacing w:val="-3"/>
          <w:sz w:val="18"/>
        </w:rPr>
        <w:t xml:space="preserve"> </w:t>
      </w:r>
      <w:r>
        <w:rPr>
          <w:sz w:val="18"/>
        </w:rPr>
        <w:t>information</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effect</w:t>
      </w:r>
      <w:r>
        <w:rPr>
          <w:spacing w:val="-3"/>
          <w:sz w:val="18"/>
        </w:rPr>
        <w:t xml:space="preserve"> </w:t>
      </w:r>
      <w:r>
        <w:rPr>
          <w:sz w:val="18"/>
        </w:rPr>
        <w:t>that</w:t>
      </w:r>
      <w:r>
        <w:rPr>
          <w:spacing w:val="-3"/>
          <w:sz w:val="18"/>
        </w:rPr>
        <w:t xml:space="preserve"> </w:t>
      </w:r>
      <w:r>
        <w:rPr>
          <w:sz w:val="18"/>
        </w:rPr>
        <w:t>it</w:t>
      </w:r>
      <w:r>
        <w:rPr>
          <w:spacing w:val="-3"/>
          <w:sz w:val="18"/>
        </w:rPr>
        <w:t xml:space="preserve"> </w:t>
      </w:r>
      <w:r>
        <w:rPr>
          <w:sz w:val="18"/>
        </w:rPr>
        <w:t>is</w:t>
      </w:r>
      <w:r>
        <w:rPr>
          <w:spacing w:val="-3"/>
          <w:sz w:val="18"/>
        </w:rPr>
        <w:t xml:space="preserve"> </w:t>
      </w:r>
      <w:r>
        <w:rPr>
          <w:sz w:val="18"/>
        </w:rPr>
        <w:t>equipped</w:t>
      </w:r>
      <w:r>
        <w:rPr>
          <w:spacing w:val="-3"/>
          <w:sz w:val="18"/>
        </w:rPr>
        <w:t xml:space="preserve"> </w:t>
      </w:r>
      <w:r>
        <w:rPr>
          <w:sz w:val="18"/>
        </w:rPr>
        <w:t>with</w:t>
      </w:r>
      <w:r>
        <w:rPr>
          <w:spacing w:val="-3"/>
          <w:sz w:val="18"/>
        </w:rPr>
        <w:t xml:space="preserve"> </w:t>
      </w:r>
      <w:r>
        <w:rPr>
          <w:sz w:val="18"/>
        </w:rPr>
        <w:t>frontal</w:t>
      </w:r>
      <w:r>
        <w:rPr>
          <w:spacing w:val="-3"/>
          <w:sz w:val="18"/>
        </w:rPr>
        <w:t xml:space="preserve"> </w:t>
      </w:r>
      <w:r>
        <w:rPr>
          <w:sz w:val="18"/>
        </w:rPr>
        <w:t>protection</w:t>
      </w:r>
      <w:r>
        <w:rPr>
          <w:spacing w:val="-3"/>
          <w:sz w:val="18"/>
        </w:rPr>
        <w:t xml:space="preserve"> </w:t>
      </w:r>
      <w:r>
        <w:rPr>
          <w:sz w:val="18"/>
        </w:rPr>
        <w:t>airbags</w:t>
      </w:r>
      <w:r>
        <w:rPr>
          <w:spacing w:val="-3"/>
          <w:sz w:val="18"/>
        </w:rPr>
        <w:t xml:space="preserve"> </w:t>
      </w:r>
      <w:r>
        <w:rPr>
          <w:sz w:val="18"/>
        </w:rPr>
        <w:t>for</w:t>
      </w:r>
      <w:r>
        <w:rPr>
          <w:spacing w:val="-2"/>
          <w:sz w:val="18"/>
        </w:rPr>
        <w:t xml:space="preserve"> seats.</w:t>
      </w:r>
    </w:p>
    <w:p w14:paraId="28A1A77F" w14:textId="77777777" w:rsidR="00802A2B" w:rsidRDefault="00802A2B">
      <w:pPr>
        <w:pStyle w:val="Textkrper"/>
        <w:spacing w:before="6"/>
        <w:rPr>
          <w:sz w:val="21"/>
        </w:rPr>
      </w:pPr>
    </w:p>
    <w:p w14:paraId="28A1A780" w14:textId="77777777" w:rsidR="00802A2B" w:rsidRDefault="004C7CA9" w:rsidP="00667D02">
      <w:pPr>
        <w:pStyle w:val="Listenabsatz"/>
        <w:numPr>
          <w:ilvl w:val="3"/>
          <w:numId w:val="26"/>
        </w:numPr>
        <w:tabs>
          <w:tab w:val="left" w:pos="814"/>
        </w:tabs>
        <w:spacing w:line="292" w:lineRule="auto"/>
        <w:ind w:right="461" w:firstLine="0"/>
        <w:rPr>
          <w:sz w:val="18"/>
        </w:rPr>
      </w:pPr>
      <w:r>
        <w:rPr>
          <w:sz w:val="18"/>
        </w:rPr>
        <w:t>For a vehicle fitted with an airbag assembly intended to protect the driver, this. information shall consist of the inscription "AIRBAG"</w:t>
      </w:r>
      <w:r>
        <w:rPr>
          <w:spacing w:val="-2"/>
          <w:sz w:val="18"/>
        </w:rPr>
        <w:t xml:space="preserve"> </w:t>
      </w:r>
      <w:r>
        <w:rPr>
          <w:sz w:val="18"/>
        </w:rPr>
        <w:t>located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interior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circumference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steering</w:t>
      </w:r>
      <w:r>
        <w:rPr>
          <w:spacing w:val="-2"/>
          <w:sz w:val="18"/>
        </w:rPr>
        <w:t xml:space="preserve"> </w:t>
      </w:r>
      <w:r>
        <w:rPr>
          <w:sz w:val="18"/>
        </w:rPr>
        <w:t>wheel;</w:t>
      </w:r>
      <w:r>
        <w:rPr>
          <w:spacing w:val="-2"/>
          <w:sz w:val="18"/>
        </w:rPr>
        <w:t xml:space="preserve"> </w:t>
      </w:r>
      <w:r>
        <w:rPr>
          <w:sz w:val="18"/>
        </w:rPr>
        <w:t>this</w:t>
      </w:r>
      <w:r>
        <w:rPr>
          <w:spacing w:val="-2"/>
          <w:sz w:val="18"/>
        </w:rPr>
        <w:t xml:space="preserve"> </w:t>
      </w:r>
      <w:r>
        <w:rPr>
          <w:sz w:val="18"/>
        </w:rPr>
        <w:t>inscription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durably</w:t>
      </w:r>
      <w:r>
        <w:rPr>
          <w:spacing w:val="-2"/>
          <w:sz w:val="18"/>
        </w:rPr>
        <w:t xml:space="preserve"> </w:t>
      </w:r>
      <w:r>
        <w:rPr>
          <w:sz w:val="18"/>
        </w:rPr>
        <w:t>affixed</w:t>
      </w:r>
      <w:r>
        <w:rPr>
          <w:spacing w:val="-2"/>
          <w:sz w:val="18"/>
        </w:rPr>
        <w:t xml:space="preserve"> </w:t>
      </w:r>
      <w:r>
        <w:rPr>
          <w:sz w:val="18"/>
        </w:rPr>
        <w:t>and</w:t>
      </w:r>
      <w:r>
        <w:rPr>
          <w:spacing w:val="-2"/>
          <w:sz w:val="18"/>
        </w:rPr>
        <w:t xml:space="preserve"> </w:t>
      </w:r>
      <w:r>
        <w:rPr>
          <w:sz w:val="18"/>
        </w:rPr>
        <w:t>easily</w:t>
      </w:r>
      <w:r>
        <w:rPr>
          <w:spacing w:val="-2"/>
          <w:sz w:val="18"/>
        </w:rPr>
        <w:t xml:space="preserve"> </w:t>
      </w:r>
      <w:r>
        <w:rPr>
          <w:sz w:val="18"/>
        </w:rPr>
        <w:t>visible</w:t>
      </w:r>
    </w:p>
    <w:p w14:paraId="28A1A781" w14:textId="77777777" w:rsidR="00802A2B" w:rsidRDefault="004C7CA9" w:rsidP="00667D02">
      <w:pPr>
        <w:pStyle w:val="Listenabsatz"/>
        <w:numPr>
          <w:ilvl w:val="3"/>
          <w:numId w:val="26"/>
        </w:numPr>
        <w:tabs>
          <w:tab w:val="left" w:pos="814"/>
        </w:tabs>
        <w:spacing w:before="204" w:line="292" w:lineRule="auto"/>
        <w:ind w:right="488" w:firstLine="0"/>
        <w:rPr>
          <w:sz w:val="18"/>
        </w:rPr>
      </w:pPr>
      <w:r>
        <w:rPr>
          <w:sz w:val="18"/>
        </w:rPr>
        <w:t>Every</w:t>
      </w:r>
      <w:r>
        <w:rPr>
          <w:spacing w:val="-2"/>
          <w:sz w:val="18"/>
        </w:rPr>
        <w:t xml:space="preserve"> </w:t>
      </w:r>
      <w:r>
        <w:rPr>
          <w:sz w:val="18"/>
        </w:rPr>
        <w:t>passenger</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which</w:t>
      </w:r>
      <w:r>
        <w:rPr>
          <w:spacing w:val="-2"/>
          <w:sz w:val="18"/>
        </w:rPr>
        <w:t xml:space="preserve"> </w:t>
      </w:r>
      <w:r>
        <w:rPr>
          <w:sz w:val="18"/>
        </w:rPr>
        <w:t>is</w:t>
      </w:r>
      <w:r>
        <w:rPr>
          <w:spacing w:val="-2"/>
          <w:sz w:val="18"/>
        </w:rPr>
        <w:t xml:space="preserve"> </w:t>
      </w:r>
      <w:r>
        <w:rPr>
          <w:sz w:val="18"/>
        </w:rPr>
        <w:t>fitted</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frontal</w:t>
      </w:r>
      <w:r>
        <w:rPr>
          <w:spacing w:val="-2"/>
          <w:sz w:val="18"/>
        </w:rPr>
        <w:t xml:space="preserve"> </w:t>
      </w:r>
      <w:r>
        <w:rPr>
          <w:sz w:val="18"/>
        </w:rPr>
        <w:t>protection</w:t>
      </w:r>
      <w:r>
        <w:rPr>
          <w:spacing w:val="-2"/>
          <w:sz w:val="18"/>
        </w:rPr>
        <w:t xml:space="preserve"> </w:t>
      </w:r>
      <w:r>
        <w:rPr>
          <w:sz w:val="18"/>
        </w:rPr>
        <w:t>airbag.</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provided</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warning</w:t>
      </w:r>
      <w:r>
        <w:rPr>
          <w:spacing w:val="-2"/>
          <w:sz w:val="18"/>
        </w:rPr>
        <w:t xml:space="preserve"> </w:t>
      </w:r>
      <w:r>
        <w:rPr>
          <w:sz w:val="18"/>
        </w:rPr>
        <w:t>against</w:t>
      </w:r>
      <w:r>
        <w:rPr>
          <w:spacing w:val="-2"/>
          <w:sz w:val="18"/>
        </w:rPr>
        <w:t xml:space="preserve"> </w:t>
      </w:r>
      <w:r>
        <w:rPr>
          <w:sz w:val="18"/>
        </w:rPr>
        <w:t>the use of a rearward-facing child restraint in that seating position. This information shall consist of a label containing clear warning pictograms as indicated below:</w:t>
      </w:r>
    </w:p>
    <w:p w14:paraId="28A1A782" w14:textId="77777777" w:rsidR="00802A2B" w:rsidRDefault="004C7CA9">
      <w:pPr>
        <w:pStyle w:val="Textkrper"/>
        <w:spacing w:before="175"/>
        <w:ind w:left="220"/>
        <w:rPr>
          <w:rFonts w:ascii="Arial Black"/>
        </w:rPr>
      </w:pPr>
      <w:r>
        <w:rPr>
          <w:w w:val="90"/>
        </w:rPr>
        <w:t>Figure</w:t>
      </w:r>
      <w:r>
        <w:rPr>
          <w:spacing w:val="-2"/>
        </w:rPr>
        <w:t xml:space="preserve"> </w:t>
      </w:r>
      <w:r>
        <w:rPr>
          <w:w w:val="90"/>
        </w:rPr>
        <w:t>1</w:t>
      </w:r>
      <w:r>
        <w:rPr>
          <w:spacing w:val="-2"/>
        </w:rPr>
        <w:t xml:space="preserve"> </w:t>
      </w:r>
      <w:r>
        <w:rPr>
          <w:rFonts w:ascii="Arial Black"/>
          <w:w w:val="90"/>
        </w:rPr>
        <w:t>Warning</w:t>
      </w:r>
      <w:r>
        <w:rPr>
          <w:rFonts w:ascii="Arial Black"/>
          <w:spacing w:val="-7"/>
          <w:w w:val="90"/>
        </w:rPr>
        <w:t xml:space="preserve"> </w:t>
      </w:r>
      <w:r>
        <w:rPr>
          <w:rFonts w:ascii="Arial Black"/>
          <w:spacing w:val="-4"/>
          <w:w w:val="90"/>
        </w:rPr>
        <w:t>label</w:t>
      </w:r>
    </w:p>
    <w:p w14:paraId="28A1A783" w14:textId="77777777" w:rsidR="00802A2B" w:rsidRDefault="00802A2B">
      <w:pPr>
        <w:rPr>
          <w:rFonts w:ascii="Arial Black"/>
        </w:rPr>
        <w:sectPr w:rsidR="00802A2B">
          <w:pgSz w:w="11910" w:h="16840"/>
          <w:pgMar w:top="1340" w:right="380" w:bottom="840" w:left="380" w:header="518" w:footer="645" w:gutter="0"/>
          <w:cols w:space="720"/>
        </w:sectPr>
      </w:pPr>
    </w:p>
    <w:p w14:paraId="28A1A784" w14:textId="77777777" w:rsidR="00802A2B" w:rsidRDefault="00802A2B">
      <w:pPr>
        <w:pStyle w:val="Textkrper"/>
        <w:spacing w:before="10"/>
        <w:rPr>
          <w:rFonts w:ascii="Arial Black"/>
          <w:sz w:val="9"/>
        </w:rPr>
      </w:pPr>
    </w:p>
    <w:p w14:paraId="28A1A785" w14:textId="77777777" w:rsidR="00802A2B" w:rsidRDefault="004C7CA9">
      <w:pPr>
        <w:pStyle w:val="Textkrper"/>
        <w:ind w:left="684"/>
        <w:rPr>
          <w:rFonts w:ascii="Arial Black"/>
          <w:sz w:val="20"/>
        </w:rPr>
      </w:pPr>
      <w:r>
        <w:rPr>
          <w:rFonts w:ascii="Arial Black"/>
          <w:noProof/>
          <w:sz w:val="20"/>
        </w:rPr>
        <w:drawing>
          <wp:inline distT="0" distB="0" distL="0" distR="0" wp14:anchorId="28A1AD3A" wp14:editId="28A1AD3B">
            <wp:extent cx="6579040" cy="65151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6579040" cy="6515100"/>
                    </a:xfrm>
                    <a:prstGeom prst="rect">
                      <a:avLst/>
                    </a:prstGeom>
                  </pic:spPr>
                </pic:pic>
              </a:graphicData>
            </a:graphic>
          </wp:inline>
        </w:drawing>
      </w:r>
    </w:p>
    <w:p w14:paraId="28A1A786" w14:textId="77777777" w:rsidR="00802A2B" w:rsidRDefault="00802A2B">
      <w:pPr>
        <w:pStyle w:val="Textkrper"/>
        <w:spacing w:before="10"/>
        <w:rPr>
          <w:rFonts w:ascii="Arial Black"/>
          <w:sz w:val="13"/>
        </w:rPr>
      </w:pPr>
    </w:p>
    <w:p w14:paraId="28A1A787" w14:textId="77777777" w:rsidR="00802A2B" w:rsidRDefault="004C7CA9">
      <w:pPr>
        <w:pStyle w:val="Textkrper"/>
        <w:spacing w:before="124"/>
        <w:ind w:left="220"/>
      </w:pPr>
      <w:r>
        <w:t>The</w:t>
      </w:r>
      <w:r>
        <w:rPr>
          <w:spacing w:val="-2"/>
        </w:rPr>
        <w:t xml:space="preserve"> </w:t>
      </w:r>
      <w:r>
        <w:t>overall</w:t>
      </w:r>
      <w:r>
        <w:rPr>
          <w:spacing w:val="-1"/>
        </w:rPr>
        <w:t xml:space="preserve"> </w:t>
      </w:r>
      <w:r>
        <w:t>dimensions</w:t>
      </w:r>
      <w:r>
        <w:rPr>
          <w:spacing w:val="-2"/>
        </w:rPr>
        <w:t xml:space="preserve"> </w:t>
      </w:r>
      <w:r>
        <w:t>of</w:t>
      </w:r>
      <w:r>
        <w:rPr>
          <w:spacing w:val="-1"/>
        </w:rPr>
        <w:t xml:space="preserve"> </w:t>
      </w:r>
      <w:r>
        <w:t>the</w:t>
      </w:r>
      <w:r>
        <w:rPr>
          <w:spacing w:val="-2"/>
        </w:rPr>
        <w:t xml:space="preserve"> </w:t>
      </w:r>
      <w:r>
        <w:t>label</w:t>
      </w:r>
      <w:r>
        <w:rPr>
          <w:spacing w:val="-1"/>
        </w:rPr>
        <w:t xml:space="preserve"> </w:t>
      </w:r>
      <w:r>
        <w:t>shall</w:t>
      </w:r>
      <w:r>
        <w:rPr>
          <w:spacing w:val="-1"/>
        </w:rPr>
        <w:t xml:space="preserve"> </w:t>
      </w:r>
      <w:r>
        <w:t>be</w:t>
      </w:r>
      <w:r>
        <w:rPr>
          <w:spacing w:val="-2"/>
        </w:rPr>
        <w:t xml:space="preserve"> </w:t>
      </w:r>
      <w:r>
        <w:t>at</w:t>
      </w:r>
      <w:r>
        <w:rPr>
          <w:spacing w:val="-1"/>
        </w:rPr>
        <w:t xml:space="preserve"> </w:t>
      </w:r>
      <w:r>
        <w:t>least</w:t>
      </w:r>
      <w:r>
        <w:rPr>
          <w:spacing w:val="-2"/>
        </w:rPr>
        <w:t xml:space="preserve"> </w:t>
      </w:r>
      <w:r>
        <w:t>120</w:t>
      </w:r>
      <w:r>
        <w:rPr>
          <w:spacing w:val="-1"/>
        </w:rPr>
        <w:t xml:space="preserve"> </w:t>
      </w:r>
      <w:r>
        <w:t>x</w:t>
      </w:r>
      <w:r>
        <w:rPr>
          <w:spacing w:val="-1"/>
        </w:rPr>
        <w:t xml:space="preserve"> </w:t>
      </w:r>
      <w:r>
        <w:t>60</w:t>
      </w:r>
      <w:r>
        <w:rPr>
          <w:spacing w:val="-2"/>
        </w:rPr>
        <w:t xml:space="preserve"> </w:t>
      </w:r>
      <w:r>
        <w:t>mm</w:t>
      </w:r>
      <w:r>
        <w:rPr>
          <w:spacing w:val="-1"/>
        </w:rPr>
        <w:t xml:space="preserve"> </w:t>
      </w:r>
      <w:r>
        <w:t>or</w:t>
      </w:r>
      <w:r>
        <w:rPr>
          <w:spacing w:val="-2"/>
        </w:rPr>
        <w:t xml:space="preserve"> </w:t>
      </w:r>
      <w:r>
        <w:t>the</w:t>
      </w:r>
      <w:r>
        <w:rPr>
          <w:spacing w:val="-1"/>
        </w:rPr>
        <w:t xml:space="preserve"> </w:t>
      </w:r>
      <w:r>
        <w:t>equivalent</w:t>
      </w:r>
      <w:r>
        <w:rPr>
          <w:spacing w:val="-1"/>
        </w:rPr>
        <w:t xml:space="preserve"> </w:t>
      </w:r>
      <w:r>
        <w:rPr>
          <w:spacing w:val="-2"/>
        </w:rPr>
        <w:t>area.</w:t>
      </w:r>
    </w:p>
    <w:p w14:paraId="28A1A788" w14:textId="77777777" w:rsidR="00802A2B" w:rsidRDefault="00802A2B">
      <w:pPr>
        <w:pStyle w:val="Textkrper"/>
        <w:spacing w:before="6"/>
        <w:rPr>
          <w:sz w:val="21"/>
        </w:rPr>
      </w:pPr>
    </w:p>
    <w:p w14:paraId="28A1A789" w14:textId="77777777" w:rsidR="00802A2B" w:rsidRDefault="004C7CA9">
      <w:pPr>
        <w:pStyle w:val="Textkrper"/>
        <w:spacing w:line="292" w:lineRule="auto"/>
        <w:ind w:left="220" w:right="465"/>
      </w:pPr>
      <w:r>
        <w:t>The</w:t>
      </w:r>
      <w:r>
        <w:rPr>
          <w:spacing w:val="-2"/>
        </w:rPr>
        <w:t xml:space="preserve"> </w:t>
      </w:r>
      <w:r>
        <w:t>label</w:t>
      </w:r>
      <w:r>
        <w:rPr>
          <w:spacing w:val="-2"/>
        </w:rPr>
        <w:t xml:space="preserve"> </w:t>
      </w:r>
      <w:r>
        <w:t>may</w:t>
      </w:r>
      <w:r>
        <w:rPr>
          <w:spacing w:val="-2"/>
        </w:rPr>
        <w:t xml:space="preserve"> </w:t>
      </w:r>
      <w:r>
        <w:t>be</w:t>
      </w:r>
      <w:r>
        <w:rPr>
          <w:spacing w:val="-2"/>
        </w:rPr>
        <w:t xml:space="preserve"> </w:t>
      </w:r>
      <w:r>
        <w:t>adapted</w:t>
      </w:r>
      <w:r>
        <w:rPr>
          <w:spacing w:val="-2"/>
        </w:rPr>
        <w:t xml:space="preserve"> </w:t>
      </w:r>
      <w:r>
        <w:t>in</w:t>
      </w:r>
      <w:r>
        <w:rPr>
          <w:spacing w:val="-2"/>
        </w:rPr>
        <w:t xml:space="preserve"> </w:t>
      </w:r>
      <w:r>
        <w:t>such</w:t>
      </w:r>
      <w:r>
        <w:rPr>
          <w:spacing w:val="-2"/>
        </w:rPr>
        <w:t xml:space="preserve"> </w:t>
      </w:r>
      <w:r>
        <w:t>a</w:t>
      </w:r>
      <w:r>
        <w:rPr>
          <w:spacing w:val="-2"/>
        </w:rPr>
        <w:t xml:space="preserve"> </w:t>
      </w:r>
      <w:r>
        <w:t>way</w:t>
      </w:r>
      <w:r>
        <w:rPr>
          <w:spacing w:val="-2"/>
        </w:rPr>
        <w:t xml:space="preserve"> </w:t>
      </w:r>
      <w:r>
        <w:t>that</w:t>
      </w:r>
      <w:r>
        <w:rPr>
          <w:spacing w:val="-2"/>
        </w:rPr>
        <w:t xml:space="preserve"> </w:t>
      </w:r>
      <w:r>
        <w:t>the</w:t>
      </w:r>
      <w:r>
        <w:rPr>
          <w:spacing w:val="-2"/>
        </w:rPr>
        <w:t xml:space="preserve"> </w:t>
      </w:r>
      <w:r>
        <w:t>layout</w:t>
      </w:r>
      <w:r>
        <w:rPr>
          <w:spacing w:val="-2"/>
        </w:rPr>
        <w:t xml:space="preserve"> </w:t>
      </w:r>
      <w:r>
        <w:t>differs</w:t>
      </w:r>
      <w:r>
        <w:rPr>
          <w:spacing w:val="-2"/>
        </w:rPr>
        <w:t xml:space="preserve"> </w:t>
      </w:r>
      <w:r>
        <w:t>from</w:t>
      </w:r>
      <w:r>
        <w:rPr>
          <w:spacing w:val="-2"/>
        </w:rPr>
        <w:t xml:space="preserve"> </w:t>
      </w:r>
      <w:r>
        <w:t>the</w:t>
      </w:r>
      <w:r>
        <w:rPr>
          <w:spacing w:val="-2"/>
        </w:rPr>
        <w:t xml:space="preserve"> </w:t>
      </w:r>
      <w:r>
        <w:t>example</w:t>
      </w:r>
      <w:r>
        <w:rPr>
          <w:spacing w:val="-2"/>
        </w:rPr>
        <w:t xml:space="preserve"> </w:t>
      </w:r>
      <w:r>
        <w:t>shown</w:t>
      </w:r>
      <w:r>
        <w:rPr>
          <w:spacing w:val="-2"/>
        </w:rPr>
        <w:t xml:space="preserve"> </w:t>
      </w:r>
      <w:r>
        <w:t>here;</w:t>
      </w:r>
      <w:r>
        <w:rPr>
          <w:spacing w:val="-2"/>
        </w:rPr>
        <w:t xml:space="preserve"> </w:t>
      </w:r>
      <w:r>
        <w:t>however,</w:t>
      </w:r>
      <w:r>
        <w:rPr>
          <w:spacing w:val="-2"/>
        </w:rPr>
        <w:t xml:space="preserve"> </w:t>
      </w:r>
      <w:r>
        <w:t>the</w:t>
      </w:r>
      <w:r>
        <w:rPr>
          <w:spacing w:val="-2"/>
        </w:rPr>
        <w:t xml:space="preserve"> </w:t>
      </w:r>
      <w:r>
        <w:t>content</w:t>
      </w:r>
      <w:r>
        <w:rPr>
          <w:spacing w:val="-2"/>
        </w:rPr>
        <w:t xml:space="preserve"> </w:t>
      </w:r>
      <w:r>
        <w:t>shall</w:t>
      </w:r>
      <w:r>
        <w:rPr>
          <w:spacing w:val="-2"/>
        </w:rPr>
        <w:t xml:space="preserve"> </w:t>
      </w:r>
      <w:r>
        <w:t>meet</w:t>
      </w:r>
      <w:r>
        <w:rPr>
          <w:spacing w:val="-2"/>
        </w:rPr>
        <w:t xml:space="preserve"> </w:t>
      </w:r>
      <w:r>
        <w:t xml:space="preserve">the precise prescriptions. Furthermore, no other type of information shall be included on the label unless it is placed outside a clearly marked rectangle with at least the overall dimensions as required above. In derogation to </w:t>
      </w:r>
      <w:proofErr w:type="gramStart"/>
      <w:r>
        <w:t>the aforementioned, a</w:t>
      </w:r>
      <w:proofErr w:type="gramEnd"/>
      <w:r>
        <w:t xml:space="preserve"> part number, bar code or similar identification mark not exceeding 8 mm x 35 mm or the equivalent area may be placed on the label.</w:t>
      </w:r>
    </w:p>
    <w:p w14:paraId="28A1A78A" w14:textId="77777777" w:rsidR="00802A2B" w:rsidRDefault="004C7CA9">
      <w:pPr>
        <w:pStyle w:val="Textkrper"/>
        <w:spacing w:before="206" w:line="292" w:lineRule="auto"/>
        <w:ind w:left="220" w:right="287"/>
      </w:pPr>
      <w:r>
        <w:t xml:space="preserve">It shall also be ensured that no deviations in the shape and orientation of the provided pictograms are permitted, notably that any </w:t>
      </w:r>
      <w:proofErr w:type="spellStart"/>
      <w:r>
        <w:t>customised</w:t>
      </w:r>
      <w:proofErr w:type="spellEnd"/>
      <w:r>
        <w:rPr>
          <w:spacing w:val="-2"/>
        </w:rPr>
        <w:t xml:space="preserve"> </w:t>
      </w:r>
      <w:r>
        <w:t>appearance</w:t>
      </w:r>
      <w:r>
        <w:rPr>
          <w:spacing w:val="-2"/>
        </w:rPr>
        <w:t xml:space="preserve"> </w:t>
      </w:r>
      <w:r>
        <w:t>of</w:t>
      </w:r>
      <w:r>
        <w:rPr>
          <w:spacing w:val="-2"/>
        </w:rPr>
        <w:t xml:space="preserve"> </w:t>
      </w:r>
      <w:r>
        <w:t>the</w:t>
      </w:r>
      <w:r>
        <w:rPr>
          <w:spacing w:val="-2"/>
        </w:rPr>
        <w:t xml:space="preserve"> </w:t>
      </w:r>
      <w:r>
        <w:t>prescribed</w:t>
      </w:r>
      <w:r>
        <w:rPr>
          <w:spacing w:val="-2"/>
        </w:rPr>
        <w:t xml:space="preserve"> </w:t>
      </w:r>
      <w:r>
        <w:t>pictogram</w:t>
      </w:r>
      <w:r>
        <w:rPr>
          <w:spacing w:val="-2"/>
        </w:rPr>
        <w:t xml:space="preserve"> </w:t>
      </w:r>
      <w:r>
        <w:t>images</w:t>
      </w:r>
      <w:r>
        <w:rPr>
          <w:spacing w:val="-2"/>
        </w:rPr>
        <w:t xml:space="preserve"> </w:t>
      </w:r>
      <w:r>
        <w:t>shall</w:t>
      </w:r>
      <w:r>
        <w:rPr>
          <w:spacing w:val="-2"/>
        </w:rPr>
        <w:t xml:space="preserve"> </w:t>
      </w:r>
      <w:r>
        <w:t>be</w:t>
      </w:r>
      <w:r>
        <w:rPr>
          <w:spacing w:val="-2"/>
        </w:rPr>
        <w:t xml:space="preserve"> </w:t>
      </w:r>
      <w:r>
        <w:t>prohibited,</w:t>
      </w:r>
      <w:r>
        <w:rPr>
          <w:spacing w:val="-2"/>
        </w:rPr>
        <w:t xml:space="preserve"> </w:t>
      </w:r>
      <w:proofErr w:type="gramStart"/>
      <w:r>
        <w:t>with</w:t>
      </w:r>
      <w:r>
        <w:rPr>
          <w:spacing w:val="-2"/>
        </w:rPr>
        <w:t xml:space="preserve"> </w:t>
      </w:r>
      <w:r>
        <w:t>the</w:t>
      </w:r>
      <w:r>
        <w:rPr>
          <w:spacing w:val="-2"/>
        </w:rPr>
        <w:t xml:space="preserve"> </w:t>
      </w:r>
      <w:r>
        <w:t>exception</w:t>
      </w:r>
      <w:r>
        <w:rPr>
          <w:spacing w:val="-2"/>
        </w:rPr>
        <w:t xml:space="preserve"> </w:t>
      </w:r>
      <w:r>
        <w:t>of</w:t>
      </w:r>
      <w:proofErr w:type="gramEnd"/>
      <w:r>
        <w:rPr>
          <w:spacing w:val="-2"/>
        </w:rPr>
        <w:t xml:space="preserve"> </w:t>
      </w:r>
      <w:r>
        <w:t>the</w:t>
      </w:r>
      <w:r>
        <w:rPr>
          <w:spacing w:val="-2"/>
        </w:rPr>
        <w:t xml:space="preserve"> </w:t>
      </w:r>
      <w:r>
        <w:t>hand</w:t>
      </w:r>
      <w:r>
        <w:rPr>
          <w:spacing w:val="-2"/>
        </w:rPr>
        <w:t xml:space="preserve"> </w:t>
      </w:r>
      <w:r>
        <w:t>with</w:t>
      </w:r>
      <w:r>
        <w:rPr>
          <w:spacing w:val="-2"/>
        </w:rPr>
        <w:t xml:space="preserve"> </w:t>
      </w:r>
      <w:r>
        <w:t>pointing</w:t>
      </w:r>
      <w:r>
        <w:rPr>
          <w:spacing w:val="-2"/>
        </w:rPr>
        <w:t xml:space="preserve"> </w:t>
      </w:r>
      <w:r>
        <w:t>index finger and the open face booklet with letter '</w:t>
      </w:r>
      <w:proofErr w:type="spellStart"/>
      <w:r>
        <w:t>i</w:t>
      </w:r>
      <w:proofErr w:type="spellEnd"/>
      <w:r>
        <w:t xml:space="preserve">' on its right page provided that they are clearly </w:t>
      </w:r>
      <w:proofErr w:type="spellStart"/>
      <w:r>
        <w:t>recognisable</w:t>
      </w:r>
      <w:proofErr w:type="spellEnd"/>
      <w:r>
        <w:t xml:space="preserve"> as such.</w:t>
      </w:r>
    </w:p>
    <w:p w14:paraId="28A1A78B" w14:textId="77777777" w:rsidR="00802A2B" w:rsidRDefault="004C7CA9">
      <w:pPr>
        <w:pStyle w:val="Textkrper"/>
        <w:spacing w:before="205"/>
        <w:ind w:left="220"/>
      </w:pPr>
      <w:r>
        <w:t>Small</w:t>
      </w:r>
      <w:r>
        <w:rPr>
          <w:spacing w:val="-6"/>
        </w:rPr>
        <w:t xml:space="preserve"> </w:t>
      </w:r>
      <w:r>
        <w:t>irregularities</w:t>
      </w:r>
      <w:r>
        <w:rPr>
          <w:spacing w:val="-3"/>
        </w:rPr>
        <w:t xml:space="preserve"> </w:t>
      </w:r>
      <w:r>
        <w:t>concerning</w:t>
      </w:r>
      <w:r>
        <w:rPr>
          <w:spacing w:val="-3"/>
        </w:rPr>
        <w:t xml:space="preserve"> </w:t>
      </w:r>
      <w:r>
        <w:t>line</w:t>
      </w:r>
      <w:r>
        <w:rPr>
          <w:spacing w:val="-3"/>
        </w:rPr>
        <w:t xml:space="preserve"> </w:t>
      </w:r>
      <w:r>
        <w:t>thickness,</w:t>
      </w:r>
      <w:r>
        <w:rPr>
          <w:spacing w:val="-4"/>
        </w:rPr>
        <w:t xml:space="preserve"> </w:t>
      </w:r>
      <w:r>
        <w:t>label</w:t>
      </w:r>
      <w:r>
        <w:rPr>
          <w:spacing w:val="-3"/>
        </w:rPr>
        <w:t xml:space="preserve"> </w:t>
      </w:r>
      <w:r>
        <w:t>imprinting</w:t>
      </w:r>
      <w:r>
        <w:rPr>
          <w:spacing w:val="-3"/>
        </w:rPr>
        <w:t xml:space="preserve"> </w:t>
      </w:r>
      <w:r>
        <w:t>and</w:t>
      </w:r>
      <w:r>
        <w:rPr>
          <w:spacing w:val="-3"/>
        </w:rPr>
        <w:t xml:space="preserve"> </w:t>
      </w:r>
      <w:r>
        <w:t>other</w:t>
      </w:r>
      <w:r>
        <w:rPr>
          <w:spacing w:val="-3"/>
        </w:rPr>
        <w:t xml:space="preserve"> </w:t>
      </w:r>
      <w:r>
        <w:t>relevant</w:t>
      </w:r>
      <w:r>
        <w:rPr>
          <w:spacing w:val="-4"/>
        </w:rPr>
        <w:t xml:space="preserve"> </w:t>
      </w:r>
      <w:r>
        <w:t>production</w:t>
      </w:r>
      <w:r>
        <w:rPr>
          <w:spacing w:val="-3"/>
        </w:rPr>
        <w:t xml:space="preserve"> </w:t>
      </w:r>
      <w:r>
        <w:t>tolerances</w:t>
      </w:r>
      <w:r>
        <w:rPr>
          <w:spacing w:val="-3"/>
        </w:rPr>
        <w:t xml:space="preserve"> </w:t>
      </w:r>
      <w:r>
        <w:t>shall</w:t>
      </w:r>
      <w:r>
        <w:rPr>
          <w:spacing w:val="-3"/>
        </w:rPr>
        <w:t xml:space="preserve"> </w:t>
      </w:r>
      <w:r>
        <w:t>be</w:t>
      </w:r>
      <w:r>
        <w:rPr>
          <w:spacing w:val="-3"/>
        </w:rPr>
        <w:t xml:space="preserve"> </w:t>
      </w:r>
      <w:r>
        <w:rPr>
          <w:spacing w:val="-2"/>
        </w:rPr>
        <w:t>accepted.</w:t>
      </w:r>
    </w:p>
    <w:p w14:paraId="28A1A78C" w14:textId="77777777" w:rsidR="00802A2B" w:rsidRDefault="00802A2B">
      <w:pPr>
        <w:pStyle w:val="Textkrper"/>
        <w:rPr>
          <w:sz w:val="19"/>
        </w:rPr>
      </w:pPr>
    </w:p>
    <w:p w14:paraId="28A1A78D" w14:textId="77777777" w:rsidR="00802A2B" w:rsidRDefault="004C7CA9">
      <w:pPr>
        <w:pStyle w:val="Textkrper"/>
        <w:ind w:left="220"/>
        <w:rPr>
          <w:rFonts w:ascii="Arial Black"/>
        </w:rPr>
      </w:pPr>
      <w:r>
        <w:rPr>
          <w:w w:val="80"/>
        </w:rPr>
        <w:t>Figure</w:t>
      </w:r>
      <w:r>
        <w:rPr>
          <w:spacing w:val="4"/>
        </w:rPr>
        <w:t xml:space="preserve"> </w:t>
      </w:r>
      <w:r>
        <w:rPr>
          <w:w w:val="80"/>
        </w:rPr>
        <w:t>2</w:t>
      </w:r>
      <w:r>
        <w:rPr>
          <w:spacing w:val="4"/>
        </w:rPr>
        <w:t xml:space="preserve"> </w:t>
      </w:r>
      <w:r>
        <w:rPr>
          <w:rFonts w:ascii="Arial Black"/>
          <w:w w:val="80"/>
        </w:rPr>
        <w:t>Pictogram</w:t>
      </w:r>
      <w:r>
        <w:rPr>
          <w:rFonts w:ascii="Arial Black"/>
          <w:spacing w:val="-6"/>
        </w:rPr>
        <w:t xml:space="preserve"> </w:t>
      </w:r>
      <w:r>
        <w:rPr>
          <w:rFonts w:ascii="Arial Black"/>
          <w:w w:val="80"/>
        </w:rPr>
        <w:t>according</w:t>
      </w:r>
      <w:r>
        <w:rPr>
          <w:rFonts w:ascii="Arial Black"/>
          <w:spacing w:val="-7"/>
        </w:rPr>
        <w:t xml:space="preserve"> </w:t>
      </w:r>
      <w:r>
        <w:rPr>
          <w:rFonts w:ascii="Arial Black"/>
          <w:w w:val="80"/>
        </w:rPr>
        <w:t>to</w:t>
      </w:r>
      <w:r>
        <w:rPr>
          <w:rFonts w:ascii="Arial Black"/>
          <w:spacing w:val="-7"/>
        </w:rPr>
        <w:t xml:space="preserve"> </w:t>
      </w:r>
      <w:r>
        <w:rPr>
          <w:rFonts w:ascii="Arial Black"/>
          <w:w w:val="80"/>
        </w:rPr>
        <w:t>ISO</w:t>
      </w:r>
      <w:r>
        <w:rPr>
          <w:rFonts w:ascii="Arial Black"/>
          <w:spacing w:val="-6"/>
        </w:rPr>
        <w:t xml:space="preserve"> </w:t>
      </w:r>
      <w:r>
        <w:rPr>
          <w:rFonts w:ascii="Arial Black"/>
          <w:w w:val="80"/>
        </w:rPr>
        <w:t>2575:2004</w:t>
      </w:r>
      <w:r>
        <w:rPr>
          <w:rFonts w:ascii="Arial Black"/>
          <w:spacing w:val="-7"/>
        </w:rPr>
        <w:t xml:space="preserve"> </w:t>
      </w:r>
      <w:r>
        <w:rPr>
          <w:rFonts w:ascii="Arial Black"/>
          <w:w w:val="80"/>
        </w:rPr>
        <w:t>-</w:t>
      </w:r>
      <w:r>
        <w:rPr>
          <w:rFonts w:ascii="Arial Black"/>
          <w:spacing w:val="-6"/>
        </w:rPr>
        <w:t xml:space="preserve"> </w:t>
      </w:r>
      <w:r>
        <w:rPr>
          <w:rFonts w:ascii="Arial Black"/>
          <w:w w:val="80"/>
        </w:rPr>
        <w:t>Z.01</w:t>
      </w:r>
      <w:r>
        <w:rPr>
          <w:rFonts w:ascii="Arial Black"/>
          <w:spacing w:val="-7"/>
        </w:rPr>
        <w:t xml:space="preserve"> </w:t>
      </w:r>
      <w:r>
        <w:rPr>
          <w:rFonts w:ascii="Arial Black"/>
          <w:w w:val="80"/>
        </w:rPr>
        <w:t>that</w:t>
      </w:r>
      <w:r>
        <w:rPr>
          <w:rFonts w:ascii="Arial Black"/>
          <w:spacing w:val="-6"/>
        </w:rPr>
        <w:t xml:space="preserve"> </w:t>
      </w:r>
      <w:r>
        <w:rPr>
          <w:rFonts w:ascii="Arial Black"/>
          <w:w w:val="80"/>
        </w:rPr>
        <w:t>shall</w:t>
      </w:r>
      <w:r>
        <w:rPr>
          <w:rFonts w:ascii="Arial Black"/>
          <w:spacing w:val="-7"/>
        </w:rPr>
        <w:t xml:space="preserve"> </w:t>
      </w:r>
      <w:r>
        <w:rPr>
          <w:rFonts w:ascii="Arial Black"/>
          <w:w w:val="80"/>
        </w:rPr>
        <w:t>be</w:t>
      </w:r>
      <w:r>
        <w:rPr>
          <w:rFonts w:ascii="Arial Black"/>
          <w:spacing w:val="-8"/>
        </w:rPr>
        <w:t xml:space="preserve"> </w:t>
      </w:r>
      <w:r>
        <w:rPr>
          <w:rFonts w:ascii="Arial Black"/>
          <w:w w:val="80"/>
        </w:rPr>
        <w:t>used</w:t>
      </w:r>
      <w:r>
        <w:rPr>
          <w:rFonts w:ascii="Arial Black"/>
          <w:spacing w:val="-7"/>
        </w:rPr>
        <w:t xml:space="preserve"> </w:t>
      </w:r>
      <w:r>
        <w:rPr>
          <w:rFonts w:ascii="Arial Black"/>
          <w:w w:val="80"/>
        </w:rPr>
        <w:t>and</w:t>
      </w:r>
      <w:r>
        <w:rPr>
          <w:rFonts w:ascii="Arial Black"/>
          <w:spacing w:val="-7"/>
        </w:rPr>
        <w:t xml:space="preserve"> </w:t>
      </w:r>
      <w:r>
        <w:rPr>
          <w:rFonts w:ascii="Arial Black"/>
          <w:w w:val="80"/>
        </w:rPr>
        <w:t>that</w:t>
      </w:r>
      <w:r>
        <w:rPr>
          <w:rFonts w:ascii="Arial Black"/>
          <w:spacing w:val="-6"/>
        </w:rPr>
        <w:t xml:space="preserve"> </w:t>
      </w:r>
      <w:r>
        <w:rPr>
          <w:rFonts w:ascii="Arial Black"/>
          <w:w w:val="80"/>
        </w:rPr>
        <w:t>shall</w:t>
      </w:r>
      <w:r>
        <w:rPr>
          <w:rFonts w:ascii="Arial Black"/>
          <w:spacing w:val="-7"/>
        </w:rPr>
        <w:t xml:space="preserve"> </w:t>
      </w:r>
      <w:r>
        <w:rPr>
          <w:rFonts w:ascii="Arial Black"/>
          <w:w w:val="80"/>
        </w:rPr>
        <w:t>have</w:t>
      </w:r>
      <w:r>
        <w:rPr>
          <w:rFonts w:ascii="Arial Black"/>
          <w:spacing w:val="-7"/>
        </w:rPr>
        <w:t xml:space="preserve"> </w:t>
      </w:r>
      <w:r>
        <w:rPr>
          <w:rFonts w:ascii="Arial Black"/>
          <w:w w:val="80"/>
        </w:rPr>
        <w:t>an</w:t>
      </w:r>
      <w:r>
        <w:rPr>
          <w:rFonts w:ascii="Arial Black"/>
          <w:spacing w:val="-7"/>
        </w:rPr>
        <w:t xml:space="preserve"> </w:t>
      </w:r>
      <w:r>
        <w:rPr>
          <w:rFonts w:ascii="Arial Black"/>
          <w:w w:val="80"/>
        </w:rPr>
        <w:t>outer</w:t>
      </w:r>
      <w:r>
        <w:rPr>
          <w:rFonts w:ascii="Arial Black"/>
          <w:spacing w:val="-6"/>
        </w:rPr>
        <w:t xml:space="preserve"> </w:t>
      </w:r>
      <w:r>
        <w:rPr>
          <w:rFonts w:ascii="Arial Black"/>
          <w:w w:val="80"/>
        </w:rPr>
        <w:t>diameter</w:t>
      </w:r>
      <w:r>
        <w:rPr>
          <w:rFonts w:ascii="Arial Black"/>
          <w:spacing w:val="-6"/>
        </w:rPr>
        <w:t xml:space="preserve"> </w:t>
      </w:r>
      <w:r>
        <w:rPr>
          <w:rFonts w:ascii="Arial Black"/>
          <w:w w:val="80"/>
        </w:rPr>
        <w:t>of</w:t>
      </w:r>
      <w:r>
        <w:rPr>
          <w:rFonts w:ascii="Arial Black"/>
          <w:spacing w:val="-6"/>
        </w:rPr>
        <w:t xml:space="preserve"> </w:t>
      </w:r>
      <w:r>
        <w:rPr>
          <w:rFonts w:ascii="Arial Black"/>
          <w:w w:val="80"/>
        </w:rPr>
        <w:t>at</w:t>
      </w:r>
      <w:r>
        <w:rPr>
          <w:rFonts w:ascii="Arial Black"/>
          <w:spacing w:val="-6"/>
        </w:rPr>
        <w:t xml:space="preserve"> </w:t>
      </w:r>
      <w:r>
        <w:rPr>
          <w:rFonts w:ascii="Arial Black"/>
          <w:w w:val="80"/>
        </w:rPr>
        <w:t>least</w:t>
      </w:r>
      <w:r>
        <w:rPr>
          <w:rFonts w:ascii="Arial Black"/>
          <w:spacing w:val="-6"/>
        </w:rPr>
        <w:t xml:space="preserve"> </w:t>
      </w:r>
      <w:r>
        <w:rPr>
          <w:rFonts w:ascii="Arial Black"/>
          <w:w w:val="80"/>
        </w:rPr>
        <w:t>38</w:t>
      </w:r>
      <w:r>
        <w:rPr>
          <w:rFonts w:ascii="Arial Black"/>
          <w:spacing w:val="-7"/>
        </w:rPr>
        <w:t xml:space="preserve"> </w:t>
      </w:r>
      <w:r>
        <w:rPr>
          <w:rFonts w:ascii="Arial Black"/>
          <w:spacing w:val="-5"/>
          <w:w w:val="80"/>
        </w:rPr>
        <w:t>mm</w:t>
      </w:r>
    </w:p>
    <w:p w14:paraId="28A1A78E" w14:textId="77777777" w:rsidR="00802A2B" w:rsidRDefault="00802A2B">
      <w:pPr>
        <w:rPr>
          <w:rFonts w:ascii="Arial Black"/>
        </w:rPr>
        <w:sectPr w:rsidR="00802A2B">
          <w:pgSz w:w="11910" w:h="16840"/>
          <w:pgMar w:top="1340" w:right="380" w:bottom="840" w:left="380" w:header="518" w:footer="645" w:gutter="0"/>
          <w:cols w:space="720"/>
        </w:sectPr>
      </w:pPr>
    </w:p>
    <w:p w14:paraId="28A1A78F" w14:textId="77777777" w:rsidR="00802A2B" w:rsidRDefault="00802A2B">
      <w:pPr>
        <w:pStyle w:val="Textkrper"/>
        <w:rPr>
          <w:rFonts w:ascii="Arial Black"/>
          <w:sz w:val="20"/>
        </w:rPr>
      </w:pPr>
    </w:p>
    <w:p w14:paraId="28A1A790" w14:textId="77777777" w:rsidR="00802A2B" w:rsidRDefault="00802A2B">
      <w:pPr>
        <w:pStyle w:val="Textkrper"/>
        <w:rPr>
          <w:rFonts w:ascii="Arial Black"/>
          <w:sz w:val="20"/>
        </w:rPr>
      </w:pPr>
    </w:p>
    <w:p w14:paraId="28A1A791" w14:textId="77777777" w:rsidR="00802A2B" w:rsidRDefault="00802A2B">
      <w:pPr>
        <w:pStyle w:val="Textkrper"/>
        <w:rPr>
          <w:rFonts w:ascii="Arial Black"/>
          <w:sz w:val="20"/>
        </w:rPr>
      </w:pPr>
    </w:p>
    <w:p w14:paraId="28A1A792" w14:textId="77777777" w:rsidR="00802A2B" w:rsidRDefault="00802A2B">
      <w:pPr>
        <w:pStyle w:val="Textkrper"/>
        <w:spacing w:before="1"/>
        <w:rPr>
          <w:rFonts w:ascii="Arial Black"/>
          <w:sz w:val="22"/>
        </w:rPr>
      </w:pPr>
    </w:p>
    <w:p w14:paraId="28A1A793" w14:textId="77777777" w:rsidR="00802A2B" w:rsidRDefault="004C7CA9">
      <w:pPr>
        <w:pStyle w:val="Textkrper"/>
        <w:ind w:left="100"/>
        <w:rPr>
          <w:rFonts w:ascii="Arial Black"/>
          <w:sz w:val="20"/>
        </w:rPr>
      </w:pPr>
      <w:r>
        <w:rPr>
          <w:rFonts w:ascii="Arial Black"/>
          <w:noProof/>
          <w:sz w:val="20"/>
        </w:rPr>
        <w:drawing>
          <wp:inline distT="0" distB="0" distL="0" distR="0" wp14:anchorId="28A1AD3C" wp14:editId="28A1AD3D">
            <wp:extent cx="717867" cy="58674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717867" cy="5867400"/>
                    </a:xfrm>
                    <a:prstGeom prst="rect">
                      <a:avLst/>
                    </a:prstGeom>
                  </pic:spPr>
                </pic:pic>
              </a:graphicData>
            </a:graphic>
          </wp:inline>
        </w:drawing>
      </w:r>
    </w:p>
    <w:p w14:paraId="28A1A794" w14:textId="77777777" w:rsidR="00802A2B" w:rsidRDefault="00802A2B">
      <w:pPr>
        <w:rPr>
          <w:rFonts w:ascii="Arial Black"/>
          <w:sz w:val="20"/>
        </w:rPr>
        <w:sectPr w:rsidR="00802A2B">
          <w:headerReference w:type="default" r:id="rId15"/>
          <w:footerReference w:type="default" r:id="rId16"/>
          <w:pgSz w:w="11910" w:h="16840"/>
          <w:pgMar w:top="1340" w:right="380" w:bottom="840" w:left="380" w:header="518" w:footer="645" w:gutter="0"/>
          <w:cols w:space="720"/>
        </w:sectPr>
      </w:pPr>
    </w:p>
    <w:p w14:paraId="28A1A795" w14:textId="77777777" w:rsidR="00802A2B" w:rsidRDefault="00802A2B">
      <w:pPr>
        <w:pStyle w:val="Textkrper"/>
        <w:spacing w:before="3"/>
        <w:rPr>
          <w:rFonts w:ascii="Arial Black"/>
          <w:sz w:val="23"/>
        </w:rPr>
      </w:pPr>
    </w:p>
    <w:p w14:paraId="28A1A796" w14:textId="77777777" w:rsidR="00802A2B" w:rsidRDefault="004C7CA9">
      <w:pPr>
        <w:pStyle w:val="Textkrper"/>
        <w:ind w:left="233"/>
        <w:rPr>
          <w:rFonts w:ascii="Arial Black"/>
          <w:sz w:val="20"/>
        </w:rPr>
      </w:pPr>
      <w:r>
        <w:rPr>
          <w:rFonts w:ascii="Arial Black"/>
          <w:noProof/>
          <w:sz w:val="20"/>
        </w:rPr>
        <w:drawing>
          <wp:inline distT="0" distB="0" distL="0" distR="0" wp14:anchorId="28A1AD3E" wp14:editId="28A1AD3F">
            <wp:extent cx="5068678" cy="506272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stretch>
                      <a:fillRect/>
                    </a:stretch>
                  </pic:blipFill>
                  <pic:spPr>
                    <a:xfrm>
                      <a:off x="0" y="0"/>
                      <a:ext cx="5068678" cy="5062728"/>
                    </a:xfrm>
                    <a:prstGeom prst="rect">
                      <a:avLst/>
                    </a:prstGeom>
                  </pic:spPr>
                </pic:pic>
              </a:graphicData>
            </a:graphic>
          </wp:inline>
        </w:drawing>
      </w:r>
    </w:p>
    <w:p w14:paraId="28A1A797" w14:textId="77777777" w:rsidR="00802A2B" w:rsidRDefault="00802A2B">
      <w:pPr>
        <w:pStyle w:val="Textkrper"/>
        <w:spacing w:before="6"/>
        <w:rPr>
          <w:rFonts w:ascii="Arial Black"/>
          <w:sz w:val="9"/>
        </w:rPr>
      </w:pPr>
    </w:p>
    <w:p w14:paraId="28A1A798" w14:textId="77777777" w:rsidR="00802A2B" w:rsidRDefault="004C7CA9">
      <w:pPr>
        <w:pStyle w:val="Textkrper"/>
        <w:spacing w:before="94"/>
        <w:ind w:left="220" w:right="465"/>
        <w:rPr>
          <w:rFonts w:ascii="Arial Black"/>
        </w:rPr>
      </w:pPr>
      <w:r>
        <w:rPr>
          <w:w w:val="80"/>
        </w:rPr>
        <w:t>Figure</w:t>
      </w:r>
      <w:r>
        <w:t xml:space="preserve"> </w:t>
      </w:r>
      <w:r>
        <w:rPr>
          <w:w w:val="80"/>
        </w:rPr>
        <w:t>3</w:t>
      </w:r>
      <w:r>
        <w:t xml:space="preserve"> </w:t>
      </w:r>
      <w:r>
        <w:rPr>
          <w:rFonts w:ascii="Arial Black"/>
          <w:w w:val="80"/>
        </w:rPr>
        <w:t xml:space="preserve">Pictogram depicting airbag deployment danger that shall be used and that shall measure 40 mm in width and 28 mm in </w:t>
      </w:r>
      <w:r>
        <w:rPr>
          <w:rFonts w:ascii="Arial Black"/>
          <w:w w:val="85"/>
        </w:rPr>
        <w:t>height</w:t>
      </w:r>
      <w:r>
        <w:rPr>
          <w:rFonts w:ascii="Arial Black"/>
          <w:spacing w:val="-3"/>
          <w:w w:val="85"/>
        </w:rPr>
        <w:t xml:space="preserve"> </w:t>
      </w:r>
      <w:r>
        <w:rPr>
          <w:rFonts w:ascii="Arial Black"/>
          <w:w w:val="85"/>
        </w:rPr>
        <w:t>or</w:t>
      </w:r>
      <w:r>
        <w:rPr>
          <w:rFonts w:ascii="Arial Black"/>
          <w:spacing w:val="-3"/>
          <w:w w:val="85"/>
        </w:rPr>
        <w:t xml:space="preserve"> </w:t>
      </w:r>
      <w:r>
        <w:rPr>
          <w:rFonts w:ascii="Arial Black"/>
          <w:w w:val="85"/>
        </w:rPr>
        <w:t>proportionally</w:t>
      </w:r>
      <w:r>
        <w:rPr>
          <w:rFonts w:ascii="Arial Black"/>
          <w:spacing w:val="-3"/>
          <w:w w:val="85"/>
        </w:rPr>
        <w:t xml:space="preserve"> </w:t>
      </w:r>
      <w:r>
        <w:rPr>
          <w:rFonts w:ascii="Arial Black"/>
          <w:w w:val="85"/>
        </w:rPr>
        <w:t>larger</w:t>
      </w:r>
    </w:p>
    <w:p w14:paraId="28A1A799" w14:textId="77777777" w:rsidR="00802A2B" w:rsidRDefault="00802A2B">
      <w:pPr>
        <w:rPr>
          <w:rFonts w:ascii="Arial Black"/>
        </w:rPr>
        <w:sectPr w:rsidR="00802A2B">
          <w:headerReference w:type="default" r:id="rId18"/>
          <w:footerReference w:type="default" r:id="rId19"/>
          <w:pgSz w:w="11910" w:h="16840"/>
          <w:pgMar w:top="1340" w:right="380" w:bottom="840" w:left="380" w:header="518" w:footer="645" w:gutter="0"/>
          <w:pgNumType w:start="14"/>
          <w:cols w:space="720"/>
        </w:sectPr>
      </w:pPr>
    </w:p>
    <w:p w14:paraId="28A1A79A" w14:textId="77777777" w:rsidR="00802A2B" w:rsidRDefault="00802A2B">
      <w:pPr>
        <w:pStyle w:val="Textkrper"/>
        <w:spacing w:before="6" w:after="1"/>
        <w:rPr>
          <w:rFonts w:ascii="Arial Black"/>
          <w:sz w:val="11"/>
        </w:rPr>
      </w:pPr>
    </w:p>
    <w:p w14:paraId="28A1A79B" w14:textId="77777777" w:rsidR="00802A2B" w:rsidRDefault="004C7CA9">
      <w:pPr>
        <w:pStyle w:val="Textkrper"/>
        <w:ind w:left="329"/>
        <w:rPr>
          <w:rFonts w:ascii="Arial Black"/>
          <w:sz w:val="20"/>
        </w:rPr>
      </w:pPr>
      <w:r>
        <w:rPr>
          <w:rFonts w:ascii="Arial Black"/>
          <w:noProof/>
          <w:sz w:val="20"/>
        </w:rPr>
        <w:drawing>
          <wp:inline distT="0" distB="0" distL="0" distR="0" wp14:anchorId="28A1AD40" wp14:editId="28A1AD41">
            <wp:extent cx="5231063" cy="373418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5231063" cy="3734180"/>
                    </a:xfrm>
                    <a:prstGeom prst="rect">
                      <a:avLst/>
                    </a:prstGeom>
                  </pic:spPr>
                </pic:pic>
              </a:graphicData>
            </a:graphic>
          </wp:inline>
        </w:drawing>
      </w:r>
    </w:p>
    <w:p w14:paraId="28A1A79C" w14:textId="77777777" w:rsidR="00802A2B" w:rsidRDefault="00802A2B">
      <w:pPr>
        <w:pStyle w:val="Textkrper"/>
        <w:spacing w:before="1"/>
        <w:rPr>
          <w:rFonts w:ascii="Arial Black"/>
          <w:sz w:val="15"/>
        </w:rPr>
      </w:pPr>
    </w:p>
    <w:p w14:paraId="28A1A79D" w14:textId="77777777" w:rsidR="00802A2B" w:rsidRDefault="004C7CA9">
      <w:pPr>
        <w:pStyle w:val="Textkrper"/>
        <w:spacing w:before="124" w:line="292" w:lineRule="auto"/>
        <w:ind w:left="220" w:right="287"/>
      </w:pPr>
      <w:r>
        <w:t>5.1.9.3.</w:t>
      </w:r>
      <w:r>
        <w:rPr>
          <w:spacing w:val="-2"/>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a</w:t>
      </w:r>
      <w:r>
        <w:rPr>
          <w:spacing w:val="-2"/>
        </w:rPr>
        <w:t xml:space="preserve"> </w:t>
      </w:r>
      <w:r>
        <w:t>frontal</w:t>
      </w:r>
      <w:r>
        <w:rPr>
          <w:spacing w:val="-2"/>
        </w:rPr>
        <w:t xml:space="preserve"> </w:t>
      </w:r>
      <w:r>
        <w:t>protection</w:t>
      </w:r>
      <w:r>
        <w:rPr>
          <w:spacing w:val="-2"/>
        </w:rPr>
        <w:t xml:space="preserve"> </w:t>
      </w:r>
      <w:r>
        <w:t>airbag</w:t>
      </w:r>
      <w:r>
        <w:rPr>
          <w:spacing w:val="-2"/>
        </w:rPr>
        <w:t xml:space="preserve"> </w:t>
      </w:r>
      <w:r>
        <w:t>placed</w:t>
      </w:r>
      <w:r>
        <w:rPr>
          <w:spacing w:val="-2"/>
        </w:rPr>
        <w:t xml:space="preserve"> </w:t>
      </w:r>
      <w:r>
        <w:t>before</w:t>
      </w:r>
      <w:r>
        <w:rPr>
          <w:spacing w:val="-2"/>
        </w:rPr>
        <w:t xml:space="preserve"> </w:t>
      </w:r>
      <w:r>
        <w:t>the</w:t>
      </w:r>
      <w:r>
        <w:rPr>
          <w:spacing w:val="-2"/>
        </w:rPr>
        <w:t xml:space="preserve"> </w:t>
      </w:r>
      <w:r>
        <w:t>front</w:t>
      </w:r>
      <w:r>
        <w:rPr>
          <w:spacing w:val="-2"/>
        </w:rPr>
        <w:t xml:space="preserve"> </w:t>
      </w:r>
      <w:r>
        <w:t>passenger</w:t>
      </w:r>
      <w:r>
        <w:rPr>
          <w:spacing w:val="-2"/>
        </w:rPr>
        <w:t xml:space="preserve"> </w:t>
      </w:r>
      <w:r>
        <w:t>seats,</w:t>
      </w:r>
      <w:r>
        <w:rPr>
          <w:spacing w:val="-2"/>
        </w:rPr>
        <w:t xml:space="preserve"> </w:t>
      </w:r>
      <w:r>
        <w:t>the</w:t>
      </w:r>
      <w:r>
        <w:rPr>
          <w:spacing w:val="-2"/>
        </w:rPr>
        <w:t xml:space="preserve"> </w:t>
      </w:r>
      <w:r>
        <w:t>warning</w:t>
      </w:r>
      <w:r>
        <w:rPr>
          <w:spacing w:val="-2"/>
        </w:rPr>
        <w:t xml:space="preserve"> </w:t>
      </w:r>
      <w:r>
        <w:t>shall</w:t>
      </w:r>
      <w:r>
        <w:rPr>
          <w:spacing w:val="-2"/>
        </w:rPr>
        <w:t xml:space="preserve"> </w:t>
      </w:r>
      <w:r>
        <w:t>be</w:t>
      </w:r>
      <w:r>
        <w:rPr>
          <w:spacing w:val="-2"/>
        </w:rPr>
        <w:t xml:space="preserve"> </w:t>
      </w:r>
      <w:r>
        <w:t>durably</w:t>
      </w:r>
      <w:r>
        <w:rPr>
          <w:spacing w:val="-2"/>
        </w:rPr>
        <w:t xml:space="preserve"> </w:t>
      </w:r>
      <w:r>
        <w:t>affixed</w:t>
      </w:r>
      <w:r>
        <w:rPr>
          <w:spacing w:val="-2"/>
        </w:rPr>
        <w:t xml:space="preserve"> </w:t>
      </w:r>
      <w:r>
        <w:t>to</w:t>
      </w:r>
      <w:r>
        <w:rPr>
          <w:spacing w:val="-2"/>
        </w:rPr>
        <w:t xml:space="preserve"> </w:t>
      </w:r>
      <w:r>
        <w:t xml:space="preserve">each face of the passenger front sun visor in such a position that at least one warning on the sun visor </w:t>
      </w:r>
      <w:proofErr w:type="gramStart"/>
      <w:r>
        <w:t>is visible at all times</w:t>
      </w:r>
      <w:proofErr w:type="gramEnd"/>
      <w:r>
        <w:t>, irrespective of the position of the sun visor. Alternatively, one warning shall be located on the visible face of the stowed sun visor and a second warning shall be located on the roof behind the visor, so, at least one warning is visible all times. It shall not be possible to easily remove</w:t>
      </w:r>
      <w:r>
        <w:rPr>
          <w:spacing w:val="-2"/>
        </w:rPr>
        <w:t xml:space="preserve"> </w:t>
      </w:r>
      <w:r>
        <w:t>the</w:t>
      </w:r>
      <w:r>
        <w:rPr>
          <w:spacing w:val="-2"/>
        </w:rPr>
        <w:t xml:space="preserve"> </w:t>
      </w:r>
      <w:r>
        <w:t>warning</w:t>
      </w:r>
      <w:r>
        <w:rPr>
          <w:spacing w:val="-2"/>
        </w:rPr>
        <w:t xml:space="preserve"> </w:t>
      </w:r>
      <w:r>
        <w:t>label</w:t>
      </w:r>
      <w:r>
        <w:rPr>
          <w:spacing w:val="-2"/>
        </w:rPr>
        <w:t xml:space="preserve"> </w:t>
      </w:r>
      <w:r>
        <w:t>from</w:t>
      </w:r>
      <w:r>
        <w:rPr>
          <w:spacing w:val="-2"/>
        </w:rPr>
        <w:t xml:space="preserve"> </w:t>
      </w:r>
      <w:r>
        <w:t>the</w:t>
      </w:r>
      <w:r>
        <w:rPr>
          <w:spacing w:val="-2"/>
        </w:rPr>
        <w:t xml:space="preserve"> </w:t>
      </w:r>
      <w:r>
        <w:t>visor</w:t>
      </w:r>
      <w:r>
        <w:rPr>
          <w:spacing w:val="-2"/>
        </w:rPr>
        <w:t xml:space="preserve"> </w:t>
      </w:r>
      <w:r>
        <w:t>and</w:t>
      </w:r>
      <w:r>
        <w:rPr>
          <w:spacing w:val="-2"/>
        </w:rPr>
        <w:t xml:space="preserve"> </w:t>
      </w:r>
      <w:r>
        <w:t>the</w:t>
      </w:r>
      <w:r>
        <w:rPr>
          <w:spacing w:val="-2"/>
        </w:rPr>
        <w:t xml:space="preserve"> </w:t>
      </w:r>
      <w:r>
        <w:t>roof</w:t>
      </w:r>
      <w:r>
        <w:rPr>
          <w:spacing w:val="-2"/>
        </w:rPr>
        <w:t xml:space="preserve"> </w:t>
      </w:r>
      <w:r>
        <w:t>without</w:t>
      </w:r>
      <w:r>
        <w:rPr>
          <w:spacing w:val="-2"/>
        </w:rPr>
        <w:t xml:space="preserve"> </w:t>
      </w:r>
      <w:r>
        <w:t>any</w:t>
      </w:r>
      <w:r>
        <w:rPr>
          <w:spacing w:val="-2"/>
        </w:rPr>
        <w:t xml:space="preserve"> </w:t>
      </w:r>
      <w:r>
        <w:t>obvious</w:t>
      </w:r>
      <w:r>
        <w:rPr>
          <w:spacing w:val="-2"/>
        </w:rPr>
        <w:t xml:space="preserve"> </w:t>
      </w:r>
      <w:r>
        <w:t>and</w:t>
      </w:r>
      <w:r>
        <w:rPr>
          <w:spacing w:val="-2"/>
        </w:rPr>
        <w:t xml:space="preserve"> </w:t>
      </w:r>
      <w:r>
        <w:t>clearly</w:t>
      </w:r>
      <w:r>
        <w:rPr>
          <w:spacing w:val="-2"/>
        </w:rPr>
        <w:t xml:space="preserve"> </w:t>
      </w:r>
      <w:r>
        <w:t>visible</w:t>
      </w:r>
      <w:r>
        <w:rPr>
          <w:spacing w:val="-2"/>
        </w:rPr>
        <w:t xml:space="preserve"> </w:t>
      </w:r>
      <w:r>
        <w:t>damage</w:t>
      </w:r>
      <w:r>
        <w:rPr>
          <w:spacing w:val="-2"/>
        </w:rPr>
        <w:t xml:space="preserve"> </w:t>
      </w:r>
      <w:r>
        <w:t>remaining</w:t>
      </w:r>
      <w:r>
        <w:rPr>
          <w:spacing w:val="-2"/>
        </w:rPr>
        <w:t xml:space="preserve"> </w:t>
      </w:r>
      <w:r>
        <w:t>to</w:t>
      </w:r>
      <w:r>
        <w:rPr>
          <w:spacing w:val="-2"/>
        </w:rPr>
        <w:t xml:space="preserve"> </w:t>
      </w:r>
      <w:r>
        <w:t>the</w:t>
      </w:r>
      <w:r>
        <w:rPr>
          <w:spacing w:val="-2"/>
        </w:rPr>
        <w:t xml:space="preserve"> </w:t>
      </w:r>
      <w:r>
        <w:t>visor</w:t>
      </w:r>
      <w:r>
        <w:rPr>
          <w:spacing w:val="-2"/>
        </w:rPr>
        <w:t xml:space="preserve"> </w:t>
      </w:r>
      <w:r>
        <w:t>or</w:t>
      </w:r>
      <w:r>
        <w:rPr>
          <w:spacing w:val="-2"/>
        </w:rPr>
        <w:t xml:space="preserve"> </w:t>
      </w:r>
      <w:r>
        <w:t>the</w:t>
      </w:r>
      <w:r>
        <w:rPr>
          <w:spacing w:val="-2"/>
        </w:rPr>
        <w:t xml:space="preserve"> </w:t>
      </w:r>
      <w:r>
        <w:t>roof in the interior of the vehicle.</w:t>
      </w:r>
    </w:p>
    <w:p w14:paraId="28A1A79E" w14:textId="77777777" w:rsidR="00802A2B" w:rsidRDefault="004C7CA9">
      <w:pPr>
        <w:pStyle w:val="Textkrper"/>
        <w:spacing w:before="207"/>
        <w:ind w:left="220"/>
      </w:pPr>
      <w:r>
        <w:t>If</w:t>
      </w:r>
      <w:r>
        <w:rPr>
          <w:spacing w:val="-3"/>
        </w:rPr>
        <w:t xml:space="preserve"> </w:t>
      </w:r>
      <w:r>
        <w:t>the</w:t>
      </w:r>
      <w:r>
        <w:rPr>
          <w:spacing w:val="-2"/>
        </w:rPr>
        <w:t xml:space="preserve"> </w:t>
      </w:r>
      <w:r>
        <w:t>vehicle</w:t>
      </w:r>
      <w:r>
        <w:rPr>
          <w:spacing w:val="-2"/>
        </w:rPr>
        <w:t xml:space="preserve"> </w:t>
      </w:r>
      <w:r>
        <w:t>does</w:t>
      </w:r>
      <w:r>
        <w:rPr>
          <w:spacing w:val="-2"/>
        </w:rPr>
        <w:t xml:space="preserve"> </w:t>
      </w:r>
      <w:r>
        <w:t>not</w:t>
      </w:r>
      <w:r>
        <w:rPr>
          <w:spacing w:val="-2"/>
        </w:rPr>
        <w:t xml:space="preserve"> </w:t>
      </w:r>
      <w:r>
        <w:t>have</w:t>
      </w:r>
      <w:r>
        <w:rPr>
          <w:spacing w:val="-3"/>
        </w:rPr>
        <w:t xml:space="preserve"> </w:t>
      </w:r>
      <w:r>
        <w:t>a</w:t>
      </w:r>
      <w:r>
        <w:rPr>
          <w:spacing w:val="-2"/>
        </w:rPr>
        <w:t xml:space="preserve"> </w:t>
      </w:r>
      <w:r>
        <w:t>sun</w:t>
      </w:r>
      <w:r>
        <w:rPr>
          <w:spacing w:val="-2"/>
        </w:rPr>
        <w:t xml:space="preserve"> </w:t>
      </w:r>
      <w:r>
        <w:t>visor</w:t>
      </w:r>
      <w:r>
        <w:rPr>
          <w:spacing w:val="-2"/>
        </w:rPr>
        <w:t xml:space="preserve"> </w:t>
      </w:r>
      <w:r>
        <w:t>or</w:t>
      </w:r>
      <w:r>
        <w:rPr>
          <w:spacing w:val="-2"/>
        </w:rPr>
        <w:t xml:space="preserve"> </w:t>
      </w:r>
      <w:r>
        <w:t>roof,</w:t>
      </w:r>
      <w:r>
        <w:rPr>
          <w:spacing w:val="-3"/>
        </w:rPr>
        <w:t xml:space="preserve"> </w:t>
      </w:r>
      <w:r>
        <w:t>the</w:t>
      </w:r>
      <w:r>
        <w:rPr>
          <w:spacing w:val="-2"/>
        </w:rPr>
        <w:t xml:space="preserve"> </w:t>
      </w:r>
      <w:r>
        <w:t>warning</w:t>
      </w:r>
      <w:r>
        <w:rPr>
          <w:spacing w:val="-2"/>
        </w:rPr>
        <w:t xml:space="preserve"> </w:t>
      </w:r>
      <w:r>
        <w:t>label</w:t>
      </w:r>
      <w:r>
        <w:rPr>
          <w:spacing w:val="-2"/>
        </w:rPr>
        <w:t xml:space="preserve"> </w:t>
      </w:r>
      <w:r>
        <w:t>shall</w:t>
      </w:r>
      <w:r>
        <w:rPr>
          <w:spacing w:val="-2"/>
        </w:rPr>
        <w:t xml:space="preserve"> </w:t>
      </w:r>
      <w:r>
        <w:t>be</w:t>
      </w:r>
      <w:r>
        <w:rPr>
          <w:spacing w:val="-2"/>
        </w:rPr>
        <w:t xml:space="preserve"> </w:t>
      </w:r>
      <w:r>
        <w:t>positioned</w:t>
      </w:r>
      <w:r>
        <w:rPr>
          <w:spacing w:val="-3"/>
        </w:rPr>
        <w:t xml:space="preserve"> </w:t>
      </w:r>
      <w:r>
        <w:t>in</w:t>
      </w:r>
      <w:r>
        <w:rPr>
          <w:spacing w:val="-2"/>
        </w:rPr>
        <w:t xml:space="preserve"> </w:t>
      </w:r>
      <w:r>
        <w:t>a</w:t>
      </w:r>
      <w:r>
        <w:rPr>
          <w:spacing w:val="-2"/>
        </w:rPr>
        <w:t xml:space="preserve"> </w:t>
      </w:r>
      <w:r>
        <w:t>location</w:t>
      </w:r>
      <w:r>
        <w:rPr>
          <w:spacing w:val="-2"/>
        </w:rPr>
        <w:t xml:space="preserve"> </w:t>
      </w:r>
      <w:r>
        <w:t>where</w:t>
      </w:r>
      <w:r>
        <w:rPr>
          <w:spacing w:val="-2"/>
        </w:rPr>
        <w:t xml:space="preserve"> </w:t>
      </w:r>
      <w:r>
        <w:t>it</w:t>
      </w:r>
      <w:r>
        <w:rPr>
          <w:spacing w:val="-3"/>
        </w:rPr>
        <w:t xml:space="preserve"> </w:t>
      </w:r>
      <w:proofErr w:type="gramStart"/>
      <w:r>
        <w:t>is</w:t>
      </w:r>
      <w:r>
        <w:rPr>
          <w:spacing w:val="-2"/>
        </w:rPr>
        <w:t xml:space="preserve"> </w:t>
      </w:r>
      <w:r>
        <w:t>clearly</w:t>
      </w:r>
      <w:r>
        <w:rPr>
          <w:spacing w:val="-2"/>
        </w:rPr>
        <w:t xml:space="preserve"> </w:t>
      </w:r>
      <w:r>
        <w:t>visible</w:t>
      </w:r>
      <w:r>
        <w:rPr>
          <w:spacing w:val="-2"/>
        </w:rPr>
        <w:t xml:space="preserve"> </w:t>
      </w:r>
      <w:r>
        <w:t>at</w:t>
      </w:r>
      <w:r>
        <w:rPr>
          <w:spacing w:val="-2"/>
        </w:rPr>
        <w:t xml:space="preserve"> </w:t>
      </w:r>
      <w:r>
        <w:t>all</w:t>
      </w:r>
      <w:r>
        <w:rPr>
          <w:spacing w:val="-2"/>
        </w:rPr>
        <w:t xml:space="preserve"> times</w:t>
      </w:r>
      <w:proofErr w:type="gramEnd"/>
      <w:r>
        <w:rPr>
          <w:spacing w:val="-2"/>
        </w:rPr>
        <w:t>.</w:t>
      </w:r>
    </w:p>
    <w:p w14:paraId="28A1A79F" w14:textId="77777777" w:rsidR="00802A2B" w:rsidRDefault="00802A2B">
      <w:pPr>
        <w:pStyle w:val="Textkrper"/>
        <w:spacing w:before="7"/>
        <w:rPr>
          <w:sz w:val="21"/>
        </w:rPr>
      </w:pPr>
    </w:p>
    <w:p w14:paraId="28A1A7A0" w14:textId="77777777" w:rsidR="00802A2B" w:rsidRDefault="004C7CA9">
      <w:pPr>
        <w:pStyle w:val="Textkrper"/>
        <w:spacing w:line="292" w:lineRule="auto"/>
        <w:ind w:left="220" w:right="287"/>
      </w:pPr>
      <w:r>
        <w:t>In</w:t>
      </w:r>
      <w:r>
        <w:rPr>
          <w:spacing w:val="-2"/>
        </w:rPr>
        <w:t xml:space="preserve"> </w:t>
      </w:r>
      <w:r>
        <w:t>the</w:t>
      </w:r>
      <w:r>
        <w:rPr>
          <w:spacing w:val="-2"/>
        </w:rPr>
        <w:t xml:space="preserve"> </w:t>
      </w:r>
      <w:r>
        <w:t>case</w:t>
      </w:r>
      <w:r>
        <w:rPr>
          <w:spacing w:val="-2"/>
        </w:rPr>
        <w:t xml:space="preserve"> </w:t>
      </w:r>
      <w:r>
        <w:t>of</w:t>
      </w:r>
      <w:r>
        <w:rPr>
          <w:spacing w:val="-2"/>
        </w:rPr>
        <w:t xml:space="preserve"> </w:t>
      </w:r>
      <w:r>
        <w:t>a</w:t>
      </w:r>
      <w:r>
        <w:rPr>
          <w:spacing w:val="-2"/>
        </w:rPr>
        <w:t xml:space="preserve"> </w:t>
      </w:r>
      <w:r>
        <w:t>frontal</w:t>
      </w:r>
      <w:r>
        <w:rPr>
          <w:spacing w:val="-2"/>
        </w:rPr>
        <w:t xml:space="preserve"> </w:t>
      </w:r>
      <w:r>
        <w:t>protection</w:t>
      </w:r>
      <w:r>
        <w:rPr>
          <w:spacing w:val="-2"/>
        </w:rPr>
        <w:t xml:space="preserve"> </w:t>
      </w:r>
      <w:r>
        <w:t>airbag</w:t>
      </w:r>
      <w:r>
        <w:rPr>
          <w:spacing w:val="-2"/>
        </w:rPr>
        <w:t xml:space="preserve"> </w:t>
      </w:r>
      <w:r>
        <w:t>for</w:t>
      </w:r>
      <w:r>
        <w:rPr>
          <w:spacing w:val="-2"/>
        </w:rPr>
        <w:t xml:space="preserve"> </w:t>
      </w:r>
      <w:r>
        <w:t>other</w:t>
      </w:r>
      <w:r>
        <w:rPr>
          <w:spacing w:val="-2"/>
        </w:rPr>
        <w:t xml:space="preserve"> </w:t>
      </w:r>
      <w:r>
        <w:t>passenger</w:t>
      </w:r>
      <w:r>
        <w:rPr>
          <w:spacing w:val="-2"/>
        </w:rPr>
        <w:t xml:space="preserve"> </w:t>
      </w:r>
      <w:r>
        <w:t>seats</w:t>
      </w:r>
      <w:r>
        <w:rPr>
          <w:spacing w:val="-2"/>
        </w:rPr>
        <w:t xml:space="preserve"> </w:t>
      </w:r>
      <w:r>
        <w:t>in</w:t>
      </w:r>
      <w:r>
        <w:rPr>
          <w:spacing w:val="-2"/>
        </w:rPr>
        <w:t xml:space="preserve"> </w:t>
      </w:r>
      <w:r>
        <w:t>the</w:t>
      </w:r>
      <w:r>
        <w:rPr>
          <w:spacing w:val="-2"/>
        </w:rPr>
        <w:t xml:space="preserve"> </w:t>
      </w:r>
      <w:r>
        <w:t>vehicle,</w:t>
      </w:r>
      <w:r>
        <w:rPr>
          <w:spacing w:val="-2"/>
        </w:rPr>
        <w:t xml:space="preserve"> </w:t>
      </w:r>
      <w:r>
        <w:t>the</w:t>
      </w:r>
      <w:r>
        <w:rPr>
          <w:spacing w:val="-2"/>
        </w:rPr>
        <w:t xml:space="preserve"> </w:t>
      </w:r>
      <w:r>
        <w:t>warning</w:t>
      </w:r>
      <w:r>
        <w:rPr>
          <w:spacing w:val="-2"/>
        </w:rPr>
        <w:t xml:space="preserve"> </w:t>
      </w:r>
      <w:r>
        <w:t>shall</w:t>
      </w:r>
      <w:r>
        <w:rPr>
          <w:spacing w:val="-2"/>
        </w:rPr>
        <w:t xml:space="preserve"> </w:t>
      </w:r>
      <w:r>
        <w:t>be</w:t>
      </w:r>
      <w:r>
        <w:rPr>
          <w:spacing w:val="-2"/>
        </w:rPr>
        <w:t xml:space="preserve"> </w:t>
      </w:r>
      <w:r>
        <w:t>directly</w:t>
      </w:r>
      <w:r>
        <w:rPr>
          <w:spacing w:val="-2"/>
        </w:rPr>
        <w:t xml:space="preserve"> </w:t>
      </w:r>
      <w:r>
        <w:t>ahead</w:t>
      </w:r>
      <w:r>
        <w:rPr>
          <w:spacing w:val="-2"/>
        </w:rPr>
        <w:t xml:space="preserve"> </w:t>
      </w:r>
      <w:r>
        <w:t>of</w:t>
      </w:r>
      <w:r>
        <w:rPr>
          <w:spacing w:val="-2"/>
        </w:rPr>
        <w:t xml:space="preserve"> </w:t>
      </w:r>
      <w:r>
        <w:t>the</w:t>
      </w:r>
      <w:r>
        <w:rPr>
          <w:spacing w:val="-2"/>
        </w:rPr>
        <w:t xml:space="preserve"> </w:t>
      </w:r>
      <w:r>
        <w:t xml:space="preserve">relevant seat, and clearly visible </w:t>
      </w:r>
      <w:proofErr w:type="gramStart"/>
      <w:r>
        <w:t>at all times</w:t>
      </w:r>
      <w:proofErr w:type="gramEnd"/>
      <w:r>
        <w:t xml:space="preserve"> to someone installing a rear-facing child restraint on that seat. This paragraph and paragraph</w:t>
      </w:r>
    </w:p>
    <w:p w14:paraId="28A1A7A1" w14:textId="77777777" w:rsidR="00802A2B" w:rsidRDefault="004C7CA9">
      <w:pPr>
        <w:pStyle w:val="Textkrper"/>
        <w:spacing w:before="2" w:line="292" w:lineRule="auto"/>
        <w:ind w:left="220" w:right="287"/>
      </w:pPr>
      <w:r>
        <w:t>5.1.9.2.</w:t>
      </w:r>
      <w:r>
        <w:rPr>
          <w:spacing w:val="-2"/>
        </w:rPr>
        <w:t xml:space="preserve"> </w:t>
      </w:r>
      <w:r>
        <w:t>do</w:t>
      </w:r>
      <w:r>
        <w:rPr>
          <w:spacing w:val="-2"/>
        </w:rPr>
        <w:t xml:space="preserve"> </w:t>
      </w:r>
      <w:r>
        <w:t>not</w:t>
      </w:r>
      <w:r>
        <w:rPr>
          <w:spacing w:val="-2"/>
        </w:rPr>
        <w:t xml:space="preserve"> </w:t>
      </w:r>
      <w:r>
        <w:t>apply</w:t>
      </w:r>
      <w:r>
        <w:rPr>
          <w:spacing w:val="-2"/>
        </w:rPr>
        <w:t xml:space="preserve"> </w:t>
      </w:r>
      <w:r>
        <w:t>to</w:t>
      </w:r>
      <w:r>
        <w:rPr>
          <w:spacing w:val="-2"/>
        </w:rPr>
        <w:t xml:space="preserve"> </w:t>
      </w:r>
      <w:r>
        <w:t>those</w:t>
      </w:r>
      <w:r>
        <w:rPr>
          <w:spacing w:val="-2"/>
        </w:rPr>
        <w:t xml:space="preserve"> </w:t>
      </w:r>
      <w:r>
        <w:t>passenger</w:t>
      </w:r>
      <w:r>
        <w:rPr>
          <w:spacing w:val="-2"/>
        </w:rPr>
        <w:t xml:space="preserve"> </w:t>
      </w:r>
      <w:r>
        <w:t>seating</w:t>
      </w:r>
      <w:r>
        <w:rPr>
          <w:spacing w:val="-2"/>
        </w:rPr>
        <w:t xml:space="preserve"> </w:t>
      </w:r>
      <w:r>
        <w:t>positions</w:t>
      </w:r>
      <w:r>
        <w:rPr>
          <w:spacing w:val="-2"/>
        </w:rPr>
        <w:t xml:space="preserve"> </w:t>
      </w:r>
      <w:r>
        <w:t>equipped</w:t>
      </w:r>
      <w:r>
        <w:rPr>
          <w:spacing w:val="-2"/>
        </w:rPr>
        <w:t xml:space="preserve"> </w:t>
      </w:r>
      <w:r>
        <w:t>with</w:t>
      </w:r>
      <w:r>
        <w:rPr>
          <w:spacing w:val="-2"/>
        </w:rPr>
        <w:t xml:space="preserve"> </w:t>
      </w:r>
      <w:r>
        <w:t>a</w:t>
      </w:r>
      <w:r>
        <w:rPr>
          <w:spacing w:val="-2"/>
        </w:rPr>
        <w:t xml:space="preserve"> </w:t>
      </w:r>
      <w:r>
        <w:t>device</w:t>
      </w:r>
      <w:r>
        <w:rPr>
          <w:spacing w:val="-2"/>
        </w:rPr>
        <w:t xml:space="preserve"> </w:t>
      </w:r>
      <w:r>
        <w:t>which</w:t>
      </w:r>
      <w:r>
        <w:rPr>
          <w:spacing w:val="-2"/>
        </w:rPr>
        <w:t xml:space="preserve"> </w:t>
      </w:r>
      <w:r>
        <w:t>automatically</w:t>
      </w:r>
      <w:r>
        <w:rPr>
          <w:spacing w:val="-2"/>
        </w:rPr>
        <w:t xml:space="preserve"> </w:t>
      </w:r>
      <w:r>
        <w:t>deactivates</w:t>
      </w:r>
      <w:r>
        <w:rPr>
          <w:spacing w:val="-2"/>
        </w:rPr>
        <w:t xml:space="preserve"> </w:t>
      </w:r>
      <w:r>
        <w:t>the</w:t>
      </w:r>
      <w:r>
        <w:rPr>
          <w:spacing w:val="-2"/>
        </w:rPr>
        <w:t xml:space="preserve"> </w:t>
      </w:r>
      <w:r>
        <w:t>frontal protection airbag assembly when any rearward facing child restraint is installed.</w:t>
      </w:r>
    </w:p>
    <w:p w14:paraId="28A1A7A2" w14:textId="77777777" w:rsidR="00802A2B" w:rsidRDefault="004C7CA9">
      <w:pPr>
        <w:pStyle w:val="Textkrper"/>
        <w:spacing w:before="204" w:line="292" w:lineRule="auto"/>
        <w:ind w:left="220" w:right="465"/>
      </w:pPr>
      <w:r>
        <w:t>5.1.9.4.</w:t>
      </w:r>
      <w:r>
        <w:rPr>
          <w:spacing w:val="-2"/>
        </w:rPr>
        <w:t xml:space="preserve"> </w:t>
      </w:r>
      <w:r>
        <w:t>Detailed</w:t>
      </w:r>
      <w:r>
        <w:rPr>
          <w:spacing w:val="-2"/>
        </w:rPr>
        <w:t xml:space="preserve"> </w:t>
      </w:r>
      <w:r>
        <w:t>information,</w:t>
      </w:r>
      <w:r>
        <w:rPr>
          <w:spacing w:val="-2"/>
        </w:rPr>
        <w:t xml:space="preserve"> </w:t>
      </w:r>
      <w:r>
        <w:t>making</w:t>
      </w:r>
      <w:r>
        <w:rPr>
          <w:spacing w:val="-2"/>
        </w:rPr>
        <w:t xml:space="preserve"> </w:t>
      </w:r>
      <w:r>
        <w:t>reference</w:t>
      </w:r>
      <w:r>
        <w:rPr>
          <w:spacing w:val="-2"/>
        </w:rPr>
        <w:t xml:space="preserve"> </w:t>
      </w:r>
      <w:r>
        <w:t>to</w:t>
      </w:r>
      <w:r>
        <w:rPr>
          <w:spacing w:val="-2"/>
        </w:rPr>
        <w:t xml:space="preserve"> </w:t>
      </w:r>
      <w:r>
        <w:t>the</w:t>
      </w:r>
      <w:r>
        <w:rPr>
          <w:spacing w:val="-2"/>
        </w:rPr>
        <w:t xml:space="preserve"> </w:t>
      </w:r>
      <w:r>
        <w:t>warning,</w:t>
      </w:r>
      <w:r>
        <w:rPr>
          <w:spacing w:val="-2"/>
        </w:rPr>
        <w:t xml:space="preserve"> </w:t>
      </w:r>
      <w:r>
        <w:t>shall</w:t>
      </w:r>
      <w:r>
        <w:rPr>
          <w:spacing w:val="-2"/>
        </w:rPr>
        <w:t xml:space="preserve"> </w:t>
      </w:r>
      <w:r>
        <w:t>be</w:t>
      </w:r>
      <w:r>
        <w:rPr>
          <w:spacing w:val="-2"/>
        </w:rPr>
        <w:t xml:space="preserve"> </w:t>
      </w:r>
      <w:r>
        <w:t>contained</w:t>
      </w:r>
      <w:r>
        <w:rPr>
          <w:spacing w:val="-2"/>
        </w:rPr>
        <w:t xml:space="preserve"> </w:t>
      </w:r>
      <w:r>
        <w:t>in</w:t>
      </w:r>
      <w:r>
        <w:rPr>
          <w:spacing w:val="-2"/>
        </w:rPr>
        <w:t xml:space="preserve"> </w:t>
      </w:r>
      <w:r>
        <w:t>the</w:t>
      </w:r>
      <w:r>
        <w:rPr>
          <w:spacing w:val="-2"/>
        </w:rPr>
        <w:t xml:space="preserve"> </w:t>
      </w:r>
      <w:r>
        <w:t>owner's</w:t>
      </w:r>
      <w:r>
        <w:rPr>
          <w:spacing w:val="-2"/>
        </w:rPr>
        <w:t xml:space="preserve"> </w:t>
      </w:r>
      <w:r>
        <w:t>manual</w:t>
      </w:r>
      <w:r>
        <w:rPr>
          <w:spacing w:val="-2"/>
        </w:rPr>
        <w:t xml:space="preserve"> </w:t>
      </w:r>
      <w:r>
        <w:t>of</w:t>
      </w:r>
      <w:r>
        <w:rPr>
          <w:spacing w:val="-2"/>
        </w:rPr>
        <w:t xml:space="preserve"> </w:t>
      </w:r>
      <w:r>
        <w:t>the</w:t>
      </w:r>
      <w:r>
        <w:rPr>
          <w:spacing w:val="-2"/>
        </w:rPr>
        <w:t xml:space="preserve"> </w:t>
      </w:r>
      <w:proofErr w:type="gramStart"/>
      <w:r>
        <w:t>vehicle</w:t>
      </w:r>
      <w:r>
        <w:rPr>
          <w:spacing w:val="-2"/>
        </w:rPr>
        <w:t xml:space="preserve"> </w:t>
      </w:r>
      <w:r>
        <w:t>;</w:t>
      </w:r>
      <w:proofErr w:type="gramEnd"/>
      <w:r>
        <w:rPr>
          <w:spacing w:val="-2"/>
        </w:rPr>
        <w:t xml:space="preserve"> </w:t>
      </w:r>
      <w:r>
        <w:t>as</w:t>
      </w:r>
      <w:r>
        <w:rPr>
          <w:spacing w:val="-2"/>
        </w:rPr>
        <w:t xml:space="preserve"> </w:t>
      </w:r>
      <w:r>
        <w:t>a minimum, this information shall include at least the following text:</w:t>
      </w:r>
    </w:p>
    <w:p w14:paraId="28A1A7A3" w14:textId="77777777" w:rsidR="00802A2B" w:rsidRDefault="004C7CA9">
      <w:pPr>
        <w:pStyle w:val="Textkrper"/>
        <w:spacing w:before="204" w:line="288" w:lineRule="auto"/>
        <w:ind w:left="220" w:right="379"/>
        <w:rPr>
          <w:sz w:val="15"/>
        </w:rPr>
      </w:pPr>
      <w:r>
        <w:t>"NEVER</w:t>
      </w:r>
      <w:r>
        <w:rPr>
          <w:spacing w:val="-2"/>
        </w:rPr>
        <w:t xml:space="preserve"> </w:t>
      </w:r>
      <w:r>
        <w:t>use</w:t>
      </w:r>
      <w:r>
        <w:rPr>
          <w:spacing w:val="-2"/>
        </w:rPr>
        <w:t xml:space="preserve"> </w:t>
      </w:r>
      <w:r>
        <w:t>a</w:t>
      </w:r>
      <w:r>
        <w:rPr>
          <w:spacing w:val="-2"/>
        </w:rPr>
        <w:t xml:space="preserve"> </w:t>
      </w:r>
      <w:r>
        <w:t>rearward</w:t>
      </w:r>
      <w:r>
        <w:rPr>
          <w:spacing w:val="-2"/>
        </w:rPr>
        <w:t xml:space="preserve"> </w:t>
      </w:r>
      <w:r>
        <w:t>facing</w:t>
      </w:r>
      <w:r>
        <w:rPr>
          <w:spacing w:val="-2"/>
        </w:rPr>
        <w:t xml:space="preserve"> </w:t>
      </w:r>
      <w:r>
        <w:t>child</w:t>
      </w:r>
      <w:r>
        <w:rPr>
          <w:spacing w:val="-2"/>
        </w:rPr>
        <w:t xml:space="preserve"> </w:t>
      </w:r>
      <w:r>
        <w:t>restraint</w:t>
      </w:r>
      <w:r>
        <w:rPr>
          <w:spacing w:val="-2"/>
        </w:rPr>
        <w:t xml:space="preserve"> </w:t>
      </w:r>
      <w:r>
        <w:t>on</w:t>
      </w:r>
      <w:r>
        <w:rPr>
          <w:spacing w:val="-2"/>
        </w:rPr>
        <w:t xml:space="preserve"> </w:t>
      </w:r>
      <w:r>
        <w:t>a</w:t>
      </w:r>
      <w:r>
        <w:rPr>
          <w:spacing w:val="-2"/>
        </w:rPr>
        <w:t xml:space="preserve"> </w:t>
      </w:r>
      <w:r>
        <w:t>seat</w:t>
      </w:r>
      <w:r>
        <w:rPr>
          <w:spacing w:val="-2"/>
        </w:rPr>
        <w:t xml:space="preserve"> </w:t>
      </w:r>
      <w:r>
        <w:t>protected</w:t>
      </w:r>
      <w:r>
        <w:rPr>
          <w:spacing w:val="-2"/>
        </w:rPr>
        <w:t xml:space="preserve"> </w:t>
      </w:r>
      <w:r>
        <w:t>by</w:t>
      </w:r>
      <w:r>
        <w:rPr>
          <w:spacing w:val="-2"/>
        </w:rPr>
        <w:t xml:space="preserve"> </w:t>
      </w:r>
      <w:r>
        <w:t>an</w:t>
      </w:r>
      <w:r>
        <w:rPr>
          <w:spacing w:val="-2"/>
        </w:rPr>
        <w:t xml:space="preserve"> </w:t>
      </w:r>
      <w:r>
        <w:t>ACTIVE</w:t>
      </w:r>
      <w:r>
        <w:rPr>
          <w:spacing w:val="-2"/>
        </w:rPr>
        <w:t xml:space="preserve"> </w:t>
      </w:r>
      <w:r>
        <w:t>AIRBAG</w:t>
      </w:r>
      <w:r>
        <w:rPr>
          <w:spacing w:val="-2"/>
        </w:rPr>
        <w:t xml:space="preserve"> </w:t>
      </w:r>
      <w:r>
        <w:t>in</w:t>
      </w:r>
      <w:r>
        <w:rPr>
          <w:spacing w:val="-2"/>
        </w:rPr>
        <w:t xml:space="preserve"> </w:t>
      </w:r>
      <w:r>
        <w:t>front</w:t>
      </w:r>
      <w:r>
        <w:rPr>
          <w:spacing w:val="-2"/>
        </w:rPr>
        <w:t xml:space="preserve"> </w:t>
      </w:r>
      <w:r>
        <w:t>of</w:t>
      </w:r>
      <w:r>
        <w:rPr>
          <w:spacing w:val="-2"/>
        </w:rPr>
        <w:t xml:space="preserve"> </w:t>
      </w:r>
      <w:r>
        <w:t>it,</w:t>
      </w:r>
      <w:r>
        <w:rPr>
          <w:spacing w:val="-2"/>
        </w:rPr>
        <w:t xml:space="preserve"> </w:t>
      </w:r>
      <w:r>
        <w:t>DEATH</w:t>
      </w:r>
      <w:r>
        <w:rPr>
          <w:spacing w:val="-2"/>
        </w:rPr>
        <w:t xml:space="preserve"> </w:t>
      </w:r>
      <w:r>
        <w:t>or</w:t>
      </w:r>
      <w:r>
        <w:rPr>
          <w:spacing w:val="-2"/>
        </w:rPr>
        <w:t xml:space="preserve"> </w:t>
      </w:r>
      <w:r>
        <w:t>SERIOUS</w:t>
      </w:r>
      <w:r>
        <w:rPr>
          <w:spacing w:val="-2"/>
        </w:rPr>
        <w:t xml:space="preserve"> </w:t>
      </w:r>
      <w:r>
        <w:t xml:space="preserve">INJURY to the CHILD can occur" </w:t>
      </w:r>
      <w:r>
        <w:rPr>
          <w:position w:val="8"/>
          <w:sz w:val="15"/>
        </w:rPr>
        <w:t>5</w:t>
      </w:r>
    </w:p>
    <w:p w14:paraId="28A1A7A4" w14:textId="77777777" w:rsidR="00802A2B" w:rsidRDefault="004C7CA9">
      <w:pPr>
        <w:pStyle w:val="Textkrper"/>
        <w:spacing w:before="207" w:line="292" w:lineRule="auto"/>
        <w:ind w:left="220" w:right="287"/>
      </w:pPr>
      <w:r>
        <w:t>The text shall be accompanied by an illustration of the warning label as found in the vehicle. The information shall be easily found in the</w:t>
      </w:r>
      <w:r>
        <w:rPr>
          <w:spacing w:val="-2"/>
        </w:rPr>
        <w:t xml:space="preserve"> </w:t>
      </w:r>
      <w:r>
        <w:t>owner's</w:t>
      </w:r>
      <w:r>
        <w:rPr>
          <w:spacing w:val="-2"/>
        </w:rPr>
        <w:t xml:space="preserve"> </w:t>
      </w:r>
      <w:r>
        <w:t>manual</w:t>
      </w:r>
      <w:r>
        <w:rPr>
          <w:spacing w:val="-2"/>
        </w:rPr>
        <w:t xml:space="preserve"> </w:t>
      </w:r>
      <w:r>
        <w:t>(e.g.</w:t>
      </w:r>
      <w:r>
        <w:rPr>
          <w:spacing w:val="-2"/>
        </w:rPr>
        <w:t xml:space="preserve"> </w:t>
      </w:r>
      <w:r>
        <w:t>specific</w:t>
      </w:r>
      <w:r>
        <w:rPr>
          <w:spacing w:val="-2"/>
        </w:rPr>
        <w:t xml:space="preserve"> </w:t>
      </w:r>
      <w:r>
        <w:t>reference</w:t>
      </w:r>
      <w:r>
        <w:rPr>
          <w:spacing w:val="-2"/>
        </w:rPr>
        <w:t xml:space="preserve"> </w:t>
      </w:r>
      <w:r>
        <w:t>to</w:t>
      </w:r>
      <w:r>
        <w:rPr>
          <w:spacing w:val="-2"/>
        </w:rPr>
        <w:t xml:space="preserve"> </w:t>
      </w:r>
      <w:r>
        <w:t>the</w:t>
      </w:r>
      <w:r>
        <w:rPr>
          <w:spacing w:val="-2"/>
        </w:rPr>
        <w:t xml:space="preserve"> </w:t>
      </w:r>
      <w:r>
        <w:t>information</w:t>
      </w:r>
      <w:r>
        <w:rPr>
          <w:spacing w:val="-2"/>
        </w:rPr>
        <w:t xml:space="preserve"> </w:t>
      </w:r>
      <w:r>
        <w:t>printed</w:t>
      </w:r>
      <w:r>
        <w:rPr>
          <w:spacing w:val="-2"/>
        </w:rPr>
        <w:t xml:space="preserve"> </w:t>
      </w:r>
      <w:r>
        <w:t>on</w:t>
      </w:r>
      <w:r>
        <w:rPr>
          <w:spacing w:val="-2"/>
        </w:rPr>
        <w:t xml:space="preserve"> </w:t>
      </w:r>
      <w:r>
        <w:t>the</w:t>
      </w:r>
      <w:r>
        <w:rPr>
          <w:spacing w:val="-2"/>
        </w:rPr>
        <w:t xml:space="preserve"> </w:t>
      </w:r>
      <w:r>
        <w:t>first</w:t>
      </w:r>
      <w:r>
        <w:rPr>
          <w:spacing w:val="-2"/>
        </w:rPr>
        <w:t xml:space="preserve"> </w:t>
      </w:r>
      <w:r>
        <w:t>page,</w:t>
      </w:r>
      <w:r>
        <w:rPr>
          <w:spacing w:val="-2"/>
        </w:rPr>
        <w:t xml:space="preserve"> </w:t>
      </w:r>
      <w:r>
        <w:t>identifying</w:t>
      </w:r>
      <w:r>
        <w:rPr>
          <w:spacing w:val="-2"/>
        </w:rPr>
        <w:t xml:space="preserve"> </w:t>
      </w:r>
      <w:r>
        <w:t>page</w:t>
      </w:r>
      <w:r>
        <w:rPr>
          <w:spacing w:val="-2"/>
        </w:rPr>
        <w:t xml:space="preserve"> </w:t>
      </w:r>
      <w:r>
        <w:t>tab</w:t>
      </w:r>
      <w:r>
        <w:rPr>
          <w:spacing w:val="-2"/>
        </w:rPr>
        <w:t xml:space="preserve"> </w:t>
      </w:r>
      <w:r>
        <w:t>or</w:t>
      </w:r>
      <w:r>
        <w:rPr>
          <w:spacing w:val="-2"/>
        </w:rPr>
        <w:t xml:space="preserve"> </w:t>
      </w:r>
      <w:r>
        <w:t>separate</w:t>
      </w:r>
      <w:r>
        <w:rPr>
          <w:spacing w:val="-2"/>
        </w:rPr>
        <w:t xml:space="preserve"> </w:t>
      </w:r>
      <w:r>
        <w:t>booklet,</w:t>
      </w:r>
      <w:r>
        <w:rPr>
          <w:spacing w:val="-2"/>
        </w:rPr>
        <w:t xml:space="preserve"> </w:t>
      </w:r>
      <w:r>
        <w:t>etc.).</w:t>
      </w:r>
    </w:p>
    <w:p w14:paraId="28A1A7A5" w14:textId="77777777" w:rsidR="00802A2B" w:rsidRDefault="004C7CA9">
      <w:pPr>
        <w:pStyle w:val="Textkrper"/>
        <w:spacing w:before="204" w:line="292" w:lineRule="auto"/>
        <w:ind w:left="220" w:right="465"/>
      </w:pPr>
      <w:r>
        <w:t>The</w:t>
      </w:r>
      <w:r>
        <w:rPr>
          <w:spacing w:val="-2"/>
        </w:rPr>
        <w:t xml:space="preserve"> </w:t>
      </w:r>
      <w:r>
        <w:t>requirements</w:t>
      </w:r>
      <w:r>
        <w:rPr>
          <w:spacing w:val="-2"/>
        </w:rPr>
        <w:t xml:space="preserve"> </w:t>
      </w:r>
      <w:r>
        <w:t>of</w:t>
      </w:r>
      <w:r>
        <w:rPr>
          <w:spacing w:val="-2"/>
        </w:rPr>
        <w:t xml:space="preserve"> </w:t>
      </w:r>
      <w:r>
        <w:t>this</w:t>
      </w:r>
      <w:r>
        <w:rPr>
          <w:spacing w:val="-2"/>
        </w:rPr>
        <w:t xml:space="preserve"> </w:t>
      </w:r>
      <w:r>
        <w:t>paragraph</w:t>
      </w:r>
      <w:r>
        <w:rPr>
          <w:spacing w:val="-2"/>
        </w:rPr>
        <w:t xml:space="preserve"> </w:t>
      </w:r>
      <w:r>
        <w:t>do</w:t>
      </w:r>
      <w:r>
        <w:rPr>
          <w:spacing w:val="-2"/>
        </w:rPr>
        <w:t xml:space="preserve"> </w:t>
      </w:r>
      <w:r>
        <w:t>not</w:t>
      </w:r>
      <w:r>
        <w:rPr>
          <w:spacing w:val="-2"/>
        </w:rPr>
        <w:t xml:space="preserve"> </w:t>
      </w:r>
      <w:r>
        <w:t>apply</w:t>
      </w:r>
      <w:r>
        <w:rPr>
          <w:spacing w:val="-2"/>
        </w:rPr>
        <w:t xml:space="preserve"> </w:t>
      </w:r>
      <w:r>
        <w:t>to</w:t>
      </w:r>
      <w:r>
        <w:rPr>
          <w:spacing w:val="-2"/>
        </w:rPr>
        <w:t xml:space="preserve"> </w:t>
      </w:r>
      <w:r>
        <w:t>vehicles</w:t>
      </w:r>
      <w:r>
        <w:rPr>
          <w:spacing w:val="-2"/>
        </w:rPr>
        <w:t xml:space="preserve"> </w:t>
      </w:r>
      <w:r>
        <w:t>of</w:t>
      </w:r>
      <w:r>
        <w:rPr>
          <w:spacing w:val="-2"/>
        </w:rPr>
        <w:t xml:space="preserve"> </w:t>
      </w:r>
      <w:r>
        <w:t>which</w:t>
      </w:r>
      <w:r>
        <w:rPr>
          <w:spacing w:val="-2"/>
        </w:rPr>
        <w:t xml:space="preserve"> </w:t>
      </w:r>
      <w:r>
        <w:t>all</w:t>
      </w:r>
      <w:r>
        <w:rPr>
          <w:spacing w:val="-2"/>
        </w:rPr>
        <w:t xml:space="preserve"> </w:t>
      </w:r>
      <w:r>
        <w:t>passenger</w:t>
      </w:r>
      <w:r>
        <w:rPr>
          <w:spacing w:val="-2"/>
        </w:rPr>
        <w:t xml:space="preserve"> </w:t>
      </w:r>
      <w:r>
        <w:t>seating</w:t>
      </w:r>
      <w:r>
        <w:rPr>
          <w:spacing w:val="-2"/>
        </w:rPr>
        <w:t xml:space="preserve"> </w:t>
      </w:r>
      <w:r>
        <w:t>positions</w:t>
      </w:r>
      <w:r>
        <w:rPr>
          <w:spacing w:val="-2"/>
        </w:rPr>
        <w:t xml:space="preserve"> </w:t>
      </w:r>
      <w:r>
        <w:t>are</w:t>
      </w:r>
      <w:r>
        <w:rPr>
          <w:spacing w:val="-2"/>
        </w:rPr>
        <w:t xml:space="preserve"> </w:t>
      </w:r>
      <w:r>
        <w:t>equipped</w:t>
      </w:r>
      <w:r>
        <w:rPr>
          <w:spacing w:val="-2"/>
        </w:rPr>
        <w:t xml:space="preserve"> </w:t>
      </w:r>
      <w:r>
        <w:t>with</w:t>
      </w:r>
      <w:r>
        <w:rPr>
          <w:spacing w:val="-2"/>
        </w:rPr>
        <w:t xml:space="preserve"> </w:t>
      </w:r>
      <w:r>
        <w:t>a</w:t>
      </w:r>
      <w:r>
        <w:rPr>
          <w:spacing w:val="-2"/>
        </w:rPr>
        <w:t xml:space="preserve"> </w:t>
      </w:r>
      <w:r>
        <w:t>device which automatically deactivates the frontal protection airbag assembly when any rearward facing child restraint is installed.</w:t>
      </w:r>
    </w:p>
    <w:p w14:paraId="28A1A7A6" w14:textId="77777777" w:rsidR="00802A2B" w:rsidRDefault="004C7CA9">
      <w:pPr>
        <w:spacing w:before="196" w:line="295" w:lineRule="auto"/>
        <w:ind w:left="220" w:right="379"/>
        <w:rPr>
          <w:sz w:val="15"/>
        </w:rPr>
      </w:pPr>
      <w:r>
        <w:rPr>
          <w:position w:val="7"/>
          <w:sz w:val="12"/>
        </w:rPr>
        <w:t>5</w:t>
      </w:r>
      <w:r>
        <w:rPr>
          <w:spacing w:val="6"/>
          <w:position w:val="7"/>
          <w:sz w:val="12"/>
        </w:rPr>
        <w:t xml:space="preserve"> </w:t>
      </w:r>
      <w:r>
        <w:rPr>
          <w:sz w:val="15"/>
        </w:rPr>
        <w:t>Unrelated</w:t>
      </w:r>
      <w:r>
        <w:rPr>
          <w:spacing w:val="-2"/>
          <w:sz w:val="15"/>
        </w:rPr>
        <w:t xml:space="preserve"> </w:t>
      </w:r>
      <w:r>
        <w:rPr>
          <w:sz w:val="15"/>
        </w:rPr>
        <w:t>to</w:t>
      </w:r>
      <w:r>
        <w:rPr>
          <w:spacing w:val="-2"/>
          <w:sz w:val="15"/>
        </w:rPr>
        <w:t xml:space="preserve"> </w:t>
      </w:r>
      <w:r>
        <w:rPr>
          <w:sz w:val="15"/>
        </w:rPr>
        <w:t>type</w:t>
      </w:r>
      <w:r>
        <w:rPr>
          <w:spacing w:val="-2"/>
          <w:sz w:val="15"/>
        </w:rPr>
        <w:t xml:space="preserve"> </w:t>
      </w:r>
      <w:r>
        <w:rPr>
          <w:sz w:val="15"/>
        </w:rPr>
        <w:t>approval,</w:t>
      </w:r>
      <w:r>
        <w:rPr>
          <w:spacing w:val="-2"/>
          <w:sz w:val="15"/>
        </w:rPr>
        <w:t xml:space="preserve"> </w:t>
      </w:r>
      <w:r>
        <w:rPr>
          <w:sz w:val="15"/>
        </w:rPr>
        <w:t>Contracting</w:t>
      </w:r>
      <w:r>
        <w:rPr>
          <w:spacing w:val="-2"/>
          <w:sz w:val="15"/>
        </w:rPr>
        <w:t xml:space="preserve"> </w:t>
      </w:r>
      <w:r>
        <w:rPr>
          <w:sz w:val="15"/>
        </w:rPr>
        <w:t>Parties</w:t>
      </w:r>
      <w:r>
        <w:rPr>
          <w:spacing w:val="-2"/>
          <w:sz w:val="15"/>
        </w:rPr>
        <w:t xml:space="preserve"> </w:t>
      </w:r>
      <w:r>
        <w:rPr>
          <w:sz w:val="15"/>
        </w:rPr>
        <w:t>may</w:t>
      </w:r>
      <w:r>
        <w:rPr>
          <w:spacing w:val="-2"/>
          <w:sz w:val="15"/>
        </w:rPr>
        <w:t xml:space="preserve"> </w:t>
      </w:r>
      <w:r>
        <w:rPr>
          <w:sz w:val="15"/>
        </w:rPr>
        <w:t>specify</w:t>
      </w:r>
      <w:r>
        <w:rPr>
          <w:spacing w:val="-2"/>
          <w:sz w:val="15"/>
        </w:rPr>
        <w:t xml:space="preserve"> </w:t>
      </w:r>
      <w:r>
        <w:rPr>
          <w:sz w:val="15"/>
        </w:rPr>
        <w:t>in</w:t>
      </w:r>
      <w:r>
        <w:rPr>
          <w:spacing w:val="-2"/>
          <w:sz w:val="15"/>
        </w:rPr>
        <w:t xml:space="preserve"> </w:t>
      </w:r>
      <w:r>
        <w:rPr>
          <w:sz w:val="15"/>
        </w:rPr>
        <w:t>which</w:t>
      </w:r>
      <w:r>
        <w:rPr>
          <w:spacing w:val="-2"/>
          <w:sz w:val="15"/>
        </w:rPr>
        <w:t xml:space="preserve"> </w:t>
      </w:r>
      <w:r>
        <w:rPr>
          <w:sz w:val="15"/>
        </w:rPr>
        <w:t>languages</w:t>
      </w:r>
      <w:r>
        <w:rPr>
          <w:spacing w:val="-2"/>
          <w:sz w:val="15"/>
        </w:rPr>
        <w:t xml:space="preserve"> </w:t>
      </w:r>
      <w:r>
        <w:rPr>
          <w:sz w:val="15"/>
        </w:rPr>
        <w:t>the</w:t>
      </w:r>
      <w:r>
        <w:rPr>
          <w:spacing w:val="-2"/>
          <w:sz w:val="15"/>
        </w:rPr>
        <w:t xml:space="preserve"> </w:t>
      </w:r>
      <w:r>
        <w:rPr>
          <w:sz w:val="15"/>
        </w:rPr>
        <w:t>text</w:t>
      </w:r>
      <w:r>
        <w:rPr>
          <w:spacing w:val="-2"/>
          <w:sz w:val="15"/>
        </w:rPr>
        <w:t xml:space="preserve"> </w:t>
      </w:r>
      <w:r>
        <w:rPr>
          <w:sz w:val="15"/>
        </w:rPr>
        <w:t>shall</w:t>
      </w:r>
      <w:r>
        <w:rPr>
          <w:spacing w:val="-2"/>
          <w:sz w:val="15"/>
        </w:rPr>
        <w:t xml:space="preserve"> </w:t>
      </w:r>
      <w:r>
        <w:rPr>
          <w:sz w:val="15"/>
        </w:rPr>
        <w:t>be</w:t>
      </w:r>
      <w:r>
        <w:rPr>
          <w:spacing w:val="-2"/>
          <w:sz w:val="15"/>
        </w:rPr>
        <w:t xml:space="preserve"> </w:t>
      </w:r>
      <w:r>
        <w:rPr>
          <w:sz w:val="15"/>
        </w:rPr>
        <w:t>provided</w:t>
      </w:r>
      <w:r>
        <w:rPr>
          <w:spacing w:val="-2"/>
          <w:sz w:val="15"/>
        </w:rPr>
        <w:t xml:space="preserve"> </w:t>
      </w:r>
      <w:r>
        <w:rPr>
          <w:sz w:val="15"/>
        </w:rPr>
        <w:t>with</w:t>
      </w:r>
      <w:r>
        <w:rPr>
          <w:spacing w:val="-2"/>
          <w:sz w:val="15"/>
        </w:rPr>
        <w:t xml:space="preserve"> </w:t>
      </w:r>
      <w:r>
        <w:rPr>
          <w:sz w:val="15"/>
        </w:rPr>
        <w:t>each</w:t>
      </w:r>
      <w:r>
        <w:rPr>
          <w:spacing w:val="-2"/>
          <w:sz w:val="15"/>
        </w:rPr>
        <w:t xml:space="preserve"> </w:t>
      </w:r>
      <w:r>
        <w:rPr>
          <w:sz w:val="15"/>
        </w:rPr>
        <w:t>vehicle</w:t>
      </w:r>
      <w:r>
        <w:rPr>
          <w:spacing w:val="-2"/>
          <w:sz w:val="15"/>
        </w:rPr>
        <w:t xml:space="preserve"> </w:t>
      </w:r>
      <w:r>
        <w:rPr>
          <w:sz w:val="15"/>
        </w:rPr>
        <w:t>placed</w:t>
      </w:r>
      <w:r>
        <w:rPr>
          <w:spacing w:val="-2"/>
          <w:sz w:val="15"/>
        </w:rPr>
        <w:t xml:space="preserve"> </w:t>
      </w:r>
      <w:r>
        <w:rPr>
          <w:sz w:val="15"/>
        </w:rPr>
        <w:t>on</w:t>
      </w:r>
      <w:r>
        <w:rPr>
          <w:spacing w:val="-2"/>
          <w:sz w:val="15"/>
        </w:rPr>
        <w:t xml:space="preserve"> </w:t>
      </w:r>
      <w:r>
        <w:rPr>
          <w:sz w:val="15"/>
        </w:rPr>
        <w:t>the</w:t>
      </w:r>
      <w:r>
        <w:rPr>
          <w:spacing w:val="-2"/>
          <w:sz w:val="15"/>
        </w:rPr>
        <w:t xml:space="preserve"> </w:t>
      </w:r>
      <w:r>
        <w:rPr>
          <w:sz w:val="15"/>
        </w:rPr>
        <w:t>market</w:t>
      </w:r>
      <w:r>
        <w:rPr>
          <w:spacing w:val="-2"/>
          <w:sz w:val="15"/>
        </w:rPr>
        <w:t xml:space="preserve"> </w:t>
      </w:r>
      <w:r>
        <w:rPr>
          <w:sz w:val="15"/>
        </w:rPr>
        <w:t>at</w:t>
      </w:r>
      <w:r>
        <w:rPr>
          <w:spacing w:val="-2"/>
          <w:sz w:val="15"/>
        </w:rPr>
        <w:t xml:space="preserve"> </w:t>
      </w:r>
      <w:r>
        <w:rPr>
          <w:sz w:val="15"/>
        </w:rPr>
        <w:t>the</w:t>
      </w:r>
      <w:r>
        <w:rPr>
          <w:spacing w:val="-2"/>
          <w:sz w:val="15"/>
        </w:rPr>
        <w:t xml:space="preserve"> </w:t>
      </w:r>
      <w:r>
        <w:rPr>
          <w:sz w:val="15"/>
        </w:rPr>
        <w:t>point of sale within their territory.</w:t>
      </w:r>
    </w:p>
    <w:p w14:paraId="28A1A7A7" w14:textId="77777777" w:rsidR="00802A2B" w:rsidRDefault="00802A2B">
      <w:pPr>
        <w:spacing w:line="295" w:lineRule="auto"/>
        <w:rPr>
          <w:sz w:val="15"/>
        </w:rPr>
        <w:sectPr w:rsidR="00802A2B">
          <w:pgSz w:w="11910" w:h="16840"/>
          <w:pgMar w:top="1340" w:right="380" w:bottom="840" w:left="380" w:header="518" w:footer="645" w:gutter="0"/>
          <w:cols w:space="720"/>
        </w:sectPr>
      </w:pPr>
    </w:p>
    <w:p w14:paraId="28A1A7A8" w14:textId="77777777" w:rsidR="00802A2B" w:rsidRDefault="00802A2B">
      <w:pPr>
        <w:pStyle w:val="Textkrper"/>
        <w:rPr>
          <w:sz w:val="17"/>
        </w:rPr>
      </w:pPr>
    </w:p>
    <w:p w14:paraId="28A1A7A9" w14:textId="77777777" w:rsidR="00802A2B" w:rsidRDefault="004C7CA9" w:rsidP="00667D02">
      <w:pPr>
        <w:pStyle w:val="Listenabsatz"/>
        <w:numPr>
          <w:ilvl w:val="2"/>
          <w:numId w:val="31"/>
        </w:numPr>
        <w:tabs>
          <w:tab w:val="left" w:pos="820"/>
        </w:tabs>
        <w:spacing w:before="124" w:line="292" w:lineRule="auto"/>
        <w:ind w:left="220" w:right="326" w:firstLine="0"/>
        <w:rPr>
          <w:sz w:val="18"/>
        </w:rPr>
      </w:pPr>
      <w:r>
        <w:rPr>
          <w:sz w:val="18"/>
        </w:rPr>
        <w:t>In</w:t>
      </w:r>
      <w:r>
        <w:rPr>
          <w:spacing w:val="-2"/>
          <w:sz w:val="18"/>
        </w:rPr>
        <w:t xml:space="preserve"> </w:t>
      </w:r>
      <w:r>
        <w:rPr>
          <w:sz w:val="18"/>
        </w:rPr>
        <w:t>the</w:t>
      </w:r>
      <w:r>
        <w:rPr>
          <w:spacing w:val="-2"/>
          <w:sz w:val="18"/>
        </w:rPr>
        <w:t xml:space="preserve"> </w:t>
      </w:r>
      <w:r>
        <w:rPr>
          <w:sz w:val="18"/>
        </w:rPr>
        <w:t>case</w:t>
      </w:r>
      <w:r>
        <w:rPr>
          <w:spacing w:val="-2"/>
          <w:sz w:val="18"/>
        </w:rPr>
        <w:t xml:space="preserve"> </w:t>
      </w:r>
      <w:r>
        <w:rPr>
          <w:sz w:val="18"/>
        </w:rPr>
        <w:t>of</w:t>
      </w:r>
      <w:r>
        <w:rPr>
          <w:spacing w:val="-2"/>
          <w:sz w:val="18"/>
        </w:rPr>
        <w:t xml:space="preserve"> </w:t>
      </w:r>
      <w:r>
        <w:rPr>
          <w:sz w:val="18"/>
        </w:rPr>
        <w:t>seats</w:t>
      </w:r>
      <w:r>
        <w:rPr>
          <w:spacing w:val="-2"/>
          <w:sz w:val="18"/>
        </w:rPr>
        <w:t xml:space="preserve"> </w:t>
      </w:r>
      <w:r>
        <w:rPr>
          <w:sz w:val="18"/>
        </w:rPr>
        <w:t>capable</w:t>
      </w:r>
      <w:r>
        <w:rPr>
          <w:spacing w:val="-2"/>
          <w:sz w:val="18"/>
        </w:rPr>
        <w:t xml:space="preserve"> </w:t>
      </w:r>
      <w:r>
        <w:rPr>
          <w:sz w:val="18"/>
        </w:rPr>
        <w:t>of</w:t>
      </w:r>
      <w:r>
        <w:rPr>
          <w:spacing w:val="-2"/>
          <w:sz w:val="18"/>
        </w:rPr>
        <w:t xml:space="preserve"> </w:t>
      </w:r>
      <w:r>
        <w:rPr>
          <w:sz w:val="18"/>
        </w:rPr>
        <w:t>being</w:t>
      </w:r>
      <w:r>
        <w:rPr>
          <w:spacing w:val="-2"/>
          <w:sz w:val="18"/>
        </w:rPr>
        <w:t xml:space="preserve"> </w:t>
      </w:r>
      <w:r>
        <w:rPr>
          <w:sz w:val="18"/>
        </w:rPr>
        <w:t>turned</w:t>
      </w:r>
      <w:r>
        <w:rPr>
          <w:spacing w:val="-2"/>
          <w:sz w:val="18"/>
        </w:rPr>
        <w:t xml:space="preserve"> </w:t>
      </w:r>
      <w:r>
        <w:rPr>
          <w:sz w:val="18"/>
        </w:rPr>
        <w:t>to</w:t>
      </w:r>
      <w:r>
        <w:rPr>
          <w:spacing w:val="-2"/>
          <w:sz w:val="18"/>
        </w:rPr>
        <w:t xml:space="preserve"> </w:t>
      </w:r>
      <w:r>
        <w:rPr>
          <w:sz w:val="18"/>
        </w:rPr>
        <w:t>or</w:t>
      </w:r>
      <w:r>
        <w:rPr>
          <w:spacing w:val="-2"/>
          <w:sz w:val="18"/>
        </w:rPr>
        <w:t xml:space="preserve"> </w:t>
      </w:r>
      <w:r>
        <w:rPr>
          <w:sz w:val="18"/>
        </w:rPr>
        <w:t>placed</w:t>
      </w:r>
      <w:r>
        <w:rPr>
          <w:spacing w:val="-2"/>
          <w:sz w:val="18"/>
        </w:rPr>
        <w:t xml:space="preserve"> </w:t>
      </w:r>
      <w:r>
        <w:rPr>
          <w:sz w:val="18"/>
        </w:rPr>
        <w:t>in</w:t>
      </w:r>
      <w:r>
        <w:rPr>
          <w:spacing w:val="-2"/>
          <w:sz w:val="18"/>
        </w:rPr>
        <w:t xml:space="preserve"> </w:t>
      </w:r>
      <w:r>
        <w:rPr>
          <w:sz w:val="18"/>
        </w:rPr>
        <w:t>other</w:t>
      </w:r>
      <w:r>
        <w:rPr>
          <w:spacing w:val="-2"/>
          <w:sz w:val="18"/>
        </w:rPr>
        <w:t xml:space="preserve"> </w:t>
      </w:r>
      <w:r>
        <w:rPr>
          <w:sz w:val="18"/>
        </w:rPr>
        <w:t>orientations,</w:t>
      </w:r>
      <w:r>
        <w:rPr>
          <w:spacing w:val="-2"/>
          <w:sz w:val="18"/>
        </w:rPr>
        <w:t xml:space="preserve"> </w:t>
      </w:r>
      <w:r>
        <w:rPr>
          <w:sz w:val="18"/>
        </w:rPr>
        <w:t>designed</w:t>
      </w:r>
      <w:r>
        <w:rPr>
          <w:spacing w:val="-2"/>
          <w:sz w:val="18"/>
        </w:rPr>
        <w:t xml:space="preserve"> </w:t>
      </w:r>
      <w:r>
        <w:rPr>
          <w:sz w:val="18"/>
        </w:rPr>
        <w:t>for</w:t>
      </w:r>
      <w:r>
        <w:rPr>
          <w:spacing w:val="-2"/>
          <w:sz w:val="18"/>
        </w:rPr>
        <w:t xml:space="preserve"> </w:t>
      </w:r>
      <w:r>
        <w:rPr>
          <w:sz w:val="18"/>
        </w:rPr>
        <w:t>use</w:t>
      </w:r>
      <w:r>
        <w:rPr>
          <w:spacing w:val="-2"/>
          <w:sz w:val="18"/>
        </w:rPr>
        <w:t xml:space="preserve"> </w:t>
      </w:r>
      <w:r>
        <w:rPr>
          <w:sz w:val="18"/>
        </w:rPr>
        <w:t>when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stationary, the requirements of paragraph 5.1.1. above shall only apply to those orientations designated for normal use when the vehicle is travelling on a road, in accordance with this Regulation.</w:t>
      </w:r>
    </w:p>
    <w:p w14:paraId="28A1A7AA" w14:textId="77777777" w:rsidR="00802A2B" w:rsidRDefault="00802A2B">
      <w:pPr>
        <w:pStyle w:val="Textkrper"/>
        <w:spacing w:before="4"/>
        <w:rPr>
          <w:sz w:val="35"/>
        </w:rPr>
      </w:pPr>
    </w:p>
    <w:p w14:paraId="28A1A7AB" w14:textId="77777777" w:rsidR="00802A2B" w:rsidRDefault="004C7CA9" w:rsidP="00667D02">
      <w:pPr>
        <w:pStyle w:val="Listenabsatz"/>
        <w:numPr>
          <w:ilvl w:val="1"/>
          <w:numId w:val="31"/>
        </w:numPr>
        <w:tabs>
          <w:tab w:val="left" w:pos="570"/>
        </w:tabs>
        <w:ind w:left="570" w:hanging="350"/>
        <w:rPr>
          <w:sz w:val="18"/>
        </w:rPr>
      </w:pPr>
      <w:r>
        <w:rPr>
          <w:sz w:val="18"/>
        </w:rPr>
        <w:t>General</w:t>
      </w:r>
      <w:r>
        <w:rPr>
          <w:spacing w:val="-8"/>
          <w:sz w:val="18"/>
        </w:rPr>
        <w:t xml:space="preserve"> </w:t>
      </w:r>
      <w:r>
        <w:rPr>
          <w:spacing w:val="-2"/>
          <w:sz w:val="18"/>
        </w:rPr>
        <w:t>requirements</w:t>
      </w:r>
    </w:p>
    <w:p w14:paraId="28A1A7AC" w14:textId="77777777" w:rsidR="00802A2B" w:rsidRDefault="00802A2B">
      <w:pPr>
        <w:pStyle w:val="Textkrper"/>
        <w:spacing w:before="6"/>
        <w:rPr>
          <w:sz w:val="21"/>
        </w:rPr>
      </w:pPr>
    </w:p>
    <w:p w14:paraId="28A1A7AD" w14:textId="77777777" w:rsidR="00802A2B" w:rsidRDefault="004C7CA9" w:rsidP="00667D02">
      <w:pPr>
        <w:pStyle w:val="Listenabsatz"/>
        <w:numPr>
          <w:ilvl w:val="2"/>
          <w:numId w:val="31"/>
        </w:numPr>
        <w:tabs>
          <w:tab w:val="left" w:pos="720"/>
        </w:tabs>
        <w:spacing w:before="1" w:line="292" w:lineRule="auto"/>
        <w:ind w:left="220" w:right="328" w:firstLine="0"/>
        <w:rPr>
          <w:sz w:val="18"/>
        </w:rPr>
      </w:pPr>
      <w:r>
        <w:rPr>
          <w:sz w:val="18"/>
        </w:rPr>
        <w:t>Safety-belts,</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and</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as</w:t>
      </w:r>
      <w:r>
        <w:rPr>
          <w:spacing w:val="-2"/>
          <w:sz w:val="18"/>
        </w:rPr>
        <w:t xml:space="preserve"> </w:t>
      </w:r>
      <w:r>
        <w:rPr>
          <w:sz w:val="18"/>
        </w:rPr>
        <w:t>well</w:t>
      </w:r>
      <w:r>
        <w:rPr>
          <w:spacing w:val="-2"/>
          <w:sz w:val="18"/>
        </w:rPr>
        <w:t xml:space="preserve"> </w:t>
      </w:r>
      <w:r>
        <w:rPr>
          <w:sz w:val="18"/>
        </w:rPr>
        <w:t>as</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according</w:t>
      </w:r>
      <w:r>
        <w:rPr>
          <w:spacing w:val="-2"/>
          <w:sz w:val="18"/>
        </w:rPr>
        <w:t xml:space="preserve"> </w:t>
      </w:r>
      <w:r>
        <w:rPr>
          <w:sz w:val="18"/>
        </w:rPr>
        <w:t>to</w:t>
      </w:r>
      <w:r>
        <w:rPr>
          <w:spacing w:val="-2"/>
          <w:sz w:val="18"/>
        </w:rPr>
        <w:t xml:space="preserve"> </w:t>
      </w:r>
      <w:r>
        <w:rPr>
          <w:sz w:val="18"/>
        </w:rPr>
        <w:t>Annex 6,</w:t>
      </w:r>
      <w:r>
        <w:rPr>
          <w:spacing w:val="-1"/>
          <w:sz w:val="18"/>
        </w:rPr>
        <w:t xml:space="preserve"> </w:t>
      </w:r>
      <w:r>
        <w:rPr>
          <w:sz w:val="18"/>
        </w:rPr>
        <w:t>Appendix</w:t>
      </w:r>
      <w:r>
        <w:rPr>
          <w:spacing w:val="-1"/>
          <w:sz w:val="18"/>
        </w:rPr>
        <w:t xml:space="preserve"> </w:t>
      </w:r>
      <w:r>
        <w:rPr>
          <w:sz w:val="18"/>
        </w:rPr>
        <w:t>3,</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fixed</w:t>
      </w:r>
      <w:r>
        <w:rPr>
          <w:spacing w:val="-1"/>
          <w:sz w:val="18"/>
        </w:rPr>
        <w:t xml:space="preserve"> </w:t>
      </w:r>
      <w:r>
        <w:rPr>
          <w:sz w:val="18"/>
        </w:rPr>
        <w:t>to</w:t>
      </w:r>
      <w:r>
        <w:rPr>
          <w:spacing w:val="-1"/>
          <w:sz w:val="18"/>
        </w:rPr>
        <w:t xml:space="preserve"> </w:t>
      </w:r>
      <w:r>
        <w:rPr>
          <w:sz w:val="18"/>
        </w:rPr>
        <w:t>anchorages</w:t>
      </w:r>
      <w:r>
        <w:rPr>
          <w:spacing w:val="-1"/>
          <w:sz w:val="18"/>
        </w:rPr>
        <w:t xml:space="preserve"> </w:t>
      </w:r>
      <w:r>
        <w:rPr>
          <w:sz w:val="18"/>
        </w:rPr>
        <w:t>and</w:t>
      </w:r>
      <w:r>
        <w:rPr>
          <w:spacing w:val="-1"/>
          <w:sz w:val="18"/>
        </w:rPr>
        <w:t xml:space="preserve"> </w:t>
      </w:r>
      <w:r>
        <w:rPr>
          <w:sz w:val="18"/>
        </w:rPr>
        <w:t>in</w:t>
      </w:r>
      <w:r>
        <w:rPr>
          <w:spacing w:val="-1"/>
          <w:sz w:val="18"/>
        </w:rPr>
        <w:t xml:space="preserve"> </w:t>
      </w:r>
      <w:r>
        <w:rPr>
          <w:sz w:val="18"/>
        </w:rPr>
        <w:t>case</w:t>
      </w:r>
      <w:r>
        <w:rPr>
          <w:spacing w:val="-1"/>
          <w:sz w:val="18"/>
        </w:rPr>
        <w:t xml:space="preserve"> </w:t>
      </w:r>
      <w:r>
        <w:rPr>
          <w:sz w:val="18"/>
        </w:rPr>
        <w:t>of</w:t>
      </w:r>
      <w:r>
        <w:rPr>
          <w:spacing w:val="-1"/>
          <w:sz w:val="18"/>
        </w:rPr>
        <w:t xml:space="preserve"> </w:t>
      </w:r>
      <w:proofErr w:type="spellStart"/>
      <w:r>
        <w:rPr>
          <w:sz w:val="18"/>
        </w:rPr>
        <w:t>i</w:t>
      </w:r>
      <w:proofErr w:type="spellEnd"/>
      <w:r>
        <w:rPr>
          <w:sz w:val="18"/>
        </w:rPr>
        <w:t>-Size</w:t>
      </w:r>
      <w:r>
        <w:rPr>
          <w:spacing w:val="-1"/>
          <w:sz w:val="18"/>
        </w:rPr>
        <w:t xml:space="preserve"> </w:t>
      </w:r>
      <w:r>
        <w:rPr>
          <w:sz w:val="18"/>
        </w:rPr>
        <w:t>child</w:t>
      </w:r>
      <w:r>
        <w:rPr>
          <w:spacing w:val="-1"/>
          <w:sz w:val="18"/>
        </w:rPr>
        <w:t xml:space="preserve"> </w:t>
      </w:r>
      <w:r>
        <w:rPr>
          <w:sz w:val="18"/>
        </w:rPr>
        <w:t>restraint</w:t>
      </w:r>
      <w:r>
        <w:rPr>
          <w:spacing w:val="-1"/>
          <w:sz w:val="18"/>
        </w:rPr>
        <w:t xml:space="preserve"> </w:t>
      </w:r>
      <w:r>
        <w:rPr>
          <w:sz w:val="18"/>
        </w:rPr>
        <w:t>systems,</w:t>
      </w:r>
      <w:r>
        <w:rPr>
          <w:spacing w:val="-1"/>
          <w:sz w:val="18"/>
        </w:rPr>
        <w:t xml:space="preserve"> </w:t>
      </w:r>
      <w:r>
        <w:rPr>
          <w:sz w:val="18"/>
        </w:rPr>
        <w:t>supported</w:t>
      </w:r>
      <w:r>
        <w:rPr>
          <w:spacing w:val="-1"/>
          <w:sz w:val="18"/>
        </w:rPr>
        <w:t xml:space="preserve"> </w:t>
      </w:r>
      <w:r>
        <w:rPr>
          <w:sz w:val="18"/>
        </w:rPr>
        <w:t>by</w:t>
      </w:r>
      <w:r>
        <w:rPr>
          <w:spacing w:val="-1"/>
          <w:sz w:val="18"/>
        </w:rPr>
        <w:t xml:space="preserve"> </w:t>
      </w:r>
      <w:r>
        <w:rPr>
          <w:sz w:val="18"/>
        </w:rPr>
        <w:t>a</w:t>
      </w:r>
      <w:r>
        <w:rPr>
          <w:spacing w:val="-1"/>
          <w:sz w:val="18"/>
        </w:rPr>
        <w:t xml:space="preserve"> </w:t>
      </w:r>
      <w:r>
        <w:rPr>
          <w:sz w:val="18"/>
        </w:rPr>
        <w:t>vehicle</w:t>
      </w:r>
      <w:r>
        <w:rPr>
          <w:spacing w:val="-1"/>
          <w:sz w:val="18"/>
        </w:rPr>
        <w:t xml:space="preserve"> </w:t>
      </w:r>
      <w:r>
        <w:rPr>
          <w:sz w:val="18"/>
        </w:rPr>
        <w:t>floor</w:t>
      </w:r>
      <w:r>
        <w:rPr>
          <w:spacing w:val="-1"/>
          <w:sz w:val="18"/>
        </w:rPr>
        <w:t xml:space="preserve"> </w:t>
      </w:r>
      <w:r>
        <w:rPr>
          <w:sz w:val="18"/>
        </w:rPr>
        <w:t>contact</w:t>
      </w:r>
      <w:r>
        <w:rPr>
          <w:spacing w:val="-1"/>
          <w:sz w:val="18"/>
        </w:rPr>
        <w:t xml:space="preserve"> </w:t>
      </w:r>
      <w:r>
        <w:rPr>
          <w:sz w:val="18"/>
        </w:rPr>
        <w:t>surface, conforming to the specifications of UN Regulation No. 14 or UN Regulation No. 145, such as the design and dimensional characteristics, the number of anchorages, and the strength requirements.</w:t>
      </w:r>
    </w:p>
    <w:p w14:paraId="28A1A7AE" w14:textId="77777777" w:rsidR="00802A2B" w:rsidRDefault="004C7CA9" w:rsidP="00667D02">
      <w:pPr>
        <w:pStyle w:val="Listenabsatz"/>
        <w:numPr>
          <w:ilvl w:val="2"/>
          <w:numId w:val="31"/>
        </w:numPr>
        <w:tabs>
          <w:tab w:val="left" w:pos="720"/>
        </w:tabs>
        <w:spacing w:before="205" w:line="292" w:lineRule="auto"/>
        <w:ind w:left="220" w:right="657" w:firstLine="0"/>
        <w:rPr>
          <w:sz w:val="18"/>
        </w:rPr>
      </w:pPr>
      <w:r>
        <w:rPr>
          <w:sz w:val="18"/>
        </w:rPr>
        <w:t>The safety-belts, restraint systems and child restraint systems recommended by the manufacturer according to Annex 6 - Appendix</w:t>
      </w:r>
      <w:r>
        <w:rPr>
          <w:spacing w:val="-2"/>
          <w:sz w:val="18"/>
        </w:rPr>
        <w:t xml:space="preserve"> </w:t>
      </w:r>
      <w:r>
        <w:rPr>
          <w:sz w:val="18"/>
        </w:rPr>
        <w:t>3,</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so</w:t>
      </w:r>
      <w:r>
        <w:rPr>
          <w:spacing w:val="-2"/>
          <w:sz w:val="18"/>
        </w:rPr>
        <w:t xml:space="preserve"> </w:t>
      </w:r>
      <w:r>
        <w:rPr>
          <w:sz w:val="18"/>
        </w:rPr>
        <w:t>installed</w:t>
      </w:r>
      <w:r>
        <w:rPr>
          <w:spacing w:val="-2"/>
          <w:sz w:val="18"/>
        </w:rPr>
        <w:t xml:space="preserve"> </w:t>
      </w:r>
      <w:r>
        <w:rPr>
          <w:sz w:val="18"/>
        </w:rPr>
        <w:t>that</w:t>
      </w:r>
      <w:r>
        <w:rPr>
          <w:spacing w:val="-2"/>
          <w:sz w:val="18"/>
        </w:rPr>
        <w:t xml:space="preserve"> </w:t>
      </w:r>
      <w:r>
        <w:rPr>
          <w:sz w:val="18"/>
        </w:rPr>
        <w:t>they</w:t>
      </w:r>
      <w:r>
        <w:rPr>
          <w:spacing w:val="-2"/>
          <w:sz w:val="18"/>
        </w:rPr>
        <w:t xml:space="preserve"> </w:t>
      </w:r>
      <w:r>
        <w:rPr>
          <w:sz w:val="18"/>
        </w:rPr>
        <w:t>will</w:t>
      </w:r>
      <w:r>
        <w:rPr>
          <w:spacing w:val="-2"/>
          <w:sz w:val="18"/>
        </w:rPr>
        <w:t xml:space="preserve"> </w:t>
      </w:r>
      <w:r>
        <w:rPr>
          <w:sz w:val="18"/>
        </w:rPr>
        <w:t>work</w:t>
      </w:r>
      <w:r>
        <w:rPr>
          <w:spacing w:val="-2"/>
          <w:sz w:val="18"/>
        </w:rPr>
        <w:t xml:space="preserve"> </w:t>
      </w:r>
      <w:r>
        <w:rPr>
          <w:sz w:val="18"/>
        </w:rPr>
        <w:t>satisfactorily</w:t>
      </w:r>
      <w:r>
        <w:rPr>
          <w:spacing w:val="-2"/>
          <w:sz w:val="18"/>
        </w:rPr>
        <w:t xml:space="preserve"> </w:t>
      </w:r>
      <w:r>
        <w:rPr>
          <w:sz w:val="18"/>
        </w:rPr>
        <w:t>and</w:t>
      </w:r>
      <w:r>
        <w:rPr>
          <w:spacing w:val="-2"/>
          <w:sz w:val="18"/>
        </w:rPr>
        <w:t xml:space="preserve"> </w:t>
      </w:r>
      <w:r>
        <w:rPr>
          <w:sz w:val="18"/>
        </w:rPr>
        <w:t>reduce</w:t>
      </w:r>
      <w:r>
        <w:rPr>
          <w:spacing w:val="-2"/>
          <w:sz w:val="18"/>
        </w:rPr>
        <w:t xml:space="preserve"> </w:t>
      </w:r>
      <w:r>
        <w:rPr>
          <w:sz w:val="18"/>
        </w:rPr>
        <w:t>the</w:t>
      </w:r>
      <w:r>
        <w:rPr>
          <w:spacing w:val="-2"/>
          <w:sz w:val="18"/>
        </w:rPr>
        <w:t xml:space="preserve"> </w:t>
      </w:r>
      <w:r>
        <w:rPr>
          <w:sz w:val="18"/>
        </w:rPr>
        <w:t>risk</w:t>
      </w:r>
      <w:r>
        <w:rPr>
          <w:spacing w:val="-2"/>
          <w:sz w:val="18"/>
        </w:rPr>
        <w:t xml:space="preserve"> </w:t>
      </w:r>
      <w:r>
        <w:rPr>
          <w:sz w:val="18"/>
        </w:rPr>
        <w:t>of</w:t>
      </w:r>
      <w:r>
        <w:rPr>
          <w:spacing w:val="-2"/>
          <w:sz w:val="18"/>
        </w:rPr>
        <w:t xml:space="preserve"> </w:t>
      </w:r>
      <w:r>
        <w:rPr>
          <w:sz w:val="18"/>
        </w:rPr>
        <w:t>bodily</w:t>
      </w:r>
      <w:r>
        <w:rPr>
          <w:spacing w:val="-2"/>
          <w:sz w:val="18"/>
        </w:rPr>
        <w:t xml:space="preserve"> </w:t>
      </w:r>
      <w:r>
        <w:rPr>
          <w:sz w:val="18"/>
        </w:rPr>
        <w:t>injury</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event</w:t>
      </w:r>
      <w:r>
        <w:rPr>
          <w:spacing w:val="-2"/>
          <w:sz w:val="18"/>
        </w:rPr>
        <w:t xml:space="preserve"> </w:t>
      </w:r>
      <w:r>
        <w:rPr>
          <w:sz w:val="18"/>
        </w:rPr>
        <w:t>of</w:t>
      </w:r>
      <w:r>
        <w:rPr>
          <w:spacing w:val="-2"/>
          <w:sz w:val="18"/>
        </w:rPr>
        <w:t xml:space="preserve"> </w:t>
      </w:r>
      <w:r>
        <w:rPr>
          <w:sz w:val="18"/>
        </w:rPr>
        <w:t>an</w:t>
      </w:r>
      <w:r>
        <w:rPr>
          <w:spacing w:val="-2"/>
          <w:sz w:val="18"/>
        </w:rPr>
        <w:t xml:space="preserve"> </w:t>
      </w:r>
      <w:r>
        <w:rPr>
          <w:sz w:val="18"/>
        </w:rPr>
        <w:t>accident.</w:t>
      </w:r>
      <w:r>
        <w:rPr>
          <w:spacing w:val="-2"/>
          <w:sz w:val="18"/>
        </w:rPr>
        <w:t xml:space="preserve"> </w:t>
      </w:r>
      <w:proofErr w:type="gramStart"/>
      <w:r>
        <w:rPr>
          <w:sz w:val="18"/>
        </w:rPr>
        <w:t>In particular, they</w:t>
      </w:r>
      <w:proofErr w:type="gramEnd"/>
      <w:r>
        <w:rPr>
          <w:sz w:val="18"/>
        </w:rPr>
        <w:t xml:space="preserve"> shall be so installed that:</w:t>
      </w:r>
    </w:p>
    <w:p w14:paraId="28A1A7AF" w14:textId="77777777" w:rsidR="00802A2B" w:rsidRDefault="004C7CA9" w:rsidP="00667D02">
      <w:pPr>
        <w:pStyle w:val="Listenabsatz"/>
        <w:numPr>
          <w:ilvl w:val="3"/>
          <w:numId w:val="31"/>
        </w:numPr>
        <w:tabs>
          <w:tab w:val="left" w:pos="870"/>
        </w:tabs>
        <w:spacing w:before="205"/>
        <w:ind w:left="870" w:hanging="650"/>
        <w:rPr>
          <w:sz w:val="18"/>
        </w:rPr>
      </w:pPr>
      <w:r>
        <w:rPr>
          <w:sz w:val="18"/>
        </w:rPr>
        <w:t>The</w:t>
      </w:r>
      <w:r>
        <w:rPr>
          <w:spacing w:val="-2"/>
          <w:sz w:val="18"/>
        </w:rPr>
        <w:t xml:space="preserve"> </w:t>
      </w:r>
      <w:r>
        <w:rPr>
          <w:sz w:val="18"/>
        </w:rPr>
        <w:t>straps</w:t>
      </w:r>
      <w:r>
        <w:rPr>
          <w:spacing w:val="-2"/>
          <w:sz w:val="18"/>
        </w:rPr>
        <w:t xml:space="preserve"> </w:t>
      </w:r>
      <w:r>
        <w:rPr>
          <w:sz w:val="18"/>
        </w:rPr>
        <w:t>are</w:t>
      </w:r>
      <w:r>
        <w:rPr>
          <w:spacing w:val="-1"/>
          <w:sz w:val="18"/>
        </w:rPr>
        <w:t xml:space="preserve"> </w:t>
      </w:r>
      <w:r>
        <w:rPr>
          <w:sz w:val="18"/>
        </w:rPr>
        <w:t>not</w:t>
      </w:r>
      <w:r>
        <w:rPr>
          <w:spacing w:val="-2"/>
          <w:sz w:val="18"/>
        </w:rPr>
        <w:t xml:space="preserve"> </w:t>
      </w:r>
      <w:r>
        <w:rPr>
          <w:sz w:val="18"/>
        </w:rPr>
        <w:t>liable</w:t>
      </w:r>
      <w:r>
        <w:rPr>
          <w:spacing w:val="-2"/>
          <w:sz w:val="18"/>
        </w:rPr>
        <w:t xml:space="preserve"> </w:t>
      </w:r>
      <w:r>
        <w:rPr>
          <w:sz w:val="18"/>
        </w:rPr>
        <w:t>to</w:t>
      </w:r>
      <w:r>
        <w:rPr>
          <w:spacing w:val="-1"/>
          <w:sz w:val="18"/>
        </w:rPr>
        <w:t xml:space="preserve"> </w:t>
      </w:r>
      <w:r>
        <w:rPr>
          <w:sz w:val="18"/>
        </w:rPr>
        <w:t>assume</w:t>
      </w:r>
      <w:r>
        <w:rPr>
          <w:spacing w:val="-2"/>
          <w:sz w:val="18"/>
        </w:rPr>
        <w:t xml:space="preserve"> </w:t>
      </w:r>
      <w:r>
        <w:rPr>
          <w:sz w:val="18"/>
        </w:rPr>
        <w:t>a</w:t>
      </w:r>
      <w:r>
        <w:rPr>
          <w:spacing w:val="-2"/>
          <w:sz w:val="18"/>
        </w:rPr>
        <w:t xml:space="preserve"> </w:t>
      </w:r>
      <w:r>
        <w:rPr>
          <w:sz w:val="18"/>
        </w:rPr>
        <w:t>dangerous</w:t>
      </w:r>
      <w:r>
        <w:rPr>
          <w:spacing w:val="-1"/>
          <w:sz w:val="18"/>
        </w:rPr>
        <w:t xml:space="preserve"> </w:t>
      </w:r>
      <w:proofErr w:type="gramStart"/>
      <w:r>
        <w:rPr>
          <w:spacing w:val="-2"/>
          <w:sz w:val="18"/>
        </w:rPr>
        <w:t>configuration;</w:t>
      </w:r>
      <w:proofErr w:type="gramEnd"/>
    </w:p>
    <w:p w14:paraId="28A1A7B0" w14:textId="77777777" w:rsidR="00802A2B" w:rsidRDefault="00802A2B">
      <w:pPr>
        <w:pStyle w:val="Textkrper"/>
        <w:spacing w:before="7"/>
        <w:rPr>
          <w:sz w:val="21"/>
        </w:rPr>
      </w:pPr>
    </w:p>
    <w:p w14:paraId="28A1A7B1" w14:textId="77777777" w:rsidR="00802A2B" w:rsidRDefault="004C7CA9" w:rsidP="00667D02">
      <w:pPr>
        <w:pStyle w:val="Listenabsatz"/>
        <w:numPr>
          <w:ilvl w:val="3"/>
          <w:numId w:val="31"/>
        </w:numPr>
        <w:tabs>
          <w:tab w:val="left" w:pos="870"/>
        </w:tabs>
        <w:spacing w:line="292" w:lineRule="auto"/>
        <w:ind w:left="220" w:right="607" w:firstLine="0"/>
        <w:rPr>
          <w:sz w:val="18"/>
        </w:rPr>
      </w:pPr>
      <w:r>
        <w:rPr>
          <w:sz w:val="18"/>
        </w:rPr>
        <w:t>The</w:t>
      </w:r>
      <w:r>
        <w:rPr>
          <w:spacing w:val="-2"/>
          <w:sz w:val="18"/>
        </w:rPr>
        <w:t xml:space="preserve"> </w:t>
      </w:r>
      <w:r>
        <w:rPr>
          <w:sz w:val="18"/>
        </w:rPr>
        <w:t>danger</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correctly</w:t>
      </w:r>
      <w:r>
        <w:rPr>
          <w:spacing w:val="-2"/>
          <w:sz w:val="18"/>
        </w:rPr>
        <w:t xml:space="preserve"> </w:t>
      </w:r>
      <w:r>
        <w:rPr>
          <w:sz w:val="18"/>
        </w:rPr>
        <w:t>positioned</w:t>
      </w:r>
      <w:r>
        <w:rPr>
          <w:spacing w:val="-2"/>
          <w:sz w:val="18"/>
        </w:rPr>
        <w:t xml:space="preserve"> </w:t>
      </w:r>
      <w:r>
        <w:rPr>
          <w:sz w:val="18"/>
        </w:rPr>
        <w:t>belt</w:t>
      </w:r>
      <w:r>
        <w:rPr>
          <w:spacing w:val="-2"/>
          <w:sz w:val="18"/>
        </w:rPr>
        <w:t xml:space="preserve"> </w:t>
      </w:r>
      <w:r>
        <w:rPr>
          <w:sz w:val="18"/>
        </w:rPr>
        <w:t>slipping</w:t>
      </w:r>
      <w:r>
        <w:rPr>
          <w:spacing w:val="-2"/>
          <w:sz w:val="18"/>
        </w:rPr>
        <w:t xml:space="preserve"> </w:t>
      </w:r>
      <w:r>
        <w:rPr>
          <w:sz w:val="18"/>
        </w:rPr>
        <w:t>from</w:t>
      </w:r>
      <w:r>
        <w:rPr>
          <w:spacing w:val="-2"/>
          <w:sz w:val="18"/>
        </w:rPr>
        <w:t xml:space="preserve"> </w:t>
      </w:r>
      <w:r>
        <w:rPr>
          <w:sz w:val="18"/>
        </w:rPr>
        <w:t>the</w:t>
      </w:r>
      <w:r>
        <w:rPr>
          <w:spacing w:val="-2"/>
          <w:sz w:val="18"/>
        </w:rPr>
        <w:t xml:space="preserve"> </w:t>
      </w:r>
      <w:r>
        <w:rPr>
          <w:sz w:val="18"/>
        </w:rPr>
        <w:t>shoulder</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wearer</w:t>
      </w:r>
      <w:r>
        <w:rPr>
          <w:spacing w:val="-2"/>
          <w:sz w:val="18"/>
        </w:rPr>
        <w:t xml:space="preserve"> </w:t>
      </w:r>
      <w:r>
        <w:rPr>
          <w:sz w:val="18"/>
        </w:rPr>
        <w:t>as</w:t>
      </w:r>
      <w:r>
        <w:rPr>
          <w:spacing w:val="-2"/>
          <w:sz w:val="18"/>
        </w:rPr>
        <w:t xml:space="preserve"> </w:t>
      </w:r>
      <w:r>
        <w:rPr>
          <w:sz w:val="18"/>
        </w:rPr>
        <w:t>a</w:t>
      </w:r>
      <w:r>
        <w:rPr>
          <w:spacing w:val="-2"/>
          <w:sz w:val="18"/>
        </w:rPr>
        <w:t xml:space="preserve"> </w:t>
      </w:r>
      <w:r>
        <w:rPr>
          <w:sz w:val="18"/>
        </w:rPr>
        <w:t>result</w:t>
      </w:r>
      <w:r>
        <w:rPr>
          <w:spacing w:val="-2"/>
          <w:sz w:val="18"/>
        </w:rPr>
        <w:t xml:space="preserve"> </w:t>
      </w:r>
      <w:r>
        <w:rPr>
          <w:sz w:val="18"/>
        </w:rPr>
        <w:t>of</w:t>
      </w:r>
      <w:r>
        <w:rPr>
          <w:spacing w:val="-2"/>
          <w:sz w:val="18"/>
        </w:rPr>
        <w:t xml:space="preserve"> </w:t>
      </w:r>
      <w:r>
        <w:rPr>
          <w:sz w:val="18"/>
        </w:rPr>
        <w:t>his/her</w:t>
      </w:r>
      <w:r>
        <w:rPr>
          <w:spacing w:val="-2"/>
          <w:sz w:val="18"/>
        </w:rPr>
        <w:t xml:space="preserve"> </w:t>
      </w:r>
      <w:r>
        <w:rPr>
          <w:sz w:val="18"/>
        </w:rPr>
        <w:t>forward</w:t>
      </w:r>
      <w:r>
        <w:rPr>
          <w:spacing w:val="-2"/>
          <w:sz w:val="18"/>
        </w:rPr>
        <w:t xml:space="preserve"> </w:t>
      </w:r>
      <w:r>
        <w:rPr>
          <w:sz w:val="18"/>
        </w:rPr>
        <w:t>movement</w:t>
      </w:r>
      <w:r>
        <w:rPr>
          <w:spacing w:val="-2"/>
          <w:sz w:val="18"/>
        </w:rPr>
        <w:t xml:space="preserve"> </w:t>
      </w:r>
      <w:r>
        <w:rPr>
          <w:sz w:val="18"/>
        </w:rPr>
        <w:t xml:space="preserve">is reduced to a </w:t>
      </w:r>
      <w:proofErr w:type="gramStart"/>
      <w:r>
        <w:rPr>
          <w:sz w:val="18"/>
        </w:rPr>
        <w:t>minimum;</w:t>
      </w:r>
      <w:proofErr w:type="gramEnd"/>
    </w:p>
    <w:p w14:paraId="28A1A7B2" w14:textId="77777777" w:rsidR="00802A2B" w:rsidRDefault="004C7CA9" w:rsidP="00667D02">
      <w:pPr>
        <w:pStyle w:val="Listenabsatz"/>
        <w:numPr>
          <w:ilvl w:val="3"/>
          <w:numId w:val="31"/>
        </w:numPr>
        <w:tabs>
          <w:tab w:val="left" w:pos="870"/>
        </w:tabs>
        <w:spacing w:before="203" w:line="292" w:lineRule="auto"/>
        <w:ind w:left="220" w:right="327" w:firstLine="0"/>
        <w:rPr>
          <w:sz w:val="18"/>
        </w:rPr>
      </w:pPr>
      <w:r>
        <w:rPr>
          <w:sz w:val="18"/>
        </w:rPr>
        <w:t>The</w:t>
      </w:r>
      <w:r>
        <w:rPr>
          <w:spacing w:val="-2"/>
          <w:sz w:val="18"/>
        </w:rPr>
        <w:t xml:space="preserve"> </w:t>
      </w:r>
      <w:r>
        <w:rPr>
          <w:sz w:val="18"/>
        </w:rPr>
        <w:t>risk</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deteriorating</w:t>
      </w:r>
      <w:r>
        <w:rPr>
          <w:spacing w:val="-2"/>
          <w:sz w:val="18"/>
        </w:rPr>
        <w:t xml:space="preserve"> </w:t>
      </w:r>
      <w:r>
        <w:rPr>
          <w:sz w:val="18"/>
        </w:rPr>
        <w:t>through</w:t>
      </w:r>
      <w:r>
        <w:rPr>
          <w:spacing w:val="-2"/>
          <w:sz w:val="18"/>
        </w:rPr>
        <w:t xml:space="preserve"> </w:t>
      </w:r>
      <w:r>
        <w:rPr>
          <w:sz w:val="18"/>
        </w:rPr>
        <w:t>contact</w:t>
      </w:r>
      <w:r>
        <w:rPr>
          <w:spacing w:val="-2"/>
          <w:sz w:val="18"/>
        </w:rPr>
        <w:t xml:space="preserve"> </w:t>
      </w:r>
      <w:r>
        <w:rPr>
          <w:sz w:val="18"/>
        </w:rPr>
        <w:t>with</w:t>
      </w:r>
      <w:r>
        <w:rPr>
          <w:spacing w:val="-2"/>
          <w:sz w:val="18"/>
        </w:rPr>
        <w:t xml:space="preserve"> </w:t>
      </w:r>
      <w:r>
        <w:rPr>
          <w:sz w:val="18"/>
        </w:rPr>
        <w:t>sharp</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or</w:t>
      </w:r>
      <w:r>
        <w:rPr>
          <w:spacing w:val="-2"/>
          <w:sz w:val="18"/>
        </w:rPr>
        <w:t xml:space="preserve"> </w:t>
      </w:r>
      <w:r>
        <w:rPr>
          <w:sz w:val="18"/>
        </w:rPr>
        <w:t>seat</w:t>
      </w:r>
      <w:r>
        <w:rPr>
          <w:spacing w:val="-2"/>
          <w:sz w:val="18"/>
        </w:rPr>
        <w:t xml:space="preserve"> </w:t>
      </w:r>
      <w:r>
        <w:rPr>
          <w:sz w:val="18"/>
        </w:rPr>
        <w:t>structure,</w:t>
      </w:r>
      <w:r>
        <w:rPr>
          <w:spacing w:val="-2"/>
          <w:sz w:val="18"/>
        </w:rPr>
        <w:t xml:space="preserve"> </w:t>
      </w:r>
      <w:r>
        <w:rPr>
          <w:sz w:val="18"/>
        </w:rPr>
        <w:t>and</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 recommended by the manufacturer according to Annex 6 - Appendix 3, is reduced to a minimum.</w:t>
      </w:r>
    </w:p>
    <w:p w14:paraId="28A1A7B3" w14:textId="77777777" w:rsidR="00802A2B" w:rsidRDefault="004C7CA9" w:rsidP="00667D02">
      <w:pPr>
        <w:pStyle w:val="Listenabsatz"/>
        <w:numPr>
          <w:ilvl w:val="3"/>
          <w:numId w:val="31"/>
        </w:numPr>
        <w:tabs>
          <w:tab w:val="left" w:pos="870"/>
        </w:tabs>
        <w:spacing w:before="204" w:line="292" w:lineRule="auto"/>
        <w:ind w:left="220" w:right="427" w:firstLine="0"/>
        <w:rPr>
          <w:sz w:val="18"/>
        </w:rPr>
      </w:pPr>
      <w:r>
        <w:rPr>
          <w:sz w:val="18"/>
        </w:rPr>
        <w:t>The</w:t>
      </w:r>
      <w:r>
        <w:rPr>
          <w:spacing w:val="-2"/>
          <w:sz w:val="18"/>
        </w:rPr>
        <w:t xml:space="preserve"> </w:t>
      </w:r>
      <w:r>
        <w:rPr>
          <w:sz w:val="18"/>
        </w:rPr>
        <w:t>design</w:t>
      </w:r>
      <w:r>
        <w:rPr>
          <w:spacing w:val="-2"/>
          <w:sz w:val="18"/>
        </w:rPr>
        <w:t xml:space="preserve"> </w:t>
      </w:r>
      <w:r>
        <w:rPr>
          <w:sz w:val="18"/>
        </w:rPr>
        <w:t>and</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every</w:t>
      </w:r>
      <w:r>
        <w:rPr>
          <w:spacing w:val="-2"/>
          <w:sz w:val="18"/>
        </w:rPr>
        <w:t xml:space="preserve"> </w:t>
      </w:r>
      <w:r>
        <w:rPr>
          <w:sz w:val="18"/>
        </w:rPr>
        <w:t>safety-belt</w:t>
      </w:r>
      <w:r>
        <w:rPr>
          <w:spacing w:val="-2"/>
          <w:sz w:val="18"/>
        </w:rPr>
        <w:t xml:space="preserve"> </w:t>
      </w:r>
      <w:r>
        <w:rPr>
          <w:sz w:val="18"/>
        </w:rPr>
        <w:t>provided</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such</w:t>
      </w:r>
      <w:r>
        <w:rPr>
          <w:spacing w:val="-2"/>
          <w:sz w:val="18"/>
        </w:rPr>
        <w:t xml:space="preserve"> </w:t>
      </w:r>
      <w:r>
        <w:rPr>
          <w:sz w:val="18"/>
        </w:rPr>
        <w:t>as</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readily</w:t>
      </w:r>
      <w:r>
        <w:rPr>
          <w:spacing w:val="-2"/>
          <w:sz w:val="18"/>
        </w:rPr>
        <w:t xml:space="preserve"> </w:t>
      </w:r>
      <w:r>
        <w:rPr>
          <w:sz w:val="18"/>
        </w:rPr>
        <w:t>available</w:t>
      </w:r>
      <w:r>
        <w:rPr>
          <w:spacing w:val="-2"/>
          <w:sz w:val="18"/>
        </w:rPr>
        <w:t xml:space="preserve"> </w:t>
      </w:r>
      <w:r>
        <w:rPr>
          <w:sz w:val="18"/>
        </w:rPr>
        <w:t>for use. Furthermore, where the complete seat or the seat cushion and/or the seat back can be folded to permit access to rear of the vehicle</w:t>
      </w:r>
      <w:r>
        <w:rPr>
          <w:spacing w:val="-2"/>
          <w:sz w:val="18"/>
        </w:rPr>
        <w:t xml:space="preserve"> </w:t>
      </w:r>
      <w:r>
        <w:rPr>
          <w:sz w:val="18"/>
        </w:rPr>
        <w:t>or</w:t>
      </w:r>
      <w:r>
        <w:rPr>
          <w:spacing w:val="-2"/>
          <w:sz w:val="18"/>
        </w:rPr>
        <w:t xml:space="preserve"> </w:t>
      </w:r>
      <w:r>
        <w:rPr>
          <w:sz w:val="18"/>
        </w:rPr>
        <w:t>to</w:t>
      </w:r>
      <w:r>
        <w:rPr>
          <w:spacing w:val="-2"/>
          <w:sz w:val="18"/>
        </w:rPr>
        <w:t xml:space="preserve"> </w:t>
      </w:r>
      <w:r>
        <w:rPr>
          <w:sz w:val="18"/>
        </w:rPr>
        <w:t>goods</w:t>
      </w:r>
      <w:r>
        <w:rPr>
          <w:spacing w:val="-2"/>
          <w:sz w:val="18"/>
        </w:rPr>
        <w:t xml:space="preserve"> </w:t>
      </w:r>
      <w:r>
        <w:rPr>
          <w:sz w:val="18"/>
        </w:rPr>
        <w:t>or</w:t>
      </w:r>
      <w:r>
        <w:rPr>
          <w:spacing w:val="-2"/>
          <w:sz w:val="18"/>
        </w:rPr>
        <w:t xml:space="preserve"> </w:t>
      </w:r>
      <w:r>
        <w:rPr>
          <w:sz w:val="18"/>
        </w:rPr>
        <w:t>luggage</w:t>
      </w:r>
      <w:r>
        <w:rPr>
          <w:spacing w:val="-2"/>
          <w:sz w:val="18"/>
        </w:rPr>
        <w:t xml:space="preserve"> </w:t>
      </w:r>
      <w:r>
        <w:rPr>
          <w:sz w:val="18"/>
        </w:rPr>
        <w:t>compartment,</w:t>
      </w:r>
      <w:r>
        <w:rPr>
          <w:spacing w:val="-2"/>
          <w:sz w:val="18"/>
        </w:rPr>
        <w:t xml:space="preserve"> </w:t>
      </w:r>
      <w:r>
        <w:rPr>
          <w:sz w:val="18"/>
        </w:rPr>
        <w:t>after</w:t>
      </w:r>
      <w:r>
        <w:rPr>
          <w:spacing w:val="-2"/>
          <w:sz w:val="18"/>
        </w:rPr>
        <w:t xml:space="preserve"> </w:t>
      </w:r>
      <w:r>
        <w:rPr>
          <w:sz w:val="18"/>
        </w:rPr>
        <w:t>folding</w:t>
      </w:r>
      <w:r>
        <w:rPr>
          <w:spacing w:val="-2"/>
          <w:sz w:val="18"/>
        </w:rPr>
        <w:t xml:space="preserve"> </w:t>
      </w:r>
      <w:r>
        <w:rPr>
          <w:sz w:val="18"/>
        </w:rPr>
        <w:t>and</w:t>
      </w:r>
      <w:r>
        <w:rPr>
          <w:spacing w:val="-2"/>
          <w:sz w:val="18"/>
        </w:rPr>
        <w:t xml:space="preserve"> </w:t>
      </w:r>
      <w:r>
        <w:rPr>
          <w:sz w:val="18"/>
        </w:rPr>
        <w:t>restoring</w:t>
      </w:r>
      <w:r>
        <w:rPr>
          <w:spacing w:val="-2"/>
          <w:sz w:val="18"/>
        </w:rPr>
        <w:t xml:space="preserve"> </w:t>
      </w:r>
      <w:r>
        <w:rPr>
          <w:sz w:val="18"/>
        </w:rPr>
        <w:t>those</w:t>
      </w:r>
      <w:r>
        <w:rPr>
          <w:spacing w:val="-2"/>
          <w:sz w:val="18"/>
        </w:rPr>
        <w:t xml:space="preserve"> </w:t>
      </w:r>
      <w:r>
        <w:rPr>
          <w:sz w:val="18"/>
        </w:rPr>
        <w:t>seats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the</w:t>
      </w:r>
      <w:r>
        <w:rPr>
          <w:spacing w:val="-2"/>
          <w:sz w:val="18"/>
        </w:rPr>
        <w:t xml:space="preserve"> </w:t>
      </w:r>
      <w:r>
        <w:rPr>
          <w:sz w:val="18"/>
        </w:rPr>
        <w:t>safety-belts</w:t>
      </w:r>
      <w:r>
        <w:rPr>
          <w:spacing w:val="-2"/>
          <w:sz w:val="18"/>
        </w:rPr>
        <w:t xml:space="preserve"> </w:t>
      </w:r>
      <w:r>
        <w:rPr>
          <w:sz w:val="18"/>
        </w:rPr>
        <w:t>provided for those seats shall be accessible for use or can be easily recovered from under or behind the seat, by one person, according to instructions in the vehicle users handbook, without the need for that person to have training or practice;</w:t>
      </w:r>
    </w:p>
    <w:p w14:paraId="28A1A7B4" w14:textId="77777777" w:rsidR="00802A2B" w:rsidRDefault="004C7CA9" w:rsidP="00667D02">
      <w:pPr>
        <w:pStyle w:val="Listenabsatz"/>
        <w:numPr>
          <w:ilvl w:val="3"/>
          <w:numId w:val="31"/>
        </w:numPr>
        <w:tabs>
          <w:tab w:val="left" w:pos="870"/>
        </w:tabs>
        <w:spacing w:before="207"/>
        <w:ind w:left="870" w:hanging="650"/>
        <w:rPr>
          <w:sz w:val="18"/>
        </w:rPr>
      </w:pPr>
      <w:r>
        <w:rPr>
          <w:sz w:val="18"/>
        </w:rPr>
        <w:t>The</w:t>
      </w:r>
      <w:r>
        <w:rPr>
          <w:spacing w:val="-6"/>
          <w:sz w:val="18"/>
        </w:rPr>
        <w:t xml:space="preserve"> </w:t>
      </w:r>
      <w:r>
        <w:rPr>
          <w:sz w:val="18"/>
        </w:rPr>
        <w:t>Technical</w:t>
      </w:r>
      <w:r>
        <w:rPr>
          <w:spacing w:val="-3"/>
          <w:sz w:val="18"/>
        </w:rPr>
        <w:t xml:space="preserve"> </w:t>
      </w:r>
      <w:r>
        <w:rPr>
          <w:sz w:val="18"/>
        </w:rPr>
        <w:t>Service</w:t>
      </w:r>
      <w:r>
        <w:rPr>
          <w:spacing w:val="-4"/>
          <w:sz w:val="18"/>
        </w:rPr>
        <w:t xml:space="preserve"> </w:t>
      </w:r>
      <w:r>
        <w:rPr>
          <w:sz w:val="18"/>
        </w:rPr>
        <w:t>shall</w:t>
      </w:r>
      <w:r>
        <w:rPr>
          <w:spacing w:val="-3"/>
          <w:sz w:val="18"/>
        </w:rPr>
        <w:t xml:space="preserve"> </w:t>
      </w:r>
      <w:r>
        <w:rPr>
          <w:sz w:val="18"/>
        </w:rPr>
        <w:t>verify</w:t>
      </w:r>
      <w:r>
        <w:rPr>
          <w:spacing w:val="-3"/>
          <w:sz w:val="18"/>
        </w:rPr>
        <w:t xml:space="preserve"> </w:t>
      </w:r>
      <w:r>
        <w:rPr>
          <w:sz w:val="18"/>
        </w:rPr>
        <w:t>that,</w:t>
      </w:r>
      <w:r>
        <w:rPr>
          <w:spacing w:val="-4"/>
          <w:sz w:val="18"/>
        </w:rPr>
        <w:t xml:space="preserve"> </w:t>
      </w:r>
      <w:r>
        <w:rPr>
          <w:sz w:val="18"/>
        </w:rPr>
        <w:t>with</w:t>
      </w:r>
      <w:r>
        <w:rPr>
          <w:spacing w:val="-3"/>
          <w:sz w:val="18"/>
        </w:rPr>
        <w:t xml:space="preserve"> </w:t>
      </w:r>
      <w:r>
        <w:rPr>
          <w:sz w:val="18"/>
        </w:rPr>
        <w:t>the</w:t>
      </w:r>
      <w:r>
        <w:rPr>
          <w:spacing w:val="-4"/>
          <w:sz w:val="18"/>
        </w:rPr>
        <w:t xml:space="preserve"> </w:t>
      </w:r>
      <w:r>
        <w:rPr>
          <w:sz w:val="18"/>
        </w:rPr>
        <w:t>buckle</w:t>
      </w:r>
      <w:r>
        <w:rPr>
          <w:spacing w:val="-3"/>
          <w:sz w:val="18"/>
        </w:rPr>
        <w:t xml:space="preserve"> </w:t>
      </w:r>
      <w:r>
        <w:rPr>
          <w:sz w:val="18"/>
        </w:rPr>
        <w:t>tongue</w:t>
      </w:r>
      <w:r>
        <w:rPr>
          <w:spacing w:val="-3"/>
          <w:sz w:val="18"/>
        </w:rPr>
        <w:t xml:space="preserve"> </w:t>
      </w:r>
      <w:r>
        <w:rPr>
          <w:sz w:val="18"/>
        </w:rPr>
        <w:t>engaged</w:t>
      </w:r>
      <w:r>
        <w:rPr>
          <w:spacing w:val="-4"/>
          <w:sz w:val="18"/>
        </w:rPr>
        <w:t xml:space="preserve"> </w:t>
      </w:r>
      <w:r>
        <w:rPr>
          <w:sz w:val="18"/>
        </w:rPr>
        <w:t>in</w:t>
      </w:r>
      <w:r>
        <w:rPr>
          <w:spacing w:val="-3"/>
          <w:sz w:val="18"/>
        </w:rPr>
        <w:t xml:space="preserve"> </w:t>
      </w:r>
      <w:r>
        <w:rPr>
          <w:sz w:val="18"/>
        </w:rPr>
        <w:t>the</w:t>
      </w:r>
      <w:r>
        <w:rPr>
          <w:spacing w:val="-3"/>
          <w:sz w:val="18"/>
        </w:rPr>
        <w:t xml:space="preserve"> </w:t>
      </w:r>
      <w:r>
        <w:rPr>
          <w:spacing w:val="-2"/>
          <w:sz w:val="18"/>
        </w:rPr>
        <w:t>buckle:</w:t>
      </w:r>
    </w:p>
    <w:p w14:paraId="28A1A7B5" w14:textId="77777777" w:rsidR="00802A2B" w:rsidRDefault="00802A2B">
      <w:pPr>
        <w:pStyle w:val="Textkrper"/>
        <w:spacing w:before="6"/>
        <w:rPr>
          <w:sz w:val="21"/>
        </w:rPr>
      </w:pPr>
    </w:p>
    <w:p w14:paraId="28A1A7B6" w14:textId="77777777" w:rsidR="00802A2B" w:rsidRDefault="004C7CA9" w:rsidP="00667D02">
      <w:pPr>
        <w:pStyle w:val="Listenabsatz"/>
        <w:numPr>
          <w:ilvl w:val="4"/>
          <w:numId w:val="31"/>
        </w:numPr>
        <w:tabs>
          <w:tab w:val="left" w:pos="1020"/>
        </w:tabs>
        <w:spacing w:before="1" w:line="292" w:lineRule="auto"/>
        <w:ind w:right="847" w:firstLine="0"/>
        <w:rPr>
          <w:sz w:val="18"/>
        </w:rPr>
      </w:pPr>
      <w:r>
        <w:rPr>
          <w:sz w:val="18"/>
        </w:rPr>
        <w:t>The</w:t>
      </w:r>
      <w:r>
        <w:rPr>
          <w:spacing w:val="-2"/>
          <w:sz w:val="18"/>
        </w:rPr>
        <w:t xml:space="preserve"> </w:t>
      </w:r>
      <w:r>
        <w:rPr>
          <w:sz w:val="18"/>
        </w:rPr>
        <w:t>possible</w:t>
      </w:r>
      <w:r>
        <w:rPr>
          <w:spacing w:val="-2"/>
          <w:sz w:val="18"/>
        </w:rPr>
        <w:t xml:space="preserve"> </w:t>
      </w:r>
      <w:r>
        <w:rPr>
          <w:sz w:val="18"/>
        </w:rPr>
        <w:t>slack</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does</w:t>
      </w:r>
      <w:r>
        <w:rPr>
          <w:spacing w:val="-2"/>
          <w:sz w:val="18"/>
        </w:rPr>
        <w:t xml:space="preserve"> </w:t>
      </w:r>
      <w:r>
        <w:rPr>
          <w:sz w:val="18"/>
        </w:rPr>
        <w:t>not</w:t>
      </w:r>
      <w:r>
        <w:rPr>
          <w:spacing w:val="-2"/>
          <w:sz w:val="18"/>
        </w:rPr>
        <w:t xml:space="preserve"> </w:t>
      </w:r>
      <w:r>
        <w:rPr>
          <w:sz w:val="18"/>
        </w:rPr>
        <w:t>prevent</w:t>
      </w:r>
      <w:r>
        <w:rPr>
          <w:spacing w:val="-2"/>
          <w:sz w:val="18"/>
        </w:rPr>
        <w:t xml:space="preserve"> </w:t>
      </w:r>
      <w:r>
        <w:rPr>
          <w:sz w:val="18"/>
        </w:rPr>
        <w:t>the</w:t>
      </w:r>
      <w:r>
        <w:rPr>
          <w:spacing w:val="-2"/>
          <w:sz w:val="18"/>
        </w:rPr>
        <w:t xml:space="preserve"> </w:t>
      </w:r>
      <w:r>
        <w:rPr>
          <w:sz w:val="18"/>
        </w:rPr>
        <w:t>correct</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recommended</w:t>
      </w:r>
      <w:r>
        <w:rPr>
          <w:spacing w:val="-2"/>
          <w:sz w:val="18"/>
        </w:rPr>
        <w:t xml:space="preserve"> </w:t>
      </w:r>
      <w:r>
        <w:rPr>
          <w:sz w:val="18"/>
        </w:rPr>
        <w:t>by</w:t>
      </w:r>
      <w:r>
        <w:rPr>
          <w:spacing w:val="-2"/>
          <w:sz w:val="18"/>
        </w:rPr>
        <w:t xml:space="preserve"> </w:t>
      </w:r>
      <w:r>
        <w:rPr>
          <w:sz w:val="18"/>
        </w:rPr>
        <w:t>the manufacturer, and</w:t>
      </w:r>
    </w:p>
    <w:p w14:paraId="28A1A7B7" w14:textId="77777777" w:rsidR="00802A2B" w:rsidRDefault="004C7CA9" w:rsidP="00667D02">
      <w:pPr>
        <w:pStyle w:val="Listenabsatz"/>
        <w:numPr>
          <w:ilvl w:val="4"/>
          <w:numId w:val="31"/>
        </w:numPr>
        <w:tabs>
          <w:tab w:val="left" w:pos="1020"/>
        </w:tabs>
        <w:spacing w:before="203" w:line="292" w:lineRule="auto"/>
        <w:ind w:right="886" w:firstLine="0"/>
        <w:rPr>
          <w:sz w:val="18"/>
        </w:rPr>
      </w:pPr>
      <w:r>
        <w:rPr>
          <w:sz w:val="18"/>
        </w:rPr>
        <w:t>In</w:t>
      </w:r>
      <w:r>
        <w:rPr>
          <w:spacing w:val="-2"/>
          <w:sz w:val="18"/>
        </w:rPr>
        <w:t xml:space="preserve"> </w:t>
      </w:r>
      <w:r>
        <w:rPr>
          <w:sz w:val="18"/>
        </w:rPr>
        <w:t>the</w:t>
      </w:r>
      <w:r>
        <w:rPr>
          <w:spacing w:val="-2"/>
          <w:sz w:val="18"/>
        </w:rPr>
        <w:t xml:space="preserve"> </w:t>
      </w:r>
      <w:r>
        <w:rPr>
          <w:sz w:val="18"/>
        </w:rPr>
        <w:t>case</w:t>
      </w:r>
      <w:r>
        <w:rPr>
          <w:spacing w:val="-2"/>
          <w:sz w:val="18"/>
        </w:rPr>
        <w:t xml:space="preserve"> </w:t>
      </w:r>
      <w:r>
        <w:rPr>
          <w:sz w:val="18"/>
        </w:rPr>
        <w:t>of</w:t>
      </w:r>
      <w:r>
        <w:rPr>
          <w:spacing w:val="-2"/>
          <w:sz w:val="18"/>
        </w:rPr>
        <w:t xml:space="preserve"> </w:t>
      </w:r>
      <w:r>
        <w:rPr>
          <w:sz w:val="18"/>
        </w:rPr>
        <w:t>three-point</w:t>
      </w:r>
      <w:r>
        <w:rPr>
          <w:spacing w:val="-2"/>
          <w:sz w:val="18"/>
        </w:rPr>
        <w:t xml:space="preserve"> </w:t>
      </w:r>
      <w:r>
        <w:rPr>
          <w:sz w:val="18"/>
        </w:rPr>
        <w:t>belts,</w:t>
      </w:r>
      <w:r>
        <w:rPr>
          <w:spacing w:val="-2"/>
          <w:sz w:val="18"/>
        </w:rPr>
        <w:t xml:space="preserve"> </w:t>
      </w:r>
      <w:r>
        <w:rPr>
          <w:sz w:val="18"/>
        </w:rPr>
        <w:t>a</w:t>
      </w:r>
      <w:r>
        <w:rPr>
          <w:spacing w:val="-2"/>
          <w:sz w:val="18"/>
        </w:rPr>
        <w:t xml:space="preserve"> </w:t>
      </w:r>
      <w:r>
        <w:rPr>
          <w:sz w:val="18"/>
        </w:rPr>
        <w:t>tension</w:t>
      </w:r>
      <w:r>
        <w:rPr>
          <w:spacing w:val="-2"/>
          <w:sz w:val="18"/>
        </w:rPr>
        <w:t xml:space="preserve"> </w:t>
      </w:r>
      <w:r>
        <w:rPr>
          <w:sz w:val="18"/>
        </w:rPr>
        <w:t>of</w:t>
      </w:r>
      <w:r>
        <w:rPr>
          <w:spacing w:val="-2"/>
          <w:sz w:val="18"/>
        </w:rPr>
        <w:t xml:space="preserve"> </w:t>
      </w:r>
      <w:r>
        <w:rPr>
          <w:sz w:val="18"/>
        </w:rPr>
        <w:t>at</w:t>
      </w:r>
      <w:r>
        <w:rPr>
          <w:spacing w:val="-2"/>
          <w:sz w:val="18"/>
        </w:rPr>
        <w:t xml:space="preserve"> </w:t>
      </w:r>
      <w:r>
        <w:rPr>
          <w:sz w:val="18"/>
        </w:rPr>
        <w:t>least</w:t>
      </w:r>
      <w:r>
        <w:rPr>
          <w:spacing w:val="-2"/>
          <w:sz w:val="18"/>
        </w:rPr>
        <w:t xml:space="preserve"> </w:t>
      </w:r>
      <w:r>
        <w:rPr>
          <w:sz w:val="18"/>
        </w:rPr>
        <w:t>50</w:t>
      </w:r>
      <w:r>
        <w:rPr>
          <w:spacing w:val="-2"/>
          <w:sz w:val="18"/>
        </w:rPr>
        <w:t xml:space="preserve"> </w:t>
      </w:r>
      <w:r>
        <w:rPr>
          <w:sz w:val="18"/>
        </w:rPr>
        <w:t>N</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established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lap</w:t>
      </w:r>
      <w:r>
        <w:rPr>
          <w:spacing w:val="-2"/>
          <w:sz w:val="18"/>
        </w:rPr>
        <w:t xml:space="preserve"> </w:t>
      </w:r>
      <w:r>
        <w:rPr>
          <w:sz w:val="18"/>
        </w:rPr>
        <w:t>section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by</w:t>
      </w:r>
      <w:r>
        <w:rPr>
          <w:spacing w:val="-2"/>
          <w:sz w:val="18"/>
        </w:rPr>
        <w:t xml:space="preserve"> </w:t>
      </w:r>
      <w:r>
        <w:rPr>
          <w:sz w:val="18"/>
        </w:rPr>
        <w:t>external application of tension in the diagonal section of the belt, when positioned:</w:t>
      </w:r>
    </w:p>
    <w:p w14:paraId="28A1A7B8" w14:textId="77777777" w:rsidR="00802A2B" w:rsidRDefault="004C7CA9" w:rsidP="00667D02">
      <w:pPr>
        <w:pStyle w:val="Listenabsatz"/>
        <w:numPr>
          <w:ilvl w:val="0"/>
          <w:numId w:val="25"/>
        </w:numPr>
        <w:tabs>
          <w:tab w:val="left" w:pos="490"/>
        </w:tabs>
        <w:spacing w:before="204" w:line="292" w:lineRule="auto"/>
        <w:ind w:right="287" w:firstLine="0"/>
        <w:rPr>
          <w:sz w:val="18"/>
        </w:rPr>
      </w:pPr>
      <w:r>
        <w:rPr>
          <w:sz w:val="18"/>
        </w:rPr>
        <w:t>On</w:t>
      </w:r>
      <w:r>
        <w:rPr>
          <w:spacing w:val="-2"/>
          <w:sz w:val="18"/>
        </w:rPr>
        <w:t xml:space="preserve"> </w:t>
      </w:r>
      <w:r>
        <w:rPr>
          <w:sz w:val="18"/>
        </w:rPr>
        <w:t>a</w:t>
      </w:r>
      <w:r>
        <w:rPr>
          <w:spacing w:val="-2"/>
          <w:sz w:val="18"/>
        </w:rPr>
        <w:t xml:space="preserve"> </w:t>
      </w:r>
      <w:r>
        <w:rPr>
          <w:sz w:val="18"/>
        </w:rPr>
        <w:t>10-year</w:t>
      </w:r>
      <w:r>
        <w:rPr>
          <w:spacing w:val="-2"/>
          <w:sz w:val="18"/>
        </w:rPr>
        <w:t xml:space="preserve"> </w:t>
      </w:r>
      <w:r>
        <w:rPr>
          <w:sz w:val="18"/>
        </w:rPr>
        <w:t>manikin</w:t>
      </w:r>
      <w:r>
        <w:rPr>
          <w:spacing w:val="-2"/>
          <w:sz w:val="18"/>
        </w:rPr>
        <w:t xml:space="preserve"> </w:t>
      </w:r>
      <w:r>
        <w:rPr>
          <w:sz w:val="18"/>
        </w:rPr>
        <w:t>as</w:t>
      </w:r>
      <w:r>
        <w:rPr>
          <w:spacing w:val="-2"/>
          <w:sz w:val="18"/>
        </w:rPr>
        <w:t xml:space="preserve"> </w:t>
      </w:r>
      <w:r>
        <w:rPr>
          <w:sz w:val="18"/>
        </w:rPr>
        <w:t>specified</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8,</w:t>
      </w:r>
      <w:r>
        <w:rPr>
          <w:spacing w:val="-2"/>
          <w:sz w:val="18"/>
        </w:rPr>
        <w:t xml:space="preserve"> </w:t>
      </w:r>
      <w:r>
        <w:rPr>
          <w:sz w:val="18"/>
        </w:rPr>
        <w:t>Appendix</w:t>
      </w:r>
      <w:r>
        <w:rPr>
          <w:spacing w:val="-2"/>
          <w:sz w:val="18"/>
        </w:rPr>
        <w:t xml:space="preserve"> </w:t>
      </w:r>
      <w:r>
        <w:rPr>
          <w:sz w:val="18"/>
        </w:rPr>
        <w:t>1</w:t>
      </w:r>
      <w:r>
        <w:rPr>
          <w:spacing w:val="-2"/>
          <w:sz w:val="18"/>
        </w:rPr>
        <w:t xml:space="preserve"> </w:t>
      </w:r>
      <w:r>
        <w:rPr>
          <w:sz w:val="18"/>
        </w:rPr>
        <w:t>to</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44</w:t>
      </w:r>
      <w:r>
        <w:rPr>
          <w:spacing w:val="-2"/>
          <w:sz w:val="18"/>
        </w:rPr>
        <w:t xml:space="preserve"> </w:t>
      </w:r>
      <w:r>
        <w:rPr>
          <w:sz w:val="18"/>
        </w:rPr>
        <w:t>and</w:t>
      </w:r>
      <w:r>
        <w:rPr>
          <w:spacing w:val="-2"/>
          <w:sz w:val="18"/>
        </w:rPr>
        <w:t xml:space="preserve"> </w:t>
      </w:r>
      <w:r>
        <w:rPr>
          <w:sz w:val="18"/>
        </w:rPr>
        <w:t>set</w:t>
      </w:r>
      <w:r>
        <w:rPr>
          <w:spacing w:val="-2"/>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Annex</w:t>
      </w:r>
      <w:r>
        <w:rPr>
          <w:spacing w:val="-2"/>
          <w:sz w:val="18"/>
        </w:rPr>
        <w:t xml:space="preserve"> </w:t>
      </w:r>
      <w:r>
        <w:rPr>
          <w:sz w:val="18"/>
        </w:rPr>
        <w:t>6,</w:t>
      </w:r>
      <w:r>
        <w:rPr>
          <w:spacing w:val="-2"/>
          <w:sz w:val="18"/>
        </w:rPr>
        <w:t xml:space="preserve"> </w:t>
      </w:r>
      <w:r>
        <w:rPr>
          <w:sz w:val="18"/>
        </w:rPr>
        <w:t xml:space="preserve">Appendix 4 to the present </w:t>
      </w:r>
      <w:proofErr w:type="gramStart"/>
      <w:r>
        <w:rPr>
          <w:sz w:val="18"/>
        </w:rPr>
        <w:t>Regulation;</w:t>
      </w:r>
      <w:proofErr w:type="gramEnd"/>
    </w:p>
    <w:p w14:paraId="28A1A7B9" w14:textId="77777777" w:rsidR="00802A2B" w:rsidRDefault="004C7CA9" w:rsidP="00667D02">
      <w:pPr>
        <w:pStyle w:val="Listenabsatz"/>
        <w:numPr>
          <w:ilvl w:val="0"/>
          <w:numId w:val="25"/>
        </w:numPr>
        <w:tabs>
          <w:tab w:val="left" w:pos="490"/>
        </w:tabs>
        <w:spacing w:before="204" w:line="292" w:lineRule="auto"/>
        <w:ind w:right="347" w:firstLine="0"/>
        <w:rPr>
          <w:sz w:val="18"/>
        </w:rPr>
      </w:pPr>
      <w:r>
        <w:rPr>
          <w:sz w:val="18"/>
        </w:rPr>
        <w:t>Or</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specified</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6,</w:t>
      </w:r>
      <w:r>
        <w:rPr>
          <w:spacing w:val="-2"/>
          <w:sz w:val="18"/>
        </w:rPr>
        <w:t xml:space="preserve"> </w:t>
      </w:r>
      <w:r>
        <w:rPr>
          <w:sz w:val="18"/>
        </w:rPr>
        <w:t>Appendix</w:t>
      </w:r>
      <w:r>
        <w:rPr>
          <w:spacing w:val="-2"/>
          <w:sz w:val="18"/>
        </w:rPr>
        <w:t xml:space="preserve"> </w:t>
      </w:r>
      <w:r>
        <w:rPr>
          <w:sz w:val="18"/>
        </w:rPr>
        <w:t>1,</w:t>
      </w:r>
      <w:r>
        <w:rPr>
          <w:spacing w:val="-2"/>
          <w:sz w:val="18"/>
        </w:rPr>
        <w:t xml:space="preserve"> </w:t>
      </w:r>
      <w:r>
        <w:rPr>
          <w:sz w:val="18"/>
        </w:rPr>
        <w:t>Figure</w:t>
      </w:r>
      <w:r>
        <w:rPr>
          <w:spacing w:val="-2"/>
          <w:sz w:val="18"/>
        </w:rPr>
        <w:t xml:space="preserve"> </w:t>
      </w:r>
      <w:r>
        <w:rPr>
          <w:sz w:val="18"/>
        </w:rPr>
        <w:t>1</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present</w:t>
      </w:r>
      <w:r>
        <w:rPr>
          <w:spacing w:val="-2"/>
          <w:sz w:val="18"/>
        </w:rPr>
        <w:t xml:space="preserve"> </w:t>
      </w:r>
      <w:r>
        <w:rPr>
          <w:sz w:val="18"/>
        </w:rPr>
        <w:t>Regulation</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seats</w:t>
      </w:r>
      <w:r>
        <w:rPr>
          <w:spacing w:val="-2"/>
          <w:sz w:val="18"/>
        </w:rPr>
        <w:t xml:space="preserve"> </w:t>
      </w:r>
      <w:r>
        <w:rPr>
          <w:sz w:val="18"/>
        </w:rPr>
        <w:t>that</w:t>
      </w:r>
      <w:r>
        <w:rPr>
          <w:spacing w:val="-2"/>
          <w:sz w:val="18"/>
        </w:rPr>
        <w:t xml:space="preserve"> </w:t>
      </w:r>
      <w:r>
        <w:rPr>
          <w:sz w:val="18"/>
        </w:rPr>
        <w:t>enable</w:t>
      </w:r>
      <w:r>
        <w:rPr>
          <w:spacing w:val="-2"/>
          <w:sz w:val="18"/>
        </w:rPr>
        <w:t xml:space="preserve"> </w:t>
      </w:r>
      <w:r>
        <w:rPr>
          <w:sz w:val="18"/>
        </w:rPr>
        <w:t>the</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a child restraint device of universal category.</w:t>
      </w:r>
    </w:p>
    <w:p w14:paraId="28A1A7BA" w14:textId="77777777" w:rsidR="00802A2B" w:rsidRDefault="004C7CA9" w:rsidP="00667D02">
      <w:pPr>
        <w:pStyle w:val="Listenabsatz"/>
        <w:numPr>
          <w:ilvl w:val="1"/>
          <w:numId w:val="31"/>
        </w:numPr>
        <w:tabs>
          <w:tab w:val="left" w:pos="570"/>
        </w:tabs>
        <w:spacing w:before="203"/>
        <w:ind w:left="570" w:hanging="350"/>
        <w:rPr>
          <w:sz w:val="18"/>
        </w:rPr>
      </w:pPr>
      <w:r>
        <w:rPr>
          <w:sz w:val="18"/>
        </w:rPr>
        <w:t>Special</w:t>
      </w:r>
      <w:r>
        <w:rPr>
          <w:spacing w:val="-3"/>
          <w:sz w:val="18"/>
        </w:rPr>
        <w:t xml:space="preserve"> </w:t>
      </w:r>
      <w:r>
        <w:rPr>
          <w:sz w:val="18"/>
        </w:rPr>
        <w:t>requirements</w:t>
      </w:r>
      <w:r>
        <w:rPr>
          <w:spacing w:val="-2"/>
          <w:sz w:val="18"/>
        </w:rPr>
        <w:t xml:space="preserve"> </w:t>
      </w:r>
      <w:r>
        <w:rPr>
          <w:sz w:val="18"/>
        </w:rPr>
        <w:t>for</w:t>
      </w:r>
      <w:r>
        <w:rPr>
          <w:spacing w:val="-2"/>
          <w:sz w:val="18"/>
        </w:rPr>
        <w:t xml:space="preserve"> </w:t>
      </w:r>
      <w:r>
        <w:rPr>
          <w:sz w:val="18"/>
        </w:rPr>
        <w:t>rigid</w:t>
      </w:r>
      <w:r>
        <w:rPr>
          <w:spacing w:val="-2"/>
          <w:sz w:val="18"/>
        </w:rPr>
        <w:t xml:space="preserve"> </w:t>
      </w:r>
      <w:r>
        <w:rPr>
          <w:sz w:val="18"/>
        </w:rPr>
        <w:t>parts</w:t>
      </w:r>
      <w:r>
        <w:rPr>
          <w:spacing w:val="-2"/>
          <w:sz w:val="18"/>
        </w:rPr>
        <w:t xml:space="preserve"> </w:t>
      </w:r>
      <w:r>
        <w:rPr>
          <w:sz w:val="18"/>
        </w:rPr>
        <w:t>incorporated</w:t>
      </w:r>
      <w:r>
        <w:rPr>
          <w:spacing w:val="-3"/>
          <w:sz w:val="18"/>
        </w:rPr>
        <w:t xml:space="preserve"> </w:t>
      </w:r>
      <w:r>
        <w:rPr>
          <w:sz w:val="18"/>
        </w:rPr>
        <w:t>in</w:t>
      </w:r>
      <w:r>
        <w:rPr>
          <w:spacing w:val="-2"/>
          <w:sz w:val="18"/>
        </w:rPr>
        <w:t xml:space="preserve"> </w:t>
      </w:r>
      <w:r>
        <w:rPr>
          <w:sz w:val="18"/>
        </w:rPr>
        <w:t>safety-belts</w:t>
      </w:r>
      <w:r>
        <w:rPr>
          <w:spacing w:val="-2"/>
          <w:sz w:val="18"/>
        </w:rPr>
        <w:t xml:space="preserve"> </w:t>
      </w:r>
      <w:r>
        <w:rPr>
          <w:sz w:val="18"/>
        </w:rPr>
        <w:t>or</w:t>
      </w:r>
      <w:r>
        <w:rPr>
          <w:spacing w:val="-2"/>
          <w:sz w:val="18"/>
        </w:rPr>
        <w:t xml:space="preserve"> </w:t>
      </w:r>
      <w:r>
        <w:rPr>
          <w:sz w:val="18"/>
        </w:rPr>
        <w:t>restraint</w:t>
      </w:r>
      <w:r>
        <w:rPr>
          <w:spacing w:val="-2"/>
          <w:sz w:val="18"/>
        </w:rPr>
        <w:t xml:space="preserve"> systems</w:t>
      </w:r>
    </w:p>
    <w:p w14:paraId="28A1A7BB" w14:textId="77777777" w:rsidR="00802A2B" w:rsidRDefault="00802A2B">
      <w:pPr>
        <w:pStyle w:val="Textkrper"/>
        <w:spacing w:before="7"/>
        <w:rPr>
          <w:sz w:val="21"/>
        </w:rPr>
      </w:pPr>
    </w:p>
    <w:p w14:paraId="28A1A7BC" w14:textId="77777777" w:rsidR="00802A2B" w:rsidRDefault="004C7CA9" w:rsidP="00667D02">
      <w:pPr>
        <w:pStyle w:val="Listenabsatz"/>
        <w:numPr>
          <w:ilvl w:val="2"/>
          <w:numId w:val="31"/>
        </w:numPr>
        <w:tabs>
          <w:tab w:val="left" w:pos="720"/>
        </w:tabs>
        <w:spacing w:line="292" w:lineRule="auto"/>
        <w:ind w:left="220" w:right="377" w:firstLine="0"/>
        <w:rPr>
          <w:sz w:val="18"/>
        </w:rPr>
      </w:pPr>
      <w:r>
        <w:rPr>
          <w:sz w:val="18"/>
        </w:rPr>
        <w:t>Rigid</w:t>
      </w:r>
      <w:r>
        <w:rPr>
          <w:spacing w:val="-2"/>
          <w:sz w:val="18"/>
        </w:rPr>
        <w:t xml:space="preserve"> </w:t>
      </w:r>
      <w:r>
        <w:rPr>
          <w:sz w:val="18"/>
        </w:rPr>
        <w:t>parts,</w:t>
      </w:r>
      <w:r>
        <w:rPr>
          <w:spacing w:val="-2"/>
          <w:sz w:val="18"/>
        </w:rPr>
        <w:t xml:space="preserve"> </w:t>
      </w:r>
      <w:r>
        <w:rPr>
          <w:sz w:val="18"/>
        </w:rPr>
        <w:t>such</w:t>
      </w:r>
      <w:r>
        <w:rPr>
          <w:spacing w:val="-2"/>
          <w:sz w:val="18"/>
        </w:rPr>
        <w:t xml:space="preserve"> </w:t>
      </w:r>
      <w:r>
        <w:rPr>
          <w:sz w:val="18"/>
        </w:rPr>
        <w:t>as</w:t>
      </w:r>
      <w:r>
        <w:rPr>
          <w:spacing w:val="-2"/>
          <w:sz w:val="18"/>
        </w:rPr>
        <w:t xml:space="preserve"> </w:t>
      </w:r>
      <w:r>
        <w:rPr>
          <w:sz w:val="18"/>
        </w:rPr>
        <w:t>the</w:t>
      </w:r>
      <w:r>
        <w:rPr>
          <w:spacing w:val="-2"/>
          <w:sz w:val="18"/>
        </w:rPr>
        <w:t xml:space="preserve"> </w:t>
      </w:r>
      <w:r>
        <w:rPr>
          <w:sz w:val="18"/>
        </w:rPr>
        <w:t>buckles,</w:t>
      </w:r>
      <w:r>
        <w:rPr>
          <w:spacing w:val="-2"/>
          <w:sz w:val="18"/>
        </w:rPr>
        <w:t xml:space="preserve"> </w:t>
      </w:r>
      <w:r>
        <w:rPr>
          <w:sz w:val="18"/>
        </w:rPr>
        <w:t>adjusting</w:t>
      </w:r>
      <w:r>
        <w:rPr>
          <w:spacing w:val="-2"/>
          <w:sz w:val="18"/>
        </w:rPr>
        <w:t xml:space="preserve"> </w:t>
      </w:r>
      <w:r>
        <w:rPr>
          <w:sz w:val="18"/>
        </w:rPr>
        <w:t>devices</w:t>
      </w:r>
      <w:r>
        <w:rPr>
          <w:spacing w:val="-2"/>
          <w:sz w:val="18"/>
        </w:rPr>
        <w:t xml:space="preserve"> </w:t>
      </w:r>
      <w:r>
        <w:rPr>
          <w:sz w:val="18"/>
        </w:rPr>
        <w:t>and</w:t>
      </w:r>
      <w:r>
        <w:rPr>
          <w:spacing w:val="-2"/>
          <w:sz w:val="18"/>
        </w:rPr>
        <w:t xml:space="preserve"> </w:t>
      </w:r>
      <w:r>
        <w:rPr>
          <w:sz w:val="18"/>
        </w:rPr>
        <w:t>attachments,</w:t>
      </w:r>
      <w:r>
        <w:rPr>
          <w:spacing w:val="-2"/>
          <w:sz w:val="18"/>
        </w:rPr>
        <w:t xml:space="preserve"> </w:t>
      </w:r>
      <w:r>
        <w:rPr>
          <w:sz w:val="18"/>
        </w:rPr>
        <w:t>shall</w:t>
      </w:r>
      <w:r>
        <w:rPr>
          <w:spacing w:val="-2"/>
          <w:sz w:val="18"/>
        </w:rPr>
        <w:t xml:space="preserve"> </w:t>
      </w:r>
      <w:r>
        <w:rPr>
          <w:sz w:val="18"/>
        </w:rPr>
        <w:t>not</w:t>
      </w:r>
      <w:r>
        <w:rPr>
          <w:spacing w:val="-2"/>
          <w:sz w:val="18"/>
        </w:rPr>
        <w:t xml:space="preserve"> </w:t>
      </w:r>
      <w:r>
        <w:rPr>
          <w:sz w:val="18"/>
        </w:rPr>
        <w:t>increase</w:t>
      </w:r>
      <w:r>
        <w:rPr>
          <w:spacing w:val="-2"/>
          <w:sz w:val="18"/>
        </w:rPr>
        <w:t xml:space="preserve"> </w:t>
      </w:r>
      <w:r>
        <w:rPr>
          <w:sz w:val="18"/>
        </w:rPr>
        <w:t>the</w:t>
      </w:r>
      <w:r>
        <w:rPr>
          <w:spacing w:val="-2"/>
          <w:sz w:val="18"/>
        </w:rPr>
        <w:t xml:space="preserve"> </w:t>
      </w:r>
      <w:r>
        <w:rPr>
          <w:sz w:val="18"/>
        </w:rPr>
        <w:t>risk</w:t>
      </w:r>
      <w:r>
        <w:rPr>
          <w:spacing w:val="-2"/>
          <w:sz w:val="18"/>
        </w:rPr>
        <w:t xml:space="preserve"> </w:t>
      </w:r>
      <w:r>
        <w:rPr>
          <w:sz w:val="18"/>
        </w:rPr>
        <w:t>of</w:t>
      </w:r>
      <w:r>
        <w:rPr>
          <w:spacing w:val="-2"/>
          <w:sz w:val="18"/>
        </w:rPr>
        <w:t xml:space="preserve"> </w:t>
      </w:r>
      <w:r>
        <w:rPr>
          <w:sz w:val="18"/>
        </w:rPr>
        <w:t>bodily</w:t>
      </w:r>
      <w:r>
        <w:rPr>
          <w:spacing w:val="-2"/>
          <w:sz w:val="18"/>
        </w:rPr>
        <w:t xml:space="preserve"> </w:t>
      </w:r>
      <w:r>
        <w:rPr>
          <w:sz w:val="18"/>
        </w:rPr>
        <w:t>injury</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or to other occupants of the vehicle in the event of an accident.</w:t>
      </w:r>
    </w:p>
    <w:p w14:paraId="28A1A7BD" w14:textId="77777777" w:rsidR="00802A2B" w:rsidRDefault="004C7CA9" w:rsidP="00667D02">
      <w:pPr>
        <w:pStyle w:val="Listenabsatz"/>
        <w:numPr>
          <w:ilvl w:val="2"/>
          <w:numId w:val="31"/>
        </w:numPr>
        <w:tabs>
          <w:tab w:val="left" w:pos="720"/>
        </w:tabs>
        <w:spacing w:before="204"/>
        <w:ind w:hanging="500"/>
        <w:rPr>
          <w:sz w:val="18"/>
        </w:rPr>
      </w:pPr>
      <w:r>
        <w:rPr>
          <w:sz w:val="18"/>
        </w:rPr>
        <w:t>The</w:t>
      </w:r>
      <w:r>
        <w:rPr>
          <w:spacing w:val="-5"/>
          <w:sz w:val="18"/>
        </w:rPr>
        <w:t xml:space="preserve"> </w:t>
      </w:r>
      <w:r>
        <w:rPr>
          <w:sz w:val="18"/>
        </w:rPr>
        <w:t>device</w:t>
      </w:r>
      <w:r>
        <w:rPr>
          <w:spacing w:val="-2"/>
          <w:sz w:val="18"/>
        </w:rPr>
        <w:t xml:space="preserve"> </w:t>
      </w:r>
      <w:r>
        <w:rPr>
          <w:sz w:val="18"/>
        </w:rPr>
        <w:t>for</w:t>
      </w:r>
      <w:r>
        <w:rPr>
          <w:spacing w:val="-3"/>
          <w:sz w:val="18"/>
        </w:rPr>
        <w:t xml:space="preserve"> </w:t>
      </w:r>
      <w:r>
        <w:rPr>
          <w:sz w:val="18"/>
        </w:rPr>
        <w:t>releasing</w:t>
      </w:r>
      <w:r>
        <w:rPr>
          <w:spacing w:val="-2"/>
          <w:sz w:val="18"/>
        </w:rPr>
        <w:t xml:space="preserve"> </w:t>
      </w:r>
      <w:r>
        <w:rPr>
          <w:sz w:val="18"/>
        </w:rPr>
        <w:t>the</w:t>
      </w:r>
      <w:r>
        <w:rPr>
          <w:spacing w:val="-3"/>
          <w:sz w:val="18"/>
        </w:rPr>
        <w:t xml:space="preserve"> </w:t>
      </w:r>
      <w:r>
        <w:rPr>
          <w:sz w:val="18"/>
        </w:rPr>
        <w:t>buckle</w:t>
      </w:r>
      <w:r>
        <w:rPr>
          <w:spacing w:val="-2"/>
          <w:sz w:val="18"/>
        </w:rPr>
        <w:t xml:space="preserve"> </w:t>
      </w:r>
      <w:r>
        <w:rPr>
          <w:sz w:val="18"/>
        </w:rPr>
        <w:t>shall</w:t>
      </w:r>
      <w:r>
        <w:rPr>
          <w:spacing w:val="-3"/>
          <w:sz w:val="18"/>
        </w:rPr>
        <w:t xml:space="preserve"> </w:t>
      </w:r>
      <w:r>
        <w:rPr>
          <w:sz w:val="18"/>
        </w:rPr>
        <w:t>be</w:t>
      </w:r>
      <w:r>
        <w:rPr>
          <w:spacing w:val="-2"/>
          <w:sz w:val="18"/>
        </w:rPr>
        <w:t xml:space="preserve"> </w:t>
      </w:r>
      <w:r>
        <w:rPr>
          <w:sz w:val="18"/>
        </w:rPr>
        <w:t>clearly</w:t>
      </w:r>
      <w:r>
        <w:rPr>
          <w:spacing w:val="-3"/>
          <w:sz w:val="18"/>
        </w:rPr>
        <w:t xml:space="preserve"> </w:t>
      </w:r>
      <w:r>
        <w:rPr>
          <w:sz w:val="18"/>
        </w:rPr>
        <w:t>visible</w:t>
      </w:r>
      <w:r>
        <w:rPr>
          <w:spacing w:val="-2"/>
          <w:sz w:val="18"/>
        </w:rPr>
        <w:t xml:space="preserve"> </w:t>
      </w:r>
      <w:r>
        <w:rPr>
          <w:sz w:val="18"/>
        </w:rPr>
        <w:t>to</w:t>
      </w:r>
      <w:r>
        <w:rPr>
          <w:spacing w:val="-3"/>
          <w:sz w:val="18"/>
        </w:rPr>
        <w:t xml:space="preserve"> </w:t>
      </w:r>
      <w:r>
        <w:rPr>
          <w:sz w:val="18"/>
        </w:rPr>
        <w:t>the</w:t>
      </w:r>
      <w:r>
        <w:rPr>
          <w:spacing w:val="-2"/>
          <w:sz w:val="18"/>
        </w:rPr>
        <w:t xml:space="preserve"> </w:t>
      </w:r>
      <w:r>
        <w:rPr>
          <w:sz w:val="18"/>
        </w:rPr>
        <w:t>wearer</w:t>
      </w:r>
      <w:r>
        <w:rPr>
          <w:spacing w:val="-3"/>
          <w:sz w:val="18"/>
        </w:rPr>
        <w:t xml:space="preserve"> </w:t>
      </w:r>
      <w:r>
        <w:rPr>
          <w:sz w:val="18"/>
        </w:rPr>
        <w:t>and</w:t>
      </w:r>
      <w:r>
        <w:rPr>
          <w:spacing w:val="-2"/>
          <w:sz w:val="18"/>
        </w:rPr>
        <w:t xml:space="preserve"> </w:t>
      </w:r>
      <w:r>
        <w:rPr>
          <w:sz w:val="18"/>
        </w:rPr>
        <w:t>within</w:t>
      </w:r>
      <w:r>
        <w:rPr>
          <w:spacing w:val="-3"/>
          <w:sz w:val="18"/>
        </w:rPr>
        <w:t xml:space="preserve"> </w:t>
      </w:r>
      <w:r>
        <w:rPr>
          <w:sz w:val="18"/>
        </w:rPr>
        <w:t>his</w:t>
      </w:r>
      <w:r>
        <w:rPr>
          <w:spacing w:val="-2"/>
          <w:sz w:val="18"/>
        </w:rPr>
        <w:t xml:space="preserve"> </w:t>
      </w:r>
      <w:r>
        <w:rPr>
          <w:sz w:val="18"/>
        </w:rPr>
        <w:t>easy</w:t>
      </w:r>
      <w:r>
        <w:rPr>
          <w:spacing w:val="-3"/>
          <w:sz w:val="18"/>
        </w:rPr>
        <w:t xml:space="preserve"> </w:t>
      </w:r>
      <w:r>
        <w:rPr>
          <w:sz w:val="18"/>
        </w:rPr>
        <w:t>reach</w:t>
      </w:r>
      <w:r>
        <w:rPr>
          <w:spacing w:val="-2"/>
          <w:sz w:val="18"/>
        </w:rPr>
        <w:t xml:space="preserve"> </w:t>
      </w:r>
      <w:r>
        <w:rPr>
          <w:sz w:val="18"/>
        </w:rPr>
        <w:t>and</w:t>
      </w:r>
      <w:r>
        <w:rPr>
          <w:spacing w:val="-3"/>
          <w:sz w:val="18"/>
        </w:rPr>
        <w:t xml:space="preserve"> </w:t>
      </w:r>
      <w:r>
        <w:rPr>
          <w:sz w:val="18"/>
        </w:rPr>
        <w:t>shall</w:t>
      </w:r>
      <w:r>
        <w:rPr>
          <w:spacing w:val="-2"/>
          <w:sz w:val="18"/>
        </w:rPr>
        <w:t xml:space="preserve"> </w:t>
      </w:r>
      <w:r>
        <w:rPr>
          <w:sz w:val="18"/>
        </w:rPr>
        <w:t>be</w:t>
      </w:r>
      <w:r>
        <w:rPr>
          <w:spacing w:val="-3"/>
          <w:sz w:val="18"/>
        </w:rPr>
        <w:t xml:space="preserve"> </w:t>
      </w:r>
      <w:r>
        <w:rPr>
          <w:sz w:val="18"/>
        </w:rPr>
        <w:t>so</w:t>
      </w:r>
      <w:r>
        <w:rPr>
          <w:spacing w:val="-2"/>
          <w:sz w:val="18"/>
        </w:rPr>
        <w:t xml:space="preserve"> designed</w:t>
      </w:r>
    </w:p>
    <w:p w14:paraId="28A1A7BE" w14:textId="77777777" w:rsidR="00802A2B" w:rsidRDefault="004C7CA9">
      <w:pPr>
        <w:pStyle w:val="Textkrper"/>
        <w:spacing w:before="46" w:line="292" w:lineRule="auto"/>
        <w:ind w:left="220" w:right="287"/>
      </w:pPr>
      <w:r>
        <w:t>that</w:t>
      </w:r>
      <w:r>
        <w:rPr>
          <w:spacing w:val="-2"/>
        </w:rPr>
        <w:t xml:space="preserve"> </w:t>
      </w:r>
      <w:r>
        <w:t>it</w:t>
      </w:r>
      <w:r>
        <w:rPr>
          <w:spacing w:val="-2"/>
        </w:rPr>
        <w:t xml:space="preserve"> </w:t>
      </w:r>
      <w:r>
        <w:t>cannot</w:t>
      </w:r>
      <w:r>
        <w:rPr>
          <w:spacing w:val="-2"/>
        </w:rPr>
        <w:t xml:space="preserve"> </w:t>
      </w:r>
      <w:r>
        <w:t>be</w:t>
      </w:r>
      <w:r>
        <w:rPr>
          <w:spacing w:val="-2"/>
        </w:rPr>
        <w:t xml:space="preserve"> </w:t>
      </w:r>
      <w:r>
        <w:t>opened</w:t>
      </w:r>
      <w:r>
        <w:rPr>
          <w:spacing w:val="-2"/>
        </w:rPr>
        <w:t xml:space="preserve"> </w:t>
      </w:r>
      <w:r>
        <w:t>inadvertently</w:t>
      </w:r>
      <w:r>
        <w:rPr>
          <w:spacing w:val="-2"/>
        </w:rPr>
        <w:t xml:space="preserve"> </w:t>
      </w:r>
      <w:r>
        <w:t>or</w:t>
      </w:r>
      <w:r>
        <w:rPr>
          <w:spacing w:val="-2"/>
        </w:rPr>
        <w:t xml:space="preserve"> </w:t>
      </w:r>
      <w:r>
        <w:t>accidentally.</w:t>
      </w:r>
      <w:r>
        <w:rPr>
          <w:spacing w:val="-2"/>
        </w:rPr>
        <w:t xml:space="preserve"> </w:t>
      </w:r>
      <w:r>
        <w:t>The</w:t>
      </w:r>
      <w:r>
        <w:rPr>
          <w:spacing w:val="-2"/>
        </w:rPr>
        <w:t xml:space="preserve"> </w:t>
      </w:r>
      <w:r>
        <w:t>buckle</w:t>
      </w:r>
      <w:r>
        <w:rPr>
          <w:spacing w:val="-2"/>
        </w:rPr>
        <w:t xml:space="preserve"> </w:t>
      </w:r>
      <w:r>
        <w:t>shall</w:t>
      </w:r>
      <w:r>
        <w:rPr>
          <w:spacing w:val="-2"/>
        </w:rPr>
        <w:t xml:space="preserve"> </w:t>
      </w:r>
      <w:r>
        <w:t>also</w:t>
      </w:r>
      <w:r>
        <w:rPr>
          <w:spacing w:val="-2"/>
        </w:rPr>
        <w:t xml:space="preserve"> </w:t>
      </w:r>
      <w:proofErr w:type="gramStart"/>
      <w:r>
        <w:t>be</w:t>
      </w:r>
      <w:r>
        <w:rPr>
          <w:spacing w:val="-2"/>
        </w:rPr>
        <w:t xml:space="preserve"> </w:t>
      </w:r>
      <w:r>
        <w:t>located</w:t>
      </w:r>
      <w:r>
        <w:rPr>
          <w:spacing w:val="-2"/>
        </w:rPr>
        <w:t xml:space="preserve"> </w:t>
      </w:r>
      <w:r>
        <w:t>in</w:t>
      </w:r>
      <w:proofErr w:type="gramEnd"/>
      <w:r>
        <w:rPr>
          <w:spacing w:val="-2"/>
        </w:rPr>
        <w:t xml:space="preserve"> </w:t>
      </w:r>
      <w:r>
        <w:t>such</w:t>
      </w:r>
      <w:r>
        <w:rPr>
          <w:spacing w:val="-2"/>
        </w:rPr>
        <w:t xml:space="preserve"> </w:t>
      </w:r>
      <w:r>
        <w:t>a</w:t>
      </w:r>
      <w:r>
        <w:rPr>
          <w:spacing w:val="-2"/>
        </w:rPr>
        <w:t xml:space="preserve"> </w:t>
      </w:r>
      <w:r>
        <w:t>position</w:t>
      </w:r>
      <w:r>
        <w:rPr>
          <w:spacing w:val="-2"/>
        </w:rPr>
        <w:t xml:space="preserve"> </w:t>
      </w:r>
      <w:r>
        <w:t>that</w:t>
      </w:r>
      <w:r>
        <w:rPr>
          <w:spacing w:val="-2"/>
        </w:rPr>
        <w:t xml:space="preserve"> </w:t>
      </w:r>
      <w:r>
        <w:t>it</w:t>
      </w:r>
      <w:r>
        <w:rPr>
          <w:spacing w:val="-2"/>
        </w:rPr>
        <w:t xml:space="preserve"> </w:t>
      </w:r>
      <w:r>
        <w:t>is</w:t>
      </w:r>
      <w:r>
        <w:rPr>
          <w:spacing w:val="-2"/>
        </w:rPr>
        <w:t xml:space="preserve"> </w:t>
      </w:r>
      <w:r>
        <w:t>readily</w:t>
      </w:r>
      <w:r>
        <w:rPr>
          <w:spacing w:val="-2"/>
        </w:rPr>
        <w:t xml:space="preserve"> </w:t>
      </w:r>
      <w:r>
        <w:t>accessible</w:t>
      </w:r>
      <w:r>
        <w:rPr>
          <w:spacing w:val="-2"/>
        </w:rPr>
        <w:t xml:space="preserve"> </w:t>
      </w:r>
      <w:r>
        <w:t>to a rescuer needing to release the wearer in an emergency.</w:t>
      </w:r>
    </w:p>
    <w:p w14:paraId="28A1A7BF" w14:textId="77777777" w:rsidR="00802A2B" w:rsidRDefault="004C7CA9">
      <w:pPr>
        <w:pStyle w:val="Textkrper"/>
        <w:spacing w:before="204" w:line="292" w:lineRule="auto"/>
        <w:ind w:left="220" w:right="465"/>
      </w:pPr>
      <w:r>
        <w:t>The</w:t>
      </w:r>
      <w:r>
        <w:rPr>
          <w:spacing w:val="-2"/>
        </w:rPr>
        <w:t xml:space="preserve"> </w:t>
      </w:r>
      <w:r>
        <w:t>buckle</w:t>
      </w:r>
      <w:r>
        <w:rPr>
          <w:spacing w:val="-2"/>
        </w:rPr>
        <w:t xml:space="preserve"> </w:t>
      </w:r>
      <w:r>
        <w:t>shall</w:t>
      </w:r>
      <w:r>
        <w:rPr>
          <w:spacing w:val="-2"/>
        </w:rPr>
        <w:t xml:space="preserve"> </w:t>
      </w:r>
      <w:r>
        <w:t>be</w:t>
      </w:r>
      <w:r>
        <w:rPr>
          <w:spacing w:val="-2"/>
        </w:rPr>
        <w:t xml:space="preserve"> </w:t>
      </w:r>
      <w:r>
        <w:t>so</w:t>
      </w:r>
      <w:r>
        <w:rPr>
          <w:spacing w:val="-2"/>
        </w:rPr>
        <w:t xml:space="preserve"> </w:t>
      </w:r>
      <w:r>
        <w:t>installed</w:t>
      </w:r>
      <w:r>
        <w:rPr>
          <w:spacing w:val="-2"/>
        </w:rPr>
        <w:t xml:space="preserve"> </w:t>
      </w:r>
      <w:r>
        <w:t>that,</w:t>
      </w:r>
      <w:r>
        <w:rPr>
          <w:spacing w:val="-2"/>
        </w:rPr>
        <w:t xml:space="preserve"> </w:t>
      </w:r>
      <w:r>
        <w:t>both</w:t>
      </w:r>
      <w:r>
        <w:rPr>
          <w:spacing w:val="-2"/>
        </w:rPr>
        <w:t xml:space="preserve"> </w:t>
      </w:r>
      <w:r>
        <w:t>when</w:t>
      </w:r>
      <w:r>
        <w:rPr>
          <w:spacing w:val="-2"/>
        </w:rPr>
        <w:t xml:space="preserve"> </w:t>
      </w:r>
      <w:r>
        <w:t>not</w:t>
      </w:r>
      <w:r>
        <w:rPr>
          <w:spacing w:val="-2"/>
        </w:rPr>
        <w:t xml:space="preserve"> </w:t>
      </w:r>
      <w:r>
        <w:t>under</w:t>
      </w:r>
      <w:r>
        <w:rPr>
          <w:spacing w:val="-2"/>
        </w:rPr>
        <w:t xml:space="preserve"> </w:t>
      </w:r>
      <w:r>
        <w:t>load</w:t>
      </w:r>
      <w:r>
        <w:rPr>
          <w:spacing w:val="-2"/>
        </w:rPr>
        <w:t xml:space="preserve"> </w:t>
      </w:r>
      <w:r>
        <w:t>and</w:t>
      </w:r>
      <w:r>
        <w:rPr>
          <w:spacing w:val="-2"/>
        </w:rPr>
        <w:t xml:space="preserve"> </w:t>
      </w:r>
      <w:r>
        <w:t>when</w:t>
      </w:r>
      <w:r>
        <w:rPr>
          <w:spacing w:val="-2"/>
        </w:rPr>
        <w:t xml:space="preserve"> </w:t>
      </w:r>
      <w:r>
        <w:t>sustaining</w:t>
      </w:r>
      <w:r>
        <w:rPr>
          <w:spacing w:val="-2"/>
        </w:rPr>
        <w:t xml:space="preserve"> </w:t>
      </w:r>
      <w:r>
        <w:t>the</w:t>
      </w:r>
      <w:r>
        <w:rPr>
          <w:spacing w:val="-2"/>
        </w:rPr>
        <w:t xml:space="preserve"> </w:t>
      </w:r>
      <w:r>
        <w:t>wearer's</w:t>
      </w:r>
      <w:r>
        <w:rPr>
          <w:spacing w:val="-2"/>
        </w:rPr>
        <w:t xml:space="preserve"> </w:t>
      </w:r>
      <w:r>
        <w:t>mass,</w:t>
      </w:r>
      <w:r>
        <w:rPr>
          <w:spacing w:val="-2"/>
        </w:rPr>
        <w:t xml:space="preserve"> </w:t>
      </w:r>
      <w:r>
        <w:t>it</w:t>
      </w:r>
      <w:r>
        <w:rPr>
          <w:spacing w:val="-2"/>
        </w:rPr>
        <w:t xml:space="preserve"> </w:t>
      </w:r>
      <w:r>
        <w:t>is</w:t>
      </w:r>
      <w:r>
        <w:rPr>
          <w:spacing w:val="-2"/>
        </w:rPr>
        <w:t xml:space="preserve"> </w:t>
      </w:r>
      <w:r>
        <w:t>capable</w:t>
      </w:r>
      <w:r>
        <w:rPr>
          <w:spacing w:val="-2"/>
        </w:rPr>
        <w:t xml:space="preserve"> </w:t>
      </w:r>
      <w:r>
        <w:t>of</w:t>
      </w:r>
      <w:r>
        <w:rPr>
          <w:spacing w:val="-2"/>
        </w:rPr>
        <w:t xml:space="preserve"> </w:t>
      </w:r>
      <w:r>
        <w:t>being released by the wearer with a single simple movement of either hand in one direction.</w:t>
      </w:r>
    </w:p>
    <w:p w14:paraId="28A1A7C0" w14:textId="77777777" w:rsidR="00802A2B" w:rsidRDefault="00802A2B">
      <w:pPr>
        <w:spacing w:line="292" w:lineRule="auto"/>
        <w:sectPr w:rsidR="00802A2B">
          <w:pgSz w:w="11910" w:h="16840"/>
          <w:pgMar w:top="1340" w:right="380" w:bottom="840" w:left="380" w:header="518" w:footer="645" w:gutter="0"/>
          <w:cols w:space="720"/>
        </w:sectPr>
      </w:pPr>
    </w:p>
    <w:p w14:paraId="28A1A7C1" w14:textId="77777777" w:rsidR="00802A2B" w:rsidRDefault="00802A2B">
      <w:pPr>
        <w:pStyle w:val="Textkrper"/>
        <w:rPr>
          <w:sz w:val="17"/>
        </w:rPr>
      </w:pPr>
    </w:p>
    <w:p w14:paraId="28A1A7C2" w14:textId="77777777" w:rsidR="00802A2B" w:rsidRDefault="004C7CA9">
      <w:pPr>
        <w:pStyle w:val="Textkrper"/>
        <w:spacing w:before="124" w:line="292" w:lineRule="auto"/>
        <w:ind w:left="220" w:right="465"/>
      </w:pPr>
      <w:r>
        <w:t>In</w:t>
      </w:r>
      <w:r>
        <w:rPr>
          <w:spacing w:val="-2"/>
        </w:rPr>
        <w:t xml:space="preserve"> </w:t>
      </w:r>
      <w:r>
        <w:t>the</w:t>
      </w:r>
      <w:r>
        <w:rPr>
          <w:spacing w:val="-2"/>
        </w:rPr>
        <w:t xml:space="preserve"> </w:t>
      </w:r>
      <w:r>
        <w:t>case</w:t>
      </w:r>
      <w:r>
        <w:rPr>
          <w:spacing w:val="-2"/>
        </w:rPr>
        <w:t xml:space="preserve"> </w:t>
      </w:r>
      <w:r>
        <w:t>of</w:t>
      </w:r>
      <w:r>
        <w:rPr>
          <w:spacing w:val="-2"/>
        </w:rPr>
        <w:t xml:space="preserve"> </w:t>
      </w:r>
      <w:r>
        <w:t>a</w:t>
      </w:r>
      <w:r>
        <w:rPr>
          <w:spacing w:val="-2"/>
        </w:rPr>
        <w:t xml:space="preserve"> </w:t>
      </w:r>
      <w:r>
        <w:t>safety-belts</w:t>
      </w:r>
      <w:r>
        <w:rPr>
          <w:spacing w:val="-2"/>
        </w:rPr>
        <w:t xml:space="preserve"> </w:t>
      </w:r>
      <w:r>
        <w:t>or</w:t>
      </w:r>
      <w:r>
        <w:rPr>
          <w:spacing w:val="-2"/>
        </w:rPr>
        <w:t xml:space="preserve"> </w:t>
      </w:r>
      <w:r>
        <w:t>restraint</w:t>
      </w:r>
      <w:r>
        <w:rPr>
          <w:spacing w:val="-2"/>
        </w:rPr>
        <w:t xml:space="preserve"> </w:t>
      </w:r>
      <w:r>
        <w:t>systems</w:t>
      </w:r>
      <w:r>
        <w:rPr>
          <w:spacing w:val="-2"/>
        </w:rPr>
        <w:t xml:space="preserve"> </w:t>
      </w:r>
      <w:r>
        <w:t>for</w:t>
      </w:r>
      <w:r>
        <w:rPr>
          <w:spacing w:val="-2"/>
        </w:rPr>
        <w:t xml:space="preserve"> </w:t>
      </w:r>
      <w:r>
        <w:t>front</w:t>
      </w:r>
      <w:r>
        <w:rPr>
          <w:spacing w:val="-2"/>
        </w:rPr>
        <w:t xml:space="preserve"> </w:t>
      </w:r>
      <w:r>
        <w:t>outboard</w:t>
      </w:r>
      <w:r>
        <w:rPr>
          <w:spacing w:val="-2"/>
        </w:rPr>
        <w:t xml:space="preserve"> </w:t>
      </w:r>
      <w:r>
        <w:t>seating</w:t>
      </w:r>
      <w:r>
        <w:rPr>
          <w:spacing w:val="-2"/>
        </w:rPr>
        <w:t xml:space="preserve"> </w:t>
      </w:r>
      <w:r>
        <w:t>positions,</w:t>
      </w:r>
      <w:r>
        <w:rPr>
          <w:spacing w:val="-2"/>
        </w:rPr>
        <w:t xml:space="preserve"> </w:t>
      </w:r>
      <w:r>
        <w:t>except</w:t>
      </w:r>
      <w:r>
        <w:rPr>
          <w:spacing w:val="-2"/>
        </w:rPr>
        <w:t xml:space="preserve"> </w:t>
      </w:r>
      <w:r>
        <w:t>if</w:t>
      </w:r>
      <w:r>
        <w:rPr>
          <w:spacing w:val="-2"/>
        </w:rPr>
        <w:t xml:space="preserve"> </w:t>
      </w:r>
      <w:r>
        <w:t>these</w:t>
      </w:r>
      <w:r>
        <w:rPr>
          <w:spacing w:val="-2"/>
        </w:rPr>
        <w:t xml:space="preserve"> </w:t>
      </w:r>
      <w:r>
        <w:t>are</w:t>
      </w:r>
      <w:r>
        <w:rPr>
          <w:spacing w:val="-2"/>
        </w:rPr>
        <w:t xml:space="preserve"> </w:t>
      </w:r>
      <w:r>
        <w:t>harness</w:t>
      </w:r>
      <w:r>
        <w:rPr>
          <w:spacing w:val="-2"/>
        </w:rPr>
        <w:t xml:space="preserve"> </w:t>
      </w:r>
      <w:r>
        <w:t>belts,</w:t>
      </w:r>
      <w:r>
        <w:rPr>
          <w:spacing w:val="-2"/>
        </w:rPr>
        <w:t xml:space="preserve"> </w:t>
      </w:r>
      <w:r>
        <w:t>the</w:t>
      </w:r>
      <w:r>
        <w:rPr>
          <w:spacing w:val="-2"/>
        </w:rPr>
        <w:t xml:space="preserve"> </w:t>
      </w:r>
      <w:r>
        <w:t>buckle shall also be capable of being locked in the same manner.</w:t>
      </w:r>
    </w:p>
    <w:p w14:paraId="28A1A7C3" w14:textId="77777777" w:rsidR="00802A2B" w:rsidRDefault="004C7CA9">
      <w:pPr>
        <w:pStyle w:val="Textkrper"/>
        <w:spacing w:before="204" w:line="292" w:lineRule="auto"/>
        <w:ind w:left="220" w:right="287"/>
      </w:pPr>
      <w:r>
        <w:t>A</w:t>
      </w:r>
      <w:r>
        <w:rPr>
          <w:spacing w:val="-2"/>
        </w:rPr>
        <w:t xml:space="preserve"> </w:t>
      </w:r>
      <w:r>
        <w:t>check</w:t>
      </w:r>
      <w:r>
        <w:rPr>
          <w:spacing w:val="-2"/>
        </w:rPr>
        <w:t xml:space="preserve"> </w:t>
      </w:r>
      <w:r>
        <w:t>shall</w:t>
      </w:r>
      <w:r>
        <w:rPr>
          <w:spacing w:val="-2"/>
        </w:rPr>
        <w:t xml:space="preserve"> </w:t>
      </w:r>
      <w:r>
        <w:t>be</w:t>
      </w:r>
      <w:r>
        <w:rPr>
          <w:spacing w:val="-2"/>
        </w:rPr>
        <w:t xml:space="preserve"> </w:t>
      </w:r>
      <w:r>
        <w:t>made</w:t>
      </w:r>
      <w:r>
        <w:rPr>
          <w:spacing w:val="-2"/>
        </w:rPr>
        <w:t xml:space="preserve"> </w:t>
      </w:r>
      <w:r>
        <w:t>to</w:t>
      </w:r>
      <w:r>
        <w:rPr>
          <w:spacing w:val="-2"/>
        </w:rPr>
        <w:t xml:space="preserve"> </w:t>
      </w:r>
      <w:r>
        <w:t>ensure</w:t>
      </w:r>
      <w:r>
        <w:rPr>
          <w:spacing w:val="-2"/>
        </w:rPr>
        <w:t xml:space="preserve"> </w:t>
      </w:r>
      <w:r>
        <w:t>that,</w:t>
      </w:r>
      <w:r>
        <w:rPr>
          <w:spacing w:val="-2"/>
        </w:rPr>
        <w:t xml:space="preserve"> </w:t>
      </w:r>
      <w:r>
        <w:t>if</w:t>
      </w:r>
      <w:r>
        <w:rPr>
          <w:spacing w:val="-2"/>
        </w:rPr>
        <w:t xml:space="preserve"> </w:t>
      </w:r>
      <w:r>
        <w:t>the</w:t>
      </w:r>
      <w:r>
        <w:rPr>
          <w:spacing w:val="-2"/>
        </w:rPr>
        <w:t xml:space="preserve"> </w:t>
      </w:r>
      <w:r>
        <w:t>buckle</w:t>
      </w:r>
      <w:r>
        <w:rPr>
          <w:spacing w:val="-2"/>
        </w:rPr>
        <w:t xml:space="preserve"> </w:t>
      </w:r>
      <w:r>
        <w:t>is</w:t>
      </w:r>
      <w:r>
        <w:rPr>
          <w:spacing w:val="-2"/>
        </w:rPr>
        <w:t xml:space="preserve"> </w:t>
      </w:r>
      <w:r>
        <w:t>in</w:t>
      </w:r>
      <w:r>
        <w:rPr>
          <w:spacing w:val="-2"/>
        </w:rPr>
        <w:t xml:space="preserve"> </w:t>
      </w:r>
      <w:r>
        <w:t>contact</w:t>
      </w:r>
      <w:r>
        <w:rPr>
          <w:spacing w:val="-2"/>
        </w:rPr>
        <w:t xml:space="preserve"> </w:t>
      </w:r>
      <w:r>
        <w:t>with</w:t>
      </w:r>
      <w:r>
        <w:rPr>
          <w:spacing w:val="-2"/>
        </w:rPr>
        <w:t xml:space="preserve"> </w:t>
      </w:r>
      <w:r>
        <w:t>the</w:t>
      </w:r>
      <w:r>
        <w:rPr>
          <w:spacing w:val="-2"/>
        </w:rPr>
        <w:t xml:space="preserve"> </w:t>
      </w:r>
      <w:r>
        <w:t>wearer,</w:t>
      </w:r>
      <w:r>
        <w:rPr>
          <w:spacing w:val="-2"/>
        </w:rPr>
        <w:t xml:space="preserve"> </w:t>
      </w:r>
      <w:r>
        <w:t>the</w:t>
      </w:r>
      <w:r>
        <w:rPr>
          <w:spacing w:val="-2"/>
        </w:rPr>
        <w:t xml:space="preserve"> </w:t>
      </w:r>
      <w:r>
        <w:t>width</w:t>
      </w:r>
      <w:r>
        <w:rPr>
          <w:spacing w:val="-2"/>
        </w:rPr>
        <w:t xml:space="preserve"> </w:t>
      </w:r>
      <w:r>
        <w:t>of</w:t>
      </w:r>
      <w:r>
        <w:rPr>
          <w:spacing w:val="-2"/>
        </w:rPr>
        <w:t xml:space="preserve"> </w:t>
      </w:r>
      <w:r>
        <w:t>the</w:t>
      </w:r>
      <w:r>
        <w:rPr>
          <w:spacing w:val="-2"/>
        </w:rPr>
        <w:t xml:space="preserve"> </w:t>
      </w:r>
      <w:r>
        <w:t>contact</w:t>
      </w:r>
      <w:r>
        <w:rPr>
          <w:spacing w:val="-2"/>
        </w:rPr>
        <w:t xml:space="preserve"> </w:t>
      </w:r>
      <w:r>
        <w:t>surface</w:t>
      </w:r>
      <w:r>
        <w:rPr>
          <w:spacing w:val="-2"/>
        </w:rPr>
        <w:t xml:space="preserve"> </w:t>
      </w:r>
      <w:r>
        <w:t>is</w:t>
      </w:r>
      <w:r>
        <w:rPr>
          <w:spacing w:val="-2"/>
        </w:rPr>
        <w:t xml:space="preserve"> </w:t>
      </w:r>
      <w:r>
        <w:t>not</w:t>
      </w:r>
      <w:r>
        <w:rPr>
          <w:spacing w:val="-2"/>
        </w:rPr>
        <w:t xml:space="preserve"> </w:t>
      </w:r>
      <w:r>
        <w:t>less</w:t>
      </w:r>
      <w:r>
        <w:rPr>
          <w:spacing w:val="-2"/>
        </w:rPr>
        <w:t xml:space="preserve"> </w:t>
      </w:r>
      <w:r>
        <w:t>than</w:t>
      </w:r>
      <w:r>
        <w:rPr>
          <w:spacing w:val="-2"/>
        </w:rPr>
        <w:t xml:space="preserve"> </w:t>
      </w:r>
      <w:r>
        <w:t xml:space="preserve">46 </w:t>
      </w:r>
      <w:r>
        <w:rPr>
          <w:spacing w:val="-4"/>
        </w:rPr>
        <w:t>mm.</w:t>
      </w:r>
    </w:p>
    <w:p w14:paraId="28A1A7C4" w14:textId="77777777" w:rsidR="00802A2B" w:rsidRDefault="004C7CA9">
      <w:pPr>
        <w:pStyle w:val="Textkrper"/>
        <w:spacing w:before="203" w:line="292" w:lineRule="auto"/>
        <w:ind w:left="220" w:right="287"/>
      </w:pPr>
      <w:r>
        <w:t>A</w:t>
      </w:r>
      <w:r>
        <w:rPr>
          <w:spacing w:val="-2"/>
        </w:rPr>
        <w:t xml:space="preserve"> </w:t>
      </w:r>
      <w:r>
        <w:t>check</w:t>
      </w:r>
      <w:r>
        <w:rPr>
          <w:spacing w:val="-2"/>
        </w:rPr>
        <w:t xml:space="preserve"> </w:t>
      </w:r>
      <w:r>
        <w:t>shall</w:t>
      </w:r>
      <w:r>
        <w:rPr>
          <w:spacing w:val="-2"/>
        </w:rPr>
        <w:t xml:space="preserve"> </w:t>
      </w:r>
      <w:r>
        <w:t>be</w:t>
      </w:r>
      <w:r>
        <w:rPr>
          <w:spacing w:val="-2"/>
        </w:rPr>
        <w:t xml:space="preserve"> </w:t>
      </w:r>
      <w:r>
        <w:t>made</w:t>
      </w:r>
      <w:r>
        <w:rPr>
          <w:spacing w:val="-2"/>
        </w:rPr>
        <w:t xml:space="preserve"> </w:t>
      </w:r>
      <w:r>
        <w:t>to</w:t>
      </w:r>
      <w:r>
        <w:rPr>
          <w:spacing w:val="-2"/>
        </w:rPr>
        <w:t xml:space="preserve"> </w:t>
      </w:r>
      <w:r>
        <w:t>ensure</w:t>
      </w:r>
      <w:r>
        <w:rPr>
          <w:spacing w:val="-2"/>
        </w:rPr>
        <w:t xml:space="preserve"> </w:t>
      </w:r>
      <w:r>
        <w:t>that,</w:t>
      </w:r>
      <w:r>
        <w:rPr>
          <w:spacing w:val="-2"/>
        </w:rPr>
        <w:t xml:space="preserve"> </w:t>
      </w:r>
      <w:r>
        <w:t>if</w:t>
      </w:r>
      <w:r>
        <w:rPr>
          <w:spacing w:val="-2"/>
        </w:rPr>
        <w:t xml:space="preserve"> </w:t>
      </w:r>
      <w:r>
        <w:t>the</w:t>
      </w:r>
      <w:r>
        <w:rPr>
          <w:spacing w:val="-2"/>
        </w:rPr>
        <w:t xml:space="preserve"> </w:t>
      </w:r>
      <w:r>
        <w:t>buckle</w:t>
      </w:r>
      <w:r>
        <w:rPr>
          <w:spacing w:val="-2"/>
        </w:rPr>
        <w:t xml:space="preserve"> </w:t>
      </w:r>
      <w:r>
        <w:t>is</w:t>
      </w:r>
      <w:r>
        <w:rPr>
          <w:spacing w:val="-2"/>
        </w:rPr>
        <w:t xml:space="preserve"> </w:t>
      </w:r>
      <w:r>
        <w:t>in</w:t>
      </w:r>
      <w:r>
        <w:rPr>
          <w:spacing w:val="-2"/>
        </w:rPr>
        <w:t xml:space="preserve"> </w:t>
      </w:r>
      <w:r>
        <w:t>contact</w:t>
      </w:r>
      <w:r>
        <w:rPr>
          <w:spacing w:val="-2"/>
        </w:rPr>
        <w:t xml:space="preserve"> </w:t>
      </w:r>
      <w:r>
        <w:t>with</w:t>
      </w:r>
      <w:r>
        <w:rPr>
          <w:spacing w:val="-2"/>
        </w:rPr>
        <w:t xml:space="preserve"> </w:t>
      </w:r>
      <w:r>
        <w:t>the</w:t>
      </w:r>
      <w:r>
        <w:rPr>
          <w:spacing w:val="-2"/>
        </w:rPr>
        <w:t xml:space="preserve"> </w:t>
      </w:r>
      <w:r>
        <w:t>wearer,</w:t>
      </w:r>
      <w:r>
        <w:rPr>
          <w:spacing w:val="-2"/>
        </w:rPr>
        <w:t xml:space="preserve"> </w:t>
      </w:r>
      <w:r>
        <w:t>the</w:t>
      </w:r>
      <w:r>
        <w:rPr>
          <w:spacing w:val="-2"/>
        </w:rPr>
        <w:t xml:space="preserve"> </w:t>
      </w:r>
      <w:r>
        <w:t>contact</w:t>
      </w:r>
      <w:r>
        <w:rPr>
          <w:spacing w:val="-2"/>
        </w:rPr>
        <w:t xml:space="preserve"> </w:t>
      </w:r>
      <w:r>
        <w:t>surface</w:t>
      </w:r>
      <w:r>
        <w:rPr>
          <w:spacing w:val="-2"/>
        </w:rPr>
        <w:t xml:space="preserve"> </w:t>
      </w:r>
      <w:r>
        <w:t>satisfies</w:t>
      </w:r>
      <w:r>
        <w:rPr>
          <w:spacing w:val="-2"/>
        </w:rPr>
        <w:t xml:space="preserve"> </w:t>
      </w:r>
      <w:r>
        <w:t>the</w:t>
      </w:r>
      <w:r>
        <w:rPr>
          <w:spacing w:val="-2"/>
        </w:rPr>
        <w:t xml:space="preserve"> </w:t>
      </w:r>
      <w:r>
        <w:t>requirements</w:t>
      </w:r>
      <w:r>
        <w:rPr>
          <w:spacing w:val="-2"/>
        </w:rPr>
        <w:t xml:space="preserve"> </w:t>
      </w:r>
      <w:r>
        <w:t>of paragraph 6.2.2.1. of UN Regulation No. 16.</w:t>
      </w:r>
    </w:p>
    <w:p w14:paraId="28A1A7C5" w14:textId="77777777" w:rsidR="00802A2B" w:rsidRDefault="004C7CA9" w:rsidP="00667D02">
      <w:pPr>
        <w:pStyle w:val="Listenabsatz"/>
        <w:numPr>
          <w:ilvl w:val="2"/>
          <w:numId w:val="31"/>
        </w:numPr>
        <w:tabs>
          <w:tab w:val="left" w:pos="720"/>
        </w:tabs>
        <w:spacing w:before="204" w:line="292" w:lineRule="auto"/>
        <w:ind w:left="220" w:right="627" w:firstLine="0"/>
        <w:rPr>
          <w:sz w:val="18"/>
        </w:rPr>
      </w:pPr>
      <w:r>
        <w:rPr>
          <w:sz w:val="18"/>
        </w:rPr>
        <w:t>When</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is</w:t>
      </w:r>
      <w:r>
        <w:rPr>
          <w:spacing w:val="-2"/>
          <w:sz w:val="18"/>
        </w:rPr>
        <w:t xml:space="preserve"> </w:t>
      </w:r>
      <w:r>
        <w:rPr>
          <w:sz w:val="18"/>
        </w:rPr>
        <w:t>being</w:t>
      </w:r>
      <w:r>
        <w:rPr>
          <w:spacing w:val="-2"/>
          <w:sz w:val="18"/>
        </w:rPr>
        <w:t xml:space="preserve"> </w:t>
      </w:r>
      <w:r>
        <w:rPr>
          <w:sz w:val="18"/>
        </w:rPr>
        <w:t>worn,</w:t>
      </w:r>
      <w:r>
        <w:rPr>
          <w:spacing w:val="-2"/>
          <w:sz w:val="18"/>
        </w:rPr>
        <w:t xml:space="preserve"> </w:t>
      </w:r>
      <w:r>
        <w:rPr>
          <w:sz w:val="18"/>
        </w:rPr>
        <w:t>it</w:t>
      </w:r>
      <w:r>
        <w:rPr>
          <w:spacing w:val="-2"/>
          <w:sz w:val="18"/>
        </w:rPr>
        <w:t xml:space="preserve"> </w:t>
      </w:r>
      <w:r>
        <w:rPr>
          <w:sz w:val="18"/>
        </w:rPr>
        <w:t>shall</w:t>
      </w:r>
      <w:r>
        <w:rPr>
          <w:spacing w:val="-2"/>
          <w:sz w:val="18"/>
        </w:rPr>
        <w:t xml:space="preserve"> </w:t>
      </w:r>
      <w:r>
        <w:rPr>
          <w:sz w:val="18"/>
        </w:rPr>
        <w:t>either</w:t>
      </w:r>
      <w:r>
        <w:rPr>
          <w:spacing w:val="-2"/>
          <w:sz w:val="18"/>
        </w:rPr>
        <w:t xml:space="preserve"> </w:t>
      </w:r>
      <w:r>
        <w:rPr>
          <w:sz w:val="18"/>
        </w:rPr>
        <w:t>adjust</w:t>
      </w:r>
      <w:r>
        <w:rPr>
          <w:spacing w:val="-2"/>
          <w:sz w:val="18"/>
        </w:rPr>
        <w:t xml:space="preserve"> </w:t>
      </w:r>
      <w:r>
        <w:rPr>
          <w:sz w:val="18"/>
        </w:rPr>
        <w:t>automatically</w:t>
      </w:r>
      <w:r>
        <w:rPr>
          <w:spacing w:val="-2"/>
          <w:sz w:val="18"/>
        </w:rPr>
        <w:t xml:space="preserve"> </w:t>
      </w:r>
      <w:r>
        <w:rPr>
          <w:sz w:val="18"/>
        </w:rPr>
        <w:t>to</w:t>
      </w:r>
      <w:r>
        <w:rPr>
          <w:spacing w:val="-2"/>
          <w:sz w:val="18"/>
        </w:rPr>
        <w:t xml:space="preserve"> </w:t>
      </w:r>
      <w:r>
        <w:rPr>
          <w:sz w:val="18"/>
        </w:rPr>
        <w:t>fit</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or</w:t>
      </w:r>
      <w:r>
        <w:rPr>
          <w:spacing w:val="-2"/>
          <w:sz w:val="18"/>
        </w:rPr>
        <w:t xml:space="preserve"> </w:t>
      </w:r>
      <w:r>
        <w:rPr>
          <w:sz w:val="18"/>
        </w:rPr>
        <w:t>be</w:t>
      </w:r>
      <w:r>
        <w:rPr>
          <w:spacing w:val="-2"/>
          <w:sz w:val="18"/>
        </w:rPr>
        <w:t xml:space="preserve"> </w:t>
      </w:r>
      <w:r>
        <w:rPr>
          <w:sz w:val="18"/>
        </w:rPr>
        <w:t>so</w:t>
      </w:r>
      <w:r>
        <w:rPr>
          <w:spacing w:val="-2"/>
          <w:sz w:val="18"/>
        </w:rPr>
        <w:t xml:space="preserve"> </w:t>
      </w:r>
      <w:r>
        <w:rPr>
          <w:sz w:val="18"/>
        </w:rPr>
        <w:t>designed</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manual</w:t>
      </w:r>
      <w:r>
        <w:rPr>
          <w:spacing w:val="-2"/>
          <w:sz w:val="18"/>
        </w:rPr>
        <w:t xml:space="preserve"> </w:t>
      </w:r>
      <w:r>
        <w:rPr>
          <w:sz w:val="18"/>
        </w:rPr>
        <w:t>adjusting device is readily accessible to the wearer when seated and is convenient and easy to use. It shall also be possible for it to be tightened with one hand to suit the build of the wearer and the position of the vehicle seat.</w:t>
      </w:r>
    </w:p>
    <w:p w14:paraId="28A1A7C6" w14:textId="77777777" w:rsidR="00802A2B" w:rsidRDefault="004C7CA9" w:rsidP="00667D02">
      <w:pPr>
        <w:pStyle w:val="Listenabsatz"/>
        <w:numPr>
          <w:ilvl w:val="2"/>
          <w:numId w:val="31"/>
        </w:numPr>
        <w:tabs>
          <w:tab w:val="left" w:pos="720"/>
        </w:tabs>
        <w:spacing w:before="205" w:line="292" w:lineRule="auto"/>
        <w:ind w:left="220" w:right="516" w:firstLine="0"/>
        <w:rPr>
          <w:sz w:val="18"/>
        </w:rPr>
      </w:pPr>
      <w:r>
        <w:rPr>
          <w:sz w:val="18"/>
        </w:rPr>
        <w:t>Safety-belts or restraint systems incorporating retractors shall be so installed that the retractors are able to operate correctly and</w:t>
      </w:r>
      <w:r>
        <w:rPr>
          <w:spacing w:val="-2"/>
          <w:sz w:val="18"/>
        </w:rPr>
        <w:t xml:space="preserve"> </w:t>
      </w:r>
      <w:r>
        <w:rPr>
          <w:sz w:val="18"/>
        </w:rPr>
        <w:t>stow</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efficiently.</w:t>
      </w:r>
      <w:r>
        <w:rPr>
          <w:spacing w:val="-2"/>
          <w:sz w:val="18"/>
        </w:rPr>
        <w:t xml:space="preserve"> </w:t>
      </w:r>
      <w:r>
        <w:rPr>
          <w:sz w:val="18"/>
        </w:rPr>
        <w:t>In</w:t>
      </w:r>
      <w:r>
        <w:rPr>
          <w:spacing w:val="-2"/>
          <w:sz w:val="18"/>
        </w:rPr>
        <w:t xml:space="preserve"> </w:t>
      </w:r>
      <w:r>
        <w:rPr>
          <w:sz w:val="18"/>
        </w:rPr>
        <w:t>case</w:t>
      </w:r>
      <w:r>
        <w:rPr>
          <w:spacing w:val="-2"/>
          <w:sz w:val="18"/>
        </w:rPr>
        <w:t xml:space="preserve"> </w:t>
      </w:r>
      <w:r>
        <w:rPr>
          <w:sz w:val="18"/>
        </w:rPr>
        <w:t>of</w:t>
      </w:r>
      <w:r>
        <w:rPr>
          <w:spacing w:val="-2"/>
          <w:sz w:val="18"/>
        </w:rPr>
        <w:t xml:space="preserve"> </w:t>
      </w:r>
      <w:r>
        <w:rPr>
          <w:sz w:val="18"/>
        </w:rPr>
        <w:t>both</w:t>
      </w:r>
      <w:r>
        <w:rPr>
          <w:spacing w:val="-2"/>
          <w:sz w:val="18"/>
        </w:rPr>
        <w:t xml:space="preserve"> </w:t>
      </w:r>
      <w:r>
        <w:rPr>
          <w:sz w:val="18"/>
        </w:rPr>
        <w:t>a</w:t>
      </w:r>
      <w:r>
        <w:rPr>
          <w:spacing w:val="-2"/>
          <w:sz w:val="18"/>
        </w:rPr>
        <w:t xml:space="preserve"> </w:t>
      </w:r>
      <w:r>
        <w:rPr>
          <w:sz w:val="18"/>
        </w:rPr>
        <w:t>belt</w:t>
      </w:r>
      <w:r>
        <w:rPr>
          <w:spacing w:val="-2"/>
          <w:sz w:val="18"/>
        </w:rPr>
        <w:t xml:space="preserve"> </w:t>
      </w:r>
      <w:r>
        <w:rPr>
          <w:sz w:val="18"/>
        </w:rPr>
        <w:t>adjusting</w:t>
      </w:r>
      <w:r>
        <w:rPr>
          <w:spacing w:val="-2"/>
          <w:sz w:val="18"/>
        </w:rPr>
        <w:t xml:space="preserve"> </w:t>
      </w:r>
      <w:r>
        <w:rPr>
          <w:sz w:val="18"/>
        </w:rPr>
        <w:t>device</w:t>
      </w:r>
      <w:r>
        <w:rPr>
          <w:spacing w:val="-2"/>
          <w:sz w:val="18"/>
        </w:rPr>
        <w:t xml:space="preserve"> </w:t>
      </w:r>
      <w:r>
        <w:rPr>
          <w:sz w:val="18"/>
        </w:rPr>
        <w:t>and</w:t>
      </w:r>
      <w:r>
        <w:rPr>
          <w:spacing w:val="-2"/>
          <w:sz w:val="18"/>
        </w:rPr>
        <w:t xml:space="preserve"> </w:t>
      </w:r>
      <w:r>
        <w:rPr>
          <w:sz w:val="18"/>
        </w:rPr>
        <w:t>a</w:t>
      </w:r>
      <w:r>
        <w:rPr>
          <w:spacing w:val="-2"/>
          <w:sz w:val="18"/>
        </w:rPr>
        <w:t xml:space="preserve"> </w:t>
      </w:r>
      <w:r>
        <w:rPr>
          <w:sz w:val="18"/>
        </w:rPr>
        <w:t>flexible</w:t>
      </w:r>
      <w:r>
        <w:rPr>
          <w:spacing w:val="-2"/>
          <w:sz w:val="18"/>
        </w:rPr>
        <w:t xml:space="preserve"> </w:t>
      </w:r>
      <w:r>
        <w:rPr>
          <w:sz w:val="18"/>
        </w:rPr>
        <w:t>shoulder</w:t>
      </w:r>
      <w:r>
        <w:rPr>
          <w:spacing w:val="-2"/>
          <w:sz w:val="18"/>
        </w:rPr>
        <w:t xml:space="preserve"> </w:t>
      </w:r>
      <w:r>
        <w:rPr>
          <w:sz w:val="18"/>
        </w:rPr>
        <w:t>adjustment</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height,</w:t>
      </w:r>
      <w:r>
        <w:rPr>
          <w:spacing w:val="-2"/>
          <w:sz w:val="18"/>
        </w:rPr>
        <w:t xml:space="preserve"> </w:t>
      </w:r>
      <w:r>
        <w:rPr>
          <w:sz w:val="18"/>
        </w:rPr>
        <w:t>in</w:t>
      </w:r>
      <w:r>
        <w:rPr>
          <w:spacing w:val="-2"/>
          <w:sz w:val="18"/>
        </w:rPr>
        <w:t xml:space="preserve"> </w:t>
      </w:r>
      <w:r>
        <w:rPr>
          <w:sz w:val="18"/>
        </w:rPr>
        <w:t>at</w:t>
      </w:r>
      <w:r>
        <w:rPr>
          <w:spacing w:val="-2"/>
          <w:sz w:val="18"/>
        </w:rPr>
        <w:t xml:space="preserve"> </w:t>
      </w:r>
      <w:r>
        <w:rPr>
          <w:sz w:val="18"/>
        </w:rPr>
        <w:t>least their</w:t>
      </w:r>
      <w:r>
        <w:rPr>
          <w:spacing w:val="-1"/>
          <w:sz w:val="18"/>
        </w:rPr>
        <w:t xml:space="preserve"> </w:t>
      </w:r>
      <w:r>
        <w:rPr>
          <w:sz w:val="18"/>
        </w:rPr>
        <w:t>highest</w:t>
      </w:r>
      <w:r>
        <w:rPr>
          <w:spacing w:val="-1"/>
          <w:sz w:val="18"/>
        </w:rPr>
        <w:t xml:space="preserve"> </w:t>
      </w:r>
      <w:r>
        <w:rPr>
          <w:sz w:val="18"/>
        </w:rPr>
        <w:t>and</w:t>
      </w:r>
      <w:r>
        <w:rPr>
          <w:spacing w:val="-1"/>
          <w:sz w:val="18"/>
        </w:rPr>
        <w:t xml:space="preserve"> </w:t>
      </w:r>
      <w:r>
        <w:rPr>
          <w:sz w:val="18"/>
        </w:rPr>
        <w:t>their</w:t>
      </w:r>
      <w:r>
        <w:rPr>
          <w:spacing w:val="-1"/>
          <w:sz w:val="18"/>
        </w:rPr>
        <w:t xml:space="preserve"> </w:t>
      </w:r>
      <w:r>
        <w:rPr>
          <w:sz w:val="18"/>
        </w:rPr>
        <w:t>lowest</w:t>
      </w:r>
      <w:r>
        <w:rPr>
          <w:spacing w:val="-1"/>
          <w:sz w:val="18"/>
        </w:rPr>
        <w:t xml:space="preserve"> </w:t>
      </w:r>
      <w:r>
        <w:rPr>
          <w:sz w:val="18"/>
        </w:rPr>
        <w:t>position,</w:t>
      </w:r>
      <w:r>
        <w:rPr>
          <w:spacing w:val="-1"/>
          <w:sz w:val="18"/>
        </w:rPr>
        <w:t xml:space="preserve"> </w:t>
      </w:r>
      <w:r>
        <w:rPr>
          <w:sz w:val="18"/>
        </w:rPr>
        <w:t>checks</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made</w:t>
      </w:r>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retractor</w:t>
      </w:r>
      <w:r>
        <w:rPr>
          <w:spacing w:val="-1"/>
          <w:sz w:val="18"/>
        </w:rPr>
        <w:t xml:space="preserve"> </w:t>
      </w:r>
      <w:r>
        <w:rPr>
          <w:sz w:val="18"/>
        </w:rPr>
        <w:t>automatically</w:t>
      </w:r>
      <w:r>
        <w:rPr>
          <w:spacing w:val="-1"/>
          <w:sz w:val="18"/>
        </w:rPr>
        <w:t xml:space="preserve"> </w:t>
      </w:r>
      <w:r>
        <w:rPr>
          <w:sz w:val="18"/>
        </w:rPr>
        <w:t>adjusts</w:t>
      </w:r>
      <w:r>
        <w:rPr>
          <w:spacing w:val="-1"/>
          <w:sz w:val="18"/>
        </w:rPr>
        <w:t xml:space="preserve"> </w:t>
      </w:r>
      <w:r>
        <w:rPr>
          <w:sz w:val="18"/>
        </w:rPr>
        <w:t>the</w:t>
      </w:r>
      <w:r>
        <w:rPr>
          <w:spacing w:val="-1"/>
          <w:sz w:val="18"/>
        </w:rPr>
        <w:t xml:space="preserve"> </w:t>
      </w:r>
      <w:r>
        <w:rPr>
          <w:sz w:val="18"/>
        </w:rPr>
        <w:t>strap</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shoulder</w:t>
      </w:r>
      <w:r>
        <w:rPr>
          <w:spacing w:val="-1"/>
          <w:sz w:val="18"/>
        </w:rPr>
        <w:t xml:space="preserve"> </w:t>
      </w:r>
      <w:r>
        <w:rPr>
          <w:sz w:val="18"/>
        </w:rPr>
        <w:t>of</w:t>
      </w:r>
      <w:r>
        <w:rPr>
          <w:spacing w:val="-1"/>
          <w:sz w:val="18"/>
        </w:rPr>
        <w:t xml:space="preserve"> </w:t>
      </w:r>
      <w:r>
        <w:rPr>
          <w:sz w:val="18"/>
        </w:rPr>
        <w:t>the concerned wearer after buckling, as well as that the tongue-plate rolls up in case of an unbuckling.</w:t>
      </w:r>
    </w:p>
    <w:p w14:paraId="28A1A7C7" w14:textId="77777777" w:rsidR="00802A2B" w:rsidRDefault="004C7CA9" w:rsidP="00667D02">
      <w:pPr>
        <w:pStyle w:val="Listenabsatz"/>
        <w:numPr>
          <w:ilvl w:val="2"/>
          <w:numId w:val="31"/>
        </w:numPr>
        <w:tabs>
          <w:tab w:val="left" w:pos="720"/>
        </w:tabs>
        <w:spacing w:before="205" w:line="290" w:lineRule="auto"/>
        <w:ind w:left="220" w:right="329" w:firstLine="0"/>
        <w:rPr>
          <w:sz w:val="18"/>
        </w:rPr>
      </w:pPr>
      <w:proofErr w:type="gramStart"/>
      <w:r>
        <w:rPr>
          <w:sz w:val="18"/>
        </w:rPr>
        <w:t>In</w:t>
      </w:r>
      <w:r>
        <w:rPr>
          <w:spacing w:val="-2"/>
          <w:sz w:val="18"/>
        </w:rPr>
        <w:t xml:space="preserve"> </w:t>
      </w:r>
      <w:r>
        <w:rPr>
          <w:sz w:val="18"/>
        </w:rPr>
        <w:t>order</w:t>
      </w:r>
      <w:r>
        <w:rPr>
          <w:spacing w:val="-2"/>
          <w:sz w:val="18"/>
        </w:rPr>
        <w:t xml:space="preserve"> </w:t>
      </w:r>
      <w:r>
        <w:rPr>
          <w:sz w:val="18"/>
        </w:rPr>
        <w:t>to</w:t>
      </w:r>
      <w:proofErr w:type="gramEnd"/>
      <w:r>
        <w:rPr>
          <w:spacing w:val="-2"/>
          <w:sz w:val="18"/>
        </w:rPr>
        <w:t xml:space="preserve"> </w:t>
      </w:r>
      <w:r>
        <w:rPr>
          <w:sz w:val="18"/>
        </w:rPr>
        <w:t>inform</w:t>
      </w:r>
      <w:r>
        <w:rPr>
          <w:spacing w:val="-2"/>
          <w:sz w:val="18"/>
        </w:rPr>
        <w:t xml:space="preserve"> </w:t>
      </w:r>
      <w:r>
        <w:rPr>
          <w:sz w:val="18"/>
        </w:rPr>
        <w:t>vehicle</w:t>
      </w:r>
      <w:r>
        <w:rPr>
          <w:spacing w:val="-2"/>
          <w:sz w:val="18"/>
        </w:rPr>
        <w:t xml:space="preserve"> </w:t>
      </w:r>
      <w:r>
        <w:rPr>
          <w:sz w:val="18"/>
        </w:rPr>
        <w:t>user(s)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provisions</w:t>
      </w:r>
      <w:r>
        <w:rPr>
          <w:spacing w:val="-2"/>
          <w:sz w:val="18"/>
        </w:rPr>
        <w:t xml:space="preserve"> </w:t>
      </w:r>
      <w:r>
        <w:rPr>
          <w:sz w:val="18"/>
        </w:rPr>
        <w:t>made</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transport</w:t>
      </w:r>
      <w:r>
        <w:rPr>
          <w:spacing w:val="-2"/>
          <w:sz w:val="18"/>
        </w:rPr>
        <w:t xml:space="preserve"> </w:t>
      </w:r>
      <w:r>
        <w:rPr>
          <w:sz w:val="18"/>
        </w:rPr>
        <w:t>of</w:t>
      </w:r>
      <w:r>
        <w:rPr>
          <w:spacing w:val="-2"/>
          <w:sz w:val="18"/>
        </w:rPr>
        <w:t xml:space="preserve"> </w:t>
      </w:r>
      <w:r>
        <w:rPr>
          <w:sz w:val="18"/>
        </w:rPr>
        <w:t>children,</w:t>
      </w:r>
      <w:r>
        <w:rPr>
          <w:spacing w:val="-2"/>
          <w:sz w:val="18"/>
        </w:rPr>
        <w:t xml:space="preserve"> </w:t>
      </w:r>
      <w:r>
        <w:rPr>
          <w:sz w:val="18"/>
        </w:rPr>
        <w:t>vehicles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position w:val="-7"/>
          <w:sz w:val="15"/>
        </w:rPr>
        <w:t>1</w:t>
      </w:r>
      <w:r>
        <w:rPr>
          <w:sz w:val="18"/>
        </w:rPr>
        <w:t>,</w:t>
      </w:r>
      <w:r>
        <w:rPr>
          <w:spacing w:val="-2"/>
          <w:sz w:val="18"/>
        </w:rPr>
        <w:t xml:space="preserve"> </w:t>
      </w:r>
      <w:r>
        <w:rPr>
          <w:sz w:val="18"/>
        </w:rPr>
        <w:t>M</w:t>
      </w:r>
      <w:r>
        <w:rPr>
          <w:position w:val="-7"/>
          <w:sz w:val="15"/>
        </w:rPr>
        <w:t>2</w:t>
      </w:r>
      <w:r>
        <w:rPr>
          <w:sz w:val="18"/>
        </w:rPr>
        <w:t>,</w:t>
      </w:r>
      <w:r>
        <w:rPr>
          <w:spacing w:val="-2"/>
          <w:sz w:val="18"/>
        </w:rPr>
        <w:t xml:space="preserve"> </w:t>
      </w:r>
      <w:r>
        <w:rPr>
          <w:sz w:val="18"/>
        </w:rPr>
        <w:t>M</w:t>
      </w:r>
      <w:r>
        <w:rPr>
          <w:position w:val="-7"/>
          <w:sz w:val="15"/>
        </w:rPr>
        <w:t xml:space="preserve">3 </w:t>
      </w:r>
      <w:r>
        <w:rPr>
          <w:sz w:val="18"/>
        </w:rPr>
        <w:t>and</w:t>
      </w:r>
      <w:r>
        <w:rPr>
          <w:spacing w:val="-2"/>
          <w:sz w:val="18"/>
        </w:rPr>
        <w:t xml:space="preserve"> </w:t>
      </w:r>
      <w:r>
        <w:rPr>
          <w:sz w:val="18"/>
        </w:rPr>
        <w:t>N</w:t>
      </w:r>
      <w:r>
        <w:rPr>
          <w:position w:val="-7"/>
          <w:sz w:val="15"/>
        </w:rPr>
        <w:t xml:space="preserve">1 </w:t>
      </w:r>
      <w:r>
        <w:rPr>
          <w:sz w:val="18"/>
        </w:rPr>
        <w:t>shall meet the information requirements of Annex 6</w:t>
      </w:r>
      <w:r w:rsidRPr="00C85A40">
        <w:rPr>
          <w:sz w:val="18"/>
        </w:rPr>
        <w:t>. Any vehicle of Category M</w:t>
      </w:r>
      <w:r w:rsidRPr="00C85A40">
        <w:rPr>
          <w:position w:val="-7"/>
          <w:sz w:val="15"/>
        </w:rPr>
        <w:t xml:space="preserve">1 </w:t>
      </w:r>
      <w:r w:rsidRPr="00C85A40">
        <w:rPr>
          <w:sz w:val="18"/>
        </w:rPr>
        <w:t>shall be equipped with ISOFIX positions,</w:t>
      </w:r>
      <w:r>
        <w:rPr>
          <w:sz w:val="18"/>
        </w:rPr>
        <w:t xml:space="preserve"> in accordance with the relevant prescriptions of UN Regulation No. 14 or UN Regulation No. 145.</w:t>
      </w:r>
    </w:p>
    <w:p w14:paraId="28A1A7C8" w14:textId="0AFA74D4" w:rsidR="00802A2B" w:rsidRDefault="00E26A66">
      <w:pPr>
        <w:pStyle w:val="Textkrper"/>
        <w:spacing w:before="206" w:line="292" w:lineRule="auto"/>
        <w:ind w:left="220" w:right="287"/>
      </w:pPr>
      <w:r w:rsidRPr="00B45F2E">
        <w:rPr>
          <w:color w:val="FF0000"/>
          <w:rPrChange w:id="24" w:author="Becker, Michael (028)" w:date="2025-03-13T12:55:00Z" w16du:dateUtc="2025-03-13T11:55:00Z">
            <w:rPr>
              <w:color w:val="FF0000"/>
              <w:highlight w:val="yellow"/>
            </w:rPr>
          </w:rPrChange>
        </w:rPr>
        <w:t>Except in vehicles of categories</w:t>
      </w:r>
      <w:r w:rsidR="00F3069B" w:rsidRPr="00B45F2E">
        <w:rPr>
          <w:color w:val="FF0000"/>
          <w:rPrChange w:id="25" w:author="Becker, Michael (028)" w:date="2025-03-13T12:55:00Z" w16du:dateUtc="2025-03-13T11:55:00Z">
            <w:rPr>
              <w:color w:val="FF0000"/>
              <w:highlight w:val="yellow"/>
            </w:rPr>
          </w:rPrChange>
        </w:rPr>
        <w:t xml:space="preserve"> M2 and M3 </w:t>
      </w:r>
      <w:proofErr w:type="spellStart"/>
      <w:r w:rsidR="004C7CA9" w:rsidRPr="00B45F2E">
        <w:rPr>
          <w:strike/>
          <w:color w:val="FF0000"/>
          <w:rPrChange w:id="26" w:author="Becker, Michael (028)" w:date="2025-03-13T12:55:00Z" w16du:dateUtc="2025-03-13T11:55:00Z">
            <w:rPr>
              <w:strike/>
              <w:color w:val="FF0000"/>
              <w:highlight w:val="yellow"/>
            </w:rPr>
          </w:rPrChange>
        </w:rPr>
        <w:t>T</w:t>
      </w:r>
      <w:r w:rsidR="00F3069B" w:rsidRPr="00B45F2E">
        <w:rPr>
          <w:color w:val="FF0000"/>
          <w:rPrChange w:id="27" w:author="Becker, Michael (028)" w:date="2025-03-13T12:55:00Z" w16du:dateUtc="2025-03-13T11:55:00Z">
            <w:rPr>
              <w:color w:val="FF0000"/>
              <w:highlight w:val="yellow"/>
            </w:rPr>
          </w:rPrChange>
        </w:rPr>
        <w:t>t</w:t>
      </w:r>
      <w:r w:rsidR="004C7CA9" w:rsidRPr="00B45F2E">
        <w:rPr>
          <w:color w:val="FF0000"/>
          <w:rPrChange w:id="28" w:author="Becker, Michael (028)" w:date="2025-03-13T12:55:00Z" w16du:dateUtc="2025-03-13T11:55:00Z">
            <w:rPr>
              <w:color w:val="FF0000"/>
              <w:highlight w:val="yellow"/>
            </w:rPr>
          </w:rPrChange>
        </w:rPr>
        <w:t>he</w:t>
      </w:r>
      <w:proofErr w:type="spellEnd"/>
      <w:r w:rsidR="004C7CA9" w:rsidRPr="00B45F2E">
        <w:rPr>
          <w:rPrChange w:id="29" w:author="Becker, Michael (028)" w:date="2025-03-13T12:55:00Z" w16du:dateUtc="2025-03-13T11:55:00Z">
            <w:rPr>
              <w:highlight w:val="yellow"/>
            </w:rPr>
          </w:rPrChange>
        </w:rPr>
        <w:t xml:space="preserve"> first ISOFIX position shall allow at least the installation of one out of the three forward-facing fixtures as defined in Appendix 2 of Annex</w:t>
      </w:r>
      <w:r w:rsidR="004C7CA9" w:rsidRPr="00B45F2E">
        <w:rPr>
          <w:spacing w:val="-2"/>
          <w:rPrChange w:id="30" w:author="Becker, Michael (028)" w:date="2025-03-13T12:55:00Z" w16du:dateUtc="2025-03-13T11:55:00Z">
            <w:rPr>
              <w:spacing w:val="-2"/>
              <w:highlight w:val="yellow"/>
            </w:rPr>
          </w:rPrChange>
        </w:rPr>
        <w:t xml:space="preserve"> </w:t>
      </w:r>
      <w:r w:rsidR="004C7CA9" w:rsidRPr="00B45F2E">
        <w:rPr>
          <w:rPrChange w:id="31" w:author="Becker, Michael (028)" w:date="2025-03-13T12:55:00Z" w16du:dateUtc="2025-03-13T11:55:00Z">
            <w:rPr>
              <w:highlight w:val="yellow"/>
            </w:rPr>
          </w:rPrChange>
        </w:rPr>
        <w:t>6;</w:t>
      </w:r>
      <w:r w:rsidR="004C7CA9" w:rsidRPr="00B45F2E">
        <w:rPr>
          <w:spacing w:val="-2"/>
          <w:rPrChange w:id="32" w:author="Becker, Michael (028)" w:date="2025-03-13T12:55:00Z" w16du:dateUtc="2025-03-13T11:55:00Z">
            <w:rPr>
              <w:spacing w:val="-2"/>
              <w:highlight w:val="yellow"/>
            </w:rPr>
          </w:rPrChange>
        </w:rPr>
        <w:t xml:space="preserve"> </w:t>
      </w:r>
      <w:r w:rsidR="004C7CA9" w:rsidRPr="00B45F2E">
        <w:rPr>
          <w:rPrChange w:id="33" w:author="Becker, Michael (028)" w:date="2025-03-13T12:55:00Z" w16du:dateUtc="2025-03-13T11:55:00Z">
            <w:rPr>
              <w:highlight w:val="yellow"/>
            </w:rPr>
          </w:rPrChange>
        </w:rPr>
        <w:t>the</w:t>
      </w:r>
      <w:r w:rsidR="004C7CA9" w:rsidRPr="00B45F2E">
        <w:rPr>
          <w:spacing w:val="-2"/>
          <w:rPrChange w:id="34" w:author="Becker, Michael (028)" w:date="2025-03-13T12:55:00Z" w16du:dateUtc="2025-03-13T11:55:00Z">
            <w:rPr>
              <w:spacing w:val="-2"/>
              <w:highlight w:val="yellow"/>
            </w:rPr>
          </w:rPrChange>
        </w:rPr>
        <w:t xml:space="preserve"> </w:t>
      </w:r>
      <w:r w:rsidR="004C7CA9" w:rsidRPr="00B45F2E">
        <w:rPr>
          <w:rPrChange w:id="35" w:author="Becker, Michael (028)" w:date="2025-03-13T12:55:00Z" w16du:dateUtc="2025-03-13T11:55:00Z">
            <w:rPr>
              <w:highlight w:val="yellow"/>
            </w:rPr>
          </w:rPrChange>
        </w:rPr>
        <w:t>second</w:t>
      </w:r>
      <w:r w:rsidR="004C7CA9" w:rsidRPr="00B45F2E">
        <w:rPr>
          <w:spacing w:val="-2"/>
          <w:rPrChange w:id="36" w:author="Becker, Michael (028)" w:date="2025-03-13T12:55:00Z" w16du:dateUtc="2025-03-13T11:55:00Z">
            <w:rPr>
              <w:spacing w:val="-2"/>
              <w:highlight w:val="yellow"/>
            </w:rPr>
          </w:rPrChange>
        </w:rPr>
        <w:t xml:space="preserve"> </w:t>
      </w:r>
      <w:r w:rsidR="004C7CA9" w:rsidRPr="00B45F2E">
        <w:rPr>
          <w:rPrChange w:id="37" w:author="Becker, Michael (028)" w:date="2025-03-13T12:55:00Z" w16du:dateUtc="2025-03-13T11:55:00Z">
            <w:rPr>
              <w:highlight w:val="yellow"/>
            </w:rPr>
          </w:rPrChange>
        </w:rPr>
        <w:t>ISOFIX</w:t>
      </w:r>
      <w:r w:rsidR="004C7CA9" w:rsidRPr="00B45F2E">
        <w:rPr>
          <w:spacing w:val="-2"/>
          <w:rPrChange w:id="38" w:author="Becker, Michael (028)" w:date="2025-03-13T12:55:00Z" w16du:dateUtc="2025-03-13T11:55:00Z">
            <w:rPr>
              <w:spacing w:val="-2"/>
              <w:highlight w:val="yellow"/>
            </w:rPr>
          </w:rPrChange>
        </w:rPr>
        <w:t xml:space="preserve"> </w:t>
      </w:r>
      <w:r w:rsidR="004C7CA9" w:rsidRPr="00B45F2E">
        <w:rPr>
          <w:rPrChange w:id="39" w:author="Becker, Michael (028)" w:date="2025-03-13T12:55:00Z" w16du:dateUtc="2025-03-13T11:55:00Z">
            <w:rPr>
              <w:highlight w:val="yellow"/>
            </w:rPr>
          </w:rPrChange>
        </w:rPr>
        <w:t>position</w:t>
      </w:r>
      <w:r w:rsidR="004C7CA9" w:rsidRPr="00B45F2E">
        <w:rPr>
          <w:spacing w:val="-2"/>
          <w:rPrChange w:id="40" w:author="Becker, Michael (028)" w:date="2025-03-13T12:55:00Z" w16du:dateUtc="2025-03-13T11:55:00Z">
            <w:rPr>
              <w:spacing w:val="-2"/>
              <w:highlight w:val="yellow"/>
            </w:rPr>
          </w:rPrChange>
        </w:rPr>
        <w:t xml:space="preserve"> </w:t>
      </w:r>
      <w:r w:rsidR="004C7CA9" w:rsidRPr="00B45F2E">
        <w:rPr>
          <w:rPrChange w:id="41" w:author="Becker, Michael (028)" w:date="2025-03-13T12:55:00Z" w16du:dateUtc="2025-03-13T11:55:00Z">
            <w:rPr>
              <w:highlight w:val="yellow"/>
            </w:rPr>
          </w:rPrChange>
        </w:rPr>
        <w:t>shall</w:t>
      </w:r>
      <w:r w:rsidR="004C7CA9" w:rsidRPr="00B45F2E">
        <w:rPr>
          <w:spacing w:val="-2"/>
          <w:rPrChange w:id="42" w:author="Becker, Michael (028)" w:date="2025-03-13T12:55:00Z" w16du:dateUtc="2025-03-13T11:55:00Z">
            <w:rPr>
              <w:spacing w:val="-2"/>
              <w:highlight w:val="yellow"/>
            </w:rPr>
          </w:rPrChange>
        </w:rPr>
        <w:t xml:space="preserve"> </w:t>
      </w:r>
      <w:r w:rsidR="004C7CA9" w:rsidRPr="00B45F2E">
        <w:rPr>
          <w:rPrChange w:id="43" w:author="Becker, Michael (028)" w:date="2025-03-13T12:55:00Z" w16du:dateUtc="2025-03-13T11:55:00Z">
            <w:rPr>
              <w:highlight w:val="yellow"/>
            </w:rPr>
          </w:rPrChange>
        </w:rPr>
        <w:t>allow</w:t>
      </w:r>
      <w:r w:rsidR="004C7CA9" w:rsidRPr="00B45F2E">
        <w:rPr>
          <w:spacing w:val="-2"/>
          <w:rPrChange w:id="44" w:author="Becker, Michael (028)" w:date="2025-03-13T12:55:00Z" w16du:dateUtc="2025-03-13T11:55:00Z">
            <w:rPr>
              <w:spacing w:val="-2"/>
              <w:highlight w:val="yellow"/>
            </w:rPr>
          </w:rPrChange>
        </w:rPr>
        <w:t xml:space="preserve"> </w:t>
      </w:r>
      <w:r w:rsidR="004C7CA9" w:rsidRPr="00B45F2E">
        <w:rPr>
          <w:rPrChange w:id="45" w:author="Becker, Michael (028)" w:date="2025-03-13T12:55:00Z" w16du:dateUtc="2025-03-13T11:55:00Z">
            <w:rPr>
              <w:highlight w:val="yellow"/>
            </w:rPr>
          </w:rPrChange>
        </w:rPr>
        <w:t>at</w:t>
      </w:r>
      <w:r w:rsidR="004C7CA9" w:rsidRPr="00B45F2E">
        <w:rPr>
          <w:spacing w:val="-2"/>
          <w:rPrChange w:id="46" w:author="Becker, Michael (028)" w:date="2025-03-13T12:55:00Z" w16du:dateUtc="2025-03-13T11:55:00Z">
            <w:rPr>
              <w:spacing w:val="-2"/>
              <w:highlight w:val="yellow"/>
            </w:rPr>
          </w:rPrChange>
        </w:rPr>
        <w:t xml:space="preserve"> </w:t>
      </w:r>
      <w:r w:rsidR="004C7CA9" w:rsidRPr="00B45F2E">
        <w:rPr>
          <w:rPrChange w:id="47" w:author="Becker, Michael (028)" w:date="2025-03-13T12:55:00Z" w16du:dateUtc="2025-03-13T11:55:00Z">
            <w:rPr>
              <w:highlight w:val="yellow"/>
            </w:rPr>
          </w:rPrChange>
        </w:rPr>
        <w:t>least</w:t>
      </w:r>
      <w:r w:rsidR="004C7CA9" w:rsidRPr="00B45F2E">
        <w:rPr>
          <w:spacing w:val="-2"/>
          <w:rPrChange w:id="48" w:author="Becker, Michael (028)" w:date="2025-03-13T12:55:00Z" w16du:dateUtc="2025-03-13T11:55:00Z">
            <w:rPr>
              <w:spacing w:val="-2"/>
              <w:highlight w:val="yellow"/>
            </w:rPr>
          </w:rPrChange>
        </w:rPr>
        <w:t xml:space="preserve"> </w:t>
      </w:r>
      <w:r w:rsidR="004C7CA9" w:rsidRPr="00B45F2E">
        <w:rPr>
          <w:rPrChange w:id="49" w:author="Becker, Michael (028)" w:date="2025-03-13T12:55:00Z" w16du:dateUtc="2025-03-13T11:55:00Z">
            <w:rPr>
              <w:highlight w:val="yellow"/>
            </w:rPr>
          </w:rPrChange>
        </w:rPr>
        <w:t>the</w:t>
      </w:r>
      <w:r w:rsidR="004C7CA9" w:rsidRPr="00B45F2E">
        <w:rPr>
          <w:spacing w:val="-2"/>
          <w:rPrChange w:id="50" w:author="Becker, Michael (028)" w:date="2025-03-13T12:55:00Z" w16du:dateUtc="2025-03-13T11:55:00Z">
            <w:rPr>
              <w:spacing w:val="-2"/>
              <w:highlight w:val="yellow"/>
            </w:rPr>
          </w:rPrChange>
        </w:rPr>
        <w:t xml:space="preserve"> </w:t>
      </w:r>
      <w:r w:rsidR="004C7CA9" w:rsidRPr="00B45F2E">
        <w:rPr>
          <w:rPrChange w:id="51" w:author="Becker, Michael (028)" w:date="2025-03-13T12:55:00Z" w16du:dateUtc="2025-03-13T11:55:00Z">
            <w:rPr>
              <w:highlight w:val="yellow"/>
            </w:rPr>
          </w:rPrChange>
        </w:rPr>
        <w:t>installation</w:t>
      </w:r>
      <w:r w:rsidR="004C7CA9" w:rsidRPr="00B45F2E">
        <w:rPr>
          <w:spacing w:val="-2"/>
          <w:rPrChange w:id="52" w:author="Becker, Michael (028)" w:date="2025-03-13T12:55:00Z" w16du:dateUtc="2025-03-13T11:55:00Z">
            <w:rPr>
              <w:spacing w:val="-2"/>
              <w:highlight w:val="yellow"/>
            </w:rPr>
          </w:rPrChange>
        </w:rPr>
        <w:t xml:space="preserve"> </w:t>
      </w:r>
      <w:r w:rsidR="004C7CA9" w:rsidRPr="00B45F2E">
        <w:rPr>
          <w:rPrChange w:id="53" w:author="Becker, Michael (028)" w:date="2025-03-13T12:55:00Z" w16du:dateUtc="2025-03-13T11:55:00Z">
            <w:rPr>
              <w:highlight w:val="yellow"/>
            </w:rPr>
          </w:rPrChange>
        </w:rPr>
        <w:t>of</w:t>
      </w:r>
      <w:r w:rsidR="004C7CA9" w:rsidRPr="00B45F2E">
        <w:rPr>
          <w:spacing w:val="-2"/>
          <w:rPrChange w:id="54" w:author="Becker, Michael (028)" w:date="2025-03-13T12:55:00Z" w16du:dateUtc="2025-03-13T11:55:00Z">
            <w:rPr>
              <w:spacing w:val="-2"/>
              <w:highlight w:val="yellow"/>
            </w:rPr>
          </w:rPrChange>
        </w:rPr>
        <w:t xml:space="preserve"> </w:t>
      </w:r>
      <w:r w:rsidR="004C7CA9" w:rsidRPr="00B45F2E">
        <w:rPr>
          <w:rPrChange w:id="55" w:author="Becker, Michael (028)" w:date="2025-03-13T12:55:00Z" w16du:dateUtc="2025-03-13T11:55:00Z">
            <w:rPr>
              <w:highlight w:val="yellow"/>
            </w:rPr>
          </w:rPrChange>
        </w:rPr>
        <w:t>one</w:t>
      </w:r>
      <w:r w:rsidR="004C7CA9" w:rsidRPr="00B45F2E">
        <w:rPr>
          <w:spacing w:val="-2"/>
          <w:rPrChange w:id="56" w:author="Becker, Michael (028)" w:date="2025-03-13T12:55:00Z" w16du:dateUtc="2025-03-13T11:55:00Z">
            <w:rPr>
              <w:spacing w:val="-2"/>
              <w:highlight w:val="yellow"/>
            </w:rPr>
          </w:rPrChange>
        </w:rPr>
        <w:t xml:space="preserve"> </w:t>
      </w:r>
      <w:r w:rsidR="004C7CA9" w:rsidRPr="00B45F2E">
        <w:rPr>
          <w:rPrChange w:id="57" w:author="Becker, Michael (028)" w:date="2025-03-13T12:55:00Z" w16du:dateUtc="2025-03-13T11:55:00Z">
            <w:rPr>
              <w:highlight w:val="yellow"/>
            </w:rPr>
          </w:rPrChange>
        </w:rPr>
        <w:t>rear-facing</w:t>
      </w:r>
      <w:r w:rsidR="004C7CA9" w:rsidRPr="00B45F2E">
        <w:rPr>
          <w:spacing w:val="-2"/>
          <w:rPrChange w:id="58" w:author="Becker, Michael (028)" w:date="2025-03-13T12:55:00Z" w16du:dateUtc="2025-03-13T11:55:00Z">
            <w:rPr>
              <w:spacing w:val="-2"/>
              <w:highlight w:val="yellow"/>
            </w:rPr>
          </w:rPrChange>
        </w:rPr>
        <w:t xml:space="preserve"> </w:t>
      </w:r>
      <w:r w:rsidR="004C7CA9" w:rsidRPr="00B45F2E">
        <w:rPr>
          <w:rPrChange w:id="59" w:author="Becker, Michael (028)" w:date="2025-03-13T12:55:00Z" w16du:dateUtc="2025-03-13T11:55:00Z">
            <w:rPr>
              <w:highlight w:val="yellow"/>
            </w:rPr>
          </w:rPrChange>
        </w:rPr>
        <w:t>fixture</w:t>
      </w:r>
      <w:r w:rsidR="004C7CA9" w:rsidRPr="00B45F2E">
        <w:rPr>
          <w:spacing w:val="-2"/>
          <w:rPrChange w:id="60" w:author="Becker, Michael (028)" w:date="2025-03-13T12:55:00Z" w16du:dateUtc="2025-03-13T11:55:00Z">
            <w:rPr>
              <w:spacing w:val="-2"/>
              <w:highlight w:val="yellow"/>
            </w:rPr>
          </w:rPrChange>
        </w:rPr>
        <w:t xml:space="preserve"> </w:t>
      </w:r>
      <w:r w:rsidR="004C7CA9" w:rsidRPr="00B45F2E">
        <w:rPr>
          <w:rPrChange w:id="61" w:author="Becker, Michael (028)" w:date="2025-03-13T12:55:00Z" w16du:dateUtc="2025-03-13T11:55:00Z">
            <w:rPr>
              <w:highlight w:val="yellow"/>
            </w:rPr>
          </w:rPrChange>
        </w:rPr>
        <w:t>as</w:t>
      </w:r>
      <w:r w:rsidR="004C7CA9" w:rsidRPr="00B45F2E">
        <w:rPr>
          <w:spacing w:val="-2"/>
          <w:rPrChange w:id="62" w:author="Becker, Michael (028)" w:date="2025-03-13T12:55:00Z" w16du:dateUtc="2025-03-13T11:55:00Z">
            <w:rPr>
              <w:spacing w:val="-2"/>
              <w:highlight w:val="yellow"/>
            </w:rPr>
          </w:rPrChange>
        </w:rPr>
        <w:t xml:space="preserve"> </w:t>
      </w:r>
      <w:r w:rsidR="004C7CA9" w:rsidRPr="00B45F2E">
        <w:rPr>
          <w:rPrChange w:id="63" w:author="Becker, Michael (028)" w:date="2025-03-13T12:55:00Z" w16du:dateUtc="2025-03-13T11:55:00Z">
            <w:rPr>
              <w:highlight w:val="yellow"/>
            </w:rPr>
          </w:rPrChange>
        </w:rPr>
        <w:t>defined</w:t>
      </w:r>
      <w:r w:rsidR="004C7CA9" w:rsidRPr="00B45F2E">
        <w:rPr>
          <w:spacing w:val="-2"/>
          <w:rPrChange w:id="64" w:author="Becker, Michael (028)" w:date="2025-03-13T12:55:00Z" w16du:dateUtc="2025-03-13T11:55:00Z">
            <w:rPr>
              <w:spacing w:val="-2"/>
              <w:highlight w:val="yellow"/>
            </w:rPr>
          </w:rPrChange>
        </w:rPr>
        <w:t xml:space="preserve"> </w:t>
      </w:r>
      <w:r w:rsidR="004C7CA9" w:rsidRPr="00B45F2E">
        <w:rPr>
          <w:rPrChange w:id="65" w:author="Becker, Michael (028)" w:date="2025-03-13T12:55:00Z" w16du:dateUtc="2025-03-13T11:55:00Z">
            <w:rPr>
              <w:highlight w:val="yellow"/>
            </w:rPr>
          </w:rPrChange>
        </w:rPr>
        <w:t>in</w:t>
      </w:r>
      <w:r w:rsidR="004C7CA9" w:rsidRPr="00B45F2E">
        <w:rPr>
          <w:spacing w:val="-2"/>
          <w:rPrChange w:id="66" w:author="Becker, Michael (028)" w:date="2025-03-13T12:55:00Z" w16du:dateUtc="2025-03-13T11:55:00Z">
            <w:rPr>
              <w:spacing w:val="-2"/>
              <w:highlight w:val="yellow"/>
            </w:rPr>
          </w:rPrChange>
        </w:rPr>
        <w:t xml:space="preserve"> </w:t>
      </w:r>
      <w:r w:rsidR="004C7CA9" w:rsidRPr="00B45F2E">
        <w:rPr>
          <w:rPrChange w:id="67" w:author="Becker, Michael (028)" w:date="2025-03-13T12:55:00Z" w16du:dateUtc="2025-03-13T11:55:00Z">
            <w:rPr>
              <w:highlight w:val="yellow"/>
            </w:rPr>
          </w:rPrChange>
        </w:rPr>
        <w:t>Appendix</w:t>
      </w:r>
      <w:r w:rsidR="004C7CA9" w:rsidRPr="00B45F2E">
        <w:rPr>
          <w:spacing w:val="-2"/>
          <w:rPrChange w:id="68" w:author="Becker, Michael (028)" w:date="2025-03-13T12:55:00Z" w16du:dateUtc="2025-03-13T11:55:00Z">
            <w:rPr>
              <w:spacing w:val="-2"/>
              <w:highlight w:val="yellow"/>
            </w:rPr>
          </w:rPrChange>
        </w:rPr>
        <w:t xml:space="preserve"> </w:t>
      </w:r>
      <w:r w:rsidR="004C7CA9" w:rsidRPr="00B45F2E">
        <w:rPr>
          <w:rPrChange w:id="69" w:author="Becker, Michael (028)" w:date="2025-03-13T12:55:00Z" w16du:dateUtc="2025-03-13T11:55:00Z">
            <w:rPr>
              <w:highlight w:val="yellow"/>
            </w:rPr>
          </w:rPrChange>
        </w:rPr>
        <w:t>2</w:t>
      </w:r>
      <w:r w:rsidR="004C7CA9" w:rsidRPr="00B45F2E">
        <w:rPr>
          <w:spacing w:val="-2"/>
          <w:rPrChange w:id="70" w:author="Becker, Michael (028)" w:date="2025-03-13T12:55:00Z" w16du:dateUtc="2025-03-13T11:55:00Z">
            <w:rPr>
              <w:spacing w:val="-2"/>
              <w:highlight w:val="yellow"/>
            </w:rPr>
          </w:rPrChange>
        </w:rPr>
        <w:t xml:space="preserve"> </w:t>
      </w:r>
      <w:r w:rsidR="004C7CA9" w:rsidRPr="00B45F2E">
        <w:rPr>
          <w:rPrChange w:id="71" w:author="Becker, Michael (028)" w:date="2025-03-13T12:55:00Z" w16du:dateUtc="2025-03-13T11:55:00Z">
            <w:rPr>
              <w:highlight w:val="yellow"/>
            </w:rPr>
          </w:rPrChange>
        </w:rPr>
        <w:t>of</w:t>
      </w:r>
      <w:r w:rsidR="004C7CA9" w:rsidRPr="00B45F2E">
        <w:rPr>
          <w:spacing w:val="-2"/>
          <w:rPrChange w:id="72" w:author="Becker, Michael (028)" w:date="2025-03-13T12:55:00Z" w16du:dateUtc="2025-03-13T11:55:00Z">
            <w:rPr>
              <w:spacing w:val="-2"/>
              <w:highlight w:val="yellow"/>
            </w:rPr>
          </w:rPrChange>
        </w:rPr>
        <w:t xml:space="preserve"> </w:t>
      </w:r>
      <w:r w:rsidR="004C7CA9" w:rsidRPr="00B45F2E">
        <w:rPr>
          <w:rPrChange w:id="73" w:author="Becker, Michael (028)" w:date="2025-03-13T12:55:00Z" w16du:dateUtc="2025-03-13T11:55:00Z">
            <w:rPr>
              <w:highlight w:val="yellow"/>
            </w:rPr>
          </w:rPrChange>
        </w:rPr>
        <w:t>Annex</w:t>
      </w:r>
      <w:r w:rsidR="004C7CA9" w:rsidRPr="00B45F2E">
        <w:rPr>
          <w:spacing w:val="-2"/>
          <w:rPrChange w:id="74" w:author="Becker, Michael (028)" w:date="2025-03-13T12:55:00Z" w16du:dateUtc="2025-03-13T11:55:00Z">
            <w:rPr>
              <w:spacing w:val="-2"/>
              <w:highlight w:val="yellow"/>
            </w:rPr>
          </w:rPrChange>
        </w:rPr>
        <w:t xml:space="preserve"> </w:t>
      </w:r>
      <w:r w:rsidR="004C7CA9" w:rsidRPr="00B45F2E">
        <w:rPr>
          <w:rPrChange w:id="75" w:author="Becker, Michael (028)" w:date="2025-03-13T12:55:00Z" w16du:dateUtc="2025-03-13T11:55:00Z">
            <w:rPr>
              <w:highlight w:val="yellow"/>
            </w:rPr>
          </w:rPrChange>
        </w:rPr>
        <w:t>6</w:t>
      </w:r>
      <w:r w:rsidR="004C7CA9">
        <w:t>. For this second ISOFIX position, in case where the installation of the rear-facing fixture is not possible on the second row of seats of the vehicle due to its design, the installation of one fixture is allowed in any position of the vehicle.</w:t>
      </w:r>
    </w:p>
    <w:p w14:paraId="28A1A7C9" w14:textId="77777777" w:rsidR="00802A2B" w:rsidRDefault="004C7CA9" w:rsidP="00667D02">
      <w:pPr>
        <w:pStyle w:val="Listenabsatz"/>
        <w:numPr>
          <w:ilvl w:val="2"/>
          <w:numId w:val="31"/>
        </w:numPr>
        <w:tabs>
          <w:tab w:val="left" w:pos="720"/>
        </w:tabs>
        <w:spacing w:before="206" w:line="292" w:lineRule="auto"/>
        <w:ind w:left="220" w:right="392" w:firstLine="0"/>
        <w:rPr>
          <w:sz w:val="18"/>
        </w:rPr>
      </w:pPr>
      <w:r>
        <w:rPr>
          <w:sz w:val="18"/>
        </w:rPr>
        <w:t>Any</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shall</w:t>
      </w:r>
      <w:r>
        <w:rPr>
          <w:spacing w:val="-2"/>
          <w:sz w:val="18"/>
        </w:rPr>
        <w:t xml:space="preserve"> </w:t>
      </w:r>
      <w:r>
        <w:rPr>
          <w:sz w:val="18"/>
        </w:rPr>
        <w:t>allow</w:t>
      </w:r>
      <w:r>
        <w:rPr>
          <w:spacing w:val="-2"/>
          <w:sz w:val="18"/>
        </w:rPr>
        <w:t xml:space="preserve"> </w:t>
      </w:r>
      <w:r>
        <w:rPr>
          <w:sz w:val="18"/>
        </w:rPr>
        <w:t>the</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fixture</w:t>
      </w:r>
      <w:r>
        <w:rPr>
          <w:spacing w:val="-2"/>
          <w:sz w:val="18"/>
        </w:rPr>
        <w:t xml:space="preserve"> </w:t>
      </w:r>
      <w:r>
        <w:rPr>
          <w:sz w:val="18"/>
        </w:rPr>
        <w:t>"ISO/F2X",</w:t>
      </w:r>
      <w:r>
        <w:rPr>
          <w:spacing w:val="-2"/>
          <w:sz w:val="18"/>
        </w:rPr>
        <w:t xml:space="preserve"> </w:t>
      </w:r>
      <w:r>
        <w:rPr>
          <w:sz w:val="18"/>
        </w:rPr>
        <w:t>"ISO/R2",</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 xml:space="preserve">support leg installation assessment volume as defined in Appendix 2 of Annex 6, as well as the booster seat fixture "ISO/B2" as defined in Appendix 5 of Annex 6, without the ISOFIX attachments (see detail B). It shall be possible to occupy all adjacent </w:t>
      </w:r>
      <w:proofErr w:type="spellStart"/>
      <w:r>
        <w:rPr>
          <w:sz w:val="18"/>
        </w:rPr>
        <w:t>i</w:t>
      </w:r>
      <w:proofErr w:type="spellEnd"/>
      <w:r>
        <w:rPr>
          <w:sz w:val="18"/>
        </w:rPr>
        <w:t>-Size seating positions simultaneously. This is deemed to be demonstrated when the vertical median planes of individual adjacent positions are at least 440 mm apart.</w:t>
      </w:r>
    </w:p>
    <w:p w14:paraId="28A1A7CA" w14:textId="77777777" w:rsidR="00802A2B" w:rsidRDefault="004C7CA9" w:rsidP="00667D02">
      <w:pPr>
        <w:pStyle w:val="Listenabsatz"/>
        <w:numPr>
          <w:ilvl w:val="1"/>
          <w:numId w:val="31"/>
        </w:numPr>
        <w:tabs>
          <w:tab w:val="left" w:pos="570"/>
        </w:tabs>
        <w:spacing w:before="207" w:line="290" w:lineRule="auto"/>
        <w:ind w:right="335" w:firstLine="0"/>
        <w:rPr>
          <w:sz w:val="18"/>
        </w:rPr>
      </w:pPr>
      <w:r>
        <w:rPr>
          <w:sz w:val="18"/>
        </w:rPr>
        <w:t>Vehicle</w:t>
      </w:r>
      <w:r>
        <w:rPr>
          <w:spacing w:val="-2"/>
          <w:sz w:val="18"/>
        </w:rPr>
        <w:t xml:space="preserve"> </w:t>
      </w:r>
      <w:r>
        <w:rPr>
          <w:sz w:val="18"/>
        </w:rPr>
        <w:t>types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spacing w:val="-2"/>
          <w:sz w:val="18"/>
        </w:rPr>
        <w:t xml:space="preserve"> </w:t>
      </w:r>
      <w:r>
        <w:rPr>
          <w:sz w:val="18"/>
        </w:rPr>
        <w:t>N,</w:t>
      </w:r>
      <w:r>
        <w:rPr>
          <w:spacing w:val="-2"/>
          <w:sz w:val="18"/>
        </w:rPr>
        <w:t xml:space="preserve"> </w:t>
      </w:r>
      <w:r>
        <w:rPr>
          <w:sz w:val="18"/>
        </w:rPr>
        <w:t>O,</w:t>
      </w:r>
      <w:r>
        <w:rPr>
          <w:spacing w:val="-2"/>
          <w:sz w:val="18"/>
        </w:rPr>
        <w:t xml:space="preserve"> </w:t>
      </w:r>
      <w:r>
        <w:rPr>
          <w:sz w:val="18"/>
        </w:rPr>
        <w:t>L</w:t>
      </w:r>
      <w:r>
        <w:rPr>
          <w:position w:val="-7"/>
          <w:sz w:val="15"/>
        </w:rPr>
        <w:t>2</w:t>
      </w:r>
      <w:r>
        <w:rPr>
          <w:sz w:val="18"/>
        </w:rPr>
        <w:t>,</w:t>
      </w:r>
      <w:r>
        <w:rPr>
          <w:spacing w:val="-2"/>
          <w:sz w:val="18"/>
        </w:rPr>
        <w:t xml:space="preserve"> </w:t>
      </w:r>
      <w:r>
        <w:rPr>
          <w:sz w:val="18"/>
        </w:rPr>
        <w:t>L</w:t>
      </w:r>
      <w:r>
        <w:rPr>
          <w:position w:val="-7"/>
          <w:sz w:val="15"/>
        </w:rPr>
        <w:t>4</w:t>
      </w:r>
      <w:r>
        <w:rPr>
          <w:sz w:val="18"/>
        </w:rPr>
        <w:t>,</w:t>
      </w:r>
      <w:r>
        <w:rPr>
          <w:spacing w:val="-2"/>
          <w:sz w:val="18"/>
        </w:rPr>
        <w:t xml:space="preserve"> </w:t>
      </w:r>
      <w:r>
        <w:rPr>
          <w:sz w:val="18"/>
        </w:rPr>
        <w:t>L</w:t>
      </w:r>
      <w:r>
        <w:rPr>
          <w:position w:val="-7"/>
          <w:sz w:val="15"/>
        </w:rPr>
        <w:t>5</w:t>
      </w:r>
      <w:r>
        <w:rPr>
          <w:sz w:val="18"/>
        </w:rPr>
        <w:t>,</w:t>
      </w:r>
      <w:r>
        <w:rPr>
          <w:spacing w:val="-2"/>
          <w:sz w:val="18"/>
        </w:rPr>
        <w:t xml:space="preserve"> </w:t>
      </w:r>
      <w:r>
        <w:rPr>
          <w:sz w:val="18"/>
        </w:rPr>
        <w:t>L</w:t>
      </w:r>
      <w:r>
        <w:rPr>
          <w:position w:val="-7"/>
          <w:sz w:val="15"/>
        </w:rPr>
        <w:t>6</w:t>
      </w:r>
      <w:r>
        <w:rPr>
          <w:sz w:val="18"/>
        </w:rPr>
        <w:t>,</w:t>
      </w:r>
      <w:r>
        <w:rPr>
          <w:spacing w:val="-2"/>
          <w:sz w:val="18"/>
        </w:rPr>
        <w:t xml:space="preserve"> </w:t>
      </w:r>
      <w:r>
        <w:rPr>
          <w:sz w:val="18"/>
        </w:rPr>
        <w:t>L</w:t>
      </w:r>
      <w:r>
        <w:rPr>
          <w:position w:val="-7"/>
          <w:sz w:val="15"/>
        </w:rPr>
        <w:t>7</w:t>
      </w:r>
      <w:r>
        <w:rPr>
          <w:spacing w:val="6"/>
          <w:position w:val="-7"/>
          <w:sz w:val="15"/>
        </w:rPr>
        <w:t xml:space="preserve"> </w:t>
      </w:r>
      <w:r>
        <w:rPr>
          <w:sz w:val="18"/>
        </w:rPr>
        <w:t>and</w:t>
      </w:r>
      <w:r>
        <w:rPr>
          <w:spacing w:val="-2"/>
          <w:sz w:val="18"/>
        </w:rPr>
        <w:t xml:space="preserve"> </w:t>
      </w:r>
      <w:r>
        <w:rPr>
          <w:sz w:val="18"/>
        </w:rPr>
        <w:t>T</w:t>
      </w:r>
      <w:r>
        <w:rPr>
          <w:spacing w:val="-2"/>
          <w:sz w:val="18"/>
        </w:rPr>
        <w:t xml:space="preserve"> </w:t>
      </w:r>
      <w:r>
        <w:rPr>
          <w:sz w:val="18"/>
        </w:rPr>
        <w:t>approved</w:t>
      </w:r>
      <w:r>
        <w:rPr>
          <w:spacing w:val="-2"/>
          <w:sz w:val="18"/>
        </w:rPr>
        <w:t xml:space="preserve"> </w:t>
      </w:r>
      <w:r>
        <w:rPr>
          <w:sz w:val="18"/>
        </w:rPr>
        <w:t>to</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16,</w:t>
      </w:r>
      <w:r>
        <w:rPr>
          <w:spacing w:val="-2"/>
          <w:sz w:val="18"/>
        </w:rPr>
        <w:t xml:space="preserve"> </w:t>
      </w:r>
      <w:r>
        <w:rPr>
          <w:sz w:val="18"/>
        </w:rPr>
        <w:t>08</w:t>
      </w:r>
      <w:r>
        <w:rPr>
          <w:spacing w:val="-2"/>
          <w:sz w:val="18"/>
        </w:rPr>
        <w:t xml:space="preserve"> </w:t>
      </w:r>
      <w:r>
        <w:rPr>
          <w:sz w:val="18"/>
        </w:rPr>
        <w:t>series</w:t>
      </w:r>
      <w:r>
        <w:rPr>
          <w:spacing w:val="-2"/>
          <w:sz w:val="18"/>
        </w:rPr>
        <w:t xml:space="preserve"> </w:t>
      </w:r>
      <w:r>
        <w:rPr>
          <w:sz w:val="18"/>
        </w:rPr>
        <w:t>of</w:t>
      </w:r>
      <w:r>
        <w:rPr>
          <w:spacing w:val="-2"/>
          <w:sz w:val="18"/>
        </w:rPr>
        <w:t xml:space="preserve"> </w:t>
      </w:r>
      <w:r>
        <w:rPr>
          <w:sz w:val="18"/>
        </w:rPr>
        <w:t>amendments</w:t>
      </w:r>
      <w:r>
        <w:rPr>
          <w:spacing w:val="-2"/>
          <w:sz w:val="18"/>
        </w:rPr>
        <w:t xml:space="preserve"> </w:t>
      </w:r>
      <w:r>
        <w:rPr>
          <w:sz w:val="18"/>
        </w:rPr>
        <w:t>before 1 September 2026 or 09 series of amendments before 1 September 2027 are deemed to comply with this paragraph 5.</w:t>
      </w:r>
    </w:p>
    <w:p w14:paraId="28A1A7CB" w14:textId="77777777" w:rsidR="00802A2B" w:rsidRDefault="00802A2B">
      <w:pPr>
        <w:spacing w:line="290" w:lineRule="auto"/>
        <w:rPr>
          <w:sz w:val="18"/>
        </w:rPr>
        <w:sectPr w:rsidR="00802A2B">
          <w:pgSz w:w="11910" w:h="16840"/>
          <w:pgMar w:top="1340" w:right="380" w:bottom="840" w:left="380" w:header="518" w:footer="645" w:gutter="0"/>
          <w:cols w:space="720"/>
        </w:sectPr>
      </w:pPr>
    </w:p>
    <w:p w14:paraId="28A1A7CC" w14:textId="77777777" w:rsidR="00802A2B" w:rsidRDefault="00802A2B">
      <w:pPr>
        <w:pStyle w:val="Textkrper"/>
        <w:spacing w:before="4"/>
        <w:rPr>
          <w:sz w:val="20"/>
        </w:rPr>
      </w:pPr>
    </w:p>
    <w:p w14:paraId="28A1A7CD" w14:textId="77777777" w:rsidR="00802A2B" w:rsidRDefault="004C7CA9" w:rsidP="00667D02">
      <w:pPr>
        <w:pStyle w:val="berschrift1"/>
        <w:numPr>
          <w:ilvl w:val="0"/>
          <w:numId w:val="31"/>
        </w:numPr>
        <w:tabs>
          <w:tab w:val="left" w:pos="486"/>
        </w:tabs>
        <w:ind w:left="486" w:hanging="266"/>
      </w:pPr>
      <w:r>
        <w:rPr>
          <w:w w:val="80"/>
        </w:rPr>
        <w:t>Conformity</w:t>
      </w:r>
      <w:r>
        <w:rPr>
          <w:spacing w:val="-1"/>
          <w:w w:val="80"/>
        </w:rPr>
        <w:t xml:space="preserve"> </w:t>
      </w:r>
      <w:r>
        <w:rPr>
          <w:w w:val="80"/>
        </w:rPr>
        <w:t>of</w:t>
      </w:r>
      <w:r>
        <w:rPr>
          <w:spacing w:val="-1"/>
          <w:w w:val="80"/>
        </w:rPr>
        <w:t xml:space="preserve"> </w:t>
      </w:r>
      <w:r>
        <w:rPr>
          <w:spacing w:val="-2"/>
          <w:w w:val="80"/>
        </w:rPr>
        <w:t>production</w:t>
      </w:r>
    </w:p>
    <w:p w14:paraId="28A1A7CE" w14:textId="77777777" w:rsidR="00802A2B" w:rsidRDefault="00802A2B">
      <w:pPr>
        <w:pStyle w:val="Textkrper"/>
        <w:spacing w:before="3"/>
        <w:rPr>
          <w:rFonts w:ascii="Arial Black"/>
          <w:sz w:val="21"/>
        </w:rPr>
      </w:pPr>
    </w:p>
    <w:p w14:paraId="28A1A7CF" w14:textId="77777777" w:rsidR="00802A2B" w:rsidRDefault="004C7CA9">
      <w:pPr>
        <w:pStyle w:val="Textkrper"/>
        <w:spacing w:line="292" w:lineRule="auto"/>
        <w:ind w:left="220" w:right="287"/>
      </w:pPr>
      <w:r>
        <w:t>The</w:t>
      </w:r>
      <w:r>
        <w:rPr>
          <w:spacing w:val="-3"/>
        </w:rPr>
        <w:t xml:space="preserve"> </w:t>
      </w:r>
      <w:r>
        <w:t>conformity</w:t>
      </w:r>
      <w:r>
        <w:rPr>
          <w:spacing w:val="-3"/>
        </w:rPr>
        <w:t xml:space="preserve"> </w:t>
      </w:r>
      <w:r>
        <w:t>of</w:t>
      </w:r>
      <w:r>
        <w:rPr>
          <w:spacing w:val="-3"/>
        </w:rPr>
        <w:t xml:space="preserve"> </w:t>
      </w:r>
      <w:r>
        <w:t>production</w:t>
      </w:r>
      <w:r>
        <w:rPr>
          <w:spacing w:val="-3"/>
        </w:rPr>
        <w:t xml:space="preserve"> </w:t>
      </w:r>
      <w:r>
        <w:t>procedures</w:t>
      </w:r>
      <w:r>
        <w:rPr>
          <w:spacing w:val="-3"/>
        </w:rPr>
        <w:t xml:space="preserve"> </w:t>
      </w:r>
      <w:r>
        <w:t>shall</w:t>
      </w:r>
      <w:r>
        <w:rPr>
          <w:spacing w:val="-3"/>
        </w:rPr>
        <w:t xml:space="preserve"> </w:t>
      </w:r>
      <w:r>
        <w:t>comply</w:t>
      </w:r>
      <w:r>
        <w:rPr>
          <w:spacing w:val="-3"/>
        </w:rPr>
        <w:t xml:space="preserve"> </w:t>
      </w:r>
      <w:r>
        <w:t>with</w:t>
      </w:r>
      <w:r>
        <w:rPr>
          <w:spacing w:val="-3"/>
        </w:rPr>
        <w:t xml:space="preserve"> </w:t>
      </w:r>
      <w:r>
        <w:t>those</w:t>
      </w:r>
      <w:r>
        <w:rPr>
          <w:spacing w:val="-3"/>
        </w:rPr>
        <w:t xml:space="preserve"> </w:t>
      </w:r>
      <w:r>
        <w:t>set</w:t>
      </w:r>
      <w:r>
        <w:rPr>
          <w:spacing w:val="-3"/>
        </w:rPr>
        <w:t xml:space="preserve"> </w:t>
      </w:r>
      <w:r>
        <w:t>out</w:t>
      </w:r>
      <w:r>
        <w:rPr>
          <w:spacing w:val="-3"/>
        </w:rPr>
        <w:t xml:space="preserve"> </w:t>
      </w:r>
      <w:r>
        <w:t>in</w:t>
      </w:r>
      <w:r>
        <w:rPr>
          <w:spacing w:val="-3"/>
        </w:rPr>
        <w:t xml:space="preserve"> </w:t>
      </w:r>
      <w:r>
        <w:t>the</w:t>
      </w:r>
      <w:r>
        <w:rPr>
          <w:spacing w:val="-3"/>
        </w:rPr>
        <w:t xml:space="preserve"> </w:t>
      </w:r>
      <w:r>
        <w:t>Agreement,</w:t>
      </w:r>
      <w:r>
        <w:rPr>
          <w:spacing w:val="-3"/>
        </w:rPr>
        <w:t xml:space="preserve"> </w:t>
      </w:r>
      <w:r>
        <w:t>Schedule</w:t>
      </w:r>
      <w:r>
        <w:rPr>
          <w:spacing w:val="-3"/>
        </w:rPr>
        <w:t xml:space="preserve"> </w:t>
      </w:r>
      <w:r>
        <w:t>1</w:t>
      </w:r>
      <w:r>
        <w:rPr>
          <w:spacing w:val="-3"/>
        </w:rPr>
        <w:t xml:space="preserve"> </w:t>
      </w:r>
      <w:r>
        <w:t>(E/ECE/TRANS/505/Rev.3), with the following requirements:</w:t>
      </w:r>
    </w:p>
    <w:p w14:paraId="28A1A7D0" w14:textId="77777777" w:rsidR="00802A2B" w:rsidRDefault="004C7CA9" w:rsidP="00667D02">
      <w:pPr>
        <w:pStyle w:val="Listenabsatz"/>
        <w:numPr>
          <w:ilvl w:val="1"/>
          <w:numId w:val="31"/>
        </w:numPr>
        <w:tabs>
          <w:tab w:val="left" w:pos="570"/>
        </w:tabs>
        <w:spacing w:before="203" w:line="292" w:lineRule="auto"/>
        <w:ind w:right="438" w:firstLine="0"/>
        <w:rPr>
          <w:sz w:val="18"/>
        </w:rPr>
      </w:pPr>
      <w:r>
        <w:rPr>
          <w:sz w:val="18"/>
        </w:rPr>
        <w:t>Every</w:t>
      </w:r>
      <w:r>
        <w:rPr>
          <w:spacing w:val="-2"/>
          <w:sz w:val="18"/>
        </w:rPr>
        <w:t xml:space="preserve"> </w:t>
      </w:r>
      <w:r>
        <w:rPr>
          <w:sz w:val="18"/>
        </w:rPr>
        <w:t>vehicle</w:t>
      </w:r>
      <w:r>
        <w:rPr>
          <w:spacing w:val="-2"/>
          <w:sz w:val="18"/>
        </w:rPr>
        <w:t xml:space="preserve"> </w:t>
      </w:r>
      <w:r>
        <w:rPr>
          <w:sz w:val="18"/>
        </w:rPr>
        <w:t>type</w:t>
      </w:r>
      <w:r>
        <w:rPr>
          <w:spacing w:val="-2"/>
          <w:sz w:val="18"/>
        </w:rPr>
        <w:t xml:space="preserve"> </w:t>
      </w:r>
      <w:r>
        <w:rPr>
          <w:sz w:val="18"/>
        </w:rPr>
        <w:t>approved</w:t>
      </w:r>
      <w:r>
        <w:rPr>
          <w:spacing w:val="-2"/>
          <w:sz w:val="18"/>
        </w:rPr>
        <w:t xml:space="preserve"> </w:t>
      </w:r>
      <w:r>
        <w:rPr>
          <w:sz w:val="18"/>
        </w:rPr>
        <w:t>under</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so</w:t>
      </w:r>
      <w:r>
        <w:rPr>
          <w:spacing w:val="-2"/>
          <w:sz w:val="18"/>
        </w:rPr>
        <w:t xml:space="preserve"> </w:t>
      </w:r>
      <w:r>
        <w:rPr>
          <w:sz w:val="18"/>
        </w:rPr>
        <w:t>manufactured</w:t>
      </w:r>
      <w:r>
        <w:rPr>
          <w:spacing w:val="-2"/>
          <w:sz w:val="18"/>
        </w:rPr>
        <w:t xml:space="preserve"> </w:t>
      </w:r>
      <w:r>
        <w:rPr>
          <w:sz w:val="18"/>
        </w:rPr>
        <w:t>as</w:t>
      </w:r>
      <w:r>
        <w:rPr>
          <w:spacing w:val="-2"/>
          <w:sz w:val="18"/>
        </w:rPr>
        <w:t xml:space="preserve"> </w:t>
      </w:r>
      <w:r>
        <w:rPr>
          <w:sz w:val="18"/>
        </w:rPr>
        <w:t>to</w:t>
      </w:r>
      <w:r>
        <w:rPr>
          <w:spacing w:val="-2"/>
          <w:sz w:val="18"/>
        </w:rPr>
        <w:t xml:space="preserve"> </w:t>
      </w:r>
      <w:r>
        <w:rPr>
          <w:sz w:val="18"/>
        </w:rPr>
        <w:t>conform</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type</w:t>
      </w:r>
      <w:r>
        <w:rPr>
          <w:spacing w:val="-2"/>
          <w:sz w:val="18"/>
        </w:rPr>
        <w:t xml:space="preserve"> </w:t>
      </w:r>
      <w:r>
        <w:rPr>
          <w:sz w:val="18"/>
        </w:rPr>
        <w:t>approved</w:t>
      </w:r>
      <w:r>
        <w:rPr>
          <w:spacing w:val="-2"/>
          <w:sz w:val="18"/>
        </w:rPr>
        <w:t xml:space="preserve"> </w:t>
      </w:r>
      <w:r>
        <w:rPr>
          <w:sz w:val="18"/>
        </w:rPr>
        <w:t>by</w:t>
      </w:r>
      <w:r>
        <w:rPr>
          <w:spacing w:val="-2"/>
          <w:sz w:val="18"/>
        </w:rPr>
        <w:t xml:space="preserve"> </w:t>
      </w:r>
      <w:r>
        <w:rPr>
          <w:sz w:val="18"/>
        </w:rPr>
        <w:t>meeting</w:t>
      </w:r>
      <w:r>
        <w:rPr>
          <w:spacing w:val="-2"/>
          <w:sz w:val="18"/>
        </w:rPr>
        <w:t xml:space="preserve"> </w:t>
      </w:r>
      <w:r>
        <w:rPr>
          <w:sz w:val="18"/>
        </w:rPr>
        <w:t>the requirements set forth in paragraph 5 above.</w:t>
      </w:r>
    </w:p>
    <w:p w14:paraId="28A1A7D1"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D2" w14:textId="77777777" w:rsidR="00802A2B" w:rsidRDefault="00802A2B">
      <w:pPr>
        <w:pStyle w:val="Textkrper"/>
        <w:spacing w:before="4"/>
        <w:rPr>
          <w:sz w:val="20"/>
        </w:rPr>
      </w:pPr>
    </w:p>
    <w:p w14:paraId="28A1A7D3" w14:textId="77777777" w:rsidR="00802A2B" w:rsidRDefault="004C7CA9" w:rsidP="00667D02">
      <w:pPr>
        <w:pStyle w:val="berschrift1"/>
        <w:numPr>
          <w:ilvl w:val="0"/>
          <w:numId w:val="31"/>
        </w:numPr>
        <w:tabs>
          <w:tab w:val="left" w:pos="486"/>
        </w:tabs>
        <w:ind w:left="486" w:hanging="266"/>
      </w:pPr>
      <w:r>
        <w:rPr>
          <w:w w:val="80"/>
        </w:rPr>
        <w:t>Penalties</w:t>
      </w:r>
      <w:r>
        <w:rPr>
          <w:spacing w:val="-2"/>
          <w:w w:val="80"/>
        </w:rPr>
        <w:t xml:space="preserve"> </w:t>
      </w:r>
      <w:r>
        <w:rPr>
          <w:w w:val="80"/>
        </w:rPr>
        <w:t>for</w:t>
      </w:r>
      <w:r>
        <w:rPr>
          <w:spacing w:val="-2"/>
          <w:w w:val="80"/>
        </w:rPr>
        <w:t xml:space="preserve"> </w:t>
      </w:r>
      <w:r>
        <w:rPr>
          <w:w w:val="80"/>
        </w:rPr>
        <w:t>non-conformity</w:t>
      </w:r>
      <w:r>
        <w:rPr>
          <w:spacing w:val="-2"/>
          <w:w w:val="80"/>
        </w:rPr>
        <w:t xml:space="preserve"> </w:t>
      </w:r>
      <w:r>
        <w:rPr>
          <w:w w:val="80"/>
        </w:rPr>
        <w:t>of</w:t>
      </w:r>
      <w:r>
        <w:rPr>
          <w:spacing w:val="-2"/>
          <w:w w:val="80"/>
        </w:rPr>
        <w:t xml:space="preserve"> production</w:t>
      </w:r>
    </w:p>
    <w:p w14:paraId="28A1A7D4" w14:textId="77777777" w:rsidR="00802A2B" w:rsidRDefault="00802A2B">
      <w:pPr>
        <w:pStyle w:val="Textkrper"/>
        <w:spacing w:before="3"/>
        <w:rPr>
          <w:rFonts w:ascii="Arial Black"/>
          <w:sz w:val="21"/>
        </w:rPr>
      </w:pPr>
    </w:p>
    <w:p w14:paraId="28A1A7D5" w14:textId="77777777" w:rsidR="00802A2B" w:rsidRDefault="004C7CA9" w:rsidP="00667D02">
      <w:pPr>
        <w:pStyle w:val="Listenabsatz"/>
        <w:numPr>
          <w:ilvl w:val="1"/>
          <w:numId w:val="31"/>
        </w:numPr>
        <w:tabs>
          <w:tab w:val="left" w:pos="570"/>
        </w:tabs>
        <w:spacing w:line="292" w:lineRule="auto"/>
        <w:ind w:right="537" w:firstLine="0"/>
        <w:rPr>
          <w:sz w:val="18"/>
        </w:rPr>
      </w:pPr>
      <w:r>
        <w:rPr>
          <w:sz w:val="18"/>
        </w:rPr>
        <w:t>The</w:t>
      </w:r>
      <w:r>
        <w:rPr>
          <w:spacing w:val="-2"/>
          <w:sz w:val="18"/>
        </w:rPr>
        <w:t xml:space="preserve"> </w:t>
      </w:r>
      <w:r>
        <w:rPr>
          <w:sz w:val="18"/>
        </w:rPr>
        <w:t>approval</w:t>
      </w:r>
      <w:r>
        <w:rPr>
          <w:spacing w:val="-2"/>
          <w:sz w:val="18"/>
        </w:rPr>
        <w:t xml:space="preserve"> </w:t>
      </w:r>
      <w:r>
        <w:rPr>
          <w:sz w:val="18"/>
        </w:rPr>
        <w:t>granted</w:t>
      </w:r>
      <w:r>
        <w:rPr>
          <w:spacing w:val="-2"/>
          <w:sz w:val="18"/>
        </w:rPr>
        <w:t xml:space="preserve"> </w:t>
      </w:r>
      <w:r>
        <w:rPr>
          <w:sz w:val="18"/>
        </w:rPr>
        <w:t>in</w:t>
      </w:r>
      <w:r>
        <w:rPr>
          <w:spacing w:val="-2"/>
          <w:sz w:val="18"/>
        </w:rPr>
        <w:t xml:space="preserve"> </w:t>
      </w:r>
      <w:r>
        <w:rPr>
          <w:sz w:val="18"/>
        </w:rPr>
        <w:t>respect</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vehicle</w:t>
      </w:r>
      <w:r>
        <w:rPr>
          <w:spacing w:val="-2"/>
          <w:sz w:val="18"/>
        </w:rPr>
        <w:t xml:space="preserve"> </w:t>
      </w:r>
      <w:r>
        <w:rPr>
          <w:sz w:val="18"/>
        </w:rPr>
        <w:t>type</w:t>
      </w:r>
      <w:r>
        <w:rPr>
          <w:spacing w:val="-2"/>
          <w:sz w:val="18"/>
        </w:rPr>
        <w:t xml:space="preserve"> </w:t>
      </w:r>
      <w:r>
        <w:rPr>
          <w:sz w:val="18"/>
        </w:rPr>
        <w:t>pursuant</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withdrawn</w:t>
      </w:r>
      <w:r>
        <w:rPr>
          <w:spacing w:val="-2"/>
          <w:sz w:val="18"/>
        </w:rPr>
        <w:t xml:space="preserve"> </w:t>
      </w:r>
      <w:r>
        <w:rPr>
          <w:sz w:val="18"/>
        </w:rPr>
        <w:t>if</w:t>
      </w:r>
      <w:r>
        <w:rPr>
          <w:spacing w:val="-2"/>
          <w:sz w:val="18"/>
        </w:rPr>
        <w:t xml:space="preserve"> </w:t>
      </w:r>
      <w:r>
        <w:rPr>
          <w:sz w:val="18"/>
        </w:rPr>
        <w:t>the</w:t>
      </w:r>
      <w:r>
        <w:rPr>
          <w:spacing w:val="-2"/>
          <w:sz w:val="18"/>
        </w:rPr>
        <w:t xml:space="preserve"> </w:t>
      </w:r>
      <w:r>
        <w:rPr>
          <w:sz w:val="18"/>
        </w:rPr>
        <w:t>requirement</w:t>
      </w:r>
      <w:r>
        <w:rPr>
          <w:spacing w:val="-2"/>
          <w:sz w:val="18"/>
        </w:rPr>
        <w:t xml:space="preserve"> </w:t>
      </w:r>
      <w:r>
        <w:rPr>
          <w:sz w:val="18"/>
        </w:rPr>
        <w:t>laid</w:t>
      </w:r>
      <w:r>
        <w:rPr>
          <w:spacing w:val="-2"/>
          <w:sz w:val="18"/>
        </w:rPr>
        <w:t xml:space="preserve"> </w:t>
      </w:r>
      <w:r>
        <w:rPr>
          <w:sz w:val="18"/>
        </w:rPr>
        <w:t>down</w:t>
      </w:r>
      <w:r>
        <w:rPr>
          <w:spacing w:val="-2"/>
          <w:sz w:val="18"/>
        </w:rPr>
        <w:t xml:space="preserve"> </w:t>
      </w:r>
      <w:r>
        <w:rPr>
          <w:sz w:val="18"/>
        </w:rPr>
        <w:t>in paragraph 6.1. above is not complied with.</w:t>
      </w:r>
    </w:p>
    <w:p w14:paraId="28A1A7D6" w14:textId="77777777" w:rsidR="00802A2B" w:rsidRDefault="004C7CA9" w:rsidP="00667D02">
      <w:pPr>
        <w:pStyle w:val="Listenabsatz"/>
        <w:numPr>
          <w:ilvl w:val="1"/>
          <w:numId w:val="31"/>
        </w:numPr>
        <w:tabs>
          <w:tab w:val="left" w:pos="570"/>
        </w:tabs>
        <w:spacing w:before="203" w:line="292" w:lineRule="auto"/>
        <w:ind w:right="308" w:firstLine="0"/>
        <w:rPr>
          <w:sz w:val="18"/>
        </w:rPr>
      </w:pPr>
      <w:r>
        <w:rPr>
          <w:sz w:val="18"/>
        </w:rPr>
        <w:t>If</w:t>
      </w:r>
      <w:r>
        <w:rPr>
          <w:spacing w:val="-2"/>
          <w:sz w:val="18"/>
        </w:rPr>
        <w:t xml:space="preserve"> </w:t>
      </w:r>
      <w:r>
        <w:rPr>
          <w:sz w:val="18"/>
        </w:rPr>
        <w:t>a</w:t>
      </w:r>
      <w:r>
        <w:rPr>
          <w:spacing w:val="-2"/>
          <w:sz w:val="18"/>
        </w:rPr>
        <w:t xml:space="preserve"> </w:t>
      </w:r>
      <w:r>
        <w:rPr>
          <w:sz w:val="18"/>
        </w:rPr>
        <w:t>Contracting</w:t>
      </w:r>
      <w:r>
        <w:rPr>
          <w:spacing w:val="-2"/>
          <w:sz w:val="18"/>
        </w:rPr>
        <w:t xml:space="preserve"> </w:t>
      </w:r>
      <w:r>
        <w:rPr>
          <w:sz w:val="18"/>
        </w:rPr>
        <w:t>Party</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Agreement</w:t>
      </w:r>
      <w:r>
        <w:rPr>
          <w:spacing w:val="-2"/>
          <w:sz w:val="18"/>
        </w:rPr>
        <w:t xml:space="preserve"> </w:t>
      </w:r>
      <w:r>
        <w:rPr>
          <w:sz w:val="18"/>
        </w:rPr>
        <w:t>applying</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withdraws</w:t>
      </w:r>
      <w:r>
        <w:rPr>
          <w:spacing w:val="-2"/>
          <w:sz w:val="18"/>
        </w:rPr>
        <w:t xml:space="preserve"> </w:t>
      </w:r>
      <w:r>
        <w:rPr>
          <w:sz w:val="18"/>
        </w:rPr>
        <w:t>an</w:t>
      </w:r>
      <w:r>
        <w:rPr>
          <w:spacing w:val="-2"/>
          <w:sz w:val="18"/>
        </w:rPr>
        <w:t xml:space="preserve"> </w:t>
      </w:r>
      <w:r>
        <w:rPr>
          <w:sz w:val="18"/>
        </w:rPr>
        <w:t>approval</w:t>
      </w:r>
      <w:r>
        <w:rPr>
          <w:spacing w:val="-2"/>
          <w:sz w:val="18"/>
        </w:rPr>
        <w:t xml:space="preserve"> </w:t>
      </w:r>
      <w:r>
        <w:rPr>
          <w:sz w:val="18"/>
        </w:rPr>
        <w:t>it</w:t>
      </w:r>
      <w:r>
        <w:rPr>
          <w:spacing w:val="-2"/>
          <w:sz w:val="18"/>
        </w:rPr>
        <w:t xml:space="preserve"> </w:t>
      </w:r>
      <w:r>
        <w:rPr>
          <w:sz w:val="18"/>
        </w:rPr>
        <w:t>has</w:t>
      </w:r>
      <w:r>
        <w:rPr>
          <w:spacing w:val="-2"/>
          <w:sz w:val="18"/>
        </w:rPr>
        <w:t xml:space="preserve"> </w:t>
      </w:r>
      <w:r>
        <w:rPr>
          <w:sz w:val="18"/>
        </w:rPr>
        <w:t>previously</w:t>
      </w:r>
      <w:r>
        <w:rPr>
          <w:spacing w:val="-2"/>
          <w:sz w:val="18"/>
        </w:rPr>
        <w:t xml:space="preserve"> </w:t>
      </w:r>
      <w:r>
        <w:rPr>
          <w:sz w:val="18"/>
        </w:rPr>
        <w:t>granted,</w:t>
      </w:r>
      <w:r>
        <w:rPr>
          <w:spacing w:val="-2"/>
          <w:sz w:val="18"/>
        </w:rPr>
        <w:t xml:space="preserve"> </w:t>
      </w:r>
      <w:r>
        <w:rPr>
          <w:sz w:val="18"/>
        </w:rPr>
        <w:t>it</w:t>
      </w:r>
      <w:r>
        <w:rPr>
          <w:spacing w:val="-2"/>
          <w:sz w:val="18"/>
        </w:rPr>
        <w:t xml:space="preserve"> </w:t>
      </w:r>
      <w:r>
        <w:rPr>
          <w:sz w:val="18"/>
        </w:rPr>
        <w:t>shall</w:t>
      </w:r>
      <w:r>
        <w:rPr>
          <w:spacing w:val="-2"/>
          <w:sz w:val="18"/>
        </w:rPr>
        <w:t xml:space="preserve"> </w:t>
      </w:r>
      <w:r>
        <w:rPr>
          <w:sz w:val="18"/>
        </w:rPr>
        <w:t>forthwith so notify the other Contracting Parties applying this Regulation by means of a communication form conforming to the model in Annex 1 to this Regulation.</w:t>
      </w:r>
    </w:p>
    <w:p w14:paraId="28A1A7D7"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D8" w14:textId="77777777" w:rsidR="00802A2B" w:rsidRDefault="00802A2B">
      <w:pPr>
        <w:pStyle w:val="Textkrper"/>
        <w:spacing w:before="4"/>
        <w:rPr>
          <w:sz w:val="20"/>
        </w:rPr>
      </w:pPr>
    </w:p>
    <w:p w14:paraId="28A1A7D9" w14:textId="77777777" w:rsidR="00802A2B" w:rsidRDefault="004C7CA9" w:rsidP="00667D02">
      <w:pPr>
        <w:pStyle w:val="berschrift1"/>
        <w:numPr>
          <w:ilvl w:val="0"/>
          <w:numId w:val="31"/>
        </w:numPr>
        <w:tabs>
          <w:tab w:val="left" w:pos="486"/>
        </w:tabs>
        <w:ind w:left="486" w:hanging="266"/>
      </w:pPr>
      <w:r>
        <w:rPr>
          <w:w w:val="75"/>
        </w:rPr>
        <w:t>Modifications</w:t>
      </w:r>
      <w:r>
        <w:rPr>
          <w:spacing w:val="16"/>
        </w:rPr>
        <w:t xml:space="preserve"> </w:t>
      </w:r>
      <w:r>
        <w:rPr>
          <w:w w:val="75"/>
        </w:rPr>
        <w:t>and</w:t>
      </w:r>
      <w:r>
        <w:rPr>
          <w:spacing w:val="16"/>
        </w:rPr>
        <w:t xml:space="preserve"> </w:t>
      </w:r>
      <w:r>
        <w:rPr>
          <w:w w:val="75"/>
        </w:rPr>
        <w:t>extension</w:t>
      </w:r>
      <w:r>
        <w:rPr>
          <w:spacing w:val="16"/>
        </w:rPr>
        <w:t xml:space="preserve"> </w:t>
      </w:r>
      <w:r>
        <w:rPr>
          <w:w w:val="75"/>
        </w:rPr>
        <w:t>of</w:t>
      </w:r>
      <w:r>
        <w:rPr>
          <w:spacing w:val="16"/>
        </w:rPr>
        <w:t xml:space="preserve"> </w:t>
      </w:r>
      <w:r>
        <w:rPr>
          <w:w w:val="75"/>
        </w:rPr>
        <w:t>approval</w:t>
      </w:r>
      <w:r>
        <w:rPr>
          <w:spacing w:val="17"/>
        </w:rPr>
        <w:t xml:space="preserve"> </w:t>
      </w:r>
      <w:r>
        <w:rPr>
          <w:w w:val="75"/>
        </w:rPr>
        <w:t>of</w:t>
      </w:r>
      <w:r>
        <w:rPr>
          <w:spacing w:val="16"/>
        </w:rPr>
        <w:t xml:space="preserve"> </w:t>
      </w:r>
      <w:r>
        <w:rPr>
          <w:w w:val="75"/>
        </w:rPr>
        <w:t>the</w:t>
      </w:r>
      <w:r>
        <w:rPr>
          <w:spacing w:val="19"/>
        </w:rPr>
        <w:t xml:space="preserve"> </w:t>
      </w:r>
      <w:r>
        <w:rPr>
          <w:w w:val="75"/>
        </w:rPr>
        <w:t>vehicle</w:t>
      </w:r>
      <w:r>
        <w:rPr>
          <w:spacing w:val="16"/>
        </w:rPr>
        <w:t xml:space="preserve"> </w:t>
      </w:r>
      <w:r>
        <w:rPr>
          <w:spacing w:val="-4"/>
          <w:w w:val="75"/>
        </w:rPr>
        <w:t>type</w:t>
      </w:r>
    </w:p>
    <w:p w14:paraId="28A1A7DA" w14:textId="77777777" w:rsidR="00802A2B" w:rsidRDefault="00802A2B">
      <w:pPr>
        <w:pStyle w:val="Textkrper"/>
        <w:spacing w:before="3"/>
        <w:rPr>
          <w:rFonts w:ascii="Arial Black"/>
          <w:sz w:val="21"/>
        </w:rPr>
      </w:pPr>
    </w:p>
    <w:p w14:paraId="28A1A7DB" w14:textId="77777777" w:rsidR="00802A2B" w:rsidRDefault="004C7CA9" w:rsidP="00667D02">
      <w:pPr>
        <w:pStyle w:val="Listenabsatz"/>
        <w:numPr>
          <w:ilvl w:val="1"/>
          <w:numId w:val="31"/>
        </w:numPr>
        <w:tabs>
          <w:tab w:val="left" w:pos="570"/>
        </w:tabs>
        <w:spacing w:line="292" w:lineRule="auto"/>
        <w:ind w:right="629" w:firstLine="0"/>
        <w:rPr>
          <w:sz w:val="18"/>
        </w:rPr>
      </w:pPr>
      <w:r>
        <w:rPr>
          <w:sz w:val="18"/>
        </w:rPr>
        <w:t>Every</w:t>
      </w:r>
      <w:r>
        <w:rPr>
          <w:spacing w:val="-2"/>
          <w:sz w:val="18"/>
        </w:rPr>
        <w:t xml:space="preserve"> </w:t>
      </w:r>
      <w:r>
        <w:rPr>
          <w:sz w:val="18"/>
        </w:rPr>
        <w:t>modification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type</w:t>
      </w:r>
      <w:r>
        <w:rPr>
          <w:spacing w:val="-2"/>
          <w:sz w:val="18"/>
        </w:rPr>
        <w:t xml:space="preserve"> </w:t>
      </w:r>
      <w:proofErr w:type="gramStart"/>
      <w:r>
        <w:rPr>
          <w:sz w:val="18"/>
        </w:rPr>
        <w:t>with</w:t>
      </w:r>
      <w:r>
        <w:rPr>
          <w:spacing w:val="-2"/>
          <w:sz w:val="18"/>
        </w:rPr>
        <w:t xml:space="preserve"> </w:t>
      </w:r>
      <w:r>
        <w:rPr>
          <w:sz w:val="18"/>
        </w:rPr>
        <w:t>regard</w:t>
      </w:r>
      <w:r>
        <w:rPr>
          <w:spacing w:val="-2"/>
          <w:sz w:val="18"/>
        </w:rPr>
        <w:t xml:space="preserve"> </w:t>
      </w:r>
      <w:r>
        <w:rPr>
          <w:sz w:val="18"/>
        </w:rPr>
        <w:t>to</w:t>
      </w:r>
      <w:proofErr w:type="gramEnd"/>
      <w:r>
        <w:rPr>
          <w:spacing w:val="-2"/>
          <w:sz w:val="18"/>
        </w:rPr>
        <w:t xml:space="preserve"> </w:t>
      </w:r>
      <w:r>
        <w:rPr>
          <w:sz w:val="18"/>
        </w:rPr>
        <w:t>this</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notified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Type</w:t>
      </w:r>
      <w:r>
        <w:rPr>
          <w:spacing w:val="-2"/>
          <w:sz w:val="18"/>
        </w:rPr>
        <w:t xml:space="preserve"> </w:t>
      </w:r>
      <w:r>
        <w:rPr>
          <w:sz w:val="18"/>
        </w:rPr>
        <w:t>Approval</w:t>
      </w:r>
      <w:r>
        <w:rPr>
          <w:spacing w:val="-2"/>
          <w:sz w:val="18"/>
        </w:rPr>
        <w:t xml:space="preserve"> </w:t>
      </w:r>
      <w:r>
        <w:rPr>
          <w:sz w:val="18"/>
        </w:rPr>
        <w:t>Authority</w:t>
      </w:r>
      <w:r>
        <w:rPr>
          <w:spacing w:val="-2"/>
          <w:sz w:val="18"/>
        </w:rPr>
        <w:t xml:space="preserve"> </w:t>
      </w:r>
      <w:r>
        <w:rPr>
          <w:sz w:val="18"/>
        </w:rPr>
        <w:t>which approved the vehicle type.</w:t>
      </w:r>
    </w:p>
    <w:p w14:paraId="28A1A7DC" w14:textId="77777777" w:rsidR="00802A2B" w:rsidRDefault="004C7CA9">
      <w:pPr>
        <w:pStyle w:val="Textkrper"/>
        <w:spacing w:before="203"/>
        <w:ind w:left="220"/>
      </w:pPr>
      <w:r>
        <w:t>The</w:t>
      </w:r>
      <w:r>
        <w:rPr>
          <w:spacing w:val="-3"/>
        </w:rPr>
        <w:t xml:space="preserve"> </w:t>
      </w:r>
      <w:r>
        <w:t>Type</w:t>
      </w:r>
      <w:r>
        <w:rPr>
          <w:spacing w:val="-2"/>
        </w:rPr>
        <w:t xml:space="preserve"> </w:t>
      </w:r>
      <w:r>
        <w:t>Approval</w:t>
      </w:r>
      <w:r>
        <w:rPr>
          <w:spacing w:val="-3"/>
        </w:rPr>
        <w:t xml:space="preserve"> </w:t>
      </w:r>
      <w:r>
        <w:t>Authority</w:t>
      </w:r>
      <w:r>
        <w:rPr>
          <w:spacing w:val="-2"/>
        </w:rPr>
        <w:t xml:space="preserve"> </w:t>
      </w:r>
      <w:r>
        <w:t>may</w:t>
      </w:r>
      <w:r>
        <w:rPr>
          <w:spacing w:val="-3"/>
        </w:rPr>
        <w:t xml:space="preserve"> </w:t>
      </w:r>
      <w:r>
        <w:t>then</w:t>
      </w:r>
      <w:r>
        <w:rPr>
          <w:spacing w:val="-2"/>
        </w:rPr>
        <w:t xml:space="preserve"> either:</w:t>
      </w:r>
    </w:p>
    <w:p w14:paraId="28A1A7DD" w14:textId="77777777" w:rsidR="00802A2B" w:rsidRDefault="00802A2B">
      <w:pPr>
        <w:pStyle w:val="Textkrper"/>
        <w:spacing w:before="7"/>
        <w:rPr>
          <w:sz w:val="21"/>
        </w:rPr>
      </w:pPr>
    </w:p>
    <w:p w14:paraId="28A1A7DE" w14:textId="77777777" w:rsidR="00802A2B" w:rsidRDefault="004C7CA9" w:rsidP="00667D02">
      <w:pPr>
        <w:pStyle w:val="Listenabsatz"/>
        <w:numPr>
          <w:ilvl w:val="0"/>
          <w:numId w:val="24"/>
        </w:numPr>
        <w:tabs>
          <w:tab w:val="left" w:pos="490"/>
        </w:tabs>
        <w:ind w:hanging="270"/>
        <w:rPr>
          <w:sz w:val="18"/>
        </w:rPr>
      </w:pPr>
      <w:r>
        <w:rPr>
          <w:sz w:val="18"/>
        </w:rPr>
        <w:t>Decide,</w:t>
      </w:r>
      <w:r>
        <w:rPr>
          <w:spacing w:val="-3"/>
          <w:sz w:val="18"/>
        </w:rPr>
        <w:t xml:space="preserve"> </w:t>
      </w:r>
      <w:r>
        <w:rPr>
          <w:sz w:val="18"/>
        </w:rPr>
        <w:t>in</w:t>
      </w:r>
      <w:r>
        <w:rPr>
          <w:spacing w:val="-2"/>
          <w:sz w:val="18"/>
        </w:rPr>
        <w:t xml:space="preserve"> </w:t>
      </w:r>
      <w:r>
        <w:rPr>
          <w:sz w:val="18"/>
        </w:rPr>
        <w:t>consultation</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manufacturer,</w:t>
      </w:r>
      <w:r>
        <w:rPr>
          <w:spacing w:val="-2"/>
          <w:sz w:val="18"/>
        </w:rPr>
        <w:t xml:space="preserve"> </w:t>
      </w:r>
      <w:r>
        <w:rPr>
          <w:sz w:val="18"/>
        </w:rPr>
        <w:t>that</w:t>
      </w:r>
      <w:r>
        <w:rPr>
          <w:spacing w:val="-2"/>
          <w:sz w:val="18"/>
        </w:rPr>
        <w:t xml:space="preserve"> </w:t>
      </w:r>
      <w:r>
        <w:rPr>
          <w:sz w:val="18"/>
        </w:rPr>
        <w:t>a</w:t>
      </w:r>
      <w:r>
        <w:rPr>
          <w:spacing w:val="-2"/>
          <w:sz w:val="18"/>
        </w:rPr>
        <w:t xml:space="preserve"> </w:t>
      </w:r>
      <w:r>
        <w:rPr>
          <w:sz w:val="18"/>
        </w:rPr>
        <w:t>new</w:t>
      </w:r>
      <w:r>
        <w:rPr>
          <w:spacing w:val="-2"/>
          <w:sz w:val="18"/>
        </w:rPr>
        <w:t xml:space="preserve"> </w:t>
      </w:r>
      <w:proofErr w:type="gramStart"/>
      <w:r>
        <w:rPr>
          <w:sz w:val="18"/>
        </w:rPr>
        <w:t>type</w:t>
      </w:r>
      <w:proofErr w:type="gramEnd"/>
      <w:r>
        <w:rPr>
          <w:spacing w:val="-2"/>
          <w:sz w:val="18"/>
        </w:rPr>
        <w:t xml:space="preserve"> </w:t>
      </w:r>
      <w:r>
        <w:rPr>
          <w:sz w:val="18"/>
        </w:rPr>
        <w:t>approval</w:t>
      </w:r>
      <w:r>
        <w:rPr>
          <w:spacing w:val="-2"/>
          <w:sz w:val="18"/>
        </w:rPr>
        <w:t xml:space="preserve"> </w:t>
      </w:r>
      <w:r>
        <w:rPr>
          <w:sz w:val="18"/>
        </w:rPr>
        <w:t>is</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granted;</w:t>
      </w:r>
      <w:r>
        <w:rPr>
          <w:spacing w:val="-2"/>
          <w:sz w:val="18"/>
        </w:rPr>
        <w:t xml:space="preserve"> </w:t>
      </w:r>
      <w:r>
        <w:rPr>
          <w:spacing w:val="-5"/>
          <w:sz w:val="18"/>
        </w:rPr>
        <w:t>or</w:t>
      </w:r>
    </w:p>
    <w:p w14:paraId="28A1A7DF" w14:textId="77777777" w:rsidR="00802A2B" w:rsidRDefault="00802A2B">
      <w:pPr>
        <w:pStyle w:val="Textkrper"/>
        <w:spacing w:before="7"/>
        <w:rPr>
          <w:sz w:val="21"/>
        </w:rPr>
      </w:pPr>
    </w:p>
    <w:p w14:paraId="28A1A7E0" w14:textId="77777777" w:rsidR="00802A2B" w:rsidRDefault="004C7CA9" w:rsidP="00667D02">
      <w:pPr>
        <w:pStyle w:val="Listenabsatz"/>
        <w:numPr>
          <w:ilvl w:val="0"/>
          <w:numId w:val="24"/>
        </w:numPr>
        <w:tabs>
          <w:tab w:val="left" w:pos="490"/>
        </w:tabs>
        <w:spacing w:line="292" w:lineRule="auto"/>
        <w:ind w:left="220" w:right="787" w:firstLine="0"/>
        <w:rPr>
          <w:sz w:val="18"/>
        </w:rPr>
      </w:pPr>
      <w:r>
        <w:rPr>
          <w:sz w:val="18"/>
        </w:rPr>
        <w:t>Apply</w:t>
      </w:r>
      <w:r>
        <w:rPr>
          <w:spacing w:val="-3"/>
          <w:sz w:val="18"/>
        </w:rPr>
        <w:t xml:space="preserve"> </w:t>
      </w:r>
      <w:r>
        <w:rPr>
          <w:sz w:val="18"/>
        </w:rPr>
        <w:t>the</w:t>
      </w:r>
      <w:r>
        <w:rPr>
          <w:spacing w:val="-3"/>
          <w:sz w:val="18"/>
        </w:rPr>
        <w:t xml:space="preserve"> </w:t>
      </w:r>
      <w:r>
        <w:rPr>
          <w:sz w:val="18"/>
        </w:rPr>
        <w:t>procedure</w:t>
      </w:r>
      <w:r>
        <w:rPr>
          <w:spacing w:val="-3"/>
          <w:sz w:val="18"/>
        </w:rPr>
        <w:t xml:space="preserve"> </w:t>
      </w:r>
      <w:r>
        <w:rPr>
          <w:sz w:val="18"/>
        </w:rPr>
        <w:t>contained</w:t>
      </w:r>
      <w:r>
        <w:rPr>
          <w:spacing w:val="-3"/>
          <w:sz w:val="18"/>
        </w:rPr>
        <w:t xml:space="preserve"> </w:t>
      </w:r>
      <w:r>
        <w:rPr>
          <w:sz w:val="18"/>
        </w:rPr>
        <w:t>in</w:t>
      </w:r>
      <w:r>
        <w:rPr>
          <w:spacing w:val="-3"/>
          <w:sz w:val="18"/>
        </w:rPr>
        <w:t xml:space="preserve"> </w:t>
      </w:r>
      <w:r>
        <w:rPr>
          <w:sz w:val="18"/>
        </w:rPr>
        <w:t>paragraph</w:t>
      </w:r>
      <w:r>
        <w:rPr>
          <w:spacing w:val="-3"/>
          <w:sz w:val="18"/>
        </w:rPr>
        <w:t xml:space="preserve"> </w:t>
      </w:r>
      <w:r>
        <w:rPr>
          <w:sz w:val="18"/>
        </w:rPr>
        <w:t>8.1.1.</w:t>
      </w:r>
      <w:r>
        <w:rPr>
          <w:spacing w:val="-3"/>
          <w:sz w:val="18"/>
        </w:rPr>
        <w:t xml:space="preserve"> </w:t>
      </w:r>
      <w:r>
        <w:rPr>
          <w:sz w:val="18"/>
        </w:rPr>
        <w:t>(Revision)</w:t>
      </w:r>
      <w:r>
        <w:rPr>
          <w:spacing w:val="-3"/>
          <w:sz w:val="18"/>
        </w:rPr>
        <w:t xml:space="preserve"> </w:t>
      </w:r>
      <w:r>
        <w:rPr>
          <w:sz w:val="18"/>
        </w:rPr>
        <w:t>and,</w:t>
      </w:r>
      <w:r>
        <w:rPr>
          <w:spacing w:val="-3"/>
          <w:sz w:val="18"/>
        </w:rPr>
        <w:t xml:space="preserve"> </w:t>
      </w:r>
      <w:r>
        <w:rPr>
          <w:sz w:val="18"/>
        </w:rPr>
        <w:t>if</w:t>
      </w:r>
      <w:r>
        <w:rPr>
          <w:spacing w:val="-3"/>
          <w:sz w:val="18"/>
        </w:rPr>
        <w:t xml:space="preserve"> </w:t>
      </w:r>
      <w:r>
        <w:rPr>
          <w:sz w:val="18"/>
        </w:rPr>
        <w:t>applicable,</w:t>
      </w:r>
      <w:r>
        <w:rPr>
          <w:spacing w:val="-3"/>
          <w:sz w:val="18"/>
        </w:rPr>
        <w:t xml:space="preserve"> </w:t>
      </w:r>
      <w:r>
        <w:rPr>
          <w:sz w:val="18"/>
        </w:rPr>
        <w:t>the</w:t>
      </w:r>
      <w:r>
        <w:rPr>
          <w:spacing w:val="-3"/>
          <w:sz w:val="18"/>
        </w:rPr>
        <w:t xml:space="preserve"> </w:t>
      </w:r>
      <w:r>
        <w:rPr>
          <w:sz w:val="18"/>
        </w:rPr>
        <w:t>procedure</w:t>
      </w:r>
      <w:r>
        <w:rPr>
          <w:spacing w:val="-3"/>
          <w:sz w:val="18"/>
        </w:rPr>
        <w:t xml:space="preserve"> </w:t>
      </w:r>
      <w:r>
        <w:rPr>
          <w:sz w:val="18"/>
        </w:rPr>
        <w:t>contained</w:t>
      </w:r>
      <w:r>
        <w:rPr>
          <w:spacing w:val="-3"/>
          <w:sz w:val="18"/>
        </w:rPr>
        <w:t xml:space="preserve"> </w:t>
      </w:r>
      <w:r>
        <w:rPr>
          <w:sz w:val="18"/>
        </w:rPr>
        <w:t>in</w:t>
      </w:r>
      <w:r>
        <w:rPr>
          <w:spacing w:val="-3"/>
          <w:sz w:val="18"/>
        </w:rPr>
        <w:t xml:space="preserve"> </w:t>
      </w:r>
      <w:r>
        <w:rPr>
          <w:sz w:val="18"/>
        </w:rPr>
        <w:t>paragraph</w:t>
      </w:r>
      <w:r>
        <w:rPr>
          <w:spacing w:val="-3"/>
          <w:sz w:val="18"/>
        </w:rPr>
        <w:t xml:space="preserve"> </w:t>
      </w:r>
      <w:r>
        <w:rPr>
          <w:sz w:val="18"/>
        </w:rPr>
        <w:t xml:space="preserve">8.1.2. </w:t>
      </w:r>
      <w:r>
        <w:rPr>
          <w:spacing w:val="-2"/>
          <w:sz w:val="18"/>
        </w:rPr>
        <w:t>(Extension).</w:t>
      </w:r>
    </w:p>
    <w:p w14:paraId="28A1A7E1" w14:textId="77777777" w:rsidR="00802A2B" w:rsidRDefault="004C7CA9" w:rsidP="00667D02">
      <w:pPr>
        <w:pStyle w:val="Listenabsatz"/>
        <w:numPr>
          <w:ilvl w:val="2"/>
          <w:numId w:val="31"/>
        </w:numPr>
        <w:tabs>
          <w:tab w:val="left" w:pos="720"/>
        </w:tabs>
        <w:spacing w:before="204"/>
        <w:ind w:hanging="500"/>
        <w:rPr>
          <w:sz w:val="18"/>
        </w:rPr>
      </w:pPr>
      <w:r>
        <w:rPr>
          <w:spacing w:val="-2"/>
          <w:sz w:val="18"/>
        </w:rPr>
        <w:t>Revision</w:t>
      </w:r>
    </w:p>
    <w:p w14:paraId="28A1A7E2" w14:textId="77777777" w:rsidR="00802A2B" w:rsidRDefault="00802A2B">
      <w:pPr>
        <w:pStyle w:val="Textkrper"/>
        <w:spacing w:before="6"/>
        <w:rPr>
          <w:sz w:val="21"/>
        </w:rPr>
      </w:pPr>
    </w:p>
    <w:p w14:paraId="28A1A7E3" w14:textId="77777777" w:rsidR="00802A2B" w:rsidRDefault="004C7CA9">
      <w:pPr>
        <w:pStyle w:val="Textkrper"/>
        <w:spacing w:before="1" w:line="292" w:lineRule="auto"/>
        <w:ind w:left="220" w:right="287"/>
      </w:pPr>
      <w:r>
        <w:t>When particulars recorded in the information documents have changed and the Type Approval Authority considers that the modifications</w:t>
      </w:r>
      <w:r>
        <w:rPr>
          <w:spacing w:val="-2"/>
        </w:rPr>
        <w:t xml:space="preserve"> </w:t>
      </w:r>
      <w:r>
        <w:t>made</w:t>
      </w:r>
      <w:r>
        <w:rPr>
          <w:spacing w:val="-2"/>
        </w:rPr>
        <w:t xml:space="preserve"> </w:t>
      </w:r>
      <w:r>
        <w:t>are</w:t>
      </w:r>
      <w:r>
        <w:rPr>
          <w:spacing w:val="-2"/>
        </w:rPr>
        <w:t xml:space="preserve"> </w:t>
      </w:r>
      <w:r>
        <w:t>unlikely</w:t>
      </w:r>
      <w:r>
        <w:rPr>
          <w:spacing w:val="-2"/>
        </w:rPr>
        <w:t xml:space="preserve"> </w:t>
      </w:r>
      <w:r>
        <w:t>to</w:t>
      </w:r>
      <w:r>
        <w:rPr>
          <w:spacing w:val="-2"/>
        </w:rPr>
        <w:t xml:space="preserve"> </w:t>
      </w:r>
      <w:r>
        <w:t>have</w:t>
      </w:r>
      <w:r>
        <w:rPr>
          <w:spacing w:val="-2"/>
        </w:rPr>
        <w:t xml:space="preserve"> </w:t>
      </w:r>
      <w:r>
        <w:t>appreciable</w:t>
      </w:r>
      <w:r>
        <w:rPr>
          <w:spacing w:val="-2"/>
        </w:rPr>
        <w:t xml:space="preserve"> </w:t>
      </w:r>
      <w:r>
        <w:t>adverse</w:t>
      </w:r>
      <w:r>
        <w:rPr>
          <w:spacing w:val="-2"/>
        </w:rPr>
        <w:t xml:space="preserve"> </w:t>
      </w:r>
      <w:r>
        <w:t>effect,</w:t>
      </w:r>
      <w:r>
        <w:rPr>
          <w:spacing w:val="-2"/>
        </w:rPr>
        <w:t xml:space="preserve"> </w:t>
      </w:r>
      <w:r>
        <w:t>and</w:t>
      </w:r>
      <w:r>
        <w:rPr>
          <w:spacing w:val="-2"/>
        </w:rPr>
        <w:t xml:space="preserve"> </w:t>
      </w:r>
      <w:r>
        <w:t>that</w:t>
      </w:r>
      <w:r>
        <w:rPr>
          <w:spacing w:val="-2"/>
        </w:rPr>
        <w:t xml:space="preserve"> </w:t>
      </w:r>
      <w:r>
        <w:t>in</w:t>
      </w:r>
      <w:r>
        <w:rPr>
          <w:spacing w:val="-2"/>
        </w:rPr>
        <w:t xml:space="preserve"> </w:t>
      </w:r>
      <w:r>
        <w:t>any</w:t>
      </w:r>
      <w:r>
        <w:rPr>
          <w:spacing w:val="-2"/>
        </w:rPr>
        <w:t xml:space="preserve"> </w:t>
      </w:r>
      <w:r>
        <w:t>case</w:t>
      </w:r>
      <w:r>
        <w:rPr>
          <w:spacing w:val="-2"/>
        </w:rPr>
        <w:t xml:space="preserve"> </w:t>
      </w:r>
      <w:r>
        <w:t>the</w:t>
      </w:r>
      <w:r>
        <w:rPr>
          <w:spacing w:val="-2"/>
        </w:rPr>
        <w:t xml:space="preserve"> </w:t>
      </w:r>
      <w:r>
        <w:t>vehicle</w:t>
      </w:r>
      <w:r>
        <w:rPr>
          <w:spacing w:val="-2"/>
        </w:rPr>
        <w:t xml:space="preserve"> </w:t>
      </w:r>
      <w:r>
        <w:t>still</w:t>
      </w:r>
      <w:r>
        <w:rPr>
          <w:spacing w:val="-2"/>
        </w:rPr>
        <w:t xml:space="preserve"> </w:t>
      </w:r>
      <w:r>
        <w:t>meets</w:t>
      </w:r>
      <w:r>
        <w:rPr>
          <w:spacing w:val="-2"/>
        </w:rPr>
        <w:t xml:space="preserve"> </w:t>
      </w:r>
      <w:r>
        <w:t>the</w:t>
      </w:r>
      <w:r>
        <w:rPr>
          <w:spacing w:val="-2"/>
        </w:rPr>
        <w:t xml:space="preserve"> </w:t>
      </w:r>
      <w:r>
        <w:t>requirements,</w:t>
      </w:r>
      <w:r>
        <w:rPr>
          <w:spacing w:val="-2"/>
        </w:rPr>
        <w:t xml:space="preserve"> </w:t>
      </w:r>
      <w:r>
        <w:t>the modification shall be designated a "revision".</w:t>
      </w:r>
    </w:p>
    <w:p w14:paraId="28A1A7E4" w14:textId="77777777" w:rsidR="00802A2B" w:rsidRDefault="004C7CA9">
      <w:pPr>
        <w:pStyle w:val="Textkrper"/>
        <w:spacing w:before="204" w:line="292" w:lineRule="auto"/>
        <w:ind w:left="220" w:right="379"/>
      </w:pPr>
      <w:r>
        <w:t>In</w:t>
      </w:r>
      <w:r>
        <w:rPr>
          <w:spacing w:val="-2"/>
        </w:rPr>
        <w:t xml:space="preserve"> </w:t>
      </w:r>
      <w:r>
        <w:t>such</w:t>
      </w:r>
      <w:r>
        <w:rPr>
          <w:spacing w:val="-2"/>
        </w:rPr>
        <w:t xml:space="preserve"> </w:t>
      </w:r>
      <w:r>
        <w:t>a</w:t>
      </w:r>
      <w:r>
        <w:rPr>
          <w:spacing w:val="-2"/>
        </w:rPr>
        <w:t xml:space="preserve"> </w:t>
      </w:r>
      <w:r>
        <w:t>case,</w:t>
      </w:r>
      <w:r>
        <w:rPr>
          <w:spacing w:val="-2"/>
        </w:rPr>
        <w:t xml:space="preserve"> </w:t>
      </w:r>
      <w:r>
        <w:t>the</w:t>
      </w:r>
      <w:r>
        <w:rPr>
          <w:spacing w:val="-2"/>
        </w:rPr>
        <w:t xml:space="preserve"> </w:t>
      </w:r>
      <w:r>
        <w:t>Type</w:t>
      </w:r>
      <w:r>
        <w:rPr>
          <w:spacing w:val="-2"/>
        </w:rPr>
        <w:t xml:space="preserve"> </w:t>
      </w:r>
      <w:r>
        <w:t>Approval</w:t>
      </w:r>
      <w:r>
        <w:rPr>
          <w:spacing w:val="-2"/>
        </w:rPr>
        <w:t xml:space="preserve"> </w:t>
      </w:r>
      <w:r>
        <w:t>Authority</w:t>
      </w:r>
      <w:r>
        <w:rPr>
          <w:spacing w:val="-2"/>
        </w:rPr>
        <w:t xml:space="preserve"> </w:t>
      </w:r>
      <w:r>
        <w:t>shall</w:t>
      </w:r>
      <w:r>
        <w:rPr>
          <w:spacing w:val="-2"/>
        </w:rPr>
        <w:t xml:space="preserve"> </w:t>
      </w:r>
      <w:r>
        <w:t>issue</w:t>
      </w:r>
      <w:r>
        <w:rPr>
          <w:spacing w:val="-2"/>
        </w:rPr>
        <w:t xml:space="preserve"> </w:t>
      </w:r>
      <w:r>
        <w:t>the</w:t>
      </w:r>
      <w:r>
        <w:rPr>
          <w:spacing w:val="-2"/>
        </w:rPr>
        <w:t xml:space="preserve"> </w:t>
      </w:r>
      <w:r>
        <w:t>revised</w:t>
      </w:r>
      <w:r>
        <w:rPr>
          <w:spacing w:val="-2"/>
        </w:rPr>
        <w:t xml:space="preserve"> </w:t>
      </w:r>
      <w:r>
        <w:t>pages</w:t>
      </w:r>
      <w:r>
        <w:rPr>
          <w:spacing w:val="-2"/>
        </w:rPr>
        <w:t xml:space="preserve"> </w:t>
      </w:r>
      <w:r>
        <w:t>of</w:t>
      </w:r>
      <w:r>
        <w:rPr>
          <w:spacing w:val="-2"/>
        </w:rPr>
        <w:t xml:space="preserve"> </w:t>
      </w:r>
      <w:r>
        <w:t>the</w:t>
      </w:r>
      <w:r>
        <w:rPr>
          <w:spacing w:val="-2"/>
        </w:rPr>
        <w:t xml:space="preserve"> </w:t>
      </w:r>
      <w:r>
        <w:t>information</w:t>
      </w:r>
      <w:r>
        <w:rPr>
          <w:spacing w:val="-2"/>
        </w:rPr>
        <w:t xml:space="preserve"> </w:t>
      </w:r>
      <w:r>
        <w:t>documents</w:t>
      </w:r>
      <w:r>
        <w:rPr>
          <w:spacing w:val="-2"/>
        </w:rPr>
        <w:t xml:space="preserve"> </w:t>
      </w:r>
      <w:r>
        <w:t>as</w:t>
      </w:r>
      <w:r>
        <w:rPr>
          <w:spacing w:val="-2"/>
        </w:rPr>
        <w:t xml:space="preserve"> </w:t>
      </w:r>
      <w:r>
        <w:t>necessary,</w:t>
      </w:r>
      <w:r>
        <w:rPr>
          <w:spacing w:val="-2"/>
        </w:rPr>
        <w:t xml:space="preserve"> </w:t>
      </w:r>
      <w:r>
        <w:t>marking</w:t>
      </w:r>
      <w:r>
        <w:rPr>
          <w:spacing w:val="-2"/>
        </w:rPr>
        <w:t xml:space="preserve"> </w:t>
      </w:r>
      <w:r>
        <w:t>each revised page to show clearly the nature of the modification and the date of re-issue. A consolidated, updated version of the information documents, accompanied by a detailed description of the modification, shall be deemed to meet this requirement.</w:t>
      </w:r>
    </w:p>
    <w:p w14:paraId="28A1A7E5" w14:textId="77777777" w:rsidR="00802A2B" w:rsidRDefault="004C7CA9" w:rsidP="00667D02">
      <w:pPr>
        <w:pStyle w:val="Listenabsatz"/>
        <w:numPr>
          <w:ilvl w:val="2"/>
          <w:numId w:val="31"/>
        </w:numPr>
        <w:tabs>
          <w:tab w:val="left" w:pos="720"/>
        </w:tabs>
        <w:spacing w:before="205"/>
        <w:ind w:hanging="500"/>
        <w:rPr>
          <w:sz w:val="18"/>
        </w:rPr>
      </w:pPr>
      <w:r>
        <w:rPr>
          <w:spacing w:val="-2"/>
          <w:sz w:val="18"/>
        </w:rPr>
        <w:t>Extension</w:t>
      </w:r>
    </w:p>
    <w:p w14:paraId="28A1A7E6" w14:textId="77777777" w:rsidR="00802A2B" w:rsidRDefault="00802A2B">
      <w:pPr>
        <w:pStyle w:val="Textkrper"/>
        <w:spacing w:before="7"/>
        <w:rPr>
          <w:sz w:val="21"/>
        </w:rPr>
      </w:pPr>
    </w:p>
    <w:p w14:paraId="28A1A7E7" w14:textId="77777777" w:rsidR="00802A2B" w:rsidRDefault="004C7CA9">
      <w:pPr>
        <w:pStyle w:val="Textkrper"/>
        <w:ind w:left="220"/>
      </w:pPr>
      <w:r>
        <w:t>The</w:t>
      </w:r>
      <w:r>
        <w:rPr>
          <w:spacing w:val="-6"/>
        </w:rPr>
        <w:t xml:space="preserve"> </w:t>
      </w:r>
      <w:r>
        <w:t>modification</w:t>
      </w:r>
      <w:r>
        <w:rPr>
          <w:spacing w:val="-3"/>
        </w:rPr>
        <w:t xml:space="preserve"> </w:t>
      </w:r>
      <w:r>
        <w:t>shall</w:t>
      </w:r>
      <w:r>
        <w:rPr>
          <w:spacing w:val="-3"/>
        </w:rPr>
        <w:t xml:space="preserve"> </w:t>
      </w:r>
      <w:r>
        <w:t>be</w:t>
      </w:r>
      <w:r>
        <w:rPr>
          <w:spacing w:val="-4"/>
        </w:rPr>
        <w:t xml:space="preserve"> </w:t>
      </w:r>
      <w:r>
        <w:t>designated</w:t>
      </w:r>
      <w:r>
        <w:rPr>
          <w:spacing w:val="-3"/>
        </w:rPr>
        <w:t xml:space="preserve"> </w:t>
      </w:r>
      <w:r>
        <w:t>an</w:t>
      </w:r>
      <w:r>
        <w:rPr>
          <w:spacing w:val="-3"/>
        </w:rPr>
        <w:t xml:space="preserve"> </w:t>
      </w:r>
      <w:r>
        <w:t>"extension"</w:t>
      </w:r>
      <w:r>
        <w:rPr>
          <w:spacing w:val="-4"/>
        </w:rPr>
        <w:t xml:space="preserve"> </w:t>
      </w:r>
      <w:r>
        <w:t>if,</w:t>
      </w:r>
      <w:r>
        <w:rPr>
          <w:spacing w:val="-3"/>
        </w:rPr>
        <w:t xml:space="preserve"> </w:t>
      </w:r>
      <w:r>
        <w:t>in</w:t>
      </w:r>
      <w:r>
        <w:rPr>
          <w:spacing w:val="-3"/>
        </w:rPr>
        <w:t xml:space="preserve"> </w:t>
      </w:r>
      <w:r>
        <w:t>addition</w:t>
      </w:r>
      <w:r>
        <w:rPr>
          <w:spacing w:val="-3"/>
        </w:rPr>
        <w:t xml:space="preserve"> </w:t>
      </w:r>
      <w:r>
        <w:t>to</w:t>
      </w:r>
      <w:r>
        <w:rPr>
          <w:spacing w:val="-4"/>
        </w:rPr>
        <w:t xml:space="preserve"> </w:t>
      </w:r>
      <w:r>
        <w:t>the</w:t>
      </w:r>
      <w:r>
        <w:rPr>
          <w:spacing w:val="-3"/>
        </w:rPr>
        <w:t xml:space="preserve"> </w:t>
      </w:r>
      <w:r>
        <w:t>change</w:t>
      </w:r>
      <w:r>
        <w:rPr>
          <w:spacing w:val="-3"/>
        </w:rPr>
        <w:t xml:space="preserve"> </w:t>
      </w:r>
      <w:r>
        <w:t>of</w:t>
      </w:r>
      <w:r>
        <w:rPr>
          <w:spacing w:val="-4"/>
        </w:rPr>
        <w:t xml:space="preserve"> </w:t>
      </w:r>
      <w:r>
        <w:t>the</w:t>
      </w:r>
      <w:r>
        <w:rPr>
          <w:spacing w:val="-3"/>
        </w:rPr>
        <w:t xml:space="preserve"> </w:t>
      </w:r>
      <w:r>
        <w:t>particulars</w:t>
      </w:r>
      <w:r>
        <w:rPr>
          <w:spacing w:val="-3"/>
        </w:rPr>
        <w:t xml:space="preserve"> </w:t>
      </w:r>
      <w:r>
        <w:t>recorded</w:t>
      </w:r>
      <w:r>
        <w:rPr>
          <w:spacing w:val="-4"/>
        </w:rPr>
        <w:t xml:space="preserve"> </w:t>
      </w:r>
      <w:r>
        <w:t>in</w:t>
      </w:r>
      <w:r>
        <w:rPr>
          <w:spacing w:val="-3"/>
        </w:rPr>
        <w:t xml:space="preserve"> </w:t>
      </w:r>
      <w:r>
        <w:t>the</w:t>
      </w:r>
      <w:r>
        <w:rPr>
          <w:spacing w:val="-3"/>
        </w:rPr>
        <w:t xml:space="preserve"> </w:t>
      </w:r>
      <w:r>
        <w:t>information</w:t>
      </w:r>
      <w:r>
        <w:rPr>
          <w:spacing w:val="-3"/>
        </w:rPr>
        <w:t xml:space="preserve"> </w:t>
      </w:r>
      <w:r>
        <w:rPr>
          <w:spacing w:val="-2"/>
        </w:rPr>
        <w:t>folder:</w:t>
      </w:r>
    </w:p>
    <w:p w14:paraId="28A1A7E8" w14:textId="77777777" w:rsidR="00802A2B" w:rsidRDefault="00802A2B">
      <w:pPr>
        <w:pStyle w:val="Textkrper"/>
        <w:spacing w:before="6"/>
        <w:rPr>
          <w:sz w:val="21"/>
        </w:rPr>
      </w:pPr>
    </w:p>
    <w:p w14:paraId="28A1A7E9" w14:textId="77777777" w:rsidR="00802A2B" w:rsidRDefault="004C7CA9" w:rsidP="00667D02">
      <w:pPr>
        <w:pStyle w:val="Listenabsatz"/>
        <w:numPr>
          <w:ilvl w:val="0"/>
          <w:numId w:val="23"/>
        </w:numPr>
        <w:tabs>
          <w:tab w:val="left" w:pos="490"/>
        </w:tabs>
        <w:spacing w:before="1"/>
        <w:ind w:hanging="270"/>
        <w:rPr>
          <w:sz w:val="18"/>
        </w:rPr>
      </w:pPr>
      <w:r>
        <w:rPr>
          <w:sz w:val="18"/>
        </w:rPr>
        <w:t>Further</w:t>
      </w:r>
      <w:r>
        <w:rPr>
          <w:spacing w:val="-1"/>
          <w:sz w:val="18"/>
        </w:rPr>
        <w:t xml:space="preserve"> </w:t>
      </w:r>
      <w:r>
        <w:rPr>
          <w:sz w:val="18"/>
        </w:rPr>
        <w:t>inspections or tests</w:t>
      </w:r>
      <w:r>
        <w:rPr>
          <w:spacing w:val="-1"/>
          <w:sz w:val="18"/>
        </w:rPr>
        <w:t xml:space="preserve"> </w:t>
      </w:r>
      <w:r>
        <w:rPr>
          <w:sz w:val="18"/>
        </w:rPr>
        <w:t xml:space="preserve">are required; </w:t>
      </w:r>
      <w:r>
        <w:rPr>
          <w:spacing w:val="-5"/>
          <w:sz w:val="18"/>
        </w:rPr>
        <w:t>or</w:t>
      </w:r>
    </w:p>
    <w:p w14:paraId="28A1A7EA" w14:textId="77777777" w:rsidR="00802A2B" w:rsidRDefault="00802A2B">
      <w:pPr>
        <w:pStyle w:val="Textkrper"/>
        <w:spacing w:before="6"/>
        <w:rPr>
          <w:sz w:val="21"/>
        </w:rPr>
      </w:pPr>
    </w:p>
    <w:p w14:paraId="28A1A7EB" w14:textId="77777777" w:rsidR="00802A2B" w:rsidRDefault="004C7CA9" w:rsidP="00667D02">
      <w:pPr>
        <w:pStyle w:val="Listenabsatz"/>
        <w:numPr>
          <w:ilvl w:val="0"/>
          <w:numId w:val="23"/>
        </w:numPr>
        <w:tabs>
          <w:tab w:val="left" w:pos="490"/>
        </w:tabs>
        <w:ind w:hanging="270"/>
        <w:rPr>
          <w:sz w:val="18"/>
        </w:rPr>
      </w:pPr>
      <w:r>
        <w:rPr>
          <w:sz w:val="18"/>
        </w:rPr>
        <w:t>Any</w:t>
      </w:r>
      <w:r>
        <w:rPr>
          <w:spacing w:val="-3"/>
          <w:sz w:val="18"/>
        </w:rPr>
        <w:t xml:space="preserve"> </w:t>
      </w:r>
      <w:r>
        <w:rPr>
          <w:sz w:val="18"/>
        </w:rPr>
        <w:t>information</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communication</w:t>
      </w:r>
      <w:r>
        <w:rPr>
          <w:spacing w:val="-2"/>
          <w:sz w:val="18"/>
        </w:rPr>
        <w:t xml:space="preserve"> </w:t>
      </w:r>
      <w:r>
        <w:rPr>
          <w:sz w:val="18"/>
        </w:rPr>
        <w:t>document</w:t>
      </w:r>
      <w:r>
        <w:rPr>
          <w:spacing w:val="-3"/>
          <w:sz w:val="18"/>
        </w:rPr>
        <w:t xml:space="preserve"> </w:t>
      </w:r>
      <w:r>
        <w:rPr>
          <w:sz w:val="18"/>
        </w:rPr>
        <w:t>(</w:t>
      </w:r>
      <w:proofErr w:type="gramStart"/>
      <w:r>
        <w:rPr>
          <w:sz w:val="18"/>
        </w:rPr>
        <w:t>with</w:t>
      </w:r>
      <w:r>
        <w:rPr>
          <w:spacing w:val="-3"/>
          <w:sz w:val="18"/>
        </w:rPr>
        <w:t xml:space="preserve"> </w:t>
      </w:r>
      <w:r>
        <w:rPr>
          <w:sz w:val="18"/>
        </w:rPr>
        <w:t>the</w:t>
      </w:r>
      <w:r>
        <w:rPr>
          <w:spacing w:val="-3"/>
          <w:sz w:val="18"/>
        </w:rPr>
        <w:t xml:space="preserve"> </w:t>
      </w:r>
      <w:r>
        <w:rPr>
          <w:sz w:val="18"/>
        </w:rPr>
        <w:t>exception</w:t>
      </w:r>
      <w:r>
        <w:rPr>
          <w:spacing w:val="-3"/>
          <w:sz w:val="18"/>
        </w:rPr>
        <w:t xml:space="preserve"> </w:t>
      </w:r>
      <w:r>
        <w:rPr>
          <w:sz w:val="18"/>
        </w:rPr>
        <w:t>of</w:t>
      </w:r>
      <w:proofErr w:type="gramEnd"/>
      <w:r>
        <w:rPr>
          <w:spacing w:val="-2"/>
          <w:sz w:val="18"/>
        </w:rPr>
        <w:t xml:space="preserve"> </w:t>
      </w:r>
      <w:r>
        <w:rPr>
          <w:sz w:val="18"/>
        </w:rPr>
        <w:t>its</w:t>
      </w:r>
      <w:r>
        <w:rPr>
          <w:spacing w:val="-3"/>
          <w:sz w:val="18"/>
        </w:rPr>
        <w:t xml:space="preserve"> </w:t>
      </w:r>
      <w:r>
        <w:rPr>
          <w:sz w:val="18"/>
        </w:rPr>
        <w:t>attachments)</w:t>
      </w:r>
      <w:r>
        <w:rPr>
          <w:spacing w:val="-3"/>
          <w:sz w:val="18"/>
        </w:rPr>
        <w:t xml:space="preserve"> </w:t>
      </w:r>
      <w:r>
        <w:rPr>
          <w:sz w:val="18"/>
        </w:rPr>
        <w:t>has</w:t>
      </w:r>
      <w:r>
        <w:rPr>
          <w:spacing w:val="-3"/>
          <w:sz w:val="18"/>
        </w:rPr>
        <w:t xml:space="preserve"> </w:t>
      </w:r>
      <w:r>
        <w:rPr>
          <w:sz w:val="18"/>
        </w:rPr>
        <w:t>changed;</w:t>
      </w:r>
      <w:r>
        <w:rPr>
          <w:spacing w:val="-2"/>
          <w:sz w:val="18"/>
        </w:rPr>
        <w:t xml:space="preserve"> </w:t>
      </w:r>
      <w:r>
        <w:rPr>
          <w:spacing w:val="-5"/>
          <w:sz w:val="18"/>
        </w:rPr>
        <w:t>or</w:t>
      </w:r>
    </w:p>
    <w:p w14:paraId="28A1A7EC" w14:textId="77777777" w:rsidR="00802A2B" w:rsidRDefault="00802A2B">
      <w:pPr>
        <w:pStyle w:val="Textkrper"/>
        <w:spacing w:before="7"/>
        <w:rPr>
          <w:sz w:val="21"/>
        </w:rPr>
      </w:pPr>
    </w:p>
    <w:p w14:paraId="28A1A7ED" w14:textId="77777777" w:rsidR="00802A2B" w:rsidRDefault="004C7CA9" w:rsidP="00667D02">
      <w:pPr>
        <w:pStyle w:val="Listenabsatz"/>
        <w:numPr>
          <w:ilvl w:val="0"/>
          <w:numId w:val="23"/>
        </w:numPr>
        <w:tabs>
          <w:tab w:val="left" w:pos="479"/>
        </w:tabs>
        <w:ind w:left="479" w:hanging="259"/>
        <w:rPr>
          <w:sz w:val="18"/>
        </w:rPr>
      </w:pPr>
      <w:r>
        <w:rPr>
          <w:sz w:val="18"/>
        </w:rPr>
        <w:t>Approval</w:t>
      </w:r>
      <w:r>
        <w:rPr>
          <w:spacing w:val="-2"/>
          <w:sz w:val="18"/>
        </w:rPr>
        <w:t xml:space="preserve"> </w:t>
      </w:r>
      <w:r>
        <w:rPr>
          <w:sz w:val="18"/>
        </w:rPr>
        <w:t>to</w:t>
      </w:r>
      <w:r>
        <w:rPr>
          <w:spacing w:val="-1"/>
          <w:sz w:val="18"/>
        </w:rPr>
        <w:t xml:space="preserve"> </w:t>
      </w:r>
      <w:r>
        <w:rPr>
          <w:sz w:val="18"/>
        </w:rPr>
        <w:t>a</w:t>
      </w:r>
      <w:r>
        <w:rPr>
          <w:spacing w:val="-2"/>
          <w:sz w:val="18"/>
        </w:rPr>
        <w:t xml:space="preserve"> </w:t>
      </w:r>
      <w:r>
        <w:rPr>
          <w:sz w:val="18"/>
        </w:rPr>
        <w:t>later</w:t>
      </w:r>
      <w:r>
        <w:rPr>
          <w:spacing w:val="-1"/>
          <w:sz w:val="18"/>
        </w:rPr>
        <w:t xml:space="preserve"> </w:t>
      </w:r>
      <w:r>
        <w:rPr>
          <w:sz w:val="18"/>
        </w:rPr>
        <w:t>series</w:t>
      </w:r>
      <w:r>
        <w:rPr>
          <w:spacing w:val="-2"/>
          <w:sz w:val="18"/>
        </w:rPr>
        <w:t xml:space="preserve"> </w:t>
      </w:r>
      <w:r>
        <w:rPr>
          <w:sz w:val="18"/>
        </w:rPr>
        <w:t>of</w:t>
      </w:r>
      <w:r>
        <w:rPr>
          <w:spacing w:val="-1"/>
          <w:sz w:val="18"/>
        </w:rPr>
        <w:t xml:space="preserve"> </w:t>
      </w:r>
      <w:r>
        <w:rPr>
          <w:sz w:val="18"/>
        </w:rPr>
        <w:t>amendments</w:t>
      </w:r>
      <w:r>
        <w:rPr>
          <w:spacing w:val="-2"/>
          <w:sz w:val="18"/>
        </w:rPr>
        <w:t xml:space="preserve"> </w:t>
      </w:r>
      <w:r>
        <w:rPr>
          <w:sz w:val="18"/>
        </w:rPr>
        <w:t>is</w:t>
      </w:r>
      <w:r>
        <w:rPr>
          <w:spacing w:val="-1"/>
          <w:sz w:val="18"/>
        </w:rPr>
        <w:t xml:space="preserve"> </w:t>
      </w:r>
      <w:r>
        <w:rPr>
          <w:sz w:val="18"/>
        </w:rPr>
        <w:t>requested</w:t>
      </w:r>
      <w:r>
        <w:rPr>
          <w:spacing w:val="-2"/>
          <w:sz w:val="18"/>
        </w:rPr>
        <w:t xml:space="preserve"> </w:t>
      </w:r>
      <w:r>
        <w:rPr>
          <w:sz w:val="18"/>
        </w:rPr>
        <w:t>after</w:t>
      </w:r>
      <w:r>
        <w:rPr>
          <w:spacing w:val="-1"/>
          <w:sz w:val="18"/>
        </w:rPr>
        <w:t xml:space="preserve"> </w:t>
      </w:r>
      <w:r>
        <w:rPr>
          <w:sz w:val="18"/>
        </w:rPr>
        <w:t>its</w:t>
      </w:r>
      <w:r>
        <w:rPr>
          <w:spacing w:val="-2"/>
          <w:sz w:val="18"/>
        </w:rPr>
        <w:t xml:space="preserve"> </w:t>
      </w:r>
      <w:r>
        <w:rPr>
          <w:sz w:val="18"/>
        </w:rPr>
        <w:t>entry</w:t>
      </w:r>
      <w:r>
        <w:rPr>
          <w:spacing w:val="-1"/>
          <w:sz w:val="18"/>
        </w:rPr>
        <w:t xml:space="preserve"> </w:t>
      </w:r>
      <w:r>
        <w:rPr>
          <w:sz w:val="18"/>
        </w:rPr>
        <w:t>into</w:t>
      </w:r>
      <w:r>
        <w:rPr>
          <w:spacing w:val="-1"/>
          <w:sz w:val="18"/>
        </w:rPr>
        <w:t xml:space="preserve"> </w:t>
      </w:r>
      <w:r>
        <w:rPr>
          <w:spacing w:val="-2"/>
          <w:sz w:val="18"/>
        </w:rPr>
        <w:t>force.</w:t>
      </w:r>
    </w:p>
    <w:p w14:paraId="28A1A7EE" w14:textId="77777777" w:rsidR="00802A2B" w:rsidRDefault="00802A2B">
      <w:pPr>
        <w:pStyle w:val="Textkrper"/>
        <w:spacing w:before="7"/>
        <w:rPr>
          <w:sz w:val="21"/>
        </w:rPr>
      </w:pPr>
    </w:p>
    <w:p w14:paraId="28A1A7EF" w14:textId="77777777" w:rsidR="00802A2B" w:rsidRDefault="004C7CA9" w:rsidP="00667D02">
      <w:pPr>
        <w:pStyle w:val="Listenabsatz"/>
        <w:numPr>
          <w:ilvl w:val="1"/>
          <w:numId w:val="31"/>
        </w:numPr>
        <w:tabs>
          <w:tab w:val="left" w:pos="570"/>
        </w:tabs>
        <w:spacing w:line="292" w:lineRule="auto"/>
        <w:ind w:right="426" w:firstLine="0"/>
        <w:rPr>
          <w:sz w:val="18"/>
        </w:rPr>
      </w:pPr>
      <w:r>
        <w:rPr>
          <w:sz w:val="18"/>
        </w:rPr>
        <w:t>Notice of confirmation, extension, or refusal of approval shall be communicated by the procedure specified in paragraph 4.3. above,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Contracting</w:t>
      </w:r>
      <w:r>
        <w:rPr>
          <w:spacing w:val="-2"/>
          <w:sz w:val="18"/>
        </w:rPr>
        <w:t xml:space="preserve"> </w:t>
      </w:r>
      <w:r>
        <w:rPr>
          <w:sz w:val="18"/>
        </w:rPr>
        <w:t>Parties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Agreement</w:t>
      </w:r>
      <w:r>
        <w:rPr>
          <w:spacing w:val="-2"/>
          <w:sz w:val="18"/>
        </w:rPr>
        <w:t xml:space="preserve"> </w:t>
      </w:r>
      <w:r>
        <w:rPr>
          <w:sz w:val="18"/>
        </w:rPr>
        <w:t>applying</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In</w:t>
      </w:r>
      <w:r>
        <w:rPr>
          <w:spacing w:val="-2"/>
          <w:sz w:val="18"/>
        </w:rPr>
        <w:t xml:space="preserve"> </w:t>
      </w:r>
      <w:r>
        <w:rPr>
          <w:sz w:val="18"/>
        </w:rPr>
        <w:t>addition,</w:t>
      </w:r>
      <w:r>
        <w:rPr>
          <w:spacing w:val="-2"/>
          <w:sz w:val="18"/>
        </w:rPr>
        <w:t xml:space="preserve"> </w:t>
      </w:r>
      <w:r>
        <w:rPr>
          <w:sz w:val="18"/>
        </w:rPr>
        <w:t>the</w:t>
      </w:r>
      <w:r>
        <w:rPr>
          <w:spacing w:val="-2"/>
          <w:sz w:val="18"/>
        </w:rPr>
        <w:t xml:space="preserve"> </w:t>
      </w:r>
      <w:r>
        <w:rPr>
          <w:sz w:val="18"/>
        </w:rPr>
        <w:t>index</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information</w:t>
      </w:r>
      <w:r>
        <w:rPr>
          <w:spacing w:val="-2"/>
          <w:sz w:val="18"/>
        </w:rPr>
        <w:t xml:space="preserve"> </w:t>
      </w:r>
      <w:r>
        <w:rPr>
          <w:sz w:val="18"/>
        </w:rPr>
        <w:t>documents</w:t>
      </w:r>
      <w:r>
        <w:rPr>
          <w:spacing w:val="-2"/>
          <w:sz w:val="18"/>
        </w:rPr>
        <w:t xml:space="preserve"> </w:t>
      </w:r>
      <w:r>
        <w:rPr>
          <w:sz w:val="18"/>
        </w:rPr>
        <w:t>and to</w:t>
      </w:r>
      <w:r>
        <w:rPr>
          <w:spacing w:val="-2"/>
          <w:sz w:val="18"/>
        </w:rPr>
        <w:t xml:space="preserve"> </w:t>
      </w:r>
      <w:r>
        <w:rPr>
          <w:sz w:val="18"/>
        </w:rPr>
        <w:t>the</w:t>
      </w:r>
      <w:r>
        <w:rPr>
          <w:spacing w:val="-2"/>
          <w:sz w:val="18"/>
        </w:rPr>
        <w:t xml:space="preserve"> </w:t>
      </w:r>
      <w:r>
        <w:rPr>
          <w:sz w:val="18"/>
        </w:rPr>
        <w:t>test</w:t>
      </w:r>
      <w:r>
        <w:rPr>
          <w:spacing w:val="-2"/>
          <w:sz w:val="18"/>
        </w:rPr>
        <w:t xml:space="preserve"> </w:t>
      </w:r>
      <w:r>
        <w:rPr>
          <w:sz w:val="18"/>
        </w:rPr>
        <w:t>reports,</w:t>
      </w:r>
      <w:r>
        <w:rPr>
          <w:spacing w:val="-2"/>
          <w:sz w:val="18"/>
        </w:rPr>
        <w:t xml:space="preserve"> </w:t>
      </w:r>
      <w:r>
        <w:rPr>
          <w:sz w:val="18"/>
        </w:rPr>
        <w:t>attached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communication</w:t>
      </w:r>
      <w:r>
        <w:rPr>
          <w:spacing w:val="-2"/>
          <w:sz w:val="18"/>
        </w:rPr>
        <w:t xml:space="preserve"> </w:t>
      </w:r>
      <w:r>
        <w:rPr>
          <w:sz w:val="18"/>
        </w:rPr>
        <w:t>document</w:t>
      </w:r>
      <w:r>
        <w:rPr>
          <w:spacing w:val="-2"/>
          <w:sz w:val="18"/>
        </w:rPr>
        <w:t xml:space="preserve"> </w:t>
      </w:r>
      <w:r>
        <w:rPr>
          <w:sz w:val="18"/>
        </w:rPr>
        <w:t>of</w:t>
      </w:r>
      <w:r>
        <w:rPr>
          <w:spacing w:val="-2"/>
          <w:sz w:val="18"/>
        </w:rPr>
        <w:t xml:space="preserve"> </w:t>
      </w:r>
      <w:r>
        <w:rPr>
          <w:sz w:val="18"/>
        </w:rPr>
        <w:t>Annex</w:t>
      </w:r>
      <w:r>
        <w:rPr>
          <w:spacing w:val="-2"/>
          <w:sz w:val="18"/>
        </w:rPr>
        <w:t xml:space="preserve"> </w:t>
      </w:r>
      <w:r>
        <w:rPr>
          <w:sz w:val="18"/>
        </w:rPr>
        <w:t>1,</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amended</w:t>
      </w:r>
      <w:r>
        <w:rPr>
          <w:spacing w:val="-2"/>
          <w:sz w:val="18"/>
        </w:rPr>
        <w:t xml:space="preserve"> </w:t>
      </w:r>
      <w:r>
        <w:rPr>
          <w:sz w:val="18"/>
        </w:rPr>
        <w:t>accordingly</w:t>
      </w:r>
      <w:r>
        <w:rPr>
          <w:spacing w:val="-2"/>
          <w:sz w:val="18"/>
        </w:rPr>
        <w:t xml:space="preserve"> </w:t>
      </w:r>
      <w:r>
        <w:rPr>
          <w:sz w:val="18"/>
        </w:rPr>
        <w:t>to</w:t>
      </w:r>
      <w:r>
        <w:rPr>
          <w:spacing w:val="-2"/>
          <w:sz w:val="18"/>
        </w:rPr>
        <w:t xml:space="preserve"> </w:t>
      </w:r>
      <w:r>
        <w:rPr>
          <w:sz w:val="18"/>
        </w:rPr>
        <w:t>show</w:t>
      </w:r>
      <w:r>
        <w:rPr>
          <w:spacing w:val="-2"/>
          <w:sz w:val="18"/>
        </w:rPr>
        <w:t xml:space="preserve"> </w:t>
      </w:r>
      <w:r>
        <w:rPr>
          <w:sz w:val="18"/>
        </w:rPr>
        <w:t>the</w:t>
      </w:r>
      <w:r>
        <w:rPr>
          <w:spacing w:val="-2"/>
          <w:sz w:val="18"/>
        </w:rPr>
        <w:t xml:space="preserve"> </w:t>
      </w:r>
      <w:r>
        <w:rPr>
          <w:sz w:val="18"/>
        </w:rPr>
        <w:t>date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most recent revision or extension.</w:t>
      </w:r>
    </w:p>
    <w:p w14:paraId="28A1A7F0" w14:textId="77777777" w:rsidR="00802A2B" w:rsidRDefault="004C7CA9" w:rsidP="00667D02">
      <w:pPr>
        <w:pStyle w:val="Listenabsatz"/>
        <w:numPr>
          <w:ilvl w:val="1"/>
          <w:numId w:val="31"/>
        </w:numPr>
        <w:tabs>
          <w:tab w:val="left" w:pos="570"/>
        </w:tabs>
        <w:spacing w:before="206" w:line="292" w:lineRule="auto"/>
        <w:ind w:right="439" w:firstLine="0"/>
        <w:rPr>
          <w:sz w:val="18"/>
        </w:rPr>
      </w:pPr>
      <w:r>
        <w:rPr>
          <w:sz w:val="18"/>
        </w:rPr>
        <w:t>The</w:t>
      </w:r>
      <w:r>
        <w:rPr>
          <w:spacing w:val="-2"/>
          <w:sz w:val="18"/>
        </w:rPr>
        <w:t xml:space="preserve"> </w:t>
      </w:r>
      <w:r>
        <w:rPr>
          <w:sz w:val="18"/>
        </w:rPr>
        <w:t>Type</w:t>
      </w:r>
      <w:r>
        <w:rPr>
          <w:spacing w:val="-2"/>
          <w:sz w:val="18"/>
        </w:rPr>
        <w:t xml:space="preserve"> </w:t>
      </w:r>
      <w:r>
        <w:rPr>
          <w:sz w:val="18"/>
        </w:rPr>
        <w:t>Approval</w:t>
      </w:r>
      <w:r>
        <w:rPr>
          <w:spacing w:val="-2"/>
          <w:sz w:val="18"/>
        </w:rPr>
        <w:t xml:space="preserve"> </w:t>
      </w:r>
      <w:r>
        <w:rPr>
          <w:sz w:val="18"/>
        </w:rPr>
        <w:t>Authority</w:t>
      </w:r>
      <w:r>
        <w:rPr>
          <w:spacing w:val="-2"/>
          <w:sz w:val="18"/>
        </w:rPr>
        <w:t xml:space="preserve"> </w:t>
      </w:r>
      <w:r>
        <w:rPr>
          <w:sz w:val="18"/>
        </w:rPr>
        <w:t>issuing</w:t>
      </w:r>
      <w:r>
        <w:rPr>
          <w:spacing w:val="-2"/>
          <w:sz w:val="18"/>
        </w:rPr>
        <w:t xml:space="preserve"> </w:t>
      </w:r>
      <w:r>
        <w:rPr>
          <w:sz w:val="18"/>
        </w:rPr>
        <w:t>the</w:t>
      </w:r>
      <w:r>
        <w:rPr>
          <w:spacing w:val="-2"/>
          <w:sz w:val="18"/>
        </w:rPr>
        <w:t xml:space="preserve"> </w:t>
      </w:r>
      <w:r>
        <w:rPr>
          <w:sz w:val="18"/>
        </w:rPr>
        <w:t>extension</w:t>
      </w:r>
      <w:r>
        <w:rPr>
          <w:spacing w:val="-2"/>
          <w:sz w:val="18"/>
        </w:rPr>
        <w:t xml:space="preserve"> </w:t>
      </w:r>
      <w:r>
        <w:rPr>
          <w:sz w:val="18"/>
        </w:rPr>
        <w:t>of</w:t>
      </w:r>
      <w:r>
        <w:rPr>
          <w:spacing w:val="-2"/>
          <w:sz w:val="18"/>
        </w:rPr>
        <w:t xml:space="preserve"> </w:t>
      </w:r>
      <w:r>
        <w:rPr>
          <w:sz w:val="18"/>
        </w:rPr>
        <w:t>approval</w:t>
      </w:r>
      <w:r>
        <w:rPr>
          <w:spacing w:val="-2"/>
          <w:sz w:val="18"/>
        </w:rPr>
        <w:t xml:space="preserve"> </w:t>
      </w:r>
      <w:r>
        <w:rPr>
          <w:sz w:val="18"/>
        </w:rPr>
        <w:t>shall</w:t>
      </w:r>
      <w:r>
        <w:rPr>
          <w:spacing w:val="-2"/>
          <w:sz w:val="18"/>
        </w:rPr>
        <w:t xml:space="preserve"> </w:t>
      </w:r>
      <w:r>
        <w:rPr>
          <w:sz w:val="18"/>
        </w:rPr>
        <w:t>assign</w:t>
      </w:r>
      <w:r>
        <w:rPr>
          <w:spacing w:val="-2"/>
          <w:sz w:val="18"/>
        </w:rPr>
        <w:t xml:space="preserve"> </w:t>
      </w:r>
      <w:r>
        <w:rPr>
          <w:sz w:val="18"/>
        </w:rPr>
        <w:t>a</w:t>
      </w:r>
      <w:r>
        <w:rPr>
          <w:spacing w:val="-2"/>
          <w:sz w:val="18"/>
        </w:rPr>
        <w:t xml:space="preserve"> </w:t>
      </w:r>
      <w:r>
        <w:rPr>
          <w:sz w:val="18"/>
        </w:rPr>
        <w:t>series</w:t>
      </w:r>
      <w:r>
        <w:rPr>
          <w:spacing w:val="-2"/>
          <w:sz w:val="18"/>
        </w:rPr>
        <w:t xml:space="preserve"> </w:t>
      </w:r>
      <w:r>
        <w:rPr>
          <w:sz w:val="18"/>
        </w:rPr>
        <w:t>number</w:t>
      </w:r>
      <w:r>
        <w:rPr>
          <w:spacing w:val="-2"/>
          <w:sz w:val="18"/>
        </w:rPr>
        <w:t xml:space="preserve"> </w:t>
      </w:r>
      <w:r>
        <w:rPr>
          <w:sz w:val="18"/>
        </w:rPr>
        <w:t>to</w:t>
      </w:r>
      <w:r>
        <w:rPr>
          <w:spacing w:val="-2"/>
          <w:sz w:val="18"/>
        </w:rPr>
        <w:t xml:space="preserve"> </w:t>
      </w:r>
      <w:r>
        <w:rPr>
          <w:sz w:val="18"/>
        </w:rPr>
        <w:t>each</w:t>
      </w:r>
      <w:r>
        <w:rPr>
          <w:spacing w:val="-2"/>
          <w:sz w:val="18"/>
        </w:rPr>
        <w:t xml:space="preserve"> </w:t>
      </w:r>
      <w:r>
        <w:rPr>
          <w:sz w:val="18"/>
        </w:rPr>
        <w:t>communication</w:t>
      </w:r>
      <w:r>
        <w:rPr>
          <w:spacing w:val="-2"/>
          <w:sz w:val="18"/>
        </w:rPr>
        <w:t xml:space="preserve"> </w:t>
      </w:r>
      <w:r>
        <w:rPr>
          <w:sz w:val="18"/>
        </w:rPr>
        <w:t>form</w:t>
      </w:r>
      <w:r>
        <w:rPr>
          <w:spacing w:val="-2"/>
          <w:sz w:val="18"/>
        </w:rPr>
        <w:t xml:space="preserve"> </w:t>
      </w:r>
      <w:r>
        <w:rPr>
          <w:sz w:val="18"/>
        </w:rPr>
        <w:t>drawn up for such an extension.</w:t>
      </w:r>
    </w:p>
    <w:p w14:paraId="28A1A7F1"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F2" w14:textId="77777777" w:rsidR="00802A2B" w:rsidRDefault="00802A2B">
      <w:pPr>
        <w:pStyle w:val="Textkrper"/>
        <w:spacing w:before="4"/>
        <w:rPr>
          <w:sz w:val="20"/>
        </w:rPr>
      </w:pPr>
    </w:p>
    <w:p w14:paraId="28A1A7F3" w14:textId="77777777" w:rsidR="00802A2B" w:rsidRDefault="004C7CA9" w:rsidP="00667D02">
      <w:pPr>
        <w:pStyle w:val="berschrift1"/>
        <w:numPr>
          <w:ilvl w:val="0"/>
          <w:numId w:val="31"/>
        </w:numPr>
        <w:tabs>
          <w:tab w:val="left" w:pos="486"/>
        </w:tabs>
        <w:ind w:left="486" w:hanging="266"/>
      </w:pPr>
      <w:r>
        <w:rPr>
          <w:w w:val="75"/>
        </w:rPr>
        <w:t>Production</w:t>
      </w:r>
      <w:r>
        <w:rPr>
          <w:spacing w:val="31"/>
        </w:rPr>
        <w:t xml:space="preserve"> </w:t>
      </w:r>
      <w:r>
        <w:rPr>
          <w:w w:val="75"/>
        </w:rPr>
        <w:t>definitively</w:t>
      </w:r>
      <w:r>
        <w:rPr>
          <w:spacing w:val="32"/>
        </w:rPr>
        <w:t xml:space="preserve"> </w:t>
      </w:r>
      <w:r>
        <w:rPr>
          <w:spacing w:val="-2"/>
          <w:w w:val="75"/>
        </w:rPr>
        <w:t>discontinued</w:t>
      </w:r>
    </w:p>
    <w:p w14:paraId="28A1A7F4" w14:textId="77777777" w:rsidR="00802A2B" w:rsidRDefault="00802A2B">
      <w:pPr>
        <w:pStyle w:val="Textkrper"/>
        <w:spacing w:before="3"/>
        <w:rPr>
          <w:rFonts w:ascii="Arial Black"/>
          <w:sz w:val="21"/>
        </w:rPr>
      </w:pPr>
    </w:p>
    <w:p w14:paraId="28A1A7F5" w14:textId="77777777" w:rsidR="00802A2B" w:rsidRDefault="004C7CA9">
      <w:pPr>
        <w:pStyle w:val="Textkrper"/>
        <w:spacing w:line="292" w:lineRule="auto"/>
        <w:ind w:left="220" w:right="287"/>
      </w:pPr>
      <w:r>
        <w:t>If the holder of the approval completely ceases to manufacture a device approved in accordance with this Regulation, he shall so inform</w:t>
      </w:r>
      <w:r>
        <w:rPr>
          <w:spacing w:val="-2"/>
        </w:rPr>
        <w:t xml:space="preserve"> </w:t>
      </w:r>
      <w:r>
        <w:t>the</w:t>
      </w:r>
      <w:r>
        <w:rPr>
          <w:spacing w:val="-2"/>
        </w:rPr>
        <w:t xml:space="preserve"> </w:t>
      </w:r>
      <w:r>
        <w:t>Type</w:t>
      </w:r>
      <w:r>
        <w:rPr>
          <w:spacing w:val="-2"/>
        </w:rPr>
        <w:t xml:space="preserve"> </w:t>
      </w:r>
      <w:r>
        <w:t>Approval</w:t>
      </w:r>
      <w:r>
        <w:rPr>
          <w:spacing w:val="-2"/>
        </w:rPr>
        <w:t xml:space="preserve"> </w:t>
      </w:r>
      <w:r>
        <w:t>Authority</w:t>
      </w:r>
      <w:r>
        <w:rPr>
          <w:spacing w:val="-2"/>
        </w:rPr>
        <w:t xml:space="preserve"> </w:t>
      </w:r>
      <w:r>
        <w:t>which</w:t>
      </w:r>
      <w:r>
        <w:rPr>
          <w:spacing w:val="-2"/>
        </w:rPr>
        <w:t xml:space="preserve"> </w:t>
      </w:r>
      <w:r>
        <w:t>granted</w:t>
      </w:r>
      <w:r>
        <w:rPr>
          <w:spacing w:val="-2"/>
        </w:rPr>
        <w:t xml:space="preserve"> </w:t>
      </w:r>
      <w:r>
        <w:t>the</w:t>
      </w:r>
      <w:r>
        <w:rPr>
          <w:spacing w:val="-2"/>
        </w:rPr>
        <w:t xml:space="preserve"> </w:t>
      </w:r>
      <w:r>
        <w:t>approval.</w:t>
      </w:r>
      <w:r>
        <w:rPr>
          <w:spacing w:val="-2"/>
        </w:rPr>
        <w:t xml:space="preserve"> </w:t>
      </w:r>
      <w:r>
        <w:t>Upon</w:t>
      </w:r>
      <w:r>
        <w:rPr>
          <w:spacing w:val="-2"/>
        </w:rPr>
        <w:t xml:space="preserve"> </w:t>
      </w:r>
      <w:r>
        <w:t>receiving</w:t>
      </w:r>
      <w:r>
        <w:rPr>
          <w:spacing w:val="-2"/>
        </w:rPr>
        <w:t xml:space="preserve"> </w:t>
      </w:r>
      <w:r>
        <w:t>the</w:t>
      </w:r>
      <w:r>
        <w:rPr>
          <w:spacing w:val="-2"/>
        </w:rPr>
        <w:t xml:space="preserve"> </w:t>
      </w:r>
      <w:r>
        <w:t>relevant</w:t>
      </w:r>
      <w:r>
        <w:rPr>
          <w:spacing w:val="-2"/>
        </w:rPr>
        <w:t xml:space="preserve"> </w:t>
      </w:r>
      <w:r>
        <w:t>communication</w:t>
      </w:r>
      <w:r>
        <w:rPr>
          <w:spacing w:val="-2"/>
        </w:rPr>
        <w:t xml:space="preserve"> </w:t>
      </w:r>
      <w:r>
        <w:t>that</w:t>
      </w:r>
      <w:r>
        <w:rPr>
          <w:spacing w:val="-2"/>
        </w:rPr>
        <w:t xml:space="preserve"> </w:t>
      </w:r>
      <w:r>
        <w:t>Authority</w:t>
      </w:r>
      <w:r>
        <w:rPr>
          <w:spacing w:val="-2"/>
        </w:rPr>
        <w:t xml:space="preserve"> </w:t>
      </w:r>
      <w:r>
        <w:t>shall</w:t>
      </w:r>
      <w:r>
        <w:rPr>
          <w:spacing w:val="-2"/>
        </w:rPr>
        <w:t xml:space="preserve"> </w:t>
      </w:r>
      <w:r>
        <w:t>inform thereof</w:t>
      </w:r>
      <w:r>
        <w:rPr>
          <w:spacing w:val="-2"/>
        </w:rPr>
        <w:t xml:space="preserve"> </w:t>
      </w:r>
      <w:r>
        <w:t>the</w:t>
      </w:r>
      <w:r>
        <w:rPr>
          <w:spacing w:val="-2"/>
        </w:rPr>
        <w:t xml:space="preserve"> </w:t>
      </w:r>
      <w:r>
        <w:t>other</w:t>
      </w:r>
      <w:r>
        <w:rPr>
          <w:spacing w:val="-2"/>
        </w:rPr>
        <w:t xml:space="preserve"> </w:t>
      </w:r>
      <w:r>
        <w:t>Parties</w:t>
      </w:r>
      <w:r>
        <w:rPr>
          <w:spacing w:val="-2"/>
        </w:rPr>
        <w:t xml:space="preserve"> </w:t>
      </w:r>
      <w:r>
        <w:t>to</w:t>
      </w:r>
      <w:r>
        <w:rPr>
          <w:spacing w:val="-2"/>
        </w:rPr>
        <w:t xml:space="preserve"> </w:t>
      </w:r>
      <w:r>
        <w:t>the</w:t>
      </w:r>
      <w:r>
        <w:rPr>
          <w:spacing w:val="-2"/>
        </w:rPr>
        <w:t xml:space="preserve"> </w:t>
      </w:r>
      <w:r>
        <w:t>1958</w:t>
      </w:r>
      <w:r>
        <w:rPr>
          <w:spacing w:val="-2"/>
        </w:rPr>
        <w:t xml:space="preserve"> </w:t>
      </w:r>
      <w:r>
        <w:t>Agreement</w:t>
      </w:r>
      <w:r>
        <w:rPr>
          <w:spacing w:val="-2"/>
        </w:rPr>
        <w:t xml:space="preserve"> </w:t>
      </w:r>
      <w:r>
        <w:t>applying</w:t>
      </w:r>
      <w:r>
        <w:rPr>
          <w:spacing w:val="-2"/>
        </w:rPr>
        <w:t xml:space="preserve"> </w:t>
      </w:r>
      <w:r>
        <w:t>this</w:t>
      </w:r>
      <w:r>
        <w:rPr>
          <w:spacing w:val="-2"/>
        </w:rPr>
        <w:t xml:space="preserve"> </w:t>
      </w:r>
      <w:r>
        <w:t>Regulation</w:t>
      </w:r>
      <w:r>
        <w:rPr>
          <w:spacing w:val="-2"/>
        </w:rPr>
        <w:t xml:space="preserve"> </w:t>
      </w:r>
      <w:r>
        <w:t>by</w:t>
      </w:r>
      <w:r>
        <w:rPr>
          <w:spacing w:val="-2"/>
        </w:rPr>
        <w:t xml:space="preserve"> </w:t>
      </w:r>
      <w:r>
        <w:t>means</w:t>
      </w:r>
      <w:r>
        <w:rPr>
          <w:spacing w:val="-2"/>
        </w:rPr>
        <w:t xml:space="preserve"> </w:t>
      </w:r>
      <w:r>
        <w:t>of</w:t>
      </w:r>
      <w:r>
        <w:rPr>
          <w:spacing w:val="-2"/>
        </w:rPr>
        <w:t xml:space="preserve"> </w:t>
      </w:r>
      <w:r>
        <w:t>a</w:t>
      </w:r>
      <w:r>
        <w:rPr>
          <w:spacing w:val="-2"/>
        </w:rPr>
        <w:t xml:space="preserve"> </w:t>
      </w:r>
      <w:r>
        <w:t>communication</w:t>
      </w:r>
      <w:r>
        <w:rPr>
          <w:spacing w:val="-2"/>
        </w:rPr>
        <w:t xml:space="preserve"> </w:t>
      </w:r>
      <w:r>
        <w:t>form</w:t>
      </w:r>
      <w:r>
        <w:rPr>
          <w:spacing w:val="-2"/>
        </w:rPr>
        <w:t xml:space="preserve"> </w:t>
      </w:r>
      <w:r>
        <w:t>conforming</w:t>
      </w:r>
      <w:r>
        <w:rPr>
          <w:spacing w:val="-2"/>
        </w:rPr>
        <w:t xml:space="preserve"> </w:t>
      </w:r>
      <w:r>
        <w:t>to</w:t>
      </w:r>
      <w:r>
        <w:rPr>
          <w:spacing w:val="-2"/>
        </w:rPr>
        <w:t xml:space="preserve"> </w:t>
      </w:r>
      <w:r>
        <w:t>the</w:t>
      </w:r>
      <w:r>
        <w:rPr>
          <w:spacing w:val="-2"/>
        </w:rPr>
        <w:t xml:space="preserve"> </w:t>
      </w:r>
      <w:r>
        <w:t>model in Annex 1 to this Regulation.</w:t>
      </w:r>
    </w:p>
    <w:p w14:paraId="28A1A7F6" w14:textId="77777777" w:rsidR="00802A2B" w:rsidRDefault="00802A2B">
      <w:pPr>
        <w:spacing w:line="292" w:lineRule="auto"/>
        <w:sectPr w:rsidR="00802A2B">
          <w:pgSz w:w="11910" w:h="16840"/>
          <w:pgMar w:top="1340" w:right="380" w:bottom="840" w:left="380" w:header="518" w:footer="645" w:gutter="0"/>
          <w:cols w:space="720"/>
        </w:sectPr>
      </w:pPr>
    </w:p>
    <w:p w14:paraId="28A1A7F7" w14:textId="77777777" w:rsidR="00802A2B" w:rsidRDefault="00802A2B">
      <w:pPr>
        <w:pStyle w:val="Textkrper"/>
        <w:spacing w:before="4"/>
        <w:rPr>
          <w:sz w:val="20"/>
        </w:rPr>
      </w:pPr>
    </w:p>
    <w:p w14:paraId="28A1A7F8" w14:textId="77777777" w:rsidR="00802A2B" w:rsidRDefault="004C7CA9" w:rsidP="00667D02">
      <w:pPr>
        <w:pStyle w:val="berschrift1"/>
        <w:numPr>
          <w:ilvl w:val="0"/>
          <w:numId w:val="31"/>
        </w:numPr>
        <w:tabs>
          <w:tab w:val="left" w:pos="619"/>
        </w:tabs>
        <w:ind w:left="220" w:right="611" w:firstLine="0"/>
      </w:pPr>
      <w:r>
        <w:rPr>
          <w:w w:val="80"/>
        </w:rPr>
        <w:t xml:space="preserve">Names and addresses of Technical Services responsible for conducting approval tests and of </w:t>
      </w:r>
      <w:r>
        <w:rPr>
          <w:w w:val="85"/>
        </w:rPr>
        <w:t>Type</w:t>
      </w:r>
      <w:r>
        <w:rPr>
          <w:spacing w:val="-3"/>
          <w:w w:val="85"/>
        </w:rPr>
        <w:t xml:space="preserve"> </w:t>
      </w:r>
      <w:r>
        <w:rPr>
          <w:w w:val="85"/>
        </w:rPr>
        <w:t>Approval</w:t>
      </w:r>
      <w:r>
        <w:rPr>
          <w:spacing w:val="-3"/>
          <w:w w:val="85"/>
        </w:rPr>
        <w:t xml:space="preserve"> </w:t>
      </w:r>
      <w:r>
        <w:rPr>
          <w:w w:val="85"/>
        </w:rPr>
        <w:t>Authorities</w:t>
      </w:r>
    </w:p>
    <w:p w14:paraId="28A1A7F9" w14:textId="77777777" w:rsidR="00802A2B" w:rsidRDefault="00802A2B">
      <w:pPr>
        <w:pStyle w:val="Textkrper"/>
        <w:spacing w:before="2"/>
        <w:rPr>
          <w:rFonts w:ascii="Arial Black"/>
          <w:sz w:val="21"/>
        </w:rPr>
      </w:pPr>
    </w:p>
    <w:p w14:paraId="28A1A7FA" w14:textId="77777777" w:rsidR="00802A2B" w:rsidRDefault="004C7CA9">
      <w:pPr>
        <w:pStyle w:val="Textkrper"/>
        <w:spacing w:before="1" w:line="292" w:lineRule="auto"/>
        <w:ind w:left="220" w:right="465"/>
      </w:pPr>
      <w:r>
        <w:t>The</w:t>
      </w:r>
      <w:r>
        <w:rPr>
          <w:spacing w:val="-2"/>
        </w:rPr>
        <w:t xml:space="preserve"> </w:t>
      </w:r>
      <w:r>
        <w:t>Contracting</w:t>
      </w:r>
      <w:r>
        <w:rPr>
          <w:spacing w:val="-2"/>
        </w:rPr>
        <w:t xml:space="preserve"> </w:t>
      </w:r>
      <w:r>
        <w:t>Parties</w:t>
      </w:r>
      <w:r>
        <w:rPr>
          <w:spacing w:val="-2"/>
        </w:rPr>
        <w:t xml:space="preserve"> </w:t>
      </w:r>
      <w:r>
        <w:t>to</w:t>
      </w:r>
      <w:r>
        <w:rPr>
          <w:spacing w:val="-2"/>
        </w:rPr>
        <w:t xml:space="preserve"> </w:t>
      </w:r>
      <w:r>
        <w:t>the</w:t>
      </w:r>
      <w:r>
        <w:rPr>
          <w:spacing w:val="-2"/>
        </w:rPr>
        <w:t xml:space="preserve"> </w:t>
      </w:r>
      <w:r>
        <w:t>1958</w:t>
      </w:r>
      <w:r>
        <w:rPr>
          <w:spacing w:val="-2"/>
        </w:rPr>
        <w:t xml:space="preserve"> </w:t>
      </w:r>
      <w:r>
        <w:t>Agreement</w:t>
      </w:r>
      <w:r>
        <w:rPr>
          <w:spacing w:val="-2"/>
        </w:rPr>
        <w:t xml:space="preserve"> </w:t>
      </w:r>
      <w:r>
        <w:t>applying</w:t>
      </w:r>
      <w:r>
        <w:rPr>
          <w:spacing w:val="-2"/>
        </w:rPr>
        <w:t xml:space="preserve"> </w:t>
      </w:r>
      <w:r>
        <w:t>this</w:t>
      </w:r>
      <w:r>
        <w:rPr>
          <w:spacing w:val="-2"/>
        </w:rPr>
        <w:t xml:space="preserve"> </w:t>
      </w:r>
      <w:r>
        <w:t>Regulation</w:t>
      </w:r>
      <w:r>
        <w:rPr>
          <w:spacing w:val="-2"/>
        </w:rPr>
        <w:t xml:space="preserve"> </w:t>
      </w:r>
      <w:r>
        <w:t>shall</w:t>
      </w:r>
      <w:r>
        <w:rPr>
          <w:spacing w:val="-2"/>
        </w:rPr>
        <w:t xml:space="preserve"> </w:t>
      </w:r>
      <w:r>
        <w:t>communicate</w:t>
      </w:r>
      <w:r>
        <w:rPr>
          <w:spacing w:val="-2"/>
        </w:rPr>
        <w:t xml:space="preserve"> </w:t>
      </w:r>
      <w:r>
        <w:t>to</w:t>
      </w:r>
      <w:r>
        <w:rPr>
          <w:spacing w:val="-2"/>
        </w:rPr>
        <w:t xml:space="preserve"> </w:t>
      </w:r>
      <w:r>
        <w:t>the</w:t>
      </w:r>
      <w:r>
        <w:rPr>
          <w:spacing w:val="-2"/>
        </w:rPr>
        <w:t xml:space="preserve"> </w:t>
      </w:r>
      <w:r>
        <w:t>Secretariat</w:t>
      </w:r>
      <w:r>
        <w:rPr>
          <w:spacing w:val="-2"/>
        </w:rPr>
        <w:t xml:space="preserve"> </w:t>
      </w:r>
      <w:r>
        <w:t>of</w:t>
      </w:r>
      <w:r>
        <w:rPr>
          <w:spacing w:val="-2"/>
        </w:rPr>
        <w:t xml:space="preserve"> </w:t>
      </w:r>
      <w:r>
        <w:t>the</w:t>
      </w:r>
      <w:r>
        <w:rPr>
          <w:spacing w:val="-2"/>
        </w:rPr>
        <w:t xml:space="preserve"> </w:t>
      </w:r>
      <w:r>
        <w:t>United</w:t>
      </w:r>
      <w:r>
        <w:rPr>
          <w:spacing w:val="-2"/>
        </w:rPr>
        <w:t xml:space="preserve"> </w:t>
      </w:r>
      <w:r>
        <w:t>Nations the</w:t>
      </w:r>
      <w:r>
        <w:rPr>
          <w:spacing w:val="-2"/>
        </w:rPr>
        <w:t xml:space="preserve"> </w:t>
      </w:r>
      <w:r>
        <w:t>names</w:t>
      </w:r>
      <w:r>
        <w:rPr>
          <w:spacing w:val="-2"/>
        </w:rPr>
        <w:t xml:space="preserve"> </w:t>
      </w:r>
      <w:r>
        <w:t>and</w:t>
      </w:r>
      <w:r>
        <w:rPr>
          <w:spacing w:val="-2"/>
        </w:rPr>
        <w:t xml:space="preserve"> </w:t>
      </w:r>
      <w:r>
        <w:t>addresses</w:t>
      </w:r>
      <w:r>
        <w:rPr>
          <w:spacing w:val="-2"/>
        </w:rPr>
        <w:t xml:space="preserve"> </w:t>
      </w:r>
      <w:r>
        <w:t>of</w:t>
      </w:r>
      <w:r>
        <w:rPr>
          <w:spacing w:val="-2"/>
        </w:rPr>
        <w:t xml:space="preserve"> </w:t>
      </w:r>
      <w:r>
        <w:t>the</w:t>
      </w:r>
      <w:r>
        <w:rPr>
          <w:spacing w:val="-2"/>
        </w:rPr>
        <w:t xml:space="preserve"> </w:t>
      </w:r>
      <w:r>
        <w:t>Technical</w:t>
      </w:r>
      <w:r>
        <w:rPr>
          <w:spacing w:val="-2"/>
        </w:rPr>
        <w:t xml:space="preserve"> </w:t>
      </w:r>
      <w:r>
        <w:t>Services</w:t>
      </w:r>
      <w:r>
        <w:rPr>
          <w:spacing w:val="-2"/>
        </w:rPr>
        <w:t xml:space="preserve"> </w:t>
      </w:r>
      <w:r>
        <w:t>responsible</w:t>
      </w:r>
      <w:r>
        <w:rPr>
          <w:spacing w:val="-2"/>
        </w:rPr>
        <w:t xml:space="preserve"> </w:t>
      </w:r>
      <w:r>
        <w:t>for</w:t>
      </w:r>
      <w:r>
        <w:rPr>
          <w:spacing w:val="-2"/>
        </w:rPr>
        <w:t xml:space="preserve"> </w:t>
      </w:r>
      <w:r>
        <w:t>conducting</w:t>
      </w:r>
      <w:r>
        <w:rPr>
          <w:spacing w:val="-2"/>
        </w:rPr>
        <w:t xml:space="preserve"> </w:t>
      </w:r>
      <w:r>
        <w:t>approval</w:t>
      </w:r>
      <w:r>
        <w:rPr>
          <w:spacing w:val="-2"/>
        </w:rPr>
        <w:t xml:space="preserve"> </w:t>
      </w:r>
      <w:r>
        <w:t>tests</w:t>
      </w:r>
      <w:r>
        <w:rPr>
          <w:spacing w:val="-2"/>
        </w:rPr>
        <w:t xml:space="preserve"> </w:t>
      </w:r>
      <w:r>
        <w:t>and</w:t>
      </w:r>
      <w:r>
        <w:rPr>
          <w:spacing w:val="-2"/>
        </w:rPr>
        <w:t xml:space="preserve"> </w:t>
      </w:r>
      <w:r>
        <w:t>of</w:t>
      </w:r>
      <w:r>
        <w:rPr>
          <w:spacing w:val="-2"/>
        </w:rPr>
        <w:t xml:space="preserve"> </w:t>
      </w:r>
      <w:r>
        <w:t>the</w:t>
      </w:r>
      <w:r>
        <w:rPr>
          <w:spacing w:val="-2"/>
        </w:rPr>
        <w:t xml:space="preserve"> </w:t>
      </w:r>
      <w:r>
        <w:t>Type</w:t>
      </w:r>
      <w:r>
        <w:rPr>
          <w:spacing w:val="-2"/>
        </w:rPr>
        <w:t xml:space="preserve"> </w:t>
      </w:r>
      <w:r>
        <w:t>Approval</w:t>
      </w:r>
      <w:r>
        <w:rPr>
          <w:spacing w:val="-2"/>
        </w:rPr>
        <w:t xml:space="preserve"> </w:t>
      </w:r>
      <w:r>
        <w:t>Authorities which grant approval and to which forms certifying approval or refusal or extension or withdrawal of approval, issued in other countries, are to be sent.</w:t>
      </w:r>
    </w:p>
    <w:p w14:paraId="28A1A7FB" w14:textId="77777777" w:rsidR="00802A2B" w:rsidRDefault="00802A2B">
      <w:pPr>
        <w:spacing w:line="292" w:lineRule="auto"/>
        <w:sectPr w:rsidR="00802A2B">
          <w:pgSz w:w="11910" w:h="16840"/>
          <w:pgMar w:top="1340" w:right="380" w:bottom="840" w:left="380" w:header="518" w:footer="645" w:gutter="0"/>
          <w:cols w:space="720"/>
        </w:sectPr>
      </w:pPr>
    </w:p>
    <w:p w14:paraId="28A1A7FC" w14:textId="77777777" w:rsidR="00802A2B" w:rsidRDefault="00802A2B">
      <w:pPr>
        <w:pStyle w:val="Textkrper"/>
        <w:spacing w:before="4"/>
        <w:rPr>
          <w:sz w:val="20"/>
        </w:rPr>
      </w:pPr>
    </w:p>
    <w:p w14:paraId="28A1A7FD" w14:textId="77777777" w:rsidR="00802A2B" w:rsidRPr="00F13BD9" w:rsidRDefault="004C7CA9">
      <w:pPr>
        <w:pStyle w:val="berschrift1"/>
        <w:rPr>
          <w:lang w:val="fr-CH"/>
        </w:rPr>
      </w:pPr>
      <w:r w:rsidRPr="00F13BD9">
        <w:rPr>
          <w:w w:val="80"/>
          <w:lang w:val="fr-CH"/>
        </w:rPr>
        <w:t>Annex</w:t>
      </w:r>
      <w:r w:rsidRPr="00F13BD9">
        <w:rPr>
          <w:spacing w:val="-4"/>
          <w:lang w:val="fr-CH"/>
        </w:rPr>
        <w:t xml:space="preserve"> </w:t>
      </w:r>
      <w:r w:rsidRPr="00F13BD9">
        <w:rPr>
          <w:w w:val="80"/>
          <w:lang w:val="fr-CH"/>
        </w:rPr>
        <w:t>1</w:t>
      </w:r>
      <w:r w:rsidRPr="00F13BD9">
        <w:rPr>
          <w:spacing w:val="-2"/>
          <w:lang w:val="fr-CH"/>
        </w:rPr>
        <w:t xml:space="preserve"> </w:t>
      </w:r>
      <w:r w:rsidRPr="00F13BD9">
        <w:rPr>
          <w:spacing w:val="-2"/>
          <w:w w:val="80"/>
          <w:lang w:val="fr-CH"/>
        </w:rPr>
        <w:t>Communication</w:t>
      </w:r>
    </w:p>
    <w:p w14:paraId="28A1A7FE" w14:textId="77777777" w:rsidR="00802A2B" w:rsidRPr="00F13BD9" w:rsidRDefault="00802A2B">
      <w:pPr>
        <w:pStyle w:val="Textkrper"/>
        <w:spacing w:before="3"/>
        <w:rPr>
          <w:rFonts w:ascii="Arial Black"/>
          <w:sz w:val="21"/>
          <w:lang w:val="fr-CH"/>
        </w:rPr>
      </w:pPr>
    </w:p>
    <w:p w14:paraId="28A1A7FF" w14:textId="77777777" w:rsidR="00802A2B" w:rsidRPr="00F13BD9" w:rsidRDefault="004C7CA9">
      <w:pPr>
        <w:pStyle w:val="Textkrper"/>
        <w:ind w:left="220"/>
        <w:rPr>
          <w:lang w:val="fr-CH"/>
        </w:rPr>
      </w:pPr>
      <w:r w:rsidRPr="00F13BD9">
        <w:rPr>
          <w:lang w:val="fr-CH"/>
        </w:rPr>
        <w:t>(Maximum</w:t>
      </w:r>
      <w:r w:rsidRPr="00F13BD9">
        <w:rPr>
          <w:spacing w:val="-1"/>
          <w:lang w:val="fr-CH"/>
        </w:rPr>
        <w:t xml:space="preserve"> </w:t>
      </w:r>
      <w:proofErr w:type="gramStart"/>
      <w:r w:rsidRPr="00F13BD9">
        <w:rPr>
          <w:lang w:val="fr-CH"/>
        </w:rPr>
        <w:t>format:</w:t>
      </w:r>
      <w:proofErr w:type="gramEnd"/>
      <w:r w:rsidRPr="00F13BD9">
        <w:rPr>
          <w:spacing w:val="-1"/>
          <w:lang w:val="fr-CH"/>
        </w:rPr>
        <w:t xml:space="preserve"> </w:t>
      </w:r>
      <w:r w:rsidRPr="00F13BD9">
        <w:rPr>
          <w:lang w:val="fr-CH"/>
        </w:rPr>
        <w:t>A4</w:t>
      </w:r>
      <w:r w:rsidRPr="00F13BD9">
        <w:rPr>
          <w:spacing w:val="-1"/>
          <w:lang w:val="fr-CH"/>
        </w:rPr>
        <w:t xml:space="preserve"> </w:t>
      </w:r>
      <w:r w:rsidRPr="00F13BD9">
        <w:rPr>
          <w:lang w:val="fr-CH"/>
        </w:rPr>
        <w:t>(210</w:t>
      </w:r>
      <w:r w:rsidRPr="00F13BD9">
        <w:rPr>
          <w:spacing w:val="-1"/>
          <w:lang w:val="fr-CH"/>
        </w:rPr>
        <w:t xml:space="preserve"> </w:t>
      </w:r>
      <w:r w:rsidRPr="00F13BD9">
        <w:rPr>
          <w:lang w:val="fr-CH"/>
        </w:rPr>
        <w:t>x</w:t>
      </w:r>
      <w:r w:rsidRPr="00F13BD9">
        <w:rPr>
          <w:spacing w:val="-1"/>
          <w:lang w:val="fr-CH"/>
        </w:rPr>
        <w:t xml:space="preserve"> </w:t>
      </w:r>
      <w:r w:rsidRPr="00F13BD9">
        <w:rPr>
          <w:lang w:val="fr-CH"/>
        </w:rPr>
        <w:t>297</w:t>
      </w:r>
      <w:r w:rsidRPr="00F13BD9">
        <w:rPr>
          <w:spacing w:val="-1"/>
          <w:lang w:val="fr-CH"/>
        </w:rPr>
        <w:t xml:space="preserve"> </w:t>
      </w:r>
      <w:r w:rsidRPr="00F13BD9">
        <w:rPr>
          <w:spacing w:val="-4"/>
          <w:lang w:val="fr-CH"/>
        </w:rPr>
        <w:t>mm))</w:t>
      </w:r>
    </w:p>
    <w:p w14:paraId="28A1A800" w14:textId="77777777" w:rsidR="00802A2B" w:rsidRPr="00F13BD9" w:rsidRDefault="00802A2B">
      <w:pPr>
        <w:pStyle w:val="Textkrper"/>
        <w:rPr>
          <w:sz w:val="20"/>
          <w:lang w:val="fr-CH"/>
        </w:rPr>
      </w:pPr>
    </w:p>
    <w:p w14:paraId="28A1A801" w14:textId="77777777" w:rsidR="00802A2B" w:rsidRPr="00F13BD9" w:rsidRDefault="004C7CA9">
      <w:pPr>
        <w:pStyle w:val="Textkrper"/>
        <w:spacing w:before="2"/>
        <w:rPr>
          <w:sz w:val="19"/>
          <w:lang w:val="fr-CH"/>
        </w:rPr>
      </w:pPr>
      <w:r>
        <w:rPr>
          <w:noProof/>
        </w:rPr>
        <w:drawing>
          <wp:anchor distT="0" distB="0" distL="0" distR="0" simplePos="0" relativeHeight="251658257" behindDoc="1" locked="0" layoutInCell="1" allowOverlap="1" wp14:anchorId="28A1AD42" wp14:editId="28A1AD43">
            <wp:simplePos x="0" y="0"/>
            <wp:positionH relativeFrom="page">
              <wp:posOffset>497892</wp:posOffset>
            </wp:positionH>
            <wp:positionV relativeFrom="paragraph">
              <wp:posOffset>155565</wp:posOffset>
            </wp:positionV>
            <wp:extent cx="1645851" cy="156019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1645851" cy="1560195"/>
                    </a:xfrm>
                    <a:prstGeom prst="rect">
                      <a:avLst/>
                    </a:prstGeom>
                  </pic:spPr>
                </pic:pic>
              </a:graphicData>
            </a:graphic>
          </wp:anchor>
        </w:drawing>
      </w:r>
    </w:p>
    <w:p w14:paraId="28A1A802" w14:textId="77777777" w:rsidR="00802A2B" w:rsidRPr="00F13BD9" w:rsidRDefault="00802A2B">
      <w:pPr>
        <w:pStyle w:val="Textkrper"/>
        <w:rPr>
          <w:sz w:val="20"/>
          <w:lang w:val="fr-CH"/>
        </w:rPr>
      </w:pPr>
    </w:p>
    <w:p w14:paraId="28A1A803" w14:textId="77777777" w:rsidR="00802A2B" w:rsidRPr="00F13BD9" w:rsidRDefault="00802A2B">
      <w:pPr>
        <w:pStyle w:val="Textkrper"/>
        <w:spacing w:before="10"/>
        <w:rPr>
          <w:sz w:val="25"/>
          <w:lang w:val="fr-CH"/>
        </w:rPr>
      </w:pPr>
    </w:p>
    <w:p w14:paraId="28A1A804" w14:textId="77777777" w:rsidR="00802A2B" w:rsidRDefault="004C7CA9">
      <w:pPr>
        <w:ind w:left="220"/>
        <w:rPr>
          <w:sz w:val="15"/>
        </w:rPr>
      </w:pPr>
      <w:r>
        <w:rPr>
          <w:w w:val="99"/>
          <w:sz w:val="15"/>
        </w:rPr>
        <w:t>1</w:t>
      </w:r>
    </w:p>
    <w:p w14:paraId="28A1A805" w14:textId="77777777" w:rsidR="00802A2B" w:rsidRDefault="00802A2B">
      <w:pPr>
        <w:pStyle w:val="Textkrper"/>
        <w:rPr>
          <w:sz w:val="25"/>
        </w:rPr>
      </w:pPr>
    </w:p>
    <w:p w14:paraId="28A1A806" w14:textId="77777777" w:rsidR="00802A2B" w:rsidRDefault="004C7CA9">
      <w:pPr>
        <w:pStyle w:val="Textkrper"/>
        <w:spacing w:before="1"/>
        <w:ind w:left="220"/>
      </w:pPr>
      <w:r>
        <w:t>issued</w:t>
      </w:r>
      <w:r>
        <w:rPr>
          <w:spacing w:val="-2"/>
        </w:rPr>
        <w:t xml:space="preserve"> </w:t>
      </w:r>
      <w:r>
        <w:t>by:</w:t>
      </w:r>
      <w:r>
        <w:rPr>
          <w:spacing w:val="-2"/>
        </w:rPr>
        <w:t xml:space="preserve"> </w:t>
      </w:r>
      <w:r>
        <w:t>Name</w:t>
      </w:r>
      <w:r>
        <w:rPr>
          <w:spacing w:val="-2"/>
        </w:rPr>
        <w:t xml:space="preserve"> </w:t>
      </w:r>
      <w:r>
        <w:t>of</w:t>
      </w:r>
      <w:r>
        <w:rPr>
          <w:spacing w:val="-2"/>
        </w:rPr>
        <w:t xml:space="preserve"> administration:</w:t>
      </w:r>
    </w:p>
    <w:p w14:paraId="28A1A807" w14:textId="77777777" w:rsidR="00802A2B" w:rsidRDefault="00802A2B">
      <w:pPr>
        <w:pStyle w:val="Textkrper"/>
        <w:spacing w:before="6"/>
        <w:rPr>
          <w:sz w:val="21"/>
        </w:rPr>
      </w:pPr>
    </w:p>
    <w:p w14:paraId="28A1A808" w14:textId="77777777" w:rsidR="00802A2B" w:rsidRDefault="004C7CA9">
      <w:pPr>
        <w:ind w:left="220"/>
        <w:rPr>
          <w:sz w:val="18"/>
        </w:rPr>
      </w:pPr>
      <w:r>
        <w:rPr>
          <w:spacing w:val="-2"/>
          <w:sz w:val="18"/>
        </w:rPr>
        <w:t>.................</w:t>
      </w:r>
    </w:p>
    <w:p w14:paraId="28A1A809" w14:textId="77777777" w:rsidR="00802A2B" w:rsidRDefault="00802A2B">
      <w:pPr>
        <w:pStyle w:val="Textkrper"/>
        <w:spacing w:before="7"/>
        <w:rPr>
          <w:sz w:val="21"/>
        </w:rPr>
      </w:pPr>
    </w:p>
    <w:p w14:paraId="28A1A80A" w14:textId="77777777" w:rsidR="00802A2B" w:rsidRDefault="004C7CA9">
      <w:pPr>
        <w:ind w:left="220"/>
        <w:rPr>
          <w:sz w:val="18"/>
        </w:rPr>
      </w:pPr>
      <w:r>
        <w:rPr>
          <w:spacing w:val="-2"/>
          <w:sz w:val="18"/>
        </w:rPr>
        <w:t>................</w:t>
      </w:r>
    </w:p>
    <w:p w14:paraId="28A1A80B" w14:textId="77777777" w:rsidR="00802A2B" w:rsidRDefault="00802A2B">
      <w:pPr>
        <w:pStyle w:val="Textkrper"/>
        <w:spacing w:before="7"/>
        <w:rPr>
          <w:sz w:val="21"/>
        </w:rPr>
      </w:pPr>
    </w:p>
    <w:p w14:paraId="28A1A80C" w14:textId="77777777" w:rsidR="00802A2B" w:rsidRDefault="004C7CA9">
      <w:pPr>
        <w:ind w:left="220"/>
        <w:rPr>
          <w:sz w:val="18"/>
        </w:rPr>
      </w:pPr>
      <w:r>
        <w:rPr>
          <w:spacing w:val="-2"/>
          <w:sz w:val="18"/>
        </w:rPr>
        <w:t>................</w:t>
      </w:r>
    </w:p>
    <w:p w14:paraId="28A1A80D" w14:textId="77777777" w:rsidR="00802A2B" w:rsidRDefault="00802A2B">
      <w:pPr>
        <w:pStyle w:val="Textkrper"/>
        <w:spacing w:before="2"/>
        <w:rPr>
          <w:sz w:val="21"/>
        </w:rPr>
      </w:pPr>
    </w:p>
    <w:p w14:paraId="28A1A80E" w14:textId="77777777" w:rsidR="00802A2B" w:rsidRDefault="004C7CA9">
      <w:pPr>
        <w:pStyle w:val="Textkrper"/>
        <w:spacing w:line="528" w:lineRule="auto"/>
        <w:ind w:left="220" w:right="7794"/>
      </w:pPr>
      <w:r>
        <w:t>Concerning:</w:t>
      </w:r>
      <w:r>
        <w:rPr>
          <w:position w:val="8"/>
          <w:sz w:val="15"/>
        </w:rPr>
        <w:t>2</w:t>
      </w:r>
      <w:r>
        <w:rPr>
          <w:spacing w:val="-10"/>
          <w:position w:val="8"/>
          <w:sz w:val="15"/>
        </w:rPr>
        <w:t xml:space="preserve"> </w:t>
      </w:r>
      <w:r>
        <w:t>Approval</w:t>
      </w:r>
      <w:r>
        <w:rPr>
          <w:spacing w:val="-12"/>
        </w:rPr>
        <w:t xml:space="preserve"> </w:t>
      </w:r>
      <w:r>
        <w:t>granted Approval extended</w:t>
      </w:r>
    </w:p>
    <w:p w14:paraId="28A1A80F" w14:textId="77777777" w:rsidR="00802A2B" w:rsidRDefault="004C7CA9">
      <w:pPr>
        <w:pStyle w:val="Textkrper"/>
        <w:spacing w:line="528" w:lineRule="auto"/>
        <w:ind w:left="220" w:right="9352"/>
      </w:pPr>
      <w:r>
        <w:t>Approval refused Approval</w:t>
      </w:r>
      <w:r>
        <w:rPr>
          <w:spacing w:val="-13"/>
        </w:rPr>
        <w:t xml:space="preserve"> </w:t>
      </w:r>
      <w:r>
        <w:t>withdrawn</w:t>
      </w:r>
    </w:p>
    <w:p w14:paraId="28A1A810" w14:textId="77777777" w:rsidR="00802A2B" w:rsidRDefault="004C7CA9">
      <w:pPr>
        <w:pStyle w:val="Textkrper"/>
        <w:spacing w:line="207" w:lineRule="exact"/>
        <w:ind w:left="220"/>
      </w:pPr>
      <w:r>
        <w:t>Production</w:t>
      </w:r>
      <w:r>
        <w:rPr>
          <w:spacing w:val="-5"/>
        </w:rPr>
        <w:t xml:space="preserve"> </w:t>
      </w:r>
      <w:r>
        <w:t>definitively</w:t>
      </w:r>
      <w:r>
        <w:rPr>
          <w:spacing w:val="-4"/>
        </w:rPr>
        <w:t xml:space="preserve"> </w:t>
      </w:r>
      <w:r>
        <w:rPr>
          <w:spacing w:val="-2"/>
        </w:rPr>
        <w:t>discontinued</w:t>
      </w:r>
    </w:p>
    <w:p w14:paraId="28A1A811" w14:textId="77777777" w:rsidR="00802A2B" w:rsidRDefault="00802A2B">
      <w:pPr>
        <w:pStyle w:val="Textkrper"/>
        <w:spacing w:before="7"/>
        <w:rPr>
          <w:sz w:val="21"/>
        </w:rPr>
      </w:pPr>
    </w:p>
    <w:p w14:paraId="28A1A812" w14:textId="77777777" w:rsidR="00802A2B" w:rsidRDefault="004C7CA9">
      <w:pPr>
        <w:pStyle w:val="Textkrper"/>
        <w:spacing w:line="292" w:lineRule="auto"/>
        <w:ind w:left="220" w:right="465"/>
      </w:pPr>
      <w:r>
        <w:t>of</w:t>
      </w:r>
      <w:r>
        <w:rPr>
          <w:spacing w:val="-2"/>
        </w:rPr>
        <w:t xml:space="preserve"> </w:t>
      </w:r>
      <w:r>
        <w:t>a</w:t>
      </w:r>
      <w:r>
        <w:rPr>
          <w:spacing w:val="-2"/>
        </w:rPr>
        <w:t xml:space="preserve"> </w:t>
      </w:r>
      <w:r>
        <w:t>vehicle</w:t>
      </w:r>
      <w:r>
        <w:rPr>
          <w:spacing w:val="-2"/>
        </w:rPr>
        <w:t xml:space="preserve"> </w:t>
      </w:r>
      <w:r>
        <w:t>type</w:t>
      </w:r>
      <w:r>
        <w:rPr>
          <w:spacing w:val="-2"/>
        </w:rPr>
        <w:t xml:space="preserve"> </w:t>
      </w:r>
      <w:proofErr w:type="gramStart"/>
      <w:r>
        <w:t>with</w:t>
      </w:r>
      <w:r>
        <w:rPr>
          <w:spacing w:val="-2"/>
        </w:rPr>
        <w:t xml:space="preserve"> </w:t>
      </w:r>
      <w:r>
        <w:t>regard</w:t>
      </w:r>
      <w:r>
        <w:rPr>
          <w:spacing w:val="-2"/>
        </w:rPr>
        <w:t xml:space="preserve"> </w:t>
      </w:r>
      <w:r>
        <w:t>to</w:t>
      </w:r>
      <w:proofErr w:type="gramEnd"/>
      <w:r>
        <w:rPr>
          <w:spacing w:val="-2"/>
        </w:rPr>
        <w:t xml:space="preserve"> </w:t>
      </w:r>
      <w:r>
        <w:t>the</w:t>
      </w:r>
      <w:r>
        <w:rPr>
          <w:spacing w:val="-2"/>
        </w:rPr>
        <w:t xml:space="preserve"> </w:t>
      </w:r>
      <w:r>
        <w:t>installation</w:t>
      </w:r>
      <w:r>
        <w:rPr>
          <w:spacing w:val="-2"/>
        </w:rPr>
        <w:t xml:space="preserve"> </w:t>
      </w:r>
      <w:r>
        <w:t>of</w:t>
      </w:r>
      <w:r>
        <w:rPr>
          <w:spacing w:val="-2"/>
        </w:rPr>
        <w:t xml:space="preserve"> </w:t>
      </w:r>
      <w:r>
        <w:t>safety-belts,</w:t>
      </w:r>
      <w:r>
        <w:rPr>
          <w:spacing w:val="-2"/>
        </w:rPr>
        <w:t xml:space="preserve"> </w:t>
      </w:r>
      <w:r>
        <w:t>restraint</w:t>
      </w:r>
      <w:r>
        <w:rPr>
          <w:spacing w:val="-2"/>
        </w:rPr>
        <w:t xml:space="preserve"> </w:t>
      </w:r>
      <w:r>
        <w:t>systems,</w:t>
      </w:r>
      <w:r>
        <w:rPr>
          <w:spacing w:val="-2"/>
        </w:rPr>
        <w:t xml:space="preserve"> </w:t>
      </w:r>
      <w:r>
        <w:t>child</w:t>
      </w:r>
      <w:r>
        <w:rPr>
          <w:spacing w:val="-2"/>
        </w:rPr>
        <w:t xml:space="preserve"> </w:t>
      </w:r>
      <w:r>
        <w:t>restraint</w:t>
      </w:r>
      <w:r>
        <w:rPr>
          <w:spacing w:val="-2"/>
        </w:rPr>
        <w:t xml:space="preserve"> </w:t>
      </w:r>
      <w:r>
        <w:t>systems,</w:t>
      </w:r>
      <w:r>
        <w:rPr>
          <w:spacing w:val="-2"/>
        </w:rPr>
        <w:t xml:space="preserve"> </w:t>
      </w:r>
      <w:r>
        <w:t>ISOFIX</w:t>
      </w:r>
      <w:r>
        <w:rPr>
          <w:spacing w:val="-2"/>
        </w:rPr>
        <w:t xml:space="preserve"> </w:t>
      </w:r>
      <w:r>
        <w:t>child</w:t>
      </w:r>
      <w:r>
        <w:rPr>
          <w:spacing w:val="-2"/>
        </w:rPr>
        <w:t xml:space="preserve"> </w:t>
      </w:r>
      <w:r>
        <w:t xml:space="preserve">restraint systems and </w:t>
      </w:r>
      <w:proofErr w:type="spellStart"/>
      <w:r>
        <w:t>i</w:t>
      </w:r>
      <w:proofErr w:type="spellEnd"/>
      <w:r>
        <w:t>-Size child restraint systems pursuant to UN Regulation No. XXX.</w:t>
      </w:r>
    </w:p>
    <w:p w14:paraId="28A1A813" w14:textId="77777777" w:rsidR="00802A2B" w:rsidRDefault="004C7CA9">
      <w:pPr>
        <w:pStyle w:val="Textkrper"/>
        <w:spacing w:before="203"/>
        <w:ind w:left="220"/>
      </w:pPr>
      <w:r>
        <w:t>Approval</w:t>
      </w:r>
      <w:r>
        <w:rPr>
          <w:spacing w:val="-7"/>
        </w:rPr>
        <w:t xml:space="preserve"> </w:t>
      </w:r>
      <w:r>
        <w:rPr>
          <w:spacing w:val="-5"/>
        </w:rPr>
        <w:t>No.</w:t>
      </w:r>
    </w:p>
    <w:p w14:paraId="28A1A814" w14:textId="77777777" w:rsidR="00802A2B" w:rsidRDefault="00802A2B">
      <w:pPr>
        <w:pStyle w:val="Textkrper"/>
        <w:rPr>
          <w:sz w:val="21"/>
        </w:rPr>
      </w:pPr>
    </w:p>
    <w:p w14:paraId="28A1A815" w14:textId="77777777" w:rsidR="00802A2B" w:rsidRDefault="004C7CA9">
      <w:pPr>
        <w:ind w:left="220"/>
        <w:rPr>
          <w:sz w:val="15"/>
        </w:rPr>
      </w:pPr>
      <w:r>
        <w:rPr>
          <w:position w:val="7"/>
          <w:sz w:val="12"/>
        </w:rPr>
        <w:t>1</w:t>
      </w:r>
      <w:r>
        <w:rPr>
          <w:spacing w:val="3"/>
          <w:position w:val="7"/>
          <w:sz w:val="12"/>
        </w:rPr>
        <w:t xml:space="preserve"> </w:t>
      </w:r>
      <w:r>
        <w:rPr>
          <w:sz w:val="15"/>
        </w:rPr>
        <w:t>Distinguishing</w:t>
      </w:r>
      <w:r>
        <w:rPr>
          <w:spacing w:val="-5"/>
          <w:sz w:val="15"/>
        </w:rPr>
        <w:t xml:space="preserve"> </w:t>
      </w:r>
      <w:r>
        <w:rPr>
          <w:sz w:val="15"/>
        </w:rPr>
        <w:t>number</w:t>
      </w:r>
      <w:r>
        <w:rPr>
          <w:spacing w:val="-4"/>
          <w:sz w:val="15"/>
        </w:rPr>
        <w:t xml:space="preserve"> </w:t>
      </w:r>
      <w:r>
        <w:rPr>
          <w:sz w:val="15"/>
        </w:rPr>
        <w:t>of</w:t>
      </w:r>
      <w:r>
        <w:rPr>
          <w:spacing w:val="-5"/>
          <w:sz w:val="15"/>
        </w:rPr>
        <w:t xml:space="preserve"> </w:t>
      </w:r>
      <w:r>
        <w:rPr>
          <w:sz w:val="15"/>
        </w:rPr>
        <w:t>the</w:t>
      </w:r>
      <w:r>
        <w:rPr>
          <w:spacing w:val="-5"/>
          <w:sz w:val="15"/>
        </w:rPr>
        <w:t xml:space="preserve"> </w:t>
      </w:r>
      <w:r>
        <w:rPr>
          <w:sz w:val="15"/>
        </w:rPr>
        <w:t>country</w:t>
      </w:r>
      <w:r>
        <w:rPr>
          <w:spacing w:val="-4"/>
          <w:sz w:val="15"/>
        </w:rPr>
        <w:t xml:space="preserve"> </w:t>
      </w:r>
      <w:r>
        <w:rPr>
          <w:sz w:val="15"/>
        </w:rPr>
        <w:t>which</w:t>
      </w:r>
      <w:r>
        <w:rPr>
          <w:spacing w:val="-5"/>
          <w:sz w:val="15"/>
        </w:rPr>
        <w:t xml:space="preserve"> </w:t>
      </w:r>
      <w:r>
        <w:rPr>
          <w:sz w:val="15"/>
        </w:rPr>
        <w:t>has</w:t>
      </w:r>
      <w:r>
        <w:rPr>
          <w:spacing w:val="-5"/>
          <w:sz w:val="15"/>
        </w:rPr>
        <w:t xml:space="preserve"> </w:t>
      </w:r>
      <w:r>
        <w:rPr>
          <w:sz w:val="15"/>
        </w:rPr>
        <w:t>granted/extended/refused/withdrawn</w:t>
      </w:r>
      <w:r>
        <w:rPr>
          <w:spacing w:val="-4"/>
          <w:sz w:val="15"/>
        </w:rPr>
        <w:t xml:space="preserve"> </w:t>
      </w:r>
      <w:r>
        <w:rPr>
          <w:sz w:val="15"/>
        </w:rPr>
        <w:t>approval</w:t>
      </w:r>
      <w:r>
        <w:rPr>
          <w:spacing w:val="-5"/>
          <w:sz w:val="15"/>
        </w:rPr>
        <w:t xml:space="preserve"> </w:t>
      </w:r>
      <w:r>
        <w:rPr>
          <w:sz w:val="15"/>
        </w:rPr>
        <w:t>(see</w:t>
      </w:r>
      <w:r>
        <w:rPr>
          <w:spacing w:val="-5"/>
          <w:sz w:val="15"/>
        </w:rPr>
        <w:t xml:space="preserve"> </w:t>
      </w:r>
      <w:r>
        <w:rPr>
          <w:sz w:val="15"/>
        </w:rPr>
        <w:t>approval</w:t>
      </w:r>
      <w:r>
        <w:rPr>
          <w:spacing w:val="-4"/>
          <w:sz w:val="15"/>
        </w:rPr>
        <w:t xml:space="preserve"> </w:t>
      </w:r>
      <w:r>
        <w:rPr>
          <w:sz w:val="15"/>
        </w:rPr>
        <w:t>provisions</w:t>
      </w:r>
      <w:r>
        <w:rPr>
          <w:spacing w:val="-5"/>
          <w:sz w:val="15"/>
        </w:rPr>
        <w:t xml:space="preserve"> </w:t>
      </w:r>
      <w:r>
        <w:rPr>
          <w:sz w:val="15"/>
        </w:rPr>
        <w:t>in</w:t>
      </w:r>
      <w:r>
        <w:rPr>
          <w:spacing w:val="-5"/>
          <w:sz w:val="15"/>
        </w:rPr>
        <w:t xml:space="preserve"> </w:t>
      </w:r>
      <w:r>
        <w:rPr>
          <w:sz w:val="15"/>
        </w:rPr>
        <w:t>the</w:t>
      </w:r>
      <w:r>
        <w:rPr>
          <w:spacing w:val="-4"/>
          <w:sz w:val="15"/>
        </w:rPr>
        <w:t xml:space="preserve"> </w:t>
      </w:r>
      <w:r>
        <w:rPr>
          <w:spacing w:val="-2"/>
          <w:sz w:val="15"/>
        </w:rPr>
        <w:t>Regulation).</w:t>
      </w:r>
    </w:p>
    <w:p w14:paraId="28A1A816" w14:textId="77777777" w:rsidR="00802A2B" w:rsidRDefault="004C7CA9">
      <w:pPr>
        <w:spacing w:before="36"/>
        <w:ind w:left="220"/>
        <w:rPr>
          <w:sz w:val="15"/>
        </w:rPr>
      </w:pPr>
      <w:r>
        <w:rPr>
          <w:position w:val="7"/>
          <w:sz w:val="12"/>
        </w:rPr>
        <w:t>2</w:t>
      </w:r>
      <w:r>
        <w:rPr>
          <w:spacing w:val="7"/>
          <w:position w:val="7"/>
          <w:sz w:val="12"/>
        </w:rPr>
        <w:t xml:space="preserve"> </w:t>
      </w:r>
      <w:r>
        <w:rPr>
          <w:sz w:val="15"/>
        </w:rPr>
        <w:t>Strike out</w:t>
      </w:r>
      <w:r>
        <w:rPr>
          <w:spacing w:val="-1"/>
          <w:sz w:val="15"/>
        </w:rPr>
        <w:t xml:space="preserve"> </w:t>
      </w:r>
      <w:r>
        <w:rPr>
          <w:sz w:val="15"/>
        </w:rPr>
        <w:t>what does</w:t>
      </w:r>
      <w:r>
        <w:rPr>
          <w:spacing w:val="-1"/>
          <w:sz w:val="15"/>
        </w:rPr>
        <w:t xml:space="preserve"> </w:t>
      </w:r>
      <w:r>
        <w:rPr>
          <w:sz w:val="15"/>
        </w:rPr>
        <w:t xml:space="preserve">not </w:t>
      </w:r>
      <w:r>
        <w:rPr>
          <w:spacing w:val="-2"/>
          <w:sz w:val="15"/>
        </w:rPr>
        <w:t>apply.</w:t>
      </w:r>
    </w:p>
    <w:p w14:paraId="28A1A817" w14:textId="77777777" w:rsidR="00802A2B" w:rsidRDefault="00802A2B">
      <w:pPr>
        <w:pStyle w:val="Textkrper"/>
        <w:spacing w:before="4"/>
        <w:rPr>
          <w:sz w:val="21"/>
        </w:rPr>
      </w:pPr>
    </w:p>
    <w:p w14:paraId="28A1A818" w14:textId="77777777" w:rsidR="00802A2B" w:rsidRDefault="004C7CA9" w:rsidP="00667D02">
      <w:pPr>
        <w:pStyle w:val="Listenabsatz"/>
        <w:numPr>
          <w:ilvl w:val="0"/>
          <w:numId w:val="22"/>
        </w:numPr>
        <w:tabs>
          <w:tab w:val="left" w:pos="420"/>
        </w:tabs>
        <w:ind w:hanging="200"/>
        <w:rPr>
          <w:sz w:val="18"/>
        </w:rPr>
      </w:pPr>
      <w:r>
        <w:rPr>
          <w:spacing w:val="-2"/>
          <w:sz w:val="18"/>
        </w:rPr>
        <w:t>General</w:t>
      </w:r>
    </w:p>
    <w:p w14:paraId="28A1A819" w14:textId="77777777" w:rsidR="00802A2B" w:rsidRDefault="00802A2B">
      <w:pPr>
        <w:pStyle w:val="Textkrper"/>
        <w:spacing w:before="6"/>
        <w:rPr>
          <w:sz w:val="21"/>
        </w:rPr>
      </w:pPr>
    </w:p>
    <w:p w14:paraId="28A1A81A" w14:textId="77777777" w:rsidR="00802A2B" w:rsidRDefault="004C7CA9" w:rsidP="00667D02">
      <w:pPr>
        <w:pStyle w:val="Listenabsatz"/>
        <w:numPr>
          <w:ilvl w:val="1"/>
          <w:numId w:val="22"/>
        </w:numPr>
        <w:tabs>
          <w:tab w:val="left" w:pos="570"/>
        </w:tabs>
        <w:spacing w:before="1"/>
        <w:ind w:hanging="350"/>
        <w:rPr>
          <w:sz w:val="18"/>
        </w:rPr>
      </w:pPr>
      <w:r>
        <w:rPr>
          <w:sz w:val="18"/>
        </w:rPr>
        <w:t>Make</w:t>
      </w:r>
      <w:r>
        <w:rPr>
          <w:spacing w:val="-5"/>
          <w:sz w:val="18"/>
        </w:rPr>
        <w:t xml:space="preserve"> </w:t>
      </w:r>
      <w:r>
        <w:rPr>
          <w:sz w:val="18"/>
        </w:rPr>
        <w:t>(trade</w:t>
      </w:r>
      <w:r>
        <w:rPr>
          <w:spacing w:val="-2"/>
          <w:sz w:val="18"/>
        </w:rPr>
        <w:t xml:space="preserve"> </w:t>
      </w:r>
      <w:r>
        <w:rPr>
          <w:sz w:val="18"/>
        </w:rPr>
        <w:t>name</w:t>
      </w:r>
      <w:r>
        <w:rPr>
          <w:spacing w:val="-2"/>
          <w:sz w:val="18"/>
        </w:rPr>
        <w:t xml:space="preserve"> </w:t>
      </w:r>
      <w:r>
        <w:rPr>
          <w:sz w:val="18"/>
        </w:rPr>
        <w:t>of</w:t>
      </w:r>
      <w:r>
        <w:rPr>
          <w:spacing w:val="-2"/>
          <w:sz w:val="18"/>
        </w:rPr>
        <w:t xml:space="preserve"> </w:t>
      </w:r>
      <w:r>
        <w:rPr>
          <w:sz w:val="18"/>
        </w:rPr>
        <w:t>manufacturer)</w:t>
      </w:r>
      <w:r>
        <w:rPr>
          <w:spacing w:val="-2"/>
          <w:sz w:val="18"/>
        </w:rPr>
        <w:t xml:space="preserve"> ..................</w:t>
      </w:r>
    </w:p>
    <w:p w14:paraId="28A1A81B" w14:textId="77777777" w:rsidR="00802A2B" w:rsidRDefault="00802A2B">
      <w:pPr>
        <w:pStyle w:val="Textkrper"/>
        <w:spacing w:before="6"/>
        <w:rPr>
          <w:sz w:val="21"/>
        </w:rPr>
      </w:pPr>
    </w:p>
    <w:p w14:paraId="28A1A81C" w14:textId="77777777" w:rsidR="00802A2B" w:rsidRDefault="004C7CA9" w:rsidP="00667D02">
      <w:pPr>
        <w:pStyle w:val="Listenabsatz"/>
        <w:numPr>
          <w:ilvl w:val="1"/>
          <w:numId w:val="22"/>
        </w:numPr>
        <w:tabs>
          <w:tab w:val="left" w:pos="570"/>
        </w:tabs>
        <w:ind w:hanging="350"/>
        <w:rPr>
          <w:sz w:val="18"/>
        </w:rPr>
      </w:pPr>
      <w:r>
        <w:rPr>
          <w:sz w:val="18"/>
        </w:rPr>
        <w:t>Type</w:t>
      </w:r>
      <w:r>
        <w:rPr>
          <w:spacing w:val="-4"/>
          <w:sz w:val="18"/>
        </w:rPr>
        <w:t xml:space="preserve"> </w:t>
      </w:r>
      <w:r>
        <w:rPr>
          <w:sz w:val="18"/>
        </w:rPr>
        <w:t>and</w:t>
      </w:r>
      <w:r>
        <w:rPr>
          <w:spacing w:val="-4"/>
          <w:sz w:val="18"/>
        </w:rPr>
        <w:t xml:space="preserve"> </w:t>
      </w:r>
      <w:r>
        <w:rPr>
          <w:sz w:val="18"/>
        </w:rPr>
        <w:t>general</w:t>
      </w:r>
      <w:r>
        <w:rPr>
          <w:spacing w:val="-4"/>
          <w:sz w:val="18"/>
        </w:rPr>
        <w:t xml:space="preserve"> </w:t>
      </w:r>
      <w:r>
        <w:rPr>
          <w:sz w:val="18"/>
        </w:rPr>
        <w:t>commercial</w:t>
      </w:r>
      <w:r>
        <w:rPr>
          <w:spacing w:val="-4"/>
          <w:sz w:val="18"/>
        </w:rPr>
        <w:t xml:space="preserve"> </w:t>
      </w:r>
      <w:r>
        <w:rPr>
          <w:sz w:val="18"/>
        </w:rPr>
        <w:t>description(s)</w:t>
      </w:r>
      <w:r>
        <w:rPr>
          <w:spacing w:val="-4"/>
          <w:sz w:val="18"/>
        </w:rPr>
        <w:t xml:space="preserve"> </w:t>
      </w:r>
      <w:r>
        <w:rPr>
          <w:spacing w:val="-2"/>
          <w:sz w:val="18"/>
        </w:rPr>
        <w:t>..................</w:t>
      </w:r>
    </w:p>
    <w:p w14:paraId="28A1A81D" w14:textId="77777777" w:rsidR="00802A2B" w:rsidRDefault="00802A2B">
      <w:pPr>
        <w:pStyle w:val="Textkrper"/>
        <w:spacing w:before="7"/>
        <w:rPr>
          <w:sz w:val="21"/>
        </w:rPr>
      </w:pPr>
    </w:p>
    <w:p w14:paraId="28A1A81E" w14:textId="77777777" w:rsidR="00802A2B" w:rsidRDefault="004C7CA9" w:rsidP="00667D02">
      <w:pPr>
        <w:pStyle w:val="Listenabsatz"/>
        <w:numPr>
          <w:ilvl w:val="1"/>
          <w:numId w:val="22"/>
        </w:numPr>
        <w:tabs>
          <w:tab w:val="left" w:pos="570"/>
        </w:tabs>
        <w:ind w:hanging="350"/>
        <w:rPr>
          <w:sz w:val="18"/>
        </w:rPr>
      </w:pPr>
      <w:r>
        <w:rPr>
          <w:sz w:val="18"/>
        </w:rPr>
        <w:t>Means</w:t>
      </w:r>
      <w:r>
        <w:rPr>
          <w:spacing w:val="-3"/>
          <w:sz w:val="18"/>
        </w:rPr>
        <w:t xml:space="preserve"> </w:t>
      </w:r>
      <w:r>
        <w:rPr>
          <w:sz w:val="18"/>
        </w:rPr>
        <w:t>of</w:t>
      </w:r>
      <w:r>
        <w:rPr>
          <w:spacing w:val="-3"/>
          <w:sz w:val="18"/>
        </w:rPr>
        <w:t xml:space="preserve"> </w:t>
      </w:r>
      <w:r>
        <w:rPr>
          <w:sz w:val="18"/>
        </w:rPr>
        <w:t>identification</w:t>
      </w:r>
      <w:r>
        <w:rPr>
          <w:spacing w:val="-3"/>
          <w:sz w:val="18"/>
        </w:rPr>
        <w:t xml:space="preserve"> </w:t>
      </w:r>
      <w:r>
        <w:rPr>
          <w:sz w:val="18"/>
        </w:rPr>
        <w:t>of</w:t>
      </w:r>
      <w:r>
        <w:rPr>
          <w:spacing w:val="-2"/>
          <w:sz w:val="18"/>
        </w:rPr>
        <w:t xml:space="preserve"> </w:t>
      </w:r>
      <w:r>
        <w:rPr>
          <w:sz w:val="18"/>
        </w:rPr>
        <w:t>type,</w:t>
      </w:r>
      <w:r>
        <w:rPr>
          <w:spacing w:val="-3"/>
          <w:sz w:val="18"/>
        </w:rPr>
        <w:t xml:space="preserve"> </w:t>
      </w:r>
      <w:r>
        <w:rPr>
          <w:sz w:val="18"/>
        </w:rPr>
        <w:t>if</w:t>
      </w:r>
      <w:r>
        <w:rPr>
          <w:spacing w:val="-3"/>
          <w:sz w:val="18"/>
        </w:rPr>
        <w:t xml:space="preserve"> </w:t>
      </w:r>
      <w:r>
        <w:rPr>
          <w:sz w:val="18"/>
        </w:rPr>
        <w:t>marked</w:t>
      </w:r>
      <w:r>
        <w:rPr>
          <w:spacing w:val="-2"/>
          <w:sz w:val="18"/>
        </w:rPr>
        <w:t xml:space="preserve"> </w:t>
      </w:r>
      <w:r>
        <w:rPr>
          <w:sz w:val="18"/>
        </w:rPr>
        <w:t>on</w:t>
      </w:r>
      <w:r>
        <w:rPr>
          <w:spacing w:val="-3"/>
          <w:sz w:val="18"/>
        </w:rPr>
        <w:t xml:space="preserve"> </w:t>
      </w:r>
      <w:r>
        <w:rPr>
          <w:sz w:val="18"/>
        </w:rPr>
        <w:t>the</w:t>
      </w:r>
      <w:r>
        <w:rPr>
          <w:spacing w:val="-3"/>
          <w:sz w:val="18"/>
        </w:rPr>
        <w:t xml:space="preserve"> </w:t>
      </w:r>
      <w:r>
        <w:rPr>
          <w:sz w:val="18"/>
        </w:rPr>
        <w:t>vehicle</w:t>
      </w:r>
      <w:r>
        <w:rPr>
          <w:spacing w:val="-2"/>
          <w:sz w:val="18"/>
        </w:rPr>
        <w:t xml:space="preserve"> ..................</w:t>
      </w:r>
    </w:p>
    <w:p w14:paraId="28A1A81F" w14:textId="77777777" w:rsidR="00802A2B" w:rsidRDefault="00802A2B">
      <w:pPr>
        <w:pStyle w:val="Textkrper"/>
        <w:spacing w:before="7"/>
        <w:rPr>
          <w:sz w:val="21"/>
        </w:rPr>
      </w:pPr>
    </w:p>
    <w:p w14:paraId="28A1A820" w14:textId="77777777" w:rsidR="00802A2B" w:rsidRDefault="004C7CA9" w:rsidP="00667D02">
      <w:pPr>
        <w:pStyle w:val="Listenabsatz"/>
        <w:numPr>
          <w:ilvl w:val="2"/>
          <w:numId w:val="22"/>
        </w:numPr>
        <w:tabs>
          <w:tab w:val="left" w:pos="720"/>
        </w:tabs>
        <w:ind w:hanging="500"/>
        <w:rPr>
          <w:sz w:val="18"/>
        </w:rPr>
      </w:pPr>
      <w:r>
        <w:rPr>
          <w:sz w:val="18"/>
        </w:rPr>
        <w:t>Location</w:t>
      </w:r>
      <w:r>
        <w:rPr>
          <w:spacing w:val="-4"/>
          <w:sz w:val="18"/>
        </w:rPr>
        <w:t xml:space="preserve"> </w:t>
      </w:r>
      <w:r>
        <w:rPr>
          <w:sz w:val="18"/>
        </w:rPr>
        <w:t>of</w:t>
      </w:r>
      <w:r>
        <w:rPr>
          <w:spacing w:val="-3"/>
          <w:sz w:val="18"/>
        </w:rPr>
        <w:t xml:space="preserve"> </w:t>
      </w:r>
      <w:r>
        <w:rPr>
          <w:sz w:val="18"/>
        </w:rPr>
        <w:t>that</w:t>
      </w:r>
      <w:r>
        <w:rPr>
          <w:spacing w:val="-3"/>
          <w:sz w:val="18"/>
        </w:rPr>
        <w:t xml:space="preserve"> </w:t>
      </w:r>
      <w:r>
        <w:rPr>
          <w:sz w:val="18"/>
        </w:rPr>
        <w:t>marking</w:t>
      </w:r>
      <w:r>
        <w:rPr>
          <w:spacing w:val="-3"/>
          <w:sz w:val="18"/>
        </w:rPr>
        <w:t xml:space="preserve"> </w:t>
      </w:r>
      <w:r>
        <w:rPr>
          <w:spacing w:val="-2"/>
          <w:sz w:val="18"/>
        </w:rPr>
        <w:t>..................</w:t>
      </w:r>
    </w:p>
    <w:p w14:paraId="28A1A821" w14:textId="77777777" w:rsidR="00802A2B" w:rsidRDefault="00802A2B">
      <w:pPr>
        <w:pStyle w:val="Textkrper"/>
        <w:spacing w:before="7"/>
        <w:rPr>
          <w:sz w:val="21"/>
        </w:rPr>
      </w:pPr>
    </w:p>
    <w:p w14:paraId="28A1A822" w14:textId="77777777" w:rsidR="00802A2B" w:rsidRDefault="004C7CA9" w:rsidP="00667D02">
      <w:pPr>
        <w:pStyle w:val="Listenabsatz"/>
        <w:numPr>
          <w:ilvl w:val="1"/>
          <w:numId w:val="22"/>
        </w:numPr>
        <w:tabs>
          <w:tab w:val="left" w:pos="570"/>
        </w:tabs>
        <w:ind w:hanging="350"/>
        <w:rPr>
          <w:sz w:val="18"/>
        </w:rPr>
      </w:pPr>
      <w:r>
        <w:rPr>
          <w:sz w:val="18"/>
        </w:rPr>
        <w:t>Category</w:t>
      </w:r>
      <w:r>
        <w:rPr>
          <w:spacing w:val="-2"/>
          <w:sz w:val="18"/>
        </w:rPr>
        <w:t xml:space="preserve"> </w:t>
      </w:r>
      <w:r>
        <w:rPr>
          <w:sz w:val="18"/>
        </w:rPr>
        <w:t>of</w:t>
      </w:r>
      <w:r>
        <w:rPr>
          <w:spacing w:val="-2"/>
          <w:sz w:val="18"/>
        </w:rPr>
        <w:t xml:space="preserve"> </w:t>
      </w:r>
      <w:r>
        <w:rPr>
          <w:sz w:val="18"/>
        </w:rPr>
        <w:t>vehicle</w:t>
      </w:r>
      <w:r>
        <w:rPr>
          <w:spacing w:val="-2"/>
          <w:sz w:val="18"/>
        </w:rPr>
        <w:t xml:space="preserve"> ..................</w:t>
      </w:r>
    </w:p>
    <w:p w14:paraId="28A1A823" w14:textId="77777777" w:rsidR="00802A2B" w:rsidRDefault="00802A2B">
      <w:pPr>
        <w:rPr>
          <w:sz w:val="18"/>
        </w:rPr>
        <w:sectPr w:rsidR="00802A2B">
          <w:pgSz w:w="11910" w:h="16840"/>
          <w:pgMar w:top="1340" w:right="380" w:bottom="840" w:left="380" w:header="518" w:footer="645" w:gutter="0"/>
          <w:cols w:space="720"/>
        </w:sectPr>
      </w:pPr>
    </w:p>
    <w:p w14:paraId="28A1A824" w14:textId="77777777" w:rsidR="00802A2B" w:rsidRDefault="004C7CA9" w:rsidP="00667D02">
      <w:pPr>
        <w:pStyle w:val="Listenabsatz"/>
        <w:numPr>
          <w:ilvl w:val="1"/>
          <w:numId w:val="22"/>
        </w:numPr>
        <w:tabs>
          <w:tab w:val="left" w:pos="570"/>
        </w:tabs>
        <w:spacing w:before="118"/>
        <w:ind w:hanging="350"/>
        <w:rPr>
          <w:sz w:val="18"/>
        </w:rPr>
      </w:pPr>
      <w:r>
        <w:rPr>
          <w:sz w:val="18"/>
        </w:rPr>
        <w:lastRenderedPageBreak/>
        <w:t>Name</w:t>
      </w:r>
      <w:r>
        <w:rPr>
          <w:spacing w:val="-1"/>
          <w:sz w:val="18"/>
        </w:rPr>
        <w:t xml:space="preserve"> </w:t>
      </w:r>
      <w:r>
        <w:rPr>
          <w:sz w:val="18"/>
        </w:rPr>
        <w:t>and</w:t>
      </w:r>
      <w:r>
        <w:rPr>
          <w:spacing w:val="-1"/>
          <w:sz w:val="18"/>
        </w:rPr>
        <w:t xml:space="preserve"> </w:t>
      </w:r>
      <w:r>
        <w:rPr>
          <w:sz w:val="18"/>
        </w:rPr>
        <w:t>address</w:t>
      </w:r>
      <w:r>
        <w:rPr>
          <w:spacing w:val="-1"/>
          <w:sz w:val="18"/>
        </w:rPr>
        <w:t xml:space="preserve"> </w:t>
      </w:r>
      <w:r>
        <w:rPr>
          <w:sz w:val="18"/>
        </w:rPr>
        <w:t>of</w:t>
      </w:r>
      <w:r>
        <w:rPr>
          <w:spacing w:val="-1"/>
          <w:sz w:val="18"/>
        </w:rPr>
        <w:t xml:space="preserve"> </w:t>
      </w:r>
      <w:r>
        <w:rPr>
          <w:sz w:val="18"/>
        </w:rPr>
        <w:t>manufacturer</w:t>
      </w:r>
      <w:r>
        <w:rPr>
          <w:spacing w:val="-1"/>
          <w:sz w:val="18"/>
        </w:rPr>
        <w:t xml:space="preserve"> </w:t>
      </w:r>
      <w:r>
        <w:rPr>
          <w:spacing w:val="-2"/>
          <w:sz w:val="18"/>
        </w:rPr>
        <w:t>..................</w:t>
      </w:r>
    </w:p>
    <w:p w14:paraId="28A1A825" w14:textId="77777777" w:rsidR="00802A2B" w:rsidRDefault="00802A2B">
      <w:pPr>
        <w:pStyle w:val="Textkrper"/>
        <w:spacing w:before="6"/>
        <w:rPr>
          <w:sz w:val="21"/>
        </w:rPr>
      </w:pPr>
    </w:p>
    <w:p w14:paraId="28A1A826" w14:textId="77777777" w:rsidR="00802A2B" w:rsidRDefault="004C7CA9" w:rsidP="00667D02">
      <w:pPr>
        <w:pStyle w:val="Listenabsatz"/>
        <w:numPr>
          <w:ilvl w:val="1"/>
          <w:numId w:val="22"/>
        </w:numPr>
        <w:tabs>
          <w:tab w:val="left" w:pos="570"/>
        </w:tabs>
        <w:ind w:hanging="350"/>
        <w:rPr>
          <w:sz w:val="18"/>
        </w:rPr>
      </w:pPr>
      <w:r>
        <w:rPr>
          <w:sz w:val="18"/>
        </w:rPr>
        <w:t xml:space="preserve">Address(es) of assembly plant(s) </w:t>
      </w:r>
      <w:r>
        <w:rPr>
          <w:spacing w:val="-2"/>
          <w:sz w:val="18"/>
        </w:rPr>
        <w:t>..................</w:t>
      </w:r>
    </w:p>
    <w:p w14:paraId="28A1A827" w14:textId="77777777" w:rsidR="00802A2B" w:rsidRDefault="00802A2B">
      <w:pPr>
        <w:pStyle w:val="Textkrper"/>
        <w:spacing w:before="7"/>
        <w:rPr>
          <w:sz w:val="21"/>
        </w:rPr>
      </w:pPr>
    </w:p>
    <w:p w14:paraId="28A1A828" w14:textId="77777777" w:rsidR="00802A2B" w:rsidRDefault="004C7CA9" w:rsidP="00667D02">
      <w:pPr>
        <w:pStyle w:val="Listenabsatz"/>
        <w:numPr>
          <w:ilvl w:val="1"/>
          <w:numId w:val="22"/>
        </w:numPr>
        <w:tabs>
          <w:tab w:val="left" w:pos="570"/>
        </w:tabs>
        <w:ind w:hanging="350"/>
        <w:rPr>
          <w:sz w:val="18"/>
        </w:rPr>
      </w:pPr>
      <w:r>
        <w:rPr>
          <w:sz w:val="18"/>
        </w:rPr>
        <w:t>Technical</w:t>
      </w:r>
      <w:r>
        <w:rPr>
          <w:spacing w:val="-7"/>
          <w:sz w:val="18"/>
        </w:rPr>
        <w:t xml:space="preserve"> </w:t>
      </w:r>
      <w:r>
        <w:rPr>
          <w:sz w:val="18"/>
        </w:rPr>
        <w:t>Service</w:t>
      </w:r>
      <w:r>
        <w:rPr>
          <w:spacing w:val="-4"/>
          <w:sz w:val="18"/>
        </w:rPr>
        <w:t xml:space="preserve"> </w:t>
      </w:r>
      <w:r>
        <w:rPr>
          <w:sz w:val="18"/>
        </w:rPr>
        <w:t>responsible</w:t>
      </w:r>
      <w:r>
        <w:rPr>
          <w:spacing w:val="-4"/>
          <w:sz w:val="18"/>
        </w:rPr>
        <w:t xml:space="preserve"> </w:t>
      </w:r>
      <w:r>
        <w:rPr>
          <w:sz w:val="18"/>
        </w:rPr>
        <w:t>for</w:t>
      </w:r>
      <w:r>
        <w:rPr>
          <w:spacing w:val="-4"/>
          <w:sz w:val="18"/>
        </w:rPr>
        <w:t xml:space="preserve"> </w:t>
      </w:r>
      <w:r>
        <w:rPr>
          <w:sz w:val="18"/>
        </w:rPr>
        <w:t>carrying</w:t>
      </w:r>
      <w:r>
        <w:rPr>
          <w:spacing w:val="-4"/>
          <w:sz w:val="18"/>
        </w:rPr>
        <w:t xml:space="preserve"> </w:t>
      </w:r>
      <w:r>
        <w:rPr>
          <w:sz w:val="18"/>
        </w:rPr>
        <w:t>out</w:t>
      </w:r>
      <w:r>
        <w:rPr>
          <w:spacing w:val="-4"/>
          <w:sz w:val="18"/>
        </w:rPr>
        <w:t xml:space="preserve"> </w:t>
      </w:r>
      <w:r>
        <w:rPr>
          <w:sz w:val="18"/>
        </w:rPr>
        <w:t>the</w:t>
      </w:r>
      <w:r>
        <w:rPr>
          <w:spacing w:val="-4"/>
          <w:sz w:val="18"/>
        </w:rPr>
        <w:t xml:space="preserve"> </w:t>
      </w:r>
      <w:r>
        <w:rPr>
          <w:sz w:val="18"/>
        </w:rPr>
        <w:t>test</w:t>
      </w:r>
      <w:r>
        <w:rPr>
          <w:spacing w:val="-4"/>
          <w:sz w:val="18"/>
        </w:rPr>
        <w:t xml:space="preserve"> </w:t>
      </w:r>
      <w:r>
        <w:rPr>
          <w:spacing w:val="-2"/>
          <w:sz w:val="18"/>
        </w:rPr>
        <w:t>..................</w:t>
      </w:r>
    </w:p>
    <w:p w14:paraId="28A1A829" w14:textId="77777777" w:rsidR="00802A2B" w:rsidRDefault="00802A2B">
      <w:pPr>
        <w:pStyle w:val="Textkrper"/>
        <w:spacing w:before="7"/>
        <w:rPr>
          <w:sz w:val="21"/>
        </w:rPr>
      </w:pPr>
    </w:p>
    <w:p w14:paraId="28A1A82A" w14:textId="77777777" w:rsidR="00802A2B" w:rsidRDefault="004C7CA9" w:rsidP="00667D02">
      <w:pPr>
        <w:pStyle w:val="Listenabsatz"/>
        <w:numPr>
          <w:ilvl w:val="1"/>
          <w:numId w:val="22"/>
        </w:numPr>
        <w:tabs>
          <w:tab w:val="left" w:pos="570"/>
        </w:tabs>
        <w:ind w:hanging="350"/>
        <w:rPr>
          <w:sz w:val="18"/>
        </w:rPr>
      </w:pPr>
      <w:r>
        <w:rPr>
          <w:sz w:val="18"/>
        </w:rPr>
        <w:t>Date</w:t>
      </w:r>
      <w:r>
        <w:rPr>
          <w:spacing w:val="-1"/>
          <w:sz w:val="18"/>
        </w:rPr>
        <w:t xml:space="preserve"> </w:t>
      </w:r>
      <w:r>
        <w:rPr>
          <w:sz w:val="18"/>
        </w:rPr>
        <w:t>of</w:t>
      </w:r>
      <w:r>
        <w:rPr>
          <w:spacing w:val="-1"/>
          <w:sz w:val="18"/>
        </w:rPr>
        <w:t xml:space="preserve"> </w:t>
      </w:r>
      <w:r>
        <w:rPr>
          <w:sz w:val="18"/>
        </w:rPr>
        <w:t>test</w:t>
      </w:r>
      <w:r>
        <w:rPr>
          <w:spacing w:val="-1"/>
          <w:sz w:val="18"/>
        </w:rPr>
        <w:t xml:space="preserve"> </w:t>
      </w:r>
      <w:r>
        <w:rPr>
          <w:sz w:val="18"/>
        </w:rPr>
        <w:t xml:space="preserve">report </w:t>
      </w:r>
      <w:r>
        <w:rPr>
          <w:spacing w:val="-2"/>
          <w:sz w:val="18"/>
        </w:rPr>
        <w:t>..................</w:t>
      </w:r>
    </w:p>
    <w:p w14:paraId="28A1A82B" w14:textId="77777777" w:rsidR="00802A2B" w:rsidRDefault="00802A2B">
      <w:pPr>
        <w:pStyle w:val="Textkrper"/>
        <w:spacing w:before="7"/>
        <w:rPr>
          <w:sz w:val="21"/>
        </w:rPr>
      </w:pPr>
    </w:p>
    <w:p w14:paraId="28A1A82C" w14:textId="77777777" w:rsidR="00802A2B" w:rsidRDefault="004C7CA9" w:rsidP="00667D02">
      <w:pPr>
        <w:pStyle w:val="Listenabsatz"/>
        <w:numPr>
          <w:ilvl w:val="1"/>
          <w:numId w:val="22"/>
        </w:numPr>
        <w:tabs>
          <w:tab w:val="left" w:pos="570"/>
        </w:tabs>
        <w:ind w:hanging="350"/>
        <w:rPr>
          <w:sz w:val="18"/>
        </w:rPr>
      </w:pPr>
      <w:r>
        <w:rPr>
          <w:sz w:val="18"/>
        </w:rPr>
        <w:t xml:space="preserve">Number of test report </w:t>
      </w:r>
      <w:r>
        <w:rPr>
          <w:spacing w:val="-2"/>
          <w:sz w:val="18"/>
        </w:rPr>
        <w:t>..................</w:t>
      </w:r>
    </w:p>
    <w:p w14:paraId="28A1A82D" w14:textId="77777777" w:rsidR="00802A2B" w:rsidRDefault="00802A2B">
      <w:pPr>
        <w:pStyle w:val="Textkrper"/>
        <w:spacing w:before="6"/>
        <w:rPr>
          <w:sz w:val="21"/>
        </w:rPr>
      </w:pPr>
    </w:p>
    <w:p w14:paraId="28A1A82E" w14:textId="77777777" w:rsidR="00802A2B" w:rsidRDefault="004C7CA9" w:rsidP="00667D02">
      <w:pPr>
        <w:pStyle w:val="Listenabsatz"/>
        <w:numPr>
          <w:ilvl w:val="0"/>
          <w:numId w:val="22"/>
        </w:numPr>
        <w:tabs>
          <w:tab w:val="left" w:pos="420"/>
        </w:tabs>
        <w:ind w:hanging="200"/>
        <w:rPr>
          <w:sz w:val="18"/>
        </w:rPr>
      </w:pPr>
      <w:r>
        <w:rPr>
          <w:sz w:val="18"/>
        </w:rPr>
        <w:t>General</w:t>
      </w:r>
      <w:r>
        <w:rPr>
          <w:spacing w:val="-4"/>
          <w:sz w:val="18"/>
        </w:rPr>
        <w:t xml:space="preserve"> </w:t>
      </w:r>
      <w:r>
        <w:rPr>
          <w:sz w:val="18"/>
        </w:rPr>
        <w:t>construction</w:t>
      </w:r>
      <w:r>
        <w:rPr>
          <w:spacing w:val="-4"/>
          <w:sz w:val="18"/>
        </w:rPr>
        <w:t xml:space="preserve"> </w:t>
      </w:r>
      <w:r>
        <w:rPr>
          <w:sz w:val="18"/>
        </w:rPr>
        <w:t>characteristics</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pacing w:val="-2"/>
          <w:sz w:val="18"/>
        </w:rPr>
        <w:t>vehicle</w:t>
      </w:r>
    </w:p>
    <w:p w14:paraId="28A1A82F" w14:textId="77777777" w:rsidR="00802A2B" w:rsidRDefault="00802A2B">
      <w:pPr>
        <w:pStyle w:val="Textkrper"/>
        <w:spacing w:before="7"/>
        <w:rPr>
          <w:sz w:val="21"/>
        </w:rPr>
      </w:pPr>
    </w:p>
    <w:p w14:paraId="28A1A830" w14:textId="77777777" w:rsidR="00802A2B" w:rsidRDefault="004C7CA9" w:rsidP="00667D02">
      <w:pPr>
        <w:pStyle w:val="Listenabsatz"/>
        <w:numPr>
          <w:ilvl w:val="1"/>
          <w:numId w:val="22"/>
        </w:numPr>
        <w:tabs>
          <w:tab w:val="left" w:pos="570"/>
        </w:tabs>
        <w:ind w:hanging="350"/>
        <w:rPr>
          <w:sz w:val="18"/>
        </w:rPr>
      </w:pPr>
      <w:r>
        <w:rPr>
          <w:sz w:val="18"/>
        </w:rPr>
        <w:t>Photographs</w:t>
      </w:r>
      <w:r>
        <w:rPr>
          <w:spacing w:val="-3"/>
          <w:sz w:val="18"/>
        </w:rPr>
        <w:t xml:space="preserve"> </w:t>
      </w:r>
      <w:r>
        <w:rPr>
          <w:sz w:val="18"/>
        </w:rPr>
        <w:t>and/or</w:t>
      </w:r>
      <w:r>
        <w:rPr>
          <w:spacing w:val="-3"/>
          <w:sz w:val="18"/>
        </w:rPr>
        <w:t xml:space="preserve"> </w:t>
      </w:r>
      <w:r>
        <w:rPr>
          <w:sz w:val="18"/>
        </w:rPr>
        <w:t>drawings</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representative</w:t>
      </w:r>
      <w:r>
        <w:rPr>
          <w:spacing w:val="-3"/>
          <w:sz w:val="18"/>
        </w:rPr>
        <w:t xml:space="preserve"> </w:t>
      </w:r>
      <w:r>
        <w:rPr>
          <w:sz w:val="18"/>
        </w:rPr>
        <w:t>vehicle</w:t>
      </w:r>
      <w:r>
        <w:rPr>
          <w:spacing w:val="-2"/>
          <w:sz w:val="18"/>
        </w:rPr>
        <w:t xml:space="preserve"> ..................</w:t>
      </w:r>
    </w:p>
    <w:p w14:paraId="28A1A831" w14:textId="77777777" w:rsidR="00802A2B" w:rsidRDefault="00802A2B">
      <w:pPr>
        <w:pStyle w:val="Textkrper"/>
        <w:spacing w:before="7"/>
        <w:rPr>
          <w:sz w:val="21"/>
        </w:rPr>
      </w:pPr>
    </w:p>
    <w:p w14:paraId="28A1A832" w14:textId="77777777" w:rsidR="00802A2B" w:rsidRDefault="004C7CA9" w:rsidP="00667D02">
      <w:pPr>
        <w:pStyle w:val="Listenabsatz"/>
        <w:numPr>
          <w:ilvl w:val="0"/>
          <w:numId w:val="22"/>
        </w:numPr>
        <w:tabs>
          <w:tab w:val="left" w:pos="420"/>
        </w:tabs>
        <w:ind w:hanging="200"/>
        <w:rPr>
          <w:sz w:val="18"/>
        </w:rPr>
      </w:pPr>
      <w:r>
        <w:rPr>
          <w:spacing w:val="-2"/>
          <w:sz w:val="18"/>
        </w:rPr>
        <w:t>Bodywork</w:t>
      </w:r>
    </w:p>
    <w:p w14:paraId="28A1A833" w14:textId="77777777" w:rsidR="00802A2B" w:rsidRDefault="00802A2B">
      <w:pPr>
        <w:pStyle w:val="Textkrper"/>
        <w:spacing w:before="7"/>
        <w:rPr>
          <w:sz w:val="21"/>
        </w:rPr>
      </w:pPr>
    </w:p>
    <w:p w14:paraId="28A1A834" w14:textId="77777777" w:rsidR="00802A2B" w:rsidRDefault="004C7CA9" w:rsidP="00667D02">
      <w:pPr>
        <w:pStyle w:val="Listenabsatz"/>
        <w:numPr>
          <w:ilvl w:val="1"/>
          <w:numId w:val="22"/>
        </w:numPr>
        <w:tabs>
          <w:tab w:val="left" w:pos="570"/>
        </w:tabs>
        <w:ind w:hanging="350"/>
        <w:rPr>
          <w:sz w:val="18"/>
        </w:rPr>
      </w:pPr>
      <w:r>
        <w:rPr>
          <w:spacing w:val="-2"/>
          <w:sz w:val="18"/>
        </w:rPr>
        <w:t>Seats</w:t>
      </w:r>
    </w:p>
    <w:p w14:paraId="28A1A835" w14:textId="77777777" w:rsidR="00802A2B" w:rsidRDefault="00802A2B">
      <w:pPr>
        <w:pStyle w:val="Textkrper"/>
        <w:spacing w:before="6"/>
        <w:rPr>
          <w:sz w:val="21"/>
        </w:rPr>
      </w:pPr>
    </w:p>
    <w:p w14:paraId="28A1A836" w14:textId="77777777" w:rsidR="00802A2B" w:rsidRDefault="004C7CA9" w:rsidP="00667D02">
      <w:pPr>
        <w:pStyle w:val="Listenabsatz"/>
        <w:numPr>
          <w:ilvl w:val="2"/>
          <w:numId w:val="22"/>
        </w:numPr>
        <w:tabs>
          <w:tab w:val="left" w:pos="720"/>
        </w:tabs>
        <w:spacing w:before="1"/>
        <w:ind w:hanging="500"/>
        <w:rPr>
          <w:sz w:val="18"/>
        </w:rPr>
      </w:pPr>
      <w:r>
        <w:rPr>
          <w:spacing w:val="-2"/>
          <w:sz w:val="18"/>
        </w:rPr>
        <w:t>Number</w:t>
      </w:r>
    </w:p>
    <w:p w14:paraId="28A1A837" w14:textId="77777777" w:rsidR="00802A2B" w:rsidRDefault="00802A2B">
      <w:pPr>
        <w:pStyle w:val="Textkrper"/>
        <w:spacing w:before="6"/>
        <w:rPr>
          <w:sz w:val="21"/>
        </w:rPr>
      </w:pPr>
    </w:p>
    <w:p w14:paraId="28A1A838" w14:textId="77777777" w:rsidR="00802A2B" w:rsidRDefault="004C7CA9" w:rsidP="00667D02">
      <w:pPr>
        <w:pStyle w:val="Listenabsatz"/>
        <w:numPr>
          <w:ilvl w:val="2"/>
          <w:numId w:val="22"/>
        </w:numPr>
        <w:tabs>
          <w:tab w:val="left" w:pos="720"/>
        </w:tabs>
        <w:ind w:hanging="500"/>
        <w:rPr>
          <w:sz w:val="18"/>
        </w:rPr>
      </w:pPr>
      <w:r>
        <w:rPr>
          <w:sz w:val="18"/>
        </w:rPr>
        <w:t>Position</w:t>
      </w:r>
      <w:r>
        <w:rPr>
          <w:spacing w:val="-3"/>
          <w:sz w:val="18"/>
        </w:rPr>
        <w:t xml:space="preserve"> </w:t>
      </w:r>
      <w:r>
        <w:rPr>
          <w:sz w:val="18"/>
        </w:rPr>
        <w:t>and</w:t>
      </w:r>
      <w:r>
        <w:rPr>
          <w:spacing w:val="-3"/>
          <w:sz w:val="18"/>
        </w:rPr>
        <w:t xml:space="preserve"> </w:t>
      </w:r>
      <w:r>
        <w:rPr>
          <w:sz w:val="18"/>
        </w:rPr>
        <w:t>arrangement</w:t>
      </w:r>
      <w:r>
        <w:rPr>
          <w:spacing w:val="-3"/>
          <w:sz w:val="18"/>
        </w:rPr>
        <w:t xml:space="preserve"> </w:t>
      </w:r>
      <w:r>
        <w:rPr>
          <w:spacing w:val="-2"/>
          <w:sz w:val="18"/>
        </w:rPr>
        <w:t>..................</w:t>
      </w:r>
    </w:p>
    <w:p w14:paraId="28A1A839" w14:textId="77777777" w:rsidR="00802A2B" w:rsidRDefault="00802A2B">
      <w:pPr>
        <w:pStyle w:val="Textkrper"/>
        <w:spacing w:before="7"/>
        <w:rPr>
          <w:sz w:val="21"/>
        </w:rPr>
      </w:pPr>
    </w:p>
    <w:p w14:paraId="28A1A83A" w14:textId="77777777" w:rsidR="00802A2B" w:rsidRDefault="004C7CA9" w:rsidP="00667D02">
      <w:pPr>
        <w:pStyle w:val="Listenabsatz"/>
        <w:numPr>
          <w:ilvl w:val="3"/>
          <w:numId w:val="22"/>
        </w:numPr>
        <w:tabs>
          <w:tab w:val="left" w:pos="870"/>
        </w:tabs>
        <w:ind w:hanging="650"/>
        <w:rPr>
          <w:sz w:val="18"/>
        </w:rPr>
      </w:pPr>
      <w:r>
        <w:rPr>
          <w:sz w:val="18"/>
        </w:rPr>
        <w:t>Seating</w:t>
      </w:r>
      <w:r>
        <w:rPr>
          <w:spacing w:val="-3"/>
          <w:sz w:val="18"/>
        </w:rPr>
        <w:t xml:space="preserve"> </w:t>
      </w:r>
      <w:r>
        <w:rPr>
          <w:sz w:val="18"/>
        </w:rPr>
        <w:t>position(s)</w:t>
      </w:r>
      <w:r>
        <w:rPr>
          <w:spacing w:val="-3"/>
          <w:sz w:val="18"/>
        </w:rPr>
        <w:t xml:space="preserve"> </w:t>
      </w:r>
      <w:r>
        <w:rPr>
          <w:sz w:val="18"/>
        </w:rPr>
        <w:t>designated</w:t>
      </w:r>
      <w:r>
        <w:rPr>
          <w:spacing w:val="-2"/>
          <w:sz w:val="18"/>
        </w:rPr>
        <w:t xml:space="preserve"> </w:t>
      </w:r>
      <w:r>
        <w:rPr>
          <w:sz w:val="18"/>
        </w:rPr>
        <w:t>for</w:t>
      </w:r>
      <w:r>
        <w:rPr>
          <w:spacing w:val="-3"/>
          <w:sz w:val="18"/>
        </w:rPr>
        <w:t xml:space="preserve"> </w:t>
      </w:r>
      <w:r>
        <w:rPr>
          <w:sz w:val="18"/>
        </w:rPr>
        <w:t>use</w:t>
      </w:r>
      <w:r>
        <w:rPr>
          <w:spacing w:val="-2"/>
          <w:sz w:val="18"/>
        </w:rPr>
        <w:t xml:space="preserve"> </w:t>
      </w:r>
      <w:r>
        <w:rPr>
          <w:sz w:val="18"/>
        </w:rPr>
        <w:t>only</w:t>
      </w:r>
      <w:r>
        <w:rPr>
          <w:spacing w:val="-3"/>
          <w:sz w:val="18"/>
        </w:rPr>
        <w:t xml:space="preserve"> </w:t>
      </w:r>
      <w:r>
        <w:rPr>
          <w:sz w:val="18"/>
        </w:rPr>
        <w:t>when</w:t>
      </w:r>
      <w:r>
        <w:rPr>
          <w:spacing w:val="-2"/>
          <w:sz w:val="18"/>
        </w:rPr>
        <w:t xml:space="preserve"> </w:t>
      </w:r>
      <w:r>
        <w:rPr>
          <w:sz w:val="18"/>
        </w:rPr>
        <w:t>the</w:t>
      </w:r>
      <w:r>
        <w:rPr>
          <w:spacing w:val="-3"/>
          <w:sz w:val="18"/>
        </w:rPr>
        <w:t xml:space="preserve"> </w:t>
      </w:r>
      <w:r>
        <w:rPr>
          <w:sz w:val="18"/>
        </w:rPr>
        <w:t>vehicle</w:t>
      </w:r>
      <w:r>
        <w:rPr>
          <w:spacing w:val="-2"/>
          <w:sz w:val="18"/>
        </w:rPr>
        <w:t xml:space="preserve"> </w:t>
      </w:r>
      <w:r>
        <w:rPr>
          <w:sz w:val="18"/>
        </w:rPr>
        <w:t>is</w:t>
      </w:r>
      <w:r>
        <w:rPr>
          <w:spacing w:val="-3"/>
          <w:sz w:val="18"/>
        </w:rPr>
        <w:t xml:space="preserve"> </w:t>
      </w:r>
      <w:r>
        <w:rPr>
          <w:sz w:val="18"/>
        </w:rPr>
        <w:t>stationary</w:t>
      </w:r>
      <w:r>
        <w:rPr>
          <w:spacing w:val="-2"/>
          <w:sz w:val="18"/>
        </w:rPr>
        <w:t xml:space="preserve"> ..................</w:t>
      </w:r>
    </w:p>
    <w:p w14:paraId="28A1A83B" w14:textId="77777777" w:rsidR="00802A2B" w:rsidRDefault="00802A2B">
      <w:pPr>
        <w:pStyle w:val="Textkrper"/>
        <w:spacing w:before="7"/>
        <w:rPr>
          <w:sz w:val="21"/>
        </w:rPr>
      </w:pPr>
    </w:p>
    <w:p w14:paraId="28A1A83C" w14:textId="77777777" w:rsidR="00802A2B" w:rsidRDefault="004C7CA9" w:rsidP="00667D02">
      <w:pPr>
        <w:pStyle w:val="Listenabsatz"/>
        <w:numPr>
          <w:ilvl w:val="2"/>
          <w:numId w:val="22"/>
        </w:numPr>
        <w:tabs>
          <w:tab w:val="left" w:pos="720"/>
        </w:tabs>
        <w:ind w:hanging="500"/>
        <w:rPr>
          <w:sz w:val="18"/>
        </w:rPr>
      </w:pPr>
      <w:r>
        <w:rPr>
          <w:sz w:val="18"/>
        </w:rPr>
        <w:t>Characteristics:</w:t>
      </w:r>
      <w:r>
        <w:rPr>
          <w:spacing w:val="-3"/>
          <w:sz w:val="18"/>
        </w:rPr>
        <w:t xml:space="preserve"> </w:t>
      </w:r>
      <w:r>
        <w:rPr>
          <w:sz w:val="18"/>
        </w:rPr>
        <w:t>description</w:t>
      </w:r>
      <w:r>
        <w:rPr>
          <w:spacing w:val="-3"/>
          <w:sz w:val="18"/>
        </w:rPr>
        <w:t xml:space="preserve"> </w:t>
      </w:r>
      <w:r>
        <w:rPr>
          <w:sz w:val="18"/>
        </w:rPr>
        <w:t>and</w:t>
      </w:r>
      <w:r>
        <w:rPr>
          <w:spacing w:val="-3"/>
          <w:sz w:val="18"/>
        </w:rPr>
        <w:t xml:space="preserve"> </w:t>
      </w:r>
      <w:r>
        <w:rPr>
          <w:sz w:val="18"/>
        </w:rPr>
        <w:t>drawings</w:t>
      </w:r>
      <w:r>
        <w:rPr>
          <w:spacing w:val="-3"/>
          <w:sz w:val="18"/>
        </w:rPr>
        <w:t xml:space="preserve"> </w:t>
      </w:r>
      <w:r>
        <w:rPr>
          <w:spacing w:val="-5"/>
          <w:sz w:val="18"/>
        </w:rPr>
        <w:t>of:</w:t>
      </w:r>
    </w:p>
    <w:p w14:paraId="28A1A83D" w14:textId="77777777" w:rsidR="00802A2B" w:rsidRDefault="00802A2B">
      <w:pPr>
        <w:pStyle w:val="Textkrper"/>
        <w:spacing w:before="7"/>
        <w:rPr>
          <w:sz w:val="21"/>
        </w:rPr>
      </w:pPr>
    </w:p>
    <w:p w14:paraId="28A1A83E" w14:textId="77777777" w:rsidR="00802A2B" w:rsidRDefault="004C7CA9" w:rsidP="00667D02">
      <w:pPr>
        <w:pStyle w:val="Listenabsatz"/>
        <w:numPr>
          <w:ilvl w:val="3"/>
          <w:numId w:val="22"/>
        </w:numPr>
        <w:tabs>
          <w:tab w:val="left" w:pos="870"/>
        </w:tabs>
        <w:ind w:hanging="650"/>
        <w:rPr>
          <w:sz w:val="18"/>
        </w:rPr>
      </w:pPr>
      <w:r>
        <w:rPr>
          <w:sz w:val="18"/>
        </w:rPr>
        <w:t>The</w:t>
      </w:r>
      <w:r>
        <w:rPr>
          <w:spacing w:val="-1"/>
          <w:sz w:val="18"/>
        </w:rPr>
        <w:t xml:space="preserve"> </w:t>
      </w:r>
      <w:r>
        <w:rPr>
          <w:sz w:val="18"/>
        </w:rPr>
        <w:t>seats</w:t>
      </w:r>
      <w:r>
        <w:rPr>
          <w:spacing w:val="-1"/>
          <w:sz w:val="18"/>
        </w:rPr>
        <w:t xml:space="preserve"> </w:t>
      </w:r>
      <w:r>
        <w:rPr>
          <w:sz w:val="18"/>
        </w:rPr>
        <w:t>and</w:t>
      </w:r>
      <w:r>
        <w:rPr>
          <w:spacing w:val="-1"/>
          <w:sz w:val="18"/>
        </w:rPr>
        <w:t xml:space="preserve"> </w:t>
      </w:r>
      <w:r>
        <w:rPr>
          <w:sz w:val="18"/>
        </w:rPr>
        <w:t>their</w:t>
      </w:r>
      <w:r>
        <w:rPr>
          <w:spacing w:val="-1"/>
          <w:sz w:val="18"/>
        </w:rPr>
        <w:t xml:space="preserve"> </w:t>
      </w:r>
      <w:r>
        <w:rPr>
          <w:sz w:val="18"/>
        </w:rPr>
        <w:t xml:space="preserve">anchorages </w:t>
      </w:r>
      <w:r>
        <w:rPr>
          <w:spacing w:val="-2"/>
          <w:sz w:val="18"/>
        </w:rPr>
        <w:t>..................</w:t>
      </w:r>
    </w:p>
    <w:p w14:paraId="28A1A83F" w14:textId="77777777" w:rsidR="00802A2B" w:rsidRDefault="00802A2B">
      <w:pPr>
        <w:pStyle w:val="Textkrper"/>
        <w:spacing w:before="6"/>
        <w:rPr>
          <w:sz w:val="21"/>
        </w:rPr>
      </w:pPr>
    </w:p>
    <w:p w14:paraId="28A1A840" w14:textId="77777777" w:rsidR="00802A2B" w:rsidRDefault="004C7CA9" w:rsidP="00667D02">
      <w:pPr>
        <w:pStyle w:val="Listenabsatz"/>
        <w:numPr>
          <w:ilvl w:val="3"/>
          <w:numId w:val="22"/>
        </w:numPr>
        <w:tabs>
          <w:tab w:val="left" w:pos="870"/>
        </w:tabs>
        <w:spacing w:before="1"/>
        <w:ind w:hanging="650"/>
        <w:rPr>
          <w:sz w:val="18"/>
        </w:rPr>
      </w:pPr>
      <w:r>
        <w:rPr>
          <w:sz w:val="18"/>
        </w:rPr>
        <w:t>The</w:t>
      </w:r>
      <w:r>
        <w:rPr>
          <w:spacing w:val="-1"/>
          <w:sz w:val="18"/>
        </w:rPr>
        <w:t xml:space="preserve"> </w:t>
      </w:r>
      <w:r>
        <w:rPr>
          <w:sz w:val="18"/>
        </w:rPr>
        <w:t>adjustment</w:t>
      </w:r>
      <w:r>
        <w:rPr>
          <w:spacing w:val="-1"/>
          <w:sz w:val="18"/>
        </w:rPr>
        <w:t xml:space="preserve"> </w:t>
      </w:r>
      <w:r>
        <w:rPr>
          <w:sz w:val="18"/>
        </w:rPr>
        <w:t xml:space="preserve">system </w:t>
      </w:r>
      <w:r>
        <w:rPr>
          <w:spacing w:val="-2"/>
          <w:sz w:val="18"/>
        </w:rPr>
        <w:t>..................</w:t>
      </w:r>
    </w:p>
    <w:p w14:paraId="28A1A841" w14:textId="77777777" w:rsidR="00802A2B" w:rsidRDefault="00802A2B">
      <w:pPr>
        <w:pStyle w:val="Textkrper"/>
        <w:spacing w:before="6"/>
        <w:rPr>
          <w:sz w:val="21"/>
        </w:rPr>
      </w:pPr>
    </w:p>
    <w:p w14:paraId="28A1A842" w14:textId="77777777" w:rsidR="00802A2B" w:rsidRDefault="004C7CA9" w:rsidP="00667D02">
      <w:pPr>
        <w:pStyle w:val="Listenabsatz"/>
        <w:numPr>
          <w:ilvl w:val="3"/>
          <w:numId w:val="22"/>
        </w:numPr>
        <w:tabs>
          <w:tab w:val="left" w:pos="870"/>
        </w:tabs>
        <w:ind w:hanging="650"/>
        <w:rPr>
          <w:sz w:val="18"/>
        </w:rPr>
      </w:pPr>
      <w:r>
        <w:rPr>
          <w:sz w:val="18"/>
        </w:rPr>
        <w:t>The</w:t>
      </w:r>
      <w:r>
        <w:rPr>
          <w:spacing w:val="-4"/>
          <w:sz w:val="18"/>
        </w:rPr>
        <w:t xml:space="preserve"> </w:t>
      </w:r>
      <w:r>
        <w:rPr>
          <w:sz w:val="18"/>
        </w:rPr>
        <w:t>displacement</w:t>
      </w:r>
      <w:r>
        <w:rPr>
          <w:spacing w:val="-2"/>
          <w:sz w:val="18"/>
        </w:rPr>
        <w:t xml:space="preserve"> </w:t>
      </w:r>
      <w:r>
        <w:rPr>
          <w:sz w:val="18"/>
        </w:rPr>
        <w:t>and</w:t>
      </w:r>
      <w:r>
        <w:rPr>
          <w:spacing w:val="-2"/>
          <w:sz w:val="18"/>
        </w:rPr>
        <w:t xml:space="preserve"> </w:t>
      </w:r>
      <w:r>
        <w:rPr>
          <w:sz w:val="18"/>
        </w:rPr>
        <w:t>locking</w:t>
      </w:r>
      <w:r>
        <w:rPr>
          <w:spacing w:val="-2"/>
          <w:sz w:val="18"/>
        </w:rPr>
        <w:t xml:space="preserve"> </w:t>
      </w:r>
      <w:r>
        <w:rPr>
          <w:sz w:val="18"/>
        </w:rPr>
        <w:t>systems</w:t>
      </w:r>
      <w:r>
        <w:rPr>
          <w:spacing w:val="-2"/>
          <w:sz w:val="18"/>
        </w:rPr>
        <w:t xml:space="preserve"> ..................</w:t>
      </w:r>
    </w:p>
    <w:p w14:paraId="28A1A843" w14:textId="77777777" w:rsidR="00802A2B" w:rsidRDefault="00802A2B">
      <w:pPr>
        <w:pStyle w:val="Textkrper"/>
        <w:spacing w:before="7"/>
        <w:rPr>
          <w:sz w:val="21"/>
        </w:rPr>
      </w:pPr>
    </w:p>
    <w:p w14:paraId="28A1A844" w14:textId="77777777" w:rsidR="00802A2B" w:rsidRDefault="004C7CA9" w:rsidP="00667D02">
      <w:pPr>
        <w:pStyle w:val="Listenabsatz"/>
        <w:numPr>
          <w:ilvl w:val="3"/>
          <w:numId w:val="22"/>
        </w:numPr>
        <w:tabs>
          <w:tab w:val="left" w:pos="870"/>
        </w:tabs>
        <w:ind w:hanging="650"/>
        <w:rPr>
          <w:sz w:val="18"/>
        </w:rPr>
      </w:pPr>
      <w:r>
        <w:rPr>
          <w:sz w:val="18"/>
        </w:rPr>
        <w:t>The</w:t>
      </w:r>
      <w:r>
        <w:rPr>
          <w:spacing w:val="-3"/>
          <w:sz w:val="18"/>
        </w:rPr>
        <w:t xml:space="preserve"> </w:t>
      </w:r>
      <w:r>
        <w:rPr>
          <w:sz w:val="18"/>
        </w:rPr>
        <w:t>seat</w:t>
      </w:r>
      <w:r>
        <w:rPr>
          <w:spacing w:val="-2"/>
          <w:sz w:val="18"/>
        </w:rPr>
        <w:t xml:space="preserve"> </w:t>
      </w:r>
      <w:r>
        <w:rPr>
          <w:sz w:val="18"/>
        </w:rPr>
        <w:t>belt</w:t>
      </w:r>
      <w:r>
        <w:rPr>
          <w:spacing w:val="-3"/>
          <w:sz w:val="18"/>
        </w:rPr>
        <w:t xml:space="preserve"> </w:t>
      </w:r>
      <w:r>
        <w:rPr>
          <w:sz w:val="18"/>
        </w:rPr>
        <w:t>anchorages</w:t>
      </w:r>
      <w:r>
        <w:rPr>
          <w:spacing w:val="-2"/>
          <w:sz w:val="18"/>
        </w:rPr>
        <w:t xml:space="preserve"> </w:t>
      </w:r>
      <w:r>
        <w:rPr>
          <w:sz w:val="18"/>
        </w:rPr>
        <w:t>if</w:t>
      </w:r>
      <w:r>
        <w:rPr>
          <w:spacing w:val="-2"/>
          <w:sz w:val="18"/>
        </w:rPr>
        <w:t xml:space="preserve"> </w:t>
      </w:r>
      <w:r>
        <w:rPr>
          <w:sz w:val="18"/>
        </w:rPr>
        <w:t>incorporated</w:t>
      </w:r>
      <w:r>
        <w:rPr>
          <w:spacing w:val="-3"/>
          <w:sz w:val="18"/>
        </w:rPr>
        <w:t xml:space="preserve"> </w:t>
      </w:r>
      <w:r>
        <w:rPr>
          <w:sz w:val="18"/>
        </w:rPr>
        <w:t>in</w:t>
      </w:r>
      <w:r>
        <w:rPr>
          <w:spacing w:val="-2"/>
          <w:sz w:val="18"/>
        </w:rPr>
        <w:t xml:space="preserve"> </w:t>
      </w:r>
      <w:r>
        <w:rPr>
          <w:sz w:val="18"/>
        </w:rPr>
        <w:t>the</w:t>
      </w:r>
      <w:r>
        <w:rPr>
          <w:spacing w:val="-3"/>
          <w:sz w:val="18"/>
        </w:rPr>
        <w:t xml:space="preserve"> </w:t>
      </w:r>
      <w:r>
        <w:rPr>
          <w:sz w:val="18"/>
        </w:rPr>
        <w:t>seat</w:t>
      </w:r>
      <w:r>
        <w:rPr>
          <w:spacing w:val="-2"/>
          <w:sz w:val="18"/>
        </w:rPr>
        <w:t xml:space="preserve"> </w:t>
      </w:r>
      <w:r>
        <w:rPr>
          <w:sz w:val="18"/>
        </w:rPr>
        <w:t>structure</w:t>
      </w:r>
      <w:r>
        <w:rPr>
          <w:spacing w:val="-2"/>
          <w:sz w:val="18"/>
        </w:rPr>
        <w:t xml:space="preserve"> ..................</w:t>
      </w:r>
    </w:p>
    <w:p w14:paraId="28A1A845" w14:textId="77777777" w:rsidR="00802A2B" w:rsidRDefault="00802A2B">
      <w:pPr>
        <w:pStyle w:val="Textkrper"/>
        <w:spacing w:before="7"/>
        <w:rPr>
          <w:sz w:val="21"/>
        </w:rPr>
      </w:pPr>
    </w:p>
    <w:p w14:paraId="28A1A846" w14:textId="77777777" w:rsidR="00802A2B" w:rsidRDefault="004C7CA9" w:rsidP="00667D02">
      <w:pPr>
        <w:pStyle w:val="Listenabsatz"/>
        <w:numPr>
          <w:ilvl w:val="1"/>
          <w:numId w:val="22"/>
        </w:numPr>
        <w:tabs>
          <w:tab w:val="left" w:pos="570"/>
        </w:tabs>
        <w:ind w:hanging="350"/>
        <w:rPr>
          <w:sz w:val="18"/>
        </w:rPr>
      </w:pPr>
      <w:r>
        <w:rPr>
          <w:sz w:val="18"/>
        </w:rPr>
        <w:t xml:space="preserve">Safety-belts and/or other restraint </w:t>
      </w:r>
      <w:r>
        <w:rPr>
          <w:spacing w:val="-2"/>
          <w:sz w:val="18"/>
        </w:rPr>
        <w:t>systems</w:t>
      </w:r>
    </w:p>
    <w:p w14:paraId="28A1A847" w14:textId="77777777" w:rsidR="00802A2B" w:rsidRDefault="00802A2B">
      <w:pPr>
        <w:pStyle w:val="Textkrper"/>
        <w:spacing w:before="7"/>
        <w:rPr>
          <w:sz w:val="21"/>
        </w:rPr>
      </w:pPr>
    </w:p>
    <w:p w14:paraId="28A1A848" w14:textId="77777777" w:rsidR="00802A2B" w:rsidRDefault="004C7CA9" w:rsidP="00667D02">
      <w:pPr>
        <w:pStyle w:val="Listenabsatz"/>
        <w:numPr>
          <w:ilvl w:val="2"/>
          <w:numId w:val="22"/>
        </w:numPr>
        <w:tabs>
          <w:tab w:val="left" w:pos="720"/>
        </w:tabs>
        <w:ind w:hanging="500"/>
        <w:rPr>
          <w:sz w:val="18"/>
        </w:rPr>
      </w:pPr>
      <w:r>
        <w:rPr>
          <w:sz w:val="18"/>
        </w:rPr>
        <w:t>Number</w:t>
      </w:r>
      <w:r>
        <w:rPr>
          <w:spacing w:val="-2"/>
          <w:sz w:val="18"/>
        </w:rPr>
        <w:t xml:space="preserve"> </w:t>
      </w:r>
      <w:r>
        <w:rPr>
          <w:sz w:val="18"/>
        </w:rPr>
        <w:t>and</w:t>
      </w:r>
      <w:r>
        <w:rPr>
          <w:spacing w:val="-1"/>
          <w:sz w:val="18"/>
        </w:rPr>
        <w:t xml:space="preserve"> </w:t>
      </w:r>
      <w:r>
        <w:rPr>
          <w:sz w:val="18"/>
        </w:rPr>
        <w:t>position</w:t>
      </w:r>
      <w:r>
        <w:rPr>
          <w:spacing w:val="-2"/>
          <w:sz w:val="18"/>
        </w:rPr>
        <w:t xml:space="preserve"> </w:t>
      </w:r>
      <w:r>
        <w:rPr>
          <w:sz w:val="18"/>
        </w:rPr>
        <w:t>of</w:t>
      </w:r>
      <w:r>
        <w:rPr>
          <w:spacing w:val="-1"/>
          <w:sz w:val="18"/>
        </w:rPr>
        <w:t xml:space="preserve"> </w:t>
      </w:r>
      <w:r>
        <w:rPr>
          <w:sz w:val="18"/>
        </w:rPr>
        <w:t>safety-belts</w:t>
      </w:r>
      <w:r>
        <w:rPr>
          <w:spacing w:val="-2"/>
          <w:sz w:val="18"/>
        </w:rPr>
        <w:t xml:space="preserve"> </w:t>
      </w:r>
      <w:r>
        <w:rPr>
          <w:sz w:val="18"/>
        </w:rPr>
        <w:t>and</w:t>
      </w:r>
      <w:r>
        <w:rPr>
          <w:spacing w:val="-1"/>
          <w:sz w:val="18"/>
        </w:rPr>
        <w:t xml:space="preserve"> </w:t>
      </w:r>
      <w:r>
        <w:rPr>
          <w:sz w:val="18"/>
        </w:rPr>
        <w:t>restraint</w:t>
      </w:r>
      <w:r>
        <w:rPr>
          <w:spacing w:val="-2"/>
          <w:sz w:val="18"/>
        </w:rPr>
        <w:t xml:space="preserve"> </w:t>
      </w:r>
      <w:r>
        <w:rPr>
          <w:sz w:val="18"/>
        </w:rPr>
        <w:t>systems</w:t>
      </w:r>
      <w:r>
        <w:rPr>
          <w:spacing w:val="-1"/>
          <w:sz w:val="18"/>
        </w:rPr>
        <w:t xml:space="preserve"> </w:t>
      </w:r>
      <w:r>
        <w:rPr>
          <w:sz w:val="18"/>
        </w:rPr>
        <w:t>and</w:t>
      </w:r>
      <w:r>
        <w:rPr>
          <w:spacing w:val="-2"/>
          <w:sz w:val="18"/>
        </w:rPr>
        <w:t xml:space="preserve"> </w:t>
      </w:r>
      <w:r>
        <w:rPr>
          <w:sz w:val="18"/>
        </w:rPr>
        <w:t>seats</w:t>
      </w:r>
      <w:r>
        <w:rPr>
          <w:spacing w:val="-1"/>
          <w:sz w:val="18"/>
        </w:rPr>
        <w:t xml:space="preserve"> </w:t>
      </w:r>
      <w:r>
        <w:rPr>
          <w:sz w:val="18"/>
        </w:rPr>
        <w:t>on</w:t>
      </w:r>
      <w:r>
        <w:rPr>
          <w:spacing w:val="-2"/>
          <w:sz w:val="18"/>
        </w:rPr>
        <w:t xml:space="preserve"> </w:t>
      </w:r>
      <w:r>
        <w:rPr>
          <w:sz w:val="18"/>
        </w:rPr>
        <w:t>which</w:t>
      </w:r>
      <w:r>
        <w:rPr>
          <w:spacing w:val="-1"/>
          <w:sz w:val="18"/>
        </w:rPr>
        <w:t xml:space="preserve"> </w:t>
      </w:r>
      <w:r>
        <w:rPr>
          <w:sz w:val="18"/>
        </w:rPr>
        <w:t>they</w:t>
      </w:r>
      <w:r>
        <w:rPr>
          <w:spacing w:val="-2"/>
          <w:sz w:val="18"/>
        </w:rPr>
        <w:t xml:space="preserve"> </w:t>
      </w:r>
      <w:r>
        <w:rPr>
          <w:sz w:val="18"/>
        </w:rPr>
        <w:t>can</w:t>
      </w:r>
      <w:r>
        <w:rPr>
          <w:spacing w:val="-1"/>
          <w:sz w:val="18"/>
        </w:rPr>
        <w:t xml:space="preserve"> </w:t>
      </w:r>
      <w:r>
        <w:rPr>
          <w:sz w:val="18"/>
        </w:rPr>
        <w:t>be</w:t>
      </w:r>
      <w:r>
        <w:rPr>
          <w:spacing w:val="-2"/>
          <w:sz w:val="18"/>
        </w:rPr>
        <w:t xml:space="preserve"> </w:t>
      </w:r>
      <w:r>
        <w:rPr>
          <w:sz w:val="18"/>
        </w:rPr>
        <w:t>used</w:t>
      </w:r>
      <w:r>
        <w:rPr>
          <w:spacing w:val="-1"/>
          <w:sz w:val="18"/>
        </w:rPr>
        <w:t xml:space="preserve"> </w:t>
      </w:r>
      <w:r>
        <w:rPr>
          <w:spacing w:val="-2"/>
          <w:sz w:val="18"/>
        </w:rPr>
        <w:t>..................</w:t>
      </w:r>
    </w:p>
    <w:p w14:paraId="28A1A849" w14:textId="77777777" w:rsidR="00802A2B" w:rsidRDefault="00802A2B">
      <w:pPr>
        <w:pStyle w:val="Textkrper"/>
        <w:spacing w:before="2" w:after="1"/>
        <w:rPr>
          <w:sz w:val="19"/>
        </w:rPr>
      </w:pPr>
    </w:p>
    <w:tbl>
      <w:tblPr>
        <w:tblStyle w:val="TableNormal"/>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5"/>
        <w:gridCol w:w="165"/>
        <w:gridCol w:w="2387"/>
        <w:gridCol w:w="1105"/>
        <w:gridCol w:w="4700"/>
      </w:tblGrid>
      <w:tr w:rsidR="00802A2B" w14:paraId="28A1A855" w14:textId="77777777">
        <w:trPr>
          <w:trHeight w:val="1141"/>
        </w:trPr>
        <w:tc>
          <w:tcPr>
            <w:tcW w:w="1150" w:type="dxa"/>
            <w:gridSpan w:val="2"/>
            <w:tcBorders>
              <w:bottom w:val="single" w:sz="12" w:space="0" w:color="000000"/>
            </w:tcBorders>
          </w:tcPr>
          <w:p w14:paraId="28A1A84A" w14:textId="77777777" w:rsidR="00802A2B" w:rsidRDefault="00802A2B">
            <w:pPr>
              <w:pStyle w:val="TableParagraph"/>
              <w:rPr>
                <w:rFonts w:ascii="Times New Roman"/>
                <w:sz w:val="16"/>
              </w:rPr>
            </w:pPr>
          </w:p>
        </w:tc>
        <w:tc>
          <w:tcPr>
            <w:tcW w:w="2387" w:type="dxa"/>
            <w:tcBorders>
              <w:bottom w:val="single" w:sz="12" w:space="0" w:color="000000"/>
            </w:tcBorders>
          </w:tcPr>
          <w:p w14:paraId="28A1A84B" w14:textId="77777777" w:rsidR="00802A2B" w:rsidRDefault="00802A2B">
            <w:pPr>
              <w:pStyle w:val="TableParagraph"/>
              <w:rPr>
                <w:sz w:val="24"/>
              </w:rPr>
            </w:pPr>
          </w:p>
          <w:p w14:paraId="28A1A84C" w14:textId="77777777" w:rsidR="00802A2B" w:rsidRDefault="00802A2B">
            <w:pPr>
              <w:pStyle w:val="TableParagraph"/>
              <w:rPr>
                <w:sz w:val="24"/>
              </w:rPr>
            </w:pPr>
          </w:p>
          <w:p w14:paraId="28A1A84D" w14:textId="77777777" w:rsidR="00802A2B" w:rsidRDefault="004C7CA9">
            <w:pPr>
              <w:pStyle w:val="TableParagraph"/>
              <w:spacing w:before="145"/>
              <w:ind w:left="15"/>
              <w:rPr>
                <w:i/>
                <w:sz w:val="18"/>
              </w:rPr>
            </w:pPr>
            <w:r>
              <w:rPr>
                <w:i/>
                <w:sz w:val="18"/>
              </w:rPr>
              <w:t>Complete</w:t>
            </w:r>
            <w:r>
              <w:rPr>
                <w:i/>
                <w:spacing w:val="-6"/>
                <w:sz w:val="18"/>
              </w:rPr>
              <w:t xml:space="preserve"> </w:t>
            </w:r>
            <w:r>
              <w:rPr>
                <w:i/>
                <w:sz w:val="18"/>
              </w:rPr>
              <w:t>type</w:t>
            </w:r>
            <w:r>
              <w:rPr>
                <w:i/>
                <w:spacing w:val="-6"/>
                <w:sz w:val="18"/>
              </w:rPr>
              <w:t xml:space="preserve"> </w:t>
            </w:r>
            <w:r>
              <w:rPr>
                <w:i/>
                <w:sz w:val="18"/>
              </w:rPr>
              <w:t>approval</w:t>
            </w:r>
            <w:r>
              <w:rPr>
                <w:i/>
                <w:spacing w:val="-5"/>
                <w:sz w:val="18"/>
              </w:rPr>
              <w:t xml:space="preserve"> </w:t>
            </w:r>
            <w:r>
              <w:rPr>
                <w:i/>
                <w:spacing w:val="-4"/>
                <w:sz w:val="18"/>
              </w:rPr>
              <w:t>mark</w:t>
            </w:r>
          </w:p>
        </w:tc>
        <w:tc>
          <w:tcPr>
            <w:tcW w:w="1105" w:type="dxa"/>
            <w:tcBorders>
              <w:bottom w:val="single" w:sz="12" w:space="0" w:color="000000"/>
            </w:tcBorders>
          </w:tcPr>
          <w:p w14:paraId="28A1A84E" w14:textId="77777777" w:rsidR="00802A2B" w:rsidRDefault="00802A2B">
            <w:pPr>
              <w:pStyle w:val="TableParagraph"/>
              <w:rPr>
                <w:sz w:val="21"/>
              </w:rPr>
            </w:pPr>
          </w:p>
          <w:p w14:paraId="28A1A84F" w14:textId="77777777" w:rsidR="00802A2B" w:rsidRDefault="004C7CA9">
            <w:pPr>
              <w:pStyle w:val="TableParagraph"/>
              <w:ind w:left="14"/>
              <w:rPr>
                <w:i/>
                <w:sz w:val="18"/>
              </w:rPr>
            </w:pPr>
            <w:r>
              <w:rPr>
                <w:i/>
                <w:spacing w:val="-2"/>
                <w:sz w:val="18"/>
              </w:rPr>
              <w:t>Variant</w:t>
            </w:r>
          </w:p>
          <w:p w14:paraId="28A1A850" w14:textId="77777777" w:rsidR="00802A2B" w:rsidRDefault="00802A2B">
            <w:pPr>
              <w:pStyle w:val="TableParagraph"/>
              <w:spacing w:before="6"/>
              <w:rPr>
                <w:sz w:val="21"/>
              </w:rPr>
            </w:pPr>
          </w:p>
          <w:p w14:paraId="28A1A851" w14:textId="77777777" w:rsidR="00802A2B" w:rsidRDefault="004C7CA9">
            <w:pPr>
              <w:pStyle w:val="TableParagraph"/>
              <w:spacing w:before="1"/>
              <w:ind w:left="14"/>
              <w:rPr>
                <w:i/>
                <w:sz w:val="18"/>
              </w:rPr>
            </w:pPr>
            <w:r>
              <w:rPr>
                <w:i/>
                <w:sz w:val="18"/>
              </w:rPr>
              <w:t xml:space="preserve">(if </w:t>
            </w:r>
            <w:r>
              <w:rPr>
                <w:i/>
                <w:spacing w:val="-2"/>
                <w:sz w:val="18"/>
              </w:rPr>
              <w:t>applicable)</w:t>
            </w:r>
          </w:p>
        </w:tc>
        <w:tc>
          <w:tcPr>
            <w:tcW w:w="4700" w:type="dxa"/>
            <w:tcBorders>
              <w:bottom w:val="single" w:sz="12" w:space="0" w:color="000000"/>
            </w:tcBorders>
          </w:tcPr>
          <w:p w14:paraId="28A1A852" w14:textId="77777777" w:rsidR="00802A2B" w:rsidRDefault="00802A2B">
            <w:pPr>
              <w:pStyle w:val="TableParagraph"/>
              <w:rPr>
                <w:sz w:val="24"/>
              </w:rPr>
            </w:pPr>
          </w:p>
          <w:p w14:paraId="28A1A853" w14:textId="77777777" w:rsidR="00802A2B" w:rsidRDefault="00802A2B">
            <w:pPr>
              <w:pStyle w:val="TableParagraph"/>
              <w:rPr>
                <w:sz w:val="24"/>
              </w:rPr>
            </w:pPr>
          </w:p>
          <w:p w14:paraId="28A1A854" w14:textId="77777777" w:rsidR="00802A2B" w:rsidRDefault="004C7CA9">
            <w:pPr>
              <w:pStyle w:val="TableParagraph"/>
              <w:spacing w:before="145"/>
              <w:ind w:left="14"/>
              <w:rPr>
                <w:i/>
                <w:sz w:val="18"/>
              </w:rPr>
            </w:pPr>
            <w:r>
              <w:rPr>
                <w:i/>
                <w:sz w:val="18"/>
              </w:rPr>
              <w:t>Belt</w:t>
            </w:r>
            <w:r>
              <w:rPr>
                <w:i/>
                <w:spacing w:val="-5"/>
                <w:sz w:val="18"/>
              </w:rPr>
              <w:t xml:space="preserve"> </w:t>
            </w:r>
            <w:r>
              <w:rPr>
                <w:i/>
                <w:sz w:val="18"/>
              </w:rPr>
              <w:t>adjustment</w:t>
            </w:r>
            <w:r>
              <w:rPr>
                <w:i/>
                <w:spacing w:val="-2"/>
                <w:sz w:val="18"/>
              </w:rPr>
              <w:t xml:space="preserve"> </w:t>
            </w:r>
            <w:r>
              <w:rPr>
                <w:i/>
                <w:sz w:val="18"/>
              </w:rPr>
              <w:t>device</w:t>
            </w:r>
            <w:r>
              <w:rPr>
                <w:i/>
                <w:spacing w:val="-2"/>
                <w:sz w:val="18"/>
              </w:rPr>
              <w:t xml:space="preserve"> </w:t>
            </w:r>
            <w:r>
              <w:rPr>
                <w:i/>
                <w:sz w:val="18"/>
              </w:rPr>
              <w:t>for</w:t>
            </w:r>
            <w:r>
              <w:rPr>
                <w:i/>
                <w:spacing w:val="-2"/>
                <w:sz w:val="18"/>
              </w:rPr>
              <w:t xml:space="preserve"> </w:t>
            </w:r>
            <w:r>
              <w:rPr>
                <w:i/>
                <w:sz w:val="18"/>
              </w:rPr>
              <w:t>height</w:t>
            </w:r>
            <w:r>
              <w:rPr>
                <w:i/>
                <w:spacing w:val="-2"/>
                <w:sz w:val="18"/>
              </w:rPr>
              <w:t xml:space="preserve"> </w:t>
            </w:r>
            <w:r>
              <w:rPr>
                <w:i/>
                <w:sz w:val="18"/>
              </w:rPr>
              <w:t>(indicate</w:t>
            </w:r>
            <w:r>
              <w:rPr>
                <w:i/>
                <w:spacing w:val="-2"/>
                <w:sz w:val="18"/>
              </w:rPr>
              <w:t xml:space="preserve"> yes/no/optional)</w:t>
            </w:r>
          </w:p>
        </w:tc>
      </w:tr>
      <w:tr w:rsidR="00802A2B" w14:paraId="28A1A85E" w14:textId="77777777">
        <w:trPr>
          <w:trHeight w:val="686"/>
        </w:trPr>
        <w:tc>
          <w:tcPr>
            <w:tcW w:w="985" w:type="dxa"/>
            <w:vMerge w:val="restart"/>
            <w:tcBorders>
              <w:top w:val="single" w:sz="12" w:space="0" w:color="000000"/>
            </w:tcBorders>
          </w:tcPr>
          <w:p w14:paraId="28A1A856" w14:textId="77777777" w:rsidR="00802A2B" w:rsidRDefault="00802A2B">
            <w:pPr>
              <w:pStyle w:val="TableParagraph"/>
              <w:rPr>
                <w:sz w:val="24"/>
              </w:rPr>
            </w:pPr>
          </w:p>
          <w:p w14:paraId="28A1A857" w14:textId="77777777" w:rsidR="00802A2B" w:rsidRDefault="00802A2B">
            <w:pPr>
              <w:pStyle w:val="TableParagraph"/>
              <w:rPr>
                <w:sz w:val="24"/>
              </w:rPr>
            </w:pPr>
          </w:p>
          <w:p w14:paraId="28A1A858" w14:textId="77777777" w:rsidR="00802A2B" w:rsidRDefault="004C7CA9">
            <w:pPr>
              <w:pStyle w:val="TableParagraph"/>
              <w:spacing w:before="153" w:line="528" w:lineRule="auto"/>
              <w:ind w:left="16" w:right="267"/>
              <w:rPr>
                <w:sz w:val="18"/>
              </w:rPr>
            </w:pPr>
            <w:r>
              <w:rPr>
                <w:sz w:val="18"/>
              </w:rPr>
              <w:t>First</w:t>
            </w:r>
            <w:r>
              <w:rPr>
                <w:spacing w:val="-13"/>
                <w:sz w:val="18"/>
              </w:rPr>
              <w:t xml:space="preserve"> </w:t>
            </w:r>
            <w:r>
              <w:rPr>
                <w:sz w:val="18"/>
              </w:rPr>
              <w:t>row of seats</w:t>
            </w:r>
          </w:p>
        </w:tc>
        <w:tc>
          <w:tcPr>
            <w:tcW w:w="165" w:type="dxa"/>
            <w:tcBorders>
              <w:top w:val="single" w:sz="12" w:space="0" w:color="000000"/>
            </w:tcBorders>
          </w:tcPr>
          <w:p w14:paraId="28A1A859" w14:textId="77777777" w:rsidR="00802A2B" w:rsidRDefault="00802A2B">
            <w:pPr>
              <w:pStyle w:val="TableParagraph"/>
              <w:rPr>
                <w:sz w:val="21"/>
              </w:rPr>
            </w:pPr>
          </w:p>
          <w:p w14:paraId="28A1A85A" w14:textId="77777777" w:rsidR="00802A2B" w:rsidRDefault="004C7CA9">
            <w:pPr>
              <w:pStyle w:val="TableParagraph"/>
              <w:ind w:left="15"/>
              <w:rPr>
                <w:sz w:val="18"/>
              </w:rPr>
            </w:pPr>
            <w:r>
              <w:rPr>
                <w:sz w:val="18"/>
              </w:rPr>
              <w:t>R</w:t>
            </w:r>
          </w:p>
        </w:tc>
        <w:tc>
          <w:tcPr>
            <w:tcW w:w="2387" w:type="dxa"/>
            <w:tcBorders>
              <w:top w:val="single" w:sz="12" w:space="0" w:color="000000"/>
            </w:tcBorders>
          </w:tcPr>
          <w:p w14:paraId="28A1A85B" w14:textId="77777777" w:rsidR="00802A2B" w:rsidRDefault="00802A2B">
            <w:pPr>
              <w:pStyle w:val="TableParagraph"/>
              <w:rPr>
                <w:rFonts w:ascii="Times New Roman"/>
                <w:sz w:val="16"/>
              </w:rPr>
            </w:pPr>
          </w:p>
        </w:tc>
        <w:tc>
          <w:tcPr>
            <w:tcW w:w="1105" w:type="dxa"/>
            <w:tcBorders>
              <w:top w:val="single" w:sz="12" w:space="0" w:color="000000"/>
            </w:tcBorders>
          </w:tcPr>
          <w:p w14:paraId="28A1A85C" w14:textId="77777777" w:rsidR="00802A2B" w:rsidRDefault="00802A2B">
            <w:pPr>
              <w:pStyle w:val="TableParagraph"/>
              <w:rPr>
                <w:rFonts w:ascii="Times New Roman"/>
                <w:sz w:val="16"/>
              </w:rPr>
            </w:pPr>
          </w:p>
        </w:tc>
        <w:tc>
          <w:tcPr>
            <w:tcW w:w="4700" w:type="dxa"/>
            <w:tcBorders>
              <w:top w:val="single" w:sz="12" w:space="0" w:color="000000"/>
            </w:tcBorders>
          </w:tcPr>
          <w:p w14:paraId="28A1A85D" w14:textId="77777777" w:rsidR="00802A2B" w:rsidRDefault="00802A2B">
            <w:pPr>
              <w:pStyle w:val="TableParagraph"/>
              <w:rPr>
                <w:rFonts w:ascii="Times New Roman"/>
                <w:sz w:val="16"/>
              </w:rPr>
            </w:pPr>
          </w:p>
        </w:tc>
      </w:tr>
      <w:tr w:rsidR="00802A2B" w14:paraId="28A1A865" w14:textId="77777777">
        <w:trPr>
          <w:trHeight w:val="685"/>
        </w:trPr>
        <w:tc>
          <w:tcPr>
            <w:tcW w:w="985" w:type="dxa"/>
            <w:vMerge/>
            <w:tcBorders>
              <w:top w:val="nil"/>
            </w:tcBorders>
          </w:tcPr>
          <w:p w14:paraId="28A1A85F" w14:textId="77777777" w:rsidR="00802A2B" w:rsidRDefault="00802A2B">
            <w:pPr>
              <w:rPr>
                <w:sz w:val="2"/>
                <w:szCs w:val="2"/>
              </w:rPr>
            </w:pPr>
          </w:p>
        </w:tc>
        <w:tc>
          <w:tcPr>
            <w:tcW w:w="165" w:type="dxa"/>
          </w:tcPr>
          <w:p w14:paraId="28A1A860" w14:textId="77777777" w:rsidR="00802A2B" w:rsidRDefault="00802A2B">
            <w:pPr>
              <w:pStyle w:val="TableParagraph"/>
              <w:rPr>
                <w:sz w:val="21"/>
              </w:rPr>
            </w:pPr>
          </w:p>
          <w:p w14:paraId="28A1A861" w14:textId="77777777" w:rsidR="00802A2B" w:rsidRDefault="004C7CA9">
            <w:pPr>
              <w:pStyle w:val="TableParagraph"/>
              <w:ind w:left="15"/>
              <w:rPr>
                <w:sz w:val="18"/>
              </w:rPr>
            </w:pPr>
            <w:r>
              <w:rPr>
                <w:sz w:val="18"/>
              </w:rPr>
              <w:t>C</w:t>
            </w:r>
          </w:p>
        </w:tc>
        <w:tc>
          <w:tcPr>
            <w:tcW w:w="2387" w:type="dxa"/>
          </w:tcPr>
          <w:p w14:paraId="28A1A862" w14:textId="77777777" w:rsidR="00802A2B" w:rsidRDefault="00802A2B">
            <w:pPr>
              <w:pStyle w:val="TableParagraph"/>
              <w:rPr>
                <w:rFonts w:ascii="Times New Roman"/>
                <w:sz w:val="16"/>
              </w:rPr>
            </w:pPr>
          </w:p>
        </w:tc>
        <w:tc>
          <w:tcPr>
            <w:tcW w:w="1105" w:type="dxa"/>
          </w:tcPr>
          <w:p w14:paraId="28A1A863" w14:textId="77777777" w:rsidR="00802A2B" w:rsidRDefault="00802A2B">
            <w:pPr>
              <w:pStyle w:val="TableParagraph"/>
              <w:rPr>
                <w:rFonts w:ascii="Times New Roman"/>
                <w:sz w:val="16"/>
              </w:rPr>
            </w:pPr>
          </w:p>
        </w:tc>
        <w:tc>
          <w:tcPr>
            <w:tcW w:w="4700" w:type="dxa"/>
          </w:tcPr>
          <w:p w14:paraId="28A1A864" w14:textId="77777777" w:rsidR="00802A2B" w:rsidRDefault="00802A2B">
            <w:pPr>
              <w:pStyle w:val="TableParagraph"/>
              <w:rPr>
                <w:rFonts w:ascii="Times New Roman"/>
                <w:sz w:val="16"/>
              </w:rPr>
            </w:pPr>
          </w:p>
        </w:tc>
      </w:tr>
      <w:tr w:rsidR="00802A2B" w14:paraId="28A1A86C" w14:textId="77777777">
        <w:trPr>
          <w:trHeight w:val="685"/>
        </w:trPr>
        <w:tc>
          <w:tcPr>
            <w:tcW w:w="985" w:type="dxa"/>
            <w:vMerge/>
            <w:tcBorders>
              <w:top w:val="nil"/>
            </w:tcBorders>
          </w:tcPr>
          <w:p w14:paraId="28A1A866" w14:textId="77777777" w:rsidR="00802A2B" w:rsidRDefault="00802A2B">
            <w:pPr>
              <w:rPr>
                <w:sz w:val="2"/>
                <w:szCs w:val="2"/>
              </w:rPr>
            </w:pPr>
          </w:p>
        </w:tc>
        <w:tc>
          <w:tcPr>
            <w:tcW w:w="165" w:type="dxa"/>
          </w:tcPr>
          <w:p w14:paraId="28A1A867" w14:textId="77777777" w:rsidR="00802A2B" w:rsidRDefault="00802A2B">
            <w:pPr>
              <w:pStyle w:val="TableParagraph"/>
              <w:rPr>
                <w:sz w:val="21"/>
              </w:rPr>
            </w:pPr>
          </w:p>
          <w:p w14:paraId="28A1A868" w14:textId="77777777" w:rsidR="00802A2B" w:rsidRDefault="004C7CA9">
            <w:pPr>
              <w:pStyle w:val="TableParagraph"/>
              <w:ind w:left="15"/>
              <w:rPr>
                <w:sz w:val="18"/>
              </w:rPr>
            </w:pPr>
            <w:r>
              <w:rPr>
                <w:sz w:val="18"/>
              </w:rPr>
              <w:t>L</w:t>
            </w:r>
          </w:p>
        </w:tc>
        <w:tc>
          <w:tcPr>
            <w:tcW w:w="2387" w:type="dxa"/>
          </w:tcPr>
          <w:p w14:paraId="28A1A869" w14:textId="77777777" w:rsidR="00802A2B" w:rsidRDefault="00802A2B">
            <w:pPr>
              <w:pStyle w:val="TableParagraph"/>
              <w:rPr>
                <w:rFonts w:ascii="Times New Roman"/>
                <w:sz w:val="16"/>
              </w:rPr>
            </w:pPr>
          </w:p>
        </w:tc>
        <w:tc>
          <w:tcPr>
            <w:tcW w:w="1105" w:type="dxa"/>
          </w:tcPr>
          <w:p w14:paraId="28A1A86A" w14:textId="77777777" w:rsidR="00802A2B" w:rsidRDefault="00802A2B">
            <w:pPr>
              <w:pStyle w:val="TableParagraph"/>
              <w:rPr>
                <w:rFonts w:ascii="Times New Roman"/>
                <w:sz w:val="16"/>
              </w:rPr>
            </w:pPr>
          </w:p>
        </w:tc>
        <w:tc>
          <w:tcPr>
            <w:tcW w:w="4700" w:type="dxa"/>
          </w:tcPr>
          <w:p w14:paraId="28A1A86B" w14:textId="77777777" w:rsidR="00802A2B" w:rsidRDefault="00802A2B">
            <w:pPr>
              <w:pStyle w:val="TableParagraph"/>
              <w:rPr>
                <w:rFonts w:ascii="Times New Roman"/>
                <w:sz w:val="16"/>
              </w:rPr>
            </w:pPr>
          </w:p>
        </w:tc>
      </w:tr>
      <w:tr w:rsidR="00802A2B" w14:paraId="28A1A875" w14:textId="77777777">
        <w:trPr>
          <w:trHeight w:val="685"/>
        </w:trPr>
        <w:tc>
          <w:tcPr>
            <w:tcW w:w="985" w:type="dxa"/>
            <w:vMerge w:val="restart"/>
            <w:tcBorders>
              <w:bottom w:val="nil"/>
            </w:tcBorders>
          </w:tcPr>
          <w:p w14:paraId="28A1A86D" w14:textId="77777777" w:rsidR="00802A2B" w:rsidRDefault="00802A2B">
            <w:pPr>
              <w:pStyle w:val="TableParagraph"/>
              <w:rPr>
                <w:sz w:val="24"/>
              </w:rPr>
            </w:pPr>
          </w:p>
          <w:p w14:paraId="28A1A86E" w14:textId="77777777" w:rsidR="00802A2B" w:rsidRDefault="00802A2B">
            <w:pPr>
              <w:pStyle w:val="TableParagraph"/>
              <w:rPr>
                <w:sz w:val="24"/>
              </w:rPr>
            </w:pPr>
          </w:p>
          <w:p w14:paraId="28A1A86F" w14:textId="77777777" w:rsidR="00802A2B" w:rsidRDefault="004C7CA9">
            <w:pPr>
              <w:pStyle w:val="TableParagraph"/>
              <w:spacing w:before="152" w:line="528" w:lineRule="auto"/>
              <w:ind w:left="16" w:right="6"/>
              <w:rPr>
                <w:sz w:val="18"/>
              </w:rPr>
            </w:pPr>
            <w:r>
              <w:rPr>
                <w:sz w:val="18"/>
              </w:rPr>
              <w:t>Second</w:t>
            </w:r>
            <w:r>
              <w:rPr>
                <w:spacing w:val="-13"/>
                <w:sz w:val="18"/>
              </w:rPr>
              <w:t xml:space="preserve"> </w:t>
            </w:r>
            <w:r>
              <w:rPr>
                <w:sz w:val="18"/>
              </w:rPr>
              <w:t>row of seats</w:t>
            </w:r>
          </w:p>
        </w:tc>
        <w:tc>
          <w:tcPr>
            <w:tcW w:w="165" w:type="dxa"/>
          </w:tcPr>
          <w:p w14:paraId="28A1A870" w14:textId="77777777" w:rsidR="00802A2B" w:rsidRDefault="00802A2B">
            <w:pPr>
              <w:pStyle w:val="TableParagraph"/>
              <w:rPr>
                <w:sz w:val="21"/>
              </w:rPr>
            </w:pPr>
          </w:p>
          <w:p w14:paraId="28A1A871" w14:textId="77777777" w:rsidR="00802A2B" w:rsidRDefault="004C7CA9">
            <w:pPr>
              <w:pStyle w:val="TableParagraph"/>
              <w:ind w:left="15"/>
              <w:rPr>
                <w:sz w:val="18"/>
              </w:rPr>
            </w:pPr>
            <w:r>
              <w:rPr>
                <w:sz w:val="18"/>
              </w:rPr>
              <w:t>R</w:t>
            </w:r>
          </w:p>
        </w:tc>
        <w:tc>
          <w:tcPr>
            <w:tcW w:w="2387" w:type="dxa"/>
          </w:tcPr>
          <w:p w14:paraId="28A1A872" w14:textId="77777777" w:rsidR="00802A2B" w:rsidRDefault="00802A2B">
            <w:pPr>
              <w:pStyle w:val="TableParagraph"/>
              <w:rPr>
                <w:rFonts w:ascii="Times New Roman"/>
                <w:sz w:val="16"/>
              </w:rPr>
            </w:pPr>
          </w:p>
        </w:tc>
        <w:tc>
          <w:tcPr>
            <w:tcW w:w="1105" w:type="dxa"/>
          </w:tcPr>
          <w:p w14:paraId="28A1A873" w14:textId="77777777" w:rsidR="00802A2B" w:rsidRDefault="00802A2B">
            <w:pPr>
              <w:pStyle w:val="TableParagraph"/>
              <w:rPr>
                <w:rFonts w:ascii="Times New Roman"/>
                <w:sz w:val="16"/>
              </w:rPr>
            </w:pPr>
          </w:p>
        </w:tc>
        <w:tc>
          <w:tcPr>
            <w:tcW w:w="4700" w:type="dxa"/>
          </w:tcPr>
          <w:p w14:paraId="28A1A874" w14:textId="77777777" w:rsidR="00802A2B" w:rsidRDefault="00802A2B">
            <w:pPr>
              <w:pStyle w:val="TableParagraph"/>
              <w:rPr>
                <w:rFonts w:ascii="Times New Roman"/>
                <w:sz w:val="16"/>
              </w:rPr>
            </w:pPr>
          </w:p>
        </w:tc>
      </w:tr>
      <w:tr w:rsidR="00802A2B" w14:paraId="28A1A87C" w14:textId="77777777">
        <w:trPr>
          <w:trHeight w:val="685"/>
        </w:trPr>
        <w:tc>
          <w:tcPr>
            <w:tcW w:w="985" w:type="dxa"/>
            <w:vMerge/>
            <w:tcBorders>
              <w:top w:val="nil"/>
              <w:bottom w:val="nil"/>
            </w:tcBorders>
          </w:tcPr>
          <w:p w14:paraId="28A1A876" w14:textId="77777777" w:rsidR="00802A2B" w:rsidRDefault="00802A2B">
            <w:pPr>
              <w:rPr>
                <w:sz w:val="2"/>
                <w:szCs w:val="2"/>
              </w:rPr>
            </w:pPr>
          </w:p>
        </w:tc>
        <w:tc>
          <w:tcPr>
            <w:tcW w:w="165" w:type="dxa"/>
          </w:tcPr>
          <w:p w14:paraId="28A1A877" w14:textId="77777777" w:rsidR="00802A2B" w:rsidRDefault="00802A2B">
            <w:pPr>
              <w:pStyle w:val="TableParagraph"/>
              <w:rPr>
                <w:sz w:val="21"/>
              </w:rPr>
            </w:pPr>
          </w:p>
          <w:p w14:paraId="28A1A878" w14:textId="77777777" w:rsidR="00802A2B" w:rsidRDefault="004C7CA9">
            <w:pPr>
              <w:pStyle w:val="TableParagraph"/>
              <w:ind w:left="15"/>
              <w:rPr>
                <w:sz w:val="18"/>
              </w:rPr>
            </w:pPr>
            <w:r>
              <w:rPr>
                <w:sz w:val="18"/>
              </w:rPr>
              <w:t>C</w:t>
            </w:r>
          </w:p>
        </w:tc>
        <w:tc>
          <w:tcPr>
            <w:tcW w:w="2387" w:type="dxa"/>
          </w:tcPr>
          <w:p w14:paraId="28A1A879" w14:textId="77777777" w:rsidR="00802A2B" w:rsidRDefault="00802A2B">
            <w:pPr>
              <w:pStyle w:val="TableParagraph"/>
              <w:rPr>
                <w:rFonts w:ascii="Times New Roman"/>
                <w:sz w:val="16"/>
              </w:rPr>
            </w:pPr>
          </w:p>
        </w:tc>
        <w:tc>
          <w:tcPr>
            <w:tcW w:w="1105" w:type="dxa"/>
          </w:tcPr>
          <w:p w14:paraId="28A1A87A" w14:textId="77777777" w:rsidR="00802A2B" w:rsidRDefault="00802A2B">
            <w:pPr>
              <w:pStyle w:val="TableParagraph"/>
              <w:rPr>
                <w:rFonts w:ascii="Times New Roman"/>
                <w:sz w:val="16"/>
              </w:rPr>
            </w:pPr>
          </w:p>
        </w:tc>
        <w:tc>
          <w:tcPr>
            <w:tcW w:w="4700" w:type="dxa"/>
          </w:tcPr>
          <w:p w14:paraId="28A1A87B" w14:textId="77777777" w:rsidR="00802A2B" w:rsidRDefault="00802A2B">
            <w:pPr>
              <w:pStyle w:val="TableParagraph"/>
              <w:rPr>
                <w:rFonts w:ascii="Times New Roman"/>
                <w:sz w:val="16"/>
              </w:rPr>
            </w:pPr>
          </w:p>
        </w:tc>
      </w:tr>
      <w:tr w:rsidR="00802A2B" w14:paraId="28A1A883" w14:textId="77777777">
        <w:trPr>
          <w:trHeight w:val="678"/>
        </w:trPr>
        <w:tc>
          <w:tcPr>
            <w:tcW w:w="985" w:type="dxa"/>
            <w:vMerge/>
            <w:tcBorders>
              <w:top w:val="nil"/>
              <w:bottom w:val="nil"/>
            </w:tcBorders>
          </w:tcPr>
          <w:p w14:paraId="28A1A87D" w14:textId="77777777" w:rsidR="00802A2B" w:rsidRDefault="00802A2B">
            <w:pPr>
              <w:rPr>
                <w:sz w:val="2"/>
                <w:szCs w:val="2"/>
              </w:rPr>
            </w:pPr>
          </w:p>
        </w:tc>
        <w:tc>
          <w:tcPr>
            <w:tcW w:w="165" w:type="dxa"/>
            <w:tcBorders>
              <w:bottom w:val="nil"/>
            </w:tcBorders>
          </w:tcPr>
          <w:p w14:paraId="28A1A87E" w14:textId="77777777" w:rsidR="00802A2B" w:rsidRDefault="00802A2B">
            <w:pPr>
              <w:pStyle w:val="TableParagraph"/>
              <w:rPr>
                <w:sz w:val="21"/>
              </w:rPr>
            </w:pPr>
          </w:p>
          <w:p w14:paraId="28A1A87F" w14:textId="77777777" w:rsidR="00802A2B" w:rsidRDefault="004C7CA9">
            <w:pPr>
              <w:pStyle w:val="TableParagraph"/>
              <w:ind w:left="15"/>
              <w:rPr>
                <w:sz w:val="18"/>
              </w:rPr>
            </w:pPr>
            <w:r>
              <w:rPr>
                <w:sz w:val="18"/>
              </w:rPr>
              <w:t>L</w:t>
            </w:r>
          </w:p>
        </w:tc>
        <w:tc>
          <w:tcPr>
            <w:tcW w:w="2387" w:type="dxa"/>
            <w:tcBorders>
              <w:bottom w:val="nil"/>
            </w:tcBorders>
          </w:tcPr>
          <w:p w14:paraId="28A1A880" w14:textId="77777777" w:rsidR="00802A2B" w:rsidRDefault="00802A2B">
            <w:pPr>
              <w:pStyle w:val="TableParagraph"/>
              <w:rPr>
                <w:rFonts w:ascii="Times New Roman"/>
                <w:sz w:val="16"/>
              </w:rPr>
            </w:pPr>
          </w:p>
        </w:tc>
        <w:tc>
          <w:tcPr>
            <w:tcW w:w="1105" w:type="dxa"/>
            <w:tcBorders>
              <w:bottom w:val="nil"/>
            </w:tcBorders>
          </w:tcPr>
          <w:p w14:paraId="28A1A881" w14:textId="77777777" w:rsidR="00802A2B" w:rsidRDefault="00802A2B">
            <w:pPr>
              <w:pStyle w:val="TableParagraph"/>
              <w:rPr>
                <w:rFonts w:ascii="Times New Roman"/>
                <w:sz w:val="16"/>
              </w:rPr>
            </w:pPr>
          </w:p>
        </w:tc>
        <w:tc>
          <w:tcPr>
            <w:tcW w:w="4700" w:type="dxa"/>
            <w:tcBorders>
              <w:bottom w:val="nil"/>
            </w:tcBorders>
          </w:tcPr>
          <w:p w14:paraId="28A1A882" w14:textId="77777777" w:rsidR="00802A2B" w:rsidRDefault="00802A2B">
            <w:pPr>
              <w:pStyle w:val="TableParagraph"/>
              <w:rPr>
                <w:rFonts w:ascii="Times New Roman"/>
                <w:sz w:val="16"/>
              </w:rPr>
            </w:pPr>
          </w:p>
        </w:tc>
      </w:tr>
    </w:tbl>
    <w:p w14:paraId="28A1A884" w14:textId="77777777" w:rsidR="00802A2B" w:rsidRDefault="00802A2B">
      <w:pPr>
        <w:rPr>
          <w:rFonts w:ascii="Times New Roman"/>
          <w:sz w:val="16"/>
        </w:rPr>
        <w:sectPr w:rsidR="00802A2B">
          <w:pgSz w:w="11910" w:h="16840"/>
          <w:pgMar w:top="1340" w:right="380" w:bottom="840" w:left="380" w:header="518" w:footer="645" w:gutter="0"/>
          <w:cols w:space="720"/>
        </w:sectPr>
      </w:pPr>
    </w:p>
    <w:p w14:paraId="28A1A885" w14:textId="77777777" w:rsidR="00802A2B" w:rsidRDefault="00802A2B">
      <w:pPr>
        <w:pStyle w:val="Textkrper"/>
        <w:rPr>
          <w:sz w:val="8"/>
        </w:rPr>
      </w:pPr>
    </w:p>
    <w:p w14:paraId="28A1A886" w14:textId="77777777" w:rsidR="00802A2B" w:rsidRDefault="004C7CA9">
      <w:pPr>
        <w:pStyle w:val="Textkrper"/>
        <w:ind w:left="218"/>
        <w:rPr>
          <w:sz w:val="20"/>
        </w:rPr>
      </w:pPr>
      <w:r>
        <w:rPr>
          <w:noProof/>
          <w:sz w:val="20"/>
        </w:rPr>
        <mc:AlternateContent>
          <mc:Choice Requires="wpg">
            <w:drawing>
              <wp:inline distT="0" distB="0" distL="0" distR="0" wp14:anchorId="28A1AD44" wp14:editId="28A1AD45">
                <wp:extent cx="5933440" cy="462915"/>
                <wp:effectExtent l="0" t="0" r="0" b="3809"/>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462915"/>
                          <a:chOff x="0" y="0"/>
                          <a:chExt cx="5933440" cy="462915"/>
                        </a:xfrm>
                      </wpg:grpSpPr>
                      <wps:wsp>
                        <wps:cNvPr id="35" name="Graphic 35"/>
                        <wps:cNvSpPr/>
                        <wps:spPr>
                          <a:xfrm>
                            <a:off x="0" y="0"/>
                            <a:ext cx="5933440" cy="462915"/>
                          </a:xfrm>
                          <a:custGeom>
                            <a:avLst/>
                            <a:gdLst/>
                            <a:ahLst/>
                            <a:cxnLst/>
                            <a:rect l="l" t="t" r="r" b="b"/>
                            <a:pathLst>
                              <a:path w="5933440" h="462915">
                                <a:moveTo>
                                  <a:pt x="5933122" y="0"/>
                                </a:moveTo>
                                <a:lnTo>
                                  <a:pt x="5930735" y="0"/>
                                </a:lnTo>
                                <a:lnTo>
                                  <a:pt x="5930735" y="4762"/>
                                </a:lnTo>
                                <a:lnTo>
                                  <a:pt x="5930735" y="7150"/>
                                </a:lnTo>
                                <a:lnTo>
                                  <a:pt x="5930735" y="443395"/>
                                </a:lnTo>
                                <a:lnTo>
                                  <a:pt x="2374" y="443395"/>
                                </a:lnTo>
                                <a:lnTo>
                                  <a:pt x="2374" y="7150"/>
                                </a:lnTo>
                                <a:lnTo>
                                  <a:pt x="625309" y="7150"/>
                                </a:lnTo>
                                <a:lnTo>
                                  <a:pt x="627697" y="7150"/>
                                </a:lnTo>
                                <a:lnTo>
                                  <a:pt x="5930735" y="7150"/>
                                </a:lnTo>
                                <a:lnTo>
                                  <a:pt x="5930735" y="4762"/>
                                </a:lnTo>
                                <a:lnTo>
                                  <a:pt x="2948940" y="4762"/>
                                </a:lnTo>
                                <a:lnTo>
                                  <a:pt x="2948940" y="0"/>
                                </a:lnTo>
                                <a:lnTo>
                                  <a:pt x="2946552" y="0"/>
                                </a:lnTo>
                                <a:lnTo>
                                  <a:pt x="2946552" y="4762"/>
                                </a:lnTo>
                                <a:lnTo>
                                  <a:pt x="2247417" y="4762"/>
                                </a:lnTo>
                                <a:lnTo>
                                  <a:pt x="2247417" y="0"/>
                                </a:lnTo>
                                <a:lnTo>
                                  <a:pt x="2245042" y="0"/>
                                </a:lnTo>
                                <a:lnTo>
                                  <a:pt x="2245042" y="4762"/>
                                </a:lnTo>
                                <a:lnTo>
                                  <a:pt x="731989" y="4762"/>
                                </a:lnTo>
                                <a:lnTo>
                                  <a:pt x="731989" y="0"/>
                                </a:lnTo>
                                <a:lnTo>
                                  <a:pt x="729615" y="0"/>
                                </a:lnTo>
                                <a:lnTo>
                                  <a:pt x="729615" y="4762"/>
                                </a:lnTo>
                                <a:lnTo>
                                  <a:pt x="627697" y="4762"/>
                                </a:lnTo>
                                <a:lnTo>
                                  <a:pt x="627697" y="0"/>
                                </a:lnTo>
                                <a:lnTo>
                                  <a:pt x="625309" y="0"/>
                                </a:lnTo>
                                <a:lnTo>
                                  <a:pt x="625309" y="4762"/>
                                </a:lnTo>
                                <a:lnTo>
                                  <a:pt x="2374" y="4762"/>
                                </a:lnTo>
                                <a:lnTo>
                                  <a:pt x="2374" y="0"/>
                                </a:lnTo>
                                <a:lnTo>
                                  <a:pt x="0" y="0"/>
                                </a:lnTo>
                                <a:lnTo>
                                  <a:pt x="0" y="4762"/>
                                </a:lnTo>
                                <a:lnTo>
                                  <a:pt x="0" y="7150"/>
                                </a:lnTo>
                                <a:lnTo>
                                  <a:pt x="0" y="462445"/>
                                </a:lnTo>
                                <a:lnTo>
                                  <a:pt x="5933122" y="462445"/>
                                </a:lnTo>
                                <a:lnTo>
                                  <a:pt x="5933122" y="7150"/>
                                </a:lnTo>
                                <a:lnTo>
                                  <a:pt x="5933122" y="4762"/>
                                </a:lnTo>
                                <a:lnTo>
                                  <a:pt x="5933122" y="0"/>
                                </a:lnTo>
                                <a:close/>
                              </a:path>
                            </a:pathLst>
                          </a:custGeom>
                          <a:solidFill>
                            <a:srgbClr val="000000"/>
                          </a:solidFill>
                        </wps:spPr>
                        <wps:bodyPr wrap="square" lIns="0" tIns="0" rIns="0" bIns="0" rtlCol="0">
                          <a:prstTxWarp prst="textNoShape">
                            <a:avLst/>
                          </a:prstTxWarp>
                          <a:noAutofit/>
                        </wps:bodyPr>
                      </wps:wsp>
                      <wps:wsp>
                        <wps:cNvPr id="36" name="Textbox 36"/>
                        <wps:cNvSpPr txBox="1"/>
                        <wps:spPr>
                          <a:xfrm>
                            <a:off x="2381" y="9525"/>
                            <a:ext cx="5928360" cy="434340"/>
                          </a:xfrm>
                          <a:prstGeom prst="rect">
                            <a:avLst/>
                          </a:prstGeom>
                        </wps:spPr>
                        <wps:txbx>
                          <w:txbxContent>
                            <w:p w14:paraId="28A1ADCA" w14:textId="77777777" w:rsidR="00802A2B" w:rsidRDefault="00802A2B">
                              <w:pPr>
                                <w:spacing w:before="8"/>
                                <w:rPr>
                                  <w:sz w:val="20"/>
                                </w:rPr>
                              </w:pPr>
                            </w:p>
                            <w:p w14:paraId="28A1ADCB" w14:textId="77777777" w:rsidR="00802A2B" w:rsidRDefault="004C7CA9">
                              <w:pPr>
                                <w:ind w:left="15"/>
                                <w:rPr>
                                  <w:sz w:val="18"/>
                                </w:rPr>
                              </w:pPr>
                              <w:r>
                                <w:rPr>
                                  <w:sz w:val="18"/>
                                </w:rPr>
                                <w:t>(R</w:t>
                              </w:r>
                              <w:r>
                                <w:rPr>
                                  <w:spacing w:val="-2"/>
                                  <w:sz w:val="18"/>
                                </w:rPr>
                                <w:t xml:space="preserve"> </w:t>
                              </w:r>
                              <w:r>
                                <w:rPr>
                                  <w:sz w:val="18"/>
                                </w:rPr>
                                <w:t>=</w:t>
                              </w:r>
                              <w:r>
                                <w:rPr>
                                  <w:spacing w:val="-1"/>
                                  <w:sz w:val="18"/>
                                </w:rPr>
                                <w:t xml:space="preserve"> </w:t>
                              </w:r>
                              <w:r>
                                <w:rPr>
                                  <w:sz w:val="18"/>
                                </w:rPr>
                                <w:t>right-hand</w:t>
                              </w:r>
                              <w:r>
                                <w:rPr>
                                  <w:spacing w:val="-2"/>
                                  <w:sz w:val="18"/>
                                </w:rPr>
                                <w:t xml:space="preserve"> </w:t>
                              </w:r>
                              <w:r>
                                <w:rPr>
                                  <w:sz w:val="18"/>
                                </w:rPr>
                                <w:t>seats,</w:t>
                              </w:r>
                              <w:r>
                                <w:rPr>
                                  <w:spacing w:val="-1"/>
                                  <w:sz w:val="18"/>
                                </w:rPr>
                                <w:t xml:space="preserve"> </w:t>
                              </w:r>
                              <w:r>
                                <w:rPr>
                                  <w:sz w:val="18"/>
                                </w:rPr>
                                <w:t>C</w:t>
                              </w:r>
                              <w:r>
                                <w:rPr>
                                  <w:spacing w:val="-2"/>
                                  <w:sz w:val="18"/>
                                </w:rPr>
                                <w:t xml:space="preserve"> </w:t>
                              </w:r>
                              <w:r>
                                <w:rPr>
                                  <w:sz w:val="18"/>
                                </w:rPr>
                                <w:t>=</w:t>
                              </w:r>
                              <w:r>
                                <w:rPr>
                                  <w:spacing w:val="-1"/>
                                  <w:sz w:val="18"/>
                                </w:rPr>
                                <w:t xml:space="preserve"> </w:t>
                              </w:r>
                              <w:r>
                                <w:rPr>
                                  <w:sz w:val="18"/>
                                </w:rPr>
                                <w:t>centre</w:t>
                              </w:r>
                              <w:r>
                                <w:rPr>
                                  <w:spacing w:val="-2"/>
                                  <w:sz w:val="18"/>
                                </w:rPr>
                                <w:t xml:space="preserve"> </w:t>
                              </w:r>
                              <w:r>
                                <w:rPr>
                                  <w:sz w:val="18"/>
                                </w:rPr>
                                <w:t>seats,</w:t>
                              </w:r>
                              <w:r>
                                <w:rPr>
                                  <w:spacing w:val="-1"/>
                                  <w:sz w:val="18"/>
                                </w:rPr>
                                <w:t xml:space="preserve"> </w:t>
                              </w:r>
                              <w:r>
                                <w:rPr>
                                  <w:sz w:val="18"/>
                                </w:rPr>
                                <w:t>L</w:t>
                              </w:r>
                              <w:r>
                                <w:rPr>
                                  <w:spacing w:val="-2"/>
                                  <w:sz w:val="18"/>
                                </w:rPr>
                                <w:t xml:space="preserve"> </w:t>
                              </w:r>
                              <w:r>
                                <w:rPr>
                                  <w:sz w:val="18"/>
                                </w:rPr>
                                <w:t>=</w:t>
                              </w:r>
                              <w:r>
                                <w:rPr>
                                  <w:spacing w:val="-1"/>
                                  <w:sz w:val="18"/>
                                </w:rPr>
                                <w:t xml:space="preserve"> </w:t>
                              </w:r>
                              <w:r>
                                <w:rPr>
                                  <w:sz w:val="18"/>
                                </w:rPr>
                                <w:t>left</w:t>
                              </w:r>
                              <w:r>
                                <w:rPr>
                                  <w:spacing w:val="-2"/>
                                  <w:sz w:val="18"/>
                                </w:rPr>
                                <w:t xml:space="preserve"> </w:t>
                              </w:r>
                              <w:r>
                                <w:rPr>
                                  <w:sz w:val="18"/>
                                </w:rPr>
                                <w:t>hand</w:t>
                              </w:r>
                              <w:r>
                                <w:rPr>
                                  <w:spacing w:val="-1"/>
                                  <w:sz w:val="18"/>
                                </w:rPr>
                                <w:t xml:space="preserve"> </w:t>
                              </w:r>
                              <w:r>
                                <w:rPr>
                                  <w:spacing w:val="-2"/>
                                  <w:sz w:val="18"/>
                                </w:rPr>
                                <w:t>seats)</w:t>
                              </w:r>
                            </w:p>
                          </w:txbxContent>
                        </wps:txbx>
                        <wps:bodyPr wrap="square" lIns="0" tIns="0" rIns="0" bIns="0" rtlCol="0">
                          <a:noAutofit/>
                        </wps:bodyPr>
                      </wps:wsp>
                    </wpg:wgp>
                  </a:graphicData>
                </a:graphic>
              </wp:inline>
            </w:drawing>
          </mc:Choice>
          <mc:Fallback>
            <w:pict>
              <v:group w14:anchorId="28A1AD44" id="Group 34" o:spid="_x0000_s1038" style="width:467.2pt;height:36.45pt;mso-position-horizontal-relative:char;mso-position-vertical-relative:line" coordsize="59334,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">
                <v:shape id="Graphic 35" o:spid="_x0000_s1039" style="position:absolute;width:59334;height:4629;visibility:visible;mso-wrap-style:square;v-text-anchor:top" coordsize="593344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" path="m5933122,r-2387,l5930735,4762r,2388l5930735,443395r-5928361,l2374,7150r622935,l627697,7150r5303038,l5930735,4762r-2981795,l2948940,r-2388,l2946552,4762r-699135,l2247417,r-2375,l2245042,4762r-1513053,l731989,r-2374,l729615,4762r-101918,l627697,r-2388,l625309,4762r-622935,l2374,,,,,4762,,7150,,462445r5933122,l5933122,7150r,-2388l5933122,xe" fillcolor="black" stroked="f">
                  <v:path arrowok="t"/>
                </v:shape>
                <v:shape id="Textbox 36" o:spid="_x0000_s1040" type="#_x0000_t202" style="position:absolute;left:23;top:95;width:5928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8A1ADCA" w14:textId="77777777" w:rsidR="00802A2B" w:rsidRDefault="00802A2B">
                        <w:pPr>
                          <w:spacing w:before="8"/>
                          <w:rPr>
                            <w:sz w:val="20"/>
                          </w:rPr>
                        </w:pPr>
                      </w:p>
                      <w:p w14:paraId="28A1ADCB" w14:textId="77777777" w:rsidR="00802A2B" w:rsidRDefault="004C7CA9">
                        <w:pPr>
                          <w:ind w:left="15"/>
                          <w:rPr>
                            <w:sz w:val="18"/>
                          </w:rPr>
                        </w:pPr>
                        <w:r>
                          <w:rPr>
                            <w:sz w:val="18"/>
                          </w:rPr>
                          <w:t>(R</w:t>
                        </w:r>
                        <w:r>
                          <w:rPr>
                            <w:spacing w:val="-2"/>
                            <w:sz w:val="18"/>
                          </w:rPr>
                          <w:t xml:space="preserve"> </w:t>
                        </w:r>
                        <w:r>
                          <w:rPr>
                            <w:sz w:val="18"/>
                          </w:rPr>
                          <w:t>=</w:t>
                        </w:r>
                        <w:r>
                          <w:rPr>
                            <w:spacing w:val="-1"/>
                            <w:sz w:val="18"/>
                          </w:rPr>
                          <w:t xml:space="preserve"> </w:t>
                        </w:r>
                        <w:r>
                          <w:rPr>
                            <w:sz w:val="18"/>
                          </w:rPr>
                          <w:t>right-hand</w:t>
                        </w:r>
                        <w:r>
                          <w:rPr>
                            <w:spacing w:val="-2"/>
                            <w:sz w:val="18"/>
                          </w:rPr>
                          <w:t xml:space="preserve"> </w:t>
                        </w:r>
                        <w:r>
                          <w:rPr>
                            <w:sz w:val="18"/>
                          </w:rPr>
                          <w:t>seats,</w:t>
                        </w:r>
                        <w:r>
                          <w:rPr>
                            <w:spacing w:val="-1"/>
                            <w:sz w:val="18"/>
                          </w:rPr>
                          <w:t xml:space="preserve"> </w:t>
                        </w:r>
                        <w:r>
                          <w:rPr>
                            <w:sz w:val="18"/>
                          </w:rPr>
                          <w:t>C</w:t>
                        </w:r>
                        <w:r>
                          <w:rPr>
                            <w:spacing w:val="-2"/>
                            <w:sz w:val="18"/>
                          </w:rPr>
                          <w:t xml:space="preserve"> </w:t>
                        </w:r>
                        <w:r>
                          <w:rPr>
                            <w:sz w:val="18"/>
                          </w:rPr>
                          <w:t>=</w:t>
                        </w:r>
                        <w:r>
                          <w:rPr>
                            <w:spacing w:val="-1"/>
                            <w:sz w:val="18"/>
                          </w:rPr>
                          <w:t xml:space="preserve"> </w:t>
                        </w:r>
                        <w:r>
                          <w:rPr>
                            <w:sz w:val="18"/>
                          </w:rPr>
                          <w:t>centre</w:t>
                        </w:r>
                        <w:r>
                          <w:rPr>
                            <w:spacing w:val="-2"/>
                            <w:sz w:val="18"/>
                          </w:rPr>
                          <w:t xml:space="preserve"> </w:t>
                        </w:r>
                        <w:r>
                          <w:rPr>
                            <w:sz w:val="18"/>
                          </w:rPr>
                          <w:t>seats,</w:t>
                        </w:r>
                        <w:r>
                          <w:rPr>
                            <w:spacing w:val="-1"/>
                            <w:sz w:val="18"/>
                          </w:rPr>
                          <w:t xml:space="preserve"> </w:t>
                        </w:r>
                        <w:r>
                          <w:rPr>
                            <w:sz w:val="18"/>
                          </w:rPr>
                          <w:t>L</w:t>
                        </w:r>
                        <w:r>
                          <w:rPr>
                            <w:spacing w:val="-2"/>
                            <w:sz w:val="18"/>
                          </w:rPr>
                          <w:t xml:space="preserve"> </w:t>
                        </w:r>
                        <w:r>
                          <w:rPr>
                            <w:sz w:val="18"/>
                          </w:rPr>
                          <w:t>=</w:t>
                        </w:r>
                        <w:r>
                          <w:rPr>
                            <w:spacing w:val="-1"/>
                            <w:sz w:val="18"/>
                          </w:rPr>
                          <w:t xml:space="preserve"> </w:t>
                        </w:r>
                        <w:r>
                          <w:rPr>
                            <w:sz w:val="18"/>
                          </w:rPr>
                          <w:t>left</w:t>
                        </w:r>
                        <w:r>
                          <w:rPr>
                            <w:spacing w:val="-2"/>
                            <w:sz w:val="18"/>
                          </w:rPr>
                          <w:t xml:space="preserve"> </w:t>
                        </w:r>
                        <w:r>
                          <w:rPr>
                            <w:sz w:val="18"/>
                          </w:rPr>
                          <w:t>hand</w:t>
                        </w:r>
                        <w:r>
                          <w:rPr>
                            <w:spacing w:val="-1"/>
                            <w:sz w:val="18"/>
                          </w:rPr>
                          <w:t xml:space="preserve"> </w:t>
                        </w:r>
                        <w:r>
                          <w:rPr>
                            <w:spacing w:val="-2"/>
                            <w:sz w:val="18"/>
                          </w:rPr>
                          <w:t>seats)</w:t>
                        </w:r>
                      </w:p>
                    </w:txbxContent>
                  </v:textbox>
                </v:shape>
                <w10:anchorlock/>
              </v:group>
            </w:pict>
          </mc:Fallback>
        </mc:AlternateContent>
      </w:r>
    </w:p>
    <w:p w14:paraId="28A1A887" w14:textId="77777777" w:rsidR="00802A2B" w:rsidRDefault="004C7CA9" w:rsidP="00667D02">
      <w:pPr>
        <w:pStyle w:val="Listenabsatz"/>
        <w:numPr>
          <w:ilvl w:val="2"/>
          <w:numId w:val="22"/>
        </w:numPr>
        <w:tabs>
          <w:tab w:val="left" w:pos="720"/>
        </w:tabs>
        <w:spacing w:before="181"/>
        <w:ind w:hanging="500"/>
        <w:rPr>
          <w:sz w:val="18"/>
        </w:rPr>
      </w:pPr>
      <w:r>
        <w:rPr>
          <w:sz w:val="18"/>
        </w:rPr>
        <w:t>Nature</w:t>
      </w:r>
      <w:r>
        <w:rPr>
          <w:spacing w:val="-3"/>
          <w:sz w:val="18"/>
        </w:rPr>
        <w:t xml:space="preserve"> </w:t>
      </w:r>
      <w:r>
        <w:rPr>
          <w:sz w:val="18"/>
        </w:rPr>
        <w:t>and</w:t>
      </w:r>
      <w:r>
        <w:rPr>
          <w:spacing w:val="-3"/>
          <w:sz w:val="18"/>
        </w:rPr>
        <w:t xml:space="preserve"> </w:t>
      </w:r>
      <w:r>
        <w:rPr>
          <w:sz w:val="18"/>
        </w:rPr>
        <w:t>position</w:t>
      </w:r>
      <w:r>
        <w:rPr>
          <w:spacing w:val="-3"/>
          <w:sz w:val="18"/>
        </w:rPr>
        <w:t xml:space="preserve"> </w:t>
      </w:r>
      <w:r>
        <w:rPr>
          <w:sz w:val="18"/>
        </w:rPr>
        <w:t>of</w:t>
      </w:r>
      <w:r>
        <w:rPr>
          <w:spacing w:val="-2"/>
          <w:sz w:val="18"/>
        </w:rPr>
        <w:t xml:space="preserve"> </w:t>
      </w:r>
      <w:r>
        <w:rPr>
          <w:sz w:val="18"/>
        </w:rPr>
        <w:t>supplementary</w:t>
      </w:r>
      <w:r>
        <w:rPr>
          <w:spacing w:val="-3"/>
          <w:sz w:val="18"/>
        </w:rPr>
        <w:t xml:space="preserve"> </w:t>
      </w:r>
      <w:r>
        <w:rPr>
          <w:sz w:val="18"/>
        </w:rPr>
        <w:t>restraint</w:t>
      </w:r>
      <w:r>
        <w:rPr>
          <w:spacing w:val="-3"/>
          <w:sz w:val="18"/>
        </w:rPr>
        <w:t xml:space="preserve"> </w:t>
      </w:r>
      <w:r>
        <w:rPr>
          <w:sz w:val="18"/>
        </w:rPr>
        <w:t>systems</w:t>
      </w:r>
      <w:r>
        <w:rPr>
          <w:spacing w:val="-3"/>
          <w:sz w:val="18"/>
        </w:rPr>
        <w:t xml:space="preserve"> </w:t>
      </w:r>
      <w:r>
        <w:rPr>
          <w:sz w:val="18"/>
        </w:rPr>
        <w:t>(indicate</w:t>
      </w:r>
      <w:r>
        <w:rPr>
          <w:spacing w:val="-2"/>
          <w:sz w:val="18"/>
        </w:rPr>
        <w:t xml:space="preserve"> yes/no/optional).</w:t>
      </w:r>
    </w:p>
    <w:p w14:paraId="28A1A888" w14:textId="77777777" w:rsidR="00802A2B" w:rsidRDefault="00802A2B">
      <w:pPr>
        <w:pStyle w:val="Textkrper"/>
        <w:spacing w:before="1"/>
      </w:pPr>
    </w:p>
    <w:tbl>
      <w:tblPr>
        <w:tblStyle w:val="TableNormal"/>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79"/>
        <w:gridCol w:w="246"/>
        <w:gridCol w:w="1508"/>
        <w:gridCol w:w="1418"/>
        <w:gridCol w:w="2713"/>
      </w:tblGrid>
      <w:tr w:rsidR="00802A2B" w14:paraId="28A1A890" w14:textId="77777777">
        <w:trPr>
          <w:trHeight w:val="686"/>
        </w:trPr>
        <w:tc>
          <w:tcPr>
            <w:tcW w:w="1725" w:type="dxa"/>
            <w:gridSpan w:val="2"/>
            <w:tcBorders>
              <w:bottom w:val="single" w:sz="12" w:space="0" w:color="000000"/>
            </w:tcBorders>
          </w:tcPr>
          <w:p w14:paraId="28A1A889" w14:textId="77777777" w:rsidR="00802A2B" w:rsidRDefault="00802A2B">
            <w:pPr>
              <w:pStyle w:val="TableParagraph"/>
              <w:rPr>
                <w:rFonts w:ascii="Times New Roman"/>
                <w:sz w:val="16"/>
              </w:rPr>
            </w:pPr>
          </w:p>
        </w:tc>
        <w:tc>
          <w:tcPr>
            <w:tcW w:w="1508" w:type="dxa"/>
            <w:tcBorders>
              <w:bottom w:val="single" w:sz="12" w:space="0" w:color="000000"/>
            </w:tcBorders>
          </w:tcPr>
          <w:p w14:paraId="28A1A88A" w14:textId="77777777" w:rsidR="00802A2B" w:rsidRDefault="00802A2B">
            <w:pPr>
              <w:pStyle w:val="TableParagraph"/>
              <w:rPr>
                <w:sz w:val="21"/>
              </w:rPr>
            </w:pPr>
          </w:p>
          <w:p w14:paraId="28A1A88B" w14:textId="77777777" w:rsidR="00802A2B" w:rsidRDefault="004C7CA9">
            <w:pPr>
              <w:pStyle w:val="TableParagraph"/>
              <w:ind w:left="16"/>
              <w:rPr>
                <w:i/>
                <w:sz w:val="18"/>
              </w:rPr>
            </w:pPr>
            <w:r>
              <w:rPr>
                <w:i/>
                <w:sz w:val="18"/>
              </w:rPr>
              <w:t xml:space="preserve">Front </w:t>
            </w:r>
            <w:r>
              <w:rPr>
                <w:i/>
                <w:spacing w:val="-2"/>
                <w:sz w:val="18"/>
              </w:rPr>
              <w:t>airbag</w:t>
            </w:r>
          </w:p>
        </w:tc>
        <w:tc>
          <w:tcPr>
            <w:tcW w:w="1418" w:type="dxa"/>
            <w:tcBorders>
              <w:bottom w:val="single" w:sz="12" w:space="0" w:color="000000"/>
            </w:tcBorders>
          </w:tcPr>
          <w:p w14:paraId="28A1A88C" w14:textId="77777777" w:rsidR="00802A2B" w:rsidRDefault="00802A2B">
            <w:pPr>
              <w:pStyle w:val="TableParagraph"/>
              <w:rPr>
                <w:sz w:val="21"/>
              </w:rPr>
            </w:pPr>
          </w:p>
          <w:p w14:paraId="28A1A88D" w14:textId="77777777" w:rsidR="00802A2B" w:rsidRDefault="004C7CA9">
            <w:pPr>
              <w:pStyle w:val="TableParagraph"/>
              <w:ind w:left="16"/>
              <w:rPr>
                <w:i/>
                <w:sz w:val="18"/>
              </w:rPr>
            </w:pPr>
            <w:r>
              <w:rPr>
                <w:i/>
                <w:sz w:val="18"/>
              </w:rPr>
              <w:t>Side</w:t>
            </w:r>
            <w:r>
              <w:rPr>
                <w:i/>
                <w:spacing w:val="-3"/>
                <w:sz w:val="18"/>
              </w:rPr>
              <w:t xml:space="preserve"> </w:t>
            </w:r>
            <w:r>
              <w:rPr>
                <w:i/>
                <w:spacing w:val="-2"/>
                <w:sz w:val="18"/>
              </w:rPr>
              <w:t>airbag</w:t>
            </w:r>
          </w:p>
        </w:tc>
        <w:tc>
          <w:tcPr>
            <w:tcW w:w="2713" w:type="dxa"/>
            <w:tcBorders>
              <w:bottom w:val="single" w:sz="12" w:space="0" w:color="000000"/>
            </w:tcBorders>
          </w:tcPr>
          <w:p w14:paraId="28A1A88E" w14:textId="77777777" w:rsidR="00802A2B" w:rsidRDefault="00802A2B">
            <w:pPr>
              <w:pStyle w:val="TableParagraph"/>
              <w:rPr>
                <w:sz w:val="21"/>
              </w:rPr>
            </w:pPr>
          </w:p>
          <w:p w14:paraId="28A1A88F" w14:textId="77777777" w:rsidR="00802A2B" w:rsidRDefault="004C7CA9">
            <w:pPr>
              <w:pStyle w:val="TableParagraph"/>
              <w:ind w:left="16"/>
              <w:rPr>
                <w:i/>
                <w:sz w:val="18"/>
              </w:rPr>
            </w:pPr>
            <w:r>
              <w:rPr>
                <w:i/>
                <w:sz w:val="18"/>
              </w:rPr>
              <w:t>Belt</w:t>
            </w:r>
            <w:r>
              <w:rPr>
                <w:i/>
                <w:spacing w:val="-5"/>
                <w:sz w:val="18"/>
              </w:rPr>
              <w:t xml:space="preserve"> </w:t>
            </w:r>
            <w:r>
              <w:rPr>
                <w:i/>
                <w:sz w:val="18"/>
              </w:rPr>
              <w:t>preloading</w:t>
            </w:r>
            <w:r>
              <w:rPr>
                <w:i/>
                <w:spacing w:val="-4"/>
                <w:sz w:val="18"/>
              </w:rPr>
              <w:t xml:space="preserve"> </w:t>
            </w:r>
            <w:r>
              <w:rPr>
                <w:i/>
                <w:spacing w:val="-2"/>
                <w:sz w:val="18"/>
              </w:rPr>
              <w:t>device</w:t>
            </w:r>
          </w:p>
        </w:tc>
      </w:tr>
      <w:tr w:rsidR="00802A2B" w14:paraId="28A1A899" w14:textId="77777777">
        <w:trPr>
          <w:trHeight w:val="686"/>
        </w:trPr>
        <w:tc>
          <w:tcPr>
            <w:tcW w:w="1479" w:type="dxa"/>
            <w:vMerge w:val="restart"/>
            <w:tcBorders>
              <w:top w:val="single" w:sz="12" w:space="0" w:color="000000"/>
            </w:tcBorders>
          </w:tcPr>
          <w:p w14:paraId="28A1A891" w14:textId="77777777" w:rsidR="00802A2B" w:rsidRDefault="00802A2B">
            <w:pPr>
              <w:pStyle w:val="TableParagraph"/>
              <w:rPr>
                <w:sz w:val="24"/>
              </w:rPr>
            </w:pPr>
          </w:p>
          <w:p w14:paraId="28A1A892" w14:textId="77777777" w:rsidR="00802A2B" w:rsidRDefault="00802A2B">
            <w:pPr>
              <w:pStyle w:val="TableParagraph"/>
              <w:rPr>
                <w:sz w:val="24"/>
              </w:rPr>
            </w:pPr>
          </w:p>
          <w:p w14:paraId="28A1A893" w14:textId="77777777" w:rsidR="00802A2B" w:rsidRDefault="004C7CA9">
            <w:pPr>
              <w:pStyle w:val="TableParagraph"/>
              <w:spacing w:before="153" w:line="528" w:lineRule="auto"/>
              <w:ind w:left="16" w:right="761"/>
              <w:rPr>
                <w:sz w:val="18"/>
              </w:rPr>
            </w:pPr>
            <w:r>
              <w:rPr>
                <w:sz w:val="18"/>
              </w:rPr>
              <w:t>First</w:t>
            </w:r>
            <w:r>
              <w:rPr>
                <w:spacing w:val="-13"/>
                <w:sz w:val="18"/>
              </w:rPr>
              <w:t xml:space="preserve"> </w:t>
            </w:r>
            <w:r>
              <w:rPr>
                <w:sz w:val="18"/>
              </w:rPr>
              <w:t>row of seats</w:t>
            </w:r>
          </w:p>
        </w:tc>
        <w:tc>
          <w:tcPr>
            <w:tcW w:w="246" w:type="dxa"/>
            <w:tcBorders>
              <w:top w:val="single" w:sz="12" w:space="0" w:color="000000"/>
            </w:tcBorders>
          </w:tcPr>
          <w:p w14:paraId="28A1A894" w14:textId="77777777" w:rsidR="00802A2B" w:rsidRDefault="00802A2B">
            <w:pPr>
              <w:pStyle w:val="TableParagraph"/>
              <w:rPr>
                <w:sz w:val="21"/>
              </w:rPr>
            </w:pPr>
          </w:p>
          <w:p w14:paraId="28A1A895" w14:textId="77777777" w:rsidR="00802A2B" w:rsidRDefault="004C7CA9">
            <w:pPr>
              <w:pStyle w:val="TableParagraph"/>
              <w:ind w:left="16"/>
              <w:rPr>
                <w:sz w:val="18"/>
              </w:rPr>
            </w:pPr>
            <w:r>
              <w:rPr>
                <w:sz w:val="18"/>
              </w:rPr>
              <w:t>R</w:t>
            </w:r>
          </w:p>
        </w:tc>
        <w:tc>
          <w:tcPr>
            <w:tcW w:w="1508" w:type="dxa"/>
            <w:tcBorders>
              <w:top w:val="single" w:sz="12" w:space="0" w:color="000000"/>
            </w:tcBorders>
          </w:tcPr>
          <w:p w14:paraId="28A1A896" w14:textId="77777777" w:rsidR="00802A2B" w:rsidRDefault="00802A2B">
            <w:pPr>
              <w:pStyle w:val="TableParagraph"/>
              <w:rPr>
                <w:rFonts w:ascii="Times New Roman"/>
                <w:sz w:val="16"/>
              </w:rPr>
            </w:pPr>
          </w:p>
        </w:tc>
        <w:tc>
          <w:tcPr>
            <w:tcW w:w="1418" w:type="dxa"/>
            <w:tcBorders>
              <w:top w:val="single" w:sz="12" w:space="0" w:color="000000"/>
            </w:tcBorders>
          </w:tcPr>
          <w:p w14:paraId="28A1A897" w14:textId="77777777" w:rsidR="00802A2B" w:rsidRDefault="00802A2B">
            <w:pPr>
              <w:pStyle w:val="TableParagraph"/>
              <w:rPr>
                <w:rFonts w:ascii="Times New Roman"/>
                <w:sz w:val="16"/>
              </w:rPr>
            </w:pPr>
          </w:p>
        </w:tc>
        <w:tc>
          <w:tcPr>
            <w:tcW w:w="2713" w:type="dxa"/>
            <w:tcBorders>
              <w:top w:val="single" w:sz="12" w:space="0" w:color="000000"/>
            </w:tcBorders>
          </w:tcPr>
          <w:p w14:paraId="28A1A898" w14:textId="77777777" w:rsidR="00802A2B" w:rsidRDefault="00802A2B">
            <w:pPr>
              <w:pStyle w:val="TableParagraph"/>
              <w:rPr>
                <w:rFonts w:ascii="Times New Roman"/>
                <w:sz w:val="16"/>
              </w:rPr>
            </w:pPr>
          </w:p>
        </w:tc>
      </w:tr>
      <w:tr w:rsidR="00802A2B" w14:paraId="28A1A8A0" w14:textId="77777777">
        <w:trPr>
          <w:trHeight w:val="685"/>
        </w:trPr>
        <w:tc>
          <w:tcPr>
            <w:tcW w:w="1479" w:type="dxa"/>
            <w:vMerge/>
            <w:tcBorders>
              <w:top w:val="nil"/>
            </w:tcBorders>
          </w:tcPr>
          <w:p w14:paraId="28A1A89A" w14:textId="77777777" w:rsidR="00802A2B" w:rsidRDefault="00802A2B">
            <w:pPr>
              <w:rPr>
                <w:sz w:val="2"/>
                <w:szCs w:val="2"/>
              </w:rPr>
            </w:pPr>
          </w:p>
        </w:tc>
        <w:tc>
          <w:tcPr>
            <w:tcW w:w="246" w:type="dxa"/>
          </w:tcPr>
          <w:p w14:paraId="28A1A89B" w14:textId="77777777" w:rsidR="00802A2B" w:rsidRDefault="00802A2B">
            <w:pPr>
              <w:pStyle w:val="TableParagraph"/>
              <w:rPr>
                <w:sz w:val="21"/>
              </w:rPr>
            </w:pPr>
          </w:p>
          <w:p w14:paraId="28A1A89C" w14:textId="77777777" w:rsidR="00802A2B" w:rsidRDefault="004C7CA9">
            <w:pPr>
              <w:pStyle w:val="TableParagraph"/>
              <w:ind w:left="16"/>
              <w:rPr>
                <w:sz w:val="18"/>
              </w:rPr>
            </w:pPr>
            <w:r>
              <w:rPr>
                <w:sz w:val="18"/>
              </w:rPr>
              <w:t>C</w:t>
            </w:r>
          </w:p>
        </w:tc>
        <w:tc>
          <w:tcPr>
            <w:tcW w:w="1508" w:type="dxa"/>
          </w:tcPr>
          <w:p w14:paraId="28A1A89D" w14:textId="77777777" w:rsidR="00802A2B" w:rsidRDefault="00802A2B">
            <w:pPr>
              <w:pStyle w:val="TableParagraph"/>
              <w:rPr>
                <w:rFonts w:ascii="Times New Roman"/>
                <w:sz w:val="16"/>
              </w:rPr>
            </w:pPr>
          </w:p>
        </w:tc>
        <w:tc>
          <w:tcPr>
            <w:tcW w:w="1418" w:type="dxa"/>
          </w:tcPr>
          <w:p w14:paraId="28A1A89E" w14:textId="77777777" w:rsidR="00802A2B" w:rsidRDefault="00802A2B">
            <w:pPr>
              <w:pStyle w:val="TableParagraph"/>
              <w:rPr>
                <w:rFonts w:ascii="Times New Roman"/>
                <w:sz w:val="16"/>
              </w:rPr>
            </w:pPr>
          </w:p>
        </w:tc>
        <w:tc>
          <w:tcPr>
            <w:tcW w:w="2713" w:type="dxa"/>
          </w:tcPr>
          <w:p w14:paraId="28A1A89F" w14:textId="77777777" w:rsidR="00802A2B" w:rsidRDefault="00802A2B">
            <w:pPr>
              <w:pStyle w:val="TableParagraph"/>
              <w:rPr>
                <w:rFonts w:ascii="Times New Roman"/>
                <w:sz w:val="16"/>
              </w:rPr>
            </w:pPr>
          </w:p>
        </w:tc>
      </w:tr>
      <w:tr w:rsidR="00802A2B" w14:paraId="28A1A8A7" w14:textId="77777777">
        <w:trPr>
          <w:trHeight w:val="685"/>
        </w:trPr>
        <w:tc>
          <w:tcPr>
            <w:tcW w:w="1479" w:type="dxa"/>
            <w:vMerge/>
            <w:tcBorders>
              <w:top w:val="nil"/>
            </w:tcBorders>
          </w:tcPr>
          <w:p w14:paraId="28A1A8A1" w14:textId="77777777" w:rsidR="00802A2B" w:rsidRDefault="00802A2B">
            <w:pPr>
              <w:rPr>
                <w:sz w:val="2"/>
                <w:szCs w:val="2"/>
              </w:rPr>
            </w:pPr>
          </w:p>
        </w:tc>
        <w:tc>
          <w:tcPr>
            <w:tcW w:w="246" w:type="dxa"/>
          </w:tcPr>
          <w:p w14:paraId="28A1A8A2" w14:textId="77777777" w:rsidR="00802A2B" w:rsidRDefault="00802A2B">
            <w:pPr>
              <w:pStyle w:val="TableParagraph"/>
              <w:rPr>
                <w:sz w:val="21"/>
              </w:rPr>
            </w:pPr>
          </w:p>
          <w:p w14:paraId="28A1A8A3" w14:textId="77777777" w:rsidR="00802A2B" w:rsidRDefault="004C7CA9">
            <w:pPr>
              <w:pStyle w:val="TableParagraph"/>
              <w:ind w:left="16"/>
              <w:rPr>
                <w:sz w:val="18"/>
              </w:rPr>
            </w:pPr>
            <w:r>
              <w:rPr>
                <w:sz w:val="18"/>
              </w:rPr>
              <w:t>L</w:t>
            </w:r>
          </w:p>
        </w:tc>
        <w:tc>
          <w:tcPr>
            <w:tcW w:w="1508" w:type="dxa"/>
          </w:tcPr>
          <w:p w14:paraId="28A1A8A4" w14:textId="77777777" w:rsidR="00802A2B" w:rsidRDefault="00802A2B">
            <w:pPr>
              <w:pStyle w:val="TableParagraph"/>
              <w:rPr>
                <w:rFonts w:ascii="Times New Roman"/>
                <w:sz w:val="16"/>
              </w:rPr>
            </w:pPr>
          </w:p>
        </w:tc>
        <w:tc>
          <w:tcPr>
            <w:tcW w:w="1418" w:type="dxa"/>
          </w:tcPr>
          <w:p w14:paraId="28A1A8A5" w14:textId="77777777" w:rsidR="00802A2B" w:rsidRDefault="00802A2B">
            <w:pPr>
              <w:pStyle w:val="TableParagraph"/>
              <w:rPr>
                <w:rFonts w:ascii="Times New Roman"/>
                <w:sz w:val="16"/>
              </w:rPr>
            </w:pPr>
          </w:p>
        </w:tc>
        <w:tc>
          <w:tcPr>
            <w:tcW w:w="2713" w:type="dxa"/>
          </w:tcPr>
          <w:p w14:paraId="28A1A8A6" w14:textId="77777777" w:rsidR="00802A2B" w:rsidRDefault="00802A2B">
            <w:pPr>
              <w:pStyle w:val="TableParagraph"/>
              <w:rPr>
                <w:rFonts w:ascii="Times New Roman"/>
                <w:sz w:val="16"/>
              </w:rPr>
            </w:pPr>
          </w:p>
        </w:tc>
      </w:tr>
      <w:tr w:rsidR="00802A2B" w14:paraId="28A1A8B0" w14:textId="77777777">
        <w:trPr>
          <w:trHeight w:val="685"/>
        </w:trPr>
        <w:tc>
          <w:tcPr>
            <w:tcW w:w="1479" w:type="dxa"/>
            <w:vMerge w:val="restart"/>
          </w:tcPr>
          <w:p w14:paraId="28A1A8A8" w14:textId="77777777" w:rsidR="00802A2B" w:rsidRDefault="00802A2B">
            <w:pPr>
              <w:pStyle w:val="TableParagraph"/>
              <w:rPr>
                <w:sz w:val="24"/>
              </w:rPr>
            </w:pPr>
          </w:p>
          <w:p w14:paraId="28A1A8A9" w14:textId="77777777" w:rsidR="00802A2B" w:rsidRDefault="00802A2B">
            <w:pPr>
              <w:pStyle w:val="TableParagraph"/>
              <w:rPr>
                <w:sz w:val="24"/>
              </w:rPr>
            </w:pPr>
          </w:p>
          <w:p w14:paraId="28A1A8AA" w14:textId="77777777" w:rsidR="00802A2B" w:rsidRDefault="004C7CA9">
            <w:pPr>
              <w:pStyle w:val="TableParagraph"/>
              <w:spacing w:before="152" w:line="528" w:lineRule="auto"/>
              <w:ind w:left="16" w:right="500"/>
              <w:rPr>
                <w:sz w:val="18"/>
              </w:rPr>
            </w:pPr>
            <w:r>
              <w:rPr>
                <w:sz w:val="18"/>
              </w:rPr>
              <w:t>Second</w:t>
            </w:r>
            <w:r>
              <w:rPr>
                <w:spacing w:val="-13"/>
                <w:sz w:val="18"/>
              </w:rPr>
              <w:t xml:space="preserve"> </w:t>
            </w:r>
            <w:r>
              <w:rPr>
                <w:sz w:val="18"/>
              </w:rPr>
              <w:t>row of seats</w:t>
            </w:r>
          </w:p>
        </w:tc>
        <w:tc>
          <w:tcPr>
            <w:tcW w:w="246" w:type="dxa"/>
          </w:tcPr>
          <w:p w14:paraId="28A1A8AB" w14:textId="77777777" w:rsidR="00802A2B" w:rsidRDefault="00802A2B">
            <w:pPr>
              <w:pStyle w:val="TableParagraph"/>
              <w:rPr>
                <w:sz w:val="21"/>
              </w:rPr>
            </w:pPr>
          </w:p>
          <w:p w14:paraId="28A1A8AC" w14:textId="77777777" w:rsidR="00802A2B" w:rsidRDefault="004C7CA9">
            <w:pPr>
              <w:pStyle w:val="TableParagraph"/>
              <w:ind w:left="16"/>
              <w:rPr>
                <w:sz w:val="18"/>
              </w:rPr>
            </w:pPr>
            <w:r>
              <w:rPr>
                <w:sz w:val="18"/>
              </w:rPr>
              <w:t>R</w:t>
            </w:r>
          </w:p>
        </w:tc>
        <w:tc>
          <w:tcPr>
            <w:tcW w:w="1508" w:type="dxa"/>
          </w:tcPr>
          <w:p w14:paraId="28A1A8AD" w14:textId="77777777" w:rsidR="00802A2B" w:rsidRDefault="00802A2B">
            <w:pPr>
              <w:pStyle w:val="TableParagraph"/>
              <w:rPr>
                <w:rFonts w:ascii="Times New Roman"/>
                <w:sz w:val="16"/>
              </w:rPr>
            </w:pPr>
          </w:p>
        </w:tc>
        <w:tc>
          <w:tcPr>
            <w:tcW w:w="1418" w:type="dxa"/>
          </w:tcPr>
          <w:p w14:paraId="28A1A8AE" w14:textId="77777777" w:rsidR="00802A2B" w:rsidRDefault="00802A2B">
            <w:pPr>
              <w:pStyle w:val="TableParagraph"/>
              <w:rPr>
                <w:rFonts w:ascii="Times New Roman"/>
                <w:sz w:val="16"/>
              </w:rPr>
            </w:pPr>
          </w:p>
        </w:tc>
        <w:tc>
          <w:tcPr>
            <w:tcW w:w="2713" w:type="dxa"/>
          </w:tcPr>
          <w:p w14:paraId="28A1A8AF" w14:textId="77777777" w:rsidR="00802A2B" w:rsidRDefault="00802A2B">
            <w:pPr>
              <w:pStyle w:val="TableParagraph"/>
              <w:rPr>
                <w:rFonts w:ascii="Times New Roman"/>
                <w:sz w:val="16"/>
              </w:rPr>
            </w:pPr>
          </w:p>
        </w:tc>
      </w:tr>
      <w:tr w:rsidR="00802A2B" w14:paraId="28A1A8B7" w14:textId="77777777">
        <w:trPr>
          <w:trHeight w:val="685"/>
        </w:trPr>
        <w:tc>
          <w:tcPr>
            <w:tcW w:w="1479" w:type="dxa"/>
            <w:vMerge/>
            <w:tcBorders>
              <w:top w:val="nil"/>
            </w:tcBorders>
          </w:tcPr>
          <w:p w14:paraId="28A1A8B1" w14:textId="77777777" w:rsidR="00802A2B" w:rsidRDefault="00802A2B">
            <w:pPr>
              <w:rPr>
                <w:sz w:val="2"/>
                <w:szCs w:val="2"/>
              </w:rPr>
            </w:pPr>
          </w:p>
        </w:tc>
        <w:tc>
          <w:tcPr>
            <w:tcW w:w="246" w:type="dxa"/>
          </w:tcPr>
          <w:p w14:paraId="28A1A8B2" w14:textId="77777777" w:rsidR="00802A2B" w:rsidRDefault="00802A2B">
            <w:pPr>
              <w:pStyle w:val="TableParagraph"/>
              <w:rPr>
                <w:sz w:val="21"/>
              </w:rPr>
            </w:pPr>
          </w:p>
          <w:p w14:paraId="28A1A8B3" w14:textId="77777777" w:rsidR="00802A2B" w:rsidRDefault="004C7CA9">
            <w:pPr>
              <w:pStyle w:val="TableParagraph"/>
              <w:ind w:left="16"/>
              <w:rPr>
                <w:sz w:val="18"/>
              </w:rPr>
            </w:pPr>
            <w:r>
              <w:rPr>
                <w:sz w:val="18"/>
              </w:rPr>
              <w:t>C</w:t>
            </w:r>
          </w:p>
        </w:tc>
        <w:tc>
          <w:tcPr>
            <w:tcW w:w="1508" w:type="dxa"/>
          </w:tcPr>
          <w:p w14:paraId="28A1A8B4" w14:textId="77777777" w:rsidR="00802A2B" w:rsidRDefault="00802A2B">
            <w:pPr>
              <w:pStyle w:val="TableParagraph"/>
              <w:rPr>
                <w:rFonts w:ascii="Times New Roman"/>
                <w:sz w:val="16"/>
              </w:rPr>
            </w:pPr>
          </w:p>
        </w:tc>
        <w:tc>
          <w:tcPr>
            <w:tcW w:w="1418" w:type="dxa"/>
          </w:tcPr>
          <w:p w14:paraId="28A1A8B5" w14:textId="77777777" w:rsidR="00802A2B" w:rsidRDefault="00802A2B">
            <w:pPr>
              <w:pStyle w:val="TableParagraph"/>
              <w:rPr>
                <w:rFonts w:ascii="Times New Roman"/>
                <w:sz w:val="16"/>
              </w:rPr>
            </w:pPr>
          </w:p>
        </w:tc>
        <w:tc>
          <w:tcPr>
            <w:tcW w:w="2713" w:type="dxa"/>
          </w:tcPr>
          <w:p w14:paraId="28A1A8B6" w14:textId="77777777" w:rsidR="00802A2B" w:rsidRDefault="00802A2B">
            <w:pPr>
              <w:pStyle w:val="TableParagraph"/>
              <w:rPr>
                <w:rFonts w:ascii="Times New Roman"/>
                <w:sz w:val="16"/>
              </w:rPr>
            </w:pPr>
          </w:p>
        </w:tc>
      </w:tr>
      <w:tr w:rsidR="00802A2B" w14:paraId="28A1A8BE" w14:textId="77777777">
        <w:trPr>
          <w:trHeight w:val="685"/>
        </w:trPr>
        <w:tc>
          <w:tcPr>
            <w:tcW w:w="1479" w:type="dxa"/>
            <w:vMerge/>
            <w:tcBorders>
              <w:top w:val="nil"/>
            </w:tcBorders>
          </w:tcPr>
          <w:p w14:paraId="28A1A8B8" w14:textId="77777777" w:rsidR="00802A2B" w:rsidRDefault="00802A2B">
            <w:pPr>
              <w:rPr>
                <w:sz w:val="2"/>
                <w:szCs w:val="2"/>
              </w:rPr>
            </w:pPr>
          </w:p>
        </w:tc>
        <w:tc>
          <w:tcPr>
            <w:tcW w:w="246" w:type="dxa"/>
          </w:tcPr>
          <w:p w14:paraId="28A1A8B9" w14:textId="77777777" w:rsidR="00802A2B" w:rsidRDefault="00802A2B">
            <w:pPr>
              <w:pStyle w:val="TableParagraph"/>
              <w:rPr>
                <w:sz w:val="21"/>
              </w:rPr>
            </w:pPr>
          </w:p>
          <w:p w14:paraId="28A1A8BA" w14:textId="77777777" w:rsidR="00802A2B" w:rsidRDefault="004C7CA9">
            <w:pPr>
              <w:pStyle w:val="TableParagraph"/>
              <w:ind w:left="16"/>
              <w:rPr>
                <w:sz w:val="18"/>
              </w:rPr>
            </w:pPr>
            <w:r>
              <w:rPr>
                <w:sz w:val="18"/>
              </w:rPr>
              <w:t>L</w:t>
            </w:r>
          </w:p>
        </w:tc>
        <w:tc>
          <w:tcPr>
            <w:tcW w:w="1508" w:type="dxa"/>
          </w:tcPr>
          <w:p w14:paraId="28A1A8BB" w14:textId="77777777" w:rsidR="00802A2B" w:rsidRDefault="00802A2B">
            <w:pPr>
              <w:pStyle w:val="TableParagraph"/>
              <w:rPr>
                <w:rFonts w:ascii="Times New Roman"/>
                <w:sz w:val="16"/>
              </w:rPr>
            </w:pPr>
          </w:p>
        </w:tc>
        <w:tc>
          <w:tcPr>
            <w:tcW w:w="1418" w:type="dxa"/>
          </w:tcPr>
          <w:p w14:paraId="28A1A8BC" w14:textId="77777777" w:rsidR="00802A2B" w:rsidRDefault="00802A2B">
            <w:pPr>
              <w:pStyle w:val="TableParagraph"/>
              <w:rPr>
                <w:rFonts w:ascii="Times New Roman"/>
                <w:sz w:val="16"/>
              </w:rPr>
            </w:pPr>
          </w:p>
        </w:tc>
        <w:tc>
          <w:tcPr>
            <w:tcW w:w="2713" w:type="dxa"/>
          </w:tcPr>
          <w:p w14:paraId="28A1A8BD" w14:textId="77777777" w:rsidR="00802A2B" w:rsidRDefault="00802A2B">
            <w:pPr>
              <w:pStyle w:val="TableParagraph"/>
              <w:rPr>
                <w:rFonts w:ascii="Times New Roman"/>
                <w:sz w:val="16"/>
              </w:rPr>
            </w:pPr>
          </w:p>
        </w:tc>
      </w:tr>
      <w:tr w:rsidR="00802A2B" w14:paraId="28A1A8C1" w14:textId="77777777">
        <w:trPr>
          <w:trHeight w:val="686"/>
        </w:trPr>
        <w:tc>
          <w:tcPr>
            <w:tcW w:w="7364" w:type="dxa"/>
            <w:gridSpan w:val="5"/>
            <w:tcBorders>
              <w:bottom w:val="single" w:sz="12" w:space="0" w:color="000000"/>
            </w:tcBorders>
          </w:tcPr>
          <w:p w14:paraId="28A1A8BF" w14:textId="77777777" w:rsidR="00802A2B" w:rsidRDefault="00802A2B">
            <w:pPr>
              <w:pStyle w:val="TableParagraph"/>
              <w:rPr>
                <w:sz w:val="21"/>
              </w:rPr>
            </w:pPr>
          </w:p>
          <w:p w14:paraId="28A1A8C0" w14:textId="77777777" w:rsidR="00802A2B" w:rsidRDefault="004C7CA9">
            <w:pPr>
              <w:pStyle w:val="TableParagraph"/>
              <w:ind w:left="16"/>
              <w:rPr>
                <w:sz w:val="18"/>
              </w:rPr>
            </w:pPr>
            <w:r>
              <w:rPr>
                <w:sz w:val="18"/>
              </w:rPr>
              <w:t>(R</w:t>
            </w:r>
            <w:r>
              <w:rPr>
                <w:spacing w:val="-2"/>
                <w:sz w:val="18"/>
              </w:rPr>
              <w:t xml:space="preserve"> </w:t>
            </w:r>
            <w:r>
              <w:rPr>
                <w:sz w:val="18"/>
              </w:rPr>
              <w:t>=</w:t>
            </w:r>
            <w:r>
              <w:rPr>
                <w:spacing w:val="-1"/>
                <w:sz w:val="18"/>
              </w:rPr>
              <w:t xml:space="preserve"> </w:t>
            </w:r>
            <w:r>
              <w:rPr>
                <w:sz w:val="18"/>
              </w:rPr>
              <w:t>right-hand</w:t>
            </w:r>
            <w:r>
              <w:rPr>
                <w:spacing w:val="-2"/>
                <w:sz w:val="18"/>
              </w:rPr>
              <w:t xml:space="preserve"> </w:t>
            </w:r>
            <w:r>
              <w:rPr>
                <w:sz w:val="18"/>
              </w:rPr>
              <w:t>seats,</w:t>
            </w:r>
            <w:r>
              <w:rPr>
                <w:spacing w:val="-1"/>
                <w:sz w:val="18"/>
              </w:rPr>
              <w:t xml:space="preserve"> </w:t>
            </w:r>
            <w:r>
              <w:rPr>
                <w:sz w:val="18"/>
              </w:rPr>
              <w:t>C</w:t>
            </w:r>
            <w:r>
              <w:rPr>
                <w:spacing w:val="-2"/>
                <w:sz w:val="18"/>
              </w:rPr>
              <w:t xml:space="preserve"> </w:t>
            </w:r>
            <w:r>
              <w:rPr>
                <w:sz w:val="18"/>
              </w:rPr>
              <w:t>=</w:t>
            </w:r>
            <w:r>
              <w:rPr>
                <w:spacing w:val="-1"/>
                <w:sz w:val="18"/>
              </w:rPr>
              <w:t xml:space="preserve"> </w:t>
            </w:r>
            <w:proofErr w:type="spellStart"/>
            <w:r>
              <w:rPr>
                <w:sz w:val="18"/>
              </w:rPr>
              <w:t>centre</w:t>
            </w:r>
            <w:proofErr w:type="spellEnd"/>
            <w:r>
              <w:rPr>
                <w:spacing w:val="-2"/>
                <w:sz w:val="18"/>
              </w:rPr>
              <w:t xml:space="preserve"> </w:t>
            </w:r>
            <w:r>
              <w:rPr>
                <w:sz w:val="18"/>
              </w:rPr>
              <w:t>seats,</w:t>
            </w:r>
            <w:r>
              <w:rPr>
                <w:spacing w:val="-1"/>
                <w:sz w:val="18"/>
              </w:rPr>
              <w:t xml:space="preserve"> </w:t>
            </w:r>
            <w:r>
              <w:rPr>
                <w:sz w:val="18"/>
              </w:rPr>
              <w:t>L</w:t>
            </w:r>
            <w:r>
              <w:rPr>
                <w:spacing w:val="-2"/>
                <w:sz w:val="18"/>
              </w:rPr>
              <w:t xml:space="preserve"> </w:t>
            </w:r>
            <w:r>
              <w:rPr>
                <w:sz w:val="18"/>
              </w:rPr>
              <w:t>=</w:t>
            </w:r>
            <w:r>
              <w:rPr>
                <w:spacing w:val="-1"/>
                <w:sz w:val="18"/>
              </w:rPr>
              <w:t xml:space="preserve"> </w:t>
            </w:r>
            <w:r>
              <w:rPr>
                <w:sz w:val="18"/>
              </w:rPr>
              <w:t>left</w:t>
            </w:r>
            <w:r>
              <w:rPr>
                <w:spacing w:val="-2"/>
                <w:sz w:val="18"/>
              </w:rPr>
              <w:t xml:space="preserve"> </w:t>
            </w:r>
            <w:r>
              <w:rPr>
                <w:sz w:val="18"/>
              </w:rPr>
              <w:t>hand</w:t>
            </w:r>
            <w:r>
              <w:rPr>
                <w:spacing w:val="-1"/>
                <w:sz w:val="18"/>
              </w:rPr>
              <w:t xml:space="preserve"> </w:t>
            </w:r>
            <w:r>
              <w:rPr>
                <w:spacing w:val="-2"/>
                <w:sz w:val="18"/>
              </w:rPr>
              <w:t>seats)</w:t>
            </w:r>
          </w:p>
        </w:tc>
      </w:tr>
    </w:tbl>
    <w:p w14:paraId="28A1A8C2" w14:textId="77777777" w:rsidR="00802A2B" w:rsidRDefault="00802A2B">
      <w:pPr>
        <w:pStyle w:val="Textkrper"/>
        <w:spacing w:before="11"/>
        <w:rPr>
          <w:sz w:val="19"/>
        </w:rPr>
      </w:pPr>
    </w:p>
    <w:p w14:paraId="28A1A8C3" w14:textId="77777777" w:rsidR="00802A2B" w:rsidRDefault="004C7CA9" w:rsidP="00667D02">
      <w:pPr>
        <w:pStyle w:val="Listenabsatz"/>
        <w:numPr>
          <w:ilvl w:val="2"/>
          <w:numId w:val="22"/>
        </w:numPr>
        <w:tabs>
          <w:tab w:val="left" w:pos="720"/>
        </w:tabs>
        <w:spacing w:line="292" w:lineRule="auto"/>
        <w:ind w:left="220" w:right="407" w:firstLine="0"/>
        <w:rPr>
          <w:sz w:val="18"/>
        </w:rPr>
      </w:pPr>
      <w:r>
        <w:rPr>
          <w:sz w:val="18"/>
        </w:rPr>
        <w:t>Number</w:t>
      </w:r>
      <w:r>
        <w:rPr>
          <w:spacing w:val="-2"/>
          <w:sz w:val="18"/>
        </w:rPr>
        <w:t xml:space="preserve"> </w:t>
      </w:r>
      <w:r>
        <w:rPr>
          <w:sz w:val="18"/>
        </w:rPr>
        <w:t>and</w:t>
      </w:r>
      <w:r>
        <w:rPr>
          <w:spacing w:val="-2"/>
          <w:sz w:val="18"/>
        </w:rPr>
        <w:t xml:space="preserve"> </w:t>
      </w:r>
      <w:r>
        <w:rPr>
          <w:sz w:val="18"/>
        </w:rPr>
        <w:t>position</w:t>
      </w:r>
      <w:r>
        <w:rPr>
          <w:spacing w:val="-2"/>
          <w:sz w:val="18"/>
        </w:rPr>
        <w:t xml:space="preserve"> </w:t>
      </w:r>
      <w:r>
        <w:rPr>
          <w:sz w:val="18"/>
        </w:rPr>
        <w:t>of</w:t>
      </w:r>
      <w:r>
        <w:rPr>
          <w:spacing w:val="-2"/>
          <w:sz w:val="18"/>
        </w:rPr>
        <w:t xml:space="preserve"> </w:t>
      </w:r>
      <w:r>
        <w:rPr>
          <w:sz w:val="18"/>
        </w:rPr>
        <w:t>safety-belt</w:t>
      </w:r>
      <w:r>
        <w:rPr>
          <w:spacing w:val="-2"/>
          <w:sz w:val="18"/>
        </w:rPr>
        <w:t xml:space="preserve"> </w:t>
      </w:r>
      <w:r>
        <w:rPr>
          <w:sz w:val="18"/>
        </w:rPr>
        <w:t>anchorages</w:t>
      </w:r>
      <w:r>
        <w:rPr>
          <w:spacing w:val="-2"/>
          <w:sz w:val="18"/>
        </w:rPr>
        <w:t xml:space="preserve"> </w:t>
      </w:r>
      <w:r>
        <w:rPr>
          <w:sz w:val="18"/>
        </w:rPr>
        <w:t>and</w:t>
      </w:r>
      <w:r>
        <w:rPr>
          <w:spacing w:val="-2"/>
          <w:sz w:val="18"/>
        </w:rPr>
        <w:t xml:space="preserve"> </w:t>
      </w:r>
      <w:r>
        <w:rPr>
          <w:sz w:val="18"/>
        </w:rPr>
        <w:t>proof</w:t>
      </w:r>
      <w:r>
        <w:rPr>
          <w:spacing w:val="-2"/>
          <w:sz w:val="18"/>
        </w:rPr>
        <w:t xml:space="preserve"> </w:t>
      </w:r>
      <w:r>
        <w:rPr>
          <w:sz w:val="18"/>
        </w:rPr>
        <w:t>of</w:t>
      </w:r>
      <w:r>
        <w:rPr>
          <w:spacing w:val="-2"/>
          <w:sz w:val="18"/>
        </w:rPr>
        <w:t xml:space="preserve"> </w:t>
      </w:r>
      <w:r>
        <w:rPr>
          <w:sz w:val="18"/>
        </w:rPr>
        <w:t>compliance</w:t>
      </w:r>
      <w:r>
        <w:rPr>
          <w:spacing w:val="-2"/>
          <w:sz w:val="18"/>
        </w:rPr>
        <w:t xml:space="preserve"> </w:t>
      </w:r>
      <w:r>
        <w:rPr>
          <w:sz w:val="18"/>
        </w:rPr>
        <w:t>with</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w:t>
      </w:r>
      <w:r>
        <w:rPr>
          <w:spacing w:val="-2"/>
          <w:sz w:val="18"/>
        </w:rPr>
        <w:t xml:space="preserve"> </w:t>
      </w:r>
      <w:r>
        <w:rPr>
          <w:sz w:val="18"/>
        </w:rPr>
        <w:t>(i.e.</w:t>
      </w:r>
      <w:r>
        <w:rPr>
          <w:spacing w:val="-2"/>
          <w:sz w:val="18"/>
        </w:rPr>
        <w:t xml:space="preserve"> </w:t>
      </w:r>
      <w:r>
        <w:rPr>
          <w:sz w:val="18"/>
        </w:rPr>
        <w:t>type</w:t>
      </w:r>
      <w:r>
        <w:rPr>
          <w:spacing w:val="-2"/>
          <w:sz w:val="18"/>
        </w:rPr>
        <w:t xml:space="preserve"> </w:t>
      </w:r>
      <w:r>
        <w:rPr>
          <w:sz w:val="18"/>
        </w:rPr>
        <w:t>approval</w:t>
      </w:r>
      <w:r>
        <w:rPr>
          <w:spacing w:val="-2"/>
          <w:sz w:val="18"/>
        </w:rPr>
        <w:t xml:space="preserve"> </w:t>
      </w:r>
      <w:r>
        <w:rPr>
          <w:sz w:val="18"/>
        </w:rPr>
        <w:t>number or test report).</w:t>
      </w:r>
    </w:p>
    <w:p w14:paraId="28A1A8C4" w14:textId="77777777" w:rsidR="00802A2B" w:rsidRDefault="004C7CA9" w:rsidP="00667D02">
      <w:pPr>
        <w:pStyle w:val="Listenabsatz"/>
        <w:numPr>
          <w:ilvl w:val="1"/>
          <w:numId w:val="22"/>
        </w:numPr>
        <w:tabs>
          <w:tab w:val="left" w:pos="570"/>
        </w:tabs>
        <w:spacing w:before="203"/>
        <w:ind w:hanging="350"/>
        <w:rPr>
          <w:sz w:val="18"/>
        </w:rPr>
      </w:pPr>
      <w:r>
        <w:rPr>
          <w:sz w:val="18"/>
        </w:rPr>
        <w:t xml:space="preserve">ISOFIX </w:t>
      </w:r>
      <w:r>
        <w:rPr>
          <w:spacing w:val="-2"/>
          <w:sz w:val="18"/>
        </w:rPr>
        <w:t>Anchorages</w:t>
      </w:r>
    </w:p>
    <w:p w14:paraId="28A1A8C5" w14:textId="77777777" w:rsidR="00802A2B" w:rsidRDefault="00802A2B">
      <w:pPr>
        <w:pStyle w:val="Textkrper"/>
        <w:spacing w:before="7"/>
        <w:rPr>
          <w:sz w:val="21"/>
        </w:rPr>
      </w:pPr>
    </w:p>
    <w:p w14:paraId="28A1A8C6" w14:textId="77777777" w:rsidR="00802A2B" w:rsidRDefault="004C7CA9" w:rsidP="00667D02">
      <w:pPr>
        <w:pStyle w:val="Listenabsatz"/>
        <w:numPr>
          <w:ilvl w:val="2"/>
          <w:numId w:val="22"/>
        </w:numPr>
        <w:tabs>
          <w:tab w:val="left" w:pos="720"/>
        </w:tabs>
        <w:spacing w:line="292" w:lineRule="auto"/>
        <w:ind w:left="220" w:right="748" w:firstLine="0"/>
        <w:rPr>
          <w:sz w:val="18"/>
        </w:rPr>
      </w:pPr>
      <w:r>
        <w:rPr>
          <w:sz w:val="18"/>
        </w:rPr>
        <w:t>Number</w:t>
      </w:r>
      <w:r>
        <w:rPr>
          <w:spacing w:val="-2"/>
          <w:sz w:val="18"/>
        </w:rPr>
        <w:t xml:space="preserve"> </w:t>
      </w:r>
      <w:r>
        <w:rPr>
          <w:sz w:val="18"/>
        </w:rPr>
        <w:t>and</w:t>
      </w:r>
      <w:r>
        <w:rPr>
          <w:spacing w:val="-2"/>
          <w:sz w:val="18"/>
        </w:rPr>
        <w:t xml:space="preserve"> </w:t>
      </w:r>
      <w:r>
        <w:rPr>
          <w:sz w:val="18"/>
        </w:rPr>
        <w:t>position</w:t>
      </w:r>
      <w:r>
        <w:rPr>
          <w:spacing w:val="-2"/>
          <w:sz w:val="18"/>
        </w:rPr>
        <w:t xml:space="preserve"> </w:t>
      </w:r>
      <w:r>
        <w:rPr>
          <w:sz w:val="18"/>
        </w:rPr>
        <w:t>of</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and</w:t>
      </w:r>
      <w:r>
        <w:rPr>
          <w:spacing w:val="-2"/>
          <w:sz w:val="18"/>
        </w:rPr>
        <w:t xml:space="preserve"> </w:t>
      </w:r>
      <w:r>
        <w:rPr>
          <w:sz w:val="18"/>
        </w:rPr>
        <w:t>proof</w:t>
      </w:r>
      <w:r>
        <w:rPr>
          <w:spacing w:val="-2"/>
          <w:sz w:val="18"/>
        </w:rPr>
        <w:t xml:space="preserve"> </w:t>
      </w:r>
      <w:r>
        <w:rPr>
          <w:sz w:val="18"/>
        </w:rPr>
        <w:t>of</w:t>
      </w:r>
      <w:r>
        <w:rPr>
          <w:spacing w:val="-2"/>
          <w:sz w:val="18"/>
        </w:rPr>
        <w:t xml:space="preserve"> </w:t>
      </w:r>
      <w:r>
        <w:rPr>
          <w:sz w:val="18"/>
        </w:rPr>
        <w:t>compliance</w:t>
      </w:r>
      <w:r>
        <w:rPr>
          <w:spacing w:val="-2"/>
          <w:sz w:val="18"/>
        </w:rPr>
        <w:t xml:space="preserve"> </w:t>
      </w:r>
      <w:r>
        <w:rPr>
          <w:sz w:val="18"/>
        </w:rPr>
        <w:t>with</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w:t>
      </w:r>
      <w:r>
        <w:rPr>
          <w:spacing w:val="-2"/>
          <w:sz w:val="18"/>
        </w:rPr>
        <w:t xml:space="preserve"> </w:t>
      </w:r>
      <w:r>
        <w:rPr>
          <w:sz w:val="18"/>
        </w:rPr>
        <w:t>or</w:t>
      </w:r>
      <w:r>
        <w:rPr>
          <w:spacing w:val="-2"/>
          <w:sz w:val="18"/>
        </w:rPr>
        <w:t xml:space="preserve"> </w:t>
      </w:r>
      <w:r>
        <w:rPr>
          <w:sz w:val="18"/>
        </w:rPr>
        <w:t>145</w:t>
      </w:r>
      <w:r>
        <w:rPr>
          <w:spacing w:val="-2"/>
          <w:sz w:val="18"/>
        </w:rPr>
        <w:t xml:space="preserve"> </w:t>
      </w:r>
      <w:r>
        <w:rPr>
          <w:sz w:val="18"/>
        </w:rPr>
        <w:t>(i.e.</w:t>
      </w:r>
      <w:r>
        <w:rPr>
          <w:spacing w:val="-2"/>
          <w:sz w:val="18"/>
        </w:rPr>
        <w:t xml:space="preserve"> </w:t>
      </w:r>
      <w:r>
        <w:rPr>
          <w:sz w:val="18"/>
        </w:rPr>
        <w:t>type</w:t>
      </w:r>
      <w:r>
        <w:rPr>
          <w:spacing w:val="-2"/>
          <w:sz w:val="18"/>
        </w:rPr>
        <w:t xml:space="preserve"> </w:t>
      </w:r>
      <w:r>
        <w:rPr>
          <w:sz w:val="18"/>
        </w:rPr>
        <w:t>approval number or test report).</w:t>
      </w:r>
    </w:p>
    <w:p w14:paraId="28A1A8C7" w14:textId="77777777" w:rsidR="00802A2B" w:rsidRDefault="004C7CA9" w:rsidP="00667D02">
      <w:pPr>
        <w:pStyle w:val="Listenabsatz"/>
        <w:numPr>
          <w:ilvl w:val="0"/>
          <w:numId w:val="22"/>
        </w:numPr>
        <w:tabs>
          <w:tab w:val="left" w:pos="420"/>
        </w:tabs>
        <w:spacing w:before="204"/>
        <w:ind w:hanging="200"/>
        <w:rPr>
          <w:sz w:val="18"/>
        </w:rPr>
      </w:pPr>
      <w:r>
        <w:rPr>
          <w:sz w:val="18"/>
        </w:rPr>
        <w:t>Place</w:t>
      </w:r>
      <w:r>
        <w:rPr>
          <w:spacing w:val="-4"/>
          <w:sz w:val="18"/>
        </w:rPr>
        <w:t xml:space="preserve"> </w:t>
      </w:r>
      <w:r>
        <w:rPr>
          <w:spacing w:val="-2"/>
          <w:sz w:val="18"/>
        </w:rPr>
        <w:t>..................</w:t>
      </w:r>
    </w:p>
    <w:p w14:paraId="28A1A8C8" w14:textId="77777777" w:rsidR="00802A2B" w:rsidRDefault="00802A2B">
      <w:pPr>
        <w:pStyle w:val="Textkrper"/>
        <w:spacing w:before="7"/>
        <w:rPr>
          <w:sz w:val="21"/>
        </w:rPr>
      </w:pPr>
    </w:p>
    <w:p w14:paraId="28A1A8C9" w14:textId="77777777" w:rsidR="00802A2B" w:rsidRDefault="004C7CA9" w:rsidP="00667D02">
      <w:pPr>
        <w:pStyle w:val="Listenabsatz"/>
        <w:numPr>
          <w:ilvl w:val="0"/>
          <w:numId w:val="22"/>
        </w:numPr>
        <w:tabs>
          <w:tab w:val="left" w:pos="420"/>
        </w:tabs>
        <w:ind w:hanging="200"/>
        <w:rPr>
          <w:sz w:val="18"/>
        </w:rPr>
      </w:pPr>
      <w:r>
        <w:rPr>
          <w:sz w:val="18"/>
        </w:rPr>
        <w:t>Date</w:t>
      </w:r>
      <w:r>
        <w:rPr>
          <w:spacing w:val="-3"/>
          <w:sz w:val="18"/>
        </w:rPr>
        <w:t xml:space="preserve"> </w:t>
      </w:r>
      <w:r>
        <w:rPr>
          <w:spacing w:val="-2"/>
          <w:sz w:val="18"/>
        </w:rPr>
        <w:t>..................</w:t>
      </w:r>
    </w:p>
    <w:p w14:paraId="28A1A8CA" w14:textId="77777777" w:rsidR="00802A2B" w:rsidRDefault="00802A2B">
      <w:pPr>
        <w:pStyle w:val="Textkrper"/>
        <w:spacing w:before="6"/>
        <w:rPr>
          <w:sz w:val="21"/>
        </w:rPr>
      </w:pPr>
    </w:p>
    <w:p w14:paraId="28A1A8CB" w14:textId="77777777" w:rsidR="00802A2B" w:rsidRDefault="004C7CA9" w:rsidP="00667D02">
      <w:pPr>
        <w:pStyle w:val="Listenabsatz"/>
        <w:numPr>
          <w:ilvl w:val="0"/>
          <w:numId w:val="22"/>
        </w:numPr>
        <w:tabs>
          <w:tab w:val="left" w:pos="420"/>
        </w:tabs>
        <w:spacing w:before="1"/>
        <w:ind w:hanging="200"/>
        <w:rPr>
          <w:sz w:val="18"/>
        </w:rPr>
      </w:pPr>
      <w:r>
        <w:rPr>
          <w:sz w:val="18"/>
        </w:rPr>
        <w:t>Signature</w:t>
      </w:r>
      <w:r>
        <w:rPr>
          <w:spacing w:val="-8"/>
          <w:sz w:val="18"/>
        </w:rPr>
        <w:t xml:space="preserve"> </w:t>
      </w:r>
      <w:r>
        <w:rPr>
          <w:spacing w:val="-2"/>
          <w:sz w:val="18"/>
        </w:rPr>
        <w:t>..................</w:t>
      </w:r>
    </w:p>
    <w:p w14:paraId="28A1A8CC" w14:textId="77777777" w:rsidR="00802A2B" w:rsidRDefault="00802A2B">
      <w:pPr>
        <w:rPr>
          <w:sz w:val="18"/>
        </w:rPr>
        <w:sectPr w:rsidR="00802A2B">
          <w:pgSz w:w="11910" w:h="16840"/>
          <w:pgMar w:top="1340" w:right="380" w:bottom="840" w:left="380" w:header="518" w:footer="645" w:gutter="0"/>
          <w:cols w:space="720"/>
        </w:sectPr>
      </w:pPr>
    </w:p>
    <w:p w14:paraId="28A1A8CD" w14:textId="77777777" w:rsidR="00802A2B" w:rsidRDefault="00802A2B">
      <w:pPr>
        <w:pStyle w:val="Textkrper"/>
        <w:spacing w:before="4"/>
        <w:rPr>
          <w:sz w:val="20"/>
        </w:rPr>
      </w:pPr>
    </w:p>
    <w:p w14:paraId="28A1A8CE" w14:textId="77777777" w:rsidR="00802A2B" w:rsidRDefault="004C7CA9">
      <w:pPr>
        <w:pStyle w:val="berschrift1"/>
      </w:pPr>
      <w:r>
        <w:rPr>
          <w:w w:val="80"/>
        </w:rPr>
        <w:t>Annex</w:t>
      </w:r>
      <w:r>
        <w:rPr>
          <w:spacing w:val="-7"/>
        </w:rPr>
        <w:t xml:space="preserve"> </w:t>
      </w:r>
      <w:r>
        <w:rPr>
          <w:w w:val="80"/>
        </w:rPr>
        <w:t>2</w:t>
      </w:r>
      <w:r>
        <w:rPr>
          <w:spacing w:val="-5"/>
        </w:rPr>
        <w:t xml:space="preserve"> </w:t>
      </w:r>
      <w:r>
        <w:rPr>
          <w:w w:val="80"/>
        </w:rPr>
        <w:t>Arrangements</w:t>
      </w:r>
      <w:r>
        <w:rPr>
          <w:spacing w:val="-6"/>
        </w:rPr>
        <w:t xml:space="preserve"> </w:t>
      </w:r>
      <w:r>
        <w:rPr>
          <w:w w:val="80"/>
        </w:rPr>
        <w:t>of</w:t>
      </w:r>
      <w:r>
        <w:rPr>
          <w:spacing w:val="-6"/>
        </w:rPr>
        <w:t xml:space="preserve"> </w:t>
      </w:r>
      <w:r>
        <w:rPr>
          <w:w w:val="80"/>
        </w:rPr>
        <w:t>approval</w:t>
      </w:r>
      <w:r>
        <w:rPr>
          <w:spacing w:val="-6"/>
        </w:rPr>
        <w:t xml:space="preserve"> </w:t>
      </w:r>
      <w:r>
        <w:rPr>
          <w:spacing w:val="-2"/>
          <w:w w:val="80"/>
        </w:rPr>
        <w:t>marks</w:t>
      </w:r>
    </w:p>
    <w:p w14:paraId="28A1A8CF" w14:textId="77777777" w:rsidR="00802A2B" w:rsidRDefault="00802A2B">
      <w:pPr>
        <w:pStyle w:val="Textkrper"/>
        <w:spacing w:before="3"/>
        <w:rPr>
          <w:rFonts w:ascii="Arial Black"/>
          <w:sz w:val="21"/>
        </w:rPr>
      </w:pPr>
    </w:p>
    <w:p w14:paraId="28A1A8D0" w14:textId="77777777" w:rsidR="00802A2B" w:rsidRDefault="004C7CA9">
      <w:pPr>
        <w:pStyle w:val="Textkrper"/>
        <w:ind w:left="220"/>
      </w:pPr>
      <w:r>
        <w:t>(</w:t>
      </w:r>
      <w:proofErr w:type="gramStart"/>
      <w:r>
        <w:t>see</w:t>
      </w:r>
      <w:proofErr w:type="gramEnd"/>
      <w:r>
        <w:rPr>
          <w:spacing w:val="-1"/>
        </w:rPr>
        <w:t xml:space="preserve"> </w:t>
      </w:r>
      <w:r>
        <w:t>paragraphs</w:t>
      </w:r>
      <w:r>
        <w:rPr>
          <w:spacing w:val="-1"/>
        </w:rPr>
        <w:t xml:space="preserve"> </w:t>
      </w:r>
      <w:r>
        <w:t>4.5. to</w:t>
      </w:r>
      <w:r>
        <w:rPr>
          <w:spacing w:val="-1"/>
        </w:rPr>
        <w:t xml:space="preserve"> </w:t>
      </w:r>
      <w:r>
        <w:t>4.5.2. of</w:t>
      </w:r>
      <w:r>
        <w:rPr>
          <w:spacing w:val="-1"/>
        </w:rPr>
        <w:t xml:space="preserve"> </w:t>
      </w:r>
      <w:r>
        <w:t xml:space="preserve">this </w:t>
      </w:r>
      <w:r>
        <w:rPr>
          <w:spacing w:val="-2"/>
        </w:rPr>
        <w:t>Regulation)</w:t>
      </w:r>
    </w:p>
    <w:p w14:paraId="28A1A8D1" w14:textId="77777777" w:rsidR="00802A2B" w:rsidRDefault="00802A2B">
      <w:pPr>
        <w:pStyle w:val="Textkrper"/>
        <w:rPr>
          <w:sz w:val="20"/>
        </w:rPr>
      </w:pPr>
    </w:p>
    <w:p w14:paraId="28A1A8D2" w14:textId="77777777" w:rsidR="00802A2B" w:rsidRDefault="004C7CA9">
      <w:pPr>
        <w:pStyle w:val="Textkrper"/>
        <w:spacing w:before="7"/>
        <w:rPr>
          <w:sz w:val="11"/>
        </w:rPr>
      </w:pPr>
      <w:r>
        <w:rPr>
          <w:noProof/>
        </w:rPr>
        <w:drawing>
          <wp:anchor distT="0" distB="0" distL="0" distR="0" simplePos="0" relativeHeight="251658258" behindDoc="1" locked="0" layoutInCell="1" allowOverlap="1" wp14:anchorId="28A1AD46" wp14:editId="28A1AD47">
            <wp:simplePos x="0" y="0"/>
            <wp:positionH relativeFrom="page">
              <wp:posOffset>495252</wp:posOffset>
            </wp:positionH>
            <wp:positionV relativeFrom="paragraph">
              <wp:posOffset>100283</wp:posOffset>
            </wp:positionV>
            <wp:extent cx="6759940" cy="133350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6759940" cy="1333500"/>
                    </a:xfrm>
                    <a:prstGeom prst="rect">
                      <a:avLst/>
                    </a:prstGeom>
                  </pic:spPr>
                </pic:pic>
              </a:graphicData>
            </a:graphic>
          </wp:anchor>
        </w:drawing>
      </w:r>
    </w:p>
    <w:p w14:paraId="28A1A8D3" w14:textId="77777777" w:rsidR="00802A2B" w:rsidRDefault="00802A2B">
      <w:pPr>
        <w:pStyle w:val="Textkrper"/>
        <w:rPr>
          <w:sz w:val="21"/>
        </w:rPr>
      </w:pPr>
    </w:p>
    <w:p w14:paraId="28A1A8D4" w14:textId="77777777" w:rsidR="00802A2B" w:rsidRDefault="004C7CA9">
      <w:pPr>
        <w:pStyle w:val="Textkrper"/>
        <w:ind w:left="265"/>
      </w:pPr>
      <w:r>
        <w:t xml:space="preserve">a = 8 mm </w:t>
      </w:r>
      <w:r>
        <w:rPr>
          <w:spacing w:val="-4"/>
        </w:rPr>
        <w:t>min.</w:t>
      </w:r>
    </w:p>
    <w:p w14:paraId="28A1A8D5" w14:textId="77777777" w:rsidR="00802A2B" w:rsidRDefault="00802A2B">
      <w:pPr>
        <w:pStyle w:val="Textkrper"/>
        <w:spacing w:before="10"/>
        <w:rPr>
          <w:sz w:val="22"/>
        </w:rPr>
      </w:pPr>
    </w:p>
    <w:p w14:paraId="28A1A8D6" w14:textId="77777777" w:rsidR="00802A2B" w:rsidRDefault="004C7CA9">
      <w:pPr>
        <w:pStyle w:val="Textkrper"/>
        <w:spacing w:before="1" w:line="292" w:lineRule="auto"/>
        <w:ind w:left="220" w:right="293"/>
      </w:pPr>
      <w:r>
        <w:t>The above approval mark affixed to a vehicle shows that the vehicle type concerned was approved in the Netherlands (E4) pursuant to</w:t>
      </w:r>
      <w:r>
        <w:rPr>
          <w:spacing w:val="-2"/>
        </w:rPr>
        <w:t xml:space="preserve"> </w:t>
      </w:r>
      <w:r>
        <w:t>UN</w:t>
      </w:r>
      <w:r>
        <w:rPr>
          <w:spacing w:val="-2"/>
        </w:rPr>
        <w:t xml:space="preserve"> </w:t>
      </w:r>
      <w:r>
        <w:t>Regulation</w:t>
      </w:r>
      <w:r>
        <w:rPr>
          <w:spacing w:val="-2"/>
        </w:rPr>
        <w:t xml:space="preserve"> </w:t>
      </w:r>
      <w:r>
        <w:t>No.</w:t>
      </w:r>
      <w:r>
        <w:rPr>
          <w:spacing w:val="-2"/>
        </w:rPr>
        <w:t xml:space="preserve"> </w:t>
      </w:r>
      <w:r>
        <w:t>XXX</w:t>
      </w:r>
      <w:r>
        <w:rPr>
          <w:spacing w:val="-2"/>
        </w:rPr>
        <w:t xml:space="preserve"> </w:t>
      </w:r>
      <w:r>
        <w:t>under</w:t>
      </w:r>
      <w:r>
        <w:rPr>
          <w:spacing w:val="-2"/>
        </w:rPr>
        <w:t xml:space="preserve"> </w:t>
      </w:r>
      <w:r>
        <w:t>approval</w:t>
      </w:r>
      <w:r>
        <w:rPr>
          <w:spacing w:val="-2"/>
        </w:rPr>
        <w:t xml:space="preserve"> </w:t>
      </w:r>
      <w:r>
        <w:t>No.</w:t>
      </w:r>
      <w:r>
        <w:rPr>
          <w:spacing w:val="-2"/>
        </w:rPr>
        <w:t xml:space="preserve"> </w:t>
      </w:r>
      <w:r>
        <w:t>001234.</w:t>
      </w:r>
      <w:r>
        <w:rPr>
          <w:spacing w:val="-2"/>
        </w:rPr>
        <w:t xml:space="preserve"> </w:t>
      </w:r>
      <w:r>
        <w:t>The</w:t>
      </w:r>
      <w:r>
        <w:rPr>
          <w:spacing w:val="-2"/>
        </w:rPr>
        <w:t xml:space="preserve"> </w:t>
      </w:r>
      <w:r>
        <w:t>first</w:t>
      </w:r>
      <w:r>
        <w:rPr>
          <w:spacing w:val="-2"/>
        </w:rPr>
        <w:t xml:space="preserve"> </w:t>
      </w:r>
      <w:r>
        <w:t>two</w:t>
      </w:r>
      <w:r>
        <w:rPr>
          <w:spacing w:val="-2"/>
        </w:rPr>
        <w:t xml:space="preserve"> </w:t>
      </w:r>
      <w:r>
        <w:t>digits</w:t>
      </w:r>
      <w:r>
        <w:rPr>
          <w:spacing w:val="-2"/>
        </w:rPr>
        <w:t xml:space="preserve"> </w:t>
      </w:r>
      <w:r>
        <w:t>(00)</w:t>
      </w:r>
      <w:r>
        <w:rPr>
          <w:spacing w:val="-2"/>
        </w:rPr>
        <w:t xml:space="preserve"> </w:t>
      </w:r>
      <w:r>
        <w:t>of</w:t>
      </w:r>
      <w:r>
        <w:rPr>
          <w:spacing w:val="-2"/>
        </w:rPr>
        <w:t xml:space="preserve"> </w:t>
      </w:r>
      <w:r>
        <w:t>the</w:t>
      </w:r>
      <w:r>
        <w:rPr>
          <w:spacing w:val="-2"/>
        </w:rPr>
        <w:t xml:space="preserve"> </w:t>
      </w:r>
      <w:r>
        <w:t>approval</w:t>
      </w:r>
      <w:r>
        <w:rPr>
          <w:spacing w:val="-2"/>
        </w:rPr>
        <w:t xml:space="preserve"> </w:t>
      </w:r>
      <w:r>
        <w:t>number</w:t>
      </w:r>
      <w:r>
        <w:rPr>
          <w:spacing w:val="-2"/>
        </w:rPr>
        <w:t xml:space="preserve"> </w:t>
      </w:r>
      <w:r>
        <w:t>indicate</w:t>
      </w:r>
      <w:r>
        <w:rPr>
          <w:spacing w:val="-2"/>
        </w:rPr>
        <w:t xml:space="preserve"> </w:t>
      </w:r>
      <w:r>
        <w:t>that</w:t>
      </w:r>
      <w:r>
        <w:rPr>
          <w:spacing w:val="-2"/>
        </w:rPr>
        <w:t xml:space="preserve"> </w:t>
      </w:r>
      <w:r>
        <w:t>the</w:t>
      </w:r>
      <w:r>
        <w:rPr>
          <w:spacing w:val="-2"/>
        </w:rPr>
        <w:t xml:space="preserve"> </w:t>
      </w:r>
      <w:r>
        <w:t>approval</w:t>
      </w:r>
      <w:r>
        <w:rPr>
          <w:spacing w:val="-2"/>
        </w:rPr>
        <w:t xml:space="preserve"> </w:t>
      </w:r>
      <w:r>
        <w:t>was granted in accordance with the requirements of UN Regulation No. XXX in its original form.</w:t>
      </w:r>
    </w:p>
    <w:p w14:paraId="28A1A8D7" w14:textId="77777777" w:rsidR="00802A2B" w:rsidRDefault="00802A2B">
      <w:pPr>
        <w:spacing w:line="292" w:lineRule="auto"/>
        <w:sectPr w:rsidR="00802A2B">
          <w:pgSz w:w="11910" w:h="16840"/>
          <w:pgMar w:top="1340" w:right="380" w:bottom="840" w:left="380" w:header="518" w:footer="645" w:gutter="0"/>
          <w:cols w:space="720"/>
        </w:sectPr>
      </w:pPr>
    </w:p>
    <w:p w14:paraId="28A1A8D8" w14:textId="77777777" w:rsidR="00802A2B" w:rsidRDefault="00802A2B">
      <w:pPr>
        <w:pStyle w:val="Textkrper"/>
        <w:rPr>
          <w:sz w:val="20"/>
        </w:rPr>
      </w:pPr>
    </w:p>
    <w:p w14:paraId="28A1A8D9" w14:textId="77777777" w:rsidR="00802A2B" w:rsidRDefault="00802A2B">
      <w:pPr>
        <w:pStyle w:val="Textkrper"/>
        <w:rPr>
          <w:sz w:val="20"/>
        </w:rPr>
      </w:pPr>
    </w:p>
    <w:p w14:paraId="28A1A8DA" w14:textId="77777777" w:rsidR="00802A2B" w:rsidRDefault="00802A2B">
      <w:pPr>
        <w:pStyle w:val="Textkrper"/>
        <w:rPr>
          <w:sz w:val="20"/>
        </w:rPr>
      </w:pPr>
    </w:p>
    <w:p w14:paraId="28A1A8DB" w14:textId="77777777" w:rsidR="00802A2B" w:rsidRDefault="00802A2B">
      <w:pPr>
        <w:pStyle w:val="Textkrper"/>
        <w:rPr>
          <w:sz w:val="20"/>
        </w:rPr>
      </w:pPr>
    </w:p>
    <w:p w14:paraId="28A1A8DC" w14:textId="77777777" w:rsidR="00802A2B" w:rsidRDefault="00802A2B">
      <w:pPr>
        <w:pStyle w:val="Textkrper"/>
        <w:rPr>
          <w:sz w:val="20"/>
        </w:rPr>
      </w:pPr>
    </w:p>
    <w:p w14:paraId="28A1A8DD" w14:textId="77777777" w:rsidR="00802A2B" w:rsidRDefault="00802A2B">
      <w:pPr>
        <w:pStyle w:val="Textkrper"/>
        <w:rPr>
          <w:sz w:val="20"/>
        </w:rPr>
      </w:pPr>
    </w:p>
    <w:p w14:paraId="28A1A8DE" w14:textId="77777777" w:rsidR="00802A2B" w:rsidRDefault="00802A2B">
      <w:pPr>
        <w:pStyle w:val="Textkrper"/>
        <w:rPr>
          <w:sz w:val="20"/>
        </w:rPr>
      </w:pPr>
    </w:p>
    <w:p w14:paraId="28A1A8DF" w14:textId="77777777" w:rsidR="00802A2B" w:rsidRDefault="00802A2B">
      <w:pPr>
        <w:pStyle w:val="Textkrper"/>
        <w:rPr>
          <w:sz w:val="20"/>
        </w:rPr>
      </w:pPr>
    </w:p>
    <w:p w14:paraId="28A1A8E0" w14:textId="77777777" w:rsidR="00802A2B" w:rsidRDefault="00802A2B">
      <w:pPr>
        <w:pStyle w:val="Textkrper"/>
        <w:rPr>
          <w:sz w:val="20"/>
        </w:rPr>
      </w:pPr>
    </w:p>
    <w:p w14:paraId="28A1A8E1" w14:textId="77777777" w:rsidR="00802A2B" w:rsidRDefault="00802A2B">
      <w:pPr>
        <w:pStyle w:val="Textkrper"/>
        <w:rPr>
          <w:sz w:val="20"/>
        </w:rPr>
      </w:pPr>
    </w:p>
    <w:p w14:paraId="28A1A8E2" w14:textId="77777777" w:rsidR="00802A2B" w:rsidRDefault="00802A2B">
      <w:pPr>
        <w:pStyle w:val="Textkrper"/>
        <w:spacing w:before="4"/>
        <w:rPr>
          <w:sz w:val="20"/>
        </w:rPr>
      </w:pPr>
    </w:p>
    <w:p w14:paraId="28A1A8E3" w14:textId="77777777" w:rsidR="00802A2B" w:rsidRDefault="004C7CA9">
      <w:pPr>
        <w:pStyle w:val="Textkrper"/>
        <w:spacing w:line="210" w:lineRule="exact"/>
        <w:ind w:left="100"/>
        <w:rPr>
          <w:sz w:val="20"/>
        </w:rPr>
      </w:pPr>
      <w:r>
        <w:rPr>
          <w:noProof/>
          <w:position w:val="-3"/>
          <w:sz w:val="20"/>
        </w:rPr>
        <w:drawing>
          <wp:inline distT="0" distB="0" distL="0" distR="0" wp14:anchorId="28A1AD48" wp14:editId="28A1AD49">
            <wp:extent cx="53513" cy="13335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3" cstate="print"/>
                    <a:stretch>
                      <a:fillRect/>
                    </a:stretch>
                  </pic:blipFill>
                  <pic:spPr>
                    <a:xfrm>
                      <a:off x="0" y="0"/>
                      <a:ext cx="53513" cy="133350"/>
                    </a:xfrm>
                    <a:prstGeom prst="rect">
                      <a:avLst/>
                    </a:prstGeom>
                  </pic:spPr>
                </pic:pic>
              </a:graphicData>
            </a:graphic>
          </wp:inline>
        </w:drawing>
      </w:r>
    </w:p>
    <w:p w14:paraId="28A1A8E4" w14:textId="77777777" w:rsidR="00802A2B" w:rsidRDefault="00802A2B">
      <w:pPr>
        <w:spacing w:line="210" w:lineRule="exact"/>
        <w:rPr>
          <w:sz w:val="20"/>
        </w:rPr>
        <w:sectPr w:rsidR="00802A2B">
          <w:headerReference w:type="default" r:id="rId24"/>
          <w:footerReference w:type="default" r:id="rId25"/>
          <w:pgSz w:w="11910" w:h="16840"/>
          <w:pgMar w:top="1340" w:right="380" w:bottom="840" w:left="380" w:header="518" w:footer="645" w:gutter="0"/>
          <w:cols w:space="720"/>
        </w:sectPr>
      </w:pPr>
    </w:p>
    <w:p w14:paraId="28A1A8E5" w14:textId="77777777" w:rsidR="00802A2B" w:rsidRDefault="00802A2B">
      <w:pPr>
        <w:pStyle w:val="Textkrper"/>
        <w:spacing w:before="4"/>
        <w:rPr>
          <w:sz w:val="20"/>
        </w:rPr>
      </w:pPr>
    </w:p>
    <w:p w14:paraId="28A1A8E6" w14:textId="77777777" w:rsidR="00802A2B" w:rsidRDefault="004C7CA9">
      <w:pPr>
        <w:pStyle w:val="berschrift1"/>
      </w:pPr>
      <w:r>
        <w:rPr>
          <w:w w:val="80"/>
        </w:rPr>
        <w:t>Annex</w:t>
      </w:r>
      <w:r>
        <w:rPr>
          <w:spacing w:val="-4"/>
        </w:rPr>
        <w:t xml:space="preserve"> </w:t>
      </w:r>
      <w:r>
        <w:rPr>
          <w:w w:val="80"/>
        </w:rPr>
        <w:t>3</w:t>
      </w:r>
      <w:r>
        <w:rPr>
          <w:spacing w:val="-2"/>
        </w:rPr>
        <w:t xml:space="preserve"> </w:t>
      </w:r>
      <w:r>
        <w:rPr>
          <w:spacing w:val="-2"/>
          <w:w w:val="80"/>
        </w:rPr>
        <w:t>Instructions</w:t>
      </w:r>
    </w:p>
    <w:p w14:paraId="28A1A8E7" w14:textId="77777777" w:rsidR="00802A2B" w:rsidRDefault="00802A2B">
      <w:pPr>
        <w:pStyle w:val="Textkrper"/>
        <w:spacing w:before="3"/>
        <w:rPr>
          <w:rFonts w:ascii="Arial Black"/>
          <w:sz w:val="21"/>
        </w:rPr>
      </w:pPr>
    </w:p>
    <w:p w14:paraId="28A1A8E8" w14:textId="77777777" w:rsidR="00802A2B" w:rsidRDefault="004C7CA9" w:rsidP="00667D02">
      <w:pPr>
        <w:pStyle w:val="Listenabsatz"/>
        <w:numPr>
          <w:ilvl w:val="0"/>
          <w:numId w:val="21"/>
        </w:numPr>
        <w:tabs>
          <w:tab w:val="left" w:pos="420"/>
        </w:tabs>
        <w:spacing w:line="292" w:lineRule="auto"/>
        <w:ind w:right="454" w:firstLine="0"/>
        <w:rPr>
          <w:sz w:val="18"/>
        </w:rPr>
      </w:pPr>
      <w:r>
        <w:rPr>
          <w:sz w:val="18"/>
        </w:rPr>
        <w:t>User</w:t>
      </w:r>
      <w:r>
        <w:rPr>
          <w:spacing w:val="-2"/>
          <w:sz w:val="18"/>
        </w:rPr>
        <w:t xml:space="preserve"> </w:t>
      </w:r>
      <w:r>
        <w:rPr>
          <w:sz w:val="18"/>
        </w:rPr>
        <w:t>instructions</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included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user's</w:t>
      </w:r>
      <w:r>
        <w:rPr>
          <w:spacing w:val="-2"/>
          <w:sz w:val="18"/>
        </w:rPr>
        <w:t xml:space="preserve"> </w:t>
      </w:r>
      <w:r>
        <w:rPr>
          <w:sz w:val="18"/>
        </w:rPr>
        <w:t>handbook</w:t>
      </w:r>
      <w:r>
        <w:rPr>
          <w:spacing w:val="-2"/>
          <w:sz w:val="18"/>
        </w:rPr>
        <w:t xml:space="preserve"> </w:t>
      </w:r>
      <w:r>
        <w:rPr>
          <w:sz w:val="18"/>
        </w:rPr>
        <w:t>if</w:t>
      </w:r>
      <w:r>
        <w:rPr>
          <w:spacing w:val="-2"/>
          <w:sz w:val="18"/>
        </w:rPr>
        <w:t xml:space="preserve"> </w:t>
      </w:r>
      <w:r>
        <w:rPr>
          <w:sz w:val="18"/>
        </w:rPr>
        <w:t>the</w:t>
      </w:r>
      <w:r>
        <w:rPr>
          <w:spacing w:val="-2"/>
          <w:sz w:val="18"/>
        </w:rPr>
        <w:t xml:space="preserve"> </w:t>
      </w:r>
      <w:r>
        <w:rPr>
          <w:sz w:val="18"/>
        </w:rPr>
        <w:t>safety-belt</w:t>
      </w:r>
      <w:r>
        <w:rPr>
          <w:spacing w:val="-2"/>
          <w:sz w:val="18"/>
        </w:rPr>
        <w:t xml:space="preserve"> </w:t>
      </w:r>
      <w:r>
        <w:rPr>
          <w:sz w:val="18"/>
        </w:rPr>
        <w:t>is</w:t>
      </w:r>
      <w:r>
        <w:rPr>
          <w:spacing w:val="-2"/>
          <w:sz w:val="18"/>
        </w:rPr>
        <w:t xml:space="preserve"> </w:t>
      </w:r>
      <w:r>
        <w:rPr>
          <w:sz w:val="18"/>
        </w:rPr>
        <w:t>installed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manufacturer)</w:t>
      </w:r>
      <w:r>
        <w:rPr>
          <w:spacing w:val="-2"/>
          <w:sz w:val="18"/>
        </w:rPr>
        <w:t xml:space="preserve"> </w:t>
      </w:r>
      <w:r>
        <w:rPr>
          <w:sz w:val="18"/>
        </w:rPr>
        <w:t>which specify the instructions to ensure that the user obtains the greatest benefit from the safety-belt. In these instructions reference shall be made to:</w:t>
      </w:r>
    </w:p>
    <w:p w14:paraId="28A1A8E9" w14:textId="77777777" w:rsidR="00802A2B" w:rsidRDefault="004C7CA9" w:rsidP="00667D02">
      <w:pPr>
        <w:pStyle w:val="Listenabsatz"/>
        <w:numPr>
          <w:ilvl w:val="1"/>
          <w:numId w:val="21"/>
        </w:numPr>
        <w:tabs>
          <w:tab w:val="left" w:pos="490"/>
        </w:tabs>
        <w:spacing w:before="204"/>
        <w:ind w:hanging="270"/>
        <w:rPr>
          <w:sz w:val="18"/>
        </w:rPr>
      </w:pPr>
      <w:r>
        <w:rPr>
          <w:sz w:val="18"/>
        </w:rPr>
        <w:t>The</w:t>
      </w:r>
      <w:r>
        <w:rPr>
          <w:spacing w:val="-3"/>
          <w:sz w:val="18"/>
        </w:rPr>
        <w:t xml:space="preserve"> </w:t>
      </w:r>
      <w:r>
        <w:rPr>
          <w:sz w:val="18"/>
        </w:rPr>
        <w:t>importance</w:t>
      </w:r>
      <w:r>
        <w:rPr>
          <w:spacing w:val="-3"/>
          <w:sz w:val="18"/>
        </w:rPr>
        <w:t xml:space="preserve"> </w:t>
      </w:r>
      <w:r>
        <w:rPr>
          <w:sz w:val="18"/>
        </w:rPr>
        <w:t>of</w:t>
      </w:r>
      <w:r>
        <w:rPr>
          <w:spacing w:val="-3"/>
          <w:sz w:val="18"/>
        </w:rPr>
        <w:t xml:space="preserve"> </w:t>
      </w:r>
      <w:r>
        <w:rPr>
          <w:sz w:val="18"/>
        </w:rPr>
        <w:t>wearing</w:t>
      </w:r>
      <w:r>
        <w:rPr>
          <w:spacing w:val="-2"/>
          <w:sz w:val="18"/>
        </w:rPr>
        <w:t xml:space="preserve"> </w:t>
      </w:r>
      <w:r>
        <w:rPr>
          <w:sz w:val="18"/>
        </w:rPr>
        <w:t>the</w:t>
      </w:r>
      <w:r>
        <w:rPr>
          <w:spacing w:val="-3"/>
          <w:sz w:val="18"/>
        </w:rPr>
        <w:t xml:space="preserve"> </w:t>
      </w:r>
      <w:r>
        <w:rPr>
          <w:sz w:val="18"/>
        </w:rPr>
        <w:t>assembly</w:t>
      </w:r>
      <w:r>
        <w:rPr>
          <w:spacing w:val="-3"/>
          <w:sz w:val="18"/>
        </w:rPr>
        <w:t xml:space="preserve"> </w:t>
      </w:r>
      <w:r>
        <w:rPr>
          <w:sz w:val="18"/>
        </w:rPr>
        <w:t>on</w:t>
      </w:r>
      <w:r>
        <w:rPr>
          <w:spacing w:val="-3"/>
          <w:sz w:val="18"/>
        </w:rPr>
        <w:t xml:space="preserve"> </w:t>
      </w:r>
      <w:r>
        <w:rPr>
          <w:sz w:val="18"/>
        </w:rPr>
        <w:t>all</w:t>
      </w:r>
      <w:r>
        <w:rPr>
          <w:spacing w:val="-2"/>
          <w:sz w:val="18"/>
        </w:rPr>
        <w:t xml:space="preserve"> </w:t>
      </w:r>
      <w:proofErr w:type="gramStart"/>
      <w:r>
        <w:rPr>
          <w:spacing w:val="-2"/>
          <w:sz w:val="18"/>
        </w:rPr>
        <w:t>journeys;</w:t>
      </w:r>
      <w:proofErr w:type="gramEnd"/>
    </w:p>
    <w:p w14:paraId="28A1A8EA" w14:textId="77777777" w:rsidR="00802A2B" w:rsidRDefault="00802A2B">
      <w:pPr>
        <w:pStyle w:val="Textkrper"/>
        <w:spacing w:before="7"/>
        <w:rPr>
          <w:sz w:val="21"/>
        </w:rPr>
      </w:pPr>
    </w:p>
    <w:p w14:paraId="28A1A8EB" w14:textId="77777777" w:rsidR="00802A2B" w:rsidRDefault="004C7CA9" w:rsidP="00667D02">
      <w:pPr>
        <w:pStyle w:val="Listenabsatz"/>
        <w:numPr>
          <w:ilvl w:val="1"/>
          <w:numId w:val="21"/>
        </w:numPr>
        <w:tabs>
          <w:tab w:val="left" w:pos="490"/>
        </w:tabs>
        <w:ind w:hanging="270"/>
        <w:rPr>
          <w:sz w:val="18"/>
        </w:rPr>
      </w:pPr>
      <w:r>
        <w:rPr>
          <w:sz w:val="18"/>
        </w:rPr>
        <w:t>The</w:t>
      </w:r>
      <w:r>
        <w:rPr>
          <w:spacing w:val="-2"/>
          <w:sz w:val="18"/>
        </w:rPr>
        <w:t xml:space="preserve"> </w:t>
      </w:r>
      <w:r>
        <w:rPr>
          <w:sz w:val="18"/>
        </w:rPr>
        <w:t>correct</w:t>
      </w:r>
      <w:r>
        <w:rPr>
          <w:spacing w:val="-1"/>
          <w:sz w:val="18"/>
        </w:rPr>
        <w:t xml:space="preserve"> </w:t>
      </w:r>
      <w:r>
        <w:rPr>
          <w:sz w:val="18"/>
        </w:rPr>
        <w:t>manner</w:t>
      </w:r>
      <w:r>
        <w:rPr>
          <w:spacing w:val="-1"/>
          <w:sz w:val="18"/>
        </w:rPr>
        <w:t xml:space="preserve"> </w:t>
      </w:r>
      <w:r>
        <w:rPr>
          <w:sz w:val="18"/>
        </w:rPr>
        <w:t>of</w:t>
      </w:r>
      <w:r>
        <w:rPr>
          <w:spacing w:val="-2"/>
          <w:sz w:val="18"/>
        </w:rPr>
        <w:t xml:space="preserve"> </w:t>
      </w:r>
      <w:r>
        <w:rPr>
          <w:sz w:val="18"/>
        </w:rPr>
        <w:t>wearing</w:t>
      </w:r>
      <w:r>
        <w:rPr>
          <w:spacing w:val="-1"/>
          <w:sz w:val="18"/>
        </w:rPr>
        <w:t xml:space="preserve"> </w:t>
      </w:r>
      <w:r>
        <w:rPr>
          <w:sz w:val="18"/>
        </w:rPr>
        <w:t>the</w:t>
      </w:r>
      <w:r>
        <w:rPr>
          <w:spacing w:val="-1"/>
          <w:sz w:val="18"/>
        </w:rPr>
        <w:t xml:space="preserve"> </w:t>
      </w:r>
      <w:r>
        <w:rPr>
          <w:sz w:val="18"/>
        </w:rPr>
        <w:t>belt</w:t>
      </w:r>
      <w:r>
        <w:rPr>
          <w:spacing w:val="-2"/>
          <w:sz w:val="18"/>
        </w:rPr>
        <w:t xml:space="preserve"> </w:t>
      </w:r>
      <w:r>
        <w:rPr>
          <w:sz w:val="18"/>
        </w:rPr>
        <w:t>and</w:t>
      </w:r>
      <w:r>
        <w:rPr>
          <w:spacing w:val="-1"/>
          <w:sz w:val="18"/>
        </w:rPr>
        <w:t xml:space="preserve"> </w:t>
      </w:r>
      <w:proofErr w:type="gramStart"/>
      <w:r>
        <w:rPr>
          <w:sz w:val="18"/>
        </w:rPr>
        <w:t>in</w:t>
      </w:r>
      <w:r>
        <w:rPr>
          <w:spacing w:val="-1"/>
          <w:sz w:val="18"/>
        </w:rPr>
        <w:t xml:space="preserve"> </w:t>
      </w:r>
      <w:r>
        <w:rPr>
          <w:sz w:val="18"/>
        </w:rPr>
        <w:t>particular</w:t>
      </w:r>
      <w:r>
        <w:rPr>
          <w:spacing w:val="-1"/>
          <w:sz w:val="18"/>
        </w:rPr>
        <w:t xml:space="preserve"> </w:t>
      </w:r>
      <w:r>
        <w:rPr>
          <w:spacing w:val="-5"/>
          <w:sz w:val="18"/>
        </w:rPr>
        <w:t>to</w:t>
      </w:r>
      <w:proofErr w:type="gramEnd"/>
      <w:r>
        <w:rPr>
          <w:spacing w:val="-5"/>
          <w:sz w:val="18"/>
        </w:rPr>
        <w:t>:</w:t>
      </w:r>
    </w:p>
    <w:p w14:paraId="28A1A8EC" w14:textId="77777777" w:rsidR="00802A2B" w:rsidRDefault="00802A2B">
      <w:pPr>
        <w:pStyle w:val="Textkrper"/>
        <w:spacing w:before="7"/>
        <w:rPr>
          <w:sz w:val="21"/>
        </w:rPr>
      </w:pPr>
    </w:p>
    <w:p w14:paraId="28A1A8ED" w14:textId="77777777" w:rsidR="00802A2B" w:rsidRDefault="004C7CA9" w:rsidP="00667D02">
      <w:pPr>
        <w:pStyle w:val="Listenabsatz"/>
        <w:numPr>
          <w:ilvl w:val="2"/>
          <w:numId w:val="21"/>
        </w:numPr>
        <w:tabs>
          <w:tab w:val="left" w:pos="429"/>
        </w:tabs>
        <w:ind w:hanging="209"/>
        <w:rPr>
          <w:sz w:val="18"/>
        </w:rPr>
      </w:pPr>
      <w:r>
        <w:rPr>
          <w:sz w:val="18"/>
        </w:rPr>
        <w:t>The</w:t>
      </w:r>
      <w:r>
        <w:rPr>
          <w:spacing w:val="-4"/>
          <w:sz w:val="18"/>
        </w:rPr>
        <w:t xml:space="preserve"> </w:t>
      </w:r>
      <w:r>
        <w:rPr>
          <w:sz w:val="18"/>
        </w:rPr>
        <w:t>intended</w:t>
      </w:r>
      <w:r>
        <w:rPr>
          <w:spacing w:val="-4"/>
          <w:sz w:val="18"/>
        </w:rPr>
        <w:t xml:space="preserve"> </w:t>
      </w:r>
      <w:r>
        <w:rPr>
          <w:sz w:val="18"/>
        </w:rPr>
        <w:t>location</w:t>
      </w:r>
      <w:r>
        <w:rPr>
          <w:spacing w:val="-3"/>
          <w:sz w:val="18"/>
        </w:rPr>
        <w:t xml:space="preserve"> </w:t>
      </w:r>
      <w:r>
        <w:rPr>
          <w:sz w:val="18"/>
        </w:rPr>
        <w:t>of</w:t>
      </w:r>
      <w:r>
        <w:rPr>
          <w:spacing w:val="-4"/>
          <w:sz w:val="18"/>
        </w:rPr>
        <w:t xml:space="preserve"> </w:t>
      </w:r>
      <w:r>
        <w:rPr>
          <w:sz w:val="18"/>
        </w:rPr>
        <w:t>the</w:t>
      </w:r>
      <w:r>
        <w:rPr>
          <w:spacing w:val="-3"/>
          <w:sz w:val="18"/>
        </w:rPr>
        <w:t xml:space="preserve"> </w:t>
      </w:r>
      <w:proofErr w:type="gramStart"/>
      <w:r>
        <w:rPr>
          <w:spacing w:val="-2"/>
          <w:sz w:val="18"/>
        </w:rPr>
        <w:t>buckle;</w:t>
      </w:r>
      <w:proofErr w:type="gramEnd"/>
    </w:p>
    <w:p w14:paraId="28A1A8EE" w14:textId="77777777" w:rsidR="00802A2B" w:rsidRDefault="00802A2B">
      <w:pPr>
        <w:pStyle w:val="Textkrper"/>
        <w:spacing w:before="7"/>
        <w:rPr>
          <w:sz w:val="21"/>
        </w:rPr>
      </w:pPr>
    </w:p>
    <w:p w14:paraId="28A1A8EF" w14:textId="77777777" w:rsidR="00802A2B" w:rsidRDefault="004C7CA9" w:rsidP="00667D02">
      <w:pPr>
        <w:pStyle w:val="Listenabsatz"/>
        <w:numPr>
          <w:ilvl w:val="2"/>
          <w:numId w:val="21"/>
        </w:numPr>
        <w:tabs>
          <w:tab w:val="left" w:pos="469"/>
        </w:tabs>
        <w:ind w:left="469" w:hanging="249"/>
        <w:rPr>
          <w:sz w:val="18"/>
        </w:rPr>
      </w:pPr>
      <w:r>
        <w:rPr>
          <w:sz w:val="18"/>
        </w:rPr>
        <w:t>The</w:t>
      </w:r>
      <w:r>
        <w:rPr>
          <w:spacing w:val="-2"/>
          <w:sz w:val="18"/>
        </w:rPr>
        <w:t xml:space="preserve"> </w:t>
      </w:r>
      <w:r>
        <w:rPr>
          <w:sz w:val="18"/>
        </w:rPr>
        <w:t>desirability</w:t>
      </w:r>
      <w:r>
        <w:rPr>
          <w:spacing w:val="-2"/>
          <w:sz w:val="18"/>
        </w:rPr>
        <w:t xml:space="preserve"> </w:t>
      </w:r>
      <w:r>
        <w:rPr>
          <w:sz w:val="18"/>
        </w:rPr>
        <w:t>of</w:t>
      </w:r>
      <w:r>
        <w:rPr>
          <w:spacing w:val="-1"/>
          <w:sz w:val="18"/>
        </w:rPr>
        <w:t xml:space="preserve"> </w:t>
      </w:r>
      <w:r>
        <w:rPr>
          <w:sz w:val="18"/>
        </w:rPr>
        <w:t>wearing</w:t>
      </w:r>
      <w:r>
        <w:rPr>
          <w:spacing w:val="-2"/>
          <w:sz w:val="18"/>
        </w:rPr>
        <w:t xml:space="preserve"> </w:t>
      </w:r>
      <w:r>
        <w:rPr>
          <w:sz w:val="18"/>
        </w:rPr>
        <w:t>belts</w:t>
      </w:r>
      <w:r>
        <w:rPr>
          <w:spacing w:val="-1"/>
          <w:sz w:val="18"/>
        </w:rPr>
        <w:t xml:space="preserve"> </w:t>
      </w:r>
      <w:proofErr w:type="gramStart"/>
      <w:r>
        <w:rPr>
          <w:spacing w:val="-2"/>
          <w:sz w:val="18"/>
        </w:rPr>
        <w:t>tightly;</w:t>
      </w:r>
      <w:proofErr w:type="gramEnd"/>
    </w:p>
    <w:p w14:paraId="28A1A8F0" w14:textId="77777777" w:rsidR="00802A2B" w:rsidRDefault="00802A2B">
      <w:pPr>
        <w:pStyle w:val="Textkrper"/>
        <w:spacing w:before="6"/>
        <w:rPr>
          <w:sz w:val="21"/>
        </w:rPr>
      </w:pPr>
    </w:p>
    <w:p w14:paraId="28A1A8F1" w14:textId="77777777" w:rsidR="00802A2B" w:rsidRDefault="004C7CA9" w:rsidP="00667D02">
      <w:pPr>
        <w:pStyle w:val="Listenabsatz"/>
        <w:numPr>
          <w:ilvl w:val="2"/>
          <w:numId w:val="21"/>
        </w:numPr>
        <w:tabs>
          <w:tab w:val="left" w:pos="509"/>
        </w:tabs>
        <w:spacing w:before="1"/>
        <w:ind w:left="509" w:hanging="289"/>
        <w:rPr>
          <w:sz w:val="18"/>
        </w:rPr>
      </w:pPr>
      <w:r>
        <w:rPr>
          <w:sz w:val="18"/>
        </w:rPr>
        <w:t>The</w:t>
      </w:r>
      <w:r>
        <w:rPr>
          <w:spacing w:val="-3"/>
          <w:sz w:val="18"/>
        </w:rPr>
        <w:t xml:space="preserve"> </w:t>
      </w:r>
      <w:r>
        <w:rPr>
          <w:sz w:val="18"/>
        </w:rPr>
        <w:t>correct</w:t>
      </w:r>
      <w:r>
        <w:rPr>
          <w:spacing w:val="-3"/>
          <w:sz w:val="18"/>
        </w:rPr>
        <w:t xml:space="preserve"> </w:t>
      </w:r>
      <w:r>
        <w:rPr>
          <w:sz w:val="18"/>
        </w:rPr>
        <w:t>positioning</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straps</w:t>
      </w:r>
      <w:r>
        <w:rPr>
          <w:spacing w:val="-3"/>
          <w:sz w:val="18"/>
        </w:rPr>
        <w:t xml:space="preserve"> </w:t>
      </w:r>
      <w:r>
        <w:rPr>
          <w:sz w:val="18"/>
        </w:rPr>
        <w:t>and</w:t>
      </w:r>
      <w:r>
        <w:rPr>
          <w:spacing w:val="-3"/>
          <w:sz w:val="18"/>
        </w:rPr>
        <w:t xml:space="preserve"> </w:t>
      </w:r>
      <w:r>
        <w:rPr>
          <w:sz w:val="18"/>
        </w:rPr>
        <w:t>the</w:t>
      </w:r>
      <w:r>
        <w:rPr>
          <w:spacing w:val="-2"/>
          <w:sz w:val="18"/>
        </w:rPr>
        <w:t xml:space="preserve"> </w:t>
      </w:r>
      <w:r>
        <w:rPr>
          <w:sz w:val="18"/>
        </w:rPr>
        <w:t>need</w:t>
      </w:r>
      <w:r>
        <w:rPr>
          <w:spacing w:val="-3"/>
          <w:sz w:val="18"/>
        </w:rPr>
        <w:t xml:space="preserve"> </w:t>
      </w:r>
      <w:r>
        <w:rPr>
          <w:sz w:val="18"/>
        </w:rPr>
        <w:t>to</w:t>
      </w:r>
      <w:r>
        <w:rPr>
          <w:spacing w:val="-3"/>
          <w:sz w:val="18"/>
        </w:rPr>
        <w:t xml:space="preserve"> </w:t>
      </w:r>
      <w:r>
        <w:rPr>
          <w:sz w:val="18"/>
        </w:rPr>
        <w:t>avoid</w:t>
      </w:r>
      <w:r>
        <w:rPr>
          <w:spacing w:val="-3"/>
          <w:sz w:val="18"/>
        </w:rPr>
        <w:t xml:space="preserve"> </w:t>
      </w:r>
      <w:r>
        <w:rPr>
          <w:sz w:val="18"/>
        </w:rPr>
        <w:t>twisting</w:t>
      </w:r>
      <w:r>
        <w:rPr>
          <w:spacing w:val="-2"/>
          <w:sz w:val="18"/>
        </w:rPr>
        <w:t xml:space="preserve"> </w:t>
      </w:r>
      <w:proofErr w:type="gramStart"/>
      <w:r>
        <w:rPr>
          <w:spacing w:val="-2"/>
          <w:sz w:val="18"/>
        </w:rPr>
        <w:t>them;</w:t>
      </w:r>
      <w:proofErr w:type="gramEnd"/>
    </w:p>
    <w:p w14:paraId="28A1A8F2" w14:textId="77777777" w:rsidR="00802A2B" w:rsidRDefault="00802A2B">
      <w:pPr>
        <w:pStyle w:val="Textkrper"/>
        <w:spacing w:before="6"/>
        <w:rPr>
          <w:sz w:val="21"/>
        </w:rPr>
      </w:pPr>
    </w:p>
    <w:p w14:paraId="28A1A8F3" w14:textId="77777777" w:rsidR="00802A2B" w:rsidRDefault="004C7CA9" w:rsidP="00667D02">
      <w:pPr>
        <w:pStyle w:val="Listenabsatz"/>
        <w:numPr>
          <w:ilvl w:val="2"/>
          <w:numId w:val="21"/>
        </w:numPr>
        <w:tabs>
          <w:tab w:val="left" w:pos="519"/>
        </w:tabs>
        <w:spacing w:line="292" w:lineRule="auto"/>
        <w:ind w:left="220" w:right="566" w:firstLine="0"/>
        <w:rPr>
          <w:sz w:val="18"/>
        </w:rPr>
      </w:pPr>
      <w:r>
        <w:rPr>
          <w:sz w:val="18"/>
        </w:rPr>
        <w:t>The</w:t>
      </w:r>
      <w:r>
        <w:rPr>
          <w:spacing w:val="-2"/>
          <w:sz w:val="18"/>
        </w:rPr>
        <w:t xml:space="preserve"> </w:t>
      </w:r>
      <w:r>
        <w:rPr>
          <w:sz w:val="18"/>
        </w:rPr>
        <w:t>importance</w:t>
      </w:r>
      <w:r>
        <w:rPr>
          <w:spacing w:val="-2"/>
          <w:sz w:val="18"/>
        </w:rPr>
        <w:t xml:space="preserve"> </w:t>
      </w:r>
      <w:r>
        <w:rPr>
          <w:sz w:val="18"/>
        </w:rPr>
        <w:t>of</w:t>
      </w:r>
      <w:r>
        <w:rPr>
          <w:spacing w:val="-2"/>
          <w:sz w:val="18"/>
        </w:rPr>
        <w:t xml:space="preserve"> </w:t>
      </w:r>
      <w:r>
        <w:rPr>
          <w:sz w:val="18"/>
        </w:rPr>
        <w:t>each</w:t>
      </w:r>
      <w:r>
        <w:rPr>
          <w:spacing w:val="-2"/>
          <w:sz w:val="18"/>
        </w:rPr>
        <w:t xml:space="preserve"> </w:t>
      </w:r>
      <w:r>
        <w:rPr>
          <w:sz w:val="18"/>
        </w:rPr>
        <w:t>belt</w:t>
      </w:r>
      <w:r>
        <w:rPr>
          <w:spacing w:val="-2"/>
          <w:sz w:val="18"/>
        </w:rPr>
        <w:t xml:space="preserve"> </w:t>
      </w:r>
      <w:r>
        <w:rPr>
          <w:sz w:val="18"/>
        </w:rPr>
        <w:t>being</w:t>
      </w:r>
      <w:r>
        <w:rPr>
          <w:spacing w:val="-2"/>
          <w:sz w:val="18"/>
        </w:rPr>
        <w:t xml:space="preserve"> </w:t>
      </w:r>
      <w:r>
        <w:rPr>
          <w:sz w:val="18"/>
        </w:rPr>
        <w:t>used</w:t>
      </w:r>
      <w:r>
        <w:rPr>
          <w:spacing w:val="-2"/>
          <w:sz w:val="18"/>
        </w:rPr>
        <w:t xml:space="preserve"> </w:t>
      </w:r>
      <w:r>
        <w:rPr>
          <w:sz w:val="18"/>
        </w:rPr>
        <w:t>by</w:t>
      </w:r>
      <w:r>
        <w:rPr>
          <w:spacing w:val="-2"/>
          <w:sz w:val="18"/>
        </w:rPr>
        <w:t xml:space="preserve"> </w:t>
      </w:r>
      <w:r>
        <w:rPr>
          <w:sz w:val="18"/>
        </w:rPr>
        <w:t>one</w:t>
      </w:r>
      <w:r>
        <w:rPr>
          <w:spacing w:val="-2"/>
          <w:sz w:val="18"/>
        </w:rPr>
        <w:t xml:space="preserve"> </w:t>
      </w:r>
      <w:r>
        <w:rPr>
          <w:sz w:val="18"/>
        </w:rPr>
        <w:t>occupant</w:t>
      </w:r>
      <w:r>
        <w:rPr>
          <w:spacing w:val="-2"/>
          <w:sz w:val="18"/>
        </w:rPr>
        <w:t xml:space="preserve"> </w:t>
      </w:r>
      <w:r>
        <w:rPr>
          <w:sz w:val="18"/>
        </w:rPr>
        <w:t>only,</w:t>
      </w:r>
      <w:r>
        <w:rPr>
          <w:spacing w:val="-2"/>
          <w:sz w:val="18"/>
        </w:rPr>
        <w:t xml:space="preserve"> </w:t>
      </w:r>
      <w:r>
        <w:rPr>
          <w:sz w:val="18"/>
        </w:rPr>
        <w:t>and</w:t>
      </w:r>
      <w:r>
        <w:rPr>
          <w:spacing w:val="-2"/>
          <w:sz w:val="18"/>
        </w:rPr>
        <w:t xml:space="preserve"> </w:t>
      </w:r>
      <w:r>
        <w:rPr>
          <w:sz w:val="18"/>
        </w:rPr>
        <w:t>especially</w:t>
      </w:r>
      <w:r>
        <w:rPr>
          <w:spacing w:val="-2"/>
          <w:sz w:val="18"/>
        </w:rPr>
        <w:t xml:space="preserve"> </w:t>
      </w:r>
      <w:r>
        <w:rPr>
          <w:sz w:val="18"/>
        </w:rPr>
        <w:t>of</w:t>
      </w:r>
      <w:r>
        <w:rPr>
          <w:spacing w:val="-2"/>
          <w:sz w:val="18"/>
        </w:rPr>
        <w:t xml:space="preserve"> </w:t>
      </w:r>
      <w:r>
        <w:rPr>
          <w:sz w:val="18"/>
        </w:rPr>
        <w:t>not</w:t>
      </w:r>
      <w:r>
        <w:rPr>
          <w:spacing w:val="-2"/>
          <w:sz w:val="18"/>
        </w:rPr>
        <w:t xml:space="preserve"> </w:t>
      </w:r>
      <w:r>
        <w:rPr>
          <w:sz w:val="18"/>
        </w:rPr>
        <w:t>putting</w:t>
      </w:r>
      <w:r>
        <w:rPr>
          <w:spacing w:val="-2"/>
          <w:sz w:val="18"/>
        </w:rPr>
        <w:t xml:space="preserve"> </w:t>
      </w:r>
      <w:r>
        <w:rPr>
          <w:sz w:val="18"/>
        </w:rPr>
        <w:t>a</w:t>
      </w:r>
      <w:r>
        <w:rPr>
          <w:spacing w:val="-2"/>
          <w:sz w:val="18"/>
        </w:rPr>
        <w:t xml:space="preserve"> </w:t>
      </w:r>
      <w:r>
        <w:rPr>
          <w:sz w:val="18"/>
        </w:rPr>
        <w:t>belt</w:t>
      </w:r>
      <w:r>
        <w:rPr>
          <w:spacing w:val="-2"/>
          <w:sz w:val="18"/>
        </w:rPr>
        <w:t xml:space="preserve"> </w:t>
      </w:r>
      <w:r>
        <w:rPr>
          <w:sz w:val="18"/>
        </w:rPr>
        <w:t>around</w:t>
      </w:r>
      <w:r>
        <w:rPr>
          <w:spacing w:val="-2"/>
          <w:sz w:val="18"/>
        </w:rPr>
        <w:t xml:space="preserve"> </w:t>
      </w:r>
      <w:r>
        <w:rPr>
          <w:sz w:val="18"/>
        </w:rPr>
        <w:t>a</w:t>
      </w:r>
      <w:r>
        <w:rPr>
          <w:spacing w:val="-2"/>
          <w:sz w:val="18"/>
        </w:rPr>
        <w:t xml:space="preserve"> </w:t>
      </w:r>
      <w:r>
        <w:rPr>
          <w:sz w:val="18"/>
        </w:rPr>
        <w:t>child</w:t>
      </w:r>
      <w:r>
        <w:rPr>
          <w:spacing w:val="-2"/>
          <w:sz w:val="18"/>
        </w:rPr>
        <w:t xml:space="preserve"> </w:t>
      </w:r>
      <w:r>
        <w:rPr>
          <w:sz w:val="18"/>
        </w:rPr>
        <w:t>seated</w:t>
      </w:r>
      <w:r>
        <w:rPr>
          <w:spacing w:val="-2"/>
          <w:sz w:val="18"/>
        </w:rPr>
        <w:t xml:space="preserve"> </w:t>
      </w:r>
      <w:r>
        <w:rPr>
          <w:sz w:val="18"/>
        </w:rPr>
        <w:t>on</w:t>
      </w:r>
      <w:r>
        <w:rPr>
          <w:spacing w:val="-2"/>
          <w:sz w:val="18"/>
        </w:rPr>
        <w:t xml:space="preserve"> </w:t>
      </w:r>
      <w:r>
        <w:rPr>
          <w:sz w:val="18"/>
        </w:rPr>
        <w:t xml:space="preserve">the occupant's </w:t>
      </w:r>
      <w:proofErr w:type="gramStart"/>
      <w:r>
        <w:rPr>
          <w:sz w:val="18"/>
        </w:rPr>
        <w:t>lap;</w:t>
      </w:r>
      <w:proofErr w:type="gramEnd"/>
    </w:p>
    <w:p w14:paraId="28A1A8F4" w14:textId="77777777" w:rsidR="00802A2B" w:rsidRDefault="004C7CA9" w:rsidP="00667D02">
      <w:pPr>
        <w:pStyle w:val="Listenabsatz"/>
        <w:numPr>
          <w:ilvl w:val="1"/>
          <w:numId w:val="21"/>
        </w:numPr>
        <w:tabs>
          <w:tab w:val="left" w:pos="479"/>
        </w:tabs>
        <w:spacing w:before="204"/>
        <w:ind w:left="479" w:hanging="259"/>
        <w:rPr>
          <w:sz w:val="18"/>
        </w:rPr>
      </w:pPr>
      <w:r>
        <w:rPr>
          <w:sz w:val="18"/>
        </w:rPr>
        <w:t>The</w:t>
      </w:r>
      <w:r>
        <w:rPr>
          <w:spacing w:val="-4"/>
          <w:sz w:val="18"/>
        </w:rPr>
        <w:t xml:space="preserve"> </w:t>
      </w:r>
      <w:r>
        <w:rPr>
          <w:sz w:val="18"/>
        </w:rPr>
        <w:t>method</w:t>
      </w:r>
      <w:r>
        <w:rPr>
          <w:spacing w:val="-3"/>
          <w:sz w:val="18"/>
        </w:rPr>
        <w:t xml:space="preserve"> </w:t>
      </w:r>
      <w:r>
        <w:rPr>
          <w:sz w:val="18"/>
        </w:rPr>
        <w:t>of</w:t>
      </w:r>
      <w:r>
        <w:rPr>
          <w:spacing w:val="-4"/>
          <w:sz w:val="18"/>
        </w:rPr>
        <w:t xml:space="preserve"> </w:t>
      </w:r>
      <w:r>
        <w:rPr>
          <w:sz w:val="18"/>
        </w:rPr>
        <w:t>operating</w:t>
      </w:r>
      <w:r>
        <w:rPr>
          <w:spacing w:val="-3"/>
          <w:sz w:val="18"/>
        </w:rPr>
        <w:t xml:space="preserve"> </w:t>
      </w:r>
      <w:r>
        <w:rPr>
          <w:sz w:val="18"/>
        </w:rPr>
        <w:t>the</w:t>
      </w:r>
      <w:r>
        <w:rPr>
          <w:spacing w:val="-3"/>
          <w:sz w:val="18"/>
        </w:rPr>
        <w:t xml:space="preserve"> </w:t>
      </w:r>
      <w:proofErr w:type="gramStart"/>
      <w:r>
        <w:rPr>
          <w:spacing w:val="-2"/>
          <w:sz w:val="18"/>
        </w:rPr>
        <w:t>buckle;</w:t>
      </w:r>
      <w:proofErr w:type="gramEnd"/>
    </w:p>
    <w:p w14:paraId="28A1A8F5" w14:textId="77777777" w:rsidR="00802A2B" w:rsidRDefault="00802A2B">
      <w:pPr>
        <w:pStyle w:val="Textkrper"/>
        <w:spacing w:before="7"/>
        <w:rPr>
          <w:sz w:val="21"/>
        </w:rPr>
      </w:pPr>
    </w:p>
    <w:p w14:paraId="28A1A8F6" w14:textId="77777777" w:rsidR="00802A2B" w:rsidRDefault="004C7CA9" w:rsidP="00667D02">
      <w:pPr>
        <w:pStyle w:val="Listenabsatz"/>
        <w:numPr>
          <w:ilvl w:val="1"/>
          <w:numId w:val="21"/>
        </w:numPr>
        <w:tabs>
          <w:tab w:val="left" w:pos="490"/>
        </w:tabs>
        <w:ind w:hanging="270"/>
        <w:rPr>
          <w:sz w:val="18"/>
        </w:rPr>
      </w:pPr>
      <w:r>
        <w:rPr>
          <w:sz w:val="18"/>
        </w:rPr>
        <w:t>The</w:t>
      </w:r>
      <w:r>
        <w:rPr>
          <w:spacing w:val="-4"/>
          <w:sz w:val="18"/>
        </w:rPr>
        <w:t xml:space="preserve"> </w:t>
      </w:r>
      <w:r>
        <w:rPr>
          <w:sz w:val="18"/>
        </w:rPr>
        <w:t>method</w:t>
      </w:r>
      <w:r>
        <w:rPr>
          <w:spacing w:val="-3"/>
          <w:sz w:val="18"/>
        </w:rPr>
        <w:t xml:space="preserve"> </w:t>
      </w:r>
      <w:r>
        <w:rPr>
          <w:sz w:val="18"/>
        </w:rPr>
        <w:t>of</w:t>
      </w:r>
      <w:r>
        <w:rPr>
          <w:spacing w:val="-4"/>
          <w:sz w:val="18"/>
        </w:rPr>
        <w:t xml:space="preserve"> </w:t>
      </w:r>
      <w:r>
        <w:rPr>
          <w:sz w:val="18"/>
        </w:rPr>
        <w:t>operating</w:t>
      </w:r>
      <w:r>
        <w:rPr>
          <w:spacing w:val="-3"/>
          <w:sz w:val="18"/>
        </w:rPr>
        <w:t xml:space="preserve"> </w:t>
      </w:r>
      <w:r>
        <w:rPr>
          <w:sz w:val="18"/>
        </w:rPr>
        <w:t>the</w:t>
      </w:r>
      <w:r>
        <w:rPr>
          <w:spacing w:val="-3"/>
          <w:sz w:val="18"/>
        </w:rPr>
        <w:t xml:space="preserve"> </w:t>
      </w:r>
      <w:proofErr w:type="gramStart"/>
      <w:r>
        <w:rPr>
          <w:spacing w:val="-2"/>
          <w:sz w:val="18"/>
        </w:rPr>
        <w:t>adjuster;</w:t>
      </w:r>
      <w:proofErr w:type="gramEnd"/>
    </w:p>
    <w:p w14:paraId="28A1A8F7" w14:textId="77777777" w:rsidR="00802A2B" w:rsidRDefault="00802A2B">
      <w:pPr>
        <w:pStyle w:val="Textkrper"/>
        <w:spacing w:before="6"/>
        <w:rPr>
          <w:sz w:val="21"/>
        </w:rPr>
      </w:pPr>
    </w:p>
    <w:p w14:paraId="28A1A8F8" w14:textId="77777777" w:rsidR="00802A2B" w:rsidRDefault="004C7CA9" w:rsidP="00667D02">
      <w:pPr>
        <w:pStyle w:val="Listenabsatz"/>
        <w:numPr>
          <w:ilvl w:val="1"/>
          <w:numId w:val="21"/>
        </w:numPr>
        <w:tabs>
          <w:tab w:val="left" w:pos="490"/>
        </w:tabs>
        <w:spacing w:before="1"/>
        <w:ind w:hanging="270"/>
        <w:rPr>
          <w:sz w:val="18"/>
        </w:rPr>
      </w:pPr>
      <w:r>
        <w:rPr>
          <w:sz w:val="18"/>
        </w:rPr>
        <w:t>The</w:t>
      </w:r>
      <w:r>
        <w:rPr>
          <w:spacing w:val="-5"/>
          <w:sz w:val="18"/>
        </w:rPr>
        <w:t xml:space="preserve"> </w:t>
      </w:r>
      <w:r>
        <w:rPr>
          <w:sz w:val="18"/>
        </w:rPr>
        <w:t>method</w:t>
      </w:r>
      <w:r>
        <w:rPr>
          <w:spacing w:val="-2"/>
          <w:sz w:val="18"/>
        </w:rPr>
        <w:t xml:space="preserve"> </w:t>
      </w:r>
      <w:r>
        <w:rPr>
          <w:sz w:val="18"/>
        </w:rPr>
        <w:t>of</w:t>
      </w:r>
      <w:r>
        <w:rPr>
          <w:spacing w:val="-3"/>
          <w:sz w:val="18"/>
        </w:rPr>
        <w:t xml:space="preserve"> </w:t>
      </w:r>
      <w:r>
        <w:rPr>
          <w:sz w:val="18"/>
        </w:rPr>
        <w:t>operating</w:t>
      </w:r>
      <w:r>
        <w:rPr>
          <w:spacing w:val="-2"/>
          <w:sz w:val="18"/>
        </w:rPr>
        <w:t xml:space="preserve"> </w:t>
      </w:r>
      <w:r>
        <w:rPr>
          <w:sz w:val="18"/>
        </w:rPr>
        <w:t>any</w:t>
      </w:r>
      <w:r>
        <w:rPr>
          <w:spacing w:val="-3"/>
          <w:sz w:val="18"/>
        </w:rPr>
        <w:t xml:space="preserve"> </w:t>
      </w:r>
      <w:r>
        <w:rPr>
          <w:sz w:val="18"/>
        </w:rPr>
        <w:t>retractor</w:t>
      </w:r>
      <w:r>
        <w:rPr>
          <w:spacing w:val="-2"/>
          <w:sz w:val="18"/>
        </w:rPr>
        <w:t xml:space="preserve"> </w:t>
      </w:r>
      <w:r>
        <w:rPr>
          <w:sz w:val="18"/>
        </w:rPr>
        <w:t>which</w:t>
      </w:r>
      <w:r>
        <w:rPr>
          <w:spacing w:val="-3"/>
          <w:sz w:val="18"/>
        </w:rPr>
        <w:t xml:space="preserve"> </w:t>
      </w:r>
      <w:r>
        <w:rPr>
          <w:sz w:val="18"/>
        </w:rPr>
        <w:t>may</w:t>
      </w:r>
      <w:r>
        <w:rPr>
          <w:spacing w:val="-2"/>
          <w:sz w:val="18"/>
        </w:rPr>
        <w:t xml:space="preserve"> </w:t>
      </w:r>
      <w:r>
        <w:rPr>
          <w:sz w:val="18"/>
        </w:rPr>
        <w:t>be</w:t>
      </w:r>
      <w:r>
        <w:rPr>
          <w:spacing w:val="-3"/>
          <w:sz w:val="18"/>
        </w:rPr>
        <w:t xml:space="preserve"> </w:t>
      </w:r>
      <w:r>
        <w:rPr>
          <w:sz w:val="18"/>
        </w:rPr>
        <w:t>incorporated</w:t>
      </w:r>
      <w:r>
        <w:rPr>
          <w:spacing w:val="-2"/>
          <w:sz w:val="18"/>
        </w:rPr>
        <w:t xml:space="preserve"> </w:t>
      </w:r>
      <w:r>
        <w:rPr>
          <w:sz w:val="18"/>
        </w:rPr>
        <w:t>in</w:t>
      </w:r>
      <w:r>
        <w:rPr>
          <w:spacing w:val="-3"/>
          <w:sz w:val="18"/>
        </w:rPr>
        <w:t xml:space="preserve"> </w:t>
      </w:r>
      <w:r>
        <w:rPr>
          <w:sz w:val="18"/>
        </w:rPr>
        <w:t>the</w:t>
      </w:r>
      <w:r>
        <w:rPr>
          <w:spacing w:val="-2"/>
          <w:sz w:val="18"/>
        </w:rPr>
        <w:t xml:space="preserve"> </w:t>
      </w:r>
      <w:r>
        <w:rPr>
          <w:sz w:val="18"/>
        </w:rPr>
        <w:t>assembly</w:t>
      </w:r>
      <w:r>
        <w:rPr>
          <w:spacing w:val="-3"/>
          <w:sz w:val="18"/>
        </w:rPr>
        <w:t xml:space="preserve"> </w:t>
      </w:r>
      <w:r>
        <w:rPr>
          <w:sz w:val="18"/>
        </w:rPr>
        <w:t>and</w:t>
      </w:r>
      <w:r>
        <w:rPr>
          <w:spacing w:val="-2"/>
          <w:sz w:val="18"/>
        </w:rPr>
        <w:t xml:space="preserve"> </w:t>
      </w:r>
      <w:r>
        <w:rPr>
          <w:sz w:val="18"/>
        </w:rPr>
        <w:t>the</w:t>
      </w:r>
      <w:r>
        <w:rPr>
          <w:spacing w:val="-3"/>
          <w:sz w:val="18"/>
        </w:rPr>
        <w:t xml:space="preserve"> </w:t>
      </w:r>
      <w:r>
        <w:rPr>
          <w:sz w:val="18"/>
        </w:rPr>
        <w:t>method</w:t>
      </w:r>
      <w:r>
        <w:rPr>
          <w:spacing w:val="-2"/>
          <w:sz w:val="18"/>
        </w:rPr>
        <w:t xml:space="preserve"> </w:t>
      </w:r>
      <w:r>
        <w:rPr>
          <w:sz w:val="18"/>
        </w:rPr>
        <w:t>of</w:t>
      </w:r>
      <w:r>
        <w:rPr>
          <w:spacing w:val="-3"/>
          <w:sz w:val="18"/>
        </w:rPr>
        <w:t xml:space="preserve"> </w:t>
      </w:r>
      <w:r>
        <w:rPr>
          <w:sz w:val="18"/>
        </w:rPr>
        <w:t>checking</w:t>
      </w:r>
      <w:r>
        <w:rPr>
          <w:spacing w:val="-2"/>
          <w:sz w:val="18"/>
        </w:rPr>
        <w:t xml:space="preserve"> </w:t>
      </w:r>
      <w:r>
        <w:rPr>
          <w:sz w:val="18"/>
        </w:rPr>
        <w:t>that</w:t>
      </w:r>
      <w:r>
        <w:rPr>
          <w:spacing w:val="-3"/>
          <w:sz w:val="18"/>
        </w:rPr>
        <w:t xml:space="preserve"> </w:t>
      </w:r>
      <w:r>
        <w:rPr>
          <w:sz w:val="18"/>
        </w:rPr>
        <w:t>it</w:t>
      </w:r>
      <w:r>
        <w:rPr>
          <w:spacing w:val="-2"/>
          <w:sz w:val="18"/>
        </w:rPr>
        <w:t xml:space="preserve"> </w:t>
      </w:r>
      <w:proofErr w:type="gramStart"/>
      <w:r>
        <w:rPr>
          <w:spacing w:val="-2"/>
          <w:sz w:val="18"/>
        </w:rPr>
        <w:t>locks;</w:t>
      </w:r>
      <w:proofErr w:type="gramEnd"/>
    </w:p>
    <w:p w14:paraId="28A1A8F9" w14:textId="77777777" w:rsidR="00802A2B" w:rsidRDefault="00802A2B">
      <w:pPr>
        <w:pStyle w:val="Textkrper"/>
        <w:spacing w:before="6"/>
        <w:rPr>
          <w:sz w:val="21"/>
        </w:rPr>
      </w:pPr>
    </w:p>
    <w:p w14:paraId="28A1A8FA" w14:textId="77777777" w:rsidR="00802A2B" w:rsidRDefault="004C7CA9" w:rsidP="00667D02">
      <w:pPr>
        <w:pStyle w:val="Listenabsatz"/>
        <w:numPr>
          <w:ilvl w:val="1"/>
          <w:numId w:val="21"/>
        </w:numPr>
        <w:tabs>
          <w:tab w:val="left" w:pos="439"/>
        </w:tabs>
        <w:ind w:left="439" w:hanging="219"/>
        <w:rPr>
          <w:sz w:val="18"/>
        </w:rPr>
      </w:pPr>
      <w:r>
        <w:rPr>
          <w:sz w:val="18"/>
        </w:rPr>
        <w:t>The</w:t>
      </w:r>
      <w:r>
        <w:rPr>
          <w:spacing w:val="-6"/>
          <w:sz w:val="18"/>
        </w:rPr>
        <w:t xml:space="preserve"> </w:t>
      </w:r>
      <w:r>
        <w:rPr>
          <w:sz w:val="18"/>
        </w:rPr>
        <w:t>recommended</w:t>
      </w:r>
      <w:r>
        <w:rPr>
          <w:spacing w:val="-3"/>
          <w:sz w:val="18"/>
        </w:rPr>
        <w:t xml:space="preserve"> </w:t>
      </w:r>
      <w:r>
        <w:rPr>
          <w:sz w:val="18"/>
        </w:rPr>
        <w:t>methods</w:t>
      </w:r>
      <w:r>
        <w:rPr>
          <w:spacing w:val="-4"/>
          <w:sz w:val="18"/>
        </w:rPr>
        <w:t xml:space="preserve"> </w:t>
      </w:r>
      <w:r>
        <w:rPr>
          <w:sz w:val="18"/>
        </w:rPr>
        <w:t>of</w:t>
      </w:r>
      <w:r>
        <w:rPr>
          <w:spacing w:val="-3"/>
          <w:sz w:val="18"/>
        </w:rPr>
        <w:t xml:space="preserve"> </w:t>
      </w:r>
      <w:r>
        <w:rPr>
          <w:sz w:val="18"/>
        </w:rPr>
        <w:t>cleaning</w:t>
      </w:r>
      <w:r>
        <w:rPr>
          <w:spacing w:val="-4"/>
          <w:sz w:val="18"/>
        </w:rPr>
        <w:t xml:space="preserve"> </w:t>
      </w:r>
      <w:r>
        <w:rPr>
          <w:sz w:val="18"/>
        </w:rPr>
        <w:t>the</w:t>
      </w:r>
      <w:r>
        <w:rPr>
          <w:spacing w:val="-3"/>
          <w:sz w:val="18"/>
        </w:rPr>
        <w:t xml:space="preserve"> </w:t>
      </w:r>
      <w:r>
        <w:rPr>
          <w:sz w:val="18"/>
        </w:rPr>
        <w:t>belt</w:t>
      </w:r>
      <w:r>
        <w:rPr>
          <w:spacing w:val="-4"/>
          <w:sz w:val="18"/>
        </w:rPr>
        <w:t xml:space="preserve"> </w:t>
      </w:r>
      <w:r>
        <w:rPr>
          <w:sz w:val="18"/>
        </w:rPr>
        <w:t>and</w:t>
      </w:r>
      <w:r>
        <w:rPr>
          <w:spacing w:val="-3"/>
          <w:sz w:val="18"/>
        </w:rPr>
        <w:t xml:space="preserve"> </w:t>
      </w:r>
      <w:r>
        <w:rPr>
          <w:sz w:val="18"/>
        </w:rPr>
        <w:t>reassembling</w:t>
      </w:r>
      <w:r>
        <w:rPr>
          <w:spacing w:val="-4"/>
          <w:sz w:val="18"/>
        </w:rPr>
        <w:t xml:space="preserve"> </w:t>
      </w:r>
      <w:r>
        <w:rPr>
          <w:sz w:val="18"/>
        </w:rPr>
        <w:t>it</w:t>
      </w:r>
      <w:r>
        <w:rPr>
          <w:spacing w:val="-3"/>
          <w:sz w:val="18"/>
        </w:rPr>
        <w:t xml:space="preserve"> </w:t>
      </w:r>
      <w:r>
        <w:rPr>
          <w:sz w:val="18"/>
        </w:rPr>
        <w:t>after</w:t>
      </w:r>
      <w:r>
        <w:rPr>
          <w:spacing w:val="-4"/>
          <w:sz w:val="18"/>
        </w:rPr>
        <w:t xml:space="preserve"> </w:t>
      </w:r>
      <w:r>
        <w:rPr>
          <w:sz w:val="18"/>
        </w:rPr>
        <w:t>cleaning</w:t>
      </w:r>
      <w:r>
        <w:rPr>
          <w:spacing w:val="-3"/>
          <w:sz w:val="18"/>
        </w:rPr>
        <w:t xml:space="preserve"> </w:t>
      </w:r>
      <w:r>
        <w:rPr>
          <w:sz w:val="18"/>
        </w:rPr>
        <w:t>where</w:t>
      </w:r>
      <w:r>
        <w:rPr>
          <w:spacing w:val="-3"/>
          <w:sz w:val="18"/>
        </w:rPr>
        <w:t xml:space="preserve"> </w:t>
      </w:r>
      <w:proofErr w:type="gramStart"/>
      <w:r>
        <w:rPr>
          <w:spacing w:val="-2"/>
          <w:sz w:val="18"/>
        </w:rPr>
        <w:t>appropriate;</w:t>
      </w:r>
      <w:proofErr w:type="gramEnd"/>
    </w:p>
    <w:p w14:paraId="28A1A8FB" w14:textId="77777777" w:rsidR="00802A2B" w:rsidRDefault="00802A2B">
      <w:pPr>
        <w:pStyle w:val="Textkrper"/>
        <w:spacing w:before="7"/>
        <w:rPr>
          <w:sz w:val="21"/>
        </w:rPr>
      </w:pPr>
    </w:p>
    <w:p w14:paraId="28A1A8FC" w14:textId="77777777" w:rsidR="00802A2B" w:rsidRDefault="004C7CA9" w:rsidP="00667D02">
      <w:pPr>
        <w:pStyle w:val="Listenabsatz"/>
        <w:numPr>
          <w:ilvl w:val="1"/>
          <w:numId w:val="21"/>
        </w:numPr>
        <w:tabs>
          <w:tab w:val="left" w:pos="490"/>
        </w:tabs>
        <w:spacing w:line="292" w:lineRule="auto"/>
        <w:ind w:left="220" w:right="453" w:firstLine="0"/>
        <w:rPr>
          <w:sz w:val="18"/>
        </w:rPr>
      </w:pPr>
      <w:r>
        <w:rPr>
          <w:sz w:val="18"/>
        </w:rPr>
        <w:t>The need to replace the safety-belt when it has been used in a severe accident or shows signs of severe fraying or having been cut,</w:t>
      </w:r>
      <w:r>
        <w:rPr>
          <w:spacing w:val="-2"/>
          <w:sz w:val="18"/>
        </w:rPr>
        <w:t xml:space="preserve"> </w:t>
      </w:r>
      <w:r>
        <w:rPr>
          <w:sz w:val="18"/>
        </w:rPr>
        <w:t>or</w:t>
      </w:r>
      <w:r>
        <w:rPr>
          <w:spacing w:val="-2"/>
          <w:sz w:val="18"/>
        </w:rPr>
        <w:t xml:space="preserve"> </w:t>
      </w:r>
      <w:r>
        <w:rPr>
          <w:sz w:val="18"/>
        </w:rPr>
        <w:t>when,</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belt</w:t>
      </w:r>
      <w:r>
        <w:rPr>
          <w:spacing w:val="-2"/>
          <w:sz w:val="18"/>
        </w:rPr>
        <w:t xml:space="preserve"> </w:t>
      </w:r>
      <w:r>
        <w:rPr>
          <w:sz w:val="18"/>
        </w:rPr>
        <w:t>fitted</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visual</w:t>
      </w:r>
      <w:r>
        <w:rPr>
          <w:spacing w:val="-2"/>
          <w:sz w:val="18"/>
        </w:rPr>
        <w:t xml:space="preserve"> </w:t>
      </w:r>
      <w:r>
        <w:rPr>
          <w:sz w:val="18"/>
        </w:rPr>
        <w:t>overload</w:t>
      </w:r>
      <w:r>
        <w:rPr>
          <w:spacing w:val="-2"/>
          <w:sz w:val="18"/>
        </w:rPr>
        <w:t xml:space="preserve"> </w:t>
      </w:r>
      <w:r>
        <w:rPr>
          <w:sz w:val="18"/>
        </w:rPr>
        <w:t>indicator,</w:t>
      </w:r>
      <w:r>
        <w:rPr>
          <w:spacing w:val="-2"/>
          <w:sz w:val="18"/>
        </w:rPr>
        <w:t xml:space="preserve"> </w:t>
      </w:r>
      <w:r>
        <w:rPr>
          <w:sz w:val="18"/>
        </w:rPr>
        <w:t>it</w:t>
      </w:r>
      <w:r>
        <w:rPr>
          <w:spacing w:val="-2"/>
          <w:sz w:val="18"/>
        </w:rPr>
        <w:t xml:space="preserve"> </w:t>
      </w:r>
      <w:r>
        <w:rPr>
          <w:sz w:val="18"/>
        </w:rPr>
        <w:t>indicates</w:t>
      </w:r>
      <w:r>
        <w:rPr>
          <w:spacing w:val="-2"/>
          <w:sz w:val="18"/>
        </w:rPr>
        <w:t xml:space="preserve"> </w:t>
      </w:r>
      <w:r>
        <w:rPr>
          <w:sz w:val="18"/>
        </w:rPr>
        <w:t>the</w:t>
      </w:r>
      <w:r>
        <w:rPr>
          <w:spacing w:val="-2"/>
          <w:sz w:val="18"/>
        </w:rPr>
        <w:t xml:space="preserve"> </w:t>
      </w:r>
      <w:r>
        <w:rPr>
          <w:sz w:val="18"/>
        </w:rPr>
        <w:t>belt's</w:t>
      </w:r>
      <w:r>
        <w:rPr>
          <w:spacing w:val="-2"/>
          <w:sz w:val="18"/>
        </w:rPr>
        <w:t xml:space="preserve"> </w:t>
      </w:r>
      <w:r>
        <w:rPr>
          <w:sz w:val="18"/>
        </w:rPr>
        <w:t>unsuitability</w:t>
      </w:r>
      <w:r>
        <w:rPr>
          <w:spacing w:val="-2"/>
          <w:sz w:val="18"/>
        </w:rPr>
        <w:t xml:space="preserve"> </w:t>
      </w:r>
      <w:r>
        <w:rPr>
          <w:sz w:val="18"/>
        </w:rPr>
        <w:t>for</w:t>
      </w:r>
      <w:r>
        <w:rPr>
          <w:spacing w:val="-2"/>
          <w:sz w:val="18"/>
        </w:rPr>
        <w:t xml:space="preserve"> </w:t>
      </w:r>
      <w:r>
        <w:rPr>
          <w:sz w:val="18"/>
        </w:rPr>
        <w:t>further</w:t>
      </w:r>
      <w:r>
        <w:rPr>
          <w:spacing w:val="-2"/>
          <w:sz w:val="18"/>
        </w:rPr>
        <w:t xml:space="preserve"> </w:t>
      </w:r>
      <w:r>
        <w:rPr>
          <w:sz w:val="18"/>
        </w:rPr>
        <w:t>use</w:t>
      </w:r>
      <w:r>
        <w:rPr>
          <w:spacing w:val="-2"/>
          <w:sz w:val="18"/>
        </w:rPr>
        <w:t xml:space="preserve"> </w:t>
      </w:r>
      <w:r>
        <w:rPr>
          <w:sz w:val="18"/>
        </w:rPr>
        <w:t>or</w:t>
      </w:r>
      <w:r>
        <w:rPr>
          <w:spacing w:val="-2"/>
          <w:sz w:val="18"/>
        </w:rPr>
        <w:t xml:space="preserve"> </w:t>
      </w:r>
      <w:r>
        <w:rPr>
          <w:sz w:val="18"/>
        </w:rPr>
        <w:t>when</w:t>
      </w:r>
      <w:r>
        <w:rPr>
          <w:spacing w:val="-2"/>
          <w:sz w:val="18"/>
        </w:rPr>
        <w:t xml:space="preserve"> </w:t>
      </w:r>
      <w:r>
        <w:rPr>
          <w:sz w:val="18"/>
        </w:rPr>
        <w:t>a</w:t>
      </w:r>
      <w:r>
        <w:rPr>
          <w:spacing w:val="-2"/>
          <w:sz w:val="18"/>
        </w:rPr>
        <w:t xml:space="preserve"> </w:t>
      </w:r>
      <w:proofErr w:type="gramStart"/>
      <w:r>
        <w:rPr>
          <w:sz w:val="18"/>
        </w:rPr>
        <w:t>seat-belt</w:t>
      </w:r>
      <w:proofErr w:type="gramEnd"/>
      <w:r>
        <w:rPr>
          <w:spacing w:val="-2"/>
          <w:sz w:val="18"/>
        </w:rPr>
        <w:t xml:space="preserve"> </w:t>
      </w:r>
      <w:r>
        <w:rPr>
          <w:sz w:val="18"/>
        </w:rPr>
        <w:t>is equipped with a pre-loading device, when the latter has been activated;</w:t>
      </w:r>
    </w:p>
    <w:p w14:paraId="28A1A8FD" w14:textId="77777777" w:rsidR="00802A2B" w:rsidRDefault="004C7CA9" w:rsidP="00667D02">
      <w:pPr>
        <w:pStyle w:val="Listenabsatz"/>
        <w:numPr>
          <w:ilvl w:val="1"/>
          <w:numId w:val="21"/>
        </w:numPr>
        <w:tabs>
          <w:tab w:val="left" w:pos="490"/>
        </w:tabs>
        <w:spacing w:before="205" w:line="292" w:lineRule="auto"/>
        <w:ind w:left="220" w:right="917" w:firstLine="0"/>
        <w:rPr>
          <w:sz w:val="18"/>
        </w:rPr>
      </w:pPr>
      <w:r>
        <w:rPr>
          <w:sz w:val="18"/>
        </w:rPr>
        <w:t>The</w:t>
      </w:r>
      <w:r>
        <w:rPr>
          <w:spacing w:val="-2"/>
          <w:sz w:val="18"/>
        </w:rPr>
        <w:t xml:space="preserve"> </w:t>
      </w:r>
      <w:r>
        <w:rPr>
          <w:sz w:val="18"/>
        </w:rPr>
        <w:t>fact</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shall</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altered</w:t>
      </w:r>
      <w:r>
        <w:rPr>
          <w:spacing w:val="-2"/>
          <w:sz w:val="18"/>
        </w:rPr>
        <w:t xml:space="preserve"> </w:t>
      </w:r>
      <w:r>
        <w:rPr>
          <w:sz w:val="18"/>
        </w:rPr>
        <w:t>or</w:t>
      </w:r>
      <w:r>
        <w:rPr>
          <w:spacing w:val="-2"/>
          <w:sz w:val="18"/>
        </w:rPr>
        <w:t xml:space="preserve"> </w:t>
      </w:r>
      <w:r>
        <w:rPr>
          <w:sz w:val="18"/>
        </w:rPr>
        <w:t>modified</w:t>
      </w:r>
      <w:r>
        <w:rPr>
          <w:spacing w:val="-2"/>
          <w:sz w:val="18"/>
        </w:rPr>
        <w:t xml:space="preserve"> </w:t>
      </w:r>
      <w:r>
        <w:rPr>
          <w:sz w:val="18"/>
        </w:rPr>
        <w:t>in</w:t>
      </w:r>
      <w:r>
        <w:rPr>
          <w:spacing w:val="-2"/>
          <w:sz w:val="18"/>
        </w:rPr>
        <w:t xml:space="preserve"> </w:t>
      </w:r>
      <w:r>
        <w:rPr>
          <w:sz w:val="18"/>
        </w:rPr>
        <w:t>any</w:t>
      </w:r>
      <w:r>
        <w:rPr>
          <w:spacing w:val="-2"/>
          <w:sz w:val="18"/>
        </w:rPr>
        <w:t xml:space="preserve"> </w:t>
      </w:r>
      <w:r>
        <w:rPr>
          <w:sz w:val="18"/>
        </w:rPr>
        <w:t>way</w:t>
      </w:r>
      <w:r>
        <w:rPr>
          <w:spacing w:val="-2"/>
          <w:sz w:val="18"/>
        </w:rPr>
        <w:t xml:space="preserve"> </w:t>
      </w:r>
      <w:r>
        <w:rPr>
          <w:sz w:val="18"/>
        </w:rPr>
        <w:t>since</w:t>
      </w:r>
      <w:r>
        <w:rPr>
          <w:spacing w:val="-2"/>
          <w:sz w:val="18"/>
        </w:rPr>
        <w:t xml:space="preserve"> </w:t>
      </w:r>
      <w:r>
        <w:rPr>
          <w:sz w:val="18"/>
        </w:rPr>
        <w:t>such</w:t>
      </w:r>
      <w:r>
        <w:rPr>
          <w:spacing w:val="-2"/>
          <w:sz w:val="18"/>
        </w:rPr>
        <w:t xml:space="preserve"> </w:t>
      </w:r>
      <w:r>
        <w:rPr>
          <w:sz w:val="18"/>
        </w:rPr>
        <w:t>changes</w:t>
      </w:r>
      <w:r>
        <w:rPr>
          <w:spacing w:val="-2"/>
          <w:sz w:val="18"/>
        </w:rPr>
        <w:t xml:space="preserve"> </w:t>
      </w:r>
      <w:r>
        <w:rPr>
          <w:sz w:val="18"/>
        </w:rPr>
        <w:t>may</w:t>
      </w:r>
      <w:r>
        <w:rPr>
          <w:spacing w:val="-2"/>
          <w:sz w:val="18"/>
        </w:rPr>
        <w:t xml:space="preserve"> </w:t>
      </w:r>
      <w:r>
        <w:rPr>
          <w:sz w:val="18"/>
        </w:rPr>
        <w:t>render</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ineffective,</w:t>
      </w:r>
      <w:r>
        <w:rPr>
          <w:spacing w:val="-2"/>
          <w:sz w:val="18"/>
        </w:rPr>
        <w:t xml:space="preserve"> </w:t>
      </w:r>
      <w:r>
        <w:rPr>
          <w:sz w:val="18"/>
        </w:rPr>
        <w:t>and</w:t>
      </w:r>
      <w:r>
        <w:rPr>
          <w:spacing w:val="-2"/>
          <w:sz w:val="18"/>
        </w:rPr>
        <w:t xml:space="preserve"> </w:t>
      </w:r>
      <w:r>
        <w:rPr>
          <w:sz w:val="18"/>
        </w:rPr>
        <w:t xml:space="preserve">in particular where the design </w:t>
      </w:r>
      <w:proofErr w:type="gramStart"/>
      <w:r>
        <w:rPr>
          <w:sz w:val="18"/>
        </w:rPr>
        <w:t>permits</w:t>
      </w:r>
      <w:proofErr w:type="gramEnd"/>
      <w:r>
        <w:rPr>
          <w:sz w:val="18"/>
        </w:rPr>
        <w:t xml:space="preserve"> part to be disassembled, instructions or ensure correct reassembly;</w:t>
      </w:r>
    </w:p>
    <w:p w14:paraId="28A1A8FE" w14:textId="77777777" w:rsidR="00802A2B" w:rsidRDefault="004C7CA9" w:rsidP="00667D02">
      <w:pPr>
        <w:pStyle w:val="Listenabsatz"/>
        <w:numPr>
          <w:ilvl w:val="1"/>
          <w:numId w:val="21"/>
        </w:numPr>
        <w:tabs>
          <w:tab w:val="left" w:pos="429"/>
        </w:tabs>
        <w:spacing w:before="204"/>
        <w:ind w:left="429" w:hanging="209"/>
        <w:rPr>
          <w:sz w:val="18"/>
        </w:rPr>
      </w:pPr>
      <w:r>
        <w:rPr>
          <w:sz w:val="18"/>
        </w:rPr>
        <w:t>The</w:t>
      </w:r>
      <w:r>
        <w:rPr>
          <w:spacing w:val="-3"/>
          <w:sz w:val="18"/>
        </w:rPr>
        <w:t xml:space="preserve"> </w:t>
      </w:r>
      <w:r>
        <w:rPr>
          <w:sz w:val="18"/>
        </w:rPr>
        <w:t>fact</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is</w:t>
      </w:r>
      <w:r>
        <w:rPr>
          <w:spacing w:val="-2"/>
          <w:sz w:val="18"/>
        </w:rPr>
        <w:t xml:space="preserve"> </w:t>
      </w:r>
      <w:r>
        <w:rPr>
          <w:sz w:val="18"/>
        </w:rPr>
        <w:t>intended</w:t>
      </w:r>
      <w:r>
        <w:rPr>
          <w:spacing w:val="-2"/>
          <w:sz w:val="18"/>
        </w:rPr>
        <w:t xml:space="preserve"> </w:t>
      </w:r>
      <w:r>
        <w:rPr>
          <w:sz w:val="18"/>
        </w:rPr>
        <w:t>for</w:t>
      </w:r>
      <w:r>
        <w:rPr>
          <w:spacing w:val="-2"/>
          <w:sz w:val="18"/>
        </w:rPr>
        <w:t xml:space="preserve"> </w:t>
      </w:r>
      <w:r>
        <w:rPr>
          <w:sz w:val="18"/>
        </w:rPr>
        <w:t>use</w:t>
      </w:r>
      <w:r>
        <w:rPr>
          <w:spacing w:val="-2"/>
          <w:sz w:val="18"/>
        </w:rPr>
        <w:t xml:space="preserve"> </w:t>
      </w:r>
      <w:r>
        <w:rPr>
          <w:sz w:val="18"/>
        </w:rPr>
        <w:t>by</w:t>
      </w:r>
      <w:r>
        <w:rPr>
          <w:spacing w:val="-2"/>
          <w:sz w:val="18"/>
        </w:rPr>
        <w:t xml:space="preserve"> </w:t>
      </w:r>
      <w:r>
        <w:rPr>
          <w:sz w:val="18"/>
        </w:rPr>
        <w:t>adult-sized</w:t>
      </w:r>
      <w:r>
        <w:rPr>
          <w:spacing w:val="-2"/>
          <w:sz w:val="18"/>
        </w:rPr>
        <w:t xml:space="preserve"> </w:t>
      </w:r>
      <w:proofErr w:type="gramStart"/>
      <w:r>
        <w:rPr>
          <w:spacing w:val="-2"/>
          <w:sz w:val="18"/>
        </w:rPr>
        <w:t>occupants;</w:t>
      </w:r>
      <w:proofErr w:type="gramEnd"/>
    </w:p>
    <w:p w14:paraId="28A1A8FF" w14:textId="77777777" w:rsidR="00802A2B" w:rsidRDefault="00802A2B">
      <w:pPr>
        <w:pStyle w:val="Textkrper"/>
        <w:spacing w:before="6"/>
        <w:rPr>
          <w:sz w:val="21"/>
        </w:rPr>
      </w:pPr>
    </w:p>
    <w:p w14:paraId="28A1A900" w14:textId="77777777" w:rsidR="00802A2B" w:rsidRDefault="004C7CA9" w:rsidP="00667D02">
      <w:pPr>
        <w:pStyle w:val="Listenabsatz"/>
        <w:numPr>
          <w:ilvl w:val="1"/>
          <w:numId w:val="21"/>
        </w:numPr>
        <w:tabs>
          <w:tab w:val="left" w:pos="429"/>
        </w:tabs>
        <w:ind w:left="429" w:hanging="209"/>
        <w:rPr>
          <w:sz w:val="18"/>
        </w:rPr>
      </w:pPr>
      <w:r>
        <w:rPr>
          <w:sz w:val="18"/>
        </w:rPr>
        <w:t>The</w:t>
      </w:r>
      <w:r>
        <w:rPr>
          <w:spacing w:val="-2"/>
          <w:sz w:val="18"/>
        </w:rPr>
        <w:t xml:space="preserve"> </w:t>
      </w:r>
      <w:r>
        <w:rPr>
          <w:sz w:val="18"/>
        </w:rPr>
        <w:t>stowage</w:t>
      </w:r>
      <w:r>
        <w:rPr>
          <w:spacing w:val="-2"/>
          <w:sz w:val="18"/>
        </w:rPr>
        <w:t xml:space="preserve"> </w:t>
      </w:r>
      <w:r>
        <w:rPr>
          <w:sz w:val="18"/>
        </w:rPr>
        <w:t>of</w:t>
      </w:r>
      <w:r>
        <w:rPr>
          <w:spacing w:val="-2"/>
          <w:sz w:val="18"/>
        </w:rPr>
        <w:t xml:space="preserve"> </w:t>
      </w:r>
      <w:r>
        <w:rPr>
          <w:sz w:val="18"/>
        </w:rPr>
        <w:t>the</w:t>
      </w:r>
      <w:r>
        <w:rPr>
          <w:spacing w:val="-1"/>
          <w:sz w:val="18"/>
        </w:rPr>
        <w:t xml:space="preserve"> </w:t>
      </w:r>
      <w:r>
        <w:rPr>
          <w:sz w:val="18"/>
        </w:rPr>
        <w:t>belt</w:t>
      </w:r>
      <w:r>
        <w:rPr>
          <w:spacing w:val="-2"/>
          <w:sz w:val="18"/>
        </w:rPr>
        <w:t xml:space="preserve"> </w:t>
      </w:r>
      <w:r>
        <w:rPr>
          <w:sz w:val="18"/>
        </w:rPr>
        <w:t>when</w:t>
      </w:r>
      <w:r>
        <w:rPr>
          <w:spacing w:val="-2"/>
          <w:sz w:val="18"/>
        </w:rPr>
        <w:t xml:space="preserve"> </w:t>
      </w:r>
      <w:r>
        <w:rPr>
          <w:sz w:val="18"/>
        </w:rPr>
        <w:t>not</w:t>
      </w:r>
      <w:r>
        <w:rPr>
          <w:spacing w:val="-2"/>
          <w:sz w:val="18"/>
        </w:rPr>
        <w:t xml:space="preserve"> </w:t>
      </w:r>
      <w:r>
        <w:rPr>
          <w:sz w:val="18"/>
        </w:rPr>
        <w:t>in</w:t>
      </w:r>
      <w:r>
        <w:rPr>
          <w:spacing w:val="-1"/>
          <w:sz w:val="18"/>
        </w:rPr>
        <w:t xml:space="preserve"> </w:t>
      </w:r>
      <w:r>
        <w:rPr>
          <w:spacing w:val="-4"/>
          <w:sz w:val="18"/>
        </w:rPr>
        <w:t>use.</w:t>
      </w:r>
    </w:p>
    <w:p w14:paraId="28A1A901" w14:textId="77777777" w:rsidR="00802A2B" w:rsidRDefault="00802A2B">
      <w:pPr>
        <w:rPr>
          <w:sz w:val="18"/>
        </w:rPr>
        <w:sectPr w:rsidR="00802A2B">
          <w:headerReference w:type="default" r:id="rId26"/>
          <w:footerReference w:type="default" r:id="rId27"/>
          <w:pgSz w:w="11910" w:h="16840"/>
          <w:pgMar w:top="1340" w:right="380" w:bottom="840" w:left="380" w:header="518" w:footer="645" w:gutter="0"/>
          <w:pgNumType w:start="27"/>
          <w:cols w:space="720"/>
        </w:sectPr>
      </w:pPr>
    </w:p>
    <w:p w14:paraId="28A1A902" w14:textId="77777777" w:rsidR="00802A2B" w:rsidRDefault="00802A2B">
      <w:pPr>
        <w:pStyle w:val="Textkrper"/>
        <w:spacing w:before="4"/>
        <w:rPr>
          <w:sz w:val="20"/>
        </w:rPr>
      </w:pPr>
    </w:p>
    <w:p w14:paraId="28A1A903" w14:textId="77777777" w:rsidR="00802A2B" w:rsidRDefault="004C7CA9">
      <w:pPr>
        <w:pStyle w:val="berschrift1"/>
        <w:spacing w:before="95" w:line="237" w:lineRule="auto"/>
        <w:ind w:right="287"/>
        <w:rPr>
          <w:sz w:val="20"/>
        </w:rPr>
      </w:pPr>
      <w:r>
        <w:rPr>
          <w:w w:val="80"/>
        </w:rPr>
        <w:t>Annex</w:t>
      </w:r>
      <w:r>
        <w:rPr>
          <w:spacing w:val="-2"/>
          <w:w w:val="80"/>
        </w:rPr>
        <w:t xml:space="preserve"> </w:t>
      </w:r>
      <w:r>
        <w:rPr>
          <w:w w:val="80"/>
        </w:rPr>
        <w:t>4</w:t>
      </w:r>
      <w:r>
        <w:rPr>
          <w:spacing w:val="-1"/>
          <w:w w:val="80"/>
        </w:rPr>
        <w:t xml:space="preserve"> </w:t>
      </w:r>
      <w:r>
        <w:rPr>
          <w:w w:val="80"/>
        </w:rPr>
        <w:t>Procedure</w:t>
      </w:r>
      <w:r>
        <w:rPr>
          <w:spacing w:val="-2"/>
          <w:w w:val="80"/>
        </w:rPr>
        <w:t xml:space="preserve"> </w:t>
      </w:r>
      <w:r>
        <w:rPr>
          <w:w w:val="80"/>
        </w:rPr>
        <w:t>for</w:t>
      </w:r>
      <w:r>
        <w:rPr>
          <w:spacing w:val="-2"/>
          <w:w w:val="80"/>
        </w:rPr>
        <w:t xml:space="preserve"> </w:t>
      </w:r>
      <w:r>
        <w:rPr>
          <w:w w:val="80"/>
        </w:rPr>
        <w:t>determining</w:t>
      </w:r>
      <w:r>
        <w:rPr>
          <w:spacing w:val="-2"/>
          <w:w w:val="80"/>
        </w:rPr>
        <w:t xml:space="preserve"> </w:t>
      </w:r>
      <w:r>
        <w:rPr>
          <w:w w:val="80"/>
        </w:rPr>
        <w:t>the</w:t>
      </w:r>
      <w:r>
        <w:rPr>
          <w:spacing w:val="-2"/>
          <w:w w:val="80"/>
        </w:rPr>
        <w:t xml:space="preserve"> </w:t>
      </w:r>
      <w:r>
        <w:rPr>
          <w:w w:val="80"/>
        </w:rPr>
        <w:t>"H"</w:t>
      </w:r>
      <w:r>
        <w:rPr>
          <w:spacing w:val="-2"/>
          <w:w w:val="80"/>
        </w:rPr>
        <w:t xml:space="preserve"> </w:t>
      </w:r>
      <w:r>
        <w:rPr>
          <w:w w:val="80"/>
        </w:rPr>
        <w:t>point</w:t>
      </w:r>
      <w:r>
        <w:rPr>
          <w:spacing w:val="-2"/>
          <w:w w:val="80"/>
        </w:rPr>
        <w:t xml:space="preserve"> </w:t>
      </w:r>
      <w:r>
        <w:rPr>
          <w:w w:val="80"/>
        </w:rPr>
        <w:t>and</w:t>
      </w:r>
      <w:r>
        <w:rPr>
          <w:spacing w:val="-2"/>
          <w:w w:val="80"/>
        </w:rPr>
        <w:t xml:space="preserve"> </w:t>
      </w:r>
      <w:r>
        <w:rPr>
          <w:w w:val="80"/>
        </w:rPr>
        <w:t>the</w:t>
      </w:r>
      <w:r>
        <w:rPr>
          <w:spacing w:val="-2"/>
          <w:w w:val="80"/>
        </w:rPr>
        <w:t xml:space="preserve"> </w:t>
      </w:r>
      <w:r>
        <w:rPr>
          <w:w w:val="80"/>
        </w:rPr>
        <w:t>actual torso</w:t>
      </w:r>
      <w:r>
        <w:rPr>
          <w:spacing w:val="-2"/>
          <w:w w:val="80"/>
        </w:rPr>
        <w:t xml:space="preserve"> </w:t>
      </w:r>
      <w:r>
        <w:rPr>
          <w:w w:val="80"/>
        </w:rPr>
        <w:t>angle</w:t>
      </w:r>
      <w:r>
        <w:rPr>
          <w:spacing w:val="-2"/>
          <w:w w:val="80"/>
        </w:rPr>
        <w:t xml:space="preserve"> </w:t>
      </w:r>
      <w:r>
        <w:rPr>
          <w:w w:val="80"/>
        </w:rPr>
        <w:t>for</w:t>
      </w:r>
      <w:r>
        <w:rPr>
          <w:spacing w:val="-2"/>
          <w:w w:val="80"/>
        </w:rPr>
        <w:t xml:space="preserve"> </w:t>
      </w:r>
      <w:r>
        <w:rPr>
          <w:w w:val="80"/>
        </w:rPr>
        <w:t>seating</w:t>
      </w:r>
      <w:r>
        <w:rPr>
          <w:spacing w:val="-2"/>
          <w:w w:val="80"/>
        </w:rPr>
        <w:t xml:space="preserve"> </w:t>
      </w:r>
      <w:r>
        <w:rPr>
          <w:w w:val="80"/>
        </w:rPr>
        <w:t>positions</w:t>
      </w:r>
      <w:r>
        <w:rPr>
          <w:spacing w:val="-2"/>
          <w:w w:val="80"/>
        </w:rPr>
        <w:t xml:space="preserve"> </w:t>
      </w:r>
      <w:r>
        <w:rPr>
          <w:w w:val="80"/>
        </w:rPr>
        <w:t xml:space="preserve">in </w:t>
      </w:r>
      <w:r>
        <w:rPr>
          <w:w w:val="85"/>
        </w:rPr>
        <w:t>motor vehicles</w:t>
      </w:r>
      <w:r>
        <w:rPr>
          <w:w w:val="85"/>
          <w:position w:val="11"/>
          <w:sz w:val="20"/>
        </w:rPr>
        <w:t>1</w:t>
      </w:r>
    </w:p>
    <w:p w14:paraId="28A1A904" w14:textId="77777777" w:rsidR="00802A2B" w:rsidRDefault="004C7CA9">
      <w:pPr>
        <w:spacing w:before="294" w:line="528" w:lineRule="auto"/>
        <w:ind w:left="220" w:right="2165"/>
        <w:rPr>
          <w:sz w:val="15"/>
        </w:rPr>
      </w:pPr>
      <w:r>
        <w:rPr>
          <w:position w:val="7"/>
          <w:sz w:val="12"/>
        </w:rPr>
        <w:t xml:space="preserve">1 </w:t>
      </w:r>
      <w:r>
        <w:rPr>
          <w:sz w:val="15"/>
        </w:rPr>
        <w:t>The</w:t>
      </w:r>
      <w:r>
        <w:rPr>
          <w:spacing w:val="-2"/>
          <w:sz w:val="15"/>
        </w:rPr>
        <w:t xml:space="preserve"> </w:t>
      </w:r>
      <w:r>
        <w:rPr>
          <w:sz w:val="15"/>
        </w:rPr>
        <w:t>procedure</w:t>
      </w:r>
      <w:r>
        <w:rPr>
          <w:spacing w:val="-2"/>
          <w:sz w:val="15"/>
        </w:rPr>
        <w:t xml:space="preserve"> </w:t>
      </w:r>
      <w:r>
        <w:rPr>
          <w:sz w:val="15"/>
        </w:rPr>
        <w:t>is</w:t>
      </w:r>
      <w:r>
        <w:rPr>
          <w:spacing w:val="-2"/>
          <w:sz w:val="15"/>
        </w:rPr>
        <w:t xml:space="preserve"> </w:t>
      </w:r>
      <w:r>
        <w:rPr>
          <w:sz w:val="15"/>
        </w:rPr>
        <w:t>described</w:t>
      </w:r>
      <w:r>
        <w:rPr>
          <w:spacing w:val="-2"/>
          <w:sz w:val="15"/>
        </w:rPr>
        <w:t xml:space="preserve"> </w:t>
      </w:r>
      <w:r>
        <w:rPr>
          <w:sz w:val="15"/>
        </w:rPr>
        <w:t>in</w:t>
      </w:r>
      <w:r>
        <w:rPr>
          <w:spacing w:val="-2"/>
          <w:sz w:val="15"/>
        </w:rPr>
        <w:t xml:space="preserve"> </w:t>
      </w:r>
      <w:r>
        <w:rPr>
          <w:sz w:val="15"/>
        </w:rPr>
        <w:t>Addendum</w:t>
      </w:r>
      <w:r>
        <w:rPr>
          <w:spacing w:val="-2"/>
          <w:sz w:val="15"/>
        </w:rPr>
        <w:t xml:space="preserve"> </w:t>
      </w:r>
      <w:r>
        <w:rPr>
          <w:sz w:val="15"/>
        </w:rPr>
        <w:t>6</w:t>
      </w:r>
      <w:r>
        <w:rPr>
          <w:spacing w:val="-2"/>
          <w:sz w:val="15"/>
        </w:rPr>
        <w:t xml:space="preserve"> </w:t>
      </w:r>
      <w:r>
        <w:rPr>
          <w:sz w:val="15"/>
        </w:rPr>
        <w:t>of</w:t>
      </w:r>
      <w:r>
        <w:rPr>
          <w:spacing w:val="-2"/>
          <w:sz w:val="15"/>
        </w:rPr>
        <w:t xml:space="preserve"> </w:t>
      </w:r>
      <w:r>
        <w:rPr>
          <w:sz w:val="15"/>
        </w:rPr>
        <w:t>Mutual</w:t>
      </w:r>
      <w:r>
        <w:rPr>
          <w:spacing w:val="-2"/>
          <w:sz w:val="15"/>
        </w:rPr>
        <w:t xml:space="preserve"> </w:t>
      </w:r>
      <w:r>
        <w:rPr>
          <w:sz w:val="15"/>
        </w:rPr>
        <w:t>Resolution</w:t>
      </w:r>
      <w:r>
        <w:rPr>
          <w:spacing w:val="-2"/>
          <w:sz w:val="15"/>
        </w:rPr>
        <w:t xml:space="preserve"> </w:t>
      </w:r>
      <w:r>
        <w:rPr>
          <w:sz w:val="15"/>
        </w:rPr>
        <w:t>No.</w:t>
      </w:r>
      <w:r>
        <w:rPr>
          <w:spacing w:val="-2"/>
          <w:sz w:val="15"/>
        </w:rPr>
        <w:t xml:space="preserve"> </w:t>
      </w:r>
      <w:r>
        <w:rPr>
          <w:sz w:val="15"/>
        </w:rPr>
        <w:t>1</w:t>
      </w:r>
      <w:r>
        <w:rPr>
          <w:spacing w:val="-2"/>
          <w:sz w:val="15"/>
        </w:rPr>
        <w:t xml:space="preserve"> </w:t>
      </w:r>
      <w:r>
        <w:rPr>
          <w:sz w:val="15"/>
        </w:rPr>
        <w:t>(M.R.1)</w:t>
      </w:r>
      <w:r>
        <w:rPr>
          <w:spacing w:val="-2"/>
          <w:sz w:val="15"/>
        </w:rPr>
        <w:t xml:space="preserve"> </w:t>
      </w:r>
      <w:r>
        <w:rPr>
          <w:sz w:val="15"/>
        </w:rPr>
        <w:t>(document</w:t>
      </w:r>
      <w:r>
        <w:rPr>
          <w:spacing w:val="-2"/>
          <w:sz w:val="15"/>
        </w:rPr>
        <w:t xml:space="preserve"> </w:t>
      </w:r>
      <w:r>
        <w:rPr>
          <w:sz w:val="15"/>
        </w:rPr>
        <w:t>ECE/TRANS/WP.29/1101/Amend.5); see https://unece.org/transport/vehicle-regulations/wp29/resolutions</w:t>
      </w:r>
    </w:p>
    <w:p w14:paraId="28A1A905" w14:textId="77777777" w:rsidR="00802A2B" w:rsidRDefault="00802A2B">
      <w:pPr>
        <w:spacing w:line="528" w:lineRule="auto"/>
        <w:rPr>
          <w:sz w:val="15"/>
        </w:rPr>
        <w:sectPr w:rsidR="00802A2B">
          <w:pgSz w:w="11910" w:h="16840"/>
          <w:pgMar w:top="1340" w:right="380" w:bottom="840" w:left="380" w:header="518" w:footer="645" w:gutter="0"/>
          <w:cols w:space="720"/>
        </w:sectPr>
      </w:pPr>
    </w:p>
    <w:p w14:paraId="28A1A906" w14:textId="77777777" w:rsidR="00802A2B" w:rsidRDefault="00802A2B">
      <w:pPr>
        <w:pStyle w:val="Textkrper"/>
        <w:spacing w:before="4"/>
        <w:rPr>
          <w:sz w:val="20"/>
        </w:rPr>
      </w:pPr>
    </w:p>
    <w:p w14:paraId="28A1A907" w14:textId="77777777" w:rsidR="00802A2B" w:rsidRDefault="004C7CA9">
      <w:pPr>
        <w:pStyle w:val="berschrift1"/>
        <w:spacing w:before="91"/>
        <w:rPr>
          <w:sz w:val="20"/>
        </w:rPr>
      </w:pPr>
      <w:r>
        <w:rPr>
          <w:w w:val="80"/>
        </w:rPr>
        <w:t>Annex</w:t>
      </w:r>
      <w:r>
        <w:rPr>
          <w:spacing w:val="-1"/>
          <w:w w:val="80"/>
        </w:rPr>
        <w:t xml:space="preserve"> </w:t>
      </w:r>
      <w:r>
        <w:rPr>
          <w:w w:val="80"/>
        </w:rPr>
        <w:t>4</w:t>
      </w:r>
      <w:r>
        <w:rPr>
          <w:spacing w:val="-2"/>
          <w:w w:val="80"/>
        </w:rPr>
        <w:t xml:space="preserve"> </w:t>
      </w:r>
      <w:r>
        <w:rPr>
          <w:w w:val="80"/>
        </w:rPr>
        <w:t>Appendix</w:t>
      </w:r>
      <w:r>
        <w:rPr>
          <w:spacing w:val="-1"/>
          <w:w w:val="80"/>
        </w:rPr>
        <w:t xml:space="preserve"> </w:t>
      </w:r>
      <w:r>
        <w:rPr>
          <w:w w:val="80"/>
        </w:rPr>
        <w:t>1</w:t>
      </w:r>
      <w:r>
        <w:rPr>
          <w:spacing w:val="-1"/>
          <w:w w:val="80"/>
        </w:rPr>
        <w:t xml:space="preserve"> </w:t>
      </w:r>
      <w:r>
        <w:rPr>
          <w:w w:val="80"/>
        </w:rPr>
        <w:t>-</w:t>
      </w:r>
      <w:r>
        <w:rPr>
          <w:spacing w:val="-15"/>
        </w:rPr>
        <w:t xml:space="preserve"> </w:t>
      </w:r>
      <w:r>
        <w:rPr>
          <w:w w:val="80"/>
        </w:rPr>
        <w:t>Description</w:t>
      </w:r>
      <w:r>
        <w:rPr>
          <w:spacing w:val="-1"/>
          <w:w w:val="80"/>
        </w:rPr>
        <w:t xml:space="preserve"> </w:t>
      </w:r>
      <w:r>
        <w:rPr>
          <w:w w:val="80"/>
        </w:rPr>
        <w:t>of</w:t>
      </w:r>
      <w:r>
        <w:rPr>
          <w:spacing w:val="-1"/>
          <w:w w:val="80"/>
        </w:rPr>
        <w:t xml:space="preserve"> </w:t>
      </w:r>
      <w:r>
        <w:rPr>
          <w:w w:val="80"/>
        </w:rPr>
        <w:t>the</w:t>
      </w:r>
      <w:r>
        <w:rPr>
          <w:spacing w:val="-1"/>
          <w:w w:val="80"/>
        </w:rPr>
        <w:t xml:space="preserve"> </w:t>
      </w:r>
      <w:r>
        <w:rPr>
          <w:w w:val="80"/>
        </w:rPr>
        <w:t>three</w:t>
      </w:r>
      <w:r>
        <w:rPr>
          <w:spacing w:val="-1"/>
          <w:w w:val="80"/>
        </w:rPr>
        <w:t xml:space="preserve"> </w:t>
      </w:r>
      <w:r>
        <w:rPr>
          <w:w w:val="80"/>
        </w:rPr>
        <w:t>dimensional</w:t>
      </w:r>
      <w:r>
        <w:rPr>
          <w:spacing w:val="-1"/>
          <w:w w:val="80"/>
        </w:rPr>
        <w:t xml:space="preserve"> </w:t>
      </w:r>
      <w:r>
        <w:rPr>
          <w:w w:val="80"/>
        </w:rPr>
        <w:t>"H"</w:t>
      </w:r>
      <w:r>
        <w:rPr>
          <w:spacing w:val="-1"/>
          <w:w w:val="80"/>
        </w:rPr>
        <w:t xml:space="preserve"> </w:t>
      </w:r>
      <w:r>
        <w:rPr>
          <w:w w:val="80"/>
        </w:rPr>
        <w:t>point</w:t>
      </w:r>
      <w:r>
        <w:rPr>
          <w:spacing w:val="-1"/>
          <w:w w:val="80"/>
        </w:rPr>
        <w:t xml:space="preserve"> </w:t>
      </w:r>
      <w:r>
        <w:rPr>
          <w:spacing w:val="-2"/>
          <w:w w:val="80"/>
        </w:rPr>
        <w:t>machine</w:t>
      </w:r>
      <w:r>
        <w:rPr>
          <w:spacing w:val="-2"/>
          <w:w w:val="80"/>
          <w:position w:val="11"/>
          <w:sz w:val="20"/>
        </w:rPr>
        <w:t>1</w:t>
      </w:r>
    </w:p>
    <w:p w14:paraId="28A1A908" w14:textId="77777777" w:rsidR="00802A2B" w:rsidRDefault="004C7CA9">
      <w:pPr>
        <w:spacing w:before="292" w:line="528" w:lineRule="auto"/>
        <w:ind w:left="220" w:right="2165"/>
        <w:rPr>
          <w:sz w:val="15"/>
        </w:rPr>
      </w:pPr>
      <w:r>
        <w:rPr>
          <w:position w:val="7"/>
          <w:sz w:val="12"/>
        </w:rPr>
        <w:t xml:space="preserve">1 </w:t>
      </w:r>
      <w:r>
        <w:rPr>
          <w:sz w:val="15"/>
        </w:rPr>
        <w:t>The</w:t>
      </w:r>
      <w:r>
        <w:rPr>
          <w:spacing w:val="-2"/>
          <w:sz w:val="15"/>
        </w:rPr>
        <w:t xml:space="preserve"> </w:t>
      </w:r>
      <w:r>
        <w:rPr>
          <w:sz w:val="15"/>
        </w:rPr>
        <w:t>procedure</w:t>
      </w:r>
      <w:r>
        <w:rPr>
          <w:spacing w:val="-2"/>
          <w:sz w:val="15"/>
        </w:rPr>
        <w:t xml:space="preserve"> </w:t>
      </w:r>
      <w:r>
        <w:rPr>
          <w:sz w:val="15"/>
        </w:rPr>
        <w:t>is</w:t>
      </w:r>
      <w:r>
        <w:rPr>
          <w:spacing w:val="-2"/>
          <w:sz w:val="15"/>
        </w:rPr>
        <w:t xml:space="preserve"> </w:t>
      </w:r>
      <w:r>
        <w:rPr>
          <w:sz w:val="15"/>
        </w:rPr>
        <w:t>described</w:t>
      </w:r>
      <w:r>
        <w:rPr>
          <w:spacing w:val="-2"/>
          <w:sz w:val="15"/>
        </w:rPr>
        <w:t xml:space="preserve"> </w:t>
      </w:r>
      <w:r>
        <w:rPr>
          <w:sz w:val="15"/>
        </w:rPr>
        <w:t>in</w:t>
      </w:r>
      <w:r>
        <w:rPr>
          <w:spacing w:val="-2"/>
          <w:sz w:val="15"/>
        </w:rPr>
        <w:t xml:space="preserve"> </w:t>
      </w:r>
      <w:r>
        <w:rPr>
          <w:sz w:val="15"/>
        </w:rPr>
        <w:t>Addendum</w:t>
      </w:r>
      <w:r>
        <w:rPr>
          <w:spacing w:val="-2"/>
          <w:sz w:val="15"/>
        </w:rPr>
        <w:t xml:space="preserve"> </w:t>
      </w:r>
      <w:r>
        <w:rPr>
          <w:sz w:val="15"/>
        </w:rPr>
        <w:t>6</w:t>
      </w:r>
      <w:r>
        <w:rPr>
          <w:spacing w:val="-2"/>
          <w:sz w:val="15"/>
        </w:rPr>
        <w:t xml:space="preserve"> </w:t>
      </w:r>
      <w:r>
        <w:rPr>
          <w:sz w:val="15"/>
        </w:rPr>
        <w:t>of</w:t>
      </w:r>
      <w:r>
        <w:rPr>
          <w:spacing w:val="-2"/>
          <w:sz w:val="15"/>
        </w:rPr>
        <w:t xml:space="preserve"> </w:t>
      </w:r>
      <w:r>
        <w:rPr>
          <w:sz w:val="15"/>
        </w:rPr>
        <w:t>Mutual</w:t>
      </w:r>
      <w:r>
        <w:rPr>
          <w:spacing w:val="-2"/>
          <w:sz w:val="15"/>
        </w:rPr>
        <w:t xml:space="preserve"> </w:t>
      </w:r>
      <w:r>
        <w:rPr>
          <w:sz w:val="15"/>
        </w:rPr>
        <w:t>Resolution</w:t>
      </w:r>
      <w:r>
        <w:rPr>
          <w:spacing w:val="-2"/>
          <w:sz w:val="15"/>
        </w:rPr>
        <w:t xml:space="preserve"> </w:t>
      </w:r>
      <w:r>
        <w:rPr>
          <w:sz w:val="15"/>
        </w:rPr>
        <w:t>No.</w:t>
      </w:r>
      <w:r>
        <w:rPr>
          <w:spacing w:val="-2"/>
          <w:sz w:val="15"/>
        </w:rPr>
        <w:t xml:space="preserve"> </w:t>
      </w:r>
      <w:r>
        <w:rPr>
          <w:sz w:val="15"/>
        </w:rPr>
        <w:t>1</w:t>
      </w:r>
      <w:r>
        <w:rPr>
          <w:spacing w:val="-2"/>
          <w:sz w:val="15"/>
        </w:rPr>
        <w:t xml:space="preserve"> </w:t>
      </w:r>
      <w:r>
        <w:rPr>
          <w:sz w:val="15"/>
        </w:rPr>
        <w:t>(M.R.1)</w:t>
      </w:r>
      <w:r>
        <w:rPr>
          <w:spacing w:val="-2"/>
          <w:sz w:val="15"/>
        </w:rPr>
        <w:t xml:space="preserve"> </w:t>
      </w:r>
      <w:r>
        <w:rPr>
          <w:sz w:val="15"/>
        </w:rPr>
        <w:t>(document</w:t>
      </w:r>
      <w:r>
        <w:rPr>
          <w:spacing w:val="-2"/>
          <w:sz w:val="15"/>
        </w:rPr>
        <w:t xml:space="preserve"> </w:t>
      </w:r>
      <w:r>
        <w:rPr>
          <w:sz w:val="15"/>
        </w:rPr>
        <w:t>ECE/TRANS/WP.29/1101/Amend.5); see https://unece.org/transport/vehicle-regulations/wp29/resolutions</w:t>
      </w:r>
    </w:p>
    <w:p w14:paraId="28A1A909" w14:textId="77777777" w:rsidR="00802A2B" w:rsidRDefault="00802A2B">
      <w:pPr>
        <w:spacing w:line="528" w:lineRule="auto"/>
        <w:rPr>
          <w:sz w:val="15"/>
        </w:rPr>
        <w:sectPr w:rsidR="00802A2B">
          <w:pgSz w:w="11910" w:h="16840"/>
          <w:pgMar w:top="1340" w:right="380" w:bottom="840" w:left="380" w:header="518" w:footer="645" w:gutter="0"/>
          <w:cols w:space="720"/>
        </w:sectPr>
      </w:pPr>
    </w:p>
    <w:p w14:paraId="28A1A90A" w14:textId="77777777" w:rsidR="00802A2B" w:rsidRDefault="00802A2B">
      <w:pPr>
        <w:pStyle w:val="Textkrper"/>
        <w:spacing w:before="4"/>
        <w:rPr>
          <w:sz w:val="20"/>
        </w:rPr>
      </w:pPr>
    </w:p>
    <w:p w14:paraId="28A1A90B" w14:textId="77777777" w:rsidR="00802A2B" w:rsidRDefault="004C7CA9">
      <w:pPr>
        <w:pStyle w:val="berschrift1"/>
        <w:spacing w:before="91"/>
        <w:rPr>
          <w:sz w:val="20"/>
        </w:rPr>
      </w:pPr>
      <w:r>
        <w:rPr>
          <w:w w:val="80"/>
        </w:rPr>
        <w:t>Annex</w:t>
      </w:r>
      <w:r>
        <w:rPr>
          <w:spacing w:val="-7"/>
        </w:rPr>
        <w:t xml:space="preserve"> </w:t>
      </w:r>
      <w:r>
        <w:rPr>
          <w:w w:val="80"/>
        </w:rPr>
        <w:t>4</w:t>
      </w:r>
      <w:r>
        <w:rPr>
          <w:spacing w:val="-6"/>
        </w:rPr>
        <w:t xml:space="preserve"> </w:t>
      </w:r>
      <w:r>
        <w:rPr>
          <w:w w:val="80"/>
        </w:rPr>
        <w:t>Appendix</w:t>
      </w:r>
      <w:r>
        <w:rPr>
          <w:spacing w:val="-6"/>
        </w:rPr>
        <w:t xml:space="preserve"> </w:t>
      </w:r>
      <w:r>
        <w:rPr>
          <w:w w:val="80"/>
        </w:rPr>
        <w:t>2</w:t>
      </w:r>
      <w:r>
        <w:rPr>
          <w:spacing w:val="-6"/>
        </w:rPr>
        <w:t xml:space="preserve"> </w:t>
      </w:r>
      <w:r>
        <w:rPr>
          <w:w w:val="80"/>
        </w:rPr>
        <w:t>-</w:t>
      </w:r>
      <w:r>
        <w:rPr>
          <w:spacing w:val="-4"/>
        </w:rPr>
        <w:t xml:space="preserve"> </w:t>
      </w:r>
      <w:r>
        <w:rPr>
          <w:w w:val="80"/>
        </w:rPr>
        <w:t>Three-dimensional</w:t>
      </w:r>
      <w:r>
        <w:rPr>
          <w:spacing w:val="-7"/>
        </w:rPr>
        <w:t xml:space="preserve"> </w:t>
      </w:r>
      <w:r>
        <w:rPr>
          <w:w w:val="80"/>
        </w:rPr>
        <w:t>reference</w:t>
      </w:r>
      <w:r>
        <w:rPr>
          <w:spacing w:val="-6"/>
        </w:rPr>
        <w:t xml:space="preserve"> </w:t>
      </w:r>
      <w:r>
        <w:rPr>
          <w:spacing w:val="-2"/>
          <w:w w:val="80"/>
        </w:rPr>
        <w:t>system</w:t>
      </w:r>
      <w:r>
        <w:rPr>
          <w:spacing w:val="-2"/>
          <w:w w:val="80"/>
          <w:position w:val="11"/>
          <w:sz w:val="20"/>
        </w:rPr>
        <w:t>1</w:t>
      </w:r>
    </w:p>
    <w:p w14:paraId="28A1A90C" w14:textId="77777777" w:rsidR="00802A2B" w:rsidRDefault="004C7CA9">
      <w:pPr>
        <w:spacing w:before="292" w:line="528" w:lineRule="auto"/>
        <w:ind w:left="220" w:right="2165"/>
        <w:rPr>
          <w:sz w:val="15"/>
        </w:rPr>
      </w:pPr>
      <w:r>
        <w:rPr>
          <w:position w:val="7"/>
          <w:sz w:val="12"/>
        </w:rPr>
        <w:t xml:space="preserve">1 </w:t>
      </w:r>
      <w:r>
        <w:rPr>
          <w:sz w:val="15"/>
        </w:rPr>
        <w:t>The</w:t>
      </w:r>
      <w:r>
        <w:rPr>
          <w:spacing w:val="-2"/>
          <w:sz w:val="15"/>
        </w:rPr>
        <w:t xml:space="preserve"> </w:t>
      </w:r>
      <w:r>
        <w:rPr>
          <w:sz w:val="15"/>
        </w:rPr>
        <w:t>procedure</w:t>
      </w:r>
      <w:r>
        <w:rPr>
          <w:spacing w:val="-2"/>
          <w:sz w:val="15"/>
        </w:rPr>
        <w:t xml:space="preserve"> </w:t>
      </w:r>
      <w:r>
        <w:rPr>
          <w:sz w:val="15"/>
        </w:rPr>
        <w:t>is</w:t>
      </w:r>
      <w:r>
        <w:rPr>
          <w:spacing w:val="-2"/>
          <w:sz w:val="15"/>
        </w:rPr>
        <w:t xml:space="preserve"> </w:t>
      </w:r>
      <w:r>
        <w:rPr>
          <w:sz w:val="15"/>
        </w:rPr>
        <w:t>described</w:t>
      </w:r>
      <w:r>
        <w:rPr>
          <w:spacing w:val="-2"/>
          <w:sz w:val="15"/>
        </w:rPr>
        <w:t xml:space="preserve"> </w:t>
      </w:r>
      <w:r>
        <w:rPr>
          <w:sz w:val="15"/>
        </w:rPr>
        <w:t>in</w:t>
      </w:r>
      <w:r>
        <w:rPr>
          <w:spacing w:val="-2"/>
          <w:sz w:val="15"/>
        </w:rPr>
        <w:t xml:space="preserve"> </w:t>
      </w:r>
      <w:r>
        <w:rPr>
          <w:sz w:val="15"/>
        </w:rPr>
        <w:t>Addendum</w:t>
      </w:r>
      <w:r>
        <w:rPr>
          <w:spacing w:val="-2"/>
          <w:sz w:val="15"/>
        </w:rPr>
        <w:t xml:space="preserve"> </w:t>
      </w:r>
      <w:r>
        <w:rPr>
          <w:sz w:val="15"/>
        </w:rPr>
        <w:t>6</w:t>
      </w:r>
      <w:r>
        <w:rPr>
          <w:spacing w:val="-2"/>
          <w:sz w:val="15"/>
        </w:rPr>
        <w:t xml:space="preserve"> </w:t>
      </w:r>
      <w:r>
        <w:rPr>
          <w:sz w:val="15"/>
        </w:rPr>
        <w:t>of</w:t>
      </w:r>
      <w:r>
        <w:rPr>
          <w:spacing w:val="-2"/>
          <w:sz w:val="15"/>
        </w:rPr>
        <w:t xml:space="preserve"> </w:t>
      </w:r>
      <w:r>
        <w:rPr>
          <w:sz w:val="15"/>
        </w:rPr>
        <w:t>Mutual</w:t>
      </w:r>
      <w:r>
        <w:rPr>
          <w:spacing w:val="-2"/>
          <w:sz w:val="15"/>
        </w:rPr>
        <w:t xml:space="preserve"> </w:t>
      </w:r>
      <w:r>
        <w:rPr>
          <w:sz w:val="15"/>
        </w:rPr>
        <w:t>Resolution</w:t>
      </w:r>
      <w:r>
        <w:rPr>
          <w:spacing w:val="-2"/>
          <w:sz w:val="15"/>
        </w:rPr>
        <w:t xml:space="preserve"> </w:t>
      </w:r>
      <w:r>
        <w:rPr>
          <w:sz w:val="15"/>
        </w:rPr>
        <w:t>No.</w:t>
      </w:r>
      <w:r>
        <w:rPr>
          <w:spacing w:val="-2"/>
          <w:sz w:val="15"/>
        </w:rPr>
        <w:t xml:space="preserve"> </w:t>
      </w:r>
      <w:r>
        <w:rPr>
          <w:sz w:val="15"/>
        </w:rPr>
        <w:t>1</w:t>
      </w:r>
      <w:r>
        <w:rPr>
          <w:spacing w:val="-2"/>
          <w:sz w:val="15"/>
        </w:rPr>
        <w:t xml:space="preserve"> </w:t>
      </w:r>
      <w:r>
        <w:rPr>
          <w:sz w:val="15"/>
        </w:rPr>
        <w:t>(M.R.1)</w:t>
      </w:r>
      <w:r>
        <w:rPr>
          <w:spacing w:val="-2"/>
          <w:sz w:val="15"/>
        </w:rPr>
        <w:t xml:space="preserve"> </w:t>
      </w:r>
      <w:r>
        <w:rPr>
          <w:sz w:val="15"/>
        </w:rPr>
        <w:t>(document</w:t>
      </w:r>
      <w:r>
        <w:rPr>
          <w:spacing w:val="-2"/>
          <w:sz w:val="15"/>
        </w:rPr>
        <w:t xml:space="preserve"> </w:t>
      </w:r>
      <w:r>
        <w:rPr>
          <w:sz w:val="15"/>
        </w:rPr>
        <w:t>ECE/TRANS/WP.29/1101/Amend.5); see https://unece.org/transport/vehicle-regulations/wp29/resolutions</w:t>
      </w:r>
    </w:p>
    <w:p w14:paraId="28A1A90D" w14:textId="77777777" w:rsidR="00802A2B" w:rsidRDefault="00802A2B">
      <w:pPr>
        <w:spacing w:line="528" w:lineRule="auto"/>
        <w:rPr>
          <w:sz w:val="15"/>
        </w:rPr>
        <w:sectPr w:rsidR="00802A2B">
          <w:pgSz w:w="11910" w:h="16840"/>
          <w:pgMar w:top="1340" w:right="380" w:bottom="840" w:left="380" w:header="518" w:footer="645" w:gutter="0"/>
          <w:cols w:space="720"/>
        </w:sectPr>
      </w:pPr>
    </w:p>
    <w:p w14:paraId="28A1A90E" w14:textId="77777777" w:rsidR="00802A2B" w:rsidRDefault="00802A2B">
      <w:pPr>
        <w:pStyle w:val="Textkrper"/>
        <w:spacing w:before="4"/>
        <w:rPr>
          <w:sz w:val="20"/>
        </w:rPr>
      </w:pPr>
    </w:p>
    <w:p w14:paraId="28A1A90F" w14:textId="77777777" w:rsidR="00802A2B" w:rsidRDefault="004C7CA9">
      <w:pPr>
        <w:pStyle w:val="berschrift1"/>
        <w:spacing w:before="91"/>
        <w:rPr>
          <w:sz w:val="20"/>
        </w:rPr>
      </w:pPr>
      <w:r>
        <w:rPr>
          <w:w w:val="80"/>
        </w:rPr>
        <w:t>Annex</w:t>
      </w:r>
      <w:r>
        <w:rPr>
          <w:spacing w:val="-10"/>
        </w:rPr>
        <w:t xml:space="preserve"> </w:t>
      </w:r>
      <w:r>
        <w:rPr>
          <w:w w:val="80"/>
        </w:rPr>
        <w:t>4</w:t>
      </w:r>
      <w:r>
        <w:rPr>
          <w:spacing w:val="-10"/>
        </w:rPr>
        <w:t xml:space="preserve"> </w:t>
      </w:r>
      <w:r>
        <w:rPr>
          <w:w w:val="80"/>
        </w:rPr>
        <w:t>Appendix</w:t>
      </w:r>
      <w:r>
        <w:rPr>
          <w:spacing w:val="-9"/>
        </w:rPr>
        <w:t xml:space="preserve"> </w:t>
      </w:r>
      <w:r>
        <w:rPr>
          <w:w w:val="80"/>
        </w:rPr>
        <w:t>3</w:t>
      </w:r>
      <w:r>
        <w:rPr>
          <w:spacing w:val="-10"/>
        </w:rPr>
        <w:t xml:space="preserve"> </w:t>
      </w:r>
      <w:r>
        <w:rPr>
          <w:w w:val="80"/>
        </w:rPr>
        <w:t>-</w:t>
      </w:r>
      <w:r>
        <w:rPr>
          <w:spacing w:val="-7"/>
        </w:rPr>
        <w:t xml:space="preserve"> </w:t>
      </w:r>
      <w:r>
        <w:rPr>
          <w:w w:val="80"/>
        </w:rPr>
        <w:t>Reference</w:t>
      </w:r>
      <w:r>
        <w:rPr>
          <w:spacing w:val="-10"/>
        </w:rPr>
        <w:t xml:space="preserve"> </w:t>
      </w:r>
      <w:r>
        <w:rPr>
          <w:w w:val="80"/>
        </w:rPr>
        <w:t>data</w:t>
      </w:r>
      <w:r>
        <w:rPr>
          <w:spacing w:val="-10"/>
        </w:rPr>
        <w:t xml:space="preserve"> </w:t>
      </w:r>
      <w:r>
        <w:rPr>
          <w:w w:val="80"/>
        </w:rPr>
        <w:t>concerning</w:t>
      </w:r>
      <w:r>
        <w:rPr>
          <w:spacing w:val="-9"/>
        </w:rPr>
        <w:t xml:space="preserve"> </w:t>
      </w:r>
      <w:r>
        <w:rPr>
          <w:w w:val="80"/>
        </w:rPr>
        <w:t>seating</w:t>
      </w:r>
      <w:r>
        <w:rPr>
          <w:spacing w:val="-10"/>
        </w:rPr>
        <w:t xml:space="preserve"> </w:t>
      </w:r>
      <w:r>
        <w:rPr>
          <w:spacing w:val="-2"/>
          <w:w w:val="80"/>
        </w:rPr>
        <w:t>positions</w:t>
      </w:r>
      <w:r>
        <w:rPr>
          <w:spacing w:val="-2"/>
          <w:w w:val="80"/>
          <w:position w:val="11"/>
          <w:sz w:val="20"/>
        </w:rPr>
        <w:t>1</w:t>
      </w:r>
    </w:p>
    <w:p w14:paraId="28A1A910" w14:textId="77777777" w:rsidR="00802A2B" w:rsidRDefault="004C7CA9">
      <w:pPr>
        <w:spacing w:before="292" w:line="528" w:lineRule="auto"/>
        <w:ind w:left="220" w:right="2165"/>
        <w:rPr>
          <w:sz w:val="15"/>
        </w:rPr>
      </w:pPr>
      <w:r>
        <w:rPr>
          <w:position w:val="7"/>
          <w:sz w:val="12"/>
        </w:rPr>
        <w:t xml:space="preserve">1 </w:t>
      </w:r>
      <w:r>
        <w:rPr>
          <w:sz w:val="15"/>
        </w:rPr>
        <w:t>The</w:t>
      </w:r>
      <w:r>
        <w:rPr>
          <w:spacing w:val="-2"/>
          <w:sz w:val="15"/>
        </w:rPr>
        <w:t xml:space="preserve"> </w:t>
      </w:r>
      <w:r>
        <w:rPr>
          <w:sz w:val="15"/>
        </w:rPr>
        <w:t>procedure</w:t>
      </w:r>
      <w:r>
        <w:rPr>
          <w:spacing w:val="-2"/>
          <w:sz w:val="15"/>
        </w:rPr>
        <w:t xml:space="preserve"> </w:t>
      </w:r>
      <w:r>
        <w:rPr>
          <w:sz w:val="15"/>
        </w:rPr>
        <w:t>is</w:t>
      </w:r>
      <w:r>
        <w:rPr>
          <w:spacing w:val="-2"/>
          <w:sz w:val="15"/>
        </w:rPr>
        <w:t xml:space="preserve"> </w:t>
      </w:r>
      <w:r>
        <w:rPr>
          <w:sz w:val="15"/>
        </w:rPr>
        <w:t>described</w:t>
      </w:r>
      <w:r>
        <w:rPr>
          <w:spacing w:val="-2"/>
          <w:sz w:val="15"/>
        </w:rPr>
        <w:t xml:space="preserve"> </w:t>
      </w:r>
      <w:r>
        <w:rPr>
          <w:sz w:val="15"/>
        </w:rPr>
        <w:t>in</w:t>
      </w:r>
      <w:r>
        <w:rPr>
          <w:spacing w:val="-2"/>
          <w:sz w:val="15"/>
        </w:rPr>
        <w:t xml:space="preserve"> </w:t>
      </w:r>
      <w:r>
        <w:rPr>
          <w:sz w:val="15"/>
        </w:rPr>
        <w:t>Addendum</w:t>
      </w:r>
      <w:r>
        <w:rPr>
          <w:spacing w:val="-2"/>
          <w:sz w:val="15"/>
        </w:rPr>
        <w:t xml:space="preserve"> </w:t>
      </w:r>
      <w:r>
        <w:rPr>
          <w:sz w:val="15"/>
        </w:rPr>
        <w:t>6</w:t>
      </w:r>
      <w:r>
        <w:rPr>
          <w:spacing w:val="-2"/>
          <w:sz w:val="15"/>
        </w:rPr>
        <w:t xml:space="preserve"> </w:t>
      </w:r>
      <w:r>
        <w:rPr>
          <w:sz w:val="15"/>
        </w:rPr>
        <w:t>of</w:t>
      </w:r>
      <w:r>
        <w:rPr>
          <w:spacing w:val="-2"/>
          <w:sz w:val="15"/>
        </w:rPr>
        <w:t xml:space="preserve"> </w:t>
      </w:r>
      <w:r>
        <w:rPr>
          <w:sz w:val="15"/>
        </w:rPr>
        <w:t>Mutual</w:t>
      </w:r>
      <w:r>
        <w:rPr>
          <w:spacing w:val="-2"/>
          <w:sz w:val="15"/>
        </w:rPr>
        <w:t xml:space="preserve"> </w:t>
      </w:r>
      <w:r>
        <w:rPr>
          <w:sz w:val="15"/>
        </w:rPr>
        <w:t>Resolution</w:t>
      </w:r>
      <w:r>
        <w:rPr>
          <w:spacing w:val="-2"/>
          <w:sz w:val="15"/>
        </w:rPr>
        <w:t xml:space="preserve"> </w:t>
      </w:r>
      <w:r>
        <w:rPr>
          <w:sz w:val="15"/>
        </w:rPr>
        <w:t>No.</w:t>
      </w:r>
      <w:r>
        <w:rPr>
          <w:spacing w:val="-2"/>
          <w:sz w:val="15"/>
        </w:rPr>
        <w:t xml:space="preserve"> </w:t>
      </w:r>
      <w:r>
        <w:rPr>
          <w:sz w:val="15"/>
        </w:rPr>
        <w:t>1</w:t>
      </w:r>
      <w:r>
        <w:rPr>
          <w:spacing w:val="-2"/>
          <w:sz w:val="15"/>
        </w:rPr>
        <w:t xml:space="preserve"> </w:t>
      </w:r>
      <w:r>
        <w:rPr>
          <w:sz w:val="15"/>
        </w:rPr>
        <w:t>(M.R.1)</w:t>
      </w:r>
      <w:r>
        <w:rPr>
          <w:spacing w:val="-2"/>
          <w:sz w:val="15"/>
        </w:rPr>
        <w:t xml:space="preserve"> </w:t>
      </w:r>
      <w:r>
        <w:rPr>
          <w:sz w:val="15"/>
        </w:rPr>
        <w:t>(document</w:t>
      </w:r>
      <w:r>
        <w:rPr>
          <w:spacing w:val="-2"/>
          <w:sz w:val="15"/>
        </w:rPr>
        <w:t xml:space="preserve"> </w:t>
      </w:r>
      <w:r>
        <w:rPr>
          <w:sz w:val="15"/>
        </w:rPr>
        <w:t>ECE/TRANS/WP.29/1101/Amend.5); see https://unece.org/transport/vehicle-regulations/wp29/resolutions</w:t>
      </w:r>
    </w:p>
    <w:p w14:paraId="28A1A911" w14:textId="77777777" w:rsidR="00802A2B" w:rsidRDefault="00802A2B">
      <w:pPr>
        <w:spacing w:line="528" w:lineRule="auto"/>
        <w:rPr>
          <w:sz w:val="15"/>
        </w:rPr>
        <w:sectPr w:rsidR="00802A2B">
          <w:pgSz w:w="11910" w:h="16840"/>
          <w:pgMar w:top="1340" w:right="380" w:bottom="840" w:left="380" w:header="518" w:footer="645" w:gutter="0"/>
          <w:cols w:space="720"/>
        </w:sectPr>
      </w:pPr>
    </w:p>
    <w:p w14:paraId="28A1A912" w14:textId="77777777" w:rsidR="00802A2B" w:rsidRDefault="00802A2B">
      <w:pPr>
        <w:pStyle w:val="Textkrper"/>
        <w:spacing w:before="4"/>
        <w:rPr>
          <w:sz w:val="20"/>
        </w:rPr>
      </w:pPr>
    </w:p>
    <w:p w14:paraId="28A1A913" w14:textId="77777777" w:rsidR="00802A2B" w:rsidRDefault="004C7CA9">
      <w:pPr>
        <w:pStyle w:val="berschrift1"/>
      </w:pPr>
      <w:r>
        <w:rPr>
          <w:w w:val="80"/>
        </w:rPr>
        <w:t>Annex</w:t>
      </w:r>
      <w:r>
        <w:rPr>
          <w:spacing w:val="-3"/>
          <w:w w:val="80"/>
        </w:rPr>
        <w:t xml:space="preserve"> </w:t>
      </w:r>
      <w:r>
        <w:rPr>
          <w:w w:val="80"/>
        </w:rPr>
        <w:t>5</w:t>
      </w:r>
      <w:r>
        <w:rPr>
          <w:spacing w:val="-2"/>
          <w:w w:val="80"/>
        </w:rPr>
        <w:t xml:space="preserve"> </w:t>
      </w:r>
      <w:r>
        <w:rPr>
          <w:w w:val="80"/>
        </w:rPr>
        <w:t>Safety-Belt</w:t>
      </w:r>
      <w:r>
        <w:rPr>
          <w:spacing w:val="-3"/>
          <w:w w:val="80"/>
        </w:rPr>
        <w:t xml:space="preserve"> </w:t>
      </w:r>
      <w:r>
        <w:rPr>
          <w:w w:val="80"/>
        </w:rPr>
        <w:t>Installation</w:t>
      </w:r>
      <w:r>
        <w:rPr>
          <w:spacing w:val="-3"/>
          <w:w w:val="80"/>
        </w:rPr>
        <w:t xml:space="preserve"> </w:t>
      </w:r>
      <w:r>
        <w:rPr>
          <w:w w:val="80"/>
        </w:rPr>
        <w:t>Showing</w:t>
      </w:r>
      <w:r>
        <w:rPr>
          <w:spacing w:val="-3"/>
          <w:w w:val="80"/>
        </w:rPr>
        <w:t xml:space="preserve"> </w:t>
      </w:r>
      <w:r>
        <w:rPr>
          <w:w w:val="80"/>
        </w:rPr>
        <w:t>the</w:t>
      </w:r>
      <w:r>
        <w:rPr>
          <w:spacing w:val="-3"/>
          <w:w w:val="80"/>
        </w:rPr>
        <w:t xml:space="preserve"> </w:t>
      </w:r>
      <w:r>
        <w:rPr>
          <w:w w:val="80"/>
        </w:rPr>
        <w:t>Belt</w:t>
      </w:r>
      <w:r>
        <w:rPr>
          <w:spacing w:val="-2"/>
          <w:w w:val="80"/>
        </w:rPr>
        <w:t xml:space="preserve"> </w:t>
      </w:r>
      <w:r>
        <w:rPr>
          <w:w w:val="80"/>
        </w:rPr>
        <w:t>Types</w:t>
      </w:r>
      <w:r>
        <w:rPr>
          <w:spacing w:val="-3"/>
          <w:w w:val="80"/>
        </w:rPr>
        <w:t xml:space="preserve"> </w:t>
      </w:r>
      <w:r>
        <w:rPr>
          <w:w w:val="80"/>
        </w:rPr>
        <w:t>and</w:t>
      </w:r>
      <w:r>
        <w:rPr>
          <w:spacing w:val="-3"/>
          <w:w w:val="80"/>
        </w:rPr>
        <w:t xml:space="preserve"> </w:t>
      </w:r>
      <w:r>
        <w:rPr>
          <w:w w:val="80"/>
        </w:rPr>
        <w:t>Retractor</w:t>
      </w:r>
      <w:r>
        <w:rPr>
          <w:spacing w:val="-3"/>
          <w:w w:val="80"/>
        </w:rPr>
        <w:t xml:space="preserve"> </w:t>
      </w:r>
      <w:r>
        <w:rPr>
          <w:spacing w:val="-2"/>
          <w:w w:val="80"/>
        </w:rPr>
        <w:t>Types</w:t>
      </w:r>
    </w:p>
    <w:p w14:paraId="28A1A914" w14:textId="77777777" w:rsidR="00802A2B" w:rsidRDefault="00802A2B">
      <w:pPr>
        <w:pStyle w:val="Textkrper"/>
        <w:spacing w:before="12"/>
        <w:rPr>
          <w:rFonts w:ascii="Arial Black"/>
        </w:rPr>
      </w:pPr>
    </w:p>
    <w:tbl>
      <w:tblPr>
        <w:tblStyle w:val="TableNormal"/>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
        <w:gridCol w:w="2751"/>
        <w:gridCol w:w="1858"/>
        <w:gridCol w:w="921"/>
        <w:gridCol w:w="2459"/>
        <w:gridCol w:w="869"/>
        <w:gridCol w:w="1423"/>
      </w:tblGrid>
      <w:tr w:rsidR="00802A2B" w14:paraId="28A1A917" w14:textId="77777777">
        <w:trPr>
          <w:trHeight w:val="656"/>
        </w:trPr>
        <w:tc>
          <w:tcPr>
            <w:tcW w:w="10705" w:type="dxa"/>
            <w:gridSpan w:val="7"/>
          </w:tcPr>
          <w:p w14:paraId="28A1A915" w14:textId="77777777" w:rsidR="00802A2B" w:rsidRDefault="00802A2B">
            <w:pPr>
              <w:pStyle w:val="TableParagraph"/>
              <w:spacing w:before="1"/>
              <w:rPr>
                <w:rFonts w:ascii="Arial Black"/>
                <w:sz w:val="16"/>
              </w:rPr>
            </w:pPr>
          </w:p>
          <w:p w14:paraId="28A1A916" w14:textId="77777777" w:rsidR="00802A2B" w:rsidRDefault="004C7CA9">
            <w:pPr>
              <w:pStyle w:val="TableParagraph"/>
              <w:ind w:left="3197" w:right="3183"/>
              <w:jc w:val="center"/>
              <w:rPr>
                <w:i/>
                <w:sz w:val="18"/>
              </w:rPr>
            </w:pPr>
            <w:r>
              <w:rPr>
                <w:i/>
                <w:sz w:val="18"/>
              </w:rPr>
              <w:t>Minimum</w:t>
            </w:r>
            <w:r>
              <w:rPr>
                <w:i/>
                <w:spacing w:val="-1"/>
                <w:sz w:val="18"/>
              </w:rPr>
              <w:t xml:space="preserve"> </w:t>
            </w:r>
            <w:r>
              <w:rPr>
                <w:i/>
                <w:sz w:val="18"/>
              </w:rPr>
              <w:t>requirements for</w:t>
            </w:r>
            <w:r>
              <w:rPr>
                <w:i/>
                <w:spacing w:val="-1"/>
                <w:sz w:val="18"/>
              </w:rPr>
              <w:t xml:space="preserve"> </w:t>
            </w:r>
            <w:r>
              <w:rPr>
                <w:i/>
                <w:sz w:val="18"/>
              </w:rPr>
              <w:t xml:space="preserve">safety-belts and </w:t>
            </w:r>
            <w:r>
              <w:rPr>
                <w:i/>
                <w:spacing w:val="-2"/>
                <w:sz w:val="18"/>
              </w:rPr>
              <w:t>Retractors</w:t>
            </w:r>
          </w:p>
        </w:tc>
      </w:tr>
      <w:tr w:rsidR="00802A2B" w14:paraId="28A1A923" w14:textId="77777777">
        <w:trPr>
          <w:trHeight w:val="649"/>
        </w:trPr>
        <w:tc>
          <w:tcPr>
            <w:tcW w:w="424" w:type="dxa"/>
            <w:vMerge w:val="restart"/>
            <w:tcBorders>
              <w:bottom w:val="single" w:sz="12" w:space="0" w:color="000000"/>
            </w:tcBorders>
          </w:tcPr>
          <w:p w14:paraId="28A1A918" w14:textId="77777777" w:rsidR="00802A2B" w:rsidRDefault="00802A2B">
            <w:pPr>
              <w:pStyle w:val="TableParagraph"/>
              <w:spacing w:before="8"/>
              <w:rPr>
                <w:rFonts w:ascii="Arial Black"/>
                <w:sz w:val="29"/>
              </w:rPr>
            </w:pPr>
          </w:p>
          <w:p w14:paraId="28A1A919" w14:textId="77777777" w:rsidR="00802A2B" w:rsidRDefault="004C7CA9">
            <w:pPr>
              <w:pStyle w:val="TableParagraph"/>
              <w:spacing w:line="292" w:lineRule="auto"/>
              <w:ind w:left="7" w:right="37"/>
              <w:rPr>
                <w:i/>
                <w:sz w:val="18"/>
              </w:rPr>
            </w:pPr>
            <w:r>
              <w:rPr>
                <w:i/>
                <w:spacing w:val="-4"/>
                <w:sz w:val="18"/>
              </w:rPr>
              <w:t xml:space="preserve">Vehi </w:t>
            </w:r>
            <w:proofErr w:type="spellStart"/>
            <w:r>
              <w:rPr>
                <w:i/>
                <w:spacing w:val="-4"/>
                <w:sz w:val="18"/>
              </w:rPr>
              <w:t>cle</w:t>
            </w:r>
            <w:proofErr w:type="spellEnd"/>
          </w:p>
          <w:p w14:paraId="28A1A91A" w14:textId="77777777" w:rsidR="00802A2B" w:rsidRDefault="004C7CA9">
            <w:pPr>
              <w:pStyle w:val="TableParagraph"/>
              <w:spacing w:before="204" w:line="292" w:lineRule="auto"/>
              <w:ind w:left="7" w:right="47"/>
              <w:rPr>
                <w:i/>
                <w:sz w:val="18"/>
              </w:rPr>
            </w:pPr>
            <w:r>
              <w:rPr>
                <w:i/>
                <w:spacing w:val="-4"/>
                <w:sz w:val="18"/>
              </w:rPr>
              <w:t>cate gory</w:t>
            </w:r>
          </w:p>
        </w:tc>
        <w:tc>
          <w:tcPr>
            <w:tcW w:w="7989" w:type="dxa"/>
            <w:gridSpan w:val="4"/>
          </w:tcPr>
          <w:p w14:paraId="28A1A91B" w14:textId="77777777" w:rsidR="00802A2B" w:rsidRDefault="00802A2B">
            <w:pPr>
              <w:pStyle w:val="TableParagraph"/>
              <w:spacing w:before="1"/>
              <w:rPr>
                <w:rFonts w:ascii="Arial Black"/>
                <w:sz w:val="16"/>
              </w:rPr>
            </w:pPr>
          </w:p>
          <w:p w14:paraId="28A1A91C" w14:textId="77777777" w:rsidR="00802A2B" w:rsidRDefault="004C7CA9">
            <w:pPr>
              <w:pStyle w:val="TableParagraph"/>
              <w:ind w:left="2699" w:right="2687"/>
              <w:jc w:val="center"/>
              <w:rPr>
                <w:i/>
                <w:sz w:val="18"/>
              </w:rPr>
            </w:pPr>
            <w:r>
              <w:rPr>
                <w:i/>
                <w:sz w:val="18"/>
              </w:rPr>
              <w:t>Forward</w:t>
            </w:r>
            <w:r>
              <w:rPr>
                <w:i/>
                <w:spacing w:val="-6"/>
                <w:sz w:val="18"/>
              </w:rPr>
              <w:t xml:space="preserve"> </w:t>
            </w:r>
            <w:r>
              <w:rPr>
                <w:i/>
                <w:sz w:val="18"/>
              </w:rPr>
              <w:t>facing</w:t>
            </w:r>
            <w:r>
              <w:rPr>
                <w:i/>
                <w:spacing w:val="-6"/>
                <w:sz w:val="18"/>
              </w:rPr>
              <w:t xml:space="preserve"> </w:t>
            </w:r>
            <w:r>
              <w:rPr>
                <w:i/>
                <w:sz w:val="18"/>
              </w:rPr>
              <w:t>seating</w:t>
            </w:r>
            <w:r>
              <w:rPr>
                <w:i/>
                <w:spacing w:val="-5"/>
                <w:sz w:val="18"/>
              </w:rPr>
              <w:t xml:space="preserve"> </w:t>
            </w:r>
            <w:r>
              <w:rPr>
                <w:i/>
                <w:spacing w:val="-2"/>
                <w:sz w:val="18"/>
              </w:rPr>
              <w:t>positions</w:t>
            </w:r>
          </w:p>
        </w:tc>
        <w:tc>
          <w:tcPr>
            <w:tcW w:w="869" w:type="dxa"/>
            <w:vMerge w:val="restart"/>
            <w:tcBorders>
              <w:bottom w:val="single" w:sz="12" w:space="0" w:color="000000"/>
            </w:tcBorders>
          </w:tcPr>
          <w:p w14:paraId="28A1A91D" w14:textId="77777777" w:rsidR="00802A2B" w:rsidRDefault="00802A2B">
            <w:pPr>
              <w:pStyle w:val="TableParagraph"/>
              <w:spacing w:before="8"/>
              <w:rPr>
                <w:rFonts w:ascii="Arial Black"/>
                <w:sz w:val="29"/>
              </w:rPr>
            </w:pPr>
          </w:p>
          <w:p w14:paraId="28A1A91E" w14:textId="77777777" w:rsidR="00802A2B" w:rsidRDefault="004C7CA9">
            <w:pPr>
              <w:pStyle w:val="TableParagraph"/>
              <w:spacing w:line="292" w:lineRule="auto"/>
              <w:ind w:left="7"/>
              <w:rPr>
                <w:i/>
                <w:sz w:val="18"/>
              </w:rPr>
            </w:pPr>
            <w:r>
              <w:rPr>
                <w:i/>
                <w:spacing w:val="-2"/>
                <w:sz w:val="18"/>
              </w:rPr>
              <w:t>Rearward- facing</w:t>
            </w:r>
          </w:p>
          <w:p w14:paraId="28A1A91F" w14:textId="77777777" w:rsidR="00802A2B" w:rsidRDefault="004C7CA9">
            <w:pPr>
              <w:pStyle w:val="TableParagraph"/>
              <w:spacing w:before="204" w:line="292" w:lineRule="auto"/>
              <w:ind w:left="7"/>
              <w:rPr>
                <w:i/>
                <w:sz w:val="18"/>
              </w:rPr>
            </w:pPr>
            <w:r>
              <w:rPr>
                <w:i/>
                <w:spacing w:val="-2"/>
                <w:sz w:val="18"/>
              </w:rPr>
              <w:t>seating positions</w:t>
            </w:r>
          </w:p>
        </w:tc>
        <w:tc>
          <w:tcPr>
            <w:tcW w:w="1423" w:type="dxa"/>
            <w:vMerge w:val="restart"/>
            <w:tcBorders>
              <w:bottom w:val="single" w:sz="12" w:space="0" w:color="000000"/>
            </w:tcBorders>
          </w:tcPr>
          <w:p w14:paraId="28A1A920" w14:textId="77777777" w:rsidR="00802A2B" w:rsidRDefault="00802A2B">
            <w:pPr>
              <w:pStyle w:val="TableParagraph"/>
              <w:rPr>
                <w:rFonts w:ascii="Arial Black"/>
                <w:sz w:val="24"/>
              </w:rPr>
            </w:pPr>
          </w:p>
          <w:p w14:paraId="28A1A921" w14:textId="77777777" w:rsidR="00802A2B" w:rsidRDefault="00802A2B">
            <w:pPr>
              <w:pStyle w:val="TableParagraph"/>
              <w:spacing w:before="10"/>
              <w:rPr>
                <w:rFonts w:ascii="Arial Black"/>
                <w:sz w:val="30"/>
              </w:rPr>
            </w:pPr>
          </w:p>
          <w:p w14:paraId="28A1A922" w14:textId="77777777" w:rsidR="00802A2B" w:rsidRDefault="004C7CA9">
            <w:pPr>
              <w:pStyle w:val="TableParagraph"/>
              <w:spacing w:before="1" w:line="292" w:lineRule="auto"/>
              <w:ind w:left="7" w:right="143"/>
              <w:rPr>
                <w:i/>
                <w:sz w:val="18"/>
              </w:rPr>
            </w:pPr>
            <w:r>
              <w:rPr>
                <w:i/>
                <w:spacing w:val="-2"/>
                <w:sz w:val="18"/>
              </w:rPr>
              <w:t xml:space="preserve">Side-facing </w:t>
            </w:r>
            <w:r>
              <w:rPr>
                <w:i/>
                <w:sz w:val="18"/>
              </w:rPr>
              <w:t>seating</w:t>
            </w:r>
            <w:r>
              <w:rPr>
                <w:i/>
                <w:spacing w:val="-13"/>
                <w:sz w:val="18"/>
              </w:rPr>
              <w:t xml:space="preserve"> </w:t>
            </w:r>
            <w:r>
              <w:rPr>
                <w:i/>
                <w:sz w:val="18"/>
              </w:rPr>
              <w:t>position</w:t>
            </w:r>
          </w:p>
        </w:tc>
      </w:tr>
      <w:tr w:rsidR="00802A2B" w14:paraId="28A1A92B" w14:textId="77777777">
        <w:trPr>
          <w:trHeight w:val="642"/>
        </w:trPr>
        <w:tc>
          <w:tcPr>
            <w:tcW w:w="424" w:type="dxa"/>
            <w:vMerge/>
            <w:tcBorders>
              <w:top w:val="nil"/>
              <w:bottom w:val="single" w:sz="12" w:space="0" w:color="000000"/>
            </w:tcBorders>
          </w:tcPr>
          <w:p w14:paraId="28A1A924" w14:textId="77777777" w:rsidR="00802A2B" w:rsidRDefault="00802A2B">
            <w:pPr>
              <w:rPr>
                <w:sz w:val="2"/>
                <w:szCs w:val="2"/>
              </w:rPr>
            </w:pPr>
          </w:p>
        </w:tc>
        <w:tc>
          <w:tcPr>
            <w:tcW w:w="4609" w:type="dxa"/>
            <w:gridSpan w:val="2"/>
          </w:tcPr>
          <w:p w14:paraId="28A1A925" w14:textId="77777777" w:rsidR="00802A2B" w:rsidRDefault="00802A2B">
            <w:pPr>
              <w:pStyle w:val="TableParagraph"/>
              <w:spacing w:before="8"/>
              <w:rPr>
                <w:rFonts w:ascii="Arial Black"/>
                <w:sz w:val="15"/>
              </w:rPr>
            </w:pPr>
          </w:p>
          <w:p w14:paraId="28A1A926" w14:textId="77777777" w:rsidR="00802A2B" w:rsidRDefault="004C7CA9">
            <w:pPr>
              <w:pStyle w:val="TableParagraph"/>
              <w:ind w:left="1232"/>
              <w:rPr>
                <w:i/>
                <w:sz w:val="18"/>
              </w:rPr>
            </w:pPr>
            <w:r>
              <w:rPr>
                <w:i/>
                <w:sz w:val="18"/>
              </w:rPr>
              <w:t>Outboard</w:t>
            </w:r>
            <w:r>
              <w:rPr>
                <w:i/>
                <w:spacing w:val="-9"/>
                <w:sz w:val="18"/>
              </w:rPr>
              <w:t xml:space="preserve"> </w:t>
            </w:r>
            <w:r>
              <w:rPr>
                <w:i/>
                <w:sz w:val="18"/>
              </w:rPr>
              <w:t>seating</w:t>
            </w:r>
            <w:r>
              <w:rPr>
                <w:i/>
                <w:spacing w:val="-6"/>
                <w:sz w:val="18"/>
              </w:rPr>
              <w:t xml:space="preserve"> </w:t>
            </w:r>
            <w:r>
              <w:rPr>
                <w:i/>
                <w:spacing w:val="-2"/>
                <w:sz w:val="18"/>
              </w:rPr>
              <w:t>positions</w:t>
            </w:r>
          </w:p>
        </w:tc>
        <w:tc>
          <w:tcPr>
            <w:tcW w:w="3380" w:type="dxa"/>
            <w:gridSpan w:val="2"/>
          </w:tcPr>
          <w:p w14:paraId="28A1A927" w14:textId="77777777" w:rsidR="00802A2B" w:rsidRDefault="00802A2B">
            <w:pPr>
              <w:pStyle w:val="TableParagraph"/>
              <w:spacing w:before="8"/>
              <w:rPr>
                <w:rFonts w:ascii="Arial Black"/>
                <w:sz w:val="15"/>
              </w:rPr>
            </w:pPr>
          </w:p>
          <w:p w14:paraId="28A1A928" w14:textId="77777777" w:rsidR="00802A2B" w:rsidRDefault="004C7CA9">
            <w:pPr>
              <w:pStyle w:val="TableParagraph"/>
              <w:ind w:left="768"/>
              <w:rPr>
                <w:i/>
                <w:sz w:val="18"/>
              </w:rPr>
            </w:pPr>
            <w:r>
              <w:rPr>
                <w:i/>
                <w:sz w:val="18"/>
              </w:rPr>
              <w:t>Centre</w:t>
            </w:r>
            <w:r>
              <w:rPr>
                <w:i/>
                <w:spacing w:val="-8"/>
                <w:sz w:val="18"/>
              </w:rPr>
              <w:t xml:space="preserve"> </w:t>
            </w:r>
            <w:r>
              <w:rPr>
                <w:i/>
                <w:sz w:val="18"/>
              </w:rPr>
              <w:t>seating</w:t>
            </w:r>
            <w:r>
              <w:rPr>
                <w:i/>
                <w:spacing w:val="-5"/>
                <w:sz w:val="18"/>
              </w:rPr>
              <w:t xml:space="preserve"> </w:t>
            </w:r>
            <w:r>
              <w:rPr>
                <w:i/>
                <w:spacing w:val="-2"/>
                <w:sz w:val="18"/>
              </w:rPr>
              <w:t>position</w:t>
            </w:r>
          </w:p>
        </w:tc>
        <w:tc>
          <w:tcPr>
            <w:tcW w:w="869" w:type="dxa"/>
            <w:vMerge/>
            <w:tcBorders>
              <w:top w:val="nil"/>
              <w:bottom w:val="single" w:sz="12" w:space="0" w:color="000000"/>
            </w:tcBorders>
          </w:tcPr>
          <w:p w14:paraId="28A1A929" w14:textId="77777777" w:rsidR="00802A2B" w:rsidRDefault="00802A2B">
            <w:pPr>
              <w:rPr>
                <w:sz w:val="2"/>
                <w:szCs w:val="2"/>
              </w:rPr>
            </w:pPr>
          </w:p>
        </w:tc>
        <w:tc>
          <w:tcPr>
            <w:tcW w:w="1423" w:type="dxa"/>
            <w:vMerge/>
            <w:tcBorders>
              <w:top w:val="nil"/>
              <w:bottom w:val="single" w:sz="12" w:space="0" w:color="000000"/>
            </w:tcBorders>
          </w:tcPr>
          <w:p w14:paraId="28A1A92A" w14:textId="77777777" w:rsidR="00802A2B" w:rsidRDefault="00802A2B">
            <w:pPr>
              <w:rPr>
                <w:sz w:val="2"/>
                <w:szCs w:val="2"/>
              </w:rPr>
            </w:pPr>
          </w:p>
        </w:tc>
      </w:tr>
      <w:tr w:rsidR="00802A2B" w14:paraId="28A1A937" w14:textId="77777777">
        <w:trPr>
          <w:trHeight w:val="645"/>
        </w:trPr>
        <w:tc>
          <w:tcPr>
            <w:tcW w:w="424" w:type="dxa"/>
            <w:vMerge/>
            <w:tcBorders>
              <w:top w:val="nil"/>
              <w:bottom w:val="single" w:sz="12" w:space="0" w:color="000000"/>
            </w:tcBorders>
          </w:tcPr>
          <w:p w14:paraId="28A1A92C" w14:textId="77777777" w:rsidR="00802A2B" w:rsidRDefault="00802A2B">
            <w:pPr>
              <w:rPr>
                <w:sz w:val="2"/>
                <w:szCs w:val="2"/>
              </w:rPr>
            </w:pPr>
          </w:p>
        </w:tc>
        <w:tc>
          <w:tcPr>
            <w:tcW w:w="2751" w:type="dxa"/>
            <w:tcBorders>
              <w:bottom w:val="single" w:sz="12" w:space="0" w:color="000000"/>
            </w:tcBorders>
          </w:tcPr>
          <w:p w14:paraId="28A1A92D" w14:textId="77777777" w:rsidR="00802A2B" w:rsidRDefault="00802A2B">
            <w:pPr>
              <w:pStyle w:val="TableParagraph"/>
              <w:spacing w:before="8"/>
              <w:rPr>
                <w:rFonts w:ascii="Arial Black"/>
                <w:sz w:val="15"/>
              </w:rPr>
            </w:pPr>
          </w:p>
          <w:p w14:paraId="28A1A92E" w14:textId="77777777" w:rsidR="00802A2B" w:rsidRDefault="004C7CA9">
            <w:pPr>
              <w:pStyle w:val="TableParagraph"/>
              <w:ind w:left="7"/>
              <w:rPr>
                <w:i/>
                <w:sz w:val="18"/>
              </w:rPr>
            </w:pPr>
            <w:r>
              <w:rPr>
                <w:i/>
                <w:spacing w:val="-2"/>
                <w:sz w:val="18"/>
              </w:rPr>
              <w:t>Front</w:t>
            </w:r>
          </w:p>
        </w:tc>
        <w:tc>
          <w:tcPr>
            <w:tcW w:w="1858" w:type="dxa"/>
            <w:tcBorders>
              <w:bottom w:val="single" w:sz="12" w:space="0" w:color="000000"/>
            </w:tcBorders>
          </w:tcPr>
          <w:p w14:paraId="28A1A92F" w14:textId="77777777" w:rsidR="00802A2B" w:rsidRDefault="00802A2B">
            <w:pPr>
              <w:pStyle w:val="TableParagraph"/>
              <w:spacing w:before="8"/>
              <w:rPr>
                <w:rFonts w:ascii="Arial Black"/>
                <w:sz w:val="15"/>
              </w:rPr>
            </w:pPr>
          </w:p>
          <w:p w14:paraId="28A1A930" w14:textId="77777777" w:rsidR="00802A2B" w:rsidRDefault="004C7CA9">
            <w:pPr>
              <w:pStyle w:val="TableParagraph"/>
              <w:ind w:left="7"/>
              <w:rPr>
                <w:i/>
                <w:sz w:val="18"/>
              </w:rPr>
            </w:pPr>
            <w:r>
              <w:rPr>
                <w:i/>
                <w:sz w:val="18"/>
              </w:rPr>
              <w:t>Other</w:t>
            </w:r>
            <w:r>
              <w:rPr>
                <w:i/>
                <w:spacing w:val="-2"/>
                <w:sz w:val="18"/>
              </w:rPr>
              <w:t xml:space="preserve"> </w:t>
            </w:r>
            <w:r>
              <w:rPr>
                <w:i/>
                <w:sz w:val="18"/>
              </w:rPr>
              <w:t>than</w:t>
            </w:r>
            <w:r>
              <w:rPr>
                <w:i/>
                <w:spacing w:val="-1"/>
                <w:sz w:val="18"/>
              </w:rPr>
              <w:t xml:space="preserve"> </w:t>
            </w:r>
            <w:r>
              <w:rPr>
                <w:i/>
                <w:spacing w:val="-2"/>
                <w:sz w:val="18"/>
              </w:rPr>
              <w:t>front</w:t>
            </w:r>
          </w:p>
        </w:tc>
        <w:tc>
          <w:tcPr>
            <w:tcW w:w="921" w:type="dxa"/>
            <w:tcBorders>
              <w:bottom w:val="single" w:sz="12" w:space="0" w:color="000000"/>
            </w:tcBorders>
          </w:tcPr>
          <w:p w14:paraId="28A1A931" w14:textId="77777777" w:rsidR="00802A2B" w:rsidRDefault="00802A2B">
            <w:pPr>
              <w:pStyle w:val="TableParagraph"/>
              <w:spacing w:before="8"/>
              <w:rPr>
                <w:rFonts w:ascii="Arial Black"/>
                <w:sz w:val="15"/>
              </w:rPr>
            </w:pPr>
          </w:p>
          <w:p w14:paraId="28A1A932" w14:textId="77777777" w:rsidR="00802A2B" w:rsidRDefault="004C7CA9">
            <w:pPr>
              <w:pStyle w:val="TableParagraph"/>
              <w:ind w:left="7"/>
              <w:rPr>
                <w:i/>
                <w:sz w:val="18"/>
              </w:rPr>
            </w:pPr>
            <w:r>
              <w:rPr>
                <w:i/>
                <w:spacing w:val="-2"/>
                <w:sz w:val="18"/>
              </w:rPr>
              <w:t>Front</w:t>
            </w:r>
          </w:p>
        </w:tc>
        <w:tc>
          <w:tcPr>
            <w:tcW w:w="2459" w:type="dxa"/>
            <w:tcBorders>
              <w:bottom w:val="single" w:sz="12" w:space="0" w:color="000000"/>
            </w:tcBorders>
          </w:tcPr>
          <w:p w14:paraId="28A1A933" w14:textId="77777777" w:rsidR="00802A2B" w:rsidRDefault="00802A2B">
            <w:pPr>
              <w:pStyle w:val="TableParagraph"/>
              <w:spacing w:before="8"/>
              <w:rPr>
                <w:rFonts w:ascii="Arial Black"/>
                <w:sz w:val="15"/>
              </w:rPr>
            </w:pPr>
          </w:p>
          <w:p w14:paraId="28A1A934" w14:textId="77777777" w:rsidR="00802A2B" w:rsidRDefault="004C7CA9">
            <w:pPr>
              <w:pStyle w:val="TableParagraph"/>
              <w:ind w:left="7"/>
              <w:rPr>
                <w:i/>
                <w:sz w:val="18"/>
              </w:rPr>
            </w:pPr>
            <w:r>
              <w:rPr>
                <w:i/>
                <w:sz w:val="18"/>
              </w:rPr>
              <w:t>Other</w:t>
            </w:r>
            <w:r>
              <w:rPr>
                <w:i/>
                <w:spacing w:val="-2"/>
                <w:sz w:val="18"/>
              </w:rPr>
              <w:t xml:space="preserve"> </w:t>
            </w:r>
            <w:r>
              <w:rPr>
                <w:i/>
                <w:sz w:val="18"/>
              </w:rPr>
              <w:t>than</w:t>
            </w:r>
            <w:r>
              <w:rPr>
                <w:i/>
                <w:spacing w:val="-1"/>
                <w:sz w:val="18"/>
              </w:rPr>
              <w:t xml:space="preserve"> </w:t>
            </w:r>
            <w:r>
              <w:rPr>
                <w:i/>
                <w:spacing w:val="-2"/>
                <w:sz w:val="18"/>
              </w:rPr>
              <w:t>front</w:t>
            </w:r>
          </w:p>
        </w:tc>
        <w:tc>
          <w:tcPr>
            <w:tcW w:w="869" w:type="dxa"/>
            <w:vMerge/>
            <w:tcBorders>
              <w:top w:val="nil"/>
              <w:bottom w:val="single" w:sz="12" w:space="0" w:color="000000"/>
            </w:tcBorders>
          </w:tcPr>
          <w:p w14:paraId="28A1A935" w14:textId="77777777" w:rsidR="00802A2B" w:rsidRDefault="00802A2B">
            <w:pPr>
              <w:rPr>
                <w:sz w:val="2"/>
                <w:szCs w:val="2"/>
              </w:rPr>
            </w:pPr>
          </w:p>
        </w:tc>
        <w:tc>
          <w:tcPr>
            <w:tcW w:w="1423" w:type="dxa"/>
            <w:vMerge/>
            <w:tcBorders>
              <w:top w:val="nil"/>
              <w:bottom w:val="single" w:sz="12" w:space="0" w:color="000000"/>
            </w:tcBorders>
          </w:tcPr>
          <w:p w14:paraId="28A1A936" w14:textId="77777777" w:rsidR="00802A2B" w:rsidRDefault="00802A2B">
            <w:pPr>
              <w:rPr>
                <w:sz w:val="2"/>
                <w:szCs w:val="2"/>
              </w:rPr>
            </w:pPr>
          </w:p>
        </w:tc>
      </w:tr>
      <w:tr w:rsidR="00802A2B" w14:paraId="28A1A947" w14:textId="77777777">
        <w:trPr>
          <w:trHeight w:val="906"/>
        </w:trPr>
        <w:tc>
          <w:tcPr>
            <w:tcW w:w="424" w:type="dxa"/>
            <w:tcBorders>
              <w:top w:val="single" w:sz="12" w:space="0" w:color="000000"/>
            </w:tcBorders>
          </w:tcPr>
          <w:p w14:paraId="28A1A938" w14:textId="77777777" w:rsidR="00802A2B" w:rsidRDefault="00802A2B">
            <w:pPr>
              <w:pStyle w:val="TableParagraph"/>
              <w:spacing w:before="3"/>
              <w:rPr>
                <w:rFonts w:ascii="Arial Black"/>
              </w:rPr>
            </w:pPr>
          </w:p>
          <w:p w14:paraId="28A1A939" w14:textId="77777777" w:rsidR="00802A2B" w:rsidRDefault="004C7CA9">
            <w:pPr>
              <w:pStyle w:val="TableParagraph"/>
              <w:spacing w:before="1"/>
              <w:ind w:left="7"/>
              <w:rPr>
                <w:sz w:val="15"/>
              </w:rPr>
            </w:pPr>
            <w:r>
              <w:rPr>
                <w:spacing w:val="-5"/>
                <w:sz w:val="18"/>
              </w:rPr>
              <w:t>M</w:t>
            </w:r>
            <w:r>
              <w:rPr>
                <w:spacing w:val="-5"/>
                <w:position w:val="-7"/>
                <w:sz w:val="15"/>
              </w:rPr>
              <w:t>1</w:t>
            </w:r>
          </w:p>
        </w:tc>
        <w:tc>
          <w:tcPr>
            <w:tcW w:w="2751" w:type="dxa"/>
            <w:tcBorders>
              <w:top w:val="single" w:sz="12" w:space="0" w:color="000000"/>
            </w:tcBorders>
          </w:tcPr>
          <w:p w14:paraId="28A1A93A" w14:textId="77777777" w:rsidR="00802A2B" w:rsidRDefault="00802A2B">
            <w:pPr>
              <w:pStyle w:val="TableParagraph"/>
              <w:spacing w:before="11"/>
              <w:rPr>
                <w:rFonts w:ascii="Arial Black"/>
                <w:sz w:val="24"/>
              </w:rPr>
            </w:pPr>
          </w:p>
          <w:p w14:paraId="28A1A93B" w14:textId="77777777" w:rsidR="00802A2B" w:rsidRDefault="004C7CA9">
            <w:pPr>
              <w:pStyle w:val="TableParagraph"/>
              <w:ind w:left="7"/>
              <w:rPr>
                <w:sz w:val="18"/>
              </w:rPr>
            </w:pPr>
            <w:r>
              <w:rPr>
                <w:spacing w:val="-4"/>
                <w:sz w:val="18"/>
              </w:rPr>
              <w:t>Ar4m</w:t>
            </w:r>
          </w:p>
        </w:tc>
        <w:tc>
          <w:tcPr>
            <w:tcW w:w="1858" w:type="dxa"/>
            <w:tcBorders>
              <w:top w:val="single" w:sz="12" w:space="0" w:color="000000"/>
            </w:tcBorders>
          </w:tcPr>
          <w:p w14:paraId="28A1A93C" w14:textId="77777777" w:rsidR="00802A2B" w:rsidRDefault="00802A2B">
            <w:pPr>
              <w:pStyle w:val="TableParagraph"/>
              <w:spacing w:before="11"/>
              <w:rPr>
                <w:rFonts w:ascii="Arial Black"/>
                <w:sz w:val="24"/>
              </w:rPr>
            </w:pPr>
          </w:p>
          <w:p w14:paraId="28A1A93D" w14:textId="77777777" w:rsidR="00802A2B" w:rsidRDefault="004C7CA9">
            <w:pPr>
              <w:pStyle w:val="TableParagraph"/>
              <w:ind w:left="7"/>
              <w:rPr>
                <w:sz w:val="18"/>
              </w:rPr>
            </w:pPr>
            <w:r>
              <w:rPr>
                <w:spacing w:val="-4"/>
                <w:sz w:val="18"/>
              </w:rPr>
              <w:t>Ar4m</w:t>
            </w:r>
          </w:p>
        </w:tc>
        <w:tc>
          <w:tcPr>
            <w:tcW w:w="921" w:type="dxa"/>
            <w:tcBorders>
              <w:top w:val="single" w:sz="12" w:space="0" w:color="000000"/>
            </w:tcBorders>
          </w:tcPr>
          <w:p w14:paraId="28A1A93E" w14:textId="77777777" w:rsidR="00802A2B" w:rsidRDefault="00802A2B">
            <w:pPr>
              <w:pStyle w:val="TableParagraph"/>
              <w:spacing w:before="11"/>
              <w:rPr>
                <w:rFonts w:ascii="Arial Black"/>
                <w:sz w:val="24"/>
              </w:rPr>
            </w:pPr>
          </w:p>
          <w:p w14:paraId="28A1A93F" w14:textId="77777777" w:rsidR="00802A2B" w:rsidRDefault="004C7CA9">
            <w:pPr>
              <w:pStyle w:val="TableParagraph"/>
              <w:ind w:left="7"/>
              <w:rPr>
                <w:sz w:val="18"/>
              </w:rPr>
            </w:pPr>
            <w:r>
              <w:rPr>
                <w:spacing w:val="-4"/>
                <w:sz w:val="18"/>
              </w:rPr>
              <w:t>Ar4m</w:t>
            </w:r>
          </w:p>
        </w:tc>
        <w:tc>
          <w:tcPr>
            <w:tcW w:w="2459" w:type="dxa"/>
            <w:tcBorders>
              <w:top w:val="single" w:sz="12" w:space="0" w:color="000000"/>
            </w:tcBorders>
          </w:tcPr>
          <w:p w14:paraId="28A1A940" w14:textId="77777777" w:rsidR="00802A2B" w:rsidRDefault="00802A2B">
            <w:pPr>
              <w:pStyle w:val="TableParagraph"/>
              <w:spacing w:before="11"/>
              <w:rPr>
                <w:rFonts w:ascii="Arial Black"/>
                <w:sz w:val="24"/>
              </w:rPr>
            </w:pPr>
          </w:p>
          <w:p w14:paraId="28A1A941" w14:textId="77777777" w:rsidR="00802A2B" w:rsidRDefault="004C7CA9">
            <w:pPr>
              <w:pStyle w:val="TableParagraph"/>
              <w:ind w:left="7"/>
              <w:rPr>
                <w:sz w:val="18"/>
              </w:rPr>
            </w:pPr>
            <w:r>
              <w:rPr>
                <w:spacing w:val="-4"/>
                <w:sz w:val="18"/>
              </w:rPr>
              <w:t>Ar4m</w:t>
            </w:r>
          </w:p>
        </w:tc>
        <w:tc>
          <w:tcPr>
            <w:tcW w:w="869" w:type="dxa"/>
            <w:tcBorders>
              <w:top w:val="single" w:sz="12" w:space="0" w:color="000000"/>
            </w:tcBorders>
          </w:tcPr>
          <w:p w14:paraId="28A1A942" w14:textId="77777777" w:rsidR="00802A2B" w:rsidRDefault="00802A2B">
            <w:pPr>
              <w:pStyle w:val="TableParagraph"/>
              <w:spacing w:before="11"/>
              <w:rPr>
                <w:rFonts w:ascii="Arial Black"/>
                <w:sz w:val="15"/>
              </w:rPr>
            </w:pPr>
          </w:p>
          <w:p w14:paraId="28A1A943" w14:textId="77777777" w:rsidR="00802A2B" w:rsidRDefault="004C7CA9">
            <w:pPr>
              <w:pStyle w:val="TableParagraph"/>
              <w:spacing w:before="1"/>
              <w:ind w:left="7"/>
              <w:rPr>
                <w:sz w:val="18"/>
              </w:rPr>
            </w:pPr>
            <w:r>
              <w:rPr>
                <w:sz w:val="18"/>
              </w:rPr>
              <w:t xml:space="preserve">B, </w:t>
            </w:r>
            <w:r>
              <w:rPr>
                <w:spacing w:val="-4"/>
                <w:sz w:val="18"/>
              </w:rPr>
              <w:t>Br3,</w:t>
            </w:r>
          </w:p>
          <w:p w14:paraId="28A1A944" w14:textId="77777777" w:rsidR="00802A2B" w:rsidRDefault="004C7CA9">
            <w:pPr>
              <w:pStyle w:val="TableParagraph"/>
              <w:spacing w:before="46"/>
              <w:ind w:left="7"/>
              <w:rPr>
                <w:sz w:val="18"/>
              </w:rPr>
            </w:pPr>
            <w:r>
              <w:rPr>
                <w:spacing w:val="-4"/>
                <w:sz w:val="18"/>
              </w:rPr>
              <w:t>Br4m</w:t>
            </w:r>
          </w:p>
        </w:tc>
        <w:tc>
          <w:tcPr>
            <w:tcW w:w="1423" w:type="dxa"/>
            <w:tcBorders>
              <w:top w:val="single" w:sz="12" w:space="0" w:color="000000"/>
            </w:tcBorders>
          </w:tcPr>
          <w:p w14:paraId="28A1A945" w14:textId="77777777" w:rsidR="00802A2B" w:rsidRDefault="00802A2B">
            <w:pPr>
              <w:pStyle w:val="TableParagraph"/>
              <w:spacing w:before="11"/>
              <w:rPr>
                <w:rFonts w:ascii="Arial Black"/>
                <w:sz w:val="24"/>
              </w:rPr>
            </w:pPr>
          </w:p>
          <w:p w14:paraId="28A1A946" w14:textId="77777777" w:rsidR="00802A2B" w:rsidRDefault="004C7CA9">
            <w:pPr>
              <w:pStyle w:val="TableParagraph"/>
              <w:ind w:left="7"/>
              <w:rPr>
                <w:sz w:val="18"/>
              </w:rPr>
            </w:pPr>
            <w:r>
              <w:rPr>
                <w:sz w:val="18"/>
              </w:rPr>
              <w:t>-</w:t>
            </w:r>
          </w:p>
        </w:tc>
      </w:tr>
      <w:tr w:rsidR="00802A2B" w14:paraId="28A1A95F" w14:textId="77777777">
        <w:trPr>
          <w:trHeight w:val="1365"/>
        </w:trPr>
        <w:tc>
          <w:tcPr>
            <w:tcW w:w="424" w:type="dxa"/>
          </w:tcPr>
          <w:p w14:paraId="28A1A948" w14:textId="77777777" w:rsidR="00802A2B" w:rsidRDefault="00802A2B">
            <w:pPr>
              <w:pStyle w:val="TableParagraph"/>
              <w:spacing w:before="10"/>
              <w:rPr>
                <w:rFonts w:ascii="Arial Black"/>
                <w:sz w:val="20"/>
              </w:rPr>
            </w:pPr>
          </w:p>
          <w:p w14:paraId="28A1A949" w14:textId="77777777" w:rsidR="00802A2B" w:rsidRDefault="004C7CA9">
            <w:pPr>
              <w:pStyle w:val="TableParagraph"/>
              <w:ind w:left="7"/>
              <w:rPr>
                <w:sz w:val="15"/>
              </w:rPr>
            </w:pPr>
            <w:r>
              <w:rPr>
                <w:spacing w:val="-5"/>
                <w:sz w:val="18"/>
              </w:rPr>
              <w:t>M</w:t>
            </w:r>
            <w:r>
              <w:rPr>
                <w:spacing w:val="-5"/>
                <w:position w:val="-7"/>
                <w:sz w:val="15"/>
              </w:rPr>
              <w:t>2</w:t>
            </w:r>
          </w:p>
          <w:p w14:paraId="28A1A94A" w14:textId="77777777" w:rsidR="00802A2B" w:rsidRDefault="004C7CA9">
            <w:pPr>
              <w:pStyle w:val="TableParagraph"/>
              <w:spacing w:before="44"/>
              <w:ind w:left="7"/>
              <w:rPr>
                <w:sz w:val="18"/>
              </w:rPr>
            </w:pPr>
            <w:r>
              <w:rPr>
                <w:sz w:val="18"/>
              </w:rPr>
              <w:t>&lt;</w:t>
            </w:r>
          </w:p>
          <w:p w14:paraId="28A1A94B" w14:textId="77777777" w:rsidR="00802A2B" w:rsidRDefault="004C7CA9">
            <w:pPr>
              <w:pStyle w:val="TableParagraph"/>
              <w:spacing w:before="47"/>
              <w:ind w:left="7"/>
              <w:rPr>
                <w:sz w:val="18"/>
              </w:rPr>
            </w:pPr>
            <w:r>
              <w:rPr>
                <w:sz w:val="18"/>
              </w:rPr>
              <w:t>3.5</w:t>
            </w:r>
            <w:r>
              <w:rPr>
                <w:spacing w:val="-2"/>
                <w:sz w:val="18"/>
              </w:rPr>
              <w:t xml:space="preserve"> </w:t>
            </w:r>
            <w:r>
              <w:rPr>
                <w:spacing w:val="-10"/>
                <w:sz w:val="18"/>
              </w:rPr>
              <w:t>t</w:t>
            </w:r>
          </w:p>
        </w:tc>
        <w:tc>
          <w:tcPr>
            <w:tcW w:w="2751" w:type="dxa"/>
          </w:tcPr>
          <w:p w14:paraId="28A1A94C" w14:textId="77777777" w:rsidR="00802A2B" w:rsidRDefault="00802A2B">
            <w:pPr>
              <w:pStyle w:val="TableParagraph"/>
              <w:rPr>
                <w:rFonts w:ascii="Arial Black"/>
                <w:sz w:val="24"/>
              </w:rPr>
            </w:pPr>
          </w:p>
          <w:p w14:paraId="28A1A94D" w14:textId="77777777" w:rsidR="00802A2B" w:rsidRDefault="00802A2B">
            <w:pPr>
              <w:pStyle w:val="TableParagraph"/>
              <w:spacing w:before="3"/>
              <w:rPr>
                <w:rFonts w:ascii="Arial Black"/>
                <w:sz w:val="17"/>
              </w:rPr>
            </w:pPr>
          </w:p>
          <w:p w14:paraId="28A1A94E" w14:textId="77777777" w:rsidR="00802A2B" w:rsidRDefault="004C7CA9">
            <w:pPr>
              <w:pStyle w:val="TableParagraph"/>
              <w:ind w:left="7"/>
              <w:rPr>
                <w:sz w:val="18"/>
              </w:rPr>
            </w:pPr>
            <w:r>
              <w:rPr>
                <w:sz w:val="18"/>
              </w:rPr>
              <w:t xml:space="preserve">Ar4m, </w:t>
            </w:r>
            <w:r>
              <w:rPr>
                <w:spacing w:val="-2"/>
                <w:sz w:val="18"/>
              </w:rPr>
              <w:t>Ar4Nm</w:t>
            </w:r>
          </w:p>
        </w:tc>
        <w:tc>
          <w:tcPr>
            <w:tcW w:w="1858" w:type="dxa"/>
          </w:tcPr>
          <w:p w14:paraId="28A1A94F" w14:textId="77777777" w:rsidR="00802A2B" w:rsidRDefault="00802A2B">
            <w:pPr>
              <w:pStyle w:val="TableParagraph"/>
              <w:rPr>
                <w:rFonts w:ascii="Arial Black"/>
                <w:sz w:val="24"/>
              </w:rPr>
            </w:pPr>
          </w:p>
          <w:p w14:paraId="28A1A950" w14:textId="77777777" w:rsidR="00802A2B" w:rsidRDefault="00802A2B">
            <w:pPr>
              <w:pStyle w:val="TableParagraph"/>
              <w:spacing w:before="3"/>
              <w:rPr>
                <w:rFonts w:ascii="Arial Black"/>
                <w:sz w:val="17"/>
              </w:rPr>
            </w:pPr>
          </w:p>
          <w:p w14:paraId="28A1A951" w14:textId="77777777" w:rsidR="00802A2B" w:rsidRDefault="004C7CA9">
            <w:pPr>
              <w:pStyle w:val="TableParagraph"/>
              <w:ind w:left="7"/>
              <w:rPr>
                <w:sz w:val="18"/>
              </w:rPr>
            </w:pPr>
            <w:r>
              <w:rPr>
                <w:sz w:val="18"/>
              </w:rPr>
              <w:t xml:space="preserve">Ar4m, </w:t>
            </w:r>
            <w:r>
              <w:rPr>
                <w:spacing w:val="-2"/>
                <w:sz w:val="18"/>
              </w:rPr>
              <w:t>Ar4Nm</w:t>
            </w:r>
          </w:p>
        </w:tc>
        <w:tc>
          <w:tcPr>
            <w:tcW w:w="921" w:type="dxa"/>
          </w:tcPr>
          <w:p w14:paraId="28A1A952" w14:textId="77777777" w:rsidR="00802A2B" w:rsidRDefault="00802A2B">
            <w:pPr>
              <w:pStyle w:val="TableParagraph"/>
              <w:spacing w:before="3"/>
              <w:rPr>
                <w:rFonts w:ascii="Arial Black"/>
                <w:sz w:val="32"/>
              </w:rPr>
            </w:pPr>
          </w:p>
          <w:p w14:paraId="28A1A953" w14:textId="77777777" w:rsidR="00802A2B" w:rsidRDefault="004C7CA9">
            <w:pPr>
              <w:pStyle w:val="TableParagraph"/>
              <w:spacing w:line="292" w:lineRule="auto"/>
              <w:ind w:left="7" w:right="328"/>
              <w:rPr>
                <w:sz w:val="18"/>
              </w:rPr>
            </w:pPr>
            <w:r>
              <w:rPr>
                <w:spacing w:val="-2"/>
                <w:sz w:val="18"/>
              </w:rPr>
              <w:t>Ar4m, Ar4Nm</w:t>
            </w:r>
          </w:p>
        </w:tc>
        <w:tc>
          <w:tcPr>
            <w:tcW w:w="2459" w:type="dxa"/>
          </w:tcPr>
          <w:p w14:paraId="28A1A954" w14:textId="77777777" w:rsidR="00802A2B" w:rsidRDefault="00802A2B">
            <w:pPr>
              <w:pStyle w:val="TableParagraph"/>
              <w:rPr>
                <w:rFonts w:ascii="Arial Black"/>
                <w:sz w:val="24"/>
              </w:rPr>
            </w:pPr>
          </w:p>
          <w:p w14:paraId="28A1A955" w14:textId="77777777" w:rsidR="00802A2B" w:rsidRDefault="00802A2B">
            <w:pPr>
              <w:pStyle w:val="TableParagraph"/>
              <w:spacing w:before="3"/>
              <w:rPr>
                <w:rFonts w:ascii="Arial Black"/>
                <w:sz w:val="17"/>
              </w:rPr>
            </w:pPr>
          </w:p>
          <w:p w14:paraId="28A1A956" w14:textId="77777777" w:rsidR="00802A2B" w:rsidRDefault="004C7CA9">
            <w:pPr>
              <w:pStyle w:val="TableParagraph"/>
              <w:ind w:left="7"/>
              <w:rPr>
                <w:sz w:val="18"/>
              </w:rPr>
            </w:pPr>
            <w:r>
              <w:rPr>
                <w:sz w:val="18"/>
              </w:rPr>
              <w:t xml:space="preserve">Ar4m, </w:t>
            </w:r>
            <w:r>
              <w:rPr>
                <w:spacing w:val="-2"/>
                <w:sz w:val="18"/>
              </w:rPr>
              <w:t>Ar4Nm</w:t>
            </w:r>
          </w:p>
        </w:tc>
        <w:tc>
          <w:tcPr>
            <w:tcW w:w="869" w:type="dxa"/>
          </w:tcPr>
          <w:p w14:paraId="28A1A957" w14:textId="77777777" w:rsidR="00802A2B" w:rsidRDefault="00802A2B">
            <w:pPr>
              <w:pStyle w:val="TableParagraph"/>
              <w:spacing w:before="1"/>
              <w:rPr>
                <w:rFonts w:ascii="Arial Black"/>
                <w:sz w:val="16"/>
              </w:rPr>
            </w:pPr>
          </w:p>
          <w:p w14:paraId="28A1A958" w14:textId="77777777" w:rsidR="00802A2B" w:rsidRDefault="004C7CA9">
            <w:pPr>
              <w:pStyle w:val="TableParagraph"/>
              <w:ind w:left="7"/>
              <w:rPr>
                <w:sz w:val="18"/>
              </w:rPr>
            </w:pPr>
            <w:r>
              <w:rPr>
                <w:spacing w:val="-4"/>
                <w:sz w:val="18"/>
              </w:rPr>
              <w:t>Br3,</w:t>
            </w:r>
          </w:p>
          <w:p w14:paraId="28A1A959" w14:textId="77777777" w:rsidR="00802A2B" w:rsidRDefault="004C7CA9">
            <w:pPr>
              <w:pStyle w:val="TableParagraph"/>
              <w:spacing w:before="47"/>
              <w:ind w:left="7"/>
              <w:rPr>
                <w:sz w:val="18"/>
              </w:rPr>
            </w:pPr>
            <w:r>
              <w:rPr>
                <w:spacing w:val="-2"/>
                <w:sz w:val="18"/>
              </w:rPr>
              <w:t>Br4m,</w:t>
            </w:r>
          </w:p>
          <w:p w14:paraId="28A1A95A" w14:textId="77777777" w:rsidR="00802A2B" w:rsidRDefault="00802A2B">
            <w:pPr>
              <w:pStyle w:val="TableParagraph"/>
              <w:spacing w:before="8"/>
              <w:rPr>
                <w:rFonts w:ascii="Arial Black"/>
                <w:sz w:val="17"/>
              </w:rPr>
            </w:pPr>
          </w:p>
          <w:p w14:paraId="28A1A95B" w14:textId="77777777" w:rsidR="00802A2B" w:rsidRDefault="004C7CA9">
            <w:pPr>
              <w:pStyle w:val="TableParagraph"/>
              <w:ind w:left="7"/>
              <w:rPr>
                <w:sz w:val="18"/>
              </w:rPr>
            </w:pPr>
            <w:r>
              <w:rPr>
                <w:spacing w:val="-2"/>
                <w:sz w:val="18"/>
              </w:rPr>
              <w:t>Br4Nm</w:t>
            </w:r>
          </w:p>
        </w:tc>
        <w:tc>
          <w:tcPr>
            <w:tcW w:w="1423" w:type="dxa"/>
          </w:tcPr>
          <w:p w14:paraId="28A1A95C" w14:textId="77777777" w:rsidR="00802A2B" w:rsidRDefault="00802A2B">
            <w:pPr>
              <w:pStyle w:val="TableParagraph"/>
              <w:rPr>
                <w:rFonts w:ascii="Arial Black"/>
                <w:sz w:val="24"/>
              </w:rPr>
            </w:pPr>
          </w:p>
          <w:p w14:paraId="28A1A95D" w14:textId="77777777" w:rsidR="00802A2B" w:rsidRDefault="00802A2B">
            <w:pPr>
              <w:pStyle w:val="TableParagraph"/>
              <w:spacing w:before="3"/>
              <w:rPr>
                <w:rFonts w:ascii="Arial Black"/>
                <w:sz w:val="17"/>
              </w:rPr>
            </w:pPr>
          </w:p>
          <w:p w14:paraId="28A1A95E" w14:textId="77777777" w:rsidR="00802A2B" w:rsidRDefault="004C7CA9">
            <w:pPr>
              <w:pStyle w:val="TableParagraph"/>
              <w:ind w:left="7"/>
              <w:rPr>
                <w:sz w:val="18"/>
              </w:rPr>
            </w:pPr>
            <w:r>
              <w:rPr>
                <w:sz w:val="18"/>
              </w:rPr>
              <w:t>-</w:t>
            </w:r>
          </w:p>
        </w:tc>
      </w:tr>
      <w:tr w:rsidR="00802A2B" w14:paraId="28A1A980" w14:textId="77777777">
        <w:trPr>
          <w:trHeight w:val="1805"/>
        </w:trPr>
        <w:tc>
          <w:tcPr>
            <w:tcW w:w="424" w:type="dxa"/>
            <w:tcBorders>
              <w:bottom w:val="nil"/>
            </w:tcBorders>
          </w:tcPr>
          <w:p w14:paraId="28A1A960" w14:textId="77777777" w:rsidR="00802A2B" w:rsidRDefault="00802A2B">
            <w:pPr>
              <w:pStyle w:val="TableParagraph"/>
              <w:rPr>
                <w:rFonts w:ascii="Arial Black"/>
                <w:sz w:val="30"/>
              </w:rPr>
            </w:pPr>
          </w:p>
          <w:p w14:paraId="28A1A961" w14:textId="77777777" w:rsidR="00802A2B" w:rsidRDefault="00802A2B">
            <w:pPr>
              <w:pStyle w:val="TableParagraph"/>
              <w:spacing w:before="11"/>
              <w:rPr>
                <w:rFonts w:ascii="Arial Black"/>
                <w:sz w:val="24"/>
              </w:rPr>
            </w:pPr>
          </w:p>
          <w:p w14:paraId="28A1A962" w14:textId="77777777" w:rsidR="00802A2B" w:rsidRDefault="004C7CA9">
            <w:pPr>
              <w:pStyle w:val="TableParagraph"/>
              <w:ind w:left="7"/>
              <w:rPr>
                <w:sz w:val="15"/>
              </w:rPr>
            </w:pPr>
            <w:r>
              <w:rPr>
                <w:spacing w:val="-5"/>
                <w:sz w:val="18"/>
              </w:rPr>
              <w:t>M</w:t>
            </w:r>
            <w:r>
              <w:rPr>
                <w:spacing w:val="-5"/>
                <w:position w:val="-7"/>
                <w:sz w:val="15"/>
              </w:rPr>
              <w:t>2</w:t>
            </w:r>
          </w:p>
          <w:p w14:paraId="28A1A963" w14:textId="77777777" w:rsidR="00802A2B" w:rsidRDefault="004C7CA9">
            <w:pPr>
              <w:pStyle w:val="TableParagraph"/>
              <w:spacing w:before="45"/>
              <w:ind w:left="7"/>
              <w:rPr>
                <w:sz w:val="18"/>
              </w:rPr>
            </w:pPr>
            <w:r>
              <w:rPr>
                <w:sz w:val="18"/>
              </w:rPr>
              <w:t>&gt;</w:t>
            </w:r>
          </w:p>
          <w:p w14:paraId="28A1A964" w14:textId="77777777" w:rsidR="00802A2B" w:rsidRDefault="004C7CA9">
            <w:pPr>
              <w:pStyle w:val="TableParagraph"/>
              <w:spacing w:before="46"/>
              <w:ind w:left="7"/>
              <w:rPr>
                <w:sz w:val="18"/>
              </w:rPr>
            </w:pPr>
            <w:r>
              <w:rPr>
                <w:sz w:val="18"/>
              </w:rPr>
              <w:t>3.5</w:t>
            </w:r>
            <w:r>
              <w:rPr>
                <w:spacing w:val="-2"/>
                <w:sz w:val="18"/>
              </w:rPr>
              <w:t xml:space="preserve"> </w:t>
            </w:r>
            <w:r>
              <w:rPr>
                <w:spacing w:val="-10"/>
                <w:sz w:val="18"/>
              </w:rPr>
              <w:t>t</w:t>
            </w:r>
          </w:p>
        </w:tc>
        <w:tc>
          <w:tcPr>
            <w:tcW w:w="2751" w:type="dxa"/>
            <w:tcBorders>
              <w:bottom w:val="nil"/>
            </w:tcBorders>
          </w:tcPr>
          <w:p w14:paraId="28A1A965" w14:textId="77777777" w:rsidR="00802A2B" w:rsidRDefault="00802A2B">
            <w:pPr>
              <w:pStyle w:val="TableParagraph"/>
              <w:rPr>
                <w:rFonts w:ascii="Arial Black"/>
                <w:sz w:val="24"/>
              </w:rPr>
            </w:pPr>
          </w:p>
          <w:p w14:paraId="28A1A966" w14:textId="77777777" w:rsidR="00802A2B" w:rsidRDefault="00802A2B">
            <w:pPr>
              <w:pStyle w:val="TableParagraph"/>
              <w:spacing w:before="2"/>
              <w:rPr>
                <w:rFonts w:ascii="Arial Black"/>
                <w:sz w:val="35"/>
              </w:rPr>
            </w:pPr>
          </w:p>
          <w:p w14:paraId="28A1A967" w14:textId="77777777" w:rsidR="00802A2B" w:rsidRDefault="004C7CA9">
            <w:pPr>
              <w:pStyle w:val="TableParagraph"/>
              <w:spacing w:line="528" w:lineRule="auto"/>
              <w:ind w:left="7" w:right="626"/>
              <w:rPr>
                <w:sz w:val="18"/>
              </w:rPr>
            </w:pPr>
            <w:r>
              <w:rPr>
                <w:sz w:val="18"/>
              </w:rPr>
              <w:t>Br3,</w:t>
            </w:r>
            <w:r>
              <w:rPr>
                <w:spacing w:val="-13"/>
                <w:sz w:val="18"/>
              </w:rPr>
              <w:t xml:space="preserve"> </w:t>
            </w:r>
            <w:r>
              <w:rPr>
                <w:sz w:val="18"/>
              </w:rPr>
              <w:t>Br4m,</w:t>
            </w:r>
            <w:r>
              <w:rPr>
                <w:spacing w:val="-12"/>
                <w:sz w:val="18"/>
              </w:rPr>
              <w:t xml:space="preserve"> </w:t>
            </w:r>
            <w:r>
              <w:rPr>
                <w:sz w:val="18"/>
              </w:rPr>
              <w:t>Br4Nm,</w:t>
            </w:r>
            <w:r>
              <w:rPr>
                <w:spacing w:val="-13"/>
                <w:sz w:val="18"/>
              </w:rPr>
              <w:t xml:space="preserve"> </w:t>
            </w:r>
            <w:r>
              <w:rPr>
                <w:sz w:val="18"/>
              </w:rPr>
              <w:t>or Ar4m or Ar4Nm ●</w:t>
            </w:r>
          </w:p>
        </w:tc>
        <w:tc>
          <w:tcPr>
            <w:tcW w:w="1858" w:type="dxa"/>
            <w:tcBorders>
              <w:bottom w:val="nil"/>
            </w:tcBorders>
          </w:tcPr>
          <w:p w14:paraId="28A1A968" w14:textId="77777777" w:rsidR="00802A2B" w:rsidRDefault="00802A2B">
            <w:pPr>
              <w:pStyle w:val="TableParagraph"/>
              <w:rPr>
                <w:rFonts w:ascii="Arial Black"/>
                <w:sz w:val="24"/>
              </w:rPr>
            </w:pPr>
          </w:p>
          <w:p w14:paraId="28A1A969" w14:textId="77777777" w:rsidR="00802A2B" w:rsidRDefault="00802A2B">
            <w:pPr>
              <w:pStyle w:val="TableParagraph"/>
              <w:spacing w:before="1"/>
              <w:rPr>
                <w:rFonts w:ascii="Arial Black"/>
                <w:sz w:val="19"/>
              </w:rPr>
            </w:pPr>
          </w:p>
          <w:p w14:paraId="28A1A96A" w14:textId="77777777" w:rsidR="00802A2B" w:rsidRDefault="004C7CA9">
            <w:pPr>
              <w:pStyle w:val="TableParagraph"/>
              <w:spacing w:line="528" w:lineRule="auto"/>
              <w:ind w:left="7" w:right="285"/>
              <w:rPr>
                <w:sz w:val="18"/>
              </w:rPr>
            </w:pPr>
            <w:r>
              <w:rPr>
                <w:sz w:val="18"/>
              </w:rPr>
              <w:t>Br3,</w:t>
            </w:r>
            <w:r>
              <w:rPr>
                <w:spacing w:val="-15"/>
                <w:sz w:val="18"/>
              </w:rPr>
              <w:t xml:space="preserve"> </w:t>
            </w:r>
            <w:r>
              <w:rPr>
                <w:sz w:val="18"/>
              </w:rPr>
              <w:t>Br4m,</w:t>
            </w:r>
            <w:r>
              <w:rPr>
                <w:spacing w:val="-12"/>
                <w:sz w:val="18"/>
              </w:rPr>
              <w:t xml:space="preserve"> </w:t>
            </w:r>
            <w:r>
              <w:rPr>
                <w:sz w:val="18"/>
              </w:rPr>
              <w:t>Br4Nm, or Ar4m</w:t>
            </w:r>
          </w:p>
          <w:p w14:paraId="28A1A96B" w14:textId="77777777" w:rsidR="00802A2B" w:rsidRDefault="004C7CA9">
            <w:pPr>
              <w:pStyle w:val="TableParagraph"/>
              <w:spacing w:line="207" w:lineRule="exact"/>
              <w:ind w:left="7"/>
              <w:rPr>
                <w:sz w:val="18"/>
              </w:rPr>
            </w:pPr>
            <w:r>
              <w:rPr>
                <w:sz w:val="18"/>
              </w:rPr>
              <w:t xml:space="preserve">or Ar4Nm </w:t>
            </w:r>
            <w:r>
              <w:rPr>
                <w:spacing w:val="-10"/>
                <w:sz w:val="18"/>
              </w:rPr>
              <w:t>●</w:t>
            </w:r>
          </w:p>
        </w:tc>
        <w:tc>
          <w:tcPr>
            <w:tcW w:w="921" w:type="dxa"/>
            <w:tcBorders>
              <w:bottom w:val="nil"/>
            </w:tcBorders>
          </w:tcPr>
          <w:p w14:paraId="28A1A96C" w14:textId="77777777" w:rsidR="00802A2B" w:rsidRDefault="00802A2B">
            <w:pPr>
              <w:pStyle w:val="TableParagraph"/>
              <w:spacing w:before="1"/>
              <w:rPr>
                <w:rFonts w:ascii="Arial Black"/>
                <w:sz w:val="16"/>
              </w:rPr>
            </w:pPr>
          </w:p>
          <w:p w14:paraId="28A1A96D" w14:textId="77777777" w:rsidR="00802A2B" w:rsidRDefault="004C7CA9">
            <w:pPr>
              <w:pStyle w:val="TableParagraph"/>
              <w:ind w:left="7"/>
              <w:rPr>
                <w:sz w:val="18"/>
              </w:rPr>
            </w:pPr>
            <w:r>
              <w:rPr>
                <w:spacing w:val="-4"/>
                <w:sz w:val="18"/>
              </w:rPr>
              <w:t>Br3,</w:t>
            </w:r>
          </w:p>
          <w:p w14:paraId="28A1A96E" w14:textId="77777777" w:rsidR="00802A2B" w:rsidRDefault="004C7CA9">
            <w:pPr>
              <w:pStyle w:val="TableParagraph"/>
              <w:spacing w:before="47"/>
              <w:ind w:left="7"/>
              <w:rPr>
                <w:sz w:val="18"/>
              </w:rPr>
            </w:pPr>
            <w:r>
              <w:rPr>
                <w:spacing w:val="-2"/>
                <w:sz w:val="18"/>
              </w:rPr>
              <w:t>Br4m,</w:t>
            </w:r>
          </w:p>
          <w:p w14:paraId="28A1A96F" w14:textId="77777777" w:rsidR="00802A2B" w:rsidRDefault="004C7CA9">
            <w:pPr>
              <w:pStyle w:val="TableParagraph"/>
              <w:spacing w:before="46"/>
              <w:ind w:left="7"/>
              <w:rPr>
                <w:sz w:val="18"/>
              </w:rPr>
            </w:pPr>
            <w:r>
              <w:rPr>
                <w:spacing w:val="-2"/>
                <w:sz w:val="18"/>
              </w:rPr>
              <w:t>Br4Nm</w:t>
            </w:r>
          </w:p>
          <w:p w14:paraId="28A1A970" w14:textId="77777777" w:rsidR="00802A2B" w:rsidRDefault="00802A2B">
            <w:pPr>
              <w:pStyle w:val="TableParagraph"/>
              <w:spacing w:before="9"/>
              <w:rPr>
                <w:rFonts w:ascii="Arial Black"/>
                <w:sz w:val="17"/>
              </w:rPr>
            </w:pPr>
          </w:p>
          <w:p w14:paraId="28A1A971" w14:textId="77777777" w:rsidR="00802A2B" w:rsidRDefault="004C7CA9">
            <w:pPr>
              <w:pStyle w:val="TableParagraph"/>
              <w:spacing w:line="292" w:lineRule="auto"/>
              <w:ind w:left="7"/>
              <w:rPr>
                <w:sz w:val="18"/>
              </w:rPr>
            </w:pPr>
            <w:r>
              <w:rPr>
                <w:sz w:val="18"/>
              </w:rPr>
              <w:t>or</w:t>
            </w:r>
            <w:r>
              <w:rPr>
                <w:spacing w:val="-15"/>
                <w:sz w:val="18"/>
              </w:rPr>
              <w:t xml:space="preserve"> </w:t>
            </w:r>
            <w:r>
              <w:rPr>
                <w:sz w:val="18"/>
              </w:rPr>
              <w:t>Ar4m</w:t>
            </w:r>
            <w:r>
              <w:rPr>
                <w:spacing w:val="-12"/>
                <w:sz w:val="18"/>
              </w:rPr>
              <w:t xml:space="preserve"> </w:t>
            </w:r>
            <w:r>
              <w:rPr>
                <w:sz w:val="18"/>
              </w:rPr>
              <w:t xml:space="preserve">or </w:t>
            </w:r>
            <w:r>
              <w:rPr>
                <w:spacing w:val="-2"/>
                <w:sz w:val="18"/>
              </w:rPr>
              <w:t>Ar4Nm</w:t>
            </w:r>
          </w:p>
        </w:tc>
        <w:tc>
          <w:tcPr>
            <w:tcW w:w="2459" w:type="dxa"/>
            <w:tcBorders>
              <w:bottom w:val="nil"/>
            </w:tcBorders>
          </w:tcPr>
          <w:p w14:paraId="28A1A972" w14:textId="77777777" w:rsidR="00802A2B" w:rsidRDefault="00802A2B">
            <w:pPr>
              <w:pStyle w:val="TableParagraph"/>
              <w:rPr>
                <w:rFonts w:ascii="Arial Black"/>
                <w:sz w:val="24"/>
              </w:rPr>
            </w:pPr>
          </w:p>
          <w:p w14:paraId="28A1A973" w14:textId="77777777" w:rsidR="00802A2B" w:rsidRDefault="00802A2B">
            <w:pPr>
              <w:pStyle w:val="TableParagraph"/>
              <w:spacing w:before="1"/>
              <w:rPr>
                <w:rFonts w:ascii="Arial Black"/>
                <w:sz w:val="19"/>
              </w:rPr>
            </w:pPr>
          </w:p>
          <w:p w14:paraId="28A1A974" w14:textId="77777777" w:rsidR="00802A2B" w:rsidRDefault="004C7CA9">
            <w:pPr>
              <w:pStyle w:val="TableParagraph"/>
              <w:spacing w:line="528" w:lineRule="auto"/>
              <w:ind w:left="7" w:right="853"/>
              <w:rPr>
                <w:sz w:val="18"/>
              </w:rPr>
            </w:pPr>
            <w:r>
              <w:rPr>
                <w:sz w:val="18"/>
              </w:rPr>
              <w:t>Br3,</w:t>
            </w:r>
            <w:r>
              <w:rPr>
                <w:spacing w:val="-15"/>
                <w:sz w:val="18"/>
              </w:rPr>
              <w:t xml:space="preserve"> </w:t>
            </w:r>
            <w:r>
              <w:rPr>
                <w:sz w:val="18"/>
              </w:rPr>
              <w:t>Br4m,</w:t>
            </w:r>
            <w:r>
              <w:rPr>
                <w:spacing w:val="-12"/>
                <w:sz w:val="18"/>
              </w:rPr>
              <w:t xml:space="preserve"> </w:t>
            </w:r>
            <w:r>
              <w:rPr>
                <w:sz w:val="18"/>
              </w:rPr>
              <w:t>Br4Nm or Ar4m or</w:t>
            </w:r>
          </w:p>
          <w:p w14:paraId="28A1A975" w14:textId="77777777" w:rsidR="00802A2B" w:rsidRDefault="004C7CA9">
            <w:pPr>
              <w:pStyle w:val="TableParagraph"/>
              <w:spacing w:line="207" w:lineRule="exact"/>
              <w:ind w:left="7"/>
              <w:rPr>
                <w:sz w:val="18"/>
              </w:rPr>
            </w:pPr>
            <w:r>
              <w:rPr>
                <w:sz w:val="18"/>
              </w:rPr>
              <w:t xml:space="preserve">Ar4Nm </w:t>
            </w:r>
            <w:r>
              <w:rPr>
                <w:spacing w:val="-10"/>
                <w:sz w:val="18"/>
              </w:rPr>
              <w:t>●</w:t>
            </w:r>
          </w:p>
        </w:tc>
        <w:tc>
          <w:tcPr>
            <w:tcW w:w="869" w:type="dxa"/>
            <w:tcBorders>
              <w:bottom w:val="nil"/>
            </w:tcBorders>
          </w:tcPr>
          <w:p w14:paraId="28A1A976" w14:textId="77777777" w:rsidR="00802A2B" w:rsidRDefault="00802A2B">
            <w:pPr>
              <w:pStyle w:val="TableParagraph"/>
              <w:rPr>
                <w:rFonts w:ascii="Arial Black"/>
                <w:sz w:val="24"/>
              </w:rPr>
            </w:pPr>
          </w:p>
          <w:p w14:paraId="28A1A977" w14:textId="77777777" w:rsidR="00802A2B" w:rsidRDefault="00802A2B">
            <w:pPr>
              <w:pStyle w:val="TableParagraph"/>
              <w:spacing w:before="2"/>
              <w:rPr>
                <w:rFonts w:ascii="Arial Black"/>
                <w:sz w:val="26"/>
              </w:rPr>
            </w:pPr>
          </w:p>
          <w:p w14:paraId="28A1A978" w14:textId="77777777" w:rsidR="00802A2B" w:rsidRDefault="004C7CA9">
            <w:pPr>
              <w:pStyle w:val="TableParagraph"/>
              <w:spacing w:before="1"/>
              <w:ind w:left="7"/>
              <w:rPr>
                <w:sz w:val="18"/>
              </w:rPr>
            </w:pPr>
            <w:r>
              <w:rPr>
                <w:spacing w:val="-4"/>
                <w:sz w:val="18"/>
              </w:rPr>
              <w:t>Br3,</w:t>
            </w:r>
          </w:p>
          <w:p w14:paraId="28A1A979" w14:textId="77777777" w:rsidR="00802A2B" w:rsidRDefault="004C7CA9">
            <w:pPr>
              <w:pStyle w:val="TableParagraph"/>
              <w:spacing w:before="46"/>
              <w:ind w:left="7"/>
              <w:rPr>
                <w:sz w:val="18"/>
              </w:rPr>
            </w:pPr>
            <w:r>
              <w:rPr>
                <w:spacing w:val="-2"/>
                <w:sz w:val="18"/>
              </w:rPr>
              <w:t>Br4m,</w:t>
            </w:r>
          </w:p>
          <w:p w14:paraId="28A1A97A" w14:textId="77777777" w:rsidR="00802A2B" w:rsidRDefault="00802A2B">
            <w:pPr>
              <w:pStyle w:val="TableParagraph"/>
              <w:spacing w:before="8"/>
              <w:rPr>
                <w:rFonts w:ascii="Arial Black"/>
                <w:sz w:val="17"/>
              </w:rPr>
            </w:pPr>
          </w:p>
          <w:p w14:paraId="28A1A97B" w14:textId="77777777" w:rsidR="00802A2B" w:rsidRDefault="004C7CA9">
            <w:pPr>
              <w:pStyle w:val="TableParagraph"/>
              <w:spacing w:before="1"/>
              <w:ind w:left="7"/>
              <w:rPr>
                <w:sz w:val="18"/>
              </w:rPr>
            </w:pPr>
            <w:r>
              <w:rPr>
                <w:spacing w:val="-2"/>
                <w:sz w:val="18"/>
              </w:rPr>
              <w:t>Br4Nm</w:t>
            </w:r>
          </w:p>
        </w:tc>
        <w:tc>
          <w:tcPr>
            <w:tcW w:w="1423" w:type="dxa"/>
            <w:tcBorders>
              <w:bottom w:val="nil"/>
            </w:tcBorders>
          </w:tcPr>
          <w:p w14:paraId="28A1A97C" w14:textId="77777777" w:rsidR="00802A2B" w:rsidRDefault="00802A2B">
            <w:pPr>
              <w:pStyle w:val="TableParagraph"/>
              <w:rPr>
                <w:rFonts w:ascii="Arial Black"/>
                <w:sz w:val="24"/>
              </w:rPr>
            </w:pPr>
          </w:p>
          <w:p w14:paraId="28A1A97D" w14:textId="77777777" w:rsidR="00802A2B" w:rsidRDefault="00802A2B">
            <w:pPr>
              <w:pStyle w:val="TableParagraph"/>
              <w:rPr>
                <w:rFonts w:ascii="Arial Black"/>
                <w:sz w:val="24"/>
              </w:rPr>
            </w:pPr>
          </w:p>
          <w:p w14:paraId="28A1A97E" w14:textId="77777777" w:rsidR="00802A2B" w:rsidRDefault="00802A2B">
            <w:pPr>
              <w:pStyle w:val="TableParagraph"/>
              <w:spacing w:before="5"/>
              <w:rPr>
                <w:rFonts w:ascii="Arial Black"/>
                <w:sz w:val="27"/>
              </w:rPr>
            </w:pPr>
          </w:p>
          <w:p w14:paraId="28A1A97F" w14:textId="77777777" w:rsidR="00802A2B" w:rsidRDefault="004C7CA9">
            <w:pPr>
              <w:pStyle w:val="TableParagraph"/>
              <w:ind w:left="7"/>
              <w:rPr>
                <w:sz w:val="18"/>
              </w:rPr>
            </w:pPr>
            <w:r>
              <w:rPr>
                <w:sz w:val="18"/>
              </w:rPr>
              <w:t>-</w:t>
            </w:r>
          </w:p>
        </w:tc>
      </w:tr>
      <w:tr w:rsidR="00802A2B" w14:paraId="28A1A988" w14:textId="77777777">
        <w:trPr>
          <w:trHeight w:val="522"/>
        </w:trPr>
        <w:tc>
          <w:tcPr>
            <w:tcW w:w="424" w:type="dxa"/>
            <w:tcBorders>
              <w:top w:val="nil"/>
            </w:tcBorders>
          </w:tcPr>
          <w:p w14:paraId="28A1A981" w14:textId="77777777" w:rsidR="00802A2B" w:rsidRDefault="00802A2B">
            <w:pPr>
              <w:pStyle w:val="TableParagraph"/>
              <w:rPr>
                <w:rFonts w:ascii="Times New Roman"/>
                <w:sz w:val="18"/>
              </w:rPr>
            </w:pPr>
          </w:p>
        </w:tc>
        <w:tc>
          <w:tcPr>
            <w:tcW w:w="2751" w:type="dxa"/>
            <w:tcBorders>
              <w:top w:val="nil"/>
            </w:tcBorders>
          </w:tcPr>
          <w:p w14:paraId="28A1A982" w14:textId="77777777" w:rsidR="00802A2B" w:rsidRDefault="00802A2B">
            <w:pPr>
              <w:pStyle w:val="TableParagraph"/>
              <w:rPr>
                <w:rFonts w:ascii="Times New Roman"/>
                <w:sz w:val="18"/>
              </w:rPr>
            </w:pPr>
          </w:p>
        </w:tc>
        <w:tc>
          <w:tcPr>
            <w:tcW w:w="1858" w:type="dxa"/>
            <w:tcBorders>
              <w:top w:val="nil"/>
            </w:tcBorders>
          </w:tcPr>
          <w:p w14:paraId="28A1A983" w14:textId="77777777" w:rsidR="00802A2B" w:rsidRDefault="00802A2B">
            <w:pPr>
              <w:pStyle w:val="TableParagraph"/>
              <w:rPr>
                <w:rFonts w:ascii="Times New Roman"/>
                <w:sz w:val="18"/>
              </w:rPr>
            </w:pPr>
          </w:p>
        </w:tc>
        <w:tc>
          <w:tcPr>
            <w:tcW w:w="921" w:type="dxa"/>
            <w:tcBorders>
              <w:top w:val="nil"/>
            </w:tcBorders>
          </w:tcPr>
          <w:p w14:paraId="28A1A984" w14:textId="77777777" w:rsidR="00802A2B" w:rsidRDefault="004C7CA9">
            <w:pPr>
              <w:pStyle w:val="TableParagraph"/>
              <w:spacing w:before="93"/>
              <w:ind w:left="7"/>
              <w:rPr>
                <w:sz w:val="18"/>
              </w:rPr>
            </w:pPr>
            <w:r>
              <w:rPr>
                <w:w w:val="99"/>
                <w:sz w:val="18"/>
              </w:rPr>
              <w:t>●</w:t>
            </w:r>
          </w:p>
        </w:tc>
        <w:tc>
          <w:tcPr>
            <w:tcW w:w="2459" w:type="dxa"/>
            <w:tcBorders>
              <w:top w:val="nil"/>
            </w:tcBorders>
          </w:tcPr>
          <w:p w14:paraId="28A1A985" w14:textId="77777777" w:rsidR="00802A2B" w:rsidRDefault="00802A2B">
            <w:pPr>
              <w:pStyle w:val="TableParagraph"/>
              <w:rPr>
                <w:rFonts w:ascii="Times New Roman"/>
                <w:sz w:val="18"/>
              </w:rPr>
            </w:pPr>
          </w:p>
        </w:tc>
        <w:tc>
          <w:tcPr>
            <w:tcW w:w="869" w:type="dxa"/>
            <w:tcBorders>
              <w:top w:val="nil"/>
            </w:tcBorders>
          </w:tcPr>
          <w:p w14:paraId="28A1A986" w14:textId="77777777" w:rsidR="00802A2B" w:rsidRDefault="00802A2B">
            <w:pPr>
              <w:pStyle w:val="TableParagraph"/>
              <w:rPr>
                <w:rFonts w:ascii="Times New Roman"/>
                <w:sz w:val="18"/>
              </w:rPr>
            </w:pPr>
          </w:p>
        </w:tc>
        <w:tc>
          <w:tcPr>
            <w:tcW w:w="1423" w:type="dxa"/>
            <w:tcBorders>
              <w:top w:val="nil"/>
            </w:tcBorders>
          </w:tcPr>
          <w:p w14:paraId="28A1A987" w14:textId="77777777" w:rsidR="00802A2B" w:rsidRDefault="00802A2B">
            <w:pPr>
              <w:pStyle w:val="TableParagraph"/>
              <w:rPr>
                <w:rFonts w:ascii="Times New Roman"/>
                <w:sz w:val="18"/>
              </w:rPr>
            </w:pPr>
          </w:p>
        </w:tc>
      </w:tr>
      <w:tr w:rsidR="00802A2B" w14:paraId="28A1A994" w14:textId="77777777">
        <w:trPr>
          <w:trHeight w:val="1008"/>
        </w:trPr>
        <w:tc>
          <w:tcPr>
            <w:tcW w:w="424" w:type="dxa"/>
            <w:tcBorders>
              <w:bottom w:val="nil"/>
            </w:tcBorders>
          </w:tcPr>
          <w:p w14:paraId="28A1A989" w14:textId="77777777" w:rsidR="00802A2B" w:rsidRDefault="00802A2B">
            <w:pPr>
              <w:pStyle w:val="TableParagraph"/>
              <w:rPr>
                <w:rFonts w:ascii="Times New Roman"/>
                <w:sz w:val="18"/>
              </w:rPr>
            </w:pPr>
          </w:p>
        </w:tc>
        <w:tc>
          <w:tcPr>
            <w:tcW w:w="2751" w:type="dxa"/>
            <w:tcBorders>
              <w:bottom w:val="nil"/>
            </w:tcBorders>
          </w:tcPr>
          <w:p w14:paraId="28A1A98A" w14:textId="77777777" w:rsidR="00802A2B" w:rsidRDefault="00802A2B">
            <w:pPr>
              <w:pStyle w:val="TableParagraph"/>
              <w:rPr>
                <w:rFonts w:ascii="Times New Roman"/>
                <w:sz w:val="18"/>
              </w:rPr>
            </w:pPr>
          </w:p>
        </w:tc>
        <w:tc>
          <w:tcPr>
            <w:tcW w:w="1858" w:type="dxa"/>
            <w:tcBorders>
              <w:bottom w:val="nil"/>
            </w:tcBorders>
          </w:tcPr>
          <w:p w14:paraId="28A1A98B" w14:textId="77777777" w:rsidR="00802A2B" w:rsidRDefault="00802A2B">
            <w:pPr>
              <w:pStyle w:val="TableParagraph"/>
              <w:rPr>
                <w:rFonts w:ascii="Arial Black"/>
                <w:sz w:val="24"/>
              </w:rPr>
            </w:pPr>
          </w:p>
          <w:p w14:paraId="28A1A98C" w14:textId="77777777" w:rsidR="00802A2B" w:rsidRDefault="00802A2B">
            <w:pPr>
              <w:pStyle w:val="TableParagraph"/>
              <w:spacing w:before="12"/>
              <w:rPr>
                <w:rFonts w:ascii="Arial Black"/>
                <w:sz w:val="29"/>
              </w:rPr>
            </w:pPr>
          </w:p>
          <w:p w14:paraId="28A1A98D" w14:textId="77777777" w:rsidR="00802A2B" w:rsidRDefault="004C7CA9">
            <w:pPr>
              <w:pStyle w:val="TableParagraph"/>
              <w:ind w:left="7"/>
              <w:rPr>
                <w:sz w:val="18"/>
              </w:rPr>
            </w:pPr>
            <w:r>
              <w:rPr>
                <w:sz w:val="18"/>
              </w:rPr>
              <w:t xml:space="preserve">Br3, Br4m, </w:t>
            </w:r>
            <w:r>
              <w:rPr>
                <w:spacing w:val="-2"/>
                <w:sz w:val="18"/>
              </w:rPr>
              <w:t>Br4Nm,</w:t>
            </w:r>
          </w:p>
        </w:tc>
        <w:tc>
          <w:tcPr>
            <w:tcW w:w="921" w:type="dxa"/>
            <w:tcBorders>
              <w:bottom w:val="nil"/>
            </w:tcBorders>
          </w:tcPr>
          <w:p w14:paraId="28A1A98E" w14:textId="77777777" w:rsidR="00802A2B" w:rsidRDefault="00802A2B">
            <w:pPr>
              <w:pStyle w:val="TableParagraph"/>
              <w:spacing w:before="1"/>
              <w:rPr>
                <w:rFonts w:ascii="Arial Black"/>
                <w:sz w:val="16"/>
              </w:rPr>
            </w:pPr>
          </w:p>
          <w:p w14:paraId="28A1A98F" w14:textId="77777777" w:rsidR="00802A2B" w:rsidRDefault="004C7CA9">
            <w:pPr>
              <w:pStyle w:val="TableParagraph"/>
              <w:ind w:left="7"/>
              <w:rPr>
                <w:sz w:val="18"/>
              </w:rPr>
            </w:pPr>
            <w:r>
              <w:rPr>
                <w:spacing w:val="-4"/>
                <w:sz w:val="18"/>
              </w:rPr>
              <w:t>Br3,</w:t>
            </w:r>
          </w:p>
          <w:p w14:paraId="28A1A990" w14:textId="77777777" w:rsidR="00802A2B" w:rsidRDefault="004C7CA9">
            <w:pPr>
              <w:pStyle w:val="TableParagraph"/>
              <w:spacing w:before="47" w:line="292" w:lineRule="auto"/>
              <w:ind w:left="7" w:right="328"/>
              <w:rPr>
                <w:sz w:val="18"/>
              </w:rPr>
            </w:pPr>
            <w:r>
              <w:rPr>
                <w:spacing w:val="-2"/>
                <w:sz w:val="18"/>
              </w:rPr>
              <w:t>Br4m, Br4Nm</w:t>
            </w:r>
          </w:p>
        </w:tc>
        <w:tc>
          <w:tcPr>
            <w:tcW w:w="2459" w:type="dxa"/>
            <w:tcBorders>
              <w:bottom w:val="nil"/>
            </w:tcBorders>
          </w:tcPr>
          <w:p w14:paraId="28A1A991" w14:textId="77777777" w:rsidR="00802A2B" w:rsidRDefault="00802A2B">
            <w:pPr>
              <w:pStyle w:val="TableParagraph"/>
              <w:rPr>
                <w:rFonts w:ascii="Times New Roman"/>
                <w:sz w:val="18"/>
              </w:rPr>
            </w:pPr>
          </w:p>
        </w:tc>
        <w:tc>
          <w:tcPr>
            <w:tcW w:w="869" w:type="dxa"/>
            <w:tcBorders>
              <w:bottom w:val="nil"/>
            </w:tcBorders>
          </w:tcPr>
          <w:p w14:paraId="28A1A992" w14:textId="77777777" w:rsidR="00802A2B" w:rsidRDefault="00802A2B">
            <w:pPr>
              <w:pStyle w:val="TableParagraph"/>
              <w:rPr>
                <w:rFonts w:ascii="Times New Roman"/>
                <w:sz w:val="18"/>
              </w:rPr>
            </w:pPr>
          </w:p>
        </w:tc>
        <w:tc>
          <w:tcPr>
            <w:tcW w:w="1423" w:type="dxa"/>
            <w:tcBorders>
              <w:bottom w:val="nil"/>
            </w:tcBorders>
          </w:tcPr>
          <w:p w14:paraId="28A1A993" w14:textId="77777777" w:rsidR="00802A2B" w:rsidRDefault="00802A2B">
            <w:pPr>
              <w:pStyle w:val="TableParagraph"/>
              <w:rPr>
                <w:rFonts w:ascii="Times New Roman"/>
                <w:sz w:val="18"/>
              </w:rPr>
            </w:pPr>
          </w:p>
        </w:tc>
      </w:tr>
      <w:tr w:rsidR="00802A2B" w14:paraId="28A1A9B0" w14:textId="77777777">
        <w:trPr>
          <w:trHeight w:val="2264"/>
        </w:trPr>
        <w:tc>
          <w:tcPr>
            <w:tcW w:w="424" w:type="dxa"/>
            <w:tcBorders>
              <w:top w:val="nil"/>
              <w:bottom w:val="nil"/>
            </w:tcBorders>
          </w:tcPr>
          <w:p w14:paraId="28A1A995" w14:textId="77777777" w:rsidR="00802A2B" w:rsidRDefault="00802A2B">
            <w:pPr>
              <w:pStyle w:val="TableParagraph"/>
              <w:rPr>
                <w:rFonts w:ascii="Arial Black"/>
                <w:sz w:val="30"/>
              </w:rPr>
            </w:pPr>
          </w:p>
          <w:p w14:paraId="28A1A996" w14:textId="77777777" w:rsidR="00802A2B" w:rsidRDefault="00802A2B">
            <w:pPr>
              <w:pStyle w:val="TableParagraph"/>
              <w:spacing w:before="7"/>
              <w:rPr>
                <w:rFonts w:ascii="Arial Black"/>
                <w:sz w:val="30"/>
              </w:rPr>
            </w:pPr>
          </w:p>
          <w:p w14:paraId="28A1A997" w14:textId="77777777" w:rsidR="00802A2B" w:rsidRDefault="004C7CA9">
            <w:pPr>
              <w:pStyle w:val="TableParagraph"/>
              <w:spacing w:before="1"/>
              <w:ind w:left="7"/>
              <w:rPr>
                <w:sz w:val="15"/>
              </w:rPr>
            </w:pPr>
            <w:r>
              <w:rPr>
                <w:spacing w:val="-5"/>
                <w:sz w:val="18"/>
              </w:rPr>
              <w:t>M</w:t>
            </w:r>
            <w:r>
              <w:rPr>
                <w:spacing w:val="-5"/>
                <w:position w:val="-7"/>
                <w:sz w:val="15"/>
              </w:rPr>
              <w:t>3</w:t>
            </w:r>
          </w:p>
        </w:tc>
        <w:tc>
          <w:tcPr>
            <w:tcW w:w="2751" w:type="dxa"/>
            <w:tcBorders>
              <w:top w:val="nil"/>
              <w:bottom w:val="nil"/>
            </w:tcBorders>
          </w:tcPr>
          <w:p w14:paraId="28A1A998" w14:textId="77777777" w:rsidR="00802A2B" w:rsidRDefault="00802A2B">
            <w:pPr>
              <w:pStyle w:val="TableParagraph"/>
              <w:spacing w:before="11"/>
              <w:rPr>
                <w:rFonts w:ascii="Arial Black"/>
                <w:sz w:val="21"/>
              </w:rPr>
            </w:pPr>
          </w:p>
          <w:p w14:paraId="28A1A999" w14:textId="77777777" w:rsidR="00802A2B" w:rsidRDefault="004C7CA9">
            <w:pPr>
              <w:pStyle w:val="TableParagraph"/>
              <w:spacing w:before="1" w:line="528" w:lineRule="auto"/>
              <w:ind w:left="7" w:right="1100"/>
              <w:rPr>
                <w:sz w:val="18"/>
              </w:rPr>
            </w:pPr>
            <w:r>
              <w:rPr>
                <w:sz w:val="18"/>
              </w:rPr>
              <w:t xml:space="preserve">Br3, Br4m, Br4Nm, or Ar4m or Ar4Nm </w:t>
            </w:r>
            <w:r>
              <w:rPr>
                <w:spacing w:val="-10"/>
                <w:sz w:val="18"/>
              </w:rPr>
              <w:t>●</w:t>
            </w:r>
          </w:p>
          <w:p w14:paraId="28A1A99A" w14:textId="77777777" w:rsidR="00802A2B" w:rsidRDefault="004C7CA9">
            <w:pPr>
              <w:pStyle w:val="TableParagraph"/>
              <w:spacing w:line="292" w:lineRule="auto"/>
              <w:ind w:left="7"/>
              <w:rPr>
                <w:sz w:val="18"/>
              </w:rPr>
            </w:pPr>
            <w:r>
              <w:rPr>
                <w:sz w:val="18"/>
              </w:rPr>
              <w:t>See</w:t>
            </w:r>
            <w:r>
              <w:rPr>
                <w:spacing w:val="-10"/>
                <w:sz w:val="18"/>
              </w:rPr>
              <w:t xml:space="preserve"> </w:t>
            </w:r>
            <w:r>
              <w:rPr>
                <w:sz w:val="18"/>
              </w:rPr>
              <w:t>para.</w:t>
            </w:r>
            <w:r>
              <w:rPr>
                <w:spacing w:val="-10"/>
                <w:sz w:val="18"/>
              </w:rPr>
              <w:t xml:space="preserve"> </w:t>
            </w:r>
            <w:r>
              <w:rPr>
                <w:sz w:val="18"/>
              </w:rPr>
              <w:t>5.1.7.</w:t>
            </w:r>
            <w:r>
              <w:rPr>
                <w:spacing w:val="-10"/>
                <w:sz w:val="18"/>
              </w:rPr>
              <w:t xml:space="preserve"> </w:t>
            </w:r>
            <w:r>
              <w:rPr>
                <w:sz w:val="18"/>
              </w:rPr>
              <w:t>for</w:t>
            </w:r>
            <w:r>
              <w:rPr>
                <w:spacing w:val="-10"/>
                <w:sz w:val="18"/>
              </w:rPr>
              <w:t xml:space="preserve"> </w:t>
            </w:r>
            <w:r>
              <w:rPr>
                <w:sz w:val="18"/>
              </w:rPr>
              <w:t>conditions when a lap belt is permitted</w:t>
            </w:r>
          </w:p>
        </w:tc>
        <w:tc>
          <w:tcPr>
            <w:tcW w:w="1858" w:type="dxa"/>
            <w:tcBorders>
              <w:top w:val="nil"/>
              <w:bottom w:val="nil"/>
            </w:tcBorders>
          </w:tcPr>
          <w:p w14:paraId="28A1A99B" w14:textId="77777777" w:rsidR="00802A2B" w:rsidRDefault="004C7CA9">
            <w:pPr>
              <w:pStyle w:val="TableParagraph"/>
              <w:spacing w:before="206"/>
              <w:ind w:left="7"/>
              <w:rPr>
                <w:sz w:val="18"/>
              </w:rPr>
            </w:pPr>
            <w:r>
              <w:rPr>
                <w:sz w:val="18"/>
              </w:rPr>
              <w:t xml:space="preserve">or Ar4m or </w:t>
            </w:r>
            <w:r>
              <w:rPr>
                <w:spacing w:val="-2"/>
                <w:sz w:val="18"/>
              </w:rPr>
              <w:t>Ar4Nm</w:t>
            </w:r>
          </w:p>
          <w:p w14:paraId="28A1A99C" w14:textId="77777777" w:rsidR="00802A2B" w:rsidRDefault="00802A2B">
            <w:pPr>
              <w:pStyle w:val="TableParagraph"/>
              <w:spacing w:before="9"/>
              <w:rPr>
                <w:rFonts w:ascii="Arial Black"/>
                <w:sz w:val="17"/>
              </w:rPr>
            </w:pPr>
          </w:p>
          <w:p w14:paraId="28A1A99D" w14:textId="77777777" w:rsidR="00802A2B" w:rsidRDefault="004C7CA9">
            <w:pPr>
              <w:pStyle w:val="TableParagraph"/>
              <w:ind w:left="7"/>
              <w:rPr>
                <w:sz w:val="18"/>
              </w:rPr>
            </w:pPr>
            <w:r>
              <w:rPr>
                <w:w w:val="99"/>
                <w:sz w:val="18"/>
              </w:rPr>
              <w:t>●</w:t>
            </w:r>
          </w:p>
          <w:p w14:paraId="28A1A99E" w14:textId="77777777" w:rsidR="00802A2B" w:rsidRDefault="004C7CA9">
            <w:pPr>
              <w:pStyle w:val="TableParagraph"/>
              <w:spacing w:before="5" w:line="450" w:lineRule="atLeast"/>
              <w:ind w:left="7"/>
              <w:rPr>
                <w:sz w:val="18"/>
              </w:rPr>
            </w:pPr>
            <w:r>
              <w:rPr>
                <w:sz w:val="18"/>
              </w:rPr>
              <w:t>See para. 5.1.7. for conditions</w:t>
            </w:r>
            <w:r>
              <w:rPr>
                <w:spacing w:val="-13"/>
                <w:sz w:val="18"/>
              </w:rPr>
              <w:t xml:space="preserve"> </w:t>
            </w:r>
            <w:r>
              <w:rPr>
                <w:sz w:val="18"/>
              </w:rPr>
              <w:t>when</w:t>
            </w:r>
            <w:r>
              <w:rPr>
                <w:spacing w:val="-12"/>
                <w:sz w:val="18"/>
              </w:rPr>
              <w:t xml:space="preserve"> </w:t>
            </w:r>
            <w:r>
              <w:rPr>
                <w:sz w:val="18"/>
              </w:rPr>
              <w:t>a</w:t>
            </w:r>
            <w:r>
              <w:rPr>
                <w:spacing w:val="-13"/>
                <w:sz w:val="18"/>
              </w:rPr>
              <w:t xml:space="preserve"> </w:t>
            </w:r>
            <w:r>
              <w:rPr>
                <w:sz w:val="18"/>
              </w:rPr>
              <w:t>lap belt is permitted</w:t>
            </w:r>
          </w:p>
        </w:tc>
        <w:tc>
          <w:tcPr>
            <w:tcW w:w="921" w:type="dxa"/>
            <w:tcBorders>
              <w:top w:val="nil"/>
              <w:bottom w:val="nil"/>
            </w:tcBorders>
          </w:tcPr>
          <w:p w14:paraId="28A1A99F" w14:textId="77777777" w:rsidR="00802A2B" w:rsidRDefault="004C7CA9">
            <w:pPr>
              <w:pStyle w:val="TableParagraph"/>
              <w:spacing w:before="181" w:line="292" w:lineRule="auto"/>
              <w:ind w:left="7"/>
              <w:rPr>
                <w:sz w:val="18"/>
              </w:rPr>
            </w:pPr>
            <w:r>
              <w:rPr>
                <w:sz w:val="18"/>
              </w:rPr>
              <w:t>or</w:t>
            </w:r>
            <w:r>
              <w:rPr>
                <w:spacing w:val="-15"/>
                <w:sz w:val="18"/>
              </w:rPr>
              <w:t xml:space="preserve"> </w:t>
            </w:r>
            <w:r>
              <w:rPr>
                <w:sz w:val="18"/>
              </w:rPr>
              <w:t>Ar4m</w:t>
            </w:r>
            <w:r>
              <w:rPr>
                <w:spacing w:val="-12"/>
                <w:sz w:val="18"/>
              </w:rPr>
              <w:t xml:space="preserve"> </w:t>
            </w:r>
            <w:r>
              <w:rPr>
                <w:sz w:val="18"/>
              </w:rPr>
              <w:t>or Ar4Nm ●</w:t>
            </w:r>
          </w:p>
          <w:p w14:paraId="28A1A9A0" w14:textId="77777777" w:rsidR="00802A2B" w:rsidRDefault="004C7CA9">
            <w:pPr>
              <w:pStyle w:val="TableParagraph"/>
              <w:spacing w:before="204"/>
              <w:ind w:left="7"/>
              <w:rPr>
                <w:sz w:val="18"/>
              </w:rPr>
            </w:pPr>
            <w:r>
              <w:rPr>
                <w:sz w:val="18"/>
              </w:rPr>
              <w:t>See</w:t>
            </w:r>
            <w:r>
              <w:rPr>
                <w:spacing w:val="-2"/>
                <w:sz w:val="18"/>
              </w:rPr>
              <w:t xml:space="preserve"> para.</w:t>
            </w:r>
          </w:p>
          <w:p w14:paraId="28A1A9A1" w14:textId="77777777" w:rsidR="00802A2B" w:rsidRDefault="004C7CA9">
            <w:pPr>
              <w:pStyle w:val="TableParagraph"/>
              <w:spacing w:before="46"/>
              <w:ind w:left="7"/>
              <w:rPr>
                <w:sz w:val="18"/>
              </w:rPr>
            </w:pPr>
            <w:r>
              <w:rPr>
                <w:sz w:val="18"/>
              </w:rPr>
              <w:t xml:space="preserve">5.1.7. </w:t>
            </w:r>
            <w:r>
              <w:rPr>
                <w:spacing w:val="-5"/>
                <w:sz w:val="18"/>
              </w:rPr>
              <w:t>for</w:t>
            </w:r>
          </w:p>
          <w:p w14:paraId="28A1A9A2" w14:textId="77777777" w:rsidR="00802A2B" w:rsidRDefault="00802A2B">
            <w:pPr>
              <w:pStyle w:val="TableParagraph"/>
              <w:spacing w:before="9"/>
              <w:rPr>
                <w:rFonts w:ascii="Arial Black"/>
                <w:sz w:val="17"/>
              </w:rPr>
            </w:pPr>
          </w:p>
          <w:p w14:paraId="28A1A9A3" w14:textId="77777777" w:rsidR="00802A2B" w:rsidRDefault="004C7CA9">
            <w:pPr>
              <w:pStyle w:val="TableParagraph"/>
              <w:spacing w:line="292" w:lineRule="auto"/>
              <w:ind w:left="7"/>
              <w:rPr>
                <w:sz w:val="18"/>
              </w:rPr>
            </w:pPr>
            <w:r>
              <w:rPr>
                <w:spacing w:val="-2"/>
                <w:sz w:val="18"/>
              </w:rPr>
              <w:t xml:space="preserve">conditions </w:t>
            </w:r>
            <w:r>
              <w:rPr>
                <w:sz w:val="18"/>
              </w:rPr>
              <w:t>when</w:t>
            </w:r>
            <w:r>
              <w:rPr>
                <w:spacing w:val="-2"/>
                <w:sz w:val="18"/>
              </w:rPr>
              <w:t xml:space="preserve"> </w:t>
            </w:r>
            <w:r>
              <w:rPr>
                <w:sz w:val="18"/>
              </w:rPr>
              <w:t>a</w:t>
            </w:r>
            <w:r>
              <w:rPr>
                <w:spacing w:val="-1"/>
                <w:sz w:val="18"/>
              </w:rPr>
              <w:t xml:space="preserve"> </w:t>
            </w:r>
            <w:r>
              <w:rPr>
                <w:spacing w:val="-5"/>
                <w:sz w:val="18"/>
              </w:rPr>
              <w:t>lap</w:t>
            </w:r>
          </w:p>
        </w:tc>
        <w:tc>
          <w:tcPr>
            <w:tcW w:w="2459" w:type="dxa"/>
            <w:tcBorders>
              <w:top w:val="nil"/>
              <w:bottom w:val="nil"/>
            </w:tcBorders>
          </w:tcPr>
          <w:p w14:paraId="28A1A9A4" w14:textId="77777777" w:rsidR="00802A2B" w:rsidRDefault="004C7CA9">
            <w:pPr>
              <w:pStyle w:val="TableParagraph"/>
              <w:spacing w:before="54" w:line="292" w:lineRule="auto"/>
              <w:ind w:left="7"/>
              <w:rPr>
                <w:sz w:val="18"/>
              </w:rPr>
            </w:pPr>
            <w:r>
              <w:rPr>
                <w:sz w:val="18"/>
              </w:rPr>
              <w:t>Br3,</w:t>
            </w:r>
            <w:r>
              <w:rPr>
                <w:spacing w:val="-8"/>
                <w:sz w:val="18"/>
              </w:rPr>
              <w:t xml:space="preserve"> </w:t>
            </w:r>
            <w:r>
              <w:rPr>
                <w:sz w:val="18"/>
              </w:rPr>
              <w:t>Br4m,</w:t>
            </w:r>
            <w:r>
              <w:rPr>
                <w:spacing w:val="-8"/>
                <w:sz w:val="18"/>
              </w:rPr>
              <w:t xml:space="preserve"> </w:t>
            </w:r>
            <w:r>
              <w:rPr>
                <w:sz w:val="18"/>
              </w:rPr>
              <w:t>Br4Nm</w:t>
            </w:r>
            <w:r>
              <w:rPr>
                <w:spacing w:val="-8"/>
                <w:sz w:val="18"/>
              </w:rPr>
              <w:t xml:space="preserve"> </w:t>
            </w:r>
            <w:r>
              <w:rPr>
                <w:sz w:val="18"/>
              </w:rPr>
              <w:t>or</w:t>
            </w:r>
            <w:r>
              <w:rPr>
                <w:spacing w:val="-8"/>
                <w:sz w:val="18"/>
              </w:rPr>
              <w:t xml:space="preserve"> </w:t>
            </w:r>
            <w:r>
              <w:rPr>
                <w:sz w:val="18"/>
              </w:rPr>
              <w:t>Ar4m</w:t>
            </w:r>
            <w:r>
              <w:rPr>
                <w:spacing w:val="-8"/>
                <w:sz w:val="18"/>
              </w:rPr>
              <w:t xml:space="preserve"> </w:t>
            </w:r>
            <w:r>
              <w:rPr>
                <w:sz w:val="18"/>
              </w:rPr>
              <w:t xml:space="preserve">or </w:t>
            </w:r>
            <w:r>
              <w:rPr>
                <w:spacing w:val="-2"/>
                <w:sz w:val="18"/>
              </w:rPr>
              <w:t>Ar4Nm</w:t>
            </w:r>
          </w:p>
          <w:p w14:paraId="28A1A9A5" w14:textId="77777777" w:rsidR="00802A2B" w:rsidRDefault="004C7CA9">
            <w:pPr>
              <w:pStyle w:val="TableParagraph"/>
              <w:spacing w:before="204"/>
              <w:ind w:left="7"/>
              <w:rPr>
                <w:sz w:val="18"/>
              </w:rPr>
            </w:pPr>
            <w:r>
              <w:rPr>
                <w:w w:val="99"/>
                <w:sz w:val="18"/>
              </w:rPr>
              <w:t>●</w:t>
            </w:r>
          </w:p>
          <w:p w14:paraId="28A1A9A6" w14:textId="77777777" w:rsidR="00802A2B" w:rsidRDefault="00802A2B">
            <w:pPr>
              <w:pStyle w:val="TableParagraph"/>
              <w:spacing w:before="8"/>
              <w:rPr>
                <w:rFonts w:ascii="Arial Black"/>
                <w:sz w:val="17"/>
              </w:rPr>
            </w:pPr>
          </w:p>
          <w:p w14:paraId="28A1A9A7" w14:textId="77777777" w:rsidR="00802A2B" w:rsidRDefault="004C7CA9">
            <w:pPr>
              <w:pStyle w:val="TableParagraph"/>
              <w:spacing w:line="292" w:lineRule="auto"/>
              <w:ind w:left="7" w:right="105"/>
              <w:rPr>
                <w:sz w:val="18"/>
              </w:rPr>
            </w:pPr>
            <w:r>
              <w:rPr>
                <w:sz w:val="18"/>
              </w:rPr>
              <w:t>See para. 5.1.7. for conditions</w:t>
            </w:r>
            <w:r>
              <w:rPr>
                <w:spacing w:val="-8"/>
                <w:sz w:val="18"/>
              </w:rPr>
              <w:t xml:space="preserve"> </w:t>
            </w:r>
            <w:r>
              <w:rPr>
                <w:sz w:val="18"/>
              </w:rPr>
              <w:t>when</w:t>
            </w:r>
            <w:r>
              <w:rPr>
                <w:spacing w:val="-8"/>
                <w:sz w:val="18"/>
              </w:rPr>
              <w:t xml:space="preserve"> </w:t>
            </w:r>
            <w:r>
              <w:rPr>
                <w:sz w:val="18"/>
              </w:rPr>
              <w:t>a</w:t>
            </w:r>
            <w:r>
              <w:rPr>
                <w:spacing w:val="-8"/>
                <w:sz w:val="18"/>
              </w:rPr>
              <w:t xml:space="preserve"> </w:t>
            </w:r>
            <w:r>
              <w:rPr>
                <w:sz w:val="18"/>
              </w:rPr>
              <w:t>lap</w:t>
            </w:r>
            <w:r>
              <w:rPr>
                <w:spacing w:val="-8"/>
                <w:sz w:val="18"/>
              </w:rPr>
              <w:t xml:space="preserve"> </w:t>
            </w:r>
            <w:r>
              <w:rPr>
                <w:sz w:val="18"/>
              </w:rPr>
              <w:t>belt</w:t>
            </w:r>
            <w:r>
              <w:rPr>
                <w:spacing w:val="-8"/>
                <w:sz w:val="18"/>
              </w:rPr>
              <w:t xml:space="preserve"> </w:t>
            </w:r>
            <w:r>
              <w:rPr>
                <w:sz w:val="18"/>
              </w:rPr>
              <w:t xml:space="preserve">is </w:t>
            </w:r>
            <w:r>
              <w:rPr>
                <w:spacing w:val="-2"/>
                <w:sz w:val="18"/>
              </w:rPr>
              <w:t>permitted</w:t>
            </w:r>
          </w:p>
        </w:tc>
        <w:tc>
          <w:tcPr>
            <w:tcW w:w="869" w:type="dxa"/>
            <w:tcBorders>
              <w:top w:val="nil"/>
              <w:bottom w:val="nil"/>
            </w:tcBorders>
          </w:tcPr>
          <w:p w14:paraId="28A1A9A8" w14:textId="77777777" w:rsidR="00802A2B" w:rsidRDefault="00802A2B">
            <w:pPr>
              <w:pStyle w:val="TableParagraph"/>
              <w:rPr>
                <w:rFonts w:ascii="Arial Black"/>
                <w:sz w:val="24"/>
              </w:rPr>
            </w:pPr>
          </w:p>
          <w:p w14:paraId="28A1A9A9" w14:textId="77777777" w:rsidR="00802A2B" w:rsidRDefault="004C7CA9">
            <w:pPr>
              <w:pStyle w:val="TableParagraph"/>
              <w:spacing w:before="196"/>
              <w:ind w:left="7"/>
              <w:rPr>
                <w:sz w:val="18"/>
              </w:rPr>
            </w:pPr>
            <w:r>
              <w:rPr>
                <w:spacing w:val="-4"/>
                <w:sz w:val="18"/>
              </w:rPr>
              <w:t>Br3,</w:t>
            </w:r>
          </w:p>
          <w:p w14:paraId="28A1A9AA" w14:textId="77777777" w:rsidR="00802A2B" w:rsidRDefault="004C7CA9">
            <w:pPr>
              <w:pStyle w:val="TableParagraph"/>
              <w:spacing w:before="47" w:line="528" w:lineRule="auto"/>
              <w:ind w:left="7" w:right="276"/>
              <w:rPr>
                <w:sz w:val="18"/>
              </w:rPr>
            </w:pPr>
            <w:r>
              <w:rPr>
                <w:spacing w:val="-2"/>
                <w:sz w:val="18"/>
              </w:rPr>
              <w:t>Br4m, Br4Nm</w:t>
            </w:r>
          </w:p>
        </w:tc>
        <w:tc>
          <w:tcPr>
            <w:tcW w:w="1423" w:type="dxa"/>
            <w:tcBorders>
              <w:top w:val="nil"/>
              <w:bottom w:val="nil"/>
            </w:tcBorders>
          </w:tcPr>
          <w:p w14:paraId="28A1A9AB" w14:textId="77777777" w:rsidR="00802A2B" w:rsidRDefault="00802A2B">
            <w:pPr>
              <w:pStyle w:val="TableParagraph"/>
              <w:rPr>
                <w:rFonts w:ascii="Arial Black"/>
                <w:sz w:val="24"/>
              </w:rPr>
            </w:pPr>
          </w:p>
          <w:p w14:paraId="28A1A9AC" w14:textId="77777777" w:rsidR="00802A2B" w:rsidRDefault="00802A2B">
            <w:pPr>
              <w:pStyle w:val="TableParagraph"/>
              <w:spacing w:before="13"/>
              <w:rPr>
                <w:rFonts w:ascii="Arial Black"/>
              </w:rPr>
            </w:pPr>
          </w:p>
          <w:p w14:paraId="28A1A9AD" w14:textId="77777777" w:rsidR="00802A2B" w:rsidRDefault="004C7CA9">
            <w:pPr>
              <w:pStyle w:val="TableParagraph"/>
              <w:ind w:left="7"/>
              <w:rPr>
                <w:sz w:val="18"/>
              </w:rPr>
            </w:pPr>
            <w:r>
              <w:rPr>
                <w:sz w:val="18"/>
              </w:rPr>
              <w:t xml:space="preserve">B, Br3, </w:t>
            </w:r>
            <w:r>
              <w:rPr>
                <w:spacing w:val="-2"/>
                <w:sz w:val="18"/>
              </w:rPr>
              <w:t>Br4m,</w:t>
            </w:r>
          </w:p>
          <w:p w14:paraId="28A1A9AE" w14:textId="77777777" w:rsidR="00802A2B" w:rsidRDefault="00802A2B">
            <w:pPr>
              <w:pStyle w:val="TableParagraph"/>
              <w:spacing w:before="8"/>
              <w:rPr>
                <w:rFonts w:ascii="Arial Black"/>
                <w:sz w:val="17"/>
              </w:rPr>
            </w:pPr>
          </w:p>
          <w:p w14:paraId="28A1A9AF" w14:textId="77777777" w:rsidR="00802A2B" w:rsidRDefault="004C7CA9">
            <w:pPr>
              <w:pStyle w:val="TableParagraph"/>
              <w:spacing w:before="1"/>
              <w:ind w:left="7"/>
              <w:rPr>
                <w:sz w:val="18"/>
              </w:rPr>
            </w:pPr>
            <w:r>
              <w:rPr>
                <w:spacing w:val="-2"/>
                <w:sz w:val="18"/>
              </w:rPr>
              <w:t>Br4Nm</w:t>
            </w:r>
          </w:p>
        </w:tc>
      </w:tr>
      <w:tr w:rsidR="00802A2B" w14:paraId="28A1A9B8" w14:textId="77777777">
        <w:trPr>
          <w:trHeight w:val="726"/>
        </w:trPr>
        <w:tc>
          <w:tcPr>
            <w:tcW w:w="424" w:type="dxa"/>
            <w:tcBorders>
              <w:top w:val="nil"/>
            </w:tcBorders>
          </w:tcPr>
          <w:p w14:paraId="28A1A9B1" w14:textId="77777777" w:rsidR="00802A2B" w:rsidRDefault="00802A2B">
            <w:pPr>
              <w:pStyle w:val="TableParagraph"/>
              <w:rPr>
                <w:rFonts w:ascii="Times New Roman"/>
                <w:sz w:val="18"/>
              </w:rPr>
            </w:pPr>
          </w:p>
        </w:tc>
        <w:tc>
          <w:tcPr>
            <w:tcW w:w="2751" w:type="dxa"/>
            <w:tcBorders>
              <w:top w:val="nil"/>
            </w:tcBorders>
          </w:tcPr>
          <w:p w14:paraId="28A1A9B2" w14:textId="77777777" w:rsidR="00802A2B" w:rsidRDefault="00802A2B">
            <w:pPr>
              <w:pStyle w:val="TableParagraph"/>
              <w:rPr>
                <w:rFonts w:ascii="Times New Roman"/>
                <w:sz w:val="18"/>
              </w:rPr>
            </w:pPr>
          </w:p>
        </w:tc>
        <w:tc>
          <w:tcPr>
            <w:tcW w:w="1858" w:type="dxa"/>
            <w:tcBorders>
              <w:top w:val="nil"/>
            </w:tcBorders>
          </w:tcPr>
          <w:p w14:paraId="28A1A9B3" w14:textId="77777777" w:rsidR="00802A2B" w:rsidRDefault="00802A2B">
            <w:pPr>
              <w:pStyle w:val="TableParagraph"/>
              <w:rPr>
                <w:rFonts w:ascii="Times New Roman"/>
                <w:sz w:val="18"/>
              </w:rPr>
            </w:pPr>
          </w:p>
        </w:tc>
        <w:tc>
          <w:tcPr>
            <w:tcW w:w="921" w:type="dxa"/>
            <w:tcBorders>
              <w:top w:val="nil"/>
            </w:tcBorders>
          </w:tcPr>
          <w:p w14:paraId="28A1A9B4" w14:textId="77777777" w:rsidR="00802A2B" w:rsidRDefault="004C7CA9">
            <w:pPr>
              <w:pStyle w:val="TableParagraph"/>
              <w:spacing w:before="43" w:line="292" w:lineRule="auto"/>
              <w:ind w:left="7"/>
              <w:rPr>
                <w:sz w:val="18"/>
              </w:rPr>
            </w:pPr>
            <w:r>
              <w:rPr>
                <w:sz w:val="18"/>
              </w:rPr>
              <w:t xml:space="preserve">belt is </w:t>
            </w:r>
            <w:r>
              <w:rPr>
                <w:spacing w:val="-2"/>
                <w:sz w:val="18"/>
              </w:rPr>
              <w:t>permitted</w:t>
            </w:r>
          </w:p>
        </w:tc>
        <w:tc>
          <w:tcPr>
            <w:tcW w:w="2459" w:type="dxa"/>
            <w:tcBorders>
              <w:top w:val="nil"/>
            </w:tcBorders>
          </w:tcPr>
          <w:p w14:paraId="28A1A9B5" w14:textId="77777777" w:rsidR="00802A2B" w:rsidRDefault="00802A2B">
            <w:pPr>
              <w:pStyle w:val="TableParagraph"/>
              <w:rPr>
                <w:rFonts w:ascii="Times New Roman"/>
                <w:sz w:val="18"/>
              </w:rPr>
            </w:pPr>
          </w:p>
        </w:tc>
        <w:tc>
          <w:tcPr>
            <w:tcW w:w="869" w:type="dxa"/>
            <w:tcBorders>
              <w:top w:val="nil"/>
            </w:tcBorders>
          </w:tcPr>
          <w:p w14:paraId="28A1A9B6" w14:textId="77777777" w:rsidR="00802A2B" w:rsidRDefault="00802A2B">
            <w:pPr>
              <w:pStyle w:val="TableParagraph"/>
              <w:rPr>
                <w:rFonts w:ascii="Times New Roman"/>
                <w:sz w:val="18"/>
              </w:rPr>
            </w:pPr>
          </w:p>
        </w:tc>
        <w:tc>
          <w:tcPr>
            <w:tcW w:w="1423" w:type="dxa"/>
            <w:tcBorders>
              <w:top w:val="nil"/>
            </w:tcBorders>
          </w:tcPr>
          <w:p w14:paraId="28A1A9B7" w14:textId="77777777" w:rsidR="00802A2B" w:rsidRDefault="00802A2B">
            <w:pPr>
              <w:pStyle w:val="TableParagraph"/>
              <w:rPr>
                <w:rFonts w:ascii="Times New Roman"/>
                <w:sz w:val="18"/>
              </w:rPr>
            </w:pPr>
          </w:p>
        </w:tc>
      </w:tr>
      <w:tr w:rsidR="00802A2B" w14:paraId="28A1A9C8" w14:textId="77777777">
        <w:trPr>
          <w:trHeight w:val="1743"/>
        </w:trPr>
        <w:tc>
          <w:tcPr>
            <w:tcW w:w="424" w:type="dxa"/>
            <w:tcBorders>
              <w:bottom w:val="nil"/>
            </w:tcBorders>
          </w:tcPr>
          <w:p w14:paraId="28A1A9B9" w14:textId="77777777" w:rsidR="00802A2B" w:rsidRDefault="00802A2B">
            <w:pPr>
              <w:pStyle w:val="TableParagraph"/>
              <w:rPr>
                <w:rFonts w:ascii="Times New Roman"/>
                <w:sz w:val="18"/>
              </w:rPr>
            </w:pPr>
          </w:p>
        </w:tc>
        <w:tc>
          <w:tcPr>
            <w:tcW w:w="2751" w:type="dxa"/>
            <w:tcBorders>
              <w:bottom w:val="nil"/>
            </w:tcBorders>
          </w:tcPr>
          <w:p w14:paraId="28A1A9BA" w14:textId="77777777" w:rsidR="00802A2B" w:rsidRDefault="00802A2B">
            <w:pPr>
              <w:pStyle w:val="TableParagraph"/>
              <w:rPr>
                <w:rFonts w:ascii="Times New Roman"/>
                <w:sz w:val="18"/>
              </w:rPr>
            </w:pPr>
          </w:p>
        </w:tc>
        <w:tc>
          <w:tcPr>
            <w:tcW w:w="1858" w:type="dxa"/>
            <w:tcBorders>
              <w:bottom w:val="nil"/>
            </w:tcBorders>
          </w:tcPr>
          <w:p w14:paraId="28A1A9BB" w14:textId="77777777" w:rsidR="00802A2B" w:rsidRDefault="00802A2B">
            <w:pPr>
              <w:pStyle w:val="TableParagraph"/>
              <w:rPr>
                <w:rFonts w:ascii="Arial Black"/>
                <w:sz w:val="24"/>
              </w:rPr>
            </w:pPr>
          </w:p>
          <w:p w14:paraId="28A1A9BC" w14:textId="77777777" w:rsidR="00802A2B" w:rsidRDefault="00802A2B">
            <w:pPr>
              <w:pStyle w:val="TableParagraph"/>
              <w:rPr>
                <w:rFonts w:ascii="Arial Black"/>
                <w:sz w:val="24"/>
              </w:rPr>
            </w:pPr>
          </w:p>
          <w:p w14:paraId="28A1A9BD" w14:textId="77777777" w:rsidR="00802A2B" w:rsidRDefault="00802A2B">
            <w:pPr>
              <w:pStyle w:val="TableParagraph"/>
              <w:rPr>
                <w:rFonts w:ascii="Arial Black"/>
                <w:sz w:val="24"/>
              </w:rPr>
            </w:pPr>
          </w:p>
          <w:p w14:paraId="28A1A9BE" w14:textId="77777777" w:rsidR="00802A2B" w:rsidRDefault="00802A2B">
            <w:pPr>
              <w:pStyle w:val="TableParagraph"/>
              <w:spacing w:before="4"/>
              <w:rPr>
                <w:rFonts w:ascii="Arial Black"/>
                <w:sz w:val="30"/>
              </w:rPr>
            </w:pPr>
          </w:p>
          <w:p w14:paraId="28A1A9BF" w14:textId="77777777" w:rsidR="00802A2B" w:rsidRDefault="004C7CA9">
            <w:pPr>
              <w:pStyle w:val="TableParagraph"/>
              <w:ind w:left="7"/>
              <w:rPr>
                <w:sz w:val="18"/>
              </w:rPr>
            </w:pPr>
            <w:r>
              <w:rPr>
                <w:sz w:val="18"/>
              </w:rPr>
              <w:t xml:space="preserve">Ar4m, </w:t>
            </w:r>
            <w:r>
              <w:rPr>
                <w:spacing w:val="-2"/>
                <w:sz w:val="18"/>
              </w:rPr>
              <w:t>Ar4Nm,</w:t>
            </w:r>
          </w:p>
        </w:tc>
        <w:tc>
          <w:tcPr>
            <w:tcW w:w="921" w:type="dxa"/>
            <w:tcBorders>
              <w:bottom w:val="nil"/>
            </w:tcBorders>
          </w:tcPr>
          <w:p w14:paraId="28A1A9C0" w14:textId="77777777" w:rsidR="00802A2B" w:rsidRDefault="00802A2B">
            <w:pPr>
              <w:pStyle w:val="TableParagraph"/>
              <w:spacing w:before="1"/>
              <w:rPr>
                <w:rFonts w:ascii="Arial Black"/>
                <w:sz w:val="16"/>
              </w:rPr>
            </w:pPr>
          </w:p>
          <w:p w14:paraId="28A1A9C1" w14:textId="77777777" w:rsidR="00802A2B" w:rsidRDefault="004C7CA9">
            <w:pPr>
              <w:pStyle w:val="TableParagraph"/>
              <w:ind w:left="7"/>
              <w:rPr>
                <w:sz w:val="18"/>
              </w:rPr>
            </w:pPr>
            <w:r>
              <w:rPr>
                <w:sz w:val="18"/>
              </w:rPr>
              <w:t xml:space="preserve">B, </w:t>
            </w:r>
            <w:r>
              <w:rPr>
                <w:spacing w:val="-4"/>
                <w:sz w:val="18"/>
              </w:rPr>
              <w:t>Br3,</w:t>
            </w:r>
          </w:p>
          <w:p w14:paraId="28A1A9C2" w14:textId="77777777" w:rsidR="00802A2B" w:rsidRDefault="004C7CA9">
            <w:pPr>
              <w:pStyle w:val="TableParagraph"/>
              <w:spacing w:before="47"/>
              <w:ind w:left="7"/>
              <w:rPr>
                <w:sz w:val="18"/>
              </w:rPr>
            </w:pPr>
            <w:r>
              <w:rPr>
                <w:spacing w:val="-2"/>
                <w:sz w:val="18"/>
              </w:rPr>
              <w:t>Br4m,</w:t>
            </w:r>
          </w:p>
          <w:p w14:paraId="28A1A9C3" w14:textId="77777777" w:rsidR="00802A2B" w:rsidRDefault="00802A2B">
            <w:pPr>
              <w:pStyle w:val="TableParagraph"/>
              <w:spacing w:before="8"/>
              <w:rPr>
                <w:rFonts w:ascii="Arial Black"/>
                <w:sz w:val="17"/>
              </w:rPr>
            </w:pPr>
          </w:p>
          <w:p w14:paraId="28A1A9C4" w14:textId="77777777" w:rsidR="00802A2B" w:rsidRDefault="004C7CA9">
            <w:pPr>
              <w:pStyle w:val="TableParagraph"/>
              <w:spacing w:line="292" w:lineRule="auto"/>
              <w:ind w:left="7" w:right="121"/>
              <w:rPr>
                <w:sz w:val="18"/>
              </w:rPr>
            </w:pPr>
            <w:r>
              <w:rPr>
                <w:sz w:val="18"/>
              </w:rPr>
              <w:t>Br4Nm</w:t>
            </w:r>
            <w:r>
              <w:rPr>
                <w:spacing w:val="-13"/>
                <w:sz w:val="18"/>
              </w:rPr>
              <w:t xml:space="preserve"> </w:t>
            </w:r>
            <w:r>
              <w:rPr>
                <w:sz w:val="18"/>
              </w:rPr>
              <w:t>or A, Ar4m,</w:t>
            </w:r>
          </w:p>
        </w:tc>
        <w:tc>
          <w:tcPr>
            <w:tcW w:w="2459" w:type="dxa"/>
            <w:tcBorders>
              <w:bottom w:val="nil"/>
            </w:tcBorders>
          </w:tcPr>
          <w:p w14:paraId="28A1A9C5" w14:textId="77777777" w:rsidR="00802A2B" w:rsidRDefault="00802A2B">
            <w:pPr>
              <w:pStyle w:val="TableParagraph"/>
              <w:rPr>
                <w:rFonts w:ascii="Times New Roman"/>
                <w:sz w:val="18"/>
              </w:rPr>
            </w:pPr>
          </w:p>
        </w:tc>
        <w:tc>
          <w:tcPr>
            <w:tcW w:w="869" w:type="dxa"/>
            <w:tcBorders>
              <w:bottom w:val="nil"/>
            </w:tcBorders>
          </w:tcPr>
          <w:p w14:paraId="28A1A9C6" w14:textId="77777777" w:rsidR="00802A2B" w:rsidRDefault="00802A2B">
            <w:pPr>
              <w:pStyle w:val="TableParagraph"/>
              <w:rPr>
                <w:rFonts w:ascii="Times New Roman"/>
                <w:sz w:val="18"/>
              </w:rPr>
            </w:pPr>
          </w:p>
        </w:tc>
        <w:tc>
          <w:tcPr>
            <w:tcW w:w="1423" w:type="dxa"/>
            <w:tcBorders>
              <w:bottom w:val="nil"/>
            </w:tcBorders>
          </w:tcPr>
          <w:p w14:paraId="28A1A9C7" w14:textId="77777777" w:rsidR="00802A2B" w:rsidRDefault="00802A2B">
            <w:pPr>
              <w:pStyle w:val="TableParagraph"/>
              <w:rPr>
                <w:rFonts w:ascii="Times New Roman"/>
                <w:sz w:val="18"/>
              </w:rPr>
            </w:pPr>
          </w:p>
        </w:tc>
      </w:tr>
    </w:tbl>
    <w:p w14:paraId="28A1A9C9" w14:textId="77777777" w:rsidR="00802A2B" w:rsidRDefault="00802A2B">
      <w:pPr>
        <w:rPr>
          <w:rFonts w:ascii="Times New Roman"/>
          <w:sz w:val="18"/>
        </w:rPr>
        <w:sectPr w:rsidR="00802A2B">
          <w:pgSz w:w="11910" w:h="16840"/>
          <w:pgMar w:top="1340" w:right="380" w:bottom="840" w:left="380" w:header="518" w:footer="645" w:gutter="0"/>
          <w:cols w:space="720"/>
        </w:sectPr>
      </w:pPr>
    </w:p>
    <w:p w14:paraId="28A1A9CA" w14:textId="77777777" w:rsidR="00802A2B" w:rsidRDefault="00802A2B">
      <w:pPr>
        <w:pStyle w:val="Textkrper"/>
        <w:spacing w:before="7"/>
        <w:rPr>
          <w:rFonts w:ascii="Arial Black"/>
          <w:sz w:val="6"/>
        </w:rPr>
      </w:pPr>
    </w:p>
    <w:tbl>
      <w:tblPr>
        <w:tblStyle w:val="TableNormal"/>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
        <w:gridCol w:w="2751"/>
        <w:gridCol w:w="1858"/>
        <w:gridCol w:w="921"/>
        <w:gridCol w:w="2459"/>
        <w:gridCol w:w="869"/>
        <w:gridCol w:w="1423"/>
      </w:tblGrid>
      <w:tr w:rsidR="00802A2B" w14:paraId="28A1A9D2" w14:textId="77777777">
        <w:trPr>
          <w:trHeight w:val="414"/>
        </w:trPr>
        <w:tc>
          <w:tcPr>
            <w:tcW w:w="424" w:type="dxa"/>
            <w:tcBorders>
              <w:top w:val="nil"/>
              <w:bottom w:val="nil"/>
            </w:tcBorders>
          </w:tcPr>
          <w:p w14:paraId="28A1A9CB" w14:textId="77777777" w:rsidR="00802A2B" w:rsidRDefault="00802A2B">
            <w:pPr>
              <w:pStyle w:val="TableParagraph"/>
              <w:rPr>
                <w:rFonts w:ascii="Times New Roman"/>
                <w:sz w:val="16"/>
              </w:rPr>
            </w:pPr>
          </w:p>
        </w:tc>
        <w:tc>
          <w:tcPr>
            <w:tcW w:w="2751" w:type="dxa"/>
            <w:tcBorders>
              <w:top w:val="nil"/>
              <w:bottom w:val="nil"/>
            </w:tcBorders>
          </w:tcPr>
          <w:p w14:paraId="28A1A9CC" w14:textId="77777777" w:rsidR="00802A2B" w:rsidRDefault="00802A2B">
            <w:pPr>
              <w:pStyle w:val="TableParagraph"/>
              <w:rPr>
                <w:rFonts w:ascii="Times New Roman"/>
                <w:sz w:val="16"/>
              </w:rPr>
            </w:pPr>
          </w:p>
        </w:tc>
        <w:tc>
          <w:tcPr>
            <w:tcW w:w="1858" w:type="dxa"/>
            <w:tcBorders>
              <w:top w:val="nil"/>
              <w:bottom w:val="nil"/>
            </w:tcBorders>
          </w:tcPr>
          <w:p w14:paraId="28A1A9CD" w14:textId="77777777" w:rsidR="00802A2B" w:rsidRDefault="004C7CA9">
            <w:pPr>
              <w:pStyle w:val="TableParagraph"/>
              <w:spacing w:before="153"/>
              <w:ind w:left="7"/>
              <w:rPr>
                <w:sz w:val="18"/>
              </w:rPr>
            </w:pPr>
            <w:r>
              <w:rPr>
                <w:sz w:val="18"/>
              </w:rPr>
              <w:t xml:space="preserve">Br4m, Br4Nm </w:t>
            </w:r>
            <w:r>
              <w:rPr>
                <w:spacing w:val="-10"/>
                <w:sz w:val="18"/>
              </w:rPr>
              <w:t>Ø</w:t>
            </w:r>
          </w:p>
        </w:tc>
        <w:tc>
          <w:tcPr>
            <w:tcW w:w="921" w:type="dxa"/>
            <w:tcBorders>
              <w:top w:val="nil"/>
              <w:bottom w:val="nil"/>
            </w:tcBorders>
          </w:tcPr>
          <w:p w14:paraId="28A1A9CE" w14:textId="77777777" w:rsidR="00802A2B" w:rsidRDefault="004C7CA9">
            <w:pPr>
              <w:pStyle w:val="TableParagraph"/>
              <w:spacing w:before="25"/>
              <w:ind w:left="7"/>
              <w:rPr>
                <w:sz w:val="18"/>
              </w:rPr>
            </w:pPr>
            <w:r>
              <w:rPr>
                <w:spacing w:val="-2"/>
                <w:sz w:val="18"/>
              </w:rPr>
              <w:t>Ar4Nm*</w:t>
            </w:r>
          </w:p>
        </w:tc>
        <w:tc>
          <w:tcPr>
            <w:tcW w:w="2459" w:type="dxa"/>
            <w:tcBorders>
              <w:top w:val="nil"/>
              <w:bottom w:val="nil"/>
            </w:tcBorders>
          </w:tcPr>
          <w:p w14:paraId="28A1A9CF" w14:textId="77777777" w:rsidR="00802A2B" w:rsidRDefault="00802A2B">
            <w:pPr>
              <w:pStyle w:val="TableParagraph"/>
              <w:rPr>
                <w:rFonts w:ascii="Times New Roman"/>
                <w:sz w:val="16"/>
              </w:rPr>
            </w:pPr>
          </w:p>
        </w:tc>
        <w:tc>
          <w:tcPr>
            <w:tcW w:w="869" w:type="dxa"/>
            <w:tcBorders>
              <w:top w:val="nil"/>
              <w:bottom w:val="nil"/>
            </w:tcBorders>
          </w:tcPr>
          <w:p w14:paraId="28A1A9D0" w14:textId="77777777" w:rsidR="00802A2B" w:rsidRDefault="00802A2B">
            <w:pPr>
              <w:pStyle w:val="TableParagraph"/>
              <w:rPr>
                <w:rFonts w:ascii="Times New Roman"/>
                <w:sz w:val="16"/>
              </w:rPr>
            </w:pPr>
          </w:p>
        </w:tc>
        <w:tc>
          <w:tcPr>
            <w:tcW w:w="1423" w:type="dxa"/>
            <w:tcBorders>
              <w:top w:val="nil"/>
              <w:bottom w:val="nil"/>
            </w:tcBorders>
          </w:tcPr>
          <w:p w14:paraId="28A1A9D1" w14:textId="77777777" w:rsidR="00802A2B" w:rsidRDefault="00802A2B">
            <w:pPr>
              <w:pStyle w:val="TableParagraph"/>
              <w:rPr>
                <w:rFonts w:ascii="Times New Roman"/>
                <w:sz w:val="16"/>
              </w:rPr>
            </w:pPr>
          </w:p>
        </w:tc>
      </w:tr>
      <w:tr w:rsidR="00802A2B" w14:paraId="28A1A9E4" w14:textId="77777777">
        <w:trPr>
          <w:trHeight w:val="1518"/>
        </w:trPr>
        <w:tc>
          <w:tcPr>
            <w:tcW w:w="424" w:type="dxa"/>
            <w:tcBorders>
              <w:top w:val="nil"/>
              <w:bottom w:val="nil"/>
            </w:tcBorders>
          </w:tcPr>
          <w:p w14:paraId="28A1A9D3" w14:textId="77777777" w:rsidR="00802A2B" w:rsidRDefault="00802A2B">
            <w:pPr>
              <w:pStyle w:val="TableParagraph"/>
              <w:spacing w:before="9"/>
              <w:rPr>
                <w:rFonts w:ascii="Arial Black"/>
                <w:sz w:val="33"/>
              </w:rPr>
            </w:pPr>
          </w:p>
          <w:p w14:paraId="28A1A9D4" w14:textId="77777777" w:rsidR="00802A2B" w:rsidRDefault="004C7CA9">
            <w:pPr>
              <w:pStyle w:val="TableParagraph"/>
              <w:spacing w:before="1"/>
              <w:ind w:left="7"/>
              <w:rPr>
                <w:sz w:val="15"/>
              </w:rPr>
            </w:pPr>
            <w:r>
              <w:rPr>
                <w:spacing w:val="-5"/>
                <w:sz w:val="18"/>
              </w:rPr>
              <w:t>N</w:t>
            </w:r>
            <w:r>
              <w:rPr>
                <w:spacing w:val="-5"/>
                <w:position w:val="-7"/>
                <w:sz w:val="15"/>
              </w:rPr>
              <w:t>1</w:t>
            </w:r>
          </w:p>
        </w:tc>
        <w:tc>
          <w:tcPr>
            <w:tcW w:w="2751" w:type="dxa"/>
            <w:tcBorders>
              <w:top w:val="nil"/>
              <w:bottom w:val="nil"/>
            </w:tcBorders>
          </w:tcPr>
          <w:p w14:paraId="28A1A9D5" w14:textId="77777777" w:rsidR="00802A2B" w:rsidRDefault="00802A2B">
            <w:pPr>
              <w:pStyle w:val="TableParagraph"/>
              <w:rPr>
                <w:rFonts w:ascii="Arial Black"/>
                <w:sz w:val="24"/>
              </w:rPr>
            </w:pPr>
          </w:p>
          <w:p w14:paraId="28A1A9D6" w14:textId="77777777" w:rsidR="00802A2B" w:rsidRDefault="004C7CA9">
            <w:pPr>
              <w:pStyle w:val="TableParagraph"/>
              <w:spacing w:before="172"/>
              <w:ind w:left="7"/>
              <w:rPr>
                <w:sz w:val="18"/>
              </w:rPr>
            </w:pPr>
            <w:r>
              <w:rPr>
                <w:sz w:val="18"/>
              </w:rPr>
              <w:t xml:space="preserve">Ar4m, </w:t>
            </w:r>
            <w:r>
              <w:rPr>
                <w:spacing w:val="-2"/>
                <w:sz w:val="18"/>
              </w:rPr>
              <w:t>Ar4Nm</w:t>
            </w:r>
          </w:p>
        </w:tc>
        <w:tc>
          <w:tcPr>
            <w:tcW w:w="1858" w:type="dxa"/>
            <w:tcBorders>
              <w:top w:val="nil"/>
              <w:bottom w:val="nil"/>
            </w:tcBorders>
          </w:tcPr>
          <w:p w14:paraId="28A1A9D7" w14:textId="77777777" w:rsidR="00802A2B" w:rsidRDefault="004C7CA9">
            <w:pPr>
              <w:pStyle w:val="TableParagraph"/>
              <w:spacing w:before="194"/>
              <w:ind w:left="7"/>
              <w:rPr>
                <w:sz w:val="18"/>
              </w:rPr>
            </w:pPr>
            <w:r>
              <w:rPr>
                <w:sz w:val="18"/>
              </w:rPr>
              <w:t xml:space="preserve">Para. 5.1.2.1. </w:t>
            </w:r>
            <w:r>
              <w:rPr>
                <w:spacing w:val="-5"/>
                <w:sz w:val="18"/>
              </w:rPr>
              <w:t>lap</w:t>
            </w:r>
          </w:p>
          <w:p w14:paraId="28A1A9D8" w14:textId="77777777" w:rsidR="00802A2B" w:rsidRDefault="004C7CA9">
            <w:pPr>
              <w:pStyle w:val="TableParagraph"/>
              <w:spacing w:before="6" w:line="450" w:lineRule="atLeast"/>
              <w:ind w:left="7" w:right="285"/>
              <w:rPr>
                <w:sz w:val="18"/>
              </w:rPr>
            </w:pPr>
            <w:r>
              <w:rPr>
                <w:sz w:val="18"/>
              </w:rPr>
              <w:t>belt permitted if seat</w:t>
            </w:r>
            <w:r>
              <w:rPr>
                <w:spacing w:val="-10"/>
                <w:sz w:val="18"/>
              </w:rPr>
              <w:t xml:space="preserve"> </w:t>
            </w:r>
            <w:r>
              <w:rPr>
                <w:sz w:val="18"/>
              </w:rPr>
              <w:t>is</w:t>
            </w:r>
            <w:r>
              <w:rPr>
                <w:spacing w:val="-10"/>
                <w:sz w:val="18"/>
              </w:rPr>
              <w:t xml:space="preserve"> </w:t>
            </w:r>
            <w:r>
              <w:rPr>
                <w:sz w:val="18"/>
              </w:rPr>
              <w:t>inboard</w:t>
            </w:r>
            <w:r>
              <w:rPr>
                <w:spacing w:val="-10"/>
                <w:sz w:val="18"/>
              </w:rPr>
              <w:t xml:space="preserve"> </w:t>
            </w:r>
            <w:r>
              <w:rPr>
                <w:sz w:val="18"/>
              </w:rPr>
              <w:t>of</w:t>
            </w:r>
            <w:r>
              <w:rPr>
                <w:spacing w:val="-10"/>
                <w:sz w:val="18"/>
              </w:rPr>
              <w:t xml:space="preserve"> </w:t>
            </w:r>
            <w:r>
              <w:rPr>
                <w:sz w:val="18"/>
              </w:rPr>
              <w:t>a</w:t>
            </w:r>
          </w:p>
        </w:tc>
        <w:tc>
          <w:tcPr>
            <w:tcW w:w="921" w:type="dxa"/>
            <w:tcBorders>
              <w:top w:val="nil"/>
              <w:bottom w:val="nil"/>
            </w:tcBorders>
          </w:tcPr>
          <w:p w14:paraId="28A1A9D9" w14:textId="77777777" w:rsidR="00802A2B" w:rsidRDefault="004C7CA9">
            <w:pPr>
              <w:pStyle w:val="TableParagraph"/>
              <w:spacing w:before="66"/>
              <w:ind w:left="7"/>
              <w:rPr>
                <w:sz w:val="18"/>
              </w:rPr>
            </w:pPr>
            <w:r>
              <w:rPr>
                <w:spacing w:val="-2"/>
                <w:sz w:val="18"/>
              </w:rPr>
              <w:t>Para.</w:t>
            </w:r>
          </w:p>
          <w:p w14:paraId="28A1A9DA" w14:textId="77777777" w:rsidR="00802A2B" w:rsidRDefault="004C7CA9">
            <w:pPr>
              <w:pStyle w:val="TableParagraph"/>
              <w:spacing w:before="47" w:line="292" w:lineRule="auto"/>
              <w:ind w:left="7" w:right="151"/>
              <w:rPr>
                <w:sz w:val="18"/>
              </w:rPr>
            </w:pPr>
            <w:r>
              <w:rPr>
                <w:sz w:val="18"/>
              </w:rPr>
              <w:t>5.1.6.</w:t>
            </w:r>
            <w:r>
              <w:rPr>
                <w:spacing w:val="-13"/>
                <w:sz w:val="18"/>
              </w:rPr>
              <w:t xml:space="preserve"> </w:t>
            </w:r>
            <w:r>
              <w:rPr>
                <w:sz w:val="18"/>
              </w:rPr>
              <w:t xml:space="preserve">lap </w:t>
            </w:r>
            <w:r>
              <w:rPr>
                <w:spacing w:val="-4"/>
                <w:sz w:val="18"/>
              </w:rPr>
              <w:t>belt</w:t>
            </w:r>
          </w:p>
          <w:p w14:paraId="28A1A9DB" w14:textId="77777777" w:rsidR="00802A2B" w:rsidRDefault="004C7CA9">
            <w:pPr>
              <w:pStyle w:val="TableParagraph"/>
              <w:spacing w:before="160" w:line="250" w:lineRule="atLeast"/>
              <w:ind w:left="7" w:right="121"/>
              <w:rPr>
                <w:sz w:val="18"/>
              </w:rPr>
            </w:pPr>
            <w:r>
              <w:rPr>
                <w:spacing w:val="-2"/>
                <w:sz w:val="18"/>
              </w:rPr>
              <w:t xml:space="preserve">permitted </w:t>
            </w:r>
            <w:r>
              <w:rPr>
                <w:sz w:val="18"/>
              </w:rPr>
              <w:t>if the</w:t>
            </w:r>
          </w:p>
        </w:tc>
        <w:tc>
          <w:tcPr>
            <w:tcW w:w="2459" w:type="dxa"/>
            <w:tcBorders>
              <w:top w:val="nil"/>
              <w:bottom w:val="nil"/>
            </w:tcBorders>
          </w:tcPr>
          <w:p w14:paraId="28A1A9DC" w14:textId="77777777" w:rsidR="00802A2B" w:rsidRDefault="00802A2B">
            <w:pPr>
              <w:pStyle w:val="TableParagraph"/>
              <w:spacing w:before="1"/>
              <w:rPr>
                <w:rFonts w:ascii="Arial Black"/>
                <w:sz w:val="20"/>
              </w:rPr>
            </w:pPr>
          </w:p>
          <w:p w14:paraId="28A1A9DD" w14:textId="77777777" w:rsidR="00802A2B" w:rsidRDefault="004C7CA9">
            <w:pPr>
              <w:pStyle w:val="TableParagraph"/>
              <w:ind w:left="7"/>
              <w:rPr>
                <w:sz w:val="18"/>
              </w:rPr>
            </w:pPr>
            <w:r>
              <w:rPr>
                <w:sz w:val="18"/>
              </w:rPr>
              <w:t xml:space="preserve">B, Br3, </w:t>
            </w:r>
            <w:r>
              <w:rPr>
                <w:spacing w:val="-2"/>
                <w:sz w:val="18"/>
              </w:rPr>
              <w:t>Br4m,</w:t>
            </w:r>
          </w:p>
          <w:p w14:paraId="28A1A9DE" w14:textId="77777777" w:rsidR="00802A2B" w:rsidRDefault="00802A2B">
            <w:pPr>
              <w:pStyle w:val="TableParagraph"/>
              <w:spacing w:before="8"/>
              <w:rPr>
                <w:rFonts w:ascii="Arial Black"/>
                <w:sz w:val="17"/>
              </w:rPr>
            </w:pPr>
          </w:p>
          <w:p w14:paraId="28A1A9DF" w14:textId="77777777" w:rsidR="00802A2B" w:rsidRDefault="004C7CA9">
            <w:pPr>
              <w:pStyle w:val="TableParagraph"/>
              <w:ind w:left="7"/>
              <w:rPr>
                <w:sz w:val="18"/>
              </w:rPr>
            </w:pPr>
            <w:r>
              <w:rPr>
                <w:spacing w:val="-2"/>
                <w:sz w:val="18"/>
              </w:rPr>
              <w:t>Br4Nm</w:t>
            </w:r>
          </w:p>
        </w:tc>
        <w:tc>
          <w:tcPr>
            <w:tcW w:w="869" w:type="dxa"/>
            <w:tcBorders>
              <w:top w:val="nil"/>
              <w:bottom w:val="nil"/>
            </w:tcBorders>
          </w:tcPr>
          <w:p w14:paraId="28A1A9E0" w14:textId="77777777" w:rsidR="00802A2B" w:rsidRDefault="004C7CA9">
            <w:pPr>
              <w:pStyle w:val="TableParagraph"/>
              <w:spacing w:before="156"/>
              <w:ind w:left="7"/>
              <w:rPr>
                <w:sz w:val="18"/>
              </w:rPr>
            </w:pPr>
            <w:r>
              <w:rPr>
                <w:sz w:val="18"/>
              </w:rPr>
              <w:t xml:space="preserve">B, </w:t>
            </w:r>
            <w:r>
              <w:rPr>
                <w:spacing w:val="-4"/>
                <w:sz w:val="18"/>
              </w:rPr>
              <w:t>Br3,</w:t>
            </w:r>
          </w:p>
          <w:p w14:paraId="28A1A9E1" w14:textId="77777777" w:rsidR="00802A2B" w:rsidRDefault="004C7CA9">
            <w:pPr>
              <w:pStyle w:val="TableParagraph"/>
              <w:spacing w:before="47" w:line="528" w:lineRule="auto"/>
              <w:ind w:left="7" w:right="276"/>
              <w:rPr>
                <w:sz w:val="18"/>
              </w:rPr>
            </w:pPr>
            <w:r>
              <w:rPr>
                <w:spacing w:val="-2"/>
                <w:sz w:val="18"/>
              </w:rPr>
              <w:t>Br4m, Br4Nm</w:t>
            </w:r>
          </w:p>
        </w:tc>
        <w:tc>
          <w:tcPr>
            <w:tcW w:w="1423" w:type="dxa"/>
            <w:tcBorders>
              <w:top w:val="nil"/>
              <w:bottom w:val="nil"/>
            </w:tcBorders>
          </w:tcPr>
          <w:p w14:paraId="28A1A9E2" w14:textId="77777777" w:rsidR="00802A2B" w:rsidRDefault="00802A2B">
            <w:pPr>
              <w:pStyle w:val="TableParagraph"/>
              <w:rPr>
                <w:rFonts w:ascii="Arial Black"/>
                <w:sz w:val="24"/>
              </w:rPr>
            </w:pPr>
          </w:p>
          <w:p w14:paraId="28A1A9E3" w14:textId="77777777" w:rsidR="00802A2B" w:rsidRDefault="004C7CA9">
            <w:pPr>
              <w:pStyle w:val="TableParagraph"/>
              <w:spacing w:before="172"/>
              <w:ind w:left="7"/>
              <w:rPr>
                <w:sz w:val="18"/>
              </w:rPr>
            </w:pPr>
            <w:r>
              <w:rPr>
                <w:sz w:val="18"/>
              </w:rPr>
              <w:t>-</w:t>
            </w:r>
          </w:p>
        </w:tc>
      </w:tr>
      <w:tr w:rsidR="00802A2B" w14:paraId="28A1A9ED" w14:textId="77777777">
        <w:trPr>
          <w:trHeight w:val="797"/>
        </w:trPr>
        <w:tc>
          <w:tcPr>
            <w:tcW w:w="424" w:type="dxa"/>
            <w:tcBorders>
              <w:top w:val="nil"/>
              <w:bottom w:val="nil"/>
            </w:tcBorders>
          </w:tcPr>
          <w:p w14:paraId="28A1A9E5" w14:textId="77777777" w:rsidR="00802A2B" w:rsidRDefault="00802A2B">
            <w:pPr>
              <w:pStyle w:val="TableParagraph"/>
              <w:rPr>
                <w:rFonts w:ascii="Times New Roman"/>
                <w:sz w:val="16"/>
              </w:rPr>
            </w:pPr>
          </w:p>
        </w:tc>
        <w:tc>
          <w:tcPr>
            <w:tcW w:w="2751" w:type="dxa"/>
            <w:tcBorders>
              <w:top w:val="nil"/>
              <w:bottom w:val="nil"/>
            </w:tcBorders>
          </w:tcPr>
          <w:p w14:paraId="28A1A9E6" w14:textId="77777777" w:rsidR="00802A2B" w:rsidRDefault="00802A2B">
            <w:pPr>
              <w:pStyle w:val="TableParagraph"/>
              <w:rPr>
                <w:rFonts w:ascii="Times New Roman"/>
                <w:sz w:val="16"/>
              </w:rPr>
            </w:pPr>
          </w:p>
        </w:tc>
        <w:tc>
          <w:tcPr>
            <w:tcW w:w="1858" w:type="dxa"/>
            <w:tcBorders>
              <w:top w:val="nil"/>
              <w:bottom w:val="nil"/>
            </w:tcBorders>
          </w:tcPr>
          <w:p w14:paraId="28A1A9E7" w14:textId="77777777" w:rsidR="00802A2B" w:rsidRDefault="004C7CA9">
            <w:pPr>
              <w:pStyle w:val="TableParagraph"/>
              <w:spacing w:before="42"/>
              <w:ind w:left="7"/>
              <w:rPr>
                <w:sz w:val="18"/>
              </w:rPr>
            </w:pPr>
            <w:r>
              <w:rPr>
                <w:spacing w:val="-2"/>
                <w:sz w:val="18"/>
              </w:rPr>
              <w:t>passageway</w:t>
            </w:r>
          </w:p>
        </w:tc>
        <w:tc>
          <w:tcPr>
            <w:tcW w:w="921" w:type="dxa"/>
            <w:tcBorders>
              <w:top w:val="nil"/>
              <w:bottom w:val="nil"/>
            </w:tcBorders>
          </w:tcPr>
          <w:p w14:paraId="28A1A9E8" w14:textId="77777777" w:rsidR="00802A2B" w:rsidRDefault="00802A2B">
            <w:pPr>
              <w:pStyle w:val="TableParagraph"/>
              <w:spacing w:before="7"/>
              <w:rPr>
                <w:rFonts w:ascii="Arial Black"/>
                <w:sz w:val="15"/>
              </w:rPr>
            </w:pPr>
          </w:p>
          <w:p w14:paraId="28A1A9E9" w14:textId="77777777" w:rsidR="00802A2B" w:rsidRDefault="004C7CA9">
            <w:pPr>
              <w:pStyle w:val="TableParagraph"/>
              <w:spacing w:line="292" w:lineRule="auto"/>
              <w:ind w:left="7" w:right="71"/>
              <w:rPr>
                <w:sz w:val="18"/>
              </w:rPr>
            </w:pPr>
            <w:proofErr w:type="spellStart"/>
            <w:r>
              <w:rPr>
                <w:spacing w:val="-2"/>
                <w:sz w:val="18"/>
              </w:rPr>
              <w:t>windscree</w:t>
            </w:r>
            <w:proofErr w:type="spellEnd"/>
            <w:r>
              <w:rPr>
                <w:spacing w:val="-2"/>
                <w:sz w:val="18"/>
              </w:rPr>
              <w:t xml:space="preserve"> </w:t>
            </w:r>
            <w:r>
              <w:rPr>
                <w:sz w:val="18"/>
              </w:rPr>
              <w:t xml:space="preserve">n is not </w:t>
            </w:r>
            <w:r>
              <w:rPr>
                <w:spacing w:val="-5"/>
                <w:sz w:val="18"/>
              </w:rPr>
              <w:t>in</w:t>
            </w:r>
          </w:p>
        </w:tc>
        <w:tc>
          <w:tcPr>
            <w:tcW w:w="2459" w:type="dxa"/>
            <w:tcBorders>
              <w:top w:val="nil"/>
              <w:bottom w:val="nil"/>
            </w:tcBorders>
          </w:tcPr>
          <w:p w14:paraId="28A1A9EA" w14:textId="77777777" w:rsidR="00802A2B" w:rsidRDefault="00802A2B">
            <w:pPr>
              <w:pStyle w:val="TableParagraph"/>
              <w:rPr>
                <w:rFonts w:ascii="Times New Roman"/>
                <w:sz w:val="16"/>
              </w:rPr>
            </w:pPr>
          </w:p>
        </w:tc>
        <w:tc>
          <w:tcPr>
            <w:tcW w:w="869" w:type="dxa"/>
            <w:tcBorders>
              <w:top w:val="nil"/>
              <w:bottom w:val="nil"/>
            </w:tcBorders>
          </w:tcPr>
          <w:p w14:paraId="28A1A9EB" w14:textId="77777777" w:rsidR="00802A2B" w:rsidRDefault="00802A2B">
            <w:pPr>
              <w:pStyle w:val="TableParagraph"/>
              <w:rPr>
                <w:rFonts w:ascii="Times New Roman"/>
                <w:sz w:val="16"/>
              </w:rPr>
            </w:pPr>
          </w:p>
        </w:tc>
        <w:tc>
          <w:tcPr>
            <w:tcW w:w="1423" w:type="dxa"/>
            <w:tcBorders>
              <w:top w:val="nil"/>
              <w:bottom w:val="nil"/>
            </w:tcBorders>
          </w:tcPr>
          <w:p w14:paraId="28A1A9EC" w14:textId="77777777" w:rsidR="00802A2B" w:rsidRDefault="00802A2B">
            <w:pPr>
              <w:pStyle w:val="TableParagraph"/>
              <w:rPr>
                <w:rFonts w:ascii="Times New Roman"/>
                <w:sz w:val="16"/>
              </w:rPr>
            </w:pPr>
          </w:p>
        </w:tc>
      </w:tr>
      <w:tr w:rsidR="00802A2B" w14:paraId="28A1A9F5" w14:textId="77777777">
        <w:trPr>
          <w:trHeight w:val="1067"/>
        </w:trPr>
        <w:tc>
          <w:tcPr>
            <w:tcW w:w="424" w:type="dxa"/>
            <w:tcBorders>
              <w:top w:val="nil"/>
            </w:tcBorders>
          </w:tcPr>
          <w:p w14:paraId="28A1A9EE" w14:textId="77777777" w:rsidR="00802A2B" w:rsidRDefault="00802A2B">
            <w:pPr>
              <w:pStyle w:val="TableParagraph"/>
              <w:rPr>
                <w:rFonts w:ascii="Times New Roman"/>
                <w:sz w:val="16"/>
              </w:rPr>
            </w:pPr>
          </w:p>
        </w:tc>
        <w:tc>
          <w:tcPr>
            <w:tcW w:w="2751" w:type="dxa"/>
            <w:tcBorders>
              <w:top w:val="nil"/>
            </w:tcBorders>
          </w:tcPr>
          <w:p w14:paraId="28A1A9EF" w14:textId="77777777" w:rsidR="00802A2B" w:rsidRDefault="00802A2B">
            <w:pPr>
              <w:pStyle w:val="TableParagraph"/>
              <w:rPr>
                <w:rFonts w:ascii="Times New Roman"/>
                <w:sz w:val="16"/>
              </w:rPr>
            </w:pPr>
          </w:p>
        </w:tc>
        <w:tc>
          <w:tcPr>
            <w:tcW w:w="1858" w:type="dxa"/>
            <w:tcBorders>
              <w:top w:val="nil"/>
            </w:tcBorders>
          </w:tcPr>
          <w:p w14:paraId="28A1A9F0" w14:textId="77777777" w:rsidR="00802A2B" w:rsidRDefault="00802A2B">
            <w:pPr>
              <w:pStyle w:val="TableParagraph"/>
              <w:rPr>
                <w:rFonts w:ascii="Times New Roman"/>
                <w:sz w:val="16"/>
              </w:rPr>
            </w:pPr>
          </w:p>
        </w:tc>
        <w:tc>
          <w:tcPr>
            <w:tcW w:w="921" w:type="dxa"/>
            <w:tcBorders>
              <w:top w:val="nil"/>
            </w:tcBorders>
          </w:tcPr>
          <w:p w14:paraId="28A1A9F1" w14:textId="77777777" w:rsidR="00802A2B" w:rsidRDefault="004C7CA9">
            <w:pPr>
              <w:pStyle w:val="TableParagraph"/>
              <w:spacing w:before="130" w:line="292" w:lineRule="auto"/>
              <w:ind w:left="7"/>
              <w:rPr>
                <w:sz w:val="18"/>
              </w:rPr>
            </w:pPr>
            <w:r>
              <w:rPr>
                <w:spacing w:val="-4"/>
                <w:sz w:val="18"/>
              </w:rPr>
              <w:t xml:space="preserve">the </w:t>
            </w:r>
            <w:r>
              <w:rPr>
                <w:spacing w:val="-2"/>
                <w:sz w:val="18"/>
              </w:rPr>
              <w:t xml:space="preserve">reference </w:t>
            </w:r>
            <w:r>
              <w:rPr>
                <w:spacing w:val="-4"/>
                <w:sz w:val="18"/>
              </w:rPr>
              <w:t>zone</w:t>
            </w:r>
          </w:p>
        </w:tc>
        <w:tc>
          <w:tcPr>
            <w:tcW w:w="2459" w:type="dxa"/>
            <w:tcBorders>
              <w:top w:val="nil"/>
            </w:tcBorders>
          </w:tcPr>
          <w:p w14:paraId="28A1A9F2" w14:textId="77777777" w:rsidR="00802A2B" w:rsidRDefault="00802A2B">
            <w:pPr>
              <w:pStyle w:val="TableParagraph"/>
              <w:rPr>
                <w:rFonts w:ascii="Times New Roman"/>
                <w:sz w:val="16"/>
              </w:rPr>
            </w:pPr>
          </w:p>
        </w:tc>
        <w:tc>
          <w:tcPr>
            <w:tcW w:w="869" w:type="dxa"/>
            <w:tcBorders>
              <w:top w:val="nil"/>
            </w:tcBorders>
          </w:tcPr>
          <w:p w14:paraId="28A1A9F3" w14:textId="77777777" w:rsidR="00802A2B" w:rsidRDefault="00802A2B">
            <w:pPr>
              <w:pStyle w:val="TableParagraph"/>
              <w:rPr>
                <w:rFonts w:ascii="Times New Roman"/>
                <w:sz w:val="16"/>
              </w:rPr>
            </w:pPr>
          </w:p>
        </w:tc>
        <w:tc>
          <w:tcPr>
            <w:tcW w:w="1423" w:type="dxa"/>
            <w:tcBorders>
              <w:top w:val="nil"/>
            </w:tcBorders>
          </w:tcPr>
          <w:p w14:paraId="28A1A9F4" w14:textId="77777777" w:rsidR="00802A2B" w:rsidRDefault="00802A2B">
            <w:pPr>
              <w:pStyle w:val="TableParagraph"/>
              <w:rPr>
                <w:rFonts w:ascii="Times New Roman"/>
                <w:sz w:val="16"/>
              </w:rPr>
            </w:pPr>
          </w:p>
        </w:tc>
      </w:tr>
      <w:tr w:rsidR="00802A2B" w14:paraId="28A1A9FF" w14:textId="77777777">
        <w:trPr>
          <w:trHeight w:val="805"/>
        </w:trPr>
        <w:tc>
          <w:tcPr>
            <w:tcW w:w="424" w:type="dxa"/>
            <w:tcBorders>
              <w:bottom w:val="nil"/>
            </w:tcBorders>
          </w:tcPr>
          <w:p w14:paraId="28A1A9F6" w14:textId="77777777" w:rsidR="00802A2B" w:rsidRDefault="00802A2B">
            <w:pPr>
              <w:pStyle w:val="TableParagraph"/>
              <w:rPr>
                <w:rFonts w:ascii="Times New Roman"/>
                <w:sz w:val="16"/>
              </w:rPr>
            </w:pPr>
          </w:p>
        </w:tc>
        <w:tc>
          <w:tcPr>
            <w:tcW w:w="2751" w:type="dxa"/>
            <w:tcBorders>
              <w:bottom w:val="nil"/>
            </w:tcBorders>
          </w:tcPr>
          <w:p w14:paraId="28A1A9F7" w14:textId="77777777" w:rsidR="00802A2B" w:rsidRDefault="00802A2B">
            <w:pPr>
              <w:pStyle w:val="TableParagraph"/>
              <w:rPr>
                <w:rFonts w:ascii="Times New Roman"/>
                <w:sz w:val="16"/>
              </w:rPr>
            </w:pPr>
          </w:p>
        </w:tc>
        <w:tc>
          <w:tcPr>
            <w:tcW w:w="1858" w:type="dxa"/>
            <w:tcBorders>
              <w:bottom w:val="nil"/>
            </w:tcBorders>
          </w:tcPr>
          <w:p w14:paraId="28A1A9F8" w14:textId="77777777" w:rsidR="00802A2B" w:rsidRDefault="00802A2B">
            <w:pPr>
              <w:pStyle w:val="TableParagraph"/>
              <w:rPr>
                <w:rFonts w:ascii="Times New Roman"/>
                <w:sz w:val="16"/>
              </w:rPr>
            </w:pPr>
          </w:p>
        </w:tc>
        <w:tc>
          <w:tcPr>
            <w:tcW w:w="921" w:type="dxa"/>
            <w:tcBorders>
              <w:bottom w:val="nil"/>
            </w:tcBorders>
          </w:tcPr>
          <w:p w14:paraId="28A1A9F9" w14:textId="77777777" w:rsidR="00802A2B" w:rsidRDefault="00802A2B">
            <w:pPr>
              <w:pStyle w:val="TableParagraph"/>
              <w:spacing w:before="1"/>
              <w:rPr>
                <w:rFonts w:ascii="Arial Black"/>
                <w:sz w:val="16"/>
              </w:rPr>
            </w:pPr>
          </w:p>
          <w:p w14:paraId="28A1A9FA" w14:textId="77777777" w:rsidR="00802A2B" w:rsidRDefault="004C7CA9">
            <w:pPr>
              <w:pStyle w:val="TableParagraph"/>
              <w:ind w:left="7"/>
              <w:rPr>
                <w:sz w:val="18"/>
              </w:rPr>
            </w:pPr>
            <w:r>
              <w:rPr>
                <w:sz w:val="18"/>
              </w:rPr>
              <w:t xml:space="preserve">B, </w:t>
            </w:r>
            <w:r>
              <w:rPr>
                <w:spacing w:val="-4"/>
                <w:sz w:val="18"/>
              </w:rPr>
              <w:t>Br3,</w:t>
            </w:r>
          </w:p>
          <w:p w14:paraId="28A1A9FB" w14:textId="77777777" w:rsidR="00802A2B" w:rsidRDefault="004C7CA9">
            <w:pPr>
              <w:pStyle w:val="TableParagraph"/>
              <w:spacing w:before="47"/>
              <w:ind w:left="7"/>
              <w:rPr>
                <w:sz w:val="18"/>
              </w:rPr>
            </w:pPr>
            <w:r>
              <w:rPr>
                <w:spacing w:val="-2"/>
                <w:sz w:val="18"/>
              </w:rPr>
              <w:t>Br4m,</w:t>
            </w:r>
          </w:p>
        </w:tc>
        <w:tc>
          <w:tcPr>
            <w:tcW w:w="2459" w:type="dxa"/>
            <w:tcBorders>
              <w:bottom w:val="nil"/>
            </w:tcBorders>
          </w:tcPr>
          <w:p w14:paraId="28A1A9FC" w14:textId="77777777" w:rsidR="00802A2B" w:rsidRDefault="00802A2B">
            <w:pPr>
              <w:pStyle w:val="TableParagraph"/>
              <w:rPr>
                <w:rFonts w:ascii="Times New Roman"/>
                <w:sz w:val="16"/>
              </w:rPr>
            </w:pPr>
          </w:p>
        </w:tc>
        <w:tc>
          <w:tcPr>
            <w:tcW w:w="869" w:type="dxa"/>
            <w:tcBorders>
              <w:bottom w:val="nil"/>
            </w:tcBorders>
          </w:tcPr>
          <w:p w14:paraId="28A1A9FD" w14:textId="77777777" w:rsidR="00802A2B" w:rsidRDefault="00802A2B">
            <w:pPr>
              <w:pStyle w:val="TableParagraph"/>
              <w:rPr>
                <w:rFonts w:ascii="Times New Roman"/>
                <w:sz w:val="16"/>
              </w:rPr>
            </w:pPr>
          </w:p>
        </w:tc>
        <w:tc>
          <w:tcPr>
            <w:tcW w:w="1423" w:type="dxa"/>
            <w:tcBorders>
              <w:bottom w:val="nil"/>
            </w:tcBorders>
          </w:tcPr>
          <w:p w14:paraId="28A1A9FE" w14:textId="77777777" w:rsidR="00802A2B" w:rsidRDefault="00802A2B">
            <w:pPr>
              <w:pStyle w:val="TableParagraph"/>
              <w:rPr>
                <w:rFonts w:ascii="Times New Roman"/>
                <w:sz w:val="16"/>
              </w:rPr>
            </w:pPr>
          </w:p>
        </w:tc>
      </w:tr>
      <w:tr w:rsidR="00802A2B" w14:paraId="28A1AA07" w14:textId="77777777">
        <w:trPr>
          <w:trHeight w:val="671"/>
        </w:trPr>
        <w:tc>
          <w:tcPr>
            <w:tcW w:w="424" w:type="dxa"/>
            <w:tcBorders>
              <w:top w:val="nil"/>
              <w:bottom w:val="nil"/>
            </w:tcBorders>
          </w:tcPr>
          <w:p w14:paraId="28A1AA00" w14:textId="77777777" w:rsidR="00802A2B" w:rsidRDefault="00802A2B">
            <w:pPr>
              <w:pStyle w:val="TableParagraph"/>
              <w:rPr>
                <w:rFonts w:ascii="Times New Roman"/>
                <w:sz w:val="16"/>
              </w:rPr>
            </w:pPr>
          </w:p>
        </w:tc>
        <w:tc>
          <w:tcPr>
            <w:tcW w:w="2751" w:type="dxa"/>
            <w:tcBorders>
              <w:top w:val="nil"/>
              <w:bottom w:val="nil"/>
            </w:tcBorders>
          </w:tcPr>
          <w:p w14:paraId="28A1AA01" w14:textId="77777777" w:rsidR="00802A2B" w:rsidRDefault="00802A2B">
            <w:pPr>
              <w:pStyle w:val="TableParagraph"/>
              <w:rPr>
                <w:rFonts w:ascii="Times New Roman"/>
                <w:sz w:val="16"/>
              </w:rPr>
            </w:pPr>
          </w:p>
        </w:tc>
        <w:tc>
          <w:tcPr>
            <w:tcW w:w="1858" w:type="dxa"/>
            <w:tcBorders>
              <w:top w:val="nil"/>
              <w:bottom w:val="nil"/>
            </w:tcBorders>
          </w:tcPr>
          <w:p w14:paraId="28A1AA02" w14:textId="77777777" w:rsidR="00802A2B" w:rsidRDefault="00802A2B">
            <w:pPr>
              <w:pStyle w:val="TableParagraph"/>
              <w:rPr>
                <w:rFonts w:ascii="Times New Roman"/>
                <w:sz w:val="16"/>
              </w:rPr>
            </w:pPr>
          </w:p>
        </w:tc>
        <w:tc>
          <w:tcPr>
            <w:tcW w:w="921" w:type="dxa"/>
            <w:tcBorders>
              <w:top w:val="nil"/>
              <w:bottom w:val="nil"/>
            </w:tcBorders>
          </w:tcPr>
          <w:p w14:paraId="28A1AA03" w14:textId="77777777" w:rsidR="00802A2B" w:rsidRDefault="004C7CA9">
            <w:pPr>
              <w:pStyle w:val="TableParagraph"/>
              <w:spacing w:before="130" w:line="292" w:lineRule="auto"/>
              <w:ind w:left="7" w:right="71"/>
              <w:rPr>
                <w:sz w:val="18"/>
              </w:rPr>
            </w:pPr>
            <w:r>
              <w:rPr>
                <w:sz w:val="18"/>
              </w:rPr>
              <w:t>Br4Nm,</w:t>
            </w:r>
            <w:r>
              <w:rPr>
                <w:spacing w:val="-13"/>
                <w:sz w:val="18"/>
              </w:rPr>
              <w:t xml:space="preserve"> </w:t>
            </w:r>
            <w:r>
              <w:rPr>
                <w:sz w:val="18"/>
              </w:rPr>
              <w:t xml:space="preserve">or </w:t>
            </w:r>
            <w:r>
              <w:rPr>
                <w:spacing w:val="-6"/>
                <w:sz w:val="18"/>
              </w:rPr>
              <w:t>A,</w:t>
            </w:r>
          </w:p>
        </w:tc>
        <w:tc>
          <w:tcPr>
            <w:tcW w:w="2459" w:type="dxa"/>
            <w:tcBorders>
              <w:top w:val="nil"/>
              <w:bottom w:val="nil"/>
            </w:tcBorders>
          </w:tcPr>
          <w:p w14:paraId="28A1AA04" w14:textId="77777777" w:rsidR="00802A2B" w:rsidRDefault="00802A2B">
            <w:pPr>
              <w:pStyle w:val="TableParagraph"/>
              <w:rPr>
                <w:rFonts w:ascii="Times New Roman"/>
                <w:sz w:val="16"/>
              </w:rPr>
            </w:pPr>
          </w:p>
        </w:tc>
        <w:tc>
          <w:tcPr>
            <w:tcW w:w="869" w:type="dxa"/>
            <w:tcBorders>
              <w:top w:val="nil"/>
              <w:bottom w:val="nil"/>
            </w:tcBorders>
          </w:tcPr>
          <w:p w14:paraId="28A1AA05" w14:textId="77777777" w:rsidR="00802A2B" w:rsidRDefault="00802A2B">
            <w:pPr>
              <w:pStyle w:val="TableParagraph"/>
              <w:rPr>
                <w:rFonts w:ascii="Times New Roman"/>
                <w:sz w:val="16"/>
              </w:rPr>
            </w:pPr>
          </w:p>
        </w:tc>
        <w:tc>
          <w:tcPr>
            <w:tcW w:w="1423" w:type="dxa"/>
            <w:tcBorders>
              <w:top w:val="nil"/>
              <w:bottom w:val="nil"/>
            </w:tcBorders>
          </w:tcPr>
          <w:p w14:paraId="28A1AA06" w14:textId="77777777" w:rsidR="00802A2B" w:rsidRDefault="00802A2B">
            <w:pPr>
              <w:pStyle w:val="TableParagraph"/>
              <w:rPr>
                <w:rFonts w:ascii="Times New Roman"/>
                <w:sz w:val="16"/>
              </w:rPr>
            </w:pPr>
          </w:p>
        </w:tc>
      </w:tr>
      <w:tr w:rsidR="00802A2B" w14:paraId="28A1AA11" w14:textId="77777777">
        <w:trPr>
          <w:trHeight w:val="809"/>
        </w:trPr>
        <w:tc>
          <w:tcPr>
            <w:tcW w:w="424" w:type="dxa"/>
            <w:tcBorders>
              <w:top w:val="nil"/>
              <w:bottom w:val="nil"/>
            </w:tcBorders>
          </w:tcPr>
          <w:p w14:paraId="28A1AA08" w14:textId="77777777" w:rsidR="00802A2B" w:rsidRDefault="00802A2B">
            <w:pPr>
              <w:pStyle w:val="TableParagraph"/>
              <w:rPr>
                <w:rFonts w:ascii="Times New Roman"/>
                <w:sz w:val="16"/>
              </w:rPr>
            </w:pPr>
          </w:p>
        </w:tc>
        <w:tc>
          <w:tcPr>
            <w:tcW w:w="2751" w:type="dxa"/>
            <w:tcBorders>
              <w:top w:val="nil"/>
              <w:bottom w:val="nil"/>
            </w:tcBorders>
          </w:tcPr>
          <w:p w14:paraId="28A1AA09" w14:textId="77777777" w:rsidR="00802A2B" w:rsidRDefault="004C7CA9">
            <w:pPr>
              <w:pStyle w:val="TableParagraph"/>
              <w:spacing w:before="93"/>
              <w:ind w:left="7"/>
              <w:rPr>
                <w:sz w:val="18"/>
              </w:rPr>
            </w:pPr>
            <w:r>
              <w:rPr>
                <w:sz w:val="18"/>
              </w:rPr>
              <w:t xml:space="preserve">Br3, Br4m, Br4Nm </w:t>
            </w:r>
            <w:r>
              <w:rPr>
                <w:spacing w:val="-5"/>
                <w:sz w:val="18"/>
              </w:rPr>
              <w:t>or</w:t>
            </w:r>
          </w:p>
          <w:p w14:paraId="28A1AA0A" w14:textId="77777777" w:rsidR="00802A2B" w:rsidRDefault="00802A2B">
            <w:pPr>
              <w:pStyle w:val="TableParagraph"/>
              <w:spacing w:before="8"/>
              <w:rPr>
                <w:rFonts w:ascii="Arial Black"/>
                <w:sz w:val="17"/>
              </w:rPr>
            </w:pPr>
          </w:p>
          <w:p w14:paraId="28A1AA0B" w14:textId="77777777" w:rsidR="00802A2B" w:rsidRDefault="004C7CA9">
            <w:pPr>
              <w:pStyle w:val="TableParagraph"/>
              <w:ind w:left="7"/>
              <w:rPr>
                <w:sz w:val="18"/>
              </w:rPr>
            </w:pPr>
            <w:r>
              <w:rPr>
                <w:sz w:val="18"/>
              </w:rPr>
              <w:t xml:space="preserve">Ar4m, </w:t>
            </w:r>
            <w:r>
              <w:rPr>
                <w:spacing w:val="-2"/>
                <w:sz w:val="18"/>
              </w:rPr>
              <w:t>Ar4Nm*</w:t>
            </w:r>
          </w:p>
        </w:tc>
        <w:tc>
          <w:tcPr>
            <w:tcW w:w="1858" w:type="dxa"/>
            <w:tcBorders>
              <w:top w:val="nil"/>
              <w:bottom w:val="nil"/>
            </w:tcBorders>
          </w:tcPr>
          <w:p w14:paraId="28A1AA0C" w14:textId="77777777" w:rsidR="00802A2B" w:rsidRDefault="00802A2B">
            <w:pPr>
              <w:pStyle w:val="TableParagraph"/>
              <w:rPr>
                <w:rFonts w:ascii="Times New Roman"/>
                <w:sz w:val="16"/>
              </w:rPr>
            </w:pPr>
          </w:p>
        </w:tc>
        <w:tc>
          <w:tcPr>
            <w:tcW w:w="921" w:type="dxa"/>
            <w:tcBorders>
              <w:top w:val="nil"/>
              <w:bottom w:val="nil"/>
            </w:tcBorders>
          </w:tcPr>
          <w:p w14:paraId="28A1AA0D" w14:textId="77777777" w:rsidR="00802A2B" w:rsidRDefault="004C7CA9">
            <w:pPr>
              <w:pStyle w:val="TableParagraph"/>
              <w:spacing w:before="168" w:line="292" w:lineRule="auto"/>
              <w:ind w:left="7" w:right="260"/>
              <w:rPr>
                <w:sz w:val="18"/>
              </w:rPr>
            </w:pPr>
            <w:r>
              <w:rPr>
                <w:spacing w:val="-2"/>
                <w:sz w:val="18"/>
              </w:rPr>
              <w:t>Ar4m, Ar4Nm*</w:t>
            </w:r>
          </w:p>
        </w:tc>
        <w:tc>
          <w:tcPr>
            <w:tcW w:w="2459" w:type="dxa"/>
            <w:tcBorders>
              <w:top w:val="nil"/>
              <w:bottom w:val="nil"/>
            </w:tcBorders>
          </w:tcPr>
          <w:p w14:paraId="28A1AA0E" w14:textId="77777777" w:rsidR="00802A2B" w:rsidRDefault="00802A2B">
            <w:pPr>
              <w:pStyle w:val="TableParagraph"/>
              <w:rPr>
                <w:rFonts w:ascii="Times New Roman"/>
                <w:sz w:val="16"/>
              </w:rPr>
            </w:pPr>
          </w:p>
        </w:tc>
        <w:tc>
          <w:tcPr>
            <w:tcW w:w="869" w:type="dxa"/>
            <w:tcBorders>
              <w:top w:val="nil"/>
              <w:bottom w:val="nil"/>
            </w:tcBorders>
          </w:tcPr>
          <w:p w14:paraId="28A1AA0F" w14:textId="77777777" w:rsidR="00802A2B" w:rsidRDefault="00802A2B">
            <w:pPr>
              <w:pStyle w:val="TableParagraph"/>
              <w:rPr>
                <w:rFonts w:ascii="Times New Roman"/>
                <w:sz w:val="16"/>
              </w:rPr>
            </w:pPr>
          </w:p>
        </w:tc>
        <w:tc>
          <w:tcPr>
            <w:tcW w:w="1423" w:type="dxa"/>
            <w:tcBorders>
              <w:top w:val="nil"/>
              <w:bottom w:val="nil"/>
            </w:tcBorders>
          </w:tcPr>
          <w:p w14:paraId="28A1AA10" w14:textId="77777777" w:rsidR="00802A2B" w:rsidRDefault="00802A2B">
            <w:pPr>
              <w:pStyle w:val="TableParagraph"/>
              <w:rPr>
                <w:rFonts w:ascii="Times New Roman"/>
                <w:sz w:val="16"/>
              </w:rPr>
            </w:pPr>
          </w:p>
        </w:tc>
      </w:tr>
      <w:tr w:rsidR="00802A2B" w14:paraId="28A1AA26" w14:textId="77777777">
        <w:trPr>
          <w:trHeight w:val="2316"/>
        </w:trPr>
        <w:tc>
          <w:tcPr>
            <w:tcW w:w="424" w:type="dxa"/>
            <w:tcBorders>
              <w:top w:val="nil"/>
              <w:bottom w:val="nil"/>
            </w:tcBorders>
          </w:tcPr>
          <w:p w14:paraId="28A1AA12" w14:textId="77777777" w:rsidR="00802A2B" w:rsidRDefault="00802A2B">
            <w:pPr>
              <w:pStyle w:val="TableParagraph"/>
              <w:spacing w:before="2"/>
              <w:rPr>
                <w:rFonts w:ascii="Arial Black"/>
                <w:sz w:val="29"/>
              </w:rPr>
            </w:pPr>
          </w:p>
          <w:p w14:paraId="28A1AA13" w14:textId="77777777" w:rsidR="00802A2B" w:rsidRDefault="004C7CA9">
            <w:pPr>
              <w:pStyle w:val="TableParagraph"/>
              <w:ind w:left="7"/>
              <w:rPr>
                <w:sz w:val="15"/>
              </w:rPr>
            </w:pPr>
            <w:r>
              <w:rPr>
                <w:spacing w:val="-5"/>
                <w:sz w:val="18"/>
              </w:rPr>
              <w:t>N</w:t>
            </w:r>
            <w:r>
              <w:rPr>
                <w:spacing w:val="-5"/>
                <w:position w:val="-7"/>
                <w:sz w:val="15"/>
              </w:rPr>
              <w:t>2</w:t>
            </w:r>
          </w:p>
        </w:tc>
        <w:tc>
          <w:tcPr>
            <w:tcW w:w="2751" w:type="dxa"/>
            <w:tcBorders>
              <w:top w:val="nil"/>
              <w:bottom w:val="nil"/>
            </w:tcBorders>
          </w:tcPr>
          <w:p w14:paraId="28A1AA14" w14:textId="77777777" w:rsidR="00802A2B" w:rsidRDefault="004C7CA9">
            <w:pPr>
              <w:pStyle w:val="TableParagraph"/>
              <w:spacing w:before="194" w:line="528" w:lineRule="auto"/>
              <w:ind w:left="7" w:right="626"/>
              <w:rPr>
                <w:sz w:val="18"/>
              </w:rPr>
            </w:pPr>
            <w:r>
              <w:rPr>
                <w:sz w:val="18"/>
              </w:rPr>
              <w:t>Para.</w:t>
            </w:r>
            <w:r>
              <w:rPr>
                <w:spacing w:val="-13"/>
                <w:sz w:val="18"/>
              </w:rPr>
              <w:t xml:space="preserve"> </w:t>
            </w:r>
            <w:r>
              <w:rPr>
                <w:sz w:val="18"/>
              </w:rPr>
              <w:t>5.1.6.</w:t>
            </w:r>
            <w:r>
              <w:rPr>
                <w:spacing w:val="-12"/>
                <w:sz w:val="18"/>
              </w:rPr>
              <w:t xml:space="preserve"> </w:t>
            </w:r>
            <w:r>
              <w:rPr>
                <w:sz w:val="18"/>
              </w:rPr>
              <w:t>lap</w:t>
            </w:r>
            <w:r>
              <w:rPr>
                <w:spacing w:val="-13"/>
                <w:sz w:val="18"/>
              </w:rPr>
              <w:t xml:space="preserve"> </w:t>
            </w:r>
            <w:r>
              <w:rPr>
                <w:sz w:val="18"/>
              </w:rPr>
              <w:t>belt permitted if the</w:t>
            </w:r>
          </w:p>
          <w:p w14:paraId="28A1AA15" w14:textId="77777777" w:rsidR="00802A2B" w:rsidRDefault="004C7CA9">
            <w:pPr>
              <w:pStyle w:val="TableParagraph"/>
              <w:spacing w:line="292" w:lineRule="auto"/>
              <w:ind w:left="7" w:right="103"/>
              <w:rPr>
                <w:sz w:val="18"/>
              </w:rPr>
            </w:pPr>
            <w:r>
              <w:rPr>
                <w:sz w:val="18"/>
              </w:rPr>
              <w:t>windscreen is outside the reference</w:t>
            </w:r>
            <w:r>
              <w:rPr>
                <w:spacing w:val="-10"/>
                <w:sz w:val="18"/>
              </w:rPr>
              <w:t xml:space="preserve"> </w:t>
            </w:r>
            <w:r>
              <w:rPr>
                <w:sz w:val="18"/>
              </w:rPr>
              <w:t>zone</w:t>
            </w:r>
            <w:r>
              <w:rPr>
                <w:spacing w:val="-10"/>
                <w:sz w:val="18"/>
              </w:rPr>
              <w:t xml:space="preserve"> </w:t>
            </w:r>
            <w:r>
              <w:rPr>
                <w:sz w:val="18"/>
              </w:rPr>
              <w:t>and</w:t>
            </w:r>
            <w:r>
              <w:rPr>
                <w:spacing w:val="-10"/>
                <w:sz w:val="18"/>
              </w:rPr>
              <w:t xml:space="preserve"> </w:t>
            </w:r>
            <w:r>
              <w:rPr>
                <w:sz w:val="18"/>
              </w:rPr>
              <w:t>for</w:t>
            </w:r>
            <w:r>
              <w:rPr>
                <w:spacing w:val="-10"/>
                <w:sz w:val="18"/>
              </w:rPr>
              <w:t xml:space="preserve"> </w:t>
            </w:r>
            <w:r>
              <w:rPr>
                <w:sz w:val="18"/>
              </w:rPr>
              <w:t>the driver's seat</w:t>
            </w:r>
          </w:p>
        </w:tc>
        <w:tc>
          <w:tcPr>
            <w:tcW w:w="1858" w:type="dxa"/>
            <w:tcBorders>
              <w:top w:val="nil"/>
              <w:bottom w:val="nil"/>
            </w:tcBorders>
          </w:tcPr>
          <w:p w14:paraId="28A1AA16" w14:textId="77777777" w:rsidR="00802A2B" w:rsidRDefault="00802A2B">
            <w:pPr>
              <w:pStyle w:val="TableParagraph"/>
              <w:spacing w:before="7"/>
              <w:rPr>
                <w:rFonts w:ascii="Arial Black"/>
                <w:sz w:val="15"/>
              </w:rPr>
            </w:pPr>
          </w:p>
          <w:p w14:paraId="28A1AA17" w14:textId="77777777" w:rsidR="00802A2B" w:rsidRDefault="004C7CA9">
            <w:pPr>
              <w:pStyle w:val="TableParagraph"/>
              <w:spacing w:before="1"/>
              <w:ind w:left="7"/>
              <w:rPr>
                <w:sz w:val="18"/>
              </w:rPr>
            </w:pPr>
            <w:r>
              <w:rPr>
                <w:sz w:val="18"/>
              </w:rPr>
              <w:t xml:space="preserve">B, Br3, </w:t>
            </w:r>
            <w:r>
              <w:rPr>
                <w:spacing w:val="-2"/>
                <w:sz w:val="18"/>
              </w:rPr>
              <w:t>Br4m,</w:t>
            </w:r>
          </w:p>
          <w:p w14:paraId="28A1AA18" w14:textId="77777777" w:rsidR="00802A2B" w:rsidRDefault="00802A2B">
            <w:pPr>
              <w:pStyle w:val="TableParagraph"/>
              <w:spacing w:before="8"/>
              <w:rPr>
                <w:rFonts w:ascii="Arial Black"/>
                <w:sz w:val="17"/>
              </w:rPr>
            </w:pPr>
          </w:p>
          <w:p w14:paraId="28A1AA19" w14:textId="77777777" w:rsidR="00802A2B" w:rsidRDefault="004C7CA9">
            <w:pPr>
              <w:pStyle w:val="TableParagraph"/>
              <w:ind w:left="7"/>
              <w:rPr>
                <w:sz w:val="18"/>
              </w:rPr>
            </w:pPr>
            <w:r>
              <w:rPr>
                <w:spacing w:val="-2"/>
                <w:sz w:val="18"/>
              </w:rPr>
              <w:t>Br4Nm</w:t>
            </w:r>
          </w:p>
        </w:tc>
        <w:tc>
          <w:tcPr>
            <w:tcW w:w="921" w:type="dxa"/>
            <w:tcBorders>
              <w:top w:val="nil"/>
              <w:bottom w:val="nil"/>
            </w:tcBorders>
          </w:tcPr>
          <w:p w14:paraId="28A1AA1A" w14:textId="77777777" w:rsidR="00802A2B" w:rsidRDefault="004C7CA9">
            <w:pPr>
              <w:pStyle w:val="TableParagraph"/>
              <w:spacing w:before="67"/>
              <w:ind w:left="7"/>
              <w:rPr>
                <w:sz w:val="18"/>
              </w:rPr>
            </w:pPr>
            <w:r>
              <w:rPr>
                <w:spacing w:val="-2"/>
                <w:sz w:val="18"/>
              </w:rPr>
              <w:t>Para.</w:t>
            </w:r>
          </w:p>
          <w:p w14:paraId="28A1AA1B" w14:textId="77777777" w:rsidR="00802A2B" w:rsidRDefault="004C7CA9">
            <w:pPr>
              <w:pStyle w:val="TableParagraph"/>
              <w:spacing w:before="46" w:line="292" w:lineRule="auto"/>
              <w:ind w:left="7" w:right="151"/>
              <w:rPr>
                <w:sz w:val="18"/>
              </w:rPr>
            </w:pPr>
            <w:r>
              <w:rPr>
                <w:sz w:val="18"/>
              </w:rPr>
              <w:t>5.1.6.</w:t>
            </w:r>
            <w:r>
              <w:rPr>
                <w:spacing w:val="-13"/>
                <w:sz w:val="18"/>
              </w:rPr>
              <w:t xml:space="preserve"> </w:t>
            </w:r>
            <w:r>
              <w:rPr>
                <w:sz w:val="18"/>
              </w:rPr>
              <w:t xml:space="preserve">lap </w:t>
            </w:r>
            <w:r>
              <w:rPr>
                <w:spacing w:val="-4"/>
                <w:sz w:val="18"/>
              </w:rPr>
              <w:t>belt</w:t>
            </w:r>
          </w:p>
          <w:p w14:paraId="28A1AA1C" w14:textId="77777777" w:rsidR="00802A2B" w:rsidRDefault="004C7CA9">
            <w:pPr>
              <w:pStyle w:val="TableParagraph"/>
              <w:spacing w:before="204" w:line="292" w:lineRule="auto"/>
              <w:ind w:left="7" w:right="121"/>
              <w:rPr>
                <w:sz w:val="18"/>
              </w:rPr>
            </w:pPr>
            <w:r>
              <w:rPr>
                <w:spacing w:val="-2"/>
                <w:sz w:val="18"/>
              </w:rPr>
              <w:t xml:space="preserve">permitted </w:t>
            </w:r>
            <w:r>
              <w:rPr>
                <w:sz w:val="18"/>
              </w:rPr>
              <w:t>if the</w:t>
            </w:r>
          </w:p>
          <w:p w14:paraId="28A1AA1D" w14:textId="77777777" w:rsidR="00802A2B" w:rsidRDefault="004C7CA9">
            <w:pPr>
              <w:pStyle w:val="TableParagraph"/>
              <w:spacing w:before="204" w:line="292" w:lineRule="auto"/>
              <w:ind w:left="7" w:right="71"/>
              <w:rPr>
                <w:sz w:val="18"/>
              </w:rPr>
            </w:pPr>
            <w:proofErr w:type="spellStart"/>
            <w:r>
              <w:rPr>
                <w:spacing w:val="-2"/>
                <w:sz w:val="18"/>
              </w:rPr>
              <w:t>windscree</w:t>
            </w:r>
            <w:proofErr w:type="spellEnd"/>
            <w:r>
              <w:rPr>
                <w:spacing w:val="-2"/>
                <w:sz w:val="18"/>
              </w:rPr>
              <w:t xml:space="preserve"> </w:t>
            </w:r>
            <w:r>
              <w:rPr>
                <w:sz w:val="18"/>
              </w:rPr>
              <w:t xml:space="preserve">n is not </w:t>
            </w:r>
            <w:r>
              <w:rPr>
                <w:spacing w:val="-5"/>
                <w:sz w:val="18"/>
              </w:rPr>
              <w:t>in</w:t>
            </w:r>
          </w:p>
        </w:tc>
        <w:tc>
          <w:tcPr>
            <w:tcW w:w="2459" w:type="dxa"/>
            <w:tcBorders>
              <w:top w:val="nil"/>
              <w:bottom w:val="nil"/>
            </w:tcBorders>
          </w:tcPr>
          <w:p w14:paraId="28A1AA1E" w14:textId="77777777" w:rsidR="00802A2B" w:rsidRDefault="00802A2B">
            <w:pPr>
              <w:pStyle w:val="TableParagraph"/>
              <w:spacing w:before="7"/>
              <w:rPr>
                <w:rFonts w:ascii="Arial Black"/>
                <w:sz w:val="15"/>
              </w:rPr>
            </w:pPr>
          </w:p>
          <w:p w14:paraId="28A1AA1F" w14:textId="77777777" w:rsidR="00802A2B" w:rsidRDefault="004C7CA9">
            <w:pPr>
              <w:pStyle w:val="TableParagraph"/>
              <w:spacing w:before="1"/>
              <w:ind w:left="7"/>
              <w:rPr>
                <w:sz w:val="18"/>
              </w:rPr>
            </w:pPr>
            <w:r>
              <w:rPr>
                <w:sz w:val="18"/>
              </w:rPr>
              <w:t xml:space="preserve">B, Br3, </w:t>
            </w:r>
            <w:r>
              <w:rPr>
                <w:spacing w:val="-2"/>
                <w:sz w:val="18"/>
              </w:rPr>
              <w:t>Br4m,</w:t>
            </w:r>
          </w:p>
          <w:p w14:paraId="28A1AA20" w14:textId="77777777" w:rsidR="00802A2B" w:rsidRDefault="00802A2B">
            <w:pPr>
              <w:pStyle w:val="TableParagraph"/>
              <w:spacing w:before="8"/>
              <w:rPr>
                <w:rFonts w:ascii="Arial Black"/>
                <w:sz w:val="17"/>
              </w:rPr>
            </w:pPr>
          </w:p>
          <w:p w14:paraId="28A1AA21" w14:textId="77777777" w:rsidR="00802A2B" w:rsidRDefault="004C7CA9">
            <w:pPr>
              <w:pStyle w:val="TableParagraph"/>
              <w:ind w:left="7"/>
              <w:rPr>
                <w:sz w:val="18"/>
              </w:rPr>
            </w:pPr>
            <w:r>
              <w:rPr>
                <w:spacing w:val="-2"/>
                <w:sz w:val="18"/>
              </w:rPr>
              <w:t>Br4Nm</w:t>
            </w:r>
          </w:p>
        </w:tc>
        <w:tc>
          <w:tcPr>
            <w:tcW w:w="869" w:type="dxa"/>
            <w:tcBorders>
              <w:top w:val="nil"/>
              <w:bottom w:val="nil"/>
            </w:tcBorders>
          </w:tcPr>
          <w:p w14:paraId="28A1AA22" w14:textId="77777777" w:rsidR="00802A2B" w:rsidRDefault="004C7CA9">
            <w:pPr>
              <w:pStyle w:val="TableParagraph"/>
              <w:spacing w:before="92"/>
              <w:ind w:left="7"/>
              <w:rPr>
                <w:sz w:val="18"/>
              </w:rPr>
            </w:pPr>
            <w:r>
              <w:rPr>
                <w:sz w:val="18"/>
              </w:rPr>
              <w:t xml:space="preserve">B, </w:t>
            </w:r>
            <w:r>
              <w:rPr>
                <w:spacing w:val="-4"/>
                <w:sz w:val="18"/>
              </w:rPr>
              <w:t>Br3,</w:t>
            </w:r>
          </w:p>
          <w:p w14:paraId="28A1AA23" w14:textId="77777777" w:rsidR="00802A2B" w:rsidRDefault="004C7CA9">
            <w:pPr>
              <w:pStyle w:val="TableParagraph"/>
              <w:spacing w:before="47" w:line="528" w:lineRule="auto"/>
              <w:ind w:left="7" w:right="276"/>
              <w:rPr>
                <w:sz w:val="18"/>
              </w:rPr>
            </w:pPr>
            <w:r>
              <w:rPr>
                <w:spacing w:val="-2"/>
                <w:sz w:val="18"/>
              </w:rPr>
              <w:t>Br4m, Br4Nm</w:t>
            </w:r>
          </w:p>
        </w:tc>
        <w:tc>
          <w:tcPr>
            <w:tcW w:w="1423" w:type="dxa"/>
            <w:tcBorders>
              <w:top w:val="nil"/>
              <w:bottom w:val="nil"/>
            </w:tcBorders>
          </w:tcPr>
          <w:p w14:paraId="28A1AA24" w14:textId="77777777" w:rsidR="00802A2B" w:rsidRDefault="00802A2B">
            <w:pPr>
              <w:pStyle w:val="TableParagraph"/>
              <w:spacing w:before="10"/>
              <w:rPr>
                <w:rFonts w:ascii="Arial Black"/>
                <w:sz w:val="31"/>
              </w:rPr>
            </w:pPr>
          </w:p>
          <w:p w14:paraId="28A1AA25" w14:textId="77777777" w:rsidR="00802A2B" w:rsidRDefault="004C7CA9">
            <w:pPr>
              <w:pStyle w:val="TableParagraph"/>
              <w:ind w:left="7"/>
              <w:rPr>
                <w:sz w:val="18"/>
              </w:rPr>
            </w:pPr>
            <w:r>
              <w:rPr>
                <w:sz w:val="18"/>
              </w:rPr>
              <w:t>-</w:t>
            </w:r>
          </w:p>
        </w:tc>
      </w:tr>
      <w:tr w:rsidR="00802A2B" w14:paraId="28A1AA2E" w14:textId="77777777">
        <w:trPr>
          <w:trHeight w:val="1067"/>
        </w:trPr>
        <w:tc>
          <w:tcPr>
            <w:tcW w:w="424" w:type="dxa"/>
            <w:tcBorders>
              <w:top w:val="nil"/>
            </w:tcBorders>
          </w:tcPr>
          <w:p w14:paraId="28A1AA27" w14:textId="77777777" w:rsidR="00802A2B" w:rsidRDefault="00802A2B">
            <w:pPr>
              <w:pStyle w:val="TableParagraph"/>
              <w:rPr>
                <w:rFonts w:ascii="Times New Roman"/>
                <w:sz w:val="16"/>
              </w:rPr>
            </w:pPr>
          </w:p>
        </w:tc>
        <w:tc>
          <w:tcPr>
            <w:tcW w:w="2751" w:type="dxa"/>
            <w:tcBorders>
              <w:top w:val="nil"/>
            </w:tcBorders>
          </w:tcPr>
          <w:p w14:paraId="28A1AA28" w14:textId="77777777" w:rsidR="00802A2B" w:rsidRDefault="00802A2B">
            <w:pPr>
              <w:pStyle w:val="TableParagraph"/>
              <w:rPr>
                <w:rFonts w:ascii="Times New Roman"/>
                <w:sz w:val="16"/>
              </w:rPr>
            </w:pPr>
          </w:p>
        </w:tc>
        <w:tc>
          <w:tcPr>
            <w:tcW w:w="1858" w:type="dxa"/>
            <w:tcBorders>
              <w:top w:val="nil"/>
            </w:tcBorders>
          </w:tcPr>
          <w:p w14:paraId="28A1AA29" w14:textId="77777777" w:rsidR="00802A2B" w:rsidRDefault="00802A2B">
            <w:pPr>
              <w:pStyle w:val="TableParagraph"/>
              <w:rPr>
                <w:rFonts w:ascii="Times New Roman"/>
                <w:sz w:val="16"/>
              </w:rPr>
            </w:pPr>
          </w:p>
        </w:tc>
        <w:tc>
          <w:tcPr>
            <w:tcW w:w="921" w:type="dxa"/>
            <w:tcBorders>
              <w:top w:val="nil"/>
            </w:tcBorders>
          </w:tcPr>
          <w:p w14:paraId="28A1AA2A" w14:textId="77777777" w:rsidR="00802A2B" w:rsidRDefault="004C7CA9">
            <w:pPr>
              <w:pStyle w:val="TableParagraph"/>
              <w:spacing w:before="130" w:line="292" w:lineRule="auto"/>
              <w:ind w:left="7"/>
              <w:rPr>
                <w:sz w:val="18"/>
              </w:rPr>
            </w:pPr>
            <w:r>
              <w:rPr>
                <w:spacing w:val="-4"/>
                <w:sz w:val="18"/>
              </w:rPr>
              <w:t xml:space="preserve">the </w:t>
            </w:r>
            <w:r>
              <w:rPr>
                <w:spacing w:val="-2"/>
                <w:sz w:val="18"/>
              </w:rPr>
              <w:t xml:space="preserve">reference </w:t>
            </w:r>
            <w:r>
              <w:rPr>
                <w:spacing w:val="-4"/>
                <w:sz w:val="18"/>
              </w:rPr>
              <w:t>zone</w:t>
            </w:r>
          </w:p>
        </w:tc>
        <w:tc>
          <w:tcPr>
            <w:tcW w:w="2459" w:type="dxa"/>
            <w:tcBorders>
              <w:top w:val="nil"/>
            </w:tcBorders>
          </w:tcPr>
          <w:p w14:paraId="28A1AA2B" w14:textId="77777777" w:rsidR="00802A2B" w:rsidRDefault="00802A2B">
            <w:pPr>
              <w:pStyle w:val="TableParagraph"/>
              <w:rPr>
                <w:rFonts w:ascii="Times New Roman"/>
                <w:sz w:val="16"/>
              </w:rPr>
            </w:pPr>
          </w:p>
        </w:tc>
        <w:tc>
          <w:tcPr>
            <w:tcW w:w="869" w:type="dxa"/>
            <w:tcBorders>
              <w:top w:val="nil"/>
            </w:tcBorders>
          </w:tcPr>
          <w:p w14:paraId="28A1AA2C" w14:textId="77777777" w:rsidR="00802A2B" w:rsidRDefault="00802A2B">
            <w:pPr>
              <w:pStyle w:val="TableParagraph"/>
              <w:rPr>
                <w:rFonts w:ascii="Times New Roman"/>
                <w:sz w:val="16"/>
              </w:rPr>
            </w:pPr>
          </w:p>
        </w:tc>
        <w:tc>
          <w:tcPr>
            <w:tcW w:w="1423" w:type="dxa"/>
            <w:tcBorders>
              <w:top w:val="nil"/>
            </w:tcBorders>
          </w:tcPr>
          <w:p w14:paraId="28A1AA2D" w14:textId="77777777" w:rsidR="00802A2B" w:rsidRDefault="00802A2B">
            <w:pPr>
              <w:pStyle w:val="TableParagraph"/>
              <w:rPr>
                <w:rFonts w:ascii="Times New Roman"/>
                <w:sz w:val="16"/>
              </w:rPr>
            </w:pPr>
          </w:p>
        </w:tc>
      </w:tr>
      <w:tr w:rsidR="00802A2B" w14:paraId="28A1AA38" w14:textId="77777777">
        <w:trPr>
          <w:trHeight w:val="805"/>
        </w:trPr>
        <w:tc>
          <w:tcPr>
            <w:tcW w:w="424" w:type="dxa"/>
            <w:tcBorders>
              <w:bottom w:val="nil"/>
            </w:tcBorders>
          </w:tcPr>
          <w:p w14:paraId="28A1AA2F" w14:textId="77777777" w:rsidR="00802A2B" w:rsidRDefault="00802A2B">
            <w:pPr>
              <w:pStyle w:val="TableParagraph"/>
              <w:rPr>
                <w:rFonts w:ascii="Times New Roman"/>
                <w:sz w:val="16"/>
              </w:rPr>
            </w:pPr>
          </w:p>
        </w:tc>
        <w:tc>
          <w:tcPr>
            <w:tcW w:w="2751" w:type="dxa"/>
            <w:tcBorders>
              <w:bottom w:val="nil"/>
            </w:tcBorders>
          </w:tcPr>
          <w:p w14:paraId="28A1AA30" w14:textId="77777777" w:rsidR="00802A2B" w:rsidRDefault="00802A2B">
            <w:pPr>
              <w:pStyle w:val="TableParagraph"/>
              <w:rPr>
                <w:rFonts w:ascii="Times New Roman"/>
                <w:sz w:val="16"/>
              </w:rPr>
            </w:pPr>
          </w:p>
        </w:tc>
        <w:tc>
          <w:tcPr>
            <w:tcW w:w="1858" w:type="dxa"/>
            <w:tcBorders>
              <w:bottom w:val="nil"/>
            </w:tcBorders>
          </w:tcPr>
          <w:p w14:paraId="28A1AA31" w14:textId="77777777" w:rsidR="00802A2B" w:rsidRDefault="00802A2B">
            <w:pPr>
              <w:pStyle w:val="TableParagraph"/>
              <w:rPr>
                <w:rFonts w:ascii="Times New Roman"/>
                <w:sz w:val="16"/>
              </w:rPr>
            </w:pPr>
          </w:p>
        </w:tc>
        <w:tc>
          <w:tcPr>
            <w:tcW w:w="921" w:type="dxa"/>
            <w:tcBorders>
              <w:bottom w:val="nil"/>
            </w:tcBorders>
          </w:tcPr>
          <w:p w14:paraId="28A1AA32" w14:textId="77777777" w:rsidR="00802A2B" w:rsidRDefault="00802A2B">
            <w:pPr>
              <w:pStyle w:val="TableParagraph"/>
              <w:spacing w:before="1"/>
              <w:rPr>
                <w:rFonts w:ascii="Arial Black"/>
                <w:sz w:val="16"/>
              </w:rPr>
            </w:pPr>
          </w:p>
          <w:p w14:paraId="28A1AA33" w14:textId="77777777" w:rsidR="00802A2B" w:rsidRDefault="004C7CA9">
            <w:pPr>
              <w:pStyle w:val="TableParagraph"/>
              <w:ind w:left="7"/>
              <w:rPr>
                <w:sz w:val="18"/>
              </w:rPr>
            </w:pPr>
            <w:r>
              <w:rPr>
                <w:sz w:val="18"/>
              </w:rPr>
              <w:t xml:space="preserve">B, </w:t>
            </w:r>
            <w:r>
              <w:rPr>
                <w:spacing w:val="-4"/>
                <w:sz w:val="18"/>
              </w:rPr>
              <w:t>Br3,</w:t>
            </w:r>
          </w:p>
          <w:p w14:paraId="28A1AA34" w14:textId="77777777" w:rsidR="00802A2B" w:rsidRDefault="004C7CA9">
            <w:pPr>
              <w:pStyle w:val="TableParagraph"/>
              <w:spacing w:before="47"/>
              <w:ind w:left="7"/>
              <w:rPr>
                <w:sz w:val="18"/>
              </w:rPr>
            </w:pPr>
            <w:r>
              <w:rPr>
                <w:spacing w:val="-2"/>
                <w:sz w:val="18"/>
              </w:rPr>
              <w:t>Br4m,</w:t>
            </w:r>
          </w:p>
        </w:tc>
        <w:tc>
          <w:tcPr>
            <w:tcW w:w="2459" w:type="dxa"/>
            <w:tcBorders>
              <w:bottom w:val="nil"/>
            </w:tcBorders>
          </w:tcPr>
          <w:p w14:paraId="28A1AA35" w14:textId="77777777" w:rsidR="00802A2B" w:rsidRDefault="00802A2B">
            <w:pPr>
              <w:pStyle w:val="TableParagraph"/>
              <w:rPr>
                <w:rFonts w:ascii="Times New Roman"/>
                <w:sz w:val="16"/>
              </w:rPr>
            </w:pPr>
          </w:p>
        </w:tc>
        <w:tc>
          <w:tcPr>
            <w:tcW w:w="869" w:type="dxa"/>
            <w:tcBorders>
              <w:bottom w:val="nil"/>
            </w:tcBorders>
          </w:tcPr>
          <w:p w14:paraId="28A1AA36" w14:textId="77777777" w:rsidR="00802A2B" w:rsidRDefault="00802A2B">
            <w:pPr>
              <w:pStyle w:val="TableParagraph"/>
              <w:rPr>
                <w:rFonts w:ascii="Times New Roman"/>
                <w:sz w:val="16"/>
              </w:rPr>
            </w:pPr>
          </w:p>
        </w:tc>
        <w:tc>
          <w:tcPr>
            <w:tcW w:w="1423" w:type="dxa"/>
            <w:tcBorders>
              <w:bottom w:val="nil"/>
            </w:tcBorders>
          </w:tcPr>
          <w:p w14:paraId="28A1AA37" w14:textId="77777777" w:rsidR="00802A2B" w:rsidRDefault="00802A2B">
            <w:pPr>
              <w:pStyle w:val="TableParagraph"/>
              <w:rPr>
                <w:rFonts w:ascii="Times New Roman"/>
                <w:sz w:val="16"/>
              </w:rPr>
            </w:pPr>
          </w:p>
        </w:tc>
      </w:tr>
      <w:tr w:rsidR="00802A2B" w14:paraId="28A1AA40" w14:textId="77777777">
        <w:trPr>
          <w:trHeight w:val="708"/>
        </w:trPr>
        <w:tc>
          <w:tcPr>
            <w:tcW w:w="424" w:type="dxa"/>
            <w:tcBorders>
              <w:top w:val="nil"/>
              <w:bottom w:val="nil"/>
            </w:tcBorders>
          </w:tcPr>
          <w:p w14:paraId="28A1AA39" w14:textId="77777777" w:rsidR="00802A2B" w:rsidRDefault="00802A2B">
            <w:pPr>
              <w:pStyle w:val="TableParagraph"/>
              <w:rPr>
                <w:rFonts w:ascii="Times New Roman"/>
                <w:sz w:val="16"/>
              </w:rPr>
            </w:pPr>
          </w:p>
        </w:tc>
        <w:tc>
          <w:tcPr>
            <w:tcW w:w="2751" w:type="dxa"/>
            <w:tcBorders>
              <w:top w:val="nil"/>
              <w:bottom w:val="nil"/>
            </w:tcBorders>
          </w:tcPr>
          <w:p w14:paraId="28A1AA3A" w14:textId="77777777" w:rsidR="00802A2B" w:rsidRDefault="00802A2B">
            <w:pPr>
              <w:pStyle w:val="TableParagraph"/>
              <w:rPr>
                <w:rFonts w:ascii="Times New Roman"/>
                <w:sz w:val="16"/>
              </w:rPr>
            </w:pPr>
          </w:p>
        </w:tc>
        <w:tc>
          <w:tcPr>
            <w:tcW w:w="1858" w:type="dxa"/>
            <w:tcBorders>
              <w:top w:val="nil"/>
              <w:bottom w:val="nil"/>
            </w:tcBorders>
          </w:tcPr>
          <w:p w14:paraId="28A1AA3B" w14:textId="77777777" w:rsidR="00802A2B" w:rsidRDefault="00802A2B">
            <w:pPr>
              <w:pStyle w:val="TableParagraph"/>
              <w:rPr>
                <w:rFonts w:ascii="Times New Roman"/>
                <w:sz w:val="16"/>
              </w:rPr>
            </w:pPr>
          </w:p>
        </w:tc>
        <w:tc>
          <w:tcPr>
            <w:tcW w:w="921" w:type="dxa"/>
            <w:tcBorders>
              <w:top w:val="nil"/>
              <w:bottom w:val="nil"/>
            </w:tcBorders>
          </w:tcPr>
          <w:p w14:paraId="28A1AA3C" w14:textId="77777777" w:rsidR="00802A2B" w:rsidRDefault="004C7CA9">
            <w:pPr>
              <w:pStyle w:val="TableParagraph"/>
              <w:spacing w:before="130" w:line="292" w:lineRule="auto"/>
              <w:ind w:left="7" w:right="71"/>
              <w:rPr>
                <w:sz w:val="18"/>
              </w:rPr>
            </w:pPr>
            <w:r>
              <w:rPr>
                <w:sz w:val="18"/>
              </w:rPr>
              <w:t>Br4Nm,</w:t>
            </w:r>
            <w:r>
              <w:rPr>
                <w:spacing w:val="-13"/>
                <w:sz w:val="18"/>
              </w:rPr>
              <w:t xml:space="preserve"> </w:t>
            </w:r>
            <w:r>
              <w:rPr>
                <w:sz w:val="18"/>
              </w:rPr>
              <w:t xml:space="preserve">or </w:t>
            </w:r>
            <w:r>
              <w:rPr>
                <w:spacing w:val="-6"/>
                <w:sz w:val="18"/>
              </w:rPr>
              <w:t>A,</w:t>
            </w:r>
          </w:p>
        </w:tc>
        <w:tc>
          <w:tcPr>
            <w:tcW w:w="2459" w:type="dxa"/>
            <w:tcBorders>
              <w:top w:val="nil"/>
              <w:bottom w:val="nil"/>
            </w:tcBorders>
          </w:tcPr>
          <w:p w14:paraId="28A1AA3D" w14:textId="77777777" w:rsidR="00802A2B" w:rsidRDefault="00802A2B">
            <w:pPr>
              <w:pStyle w:val="TableParagraph"/>
              <w:rPr>
                <w:rFonts w:ascii="Times New Roman"/>
                <w:sz w:val="16"/>
              </w:rPr>
            </w:pPr>
          </w:p>
        </w:tc>
        <w:tc>
          <w:tcPr>
            <w:tcW w:w="869" w:type="dxa"/>
            <w:tcBorders>
              <w:top w:val="nil"/>
              <w:bottom w:val="nil"/>
            </w:tcBorders>
          </w:tcPr>
          <w:p w14:paraId="28A1AA3E" w14:textId="77777777" w:rsidR="00802A2B" w:rsidRDefault="00802A2B">
            <w:pPr>
              <w:pStyle w:val="TableParagraph"/>
              <w:rPr>
                <w:rFonts w:ascii="Times New Roman"/>
                <w:sz w:val="16"/>
              </w:rPr>
            </w:pPr>
          </w:p>
        </w:tc>
        <w:tc>
          <w:tcPr>
            <w:tcW w:w="1423" w:type="dxa"/>
            <w:tcBorders>
              <w:top w:val="nil"/>
              <w:bottom w:val="nil"/>
            </w:tcBorders>
          </w:tcPr>
          <w:p w14:paraId="28A1AA3F" w14:textId="77777777" w:rsidR="00802A2B" w:rsidRDefault="00802A2B">
            <w:pPr>
              <w:pStyle w:val="TableParagraph"/>
              <w:rPr>
                <w:rFonts w:ascii="Times New Roman"/>
                <w:sz w:val="16"/>
              </w:rPr>
            </w:pPr>
          </w:p>
        </w:tc>
      </w:tr>
      <w:tr w:rsidR="00802A2B" w14:paraId="28A1AA48" w14:textId="77777777">
        <w:trPr>
          <w:trHeight w:val="609"/>
        </w:trPr>
        <w:tc>
          <w:tcPr>
            <w:tcW w:w="424" w:type="dxa"/>
            <w:tcBorders>
              <w:top w:val="nil"/>
              <w:bottom w:val="nil"/>
            </w:tcBorders>
          </w:tcPr>
          <w:p w14:paraId="28A1AA41" w14:textId="77777777" w:rsidR="00802A2B" w:rsidRDefault="00802A2B">
            <w:pPr>
              <w:pStyle w:val="TableParagraph"/>
              <w:rPr>
                <w:rFonts w:ascii="Times New Roman"/>
                <w:sz w:val="16"/>
              </w:rPr>
            </w:pPr>
          </w:p>
        </w:tc>
        <w:tc>
          <w:tcPr>
            <w:tcW w:w="2751" w:type="dxa"/>
            <w:tcBorders>
              <w:top w:val="nil"/>
              <w:bottom w:val="nil"/>
            </w:tcBorders>
          </w:tcPr>
          <w:p w14:paraId="28A1AA42" w14:textId="77777777" w:rsidR="00802A2B" w:rsidRDefault="004C7CA9">
            <w:pPr>
              <w:pStyle w:val="TableParagraph"/>
              <w:spacing w:before="185"/>
              <w:ind w:left="7"/>
              <w:rPr>
                <w:sz w:val="18"/>
              </w:rPr>
            </w:pPr>
            <w:r>
              <w:rPr>
                <w:sz w:val="18"/>
              </w:rPr>
              <w:t xml:space="preserve">Br3, Br4m, Br4Nm </w:t>
            </w:r>
            <w:r>
              <w:rPr>
                <w:spacing w:val="-5"/>
                <w:sz w:val="18"/>
              </w:rPr>
              <w:t>or</w:t>
            </w:r>
          </w:p>
        </w:tc>
        <w:tc>
          <w:tcPr>
            <w:tcW w:w="1858" w:type="dxa"/>
            <w:tcBorders>
              <w:top w:val="nil"/>
              <w:bottom w:val="nil"/>
            </w:tcBorders>
          </w:tcPr>
          <w:p w14:paraId="28A1AA43" w14:textId="77777777" w:rsidR="00802A2B" w:rsidRDefault="00802A2B">
            <w:pPr>
              <w:pStyle w:val="TableParagraph"/>
              <w:rPr>
                <w:rFonts w:ascii="Times New Roman"/>
                <w:sz w:val="16"/>
              </w:rPr>
            </w:pPr>
          </w:p>
        </w:tc>
        <w:tc>
          <w:tcPr>
            <w:tcW w:w="921" w:type="dxa"/>
            <w:tcBorders>
              <w:top w:val="nil"/>
              <w:bottom w:val="nil"/>
            </w:tcBorders>
          </w:tcPr>
          <w:p w14:paraId="28A1AA44" w14:textId="77777777" w:rsidR="00802A2B" w:rsidRDefault="004C7CA9">
            <w:pPr>
              <w:pStyle w:val="TableParagraph"/>
              <w:spacing w:before="87" w:line="250" w:lineRule="atLeast"/>
              <w:ind w:left="7" w:right="260"/>
              <w:rPr>
                <w:sz w:val="18"/>
              </w:rPr>
            </w:pPr>
            <w:r>
              <w:rPr>
                <w:spacing w:val="-2"/>
                <w:sz w:val="18"/>
              </w:rPr>
              <w:t>Ar4m, Ar4Nm*</w:t>
            </w:r>
          </w:p>
        </w:tc>
        <w:tc>
          <w:tcPr>
            <w:tcW w:w="2459" w:type="dxa"/>
            <w:tcBorders>
              <w:top w:val="nil"/>
              <w:bottom w:val="nil"/>
            </w:tcBorders>
          </w:tcPr>
          <w:p w14:paraId="28A1AA45" w14:textId="77777777" w:rsidR="00802A2B" w:rsidRDefault="00802A2B">
            <w:pPr>
              <w:pStyle w:val="TableParagraph"/>
              <w:rPr>
                <w:rFonts w:ascii="Times New Roman"/>
                <w:sz w:val="16"/>
              </w:rPr>
            </w:pPr>
          </w:p>
        </w:tc>
        <w:tc>
          <w:tcPr>
            <w:tcW w:w="869" w:type="dxa"/>
            <w:tcBorders>
              <w:top w:val="nil"/>
              <w:bottom w:val="nil"/>
            </w:tcBorders>
          </w:tcPr>
          <w:p w14:paraId="28A1AA46" w14:textId="77777777" w:rsidR="00802A2B" w:rsidRDefault="00802A2B">
            <w:pPr>
              <w:pStyle w:val="TableParagraph"/>
              <w:rPr>
                <w:rFonts w:ascii="Times New Roman"/>
                <w:sz w:val="16"/>
              </w:rPr>
            </w:pPr>
          </w:p>
        </w:tc>
        <w:tc>
          <w:tcPr>
            <w:tcW w:w="1423" w:type="dxa"/>
            <w:tcBorders>
              <w:top w:val="nil"/>
              <w:bottom w:val="nil"/>
            </w:tcBorders>
          </w:tcPr>
          <w:p w14:paraId="28A1AA47" w14:textId="77777777" w:rsidR="00802A2B" w:rsidRDefault="00802A2B">
            <w:pPr>
              <w:pStyle w:val="TableParagraph"/>
              <w:rPr>
                <w:rFonts w:ascii="Times New Roman"/>
                <w:sz w:val="16"/>
              </w:rPr>
            </w:pPr>
          </w:p>
        </w:tc>
      </w:tr>
      <w:tr w:rsidR="00802A2B" w14:paraId="28A1AA66" w14:textId="77777777">
        <w:trPr>
          <w:trHeight w:val="1746"/>
        </w:trPr>
        <w:tc>
          <w:tcPr>
            <w:tcW w:w="424" w:type="dxa"/>
            <w:tcBorders>
              <w:top w:val="nil"/>
              <w:bottom w:val="nil"/>
            </w:tcBorders>
          </w:tcPr>
          <w:p w14:paraId="28A1AA49" w14:textId="77777777" w:rsidR="00802A2B" w:rsidRDefault="00802A2B">
            <w:pPr>
              <w:pStyle w:val="TableParagraph"/>
              <w:rPr>
                <w:rFonts w:ascii="Arial Black"/>
                <w:sz w:val="30"/>
              </w:rPr>
            </w:pPr>
          </w:p>
          <w:p w14:paraId="28A1AA4A" w14:textId="77777777" w:rsidR="00802A2B" w:rsidRDefault="00802A2B">
            <w:pPr>
              <w:pStyle w:val="TableParagraph"/>
              <w:spacing w:before="3"/>
              <w:rPr>
                <w:rFonts w:ascii="Arial Black"/>
                <w:sz w:val="34"/>
              </w:rPr>
            </w:pPr>
          </w:p>
          <w:p w14:paraId="28A1AA4B" w14:textId="77777777" w:rsidR="00802A2B" w:rsidRDefault="004C7CA9">
            <w:pPr>
              <w:pStyle w:val="TableParagraph"/>
              <w:ind w:left="7"/>
              <w:rPr>
                <w:sz w:val="15"/>
              </w:rPr>
            </w:pPr>
            <w:r>
              <w:rPr>
                <w:spacing w:val="-5"/>
                <w:sz w:val="18"/>
              </w:rPr>
              <w:t>N</w:t>
            </w:r>
            <w:r>
              <w:rPr>
                <w:spacing w:val="-5"/>
                <w:position w:val="-7"/>
                <w:sz w:val="15"/>
              </w:rPr>
              <w:t>3</w:t>
            </w:r>
          </w:p>
        </w:tc>
        <w:tc>
          <w:tcPr>
            <w:tcW w:w="2751" w:type="dxa"/>
            <w:tcBorders>
              <w:top w:val="nil"/>
              <w:bottom w:val="nil"/>
            </w:tcBorders>
          </w:tcPr>
          <w:p w14:paraId="28A1AA4C" w14:textId="77777777" w:rsidR="00802A2B" w:rsidRDefault="004C7CA9">
            <w:pPr>
              <w:pStyle w:val="TableParagraph"/>
              <w:spacing w:before="31" w:line="528" w:lineRule="auto"/>
              <w:ind w:left="7" w:right="1158"/>
              <w:rPr>
                <w:sz w:val="18"/>
              </w:rPr>
            </w:pPr>
            <w:r>
              <w:rPr>
                <w:sz w:val="18"/>
              </w:rPr>
              <w:t>Ar4m, Ar4Nm* Para.</w:t>
            </w:r>
            <w:r>
              <w:rPr>
                <w:spacing w:val="-13"/>
                <w:sz w:val="18"/>
              </w:rPr>
              <w:t xml:space="preserve"> </w:t>
            </w:r>
            <w:r>
              <w:rPr>
                <w:sz w:val="18"/>
              </w:rPr>
              <w:t>5.1.6.</w:t>
            </w:r>
            <w:r>
              <w:rPr>
                <w:spacing w:val="-12"/>
                <w:sz w:val="18"/>
              </w:rPr>
              <w:t xml:space="preserve"> </w:t>
            </w:r>
            <w:r>
              <w:rPr>
                <w:sz w:val="18"/>
              </w:rPr>
              <w:t>lap</w:t>
            </w:r>
            <w:r>
              <w:rPr>
                <w:spacing w:val="-13"/>
                <w:sz w:val="18"/>
              </w:rPr>
              <w:t xml:space="preserve"> </w:t>
            </w:r>
            <w:r>
              <w:rPr>
                <w:sz w:val="18"/>
              </w:rPr>
              <w:t>belt permitted if the</w:t>
            </w:r>
          </w:p>
          <w:p w14:paraId="28A1AA4D" w14:textId="77777777" w:rsidR="00802A2B" w:rsidRDefault="004C7CA9">
            <w:pPr>
              <w:pStyle w:val="TableParagraph"/>
              <w:spacing w:line="207" w:lineRule="exact"/>
              <w:ind w:left="7"/>
              <w:rPr>
                <w:sz w:val="18"/>
              </w:rPr>
            </w:pPr>
            <w:r>
              <w:rPr>
                <w:sz w:val="18"/>
              </w:rPr>
              <w:t>windscreen</w:t>
            </w:r>
            <w:r>
              <w:rPr>
                <w:spacing w:val="-5"/>
                <w:sz w:val="18"/>
              </w:rPr>
              <w:t xml:space="preserve"> </w:t>
            </w:r>
            <w:r>
              <w:rPr>
                <w:sz w:val="18"/>
              </w:rPr>
              <w:t>is</w:t>
            </w:r>
            <w:r>
              <w:rPr>
                <w:spacing w:val="-5"/>
                <w:sz w:val="18"/>
              </w:rPr>
              <w:t xml:space="preserve"> </w:t>
            </w:r>
            <w:r>
              <w:rPr>
                <w:sz w:val="18"/>
              </w:rPr>
              <w:t>outside</w:t>
            </w:r>
            <w:r>
              <w:rPr>
                <w:spacing w:val="-5"/>
                <w:sz w:val="18"/>
              </w:rPr>
              <w:t xml:space="preserve"> the</w:t>
            </w:r>
          </w:p>
        </w:tc>
        <w:tc>
          <w:tcPr>
            <w:tcW w:w="1858" w:type="dxa"/>
            <w:tcBorders>
              <w:top w:val="nil"/>
              <w:bottom w:val="nil"/>
            </w:tcBorders>
          </w:tcPr>
          <w:p w14:paraId="28A1AA4E" w14:textId="77777777" w:rsidR="00802A2B" w:rsidRDefault="00802A2B">
            <w:pPr>
              <w:pStyle w:val="TableParagraph"/>
              <w:rPr>
                <w:rFonts w:ascii="Arial Black"/>
                <w:sz w:val="24"/>
              </w:rPr>
            </w:pPr>
          </w:p>
          <w:p w14:paraId="28A1AA4F" w14:textId="77777777" w:rsidR="00802A2B" w:rsidRDefault="00802A2B">
            <w:pPr>
              <w:pStyle w:val="TableParagraph"/>
              <w:spacing w:before="8"/>
              <w:rPr>
                <w:rFonts w:ascii="Arial Black"/>
                <w:sz w:val="26"/>
              </w:rPr>
            </w:pPr>
          </w:p>
          <w:p w14:paraId="28A1AA50" w14:textId="77777777" w:rsidR="00802A2B" w:rsidRDefault="004C7CA9">
            <w:pPr>
              <w:pStyle w:val="TableParagraph"/>
              <w:ind w:left="7"/>
              <w:rPr>
                <w:sz w:val="18"/>
              </w:rPr>
            </w:pPr>
            <w:r>
              <w:rPr>
                <w:sz w:val="18"/>
              </w:rPr>
              <w:t xml:space="preserve">B, Br3, </w:t>
            </w:r>
            <w:r>
              <w:rPr>
                <w:spacing w:val="-2"/>
                <w:sz w:val="18"/>
              </w:rPr>
              <w:t>Br4m,</w:t>
            </w:r>
          </w:p>
          <w:p w14:paraId="28A1AA51" w14:textId="77777777" w:rsidR="00802A2B" w:rsidRDefault="00802A2B">
            <w:pPr>
              <w:pStyle w:val="TableParagraph"/>
              <w:spacing w:before="9"/>
              <w:rPr>
                <w:rFonts w:ascii="Arial Black"/>
                <w:sz w:val="17"/>
              </w:rPr>
            </w:pPr>
          </w:p>
          <w:p w14:paraId="28A1AA52" w14:textId="77777777" w:rsidR="00802A2B" w:rsidRDefault="004C7CA9">
            <w:pPr>
              <w:pStyle w:val="TableParagraph"/>
              <w:ind w:left="7"/>
              <w:rPr>
                <w:sz w:val="18"/>
              </w:rPr>
            </w:pPr>
            <w:r>
              <w:rPr>
                <w:spacing w:val="-2"/>
                <w:sz w:val="18"/>
              </w:rPr>
              <w:t>Br4Nm</w:t>
            </w:r>
          </w:p>
        </w:tc>
        <w:tc>
          <w:tcPr>
            <w:tcW w:w="921" w:type="dxa"/>
            <w:tcBorders>
              <w:top w:val="nil"/>
              <w:bottom w:val="nil"/>
            </w:tcBorders>
          </w:tcPr>
          <w:p w14:paraId="28A1AA53" w14:textId="77777777" w:rsidR="00802A2B" w:rsidRDefault="00802A2B">
            <w:pPr>
              <w:pStyle w:val="TableParagraph"/>
              <w:spacing w:before="4"/>
              <w:rPr>
                <w:rFonts w:ascii="Arial Black"/>
                <w:sz w:val="16"/>
              </w:rPr>
            </w:pPr>
          </w:p>
          <w:p w14:paraId="28A1AA54" w14:textId="77777777" w:rsidR="00802A2B" w:rsidRDefault="004C7CA9">
            <w:pPr>
              <w:pStyle w:val="TableParagraph"/>
              <w:ind w:left="7"/>
              <w:rPr>
                <w:sz w:val="18"/>
              </w:rPr>
            </w:pPr>
            <w:r>
              <w:rPr>
                <w:spacing w:val="-2"/>
                <w:sz w:val="18"/>
              </w:rPr>
              <w:t>Para.</w:t>
            </w:r>
          </w:p>
          <w:p w14:paraId="28A1AA55" w14:textId="77777777" w:rsidR="00802A2B" w:rsidRDefault="004C7CA9">
            <w:pPr>
              <w:pStyle w:val="TableParagraph"/>
              <w:spacing w:before="47" w:line="292" w:lineRule="auto"/>
              <w:ind w:left="7" w:right="151"/>
              <w:rPr>
                <w:sz w:val="18"/>
              </w:rPr>
            </w:pPr>
            <w:r>
              <w:rPr>
                <w:sz w:val="18"/>
              </w:rPr>
              <w:t>5.1.6.</w:t>
            </w:r>
            <w:r>
              <w:rPr>
                <w:spacing w:val="-13"/>
                <w:sz w:val="18"/>
              </w:rPr>
              <w:t xml:space="preserve"> </w:t>
            </w:r>
            <w:r>
              <w:rPr>
                <w:sz w:val="18"/>
              </w:rPr>
              <w:t xml:space="preserve">lap </w:t>
            </w:r>
            <w:r>
              <w:rPr>
                <w:spacing w:val="-4"/>
                <w:sz w:val="18"/>
              </w:rPr>
              <w:t>belt</w:t>
            </w:r>
          </w:p>
          <w:p w14:paraId="28A1AA56" w14:textId="77777777" w:rsidR="00802A2B" w:rsidRDefault="004C7CA9">
            <w:pPr>
              <w:pStyle w:val="TableParagraph"/>
              <w:spacing w:before="203" w:line="292" w:lineRule="auto"/>
              <w:ind w:left="7" w:right="121"/>
              <w:rPr>
                <w:sz w:val="18"/>
              </w:rPr>
            </w:pPr>
            <w:r>
              <w:rPr>
                <w:spacing w:val="-2"/>
                <w:sz w:val="18"/>
              </w:rPr>
              <w:t xml:space="preserve">permitted </w:t>
            </w:r>
            <w:r>
              <w:rPr>
                <w:sz w:val="18"/>
              </w:rPr>
              <w:t>if the</w:t>
            </w:r>
          </w:p>
        </w:tc>
        <w:tc>
          <w:tcPr>
            <w:tcW w:w="2459" w:type="dxa"/>
            <w:tcBorders>
              <w:top w:val="nil"/>
              <w:bottom w:val="nil"/>
            </w:tcBorders>
          </w:tcPr>
          <w:p w14:paraId="28A1AA57" w14:textId="77777777" w:rsidR="00802A2B" w:rsidRDefault="00802A2B">
            <w:pPr>
              <w:pStyle w:val="TableParagraph"/>
              <w:rPr>
                <w:rFonts w:ascii="Arial Black"/>
                <w:sz w:val="24"/>
              </w:rPr>
            </w:pPr>
          </w:p>
          <w:p w14:paraId="28A1AA58" w14:textId="77777777" w:rsidR="00802A2B" w:rsidRDefault="00802A2B">
            <w:pPr>
              <w:pStyle w:val="TableParagraph"/>
              <w:spacing w:before="8"/>
              <w:rPr>
                <w:rFonts w:ascii="Arial Black"/>
                <w:sz w:val="26"/>
              </w:rPr>
            </w:pPr>
          </w:p>
          <w:p w14:paraId="28A1AA59" w14:textId="77777777" w:rsidR="00802A2B" w:rsidRDefault="004C7CA9">
            <w:pPr>
              <w:pStyle w:val="TableParagraph"/>
              <w:ind w:left="7"/>
              <w:rPr>
                <w:sz w:val="18"/>
              </w:rPr>
            </w:pPr>
            <w:r>
              <w:rPr>
                <w:sz w:val="18"/>
              </w:rPr>
              <w:t xml:space="preserve">B, Br3, </w:t>
            </w:r>
            <w:r>
              <w:rPr>
                <w:spacing w:val="-2"/>
                <w:sz w:val="18"/>
              </w:rPr>
              <w:t>Br4m,</w:t>
            </w:r>
          </w:p>
          <w:p w14:paraId="28A1AA5A" w14:textId="77777777" w:rsidR="00802A2B" w:rsidRDefault="00802A2B">
            <w:pPr>
              <w:pStyle w:val="TableParagraph"/>
              <w:spacing w:before="9"/>
              <w:rPr>
                <w:rFonts w:ascii="Arial Black"/>
                <w:sz w:val="17"/>
              </w:rPr>
            </w:pPr>
          </w:p>
          <w:p w14:paraId="28A1AA5B" w14:textId="77777777" w:rsidR="00802A2B" w:rsidRDefault="004C7CA9">
            <w:pPr>
              <w:pStyle w:val="TableParagraph"/>
              <w:ind w:left="7"/>
              <w:rPr>
                <w:sz w:val="18"/>
              </w:rPr>
            </w:pPr>
            <w:r>
              <w:rPr>
                <w:spacing w:val="-2"/>
                <w:sz w:val="18"/>
              </w:rPr>
              <w:t>Br4Nm</w:t>
            </w:r>
          </w:p>
        </w:tc>
        <w:tc>
          <w:tcPr>
            <w:tcW w:w="869" w:type="dxa"/>
            <w:tcBorders>
              <w:top w:val="nil"/>
              <w:bottom w:val="nil"/>
            </w:tcBorders>
          </w:tcPr>
          <w:p w14:paraId="28A1AA5C" w14:textId="77777777" w:rsidR="00802A2B" w:rsidRDefault="00802A2B">
            <w:pPr>
              <w:pStyle w:val="TableParagraph"/>
              <w:rPr>
                <w:rFonts w:ascii="Arial Black"/>
                <w:sz w:val="24"/>
              </w:rPr>
            </w:pPr>
          </w:p>
          <w:p w14:paraId="28A1AA5D" w14:textId="77777777" w:rsidR="00802A2B" w:rsidRDefault="00802A2B">
            <w:pPr>
              <w:pStyle w:val="TableParagraph"/>
              <w:spacing w:before="8"/>
              <w:rPr>
                <w:rFonts w:ascii="Arial Black"/>
                <w:sz w:val="17"/>
              </w:rPr>
            </w:pPr>
          </w:p>
          <w:p w14:paraId="28A1AA5E" w14:textId="77777777" w:rsidR="00802A2B" w:rsidRDefault="004C7CA9">
            <w:pPr>
              <w:pStyle w:val="TableParagraph"/>
              <w:spacing w:before="1"/>
              <w:ind w:left="7"/>
              <w:rPr>
                <w:sz w:val="18"/>
              </w:rPr>
            </w:pPr>
            <w:r>
              <w:rPr>
                <w:sz w:val="18"/>
              </w:rPr>
              <w:t xml:space="preserve">B, </w:t>
            </w:r>
            <w:r>
              <w:rPr>
                <w:spacing w:val="-4"/>
                <w:sz w:val="18"/>
              </w:rPr>
              <w:t>Br3,</w:t>
            </w:r>
          </w:p>
          <w:p w14:paraId="28A1AA5F" w14:textId="77777777" w:rsidR="00802A2B" w:rsidRDefault="004C7CA9">
            <w:pPr>
              <w:pStyle w:val="TableParagraph"/>
              <w:spacing w:before="46"/>
              <w:ind w:left="7"/>
              <w:rPr>
                <w:sz w:val="18"/>
              </w:rPr>
            </w:pPr>
            <w:r>
              <w:rPr>
                <w:spacing w:val="-2"/>
                <w:sz w:val="18"/>
              </w:rPr>
              <w:t>Br4m,</w:t>
            </w:r>
          </w:p>
          <w:p w14:paraId="28A1AA60" w14:textId="77777777" w:rsidR="00802A2B" w:rsidRDefault="00802A2B">
            <w:pPr>
              <w:pStyle w:val="TableParagraph"/>
              <w:spacing w:before="8"/>
              <w:rPr>
                <w:rFonts w:ascii="Arial Black"/>
                <w:sz w:val="17"/>
              </w:rPr>
            </w:pPr>
          </w:p>
          <w:p w14:paraId="28A1AA61" w14:textId="77777777" w:rsidR="00802A2B" w:rsidRDefault="004C7CA9">
            <w:pPr>
              <w:pStyle w:val="TableParagraph"/>
              <w:spacing w:before="1"/>
              <w:ind w:left="7"/>
              <w:rPr>
                <w:sz w:val="18"/>
              </w:rPr>
            </w:pPr>
            <w:r>
              <w:rPr>
                <w:spacing w:val="-2"/>
                <w:sz w:val="18"/>
              </w:rPr>
              <w:t>Br4Nm</w:t>
            </w:r>
          </w:p>
        </w:tc>
        <w:tc>
          <w:tcPr>
            <w:tcW w:w="1423" w:type="dxa"/>
            <w:tcBorders>
              <w:top w:val="nil"/>
              <w:bottom w:val="nil"/>
            </w:tcBorders>
          </w:tcPr>
          <w:p w14:paraId="28A1AA62" w14:textId="77777777" w:rsidR="00802A2B" w:rsidRDefault="00802A2B">
            <w:pPr>
              <w:pStyle w:val="TableParagraph"/>
              <w:rPr>
                <w:rFonts w:ascii="Arial Black"/>
                <w:sz w:val="24"/>
              </w:rPr>
            </w:pPr>
          </w:p>
          <w:p w14:paraId="28A1AA63" w14:textId="77777777" w:rsidR="00802A2B" w:rsidRDefault="00802A2B">
            <w:pPr>
              <w:pStyle w:val="TableParagraph"/>
              <w:rPr>
                <w:rFonts w:ascii="Arial Black"/>
                <w:sz w:val="24"/>
              </w:rPr>
            </w:pPr>
          </w:p>
          <w:p w14:paraId="28A1AA64" w14:textId="77777777" w:rsidR="00802A2B" w:rsidRDefault="00802A2B">
            <w:pPr>
              <w:pStyle w:val="TableParagraph"/>
              <w:spacing w:before="11"/>
              <w:rPr>
                <w:rFonts w:ascii="Arial Black"/>
                <w:sz w:val="18"/>
              </w:rPr>
            </w:pPr>
          </w:p>
          <w:p w14:paraId="28A1AA65" w14:textId="77777777" w:rsidR="00802A2B" w:rsidRDefault="004C7CA9">
            <w:pPr>
              <w:pStyle w:val="TableParagraph"/>
              <w:ind w:left="7"/>
              <w:rPr>
                <w:sz w:val="18"/>
              </w:rPr>
            </w:pPr>
            <w:r>
              <w:rPr>
                <w:sz w:val="18"/>
              </w:rPr>
              <w:t>-</w:t>
            </w:r>
          </w:p>
        </w:tc>
      </w:tr>
      <w:tr w:rsidR="00802A2B" w14:paraId="28A1AA6E" w14:textId="77777777">
        <w:trPr>
          <w:trHeight w:val="590"/>
        </w:trPr>
        <w:tc>
          <w:tcPr>
            <w:tcW w:w="424" w:type="dxa"/>
            <w:tcBorders>
              <w:top w:val="nil"/>
              <w:bottom w:val="nil"/>
            </w:tcBorders>
          </w:tcPr>
          <w:p w14:paraId="28A1AA67" w14:textId="77777777" w:rsidR="00802A2B" w:rsidRDefault="00802A2B">
            <w:pPr>
              <w:pStyle w:val="TableParagraph"/>
              <w:rPr>
                <w:rFonts w:ascii="Times New Roman"/>
                <w:sz w:val="16"/>
              </w:rPr>
            </w:pPr>
          </w:p>
        </w:tc>
        <w:tc>
          <w:tcPr>
            <w:tcW w:w="2751" w:type="dxa"/>
            <w:tcBorders>
              <w:top w:val="nil"/>
              <w:bottom w:val="nil"/>
            </w:tcBorders>
          </w:tcPr>
          <w:p w14:paraId="28A1AA68" w14:textId="77777777" w:rsidR="00802A2B" w:rsidRDefault="004C7CA9">
            <w:pPr>
              <w:pStyle w:val="TableParagraph"/>
              <w:spacing w:before="106"/>
              <w:ind w:left="7"/>
              <w:rPr>
                <w:sz w:val="18"/>
              </w:rPr>
            </w:pPr>
            <w:r>
              <w:rPr>
                <w:sz w:val="18"/>
              </w:rPr>
              <w:t>reference</w:t>
            </w:r>
            <w:r>
              <w:rPr>
                <w:spacing w:val="-4"/>
                <w:sz w:val="18"/>
              </w:rPr>
              <w:t xml:space="preserve"> </w:t>
            </w:r>
            <w:r>
              <w:rPr>
                <w:sz w:val="18"/>
              </w:rPr>
              <w:t>zone</w:t>
            </w:r>
            <w:r>
              <w:rPr>
                <w:spacing w:val="-3"/>
                <w:sz w:val="18"/>
              </w:rPr>
              <w:t xml:space="preserve"> </w:t>
            </w:r>
            <w:r>
              <w:rPr>
                <w:sz w:val="18"/>
              </w:rPr>
              <w:t>and</w:t>
            </w:r>
            <w:r>
              <w:rPr>
                <w:spacing w:val="-3"/>
                <w:sz w:val="18"/>
              </w:rPr>
              <w:t xml:space="preserve"> </w:t>
            </w:r>
            <w:r>
              <w:rPr>
                <w:sz w:val="18"/>
              </w:rPr>
              <w:t>for</w:t>
            </w:r>
            <w:r>
              <w:rPr>
                <w:spacing w:val="-3"/>
                <w:sz w:val="18"/>
              </w:rPr>
              <w:t xml:space="preserve"> </w:t>
            </w:r>
            <w:r>
              <w:rPr>
                <w:spacing w:val="-5"/>
                <w:sz w:val="18"/>
              </w:rPr>
              <w:t>the</w:t>
            </w:r>
          </w:p>
        </w:tc>
        <w:tc>
          <w:tcPr>
            <w:tcW w:w="1858" w:type="dxa"/>
            <w:tcBorders>
              <w:top w:val="nil"/>
              <w:bottom w:val="nil"/>
            </w:tcBorders>
          </w:tcPr>
          <w:p w14:paraId="28A1AA69" w14:textId="77777777" w:rsidR="00802A2B" w:rsidRDefault="00802A2B">
            <w:pPr>
              <w:pStyle w:val="TableParagraph"/>
              <w:rPr>
                <w:rFonts w:ascii="Times New Roman"/>
                <w:sz w:val="16"/>
              </w:rPr>
            </w:pPr>
          </w:p>
        </w:tc>
        <w:tc>
          <w:tcPr>
            <w:tcW w:w="921" w:type="dxa"/>
            <w:tcBorders>
              <w:top w:val="nil"/>
              <w:bottom w:val="nil"/>
            </w:tcBorders>
          </w:tcPr>
          <w:p w14:paraId="28A1AA6A" w14:textId="77777777" w:rsidR="00802A2B" w:rsidRDefault="00802A2B">
            <w:pPr>
              <w:pStyle w:val="TableParagraph"/>
              <w:rPr>
                <w:rFonts w:ascii="Times New Roman"/>
                <w:sz w:val="16"/>
              </w:rPr>
            </w:pPr>
          </w:p>
        </w:tc>
        <w:tc>
          <w:tcPr>
            <w:tcW w:w="2459" w:type="dxa"/>
            <w:tcBorders>
              <w:top w:val="nil"/>
              <w:bottom w:val="nil"/>
            </w:tcBorders>
          </w:tcPr>
          <w:p w14:paraId="28A1AA6B" w14:textId="77777777" w:rsidR="00802A2B" w:rsidRDefault="00802A2B">
            <w:pPr>
              <w:pStyle w:val="TableParagraph"/>
              <w:rPr>
                <w:rFonts w:ascii="Times New Roman"/>
                <w:sz w:val="16"/>
              </w:rPr>
            </w:pPr>
          </w:p>
        </w:tc>
        <w:tc>
          <w:tcPr>
            <w:tcW w:w="869" w:type="dxa"/>
            <w:tcBorders>
              <w:top w:val="nil"/>
              <w:bottom w:val="nil"/>
            </w:tcBorders>
          </w:tcPr>
          <w:p w14:paraId="28A1AA6C" w14:textId="77777777" w:rsidR="00802A2B" w:rsidRDefault="00802A2B">
            <w:pPr>
              <w:pStyle w:val="TableParagraph"/>
              <w:rPr>
                <w:rFonts w:ascii="Times New Roman"/>
                <w:sz w:val="16"/>
              </w:rPr>
            </w:pPr>
          </w:p>
        </w:tc>
        <w:tc>
          <w:tcPr>
            <w:tcW w:w="1423" w:type="dxa"/>
            <w:tcBorders>
              <w:top w:val="nil"/>
              <w:bottom w:val="nil"/>
            </w:tcBorders>
          </w:tcPr>
          <w:p w14:paraId="28A1AA6D" w14:textId="77777777" w:rsidR="00802A2B" w:rsidRDefault="00802A2B">
            <w:pPr>
              <w:pStyle w:val="TableParagraph"/>
              <w:rPr>
                <w:rFonts w:ascii="Times New Roman"/>
                <w:sz w:val="16"/>
              </w:rPr>
            </w:pPr>
          </w:p>
        </w:tc>
      </w:tr>
    </w:tbl>
    <w:p w14:paraId="28A1AA6F" w14:textId="77777777" w:rsidR="00802A2B" w:rsidRDefault="00802A2B">
      <w:pPr>
        <w:rPr>
          <w:rFonts w:ascii="Times New Roman"/>
          <w:sz w:val="16"/>
        </w:rPr>
        <w:sectPr w:rsidR="00802A2B">
          <w:pgSz w:w="11910" w:h="16840"/>
          <w:pgMar w:top="1340" w:right="380" w:bottom="840" w:left="380" w:header="518" w:footer="645" w:gutter="0"/>
          <w:cols w:space="720"/>
        </w:sectPr>
      </w:pPr>
    </w:p>
    <w:p w14:paraId="28A1AA70" w14:textId="77777777" w:rsidR="00802A2B" w:rsidRDefault="00802A2B">
      <w:pPr>
        <w:pStyle w:val="Textkrper"/>
        <w:rPr>
          <w:rFonts w:ascii="Arial Black"/>
          <w:sz w:val="6"/>
        </w:rPr>
      </w:pPr>
    </w:p>
    <w:tbl>
      <w:tblPr>
        <w:tblStyle w:val="TableNormal"/>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
        <w:gridCol w:w="2751"/>
        <w:gridCol w:w="1858"/>
        <w:gridCol w:w="921"/>
        <w:gridCol w:w="2459"/>
        <w:gridCol w:w="869"/>
        <w:gridCol w:w="1423"/>
      </w:tblGrid>
      <w:tr w:rsidR="00802A2B" w14:paraId="28A1AA7A" w14:textId="77777777">
        <w:trPr>
          <w:trHeight w:val="1872"/>
        </w:trPr>
        <w:tc>
          <w:tcPr>
            <w:tcW w:w="424" w:type="dxa"/>
            <w:tcBorders>
              <w:top w:val="nil"/>
            </w:tcBorders>
          </w:tcPr>
          <w:p w14:paraId="28A1AA71" w14:textId="77777777" w:rsidR="00802A2B" w:rsidRDefault="00802A2B">
            <w:pPr>
              <w:pStyle w:val="TableParagraph"/>
              <w:rPr>
                <w:rFonts w:ascii="Times New Roman"/>
                <w:sz w:val="16"/>
              </w:rPr>
            </w:pPr>
          </w:p>
        </w:tc>
        <w:tc>
          <w:tcPr>
            <w:tcW w:w="2751" w:type="dxa"/>
            <w:tcBorders>
              <w:top w:val="nil"/>
            </w:tcBorders>
          </w:tcPr>
          <w:p w14:paraId="28A1AA72" w14:textId="77777777" w:rsidR="00802A2B" w:rsidRDefault="004C7CA9">
            <w:pPr>
              <w:pStyle w:val="TableParagraph"/>
              <w:spacing w:before="25"/>
              <w:ind w:left="7"/>
              <w:rPr>
                <w:sz w:val="18"/>
              </w:rPr>
            </w:pPr>
            <w:r>
              <w:rPr>
                <w:sz w:val="18"/>
              </w:rPr>
              <w:t xml:space="preserve">driver's </w:t>
            </w:r>
            <w:r>
              <w:rPr>
                <w:spacing w:val="-4"/>
                <w:sz w:val="18"/>
              </w:rPr>
              <w:t>seat</w:t>
            </w:r>
          </w:p>
        </w:tc>
        <w:tc>
          <w:tcPr>
            <w:tcW w:w="1858" w:type="dxa"/>
            <w:tcBorders>
              <w:top w:val="nil"/>
            </w:tcBorders>
          </w:tcPr>
          <w:p w14:paraId="28A1AA73" w14:textId="77777777" w:rsidR="00802A2B" w:rsidRDefault="00802A2B">
            <w:pPr>
              <w:pStyle w:val="TableParagraph"/>
              <w:rPr>
                <w:rFonts w:ascii="Times New Roman"/>
                <w:sz w:val="16"/>
              </w:rPr>
            </w:pPr>
          </w:p>
        </w:tc>
        <w:tc>
          <w:tcPr>
            <w:tcW w:w="921" w:type="dxa"/>
            <w:tcBorders>
              <w:top w:val="nil"/>
            </w:tcBorders>
          </w:tcPr>
          <w:p w14:paraId="28A1AA74" w14:textId="77777777" w:rsidR="00802A2B" w:rsidRDefault="00802A2B">
            <w:pPr>
              <w:pStyle w:val="TableParagraph"/>
              <w:spacing w:before="1"/>
              <w:rPr>
                <w:rFonts w:ascii="Arial Black"/>
                <w:sz w:val="16"/>
              </w:rPr>
            </w:pPr>
          </w:p>
          <w:p w14:paraId="28A1AA75" w14:textId="77777777" w:rsidR="00802A2B" w:rsidRDefault="004C7CA9">
            <w:pPr>
              <w:pStyle w:val="TableParagraph"/>
              <w:spacing w:line="292" w:lineRule="auto"/>
              <w:ind w:left="7" w:right="71"/>
              <w:rPr>
                <w:sz w:val="18"/>
              </w:rPr>
            </w:pPr>
            <w:proofErr w:type="spellStart"/>
            <w:r>
              <w:rPr>
                <w:spacing w:val="-2"/>
                <w:sz w:val="18"/>
              </w:rPr>
              <w:t>windscree</w:t>
            </w:r>
            <w:proofErr w:type="spellEnd"/>
            <w:r>
              <w:rPr>
                <w:spacing w:val="-2"/>
                <w:sz w:val="18"/>
              </w:rPr>
              <w:t xml:space="preserve"> </w:t>
            </w:r>
            <w:r>
              <w:rPr>
                <w:sz w:val="18"/>
              </w:rPr>
              <w:t xml:space="preserve">n is not </w:t>
            </w:r>
            <w:r>
              <w:rPr>
                <w:spacing w:val="-5"/>
                <w:sz w:val="18"/>
              </w:rPr>
              <w:t>in</w:t>
            </w:r>
          </w:p>
          <w:p w14:paraId="28A1AA76" w14:textId="77777777" w:rsidR="00802A2B" w:rsidRDefault="004C7CA9">
            <w:pPr>
              <w:pStyle w:val="TableParagraph"/>
              <w:spacing w:before="204" w:line="292" w:lineRule="auto"/>
              <w:ind w:left="7"/>
              <w:rPr>
                <w:sz w:val="18"/>
              </w:rPr>
            </w:pPr>
            <w:r>
              <w:rPr>
                <w:spacing w:val="-4"/>
                <w:sz w:val="18"/>
              </w:rPr>
              <w:t xml:space="preserve">the </w:t>
            </w:r>
            <w:r>
              <w:rPr>
                <w:spacing w:val="-2"/>
                <w:sz w:val="18"/>
              </w:rPr>
              <w:t xml:space="preserve">reference </w:t>
            </w:r>
            <w:r>
              <w:rPr>
                <w:spacing w:val="-4"/>
                <w:sz w:val="18"/>
              </w:rPr>
              <w:t>zone</w:t>
            </w:r>
          </w:p>
        </w:tc>
        <w:tc>
          <w:tcPr>
            <w:tcW w:w="2459" w:type="dxa"/>
            <w:tcBorders>
              <w:top w:val="nil"/>
            </w:tcBorders>
          </w:tcPr>
          <w:p w14:paraId="28A1AA77" w14:textId="77777777" w:rsidR="00802A2B" w:rsidRDefault="00802A2B">
            <w:pPr>
              <w:pStyle w:val="TableParagraph"/>
              <w:rPr>
                <w:rFonts w:ascii="Times New Roman"/>
                <w:sz w:val="16"/>
              </w:rPr>
            </w:pPr>
          </w:p>
        </w:tc>
        <w:tc>
          <w:tcPr>
            <w:tcW w:w="869" w:type="dxa"/>
            <w:tcBorders>
              <w:top w:val="nil"/>
            </w:tcBorders>
          </w:tcPr>
          <w:p w14:paraId="28A1AA78" w14:textId="77777777" w:rsidR="00802A2B" w:rsidRDefault="00802A2B">
            <w:pPr>
              <w:pStyle w:val="TableParagraph"/>
              <w:rPr>
                <w:rFonts w:ascii="Times New Roman"/>
                <w:sz w:val="16"/>
              </w:rPr>
            </w:pPr>
          </w:p>
        </w:tc>
        <w:tc>
          <w:tcPr>
            <w:tcW w:w="1423" w:type="dxa"/>
            <w:tcBorders>
              <w:top w:val="nil"/>
            </w:tcBorders>
          </w:tcPr>
          <w:p w14:paraId="28A1AA79" w14:textId="77777777" w:rsidR="00802A2B" w:rsidRDefault="00802A2B">
            <w:pPr>
              <w:pStyle w:val="TableParagraph"/>
              <w:rPr>
                <w:rFonts w:ascii="Times New Roman"/>
                <w:sz w:val="16"/>
              </w:rPr>
            </w:pPr>
          </w:p>
        </w:tc>
      </w:tr>
    </w:tbl>
    <w:p w14:paraId="28A1AA7B" w14:textId="77777777" w:rsidR="00802A2B" w:rsidRDefault="00802A2B">
      <w:pPr>
        <w:pStyle w:val="Textkrper"/>
        <w:spacing w:before="13"/>
        <w:rPr>
          <w:rFonts w:ascii="Arial Black"/>
          <w:sz w:val="7"/>
        </w:rPr>
      </w:pPr>
    </w:p>
    <w:p w14:paraId="28A1AA7C" w14:textId="77777777" w:rsidR="00802A2B" w:rsidRDefault="00802A2B">
      <w:pPr>
        <w:rPr>
          <w:rFonts w:ascii="Arial Black"/>
          <w:sz w:val="7"/>
        </w:rPr>
        <w:sectPr w:rsidR="00802A2B">
          <w:pgSz w:w="11910" w:h="16840"/>
          <w:pgMar w:top="1340" w:right="380" w:bottom="840" w:left="380" w:header="518" w:footer="645" w:gutter="0"/>
          <w:cols w:space="720"/>
        </w:sectPr>
      </w:pPr>
    </w:p>
    <w:p w14:paraId="28A1AA7D" w14:textId="77777777" w:rsidR="00802A2B" w:rsidRDefault="004C7CA9">
      <w:pPr>
        <w:pStyle w:val="Textkrper"/>
        <w:spacing w:before="149" w:line="528" w:lineRule="auto"/>
        <w:ind w:left="220"/>
      </w:pPr>
      <w:r w:rsidRPr="00206E05">
        <w:t>A:</w:t>
      </w:r>
      <w:r w:rsidRPr="00206E05">
        <w:rPr>
          <w:spacing w:val="-8"/>
        </w:rPr>
        <w:t xml:space="preserve"> </w:t>
      </w:r>
      <w:r w:rsidRPr="00206E05">
        <w:t>three-point</w:t>
      </w:r>
      <w:r w:rsidRPr="00206E05">
        <w:rPr>
          <w:spacing w:val="-8"/>
        </w:rPr>
        <w:t xml:space="preserve"> </w:t>
      </w:r>
      <w:r w:rsidRPr="00206E05">
        <w:t>(lap</w:t>
      </w:r>
      <w:r w:rsidRPr="00206E05">
        <w:rPr>
          <w:spacing w:val="-8"/>
        </w:rPr>
        <w:t xml:space="preserve"> </w:t>
      </w:r>
      <w:r w:rsidRPr="00206E05">
        <w:t>and</w:t>
      </w:r>
      <w:r w:rsidRPr="00206E05">
        <w:rPr>
          <w:spacing w:val="-8"/>
        </w:rPr>
        <w:t xml:space="preserve"> </w:t>
      </w:r>
      <w:r w:rsidRPr="00206E05">
        <w:t>diagonal)</w:t>
      </w:r>
      <w:r w:rsidRPr="00206E05">
        <w:rPr>
          <w:spacing w:val="-8"/>
        </w:rPr>
        <w:t xml:space="preserve"> </w:t>
      </w:r>
      <w:r w:rsidRPr="00206E05">
        <w:t>belt 3: automatically locking retractor</w:t>
      </w:r>
    </w:p>
    <w:p w14:paraId="28A1AA7E" w14:textId="77777777" w:rsidR="00802A2B" w:rsidRDefault="004C7CA9">
      <w:pPr>
        <w:pStyle w:val="Textkrper"/>
        <w:spacing w:before="149"/>
        <w:ind w:left="220"/>
      </w:pPr>
      <w:r>
        <w:br w:type="column"/>
      </w:r>
      <w:r>
        <w:t xml:space="preserve">B: 2-point (lap) </w:t>
      </w:r>
      <w:r>
        <w:rPr>
          <w:spacing w:val="-4"/>
        </w:rPr>
        <w:t>belt</w:t>
      </w:r>
    </w:p>
    <w:p w14:paraId="28A1AA7F" w14:textId="77777777" w:rsidR="00802A2B" w:rsidRDefault="00802A2B">
      <w:pPr>
        <w:pStyle w:val="Textkrper"/>
        <w:spacing w:before="7"/>
        <w:rPr>
          <w:sz w:val="21"/>
        </w:rPr>
      </w:pPr>
    </w:p>
    <w:p w14:paraId="28A1AA80" w14:textId="77777777" w:rsidR="00802A2B" w:rsidRDefault="004C7CA9">
      <w:pPr>
        <w:pStyle w:val="Textkrper"/>
        <w:ind w:left="220"/>
      </w:pPr>
      <w:r>
        <w:t>4:</w:t>
      </w:r>
      <w:r>
        <w:rPr>
          <w:spacing w:val="-2"/>
        </w:rPr>
        <w:t xml:space="preserve"> </w:t>
      </w:r>
      <w:r>
        <w:t>emergency</w:t>
      </w:r>
      <w:r>
        <w:rPr>
          <w:spacing w:val="-2"/>
        </w:rPr>
        <w:t xml:space="preserve"> </w:t>
      </w:r>
      <w:r>
        <w:t>locking</w:t>
      </w:r>
      <w:r>
        <w:rPr>
          <w:spacing w:val="-2"/>
        </w:rPr>
        <w:t xml:space="preserve"> retractor</w:t>
      </w:r>
    </w:p>
    <w:p w14:paraId="28A1AA81" w14:textId="77777777" w:rsidR="00802A2B" w:rsidRDefault="004C7CA9">
      <w:pPr>
        <w:pStyle w:val="Textkrper"/>
        <w:spacing w:before="149"/>
        <w:ind w:left="84"/>
      </w:pPr>
      <w:r>
        <w:br w:type="column"/>
      </w:r>
      <w:r>
        <w:t xml:space="preserve">r: </w:t>
      </w:r>
      <w:r>
        <w:rPr>
          <w:spacing w:val="-2"/>
        </w:rPr>
        <w:t>retractor</w:t>
      </w:r>
    </w:p>
    <w:p w14:paraId="28A1AA82" w14:textId="77777777" w:rsidR="00802A2B" w:rsidRDefault="00802A2B">
      <w:pPr>
        <w:pStyle w:val="Textkrper"/>
        <w:spacing w:before="7"/>
        <w:rPr>
          <w:sz w:val="21"/>
        </w:rPr>
      </w:pPr>
    </w:p>
    <w:p w14:paraId="28A1AA83" w14:textId="77777777" w:rsidR="00802A2B" w:rsidRDefault="004C7CA9">
      <w:pPr>
        <w:pStyle w:val="Textkrper"/>
        <w:ind w:left="84"/>
      </w:pPr>
      <w:r>
        <w:t>N:</w:t>
      </w:r>
      <w:r>
        <w:rPr>
          <w:spacing w:val="-3"/>
        </w:rPr>
        <w:t xml:space="preserve"> </w:t>
      </w:r>
      <w:r>
        <w:t>higher</w:t>
      </w:r>
      <w:r>
        <w:rPr>
          <w:spacing w:val="-2"/>
        </w:rPr>
        <w:t xml:space="preserve"> </w:t>
      </w:r>
      <w:r>
        <w:t>response</w:t>
      </w:r>
      <w:r>
        <w:rPr>
          <w:spacing w:val="-2"/>
        </w:rPr>
        <w:t xml:space="preserve"> threshold</w:t>
      </w:r>
    </w:p>
    <w:p w14:paraId="28A1AA84" w14:textId="77777777" w:rsidR="00802A2B" w:rsidRDefault="004C7CA9">
      <w:pPr>
        <w:pStyle w:val="Textkrper"/>
        <w:spacing w:before="124" w:line="292" w:lineRule="auto"/>
        <w:ind w:left="220" w:right="760"/>
        <w:jc w:val="both"/>
      </w:pPr>
      <w:r>
        <w:br w:type="column"/>
      </w:r>
      <w:r>
        <w:t>m:</w:t>
      </w:r>
      <w:r>
        <w:rPr>
          <w:spacing w:val="-15"/>
        </w:rPr>
        <w:t xml:space="preserve"> </w:t>
      </w:r>
      <w:r>
        <w:t>emergency</w:t>
      </w:r>
      <w:r>
        <w:rPr>
          <w:spacing w:val="-12"/>
        </w:rPr>
        <w:t xml:space="preserve"> </w:t>
      </w:r>
      <w:r>
        <w:t xml:space="preserve">locking retractor with multiple </w:t>
      </w:r>
      <w:r>
        <w:rPr>
          <w:spacing w:val="-2"/>
        </w:rPr>
        <w:t>sensitivity</w:t>
      </w:r>
    </w:p>
    <w:p w14:paraId="28A1AA85" w14:textId="77777777" w:rsidR="00802A2B" w:rsidRDefault="00802A2B">
      <w:pPr>
        <w:spacing w:line="292" w:lineRule="auto"/>
        <w:jc w:val="both"/>
        <w:sectPr w:rsidR="00802A2B">
          <w:type w:val="continuous"/>
          <w:pgSz w:w="11910" w:h="16840"/>
          <w:pgMar w:top="1340" w:right="380" w:bottom="840" w:left="380" w:header="518" w:footer="645" w:gutter="0"/>
          <w:cols w:num="4" w:space="720" w:equalWidth="0">
            <w:col w:w="3133" w:space="42"/>
            <w:col w:w="2641" w:space="39"/>
            <w:col w:w="2436" w:space="122"/>
            <w:col w:w="2737"/>
          </w:cols>
        </w:sectPr>
      </w:pPr>
    </w:p>
    <w:p w14:paraId="28A1AA86" w14:textId="77777777" w:rsidR="00802A2B" w:rsidRDefault="00802A2B">
      <w:pPr>
        <w:pStyle w:val="Textkrper"/>
        <w:spacing w:before="1"/>
        <w:rPr>
          <w:sz w:val="9"/>
        </w:rPr>
      </w:pPr>
    </w:p>
    <w:p w14:paraId="28A1AA87" w14:textId="77777777" w:rsidR="00802A2B" w:rsidRDefault="00802A2B">
      <w:pPr>
        <w:rPr>
          <w:sz w:val="9"/>
        </w:rPr>
        <w:sectPr w:rsidR="00802A2B">
          <w:type w:val="continuous"/>
          <w:pgSz w:w="11910" w:h="16840"/>
          <w:pgMar w:top="1340" w:right="380" w:bottom="840" w:left="380" w:header="518" w:footer="645" w:gutter="0"/>
          <w:cols w:space="720"/>
        </w:sectPr>
      </w:pPr>
    </w:p>
    <w:p w14:paraId="28A1AA88" w14:textId="77777777" w:rsidR="00802A2B" w:rsidRDefault="004C7CA9">
      <w:pPr>
        <w:pStyle w:val="Textkrper"/>
        <w:spacing w:before="124" w:line="292" w:lineRule="auto"/>
        <w:ind w:left="220"/>
      </w:pPr>
      <w:r>
        <w:t>*:</w:t>
      </w:r>
      <w:r>
        <w:rPr>
          <w:spacing w:val="-7"/>
        </w:rPr>
        <w:t xml:space="preserve"> </w:t>
      </w:r>
      <w:r>
        <w:t>Refers</w:t>
      </w:r>
      <w:r>
        <w:rPr>
          <w:spacing w:val="-7"/>
        </w:rPr>
        <w:t xml:space="preserve"> </w:t>
      </w:r>
      <w:r>
        <w:t>to</w:t>
      </w:r>
      <w:r>
        <w:rPr>
          <w:spacing w:val="-7"/>
        </w:rPr>
        <w:t xml:space="preserve"> </w:t>
      </w:r>
      <w:r>
        <w:t>para.</w:t>
      </w:r>
      <w:r>
        <w:rPr>
          <w:spacing w:val="-7"/>
        </w:rPr>
        <w:t xml:space="preserve"> </w:t>
      </w:r>
      <w:r>
        <w:t>5.1.6.</w:t>
      </w:r>
      <w:r>
        <w:rPr>
          <w:spacing w:val="-7"/>
        </w:rPr>
        <w:t xml:space="preserve"> </w:t>
      </w:r>
      <w:r>
        <w:t>of</w:t>
      </w:r>
      <w:r>
        <w:rPr>
          <w:spacing w:val="-7"/>
        </w:rPr>
        <w:t xml:space="preserve"> </w:t>
      </w:r>
      <w:r>
        <w:t xml:space="preserve">this </w:t>
      </w:r>
      <w:r>
        <w:rPr>
          <w:spacing w:val="-2"/>
        </w:rPr>
        <w:t>Regulation</w:t>
      </w:r>
    </w:p>
    <w:p w14:paraId="28A1AA89" w14:textId="77777777" w:rsidR="00802A2B" w:rsidRDefault="004C7CA9">
      <w:pPr>
        <w:pStyle w:val="Textkrper"/>
        <w:spacing w:before="124" w:line="292" w:lineRule="auto"/>
        <w:ind w:left="220"/>
      </w:pPr>
      <w:r>
        <w:br w:type="column"/>
      </w:r>
      <w:r>
        <w:t>Ø:</w:t>
      </w:r>
      <w:r>
        <w:rPr>
          <w:spacing w:val="-8"/>
        </w:rPr>
        <w:t xml:space="preserve"> </w:t>
      </w:r>
      <w:r>
        <w:t>Refers</w:t>
      </w:r>
      <w:r>
        <w:rPr>
          <w:spacing w:val="-8"/>
        </w:rPr>
        <w:t xml:space="preserve"> </w:t>
      </w:r>
      <w:r>
        <w:t>to</w:t>
      </w:r>
      <w:r>
        <w:rPr>
          <w:spacing w:val="-8"/>
        </w:rPr>
        <w:t xml:space="preserve"> </w:t>
      </w:r>
      <w:r>
        <w:t>para.</w:t>
      </w:r>
      <w:r>
        <w:rPr>
          <w:spacing w:val="-8"/>
        </w:rPr>
        <w:t xml:space="preserve"> </w:t>
      </w:r>
      <w:r>
        <w:t>5.1.2.1.</w:t>
      </w:r>
      <w:r>
        <w:rPr>
          <w:spacing w:val="-8"/>
        </w:rPr>
        <w:t xml:space="preserve"> </w:t>
      </w:r>
      <w:r>
        <w:t>of this Regulation</w:t>
      </w:r>
    </w:p>
    <w:p w14:paraId="28A1AA8A" w14:textId="77777777" w:rsidR="00802A2B" w:rsidRDefault="004C7CA9">
      <w:pPr>
        <w:pStyle w:val="Textkrper"/>
        <w:spacing w:before="124" w:line="292" w:lineRule="auto"/>
        <w:ind w:left="220"/>
      </w:pPr>
      <w:r>
        <w:br w:type="column"/>
      </w:r>
      <w:r>
        <w:t>●:</w:t>
      </w:r>
      <w:r>
        <w:rPr>
          <w:spacing w:val="-7"/>
        </w:rPr>
        <w:t xml:space="preserve"> </w:t>
      </w:r>
      <w:r>
        <w:t>refers</w:t>
      </w:r>
      <w:r>
        <w:rPr>
          <w:spacing w:val="-7"/>
        </w:rPr>
        <w:t xml:space="preserve"> </w:t>
      </w:r>
      <w:r>
        <w:t>to</w:t>
      </w:r>
      <w:r>
        <w:rPr>
          <w:spacing w:val="-7"/>
        </w:rPr>
        <w:t xml:space="preserve"> </w:t>
      </w:r>
      <w:r>
        <w:t>para.</w:t>
      </w:r>
      <w:r>
        <w:rPr>
          <w:spacing w:val="-7"/>
        </w:rPr>
        <w:t xml:space="preserve"> </w:t>
      </w:r>
      <w:r>
        <w:t>5.1.7.</w:t>
      </w:r>
      <w:r>
        <w:rPr>
          <w:spacing w:val="-7"/>
        </w:rPr>
        <w:t xml:space="preserve"> </w:t>
      </w:r>
      <w:r>
        <w:t>of</w:t>
      </w:r>
      <w:r>
        <w:rPr>
          <w:spacing w:val="-7"/>
        </w:rPr>
        <w:t xml:space="preserve"> </w:t>
      </w:r>
      <w:r>
        <w:t xml:space="preserve">this </w:t>
      </w:r>
      <w:r>
        <w:rPr>
          <w:spacing w:val="-2"/>
        </w:rPr>
        <w:t>Regulation</w:t>
      </w:r>
    </w:p>
    <w:p w14:paraId="28A1AA8B" w14:textId="77777777" w:rsidR="00802A2B" w:rsidRDefault="004C7CA9">
      <w:pPr>
        <w:pStyle w:val="Textkrper"/>
        <w:spacing w:before="124" w:line="292" w:lineRule="auto"/>
        <w:ind w:left="220" w:right="135"/>
      </w:pPr>
      <w:r>
        <w:br w:type="column"/>
      </w:r>
      <w:r>
        <w:t>(</w:t>
      </w:r>
      <w:proofErr w:type="gramStart"/>
      <w:r>
        <w:t>see</w:t>
      </w:r>
      <w:proofErr w:type="gramEnd"/>
      <w:r>
        <w:t xml:space="preserve"> paras. 2.12.3. and 2.12.5.</w:t>
      </w:r>
      <w:r>
        <w:rPr>
          <w:spacing w:val="-12"/>
        </w:rPr>
        <w:t xml:space="preserve"> </w:t>
      </w:r>
      <w:r>
        <w:t>of</w:t>
      </w:r>
      <w:r>
        <w:rPr>
          <w:spacing w:val="-12"/>
        </w:rPr>
        <w:t xml:space="preserve"> </w:t>
      </w:r>
      <w:r>
        <w:t>this</w:t>
      </w:r>
      <w:r>
        <w:rPr>
          <w:spacing w:val="-12"/>
        </w:rPr>
        <w:t xml:space="preserve"> </w:t>
      </w:r>
      <w:r>
        <w:t>Regulation)</w:t>
      </w:r>
    </w:p>
    <w:p w14:paraId="28A1AA8C" w14:textId="77777777" w:rsidR="00802A2B" w:rsidRDefault="00802A2B">
      <w:pPr>
        <w:spacing w:line="292" w:lineRule="auto"/>
        <w:sectPr w:rsidR="00802A2B">
          <w:type w:val="continuous"/>
          <w:pgSz w:w="11910" w:h="16840"/>
          <w:pgMar w:top="1340" w:right="380" w:bottom="840" w:left="380" w:header="518" w:footer="645" w:gutter="0"/>
          <w:cols w:num="4" w:space="720" w:equalWidth="0">
            <w:col w:w="2652" w:space="522"/>
            <w:col w:w="2502" w:space="44"/>
            <w:col w:w="2620" w:space="73"/>
            <w:col w:w="2737"/>
          </w:cols>
        </w:sectPr>
      </w:pPr>
    </w:p>
    <w:p w14:paraId="28A1AA8D" w14:textId="77777777" w:rsidR="00802A2B" w:rsidRDefault="00802A2B">
      <w:pPr>
        <w:pStyle w:val="Textkrper"/>
        <w:spacing w:before="5"/>
        <w:rPr>
          <w:sz w:val="24"/>
        </w:rPr>
      </w:pPr>
    </w:p>
    <w:p w14:paraId="28A1AA8E" w14:textId="77777777" w:rsidR="00802A2B" w:rsidRDefault="004C7CA9">
      <w:pPr>
        <w:pStyle w:val="Textkrper"/>
        <w:spacing w:before="124" w:line="292" w:lineRule="auto"/>
        <w:ind w:left="220" w:right="287"/>
      </w:pPr>
      <w:r>
        <w:t>Note</w:t>
      </w:r>
      <w:r>
        <w:rPr>
          <w:spacing w:val="-2"/>
        </w:rPr>
        <w:t xml:space="preserve"> </w:t>
      </w:r>
      <w:r>
        <w:t>a:</w:t>
      </w:r>
      <w:r>
        <w:rPr>
          <w:spacing w:val="-2"/>
        </w:rPr>
        <w:t xml:space="preserve"> </w:t>
      </w:r>
      <w:r>
        <w:t>In</w:t>
      </w:r>
      <w:r>
        <w:rPr>
          <w:spacing w:val="-2"/>
        </w:rPr>
        <w:t xml:space="preserve"> </w:t>
      </w:r>
      <w:r>
        <w:t>all</w:t>
      </w:r>
      <w:r>
        <w:rPr>
          <w:spacing w:val="-2"/>
        </w:rPr>
        <w:t xml:space="preserve"> </w:t>
      </w:r>
      <w:r>
        <w:t>cases</w:t>
      </w:r>
      <w:r>
        <w:rPr>
          <w:spacing w:val="-2"/>
        </w:rPr>
        <w:t xml:space="preserve"> </w:t>
      </w:r>
      <w:r>
        <w:t>all</w:t>
      </w:r>
      <w:r>
        <w:rPr>
          <w:spacing w:val="-2"/>
        </w:rPr>
        <w:t xml:space="preserve"> </w:t>
      </w:r>
      <w:r>
        <w:t>S-type</w:t>
      </w:r>
      <w:r>
        <w:rPr>
          <w:spacing w:val="-2"/>
        </w:rPr>
        <w:t xml:space="preserve"> </w:t>
      </w:r>
      <w:r>
        <w:t>belts</w:t>
      </w:r>
      <w:r>
        <w:rPr>
          <w:spacing w:val="-2"/>
        </w:rPr>
        <w:t xml:space="preserve"> </w:t>
      </w:r>
      <w:r>
        <w:t>may</w:t>
      </w:r>
      <w:r>
        <w:rPr>
          <w:spacing w:val="-2"/>
        </w:rPr>
        <w:t xml:space="preserve"> </w:t>
      </w:r>
      <w:r>
        <w:t>be</w:t>
      </w:r>
      <w:r>
        <w:rPr>
          <w:spacing w:val="-2"/>
        </w:rPr>
        <w:t xml:space="preserve"> </w:t>
      </w:r>
      <w:r>
        <w:t>fitted</w:t>
      </w:r>
      <w:r>
        <w:rPr>
          <w:spacing w:val="-2"/>
        </w:rPr>
        <w:t xml:space="preserve"> </w:t>
      </w:r>
      <w:r>
        <w:t>in</w:t>
      </w:r>
      <w:r>
        <w:rPr>
          <w:spacing w:val="-2"/>
        </w:rPr>
        <w:t xml:space="preserve"> </w:t>
      </w:r>
      <w:r>
        <w:t>place</w:t>
      </w:r>
      <w:r>
        <w:rPr>
          <w:spacing w:val="-2"/>
        </w:rPr>
        <w:t xml:space="preserve"> </w:t>
      </w:r>
      <w:r>
        <w:t>of</w:t>
      </w:r>
      <w:r>
        <w:rPr>
          <w:spacing w:val="-2"/>
        </w:rPr>
        <w:t xml:space="preserve"> </w:t>
      </w:r>
      <w:r>
        <w:t>all</w:t>
      </w:r>
      <w:r>
        <w:rPr>
          <w:spacing w:val="-2"/>
        </w:rPr>
        <w:t xml:space="preserve"> </w:t>
      </w:r>
      <w:r>
        <w:t>possible</w:t>
      </w:r>
      <w:r>
        <w:rPr>
          <w:spacing w:val="-2"/>
        </w:rPr>
        <w:t xml:space="preserve"> </w:t>
      </w:r>
      <w:r>
        <w:t>A</w:t>
      </w:r>
      <w:r>
        <w:rPr>
          <w:spacing w:val="-2"/>
        </w:rPr>
        <w:t xml:space="preserve"> </w:t>
      </w:r>
      <w:r>
        <w:t>or</w:t>
      </w:r>
      <w:r>
        <w:rPr>
          <w:spacing w:val="-2"/>
        </w:rPr>
        <w:t xml:space="preserve"> </w:t>
      </w:r>
      <w:r>
        <w:t>B</w:t>
      </w:r>
      <w:r>
        <w:rPr>
          <w:spacing w:val="-2"/>
        </w:rPr>
        <w:t xml:space="preserve"> </w:t>
      </w:r>
      <w:r>
        <w:t>type</w:t>
      </w:r>
      <w:r>
        <w:rPr>
          <w:spacing w:val="-2"/>
        </w:rPr>
        <w:t xml:space="preserve"> </w:t>
      </w:r>
      <w:r>
        <w:t>belts,</w:t>
      </w:r>
      <w:r>
        <w:rPr>
          <w:spacing w:val="-2"/>
        </w:rPr>
        <w:t xml:space="preserve"> </w:t>
      </w:r>
      <w:r>
        <w:t>provided</w:t>
      </w:r>
      <w:r>
        <w:rPr>
          <w:spacing w:val="-2"/>
        </w:rPr>
        <w:t xml:space="preserve"> </w:t>
      </w:r>
      <w:r>
        <w:t>their</w:t>
      </w:r>
      <w:r>
        <w:rPr>
          <w:spacing w:val="-2"/>
        </w:rPr>
        <w:t xml:space="preserve"> </w:t>
      </w:r>
      <w:r>
        <w:t>anchorages</w:t>
      </w:r>
      <w:r>
        <w:rPr>
          <w:spacing w:val="-2"/>
        </w:rPr>
        <w:t xml:space="preserve"> </w:t>
      </w:r>
      <w:r>
        <w:t>comply</w:t>
      </w:r>
      <w:r>
        <w:rPr>
          <w:spacing w:val="-2"/>
        </w:rPr>
        <w:t xml:space="preserve"> </w:t>
      </w:r>
      <w:r>
        <w:t>with</w:t>
      </w:r>
      <w:r>
        <w:rPr>
          <w:spacing w:val="-2"/>
        </w:rPr>
        <w:t xml:space="preserve"> </w:t>
      </w:r>
      <w:r>
        <w:t>UN Regulation No. 14.</w:t>
      </w:r>
    </w:p>
    <w:p w14:paraId="28A1AA8F" w14:textId="77777777" w:rsidR="00802A2B" w:rsidRDefault="004C7CA9">
      <w:pPr>
        <w:pStyle w:val="Textkrper"/>
        <w:spacing w:before="204" w:line="292" w:lineRule="auto"/>
        <w:ind w:left="220" w:right="465"/>
      </w:pPr>
      <w:r>
        <w:t>Where a harness belt has been approved as a S-type belt according to this Regulation, using the lap belt strap, the shoulder belt straps</w:t>
      </w:r>
      <w:r>
        <w:rPr>
          <w:spacing w:val="-2"/>
        </w:rPr>
        <w:t xml:space="preserve"> </w:t>
      </w:r>
      <w:r>
        <w:t>and</w:t>
      </w:r>
      <w:r>
        <w:rPr>
          <w:spacing w:val="-2"/>
        </w:rPr>
        <w:t xml:space="preserve"> </w:t>
      </w:r>
      <w:r>
        <w:t>possibly</w:t>
      </w:r>
      <w:r>
        <w:rPr>
          <w:spacing w:val="-2"/>
        </w:rPr>
        <w:t xml:space="preserve"> </w:t>
      </w:r>
      <w:r>
        <w:t>one</w:t>
      </w:r>
      <w:r>
        <w:rPr>
          <w:spacing w:val="-2"/>
        </w:rPr>
        <w:t xml:space="preserve"> </w:t>
      </w:r>
      <w:r>
        <w:t>or</w:t>
      </w:r>
      <w:r>
        <w:rPr>
          <w:spacing w:val="-2"/>
        </w:rPr>
        <w:t xml:space="preserve"> </w:t>
      </w:r>
      <w:r>
        <w:t>more</w:t>
      </w:r>
      <w:r>
        <w:rPr>
          <w:spacing w:val="-2"/>
        </w:rPr>
        <w:t xml:space="preserve"> </w:t>
      </w:r>
      <w:r>
        <w:t>retractors,</w:t>
      </w:r>
      <w:r>
        <w:rPr>
          <w:spacing w:val="-2"/>
        </w:rPr>
        <w:t xml:space="preserve"> </w:t>
      </w:r>
      <w:r>
        <w:t>one</w:t>
      </w:r>
      <w:r>
        <w:rPr>
          <w:spacing w:val="-2"/>
        </w:rPr>
        <w:t xml:space="preserve"> </w:t>
      </w:r>
      <w:r>
        <w:t>or</w:t>
      </w:r>
      <w:r>
        <w:rPr>
          <w:spacing w:val="-2"/>
        </w:rPr>
        <w:t xml:space="preserve"> </w:t>
      </w:r>
      <w:r>
        <w:t>two</w:t>
      </w:r>
      <w:r>
        <w:rPr>
          <w:spacing w:val="-2"/>
        </w:rPr>
        <w:t xml:space="preserve"> </w:t>
      </w:r>
      <w:r>
        <w:t>additional</w:t>
      </w:r>
      <w:r>
        <w:rPr>
          <w:spacing w:val="-2"/>
        </w:rPr>
        <w:t xml:space="preserve"> </w:t>
      </w:r>
      <w:r>
        <w:t>crotch</w:t>
      </w:r>
      <w:r>
        <w:rPr>
          <w:spacing w:val="-2"/>
        </w:rPr>
        <w:t xml:space="preserve"> </w:t>
      </w:r>
      <w:r>
        <w:t>straps</w:t>
      </w:r>
      <w:r>
        <w:rPr>
          <w:spacing w:val="-2"/>
        </w:rPr>
        <w:t xml:space="preserve"> </w:t>
      </w:r>
      <w:r>
        <w:t>including</w:t>
      </w:r>
      <w:r>
        <w:rPr>
          <w:spacing w:val="-2"/>
        </w:rPr>
        <w:t xml:space="preserve"> </w:t>
      </w:r>
      <w:r>
        <w:t>their</w:t>
      </w:r>
      <w:r>
        <w:rPr>
          <w:spacing w:val="-2"/>
        </w:rPr>
        <w:t xml:space="preserve"> </w:t>
      </w:r>
      <w:r>
        <w:t>attachments</w:t>
      </w:r>
      <w:r>
        <w:rPr>
          <w:spacing w:val="-2"/>
        </w:rPr>
        <w:t xml:space="preserve"> </w:t>
      </w:r>
      <w:r>
        <w:t>for</w:t>
      </w:r>
      <w:r>
        <w:rPr>
          <w:spacing w:val="-2"/>
        </w:rPr>
        <w:t xml:space="preserve"> </w:t>
      </w:r>
      <w:r>
        <w:t>their</w:t>
      </w:r>
      <w:r>
        <w:rPr>
          <w:spacing w:val="-2"/>
        </w:rPr>
        <w:t xml:space="preserve"> </w:t>
      </w:r>
      <w:r>
        <w:t>anchorages</w:t>
      </w:r>
      <w:r>
        <w:rPr>
          <w:spacing w:val="-2"/>
        </w:rPr>
        <w:t xml:space="preserve"> </w:t>
      </w:r>
      <w:r>
        <w:t>may be provided by the manufacturer/applicant. These additional anchorages need not meet the requirements of UN Regulation No. 14</w:t>
      </w:r>
    </w:p>
    <w:p w14:paraId="28A1AA90" w14:textId="060C79B0" w:rsidR="00802A2B" w:rsidRDefault="004C7CA9">
      <w:pPr>
        <w:pStyle w:val="Textkrper"/>
        <w:spacing w:before="204" w:line="290" w:lineRule="auto"/>
        <w:ind w:left="220" w:right="287"/>
      </w:pPr>
      <w:r w:rsidRPr="00206E05">
        <w:t>Note</w:t>
      </w:r>
      <w:r w:rsidRPr="00206E05">
        <w:rPr>
          <w:spacing w:val="-2"/>
        </w:rPr>
        <w:t xml:space="preserve"> </w:t>
      </w:r>
      <w:r w:rsidRPr="00206E05">
        <w:t>b:</w:t>
      </w:r>
      <w:r w:rsidRPr="00206E05">
        <w:rPr>
          <w:spacing w:val="-2"/>
        </w:rPr>
        <w:t xml:space="preserve"> </w:t>
      </w:r>
      <w:r w:rsidRPr="00206E05">
        <w:t>For</w:t>
      </w:r>
      <w:r w:rsidRPr="00206E05">
        <w:rPr>
          <w:spacing w:val="-2"/>
        </w:rPr>
        <w:t xml:space="preserve"> </w:t>
      </w:r>
      <w:r w:rsidRPr="00206E05">
        <w:t>M</w:t>
      </w:r>
      <w:r w:rsidRPr="00206E05">
        <w:rPr>
          <w:position w:val="-7"/>
          <w:sz w:val="15"/>
        </w:rPr>
        <w:t xml:space="preserve">2 </w:t>
      </w:r>
      <w:r w:rsidRPr="00206E05">
        <w:t>and</w:t>
      </w:r>
      <w:r w:rsidRPr="00206E05">
        <w:rPr>
          <w:spacing w:val="-2"/>
        </w:rPr>
        <w:t xml:space="preserve"> </w:t>
      </w:r>
      <w:r w:rsidRPr="00206E05">
        <w:t>M</w:t>
      </w:r>
      <w:r w:rsidRPr="00206E05">
        <w:rPr>
          <w:position w:val="-7"/>
          <w:sz w:val="15"/>
        </w:rPr>
        <w:t xml:space="preserve">3 </w:t>
      </w:r>
      <w:r w:rsidRPr="00206E05">
        <w:t>vehicles</w:t>
      </w:r>
      <w:r w:rsidRPr="00206E05">
        <w:rPr>
          <w:spacing w:val="-2"/>
        </w:rPr>
        <w:t xml:space="preserve"> </w:t>
      </w:r>
      <w:r w:rsidRPr="00206E05">
        <w:t>of</w:t>
      </w:r>
      <w:r w:rsidRPr="00206E05">
        <w:rPr>
          <w:spacing w:val="-2"/>
        </w:rPr>
        <w:t xml:space="preserve"> </w:t>
      </w:r>
      <w:r w:rsidRPr="00206E05">
        <w:t>all</w:t>
      </w:r>
      <w:r w:rsidRPr="00206E05">
        <w:rPr>
          <w:spacing w:val="-2"/>
        </w:rPr>
        <w:t xml:space="preserve"> </w:t>
      </w:r>
      <w:r w:rsidRPr="00206E05">
        <w:t>classes,</w:t>
      </w:r>
      <w:r w:rsidRPr="00206E05">
        <w:rPr>
          <w:spacing w:val="-2"/>
        </w:rPr>
        <w:t xml:space="preserve"> </w:t>
      </w:r>
      <w:r w:rsidRPr="00206E05">
        <w:t>forward</w:t>
      </w:r>
      <w:r w:rsidRPr="00206E05">
        <w:rPr>
          <w:spacing w:val="-2"/>
        </w:rPr>
        <w:t xml:space="preserve"> </w:t>
      </w:r>
      <w:r w:rsidRPr="00206E05">
        <w:t>facing</w:t>
      </w:r>
      <w:r w:rsidRPr="00206E05">
        <w:rPr>
          <w:spacing w:val="-2"/>
        </w:rPr>
        <w:t xml:space="preserve"> </w:t>
      </w:r>
      <w:r w:rsidRPr="00206E05">
        <w:t>Seats</w:t>
      </w:r>
      <w:r w:rsidRPr="00206E05">
        <w:rPr>
          <w:spacing w:val="-2"/>
        </w:rPr>
        <w:t xml:space="preserve"> </w:t>
      </w:r>
      <w:r w:rsidRPr="00206E05">
        <w:t>facing</w:t>
      </w:r>
      <w:r w:rsidRPr="00206E05">
        <w:rPr>
          <w:spacing w:val="-2"/>
        </w:rPr>
        <w:t xml:space="preserve"> </w:t>
      </w:r>
      <w:r w:rsidRPr="00206E05">
        <w:t>Built</w:t>
      </w:r>
      <w:r w:rsidRPr="00206E05">
        <w:rPr>
          <w:spacing w:val="-2"/>
        </w:rPr>
        <w:t xml:space="preserve"> </w:t>
      </w:r>
      <w:r w:rsidRPr="00206E05">
        <w:t>in</w:t>
      </w:r>
      <w:r w:rsidRPr="00206E05">
        <w:rPr>
          <w:spacing w:val="-2"/>
        </w:rPr>
        <w:t xml:space="preserve"> </w:t>
      </w:r>
      <w:r w:rsidRPr="00206E05">
        <w:t>Child</w:t>
      </w:r>
      <w:r w:rsidRPr="00206E05">
        <w:rPr>
          <w:spacing w:val="-2"/>
        </w:rPr>
        <w:t xml:space="preserve"> </w:t>
      </w:r>
      <w:r w:rsidRPr="00206E05">
        <w:t>Restraint</w:t>
      </w:r>
      <w:r w:rsidRPr="00206E05">
        <w:rPr>
          <w:spacing w:val="-2"/>
        </w:rPr>
        <w:t xml:space="preserve"> </w:t>
      </w:r>
      <w:r w:rsidRPr="00206E05">
        <w:t>Systems</w:t>
      </w:r>
      <w:r w:rsidRPr="00206E05">
        <w:rPr>
          <w:spacing w:val="-2"/>
        </w:rPr>
        <w:t xml:space="preserve"> </w:t>
      </w:r>
      <w:r w:rsidRPr="00206E05">
        <w:t>shall</w:t>
      </w:r>
      <w:r w:rsidRPr="00206E05">
        <w:rPr>
          <w:spacing w:val="-2"/>
        </w:rPr>
        <w:t xml:space="preserve"> </w:t>
      </w:r>
      <w:r w:rsidRPr="00206E05">
        <w:t>be</w:t>
      </w:r>
      <w:r w:rsidRPr="00206E05">
        <w:rPr>
          <w:spacing w:val="-2"/>
        </w:rPr>
        <w:t xml:space="preserve"> </w:t>
      </w:r>
      <w:r w:rsidRPr="00206E05">
        <w:t>equipped</w:t>
      </w:r>
      <w:r w:rsidRPr="00206E05">
        <w:rPr>
          <w:spacing w:val="-2"/>
        </w:rPr>
        <w:t xml:space="preserve"> </w:t>
      </w:r>
      <w:r w:rsidRPr="00206E05">
        <w:t>with</w:t>
      </w:r>
      <w:r w:rsidRPr="00206E05">
        <w:rPr>
          <w:spacing w:val="-2"/>
        </w:rPr>
        <w:t xml:space="preserve"> </w:t>
      </w:r>
      <w:r w:rsidRPr="00206E05">
        <w:t xml:space="preserve">at least </w:t>
      </w:r>
      <w:proofErr w:type="spellStart"/>
      <w:r w:rsidRPr="00206E05">
        <w:t>Ar</w:t>
      </w:r>
      <w:proofErr w:type="spellEnd"/>
      <w:r w:rsidRPr="00206E05">
        <w:t xml:space="preserve"> seat belts. "</w:t>
      </w:r>
    </w:p>
    <w:p w14:paraId="28A1AA91" w14:textId="77777777" w:rsidR="00802A2B" w:rsidRDefault="00802A2B">
      <w:pPr>
        <w:spacing w:line="290" w:lineRule="auto"/>
        <w:sectPr w:rsidR="00802A2B">
          <w:type w:val="continuous"/>
          <w:pgSz w:w="11910" w:h="16840"/>
          <w:pgMar w:top="1340" w:right="380" w:bottom="840" w:left="380" w:header="518" w:footer="645" w:gutter="0"/>
          <w:cols w:space="720"/>
        </w:sectPr>
      </w:pPr>
    </w:p>
    <w:p w14:paraId="28A1AA92" w14:textId="77777777" w:rsidR="00802A2B" w:rsidRDefault="00802A2B">
      <w:pPr>
        <w:pStyle w:val="Textkrper"/>
        <w:spacing w:before="4"/>
        <w:rPr>
          <w:sz w:val="20"/>
        </w:rPr>
      </w:pPr>
    </w:p>
    <w:p w14:paraId="28A1AA93" w14:textId="0CE7197F" w:rsidR="00802A2B" w:rsidRPr="00137C37" w:rsidRDefault="004C7CA9">
      <w:pPr>
        <w:pStyle w:val="berschrift1"/>
        <w:ind w:right="465"/>
        <w:rPr>
          <w:color w:val="FF0000"/>
        </w:rPr>
      </w:pPr>
      <w:r>
        <w:rPr>
          <w:w w:val="80"/>
        </w:rPr>
        <w:t>Annex</w:t>
      </w:r>
      <w:r>
        <w:rPr>
          <w:spacing w:val="-4"/>
          <w:w w:val="80"/>
        </w:rPr>
        <w:t xml:space="preserve"> </w:t>
      </w:r>
      <w:r>
        <w:rPr>
          <w:w w:val="80"/>
        </w:rPr>
        <w:t>6</w:t>
      </w:r>
      <w:r>
        <w:rPr>
          <w:spacing w:val="-4"/>
          <w:w w:val="80"/>
        </w:rPr>
        <w:t xml:space="preserve"> </w:t>
      </w:r>
      <w:r>
        <w:rPr>
          <w:w w:val="80"/>
        </w:rPr>
        <w:t>Requirements</w:t>
      </w:r>
      <w:r>
        <w:rPr>
          <w:spacing w:val="-4"/>
          <w:w w:val="80"/>
        </w:rPr>
        <w:t xml:space="preserve"> </w:t>
      </w:r>
      <w:r>
        <w:rPr>
          <w:w w:val="80"/>
        </w:rPr>
        <w:t>for</w:t>
      </w:r>
      <w:r>
        <w:rPr>
          <w:spacing w:val="-4"/>
          <w:w w:val="80"/>
        </w:rPr>
        <w:t xml:space="preserve"> </w:t>
      </w:r>
      <w:r>
        <w:rPr>
          <w:w w:val="80"/>
        </w:rPr>
        <w:t>the</w:t>
      </w:r>
      <w:r>
        <w:rPr>
          <w:spacing w:val="-4"/>
          <w:w w:val="80"/>
        </w:rPr>
        <w:t xml:space="preserve"> </w:t>
      </w:r>
      <w:r>
        <w:rPr>
          <w:w w:val="80"/>
        </w:rPr>
        <w:t>installation</w:t>
      </w:r>
      <w:r>
        <w:rPr>
          <w:spacing w:val="-5"/>
          <w:w w:val="80"/>
        </w:rPr>
        <w:t xml:space="preserve"> </w:t>
      </w:r>
      <w:r>
        <w:rPr>
          <w:w w:val="80"/>
        </w:rPr>
        <w:t>of</w:t>
      </w:r>
      <w:r>
        <w:rPr>
          <w:spacing w:val="-4"/>
          <w:w w:val="80"/>
        </w:rPr>
        <w:t xml:space="preserve"> </w:t>
      </w:r>
      <w:r>
        <w:rPr>
          <w:w w:val="80"/>
        </w:rPr>
        <w:t>safety-belts</w:t>
      </w:r>
      <w:r>
        <w:rPr>
          <w:spacing w:val="-4"/>
          <w:w w:val="80"/>
        </w:rPr>
        <w:t xml:space="preserve"> </w:t>
      </w:r>
      <w:r>
        <w:rPr>
          <w:w w:val="80"/>
        </w:rPr>
        <w:t>and</w:t>
      </w:r>
      <w:r>
        <w:rPr>
          <w:spacing w:val="-4"/>
          <w:w w:val="80"/>
        </w:rPr>
        <w:t xml:space="preserve"> </w:t>
      </w:r>
      <w:r>
        <w:rPr>
          <w:w w:val="80"/>
        </w:rPr>
        <w:t>restraint</w:t>
      </w:r>
      <w:r>
        <w:rPr>
          <w:spacing w:val="-4"/>
          <w:w w:val="80"/>
        </w:rPr>
        <w:t xml:space="preserve"> </w:t>
      </w:r>
      <w:r>
        <w:rPr>
          <w:w w:val="80"/>
        </w:rPr>
        <w:t>systems</w:t>
      </w:r>
      <w:r>
        <w:rPr>
          <w:spacing w:val="-4"/>
          <w:w w:val="80"/>
        </w:rPr>
        <w:t xml:space="preserve"> </w:t>
      </w:r>
      <w:r>
        <w:rPr>
          <w:w w:val="80"/>
        </w:rPr>
        <w:t>for</w:t>
      </w:r>
      <w:r>
        <w:rPr>
          <w:spacing w:val="-4"/>
          <w:w w:val="80"/>
        </w:rPr>
        <w:t xml:space="preserve"> </w:t>
      </w:r>
      <w:r>
        <w:rPr>
          <w:w w:val="80"/>
        </w:rPr>
        <w:t>adult</w:t>
      </w:r>
      <w:r>
        <w:rPr>
          <w:spacing w:val="-4"/>
          <w:w w:val="80"/>
        </w:rPr>
        <w:t xml:space="preserve"> </w:t>
      </w:r>
      <w:r>
        <w:rPr>
          <w:w w:val="80"/>
        </w:rPr>
        <w:t xml:space="preserve">occupants of power-driven vehicles on forward facing seats, for the installation of ISOFIX child restraint systems and </w:t>
      </w:r>
      <w:proofErr w:type="spellStart"/>
      <w:r>
        <w:rPr>
          <w:w w:val="80"/>
        </w:rPr>
        <w:t>i</w:t>
      </w:r>
      <w:proofErr w:type="spellEnd"/>
      <w:r>
        <w:rPr>
          <w:w w:val="80"/>
        </w:rPr>
        <w:t>-size child restraint systems</w:t>
      </w:r>
      <w:r w:rsidR="00137C37">
        <w:rPr>
          <w:color w:val="FF0000"/>
          <w:w w:val="80"/>
        </w:rPr>
        <w:t>,</w:t>
      </w:r>
      <w:r w:rsidR="00725990">
        <w:rPr>
          <w:color w:val="FF0000"/>
          <w:w w:val="80"/>
        </w:rPr>
        <w:t xml:space="preserve"> </w:t>
      </w:r>
      <w:r w:rsidR="00137C37">
        <w:rPr>
          <w:color w:val="FF0000"/>
          <w:w w:val="80"/>
        </w:rPr>
        <w:t>[</w:t>
      </w:r>
      <w:r w:rsidR="00725990">
        <w:rPr>
          <w:color w:val="FF0000"/>
          <w:w w:val="80"/>
        </w:rPr>
        <w:t>…</w:t>
      </w:r>
      <w:r w:rsidR="006A5C13">
        <w:rPr>
          <w:color w:val="FF0000"/>
          <w:w w:val="80"/>
        </w:rPr>
        <w:t>rearward-facing</w:t>
      </w:r>
      <w:r w:rsidR="00CB4DB2">
        <w:rPr>
          <w:color w:val="FF0000"/>
          <w:w w:val="80"/>
        </w:rPr>
        <w:t xml:space="preserve">???, </w:t>
      </w:r>
      <w:r w:rsidR="002C55E4">
        <w:rPr>
          <w:color w:val="FF0000"/>
          <w:w w:val="80"/>
        </w:rPr>
        <w:t>other</w:t>
      </w:r>
      <w:r w:rsidR="00137C37">
        <w:rPr>
          <w:color w:val="FF0000"/>
          <w:w w:val="80"/>
        </w:rPr>
        <w:t xml:space="preserve"> </w:t>
      </w:r>
      <w:r w:rsidR="00725990">
        <w:rPr>
          <w:color w:val="FF0000"/>
          <w:w w:val="80"/>
        </w:rPr>
        <w:t>CRS???]</w:t>
      </w:r>
    </w:p>
    <w:p w14:paraId="28A1AA94" w14:textId="77777777" w:rsidR="00802A2B" w:rsidRDefault="00802A2B">
      <w:pPr>
        <w:pStyle w:val="Textkrper"/>
        <w:spacing w:before="2"/>
        <w:rPr>
          <w:rFonts w:ascii="Arial Black"/>
          <w:sz w:val="21"/>
        </w:rPr>
      </w:pPr>
    </w:p>
    <w:p w14:paraId="28A1AA95" w14:textId="77777777" w:rsidR="00802A2B" w:rsidRDefault="004C7CA9" w:rsidP="00667D02">
      <w:pPr>
        <w:pStyle w:val="Listenabsatz"/>
        <w:numPr>
          <w:ilvl w:val="0"/>
          <w:numId w:val="20"/>
        </w:numPr>
        <w:tabs>
          <w:tab w:val="left" w:pos="420"/>
        </w:tabs>
        <w:ind w:hanging="200"/>
        <w:rPr>
          <w:sz w:val="18"/>
        </w:rPr>
      </w:pPr>
      <w:r>
        <w:rPr>
          <w:sz w:val="18"/>
        </w:rPr>
        <w:t>Compatibility</w:t>
      </w:r>
      <w:r>
        <w:rPr>
          <w:spacing w:val="-2"/>
          <w:sz w:val="18"/>
        </w:rPr>
        <w:t xml:space="preserve"> </w:t>
      </w:r>
      <w:r>
        <w:rPr>
          <w:sz w:val="18"/>
        </w:rPr>
        <w:t>with</w:t>
      </w:r>
      <w:r>
        <w:rPr>
          <w:spacing w:val="-2"/>
          <w:sz w:val="18"/>
        </w:rPr>
        <w:t xml:space="preserve"> </w:t>
      </w:r>
      <w:r>
        <w:rPr>
          <w:sz w:val="18"/>
        </w:rPr>
        <w:t>child</w:t>
      </w:r>
      <w:r>
        <w:rPr>
          <w:spacing w:val="-2"/>
          <w:sz w:val="18"/>
        </w:rPr>
        <w:t xml:space="preserve"> </w:t>
      </w:r>
      <w:r>
        <w:rPr>
          <w:sz w:val="18"/>
        </w:rPr>
        <w:t>restraint</w:t>
      </w:r>
      <w:r>
        <w:rPr>
          <w:spacing w:val="-1"/>
          <w:sz w:val="18"/>
        </w:rPr>
        <w:t xml:space="preserve"> </w:t>
      </w:r>
      <w:r>
        <w:rPr>
          <w:spacing w:val="-2"/>
          <w:sz w:val="18"/>
        </w:rPr>
        <w:t>systems</w:t>
      </w:r>
    </w:p>
    <w:p w14:paraId="28A1AA96" w14:textId="77777777" w:rsidR="00802A2B" w:rsidRDefault="00802A2B">
      <w:pPr>
        <w:pStyle w:val="Textkrper"/>
        <w:spacing w:before="7"/>
        <w:rPr>
          <w:sz w:val="21"/>
        </w:rPr>
      </w:pPr>
    </w:p>
    <w:p w14:paraId="28A1AA97" w14:textId="55949B5D" w:rsidR="00802A2B" w:rsidRDefault="00B80F4F" w:rsidP="00667D02">
      <w:pPr>
        <w:pStyle w:val="Listenabsatz"/>
        <w:numPr>
          <w:ilvl w:val="1"/>
          <w:numId w:val="20"/>
        </w:numPr>
        <w:tabs>
          <w:tab w:val="left" w:pos="570"/>
        </w:tabs>
        <w:spacing w:line="292" w:lineRule="auto"/>
        <w:ind w:right="628" w:firstLine="0"/>
        <w:rPr>
          <w:sz w:val="18"/>
        </w:rPr>
      </w:pPr>
      <w:r>
        <w:rPr>
          <w:color w:val="FF0000"/>
          <w:sz w:val="18"/>
        </w:rPr>
        <w:t xml:space="preserve">1 </w:t>
      </w:r>
      <w:r w:rsidR="00F57B94">
        <w:rPr>
          <w:color w:val="FF0000"/>
          <w:sz w:val="18"/>
        </w:rPr>
        <w:t xml:space="preserve">Except in the case of vehicles of categories M2 and M3, </w:t>
      </w:r>
      <w:proofErr w:type="spellStart"/>
      <w:r w:rsidR="00F57B94">
        <w:rPr>
          <w:color w:val="FF0000"/>
          <w:sz w:val="18"/>
        </w:rPr>
        <w:t>t</w:t>
      </w:r>
      <w:r w:rsidR="004C7CA9" w:rsidRPr="00F57B94">
        <w:rPr>
          <w:strike/>
          <w:sz w:val="18"/>
        </w:rPr>
        <w:t>T</w:t>
      </w:r>
      <w:r w:rsidR="004C7CA9">
        <w:rPr>
          <w:sz w:val="18"/>
        </w:rPr>
        <w:t>he</w:t>
      </w:r>
      <w:proofErr w:type="spellEnd"/>
      <w:r w:rsidR="004C7CA9">
        <w:rPr>
          <w:sz w:val="18"/>
        </w:rPr>
        <w:t xml:space="preserve"> vehicle manufacturer shall include in the vehicle handbook, simple advice to the vehicle user on the suitability of each passenger</w:t>
      </w:r>
      <w:r w:rsidR="004C7CA9">
        <w:rPr>
          <w:spacing w:val="-2"/>
          <w:sz w:val="18"/>
        </w:rPr>
        <w:t xml:space="preserve"> </w:t>
      </w:r>
      <w:r w:rsidR="004C7CA9">
        <w:rPr>
          <w:sz w:val="18"/>
        </w:rPr>
        <w:t>seating</w:t>
      </w:r>
      <w:r w:rsidR="004C7CA9">
        <w:rPr>
          <w:spacing w:val="-2"/>
          <w:sz w:val="18"/>
        </w:rPr>
        <w:t xml:space="preserve"> </w:t>
      </w:r>
      <w:r w:rsidR="004C7CA9">
        <w:rPr>
          <w:sz w:val="18"/>
        </w:rPr>
        <w:t>position</w:t>
      </w:r>
      <w:r w:rsidR="004C7CA9">
        <w:rPr>
          <w:spacing w:val="-2"/>
          <w:sz w:val="18"/>
        </w:rPr>
        <w:t xml:space="preserve"> </w:t>
      </w:r>
      <w:r w:rsidR="004C7CA9">
        <w:rPr>
          <w:sz w:val="18"/>
        </w:rPr>
        <w:t>for</w:t>
      </w:r>
      <w:r w:rsidR="004C7CA9">
        <w:rPr>
          <w:spacing w:val="-2"/>
          <w:sz w:val="18"/>
        </w:rPr>
        <w:t xml:space="preserve"> </w:t>
      </w:r>
      <w:r w:rsidR="004C7CA9">
        <w:rPr>
          <w:sz w:val="18"/>
        </w:rPr>
        <w:t>the</w:t>
      </w:r>
      <w:r w:rsidR="004C7CA9">
        <w:rPr>
          <w:spacing w:val="-2"/>
          <w:sz w:val="18"/>
        </w:rPr>
        <w:t xml:space="preserve"> </w:t>
      </w:r>
      <w:r w:rsidR="004C7CA9">
        <w:rPr>
          <w:sz w:val="18"/>
        </w:rPr>
        <w:t>fitting</w:t>
      </w:r>
      <w:r w:rsidR="004C7CA9">
        <w:rPr>
          <w:spacing w:val="-2"/>
          <w:sz w:val="18"/>
        </w:rPr>
        <w:t xml:space="preserve"> </w:t>
      </w:r>
      <w:r w:rsidR="004C7CA9">
        <w:rPr>
          <w:sz w:val="18"/>
        </w:rPr>
        <w:t>of</w:t>
      </w:r>
      <w:r w:rsidR="004C7CA9">
        <w:rPr>
          <w:spacing w:val="-2"/>
          <w:sz w:val="18"/>
        </w:rPr>
        <w:t xml:space="preserve"> </w:t>
      </w:r>
      <w:r w:rsidR="004C7CA9">
        <w:rPr>
          <w:sz w:val="18"/>
        </w:rPr>
        <w:t>child</w:t>
      </w:r>
      <w:r w:rsidR="004C7CA9">
        <w:rPr>
          <w:spacing w:val="-2"/>
          <w:sz w:val="18"/>
        </w:rPr>
        <w:t xml:space="preserve"> </w:t>
      </w:r>
      <w:r w:rsidR="004C7CA9">
        <w:rPr>
          <w:sz w:val="18"/>
        </w:rPr>
        <w:t>restraint</w:t>
      </w:r>
      <w:r w:rsidR="004C7CA9">
        <w:rPr>
          <w:spacing w:val="-2"/>
          <w:sz w:val="18"/>
        </w:rPr>
        <w:t xml:space="preserve"> </w:t>
      </w:r>
      <w:r w:rsidR="004C7CA9">
        <w:rPr>
          <w:sz w:val="18"/>
        </w:rPr>
        <w:t>systems.</w:t>
      </w:r>
      <w:r w:rsidR="004C7CA9">
        <w:rPr>
          <w:spacing w:val="-2"/>
          <w:sz w:val="18"/>
        </w:rPr>
        <w:t xml:space="preserve"> </w:t>
      </w:r>
      <w:r w:rsidR="004C7CA9">
        <w:rPr>
          <w:sz w:val="18"/>
        </w:rPr>
        <w:t>This</w:t>
      </w:r>
      <w:r w:rsidR="004C7CA9">
        <w:rPr>
          <w:spacing w:val="-2"/>
          <w:sz w:val="18"/>
        </w:rPr>
        <w:t xml:space="preserve"> </w:t>
      </w:r>
      <w:r w:rsidR="004C7CA9">
        <w:rPr>
          <w:sz w:val="18"/>
        </w:rPr>
        <w:t>information</w:t>
      </w:r>
      <w:r w:rsidR="004C7CA9">
        <w:rPr>
          <w:spacing w:val="-2"/>
          <w:sz w:val="18"/>
        </w:rPr>
        <w:t xml:space="preserve"> </w:t>
      </w:r>
      <w:r w:rsidR="004C7CA9">
        <w:rPr>
          <w:sz w:val="18"/>
        </w:rPr>
        <w:t>shall</w:t>
      </w:r>
      <w:r w:rsidR="004C7CA9">
        <w:rPr>
          <w:spacing w:val="-2"/>
          <w:sz w:val="18"/>
        </w:rPr>
        <w:t xml:space="preserve"> </w:t>
      </w:r>
      <w:r w:rsidR="004C7CA9">
        <w:rPr>
          <w:sz w:val="18"/>
        </w:rPr>
        <w:t>be</w:t>
      </w:r>
      <w:r w:rsidR="004C7CA9">
        <w:rPr>
          <w:spacing w:val="-2"/>
          <w:sz w:val="18"/>
        </w:rPr>
        <w:t xml:space="preserve"> </w:t>
      </w:r>
      <w:r w:rsidR="004C7CA9">
        <w:rPr>
          <w:sz w:val="18"/>
        </w:rPr>
        <w:t>given</w:t>
      </w:r>
      <w:r w:rsidR="004C7CA9">
        <w:rPr>
          <w:spacing w:val="-2"/>
          <w:sz w:val="18"/>
        </w:rPr>
        <w:t xml:space="preserve"> </w:t>
      </w:r>
      <w:r w:rsidR="004C7CA9">
        <w:rPr>
          <w:sz w:val="18"/>
        </w:rPr>
        <w:t>by</w:t>
      </w:r>
      <w:r w:rsidR="004C7CA9">
        <w:rPr>
          <w:spacing w:val="-2"/>
          <w:sz w:val="18"/>
        </w:rPr>
        <w:t xml:space="preserve"> </w:t>
      </w:r>
      <w:r w:rsidR="004C7CA9">
        <w:rPr>
          <w:sz w:val="18"/>
        </w:rPr>
        <w:t>pictograms</w:t>
      </w:r>
      <w:r w:rsidR="004C7CA9">
        <w:rPr>
          <w:spacing w:val="-2"/>
          <w:sz w:val="18"/>
        </w:rPr>
        <w:t xml:space="preserve"> </w:t>
      </w:r>
      <w:r w:rsidR="004C7CA9">
        <w:rPr>
          <w:sz w:val="18"/>
        </w:rPr>
        <w:t>or</w:t>
      </w:r>
      <w:r w:rsidR="004C7CA9">
        <w:rPr>
          <w:spacing w:val="-2"/>
          <w:sz w:val="18"/>
        </w:rPr>
        <w:t xml:space="preserve"> </w:t>
      </w:r>
      <w:r w:rsidR="004C7CA9">
        <w:rPr>
          <w:sz w:val="18"/>
        </w:rPr>
        <w:t>in</w:t>
      </w:r>
      <w:r w:rsidR="004C7CA9">
        <w:rPr>
          <w:spacing w:val="-2"/>
          <w:sz w:val="18"/>
        </w:rPr>
        <w:t xml:space="preserve"> </w:t>
      </w:r>
      <w:r w:rsidR="004C7CA9">
        <w:rPr>
          <w:sz w:val="18"/>
        </w:rPr>
        <w:t>the</w:t>
      </w:r>
      <w:r w:rsidR="004C7CA9">
        <w:rPr>
          <w:spacing w:val="-2"/>
          <w:sz w:val="18"/>
        </w:rPr>
        <w:t xml:space="preserve"> </w:t>
      </w:r>
      <w:r w:rsidR="004C7CA9">
        <w:rPr>
          <w:sz w:val="18"/>
        </w:rPr>
        <w:t>national language, or at least one of the national languages, of the country in which the vehicle is offered for sale.</w:t>
      </w:r>
    </w:p>
    <w:p w14:paraId="28A1AA98" w14:textId="77777777" w:rsidR="00802A2B" w:rsidRDefault="004C7CA9">
      <w:pPr>
        <w:pStyle w:val="Textkrper"/>
        <w:spacing w:before="205"/>
        <w:ind w:left="220"/>
      </w:pPr>
      <w:r>
        <w:t>For</w:t>
      </w:r>
      <w:r>
        <w:rPr>
          <w:spacing w:val="-5"/>
        </w:rPr>
        <w:t xml:space="preserve"> </w:t>
      </w:r>
      <w:r>
        <w:t>each</w:t>
      </w:r>
      <w:r>
        <w:rPr>
          <w:spacing w:val="-3"/>
        </w:rPr>
        <w:t xml:space="preserve"> </w:t>
      </w:r>
      <w:r>
        <w:t>forward-facing</w:t>
      </w:r>
      <w:r>
        <w:rPr>
          <w:spacing w:val="-3"/>
        </w:rPr>
        <w:t xml:space="preserve"> </w:t>
      </w:r>
      <w:r>
        <w:t>passenger</w:t>
      </w:r>
      <w:r>
        <w:rPr>
          <w:spacing w:val="-3"/>
        </w:rPr>
        <w:t xml:space="preserve"> </w:t>
      </w:r>
      <w:r>
        <w:t>seating</w:t>
      </w:r>
      <w:r>
        <w:rPr>
          <w:spacing w:val="-3"/>
        </w:rPr>
        <w:t xml:space="preserve"> </w:t>
      </w:r>
      <w:r>
        <w:t>position,</w:t>
      </w:r>
      <w:r>
        <w:rPr>
          <w:spacing w:val="-3"/>
        </w:rPr>
        <w:t xml:space="preserve"> </w:t>
      </w:r>
      <w:r>
        <w:t>and</w:t>
      </w:r>
      <w:r>
        <w:rPr>
          <w:spacing w:val="-3"/>
        </w:rPr>
        <w:t xml:space="preserve"> </w:t>
      </w:r>
      <w:r>
        <w:t>for</w:t>
      </w:r>
      <w:r>
        <w:rPr>
          <w:spacing w:val="-3"/>
        </w:rPr>
        <w:t xml:space="preserve"> </w:t>
      </w:r>
      <w:r>
        <w:t>each</w:t>
      </w:r>
      <w:r>
        <w:rPr>
          <w:spacing w:val="-3"/>
        </w:rPr>
        <w:t xml:space="preserve"> </w:t>
      </w:r>
      <w:r>
        <w:t>specified</w:t>
      </w:r>
      <w:r>
        <w:rPr>
          <w:spacing w:val="-3"/>
        </w:rPr>
        <w:t xml:space="preserve"> </w:t>
      </w:r>
      <w:r>
        <w:t>ISOFIX</w:t>
      </w:r>
      <w:r>
        <w:rPr>
          <w:spacing w:val="-3"/>
        </w:rPr>
        <w:t xml:space="preserve"> </w:t>
      </w:r>
      <w:r>
        <w:t>position,</w:t>
      </w:r>
      <w:r>
        <w:rPr>
          <w:spacing w:val="-3"/>
        </w:rPr>
        <w:t xml:space="preserve"> </w:t>
      </w:r>
      <w:r>
        <w:t>the</w:t>
      </w:r>
      <w:r>
        <w:rPr>
          <w:spacing w:val="-3"/>
        </w:rPr>
        <w:t xml:space="preserve"> </w:t>
      </w:r>
      <w:r>
        <w:t>vehicle</w:t>
      </w:r>
      <w:r>
        <w:rPr>
          <w:spacing w:val="-3"/>
        </w:rPr>
        <w:t xml:space="preserve"> </w:t>
      </w:r>
      <w:r>
        <w:t>manufacturer</w:t>
      </w:r>
      <w:r>
        <w:rPr>
          <w:spacing w:val="-3"/>
        </w:rPr>
        <w:t xml:space="preserve"> </w:t>
      </w:r>
      <w:r>
        <w:t>shall</w:t>
      </w:r>
      <w:r>
        <w:rPr>
          <w:spacing w:val="-2"/>
        </w:rPr>
        <w:t xml:space="preserve"> indicate:</w:t>
      </w:r>
    </w:p>
    <w:p w14:paraId="28A1AA99" w14:textId="77777777" w:rsidR="00802A2B" w:rsidRDefault="00802A2B">
      <w:pPr>
        <w:pStyle w:val="Textkrper"/>
        <w:spacing w:before="6"/>
        <w:rPr>
          <w:sz w:val="21"/>
        </w:rPr>
      </w:pPr>
    </w:p>
    <w:p w14:paraId="28A1AA9A" w14:textId="77777777" w:rsidR="00802A2B" w:rsidRDefault="004C7CA9" w:rsidP="00667D02">
      <w:pPr>
        <w:pStyle w:val="Listenabsatz"/>
        <w:numPr>
          <w:ilvl w:val="0"/>
          <w:numId w:val="19"/>
        </w:numPr>
        <w:tabs>
          <w:tab w:val="left" w:pos="490"/>
        </w:tabs>
        <w:spacing w:before="1"/>
        <w:ind w:hanging="270"/>
        <w:rPr>
          <w:sz w:val="18"/>
        </w:rPr>
      </w:pPr>
      <w:r>
        <w:rPr>
          <w:sz w:val="18"/>
        </w:rPr>
        <w:t>If</w:t>
      </w:r>
      <w:r>
        <w:rPr>
          <w:spacing w:val="-3"/>
          <w:sz w:val="18"/>
        </w:rPr>
        <w:t xml:space="preserve"> </w:t>
      </w:r>
      <w:r>
        <w:rPr>
          <w:sz w:val="18"/>
        </w:rPr>
        <w:t>the</w:t>
      </w:r>
      <w:r>
        <w:rPr>
          <w:spacing w:val="-2"/>
          <w:sz w:val="18"/>
        </w:rPr>
        <w:t xml:space="preserve"> </w:t>
      </w:r>
      <w:r>
        <w:rPr>
          <w:sz w:val="18"/>
        </w:rPr>
        <w:t>seating</w:t>
      </w:r>
      <w:r>
        <w:rPr>
          <w:spacing w:val="-2"/>
          <w:sz w:val="18"/>
        </w:rPr>
        <w:t xml:space="preserve"> </w:t>
      </w:r>
      <w:r>
        <w:rPr>
          <w:sz w:val="18"/>
        </w:rPr>
        <w:t>position</w:t>
      </w:r>
      <w:r>
        <w:rPr>
          <w:spacing w:val="-3"/>
          <w:sz w:val="18"/>
        </w:rPr>
        <w:t xml:space="preserve"> </w:t>
      </w:r>
      <w:r>
        <w:rPr>
          <w:sz w:val="18"/>
        </w:rPr>
        <w:t>is</w:t>
      </w:r>
      <w:r>
        <w:rPr>
          <w:spacing w:val="-2"/>
          <w:sz w:val="18"/>
        </w:rPr>
        <w:t xml:space="preserve"> </w:t>
      </w:r>
      <w:r>
        <w:rPr>
          <w:sz w:val="18"/>
        </w:rPr>
        <w:t>suitable</w:t>
      </w:r>
      <w:r>
        <w:rPr>
          <w:spacing w:val="-2"/>
          <w:sz w:val="18"/>
        </w:rPr>
        <w:t xml:space="preserve"> </w:t>
      </w:r>
      <w:r>
        <w:rPr>
          <w:sz w:val="18"/>
        </w:rPr>
        <w:t>for</w:t>
      </w:r>
      <w:r>
        <w:rPr>
          <w:spacing w:val="-3"/>
          <w:sz w:val="18"/>
        </w:rPr>
        <w:t xml:space="preserve"> </w:t>
      </w:r>
      <w:r>
        <w:rPr>
          <w:sz w:val="18"/>
        </w:rPr>
        <w:t>child</w:t>
      </w:r>
      <w:r>
        <w:rPr>
          <w:spacing w:val="-2"/>
          <w:sz w:val="18"/>
        </w:rPr>
        <w:t xml:space="preserve"> </w:t>
      </w:r>
      <w:r>
        <w:rPr>
          <w:sz w:val="18"/>
        </w:rPr>
        <w:t>restraints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"universal"</w:t>
      </w:r>
      <w:r>
        <w:rPr>
          <w:spacing w:val="-2"/>
          <w:sz w:val="18"/>
        </w:rPr>
        <w:t xml:space="preserve"> </w:t>
      </w:r>
      <w:r>
        <w:rPr>
          <w:sz w:val="18"/>
        </w:rPr>
        <w:t>category</w:t>
      </w:r>
      <w:r>
        <w:rPr>
          <w:spacing w:val="-2"/>
          <w:sz w:val="18"/>
        </w:rPr>
        <w:t xml:space="preserve"> </w:t>
      </w:r>
      <w:r>
        <w:rPr>
          <w:sz w:val="18"/>
        </w:rPr>
        <w:t>(see</w:t>
      </w:r>
      <w:r>
        <w:rPr>
          <w:spacing w:val="-3"/>
          <w:sz w:val="18"/>
        </w:rPr>
        <w:t xml:space="preserve"> </w:t>
      </w:r>
      <w:r>
        <w:rPr>
          <w:sz w:val="18"/>
        </w:rPr>
        <w:t>paragraph</w:t>
      </w:r>
      <w:r>
        <w:rPr>
          <w:spacing w:val="-2"/>
          <w:sz w:val="18"/>
        </w:rPr>
        <w:t xml:space="preserve"> </w:t>
      </w:r>
      <w:r>
        <w:rPr>
          <w:sz w:val="18"/>
        </w:rPr>
        <w:t>1.2.</w:t>
      </w:r>
      <w:r>
        <w:rPr>
          <w:spacing w:val="-2"/>
          <w:sz w:val="18"/>
        </w:rPr>
        <w:t xml:space="preserve"> </w:t>
      </w:r>
      <w:r>
        <w:rPr>
          <w:sz w:val="18"/>
        </w:rPr>
        <w:t>below);</w:t>
      </w:r>
      <w:r>
        <w:rPr>
          <w:spacing w:val="-2"/>
          <w:sz w:val="18"/>
        </w:rPr>
        <w:t xml:space="preserve"> and/or</w:t>
      </w:r>
    </w:p>
    <w:p w14:paraId="28A1AA9B" w14:textId="77777777" w:rsidR="00802A2B" w:rsidRDefault="00802A2B">
      <w:pPr>
        <w:pStyle w:val="Textkrper"/>
        <w:spacing w:before="6"/>
        <w:rPr>
          <w:sz w:val="21"/>
        </w:rPr>
      </w:pPr>
    </w:p>
    <w:p w14:paraId="28A1AA9C" w14:textId="77777777" w:rsidR="00802A2B" w:rsidRDefault="004C7CA9" w:rsidP="00667D02">
      <w:pPr>
        <w:pStyle w:val="Listenabsatz"/>
        <w:numPr>
          <w:ilvl w:val="0"/>
          <w:numId w:val="19"/>
        </w:numPr>
        <w:tabs>
          <w:tab w:val="left" w:pos="490"/>
        </w:tabs>
        <w:ind w:hanging="270"/>
        <w:rPr>
          <w:sz w:val="18"/>
        </w:rPr>
      </w:pPr>
      <w:r>
        <w:rPr>
          <w:sz w:val="18"/>
        </w:rPr>
        <w:t>If</w:t>
      </w:r>
      <w:r>
        <w:rPr>
          <w:spacing w:val="-3"/>
          <w:sz w:val="18"/>
        </w:rPr>
        <w:t xml:space="preserve"> </w:t>
      </w:r>
      <w:r>
        <w:rPr>
          <w:sz w:val="18"/>
        </w:rPr>
        <w:t>the</w:t>
      </w:r>
      <w:r>
        <w:rPr>
          <w:spacing w:val="-3"/>
          <w:sz w:val="18"/>
        </w:rPr>
        <w:t xml:space="preserve"> </w:t>
      </w:r>
      <w:r>
        <w:rPr>
          <w:sz w:val="18"/>
        </w:rPr>
        <w:t>seating</w:t>
      </w:r>
      <w:r>
        <w:rPr>
          <w:spacing w:val="-3"/>
          <w:sz w:val="18"/>
        </w:rPr>
        <w:t xml:space="preserve"> </w:t>
      </w:r>
      <w:r>
        <w:rPr>
          <w:sz w:val="18"/>
        </w:rPr>
        <w:t>position</w:t>
      </w:r>
      <w:r>
        <w:rPr>
          <w:spacing w:val="-3"/>
          <w:sz w:val="18"/>
        </w:rPr>
        <w:t xml:space="preserve"> </w:t>
      </w:r>
      <w:r>
        <w:rPr>
          <w:sz w:val="18"/>
        </w:rPr>
        <w:t>is</w:t>
      </w:r>
      <w:r>
        <w:rPr>
          <w:spacing w:val="-2"/>
          <w:sz w:val="18"/>
        </w:rPr>
        <w:t xml:space="preserve"> </w:t>
      </w:r>
      <w:r>
        <w:rPr>
          <w:sz w:val="18"/>
        </w:rPr>
        <w:t>suitable</w:t>
      </w:r>
      <w:r>
        <w:rPr>
          <w:spacing w:val="-3"/>
          <w:sz w:val="18"/>
        </w:rPr>
        <w:t xml:space="preserve"> </w:t>
      </w:r>
      <w:r>
        <w:rPr>
          <w:sz w:val="18"/>
        </w:rPr>
        <w:t>for</w:t>
      </w:r>
      <w:r>
        <w:rPr>
          <w:spacing w:val="-3"/>
          <w:sz w:val="18"/>
        </w:rPr>
        <w:t xml:space="preserve"> </w:t>
      </w:r>
      <w:proofErr w:type="spellStart"/>
      <w:r>
        <w:rPr>
          <w:sz w:val="18"/>
        </w:rPr>
        <w:t>i</w:t>
      </w:r>
      <w:proofErr w:type="spellEnd"/>
      <w:r>
        <w:rPr>
          <w:sz w:val="18"/>
        </w:rPr>
        <w:t>-size</w:t>
      </w:r>
      <w:r>
        <w:rPr>
          <w:spacing w:val="-3"/>
          <w:sz w:val="18"/>
        </w:rPr>
        <w:t xml:space="preserve"> </w:t>
      </w:r>
      <w:r>
        <w:rPr>
          <w:sz w:val="18"/>
        </w:rPr>
        <w:t>child</w:t>
      </w:r>
      <w:r>
        <w:rPr>
          <w:spacing w:val="-3"/>
          <w:sz w:val="18"/>
        </w:rPr>
        <w:t xml:space="preserve"> </w:t>
      </w:r>
      <w:r>
        <w:rPr>
          <w:sz w:val="18"/>
        </w:rPr>
        <w:t>restraint</w:t>
      </w:r>
      <w:r>
        <w:rPr>
          <w:spacing w:val="-2"/>
          <w:sz w:val="18"/>
        </w:rPr>
        <w:t xml:space="preserve"> </w:t>
      </w:r>
      <w:r>
        <w:rPr>
          <w:sz w:val="18"/>
        </w:rPr>
        <w:t>systems</w:t>
      </w:r>
      <w:r>
        <w:rPr>
          <w:spacing w:val="-3"/>
          <w:sz w:val="18"/>
        </w:rPr>
        <w:t xml:space="preserve"> </w:t>
      </w:r>
      <w:r>
        <w:rPr>
          <w:sz w:val="18"/>
        </w:rPr>
        <w:t>(see</w:t>
      </w:r>
      <w:r>
        <w:rPr>
          <w:spacing w:val="-3"/>
          <w:sz w:val="18"/>
        </w:rPr>
        <w:t xml:space="preserve"> </w:t>
      </w:r>
      <w:r>
        <w:rPr>
          <w:sz w:val="18"/>
        </w:rPr>
        <w:t>paragraph</w:t>
      </w:r>
      <w:r>
        <w:rPr>
          <w:spacing w:val="-3"/>
          <w:sz w:val="18"/>
        </w:rPr>
        <w:t xml:space="preserve"> </w:t>
      </w:r>
      <w:r>
        <w:rPr>
          <w:sz w:val="18"/>
        </w:rPr>
        <w:t>1.4.</w:t>
      </w:r>
      <w:r>
        <w:rPr>
          <w:spacing w:val="-3"/>
          <w:sz w:val="18"/>
        </w:rPr>
        <w:t xml:space="preserve"> </w:t>
      </w:r>
      <w:r>
        <w:rPr>
          <w:sz w:val="18"/>
        </w:rPr>
        <w:t>below);</w:t>
      </w:r>
      <w:r>
        <w:rPr>
          <w:spacing w:val="-2"/>
          <w:sz w:val="18"/>
        </w:rPr>
        <w:t xml:space="preserve"> and/or</w:t>
      </w:r>
    </w:p>
    <w:p w14:paraId="28A1AA9D" w14:textId="77777777" w:rsidR="00802A2B" w:rsidRDefault="00802A2B">
      <w:pPr>
        <w:pStyle w:val="Textkrper"/>
        <w:spacing w:before="7"/>
        <w:rPr>
          <w:sz w:val="21"/>
        </w:rPr>
      </w:pPr>
    </w:p>
    <w:p w14:paraId="28A1AA9E" w14:textId="77777777" w:rsidR="00802A2B" w:rsidRDefault="004C7CA9" w:rsidP="00667D02">
      <w:pPr>
        <w:pStyle w:val="Listenabsatz"/>
        <w:numPr>
          <w:ilvl w:val="0"/>
          <w:numId w:val="19"/>
        </w:numPr>
        <w:tabs>
          <w:tab w:val="left" w:pos="479"/>
        </w:tabs>
        <w:ind w:left="479" w:hanging="259"/>
        <w:rPr>
          <w:sz w:val="18"/>
        </w:rPr>
      </w:pPr>
      <w:r>
        <w:rPr>
          <w:sz w:val="18"/>
        </w:rPr>
        <w:t>If</w:t>
      </w:r>
      <w:r>
        <w:rPr>
          <w:spacing w:val="-3"/>
          <w:sz w:val="18"/>
        </w:rPr>
        <w:t xml:space="preserve"> </w:t>
      </w:r>
      <w:r>
        <w:rPr>
          <w:sz w:val="18"/>
        </w:rPr>
        <w:t>the</w:t>
      </w:r>
      <w:r>
        <w:rPr>
          <w:spacing w:val="-2"/>
          <w:sz w:val="18"/>
        </w:rPr>
        <w:t xml:space="preserve"> </w:t>
      </w:r>
      <w:r>
        <w:rPr>
          <w:sz w:val="18"/>
        </w:rPr>
        <w:t>seating</w:t>
      </w:r>
      <w:r>
        <w:rPr>
          <w:spacing w:val="-3"/>
          <w:sz w:val="18"/>
        </w:rPr>
        <w:t xml:space="preserve"> </w:t>
      </w:r>
      <w:r>
        <w:rPr>
          <w:sz w:val="18"/>
        </w:rPr>
        <w:t>position</w:t>
      </w:r>
      <w:r>
        <w:rPr>
          <w:spacing w:val="-2"/>
          <w:sz w:val="18"/>
        </w:rPr>
        <w:t xml:space="preserve"> </w:t>
      </w:r>
      <w:r>
        <w:rPr>
          <w:sz w:val="18"/>
        </w:rPr>
        <w:t>is</w:t>
      </w:r>
      <w:r>
        <w:rPr>
          <w:spacing w:val="-2"/>
          <w:sz w:val="18"/>
        </w:rPr>
        <w:t xml:space="preserve"> </w:t>
      </w:r>
      <w:r>
        <w:rPr>
          <w:sz w:val="18"/>
        </w:rPr>
        <w:t>suitable</w:t>
      </w:r>
      <w:r>
        <w:rPr>
          <w:spacing w:val="-3"/>
          <w:sz w:val="18"/>
        </w:rPr>
        <w:t xml:space="preserve"> </w:t>
      </w:r>
      <w:r>
        <w:rPr>
          <w:sz w:val="18"/>
        </w:rPr>
        <w:t>for</w:t>
      </w:r>
      <w:r>
        <w:rPr>
          <w:spacing w:val="-2"/>
          <w:sz w:val="18"/>
        </w:rPr>
        <w:t xml:space="preserve"> </w:t>
      </w:r>
      <w:r>
        <w:rPr>
          <w:sz w:val="18"/>
        </w:rPr>
        <w:t>child</w:t>
      </w:r>
      <w:r>
        <w:rPr>
          <w:spacing w:val="-3"/>
          <w:sz w:val="18"/>
        </w:rPr>
        <w:t xml:space="preserve"> </w:t>
      </w:r>
      <w:r>
        <w:rPr>
          <w:sz w:val="18"/>
        </w:rPr>
        <w:t>restraint</w:t>
      </w:r>
      <w:r>
        <w:rPr>
          <w:spacing w:val="-2"/>
          <w:sz w:val="18"/>
        </w:rPr>
        <w:t xml:space="preserve"> </w:t>
      </w:r>
      <w:r>
        <w:rPr>
          <w:sz w:val="18"/>
        </w:rPr>
        <w:t>systems</w:t>
      </w:r>
      <w:r>
        <w:rPr>
          <w:spacing w:val="-2"/>
          <w:sz w:val="18"/>
        </w:rPr>
        <w:t xml:space="preserve"> </w:t>
      </w:r>
      <w:r>
        <w:rPr>
          <w:sz w:val="18"/>
        </w:rPr>
        <w:t>equipped</w:t>
      </w:r>
      <w:r>
        <w:rPr>
          <w:spacing w:val="-3"/>
          <w:sz w:val="18"/>
        </w:rPr>
        <w:t xml:space="preserve"> </w:t>
      </w:r>
      <w:r>
        <w:rPr>
          <w:sz w:val="18"/>
        </w:rPr>
        <w:t>with</w:t>
      </w:r>
      <w:r>
        <w:rPr>
          <w:spacing w:val="-2"/>
          <w:sz w:val="18"/>
        </w:rPr>
        <w:t xml:space="preserve"> </w:t>
      </w:r>
      <w:r>
        <w:rPr>
          <w:sz w:val="18"/>
        </w:rPr>
        <w:t>lower</w:t>
      </w:r>
      <w:r>
        <w:rPr>
          <w:spacing w:val="-3"/>
          <w:sz w:val="18"/>
        </w:rPr>
        <w:t xml:space="preserve"> </w:t>
      </w:r>
      <w:r>
        <w:rPr>
          <w:sz w:val="18"/>
        </w:rPr>
        <w:t>tether</w:t>
      </w:r>
      <w:r>
        <w:rPr>
          <w:spacing w:val="-2"/>
          <w:sz w:val="18"/>
        </w:rPr>
        <w:t xml:space="preserve"> </w:t>
      </w:r>
      <w:r>
        <w:rPr>
          <w:sz w:val="18"/>
        </w:rPr>
        <w:t>attachments;</w:t>
      </w:r>
      <w:r>
        <w:rPr>
          <w:spacing w:val="-2"/>
          <w:sz w:val="18"/>
        </w:rPr>
        <w:t xml:space="preserve"> and/or</w:t>
      </w:r>
    </w:p>
    <w:p w14:paraId="28A1AA9F" w14:textId="77777777" w:rsidR="00802A2B" w:rsidRDefault="00802A2B">
      <w:pPr>
        <w:pStyle w:val="Textkrper"/>
        <w:spacing w:before="7"/>
        <w:rPr>
          <w:sz w:val="21"/>
        </w:rPr>
      </w:pPr>
    </w:p>
    <w:p w14:paraId="28A1AAA0" w14:textId="77777777" w:rsidR="00802A2B" w:rsidRDefault="004C7CA9" w:rsidP="00667D02">
      <w:pPr>
        <w:pStyle w:val="Listenabsatz"/>
        <w:numPr>
          <w:ilvl w:val="0"/>
          <w:numId w:val="19"/>
        </w:numPr>
        <w:tabs>
          <w:tab w:val="left" w:pos="490"/>
        </w:tabs>
        <w:ind w:hanging="270"/>
        <w:rPr>
          <w:sz w:val="18"/>
        </w:rPr>
      </w:pPr>
      <w:r>
        <w:rPr>
          <w:sz w:val="18"/>
        </w:rPr>
        <w:t>If</w:t>
      </w:r>
      <w:r>
        <w:rPr>
          <w:spacing w:val="-3"/>
          <w:sz w:val="18"/>
        </w:rPr>
        <w:t xml:space="preserve"> </w:t>
      </w:r>
      <w:r>
        <w:rPr>
          <w:sz w:val="18"/>
        </w:rPr>
        <w:t>the</w:t>
      </w:r>
      <w:r>
        <w:rPr>
          <w:spacing w:val="-3"/>
          <w:sz w:val="18"/>
        </w:rPr>
        <w:t xml:space="preserve"> </w:t>
      </w:r>
      <w:r>
        <w:rPr>
          <w:sz w:val="18"/>
        </w:rPr>
        <w:t>seating</w:t>
      </w:r>
      <w:r>
        <w:rPr>
          <w:spacing w:val="-3"/>
          <w:sz w:val="18"/>
        </w:rPr>
        <w:t xml:space="preserve"> </w:t>
      </w:r>
      <w:r>
        <w:rPr>
          <w:sz w:val="18"/>
        </w:rPr>
        <w:t>position</w:t>
      </w:r>
      <w:r>
        <w:rPr>
          <w:spacing w:val="-3"/>
          <w:sz w:val="18"/>
        </w:rPr>
        <w:t xml:space="preserve"> </w:t>
      </w:r>
      <w:r>
        <w:rPr>
          <w:sz w:val="18"/>
        </w:rPr>
        <w:t>is</w:t>
      </w:r>
      <w:r>
        <w:rPr>
          <w:spacing w:val="-3"/>
          <w:sz w:val="18"/>
        </w:rPr>
        <w:t xml:space="preserve"> </w:t>
      </w:r>
      <w:r>
        <w:rPr>
          <w:sz w:val="18"/>
        </w:rPr>
        <w:t>suitable</w:t>
      </w:r>
      <w:r>
        <w:rPr>
          <w:spacing w:val="-3"/>
          <w:sz w:val="18"/>
        </w:rPr>
        <w:t xml:space="preserve"> </w:t>
      </w:r>
      <w:r>
        <w:rPr>
          <w:sz w:val="18"/>
        </w:rPr>
        <w:t>for</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2"/>
          <w:sz w:val="18"/>
        </w:rPr>
        <w:t xml:space="preserve"> </w:t>
      </w:r>
      <w:r>
        <w:rPr>
          <w:sz w:val="18"/>
        </w:rPr>
        <w:t>other</w:t>
      </w:r>
      <w:r>
        <w:rPr>
          <w:spacing w:val="-3"/>
          <w:sz w:val="18"/>
        </w:rPr>
        <w:t xml:space="preserve"> </w:t>
      </w:r>
      <w:r>
        <w:rPr>
          <w:sz w:val="18"/>
        </w:rPr>
        <w:t>than</w:t>
      </w:r>
      <w:r>
        <w:rPr>
          <w:spacing w:val="-3"/>
          <w:sz w:val="18"/>
        </w:rPr>
        <w:t xml:space="preserve"> </w:t>
      </w:r>
      <w:r>
        <w:rPr>
          <w:sz w:val="18"/>
        </w:rPr>
        <w:t>those</w:t>
      </w:r>
      <w:r>
        <w:rPr>
          <w:spacing w:val="-3"/>
          <w:sz w:val="18"/>
        </w:rPr>
        <w:t xml:space="preserve"> </w:t>
      </w:r>
      <w:r>
        <w:rPr>
          <w:sz w:val="18"/>
        </w:rPr>
        <w:t>specified</w:t>
      </w:r>
      <w:r>
        <w:rPr>
          <w:spacing w:val="-3"/>
          <w:sz w:val="18"/>
        </w:rPr>
        <w:t xml:space="preserve"> </w:t>
      </w:r>
      <w:r>
        <w:rPr>
          <w:sz w:val="18"/>
        </w:rPr>
        <w:t>above</w:t>
      </w:r>
      <w:r>
        <w:rPr>
          <w:spacing w:val="-3"/>
          <w:sz w:val="18"/>
        </w:rPr>
        <w:t xml:space="preserve"> </w:t>
      </w:r>
      <w:r>
        <w:rPr>
          <w:sz w:val="18"/>
        </w:rPr>
        <w:t>(e.g.</w:t>
      </w:r>
      <w:r>
        <w:rPr>
          <w:spacing w:val="-3"/>
          <w:sz w:val="18"/>
        </w:rPr>
        <w:t xml:space="preserve"> </w:t>
      </w:r>
      <w:r>
        <w:rPr>
          <w:sz w:val="18"/>
        </w:rPr>
        <w:t>see</w:t>
      </w:r>
      <w:r>
        <w:rPr>
          <w:spacing w:val="-3"/>
          <w:sz w:val="18"/>
        </w:rPr>
        <w:t xml:space="preserve"> </w:t>
      </w:r>
      <w:r>
        <w:rPr>
          <w:sz w:val="18"/>
        </w:rPr>
        <w:t>paragraph</w:t>
      </w:r>
      <w:r>
        <w:rPr>
          <w:spacing w:val="-3"/>
          <w:sz w:val="18"/>
        </w:rPr>
        <w:t xml:space="preserve"> </w:t>
      </w:r>
      <w:r>
        <w:rPr>
          <w:sz w:val="18"/>
        </w:rPr>
        <w:t>1.3.</w:t>
      </w:r>
      <w:r>
        <w:rPr>
          <w:spacing w:val="-2"/>
          <w:sz w:val="18"/>
        </w:rPr>
        <w:t xml:space="preserve"> below).</w:t>
      </w:r>
    </w:p>
    <w:p w14:paraId="28A1AAA1" w14:textId="77777777" w:rsidR="00802A2B" w:rsidRDefault="00802A2B">
      <w:pPr>
        <w:pStyle w:val="Textkrper"/>
        <w:spacing w:before="7"/>
        <w:rPr>
          <w:sz w:val="21"/>
        </w:rPr>
      </w:pPr>
    </w:p>
    <w:p w14:paraId="28A1AAA2" w14:textId="77777777" w:rsidR="00802A2B" w:rsidRDefault="004C7CA9">
      <w:pPr>
        <w:pStyle w:val="Textkrper"/>
        <w:spacing w:line="292" w:lineRule="auto"/>
        <w:ind w:left="220" w:right="287"/>
      </w:pPr>
      <w:r>
        <w:t>If</w:t>
      </w:r>
      <w:r>
        <w:rPr>
          <w:spacing w:val="-2"/>
        </w:rPr>
        <w:t xml:space="preserve"> </w:t>
      </w:r>
      <w:r>
        <w:t>a</w:t>
      </w:r>
      <w:r>
        <w:rPr>
          <w:spacing w:val="-2"/>
        </w:rPr>
        <w:t xml:space="preserve"> </w:t>
      </w:r>
      <w:r>
        <w:t>seating</w:t>
      </w:r>
      <w:r>
        <w:rPr>
          <w:spacing w:val="-2"/>
        </w:rPr>
        <w:t xml:space="preserve"> </w:t>
      </w:r>
      <w:r>
        <w:t>position</w:t>
      </w:r>
      <w:r>
        <w:rPr>
          <w:spacing w:val="-2"/>
        </w:rPr>
        <w:t xml:space="preserve"> </w:t>
      </w:r>
      <w:r>
        <w:t>is</w:t>
      </w:r>
      <w:r>
        <w:rPr>
          <w:spacing w:val="-2"/>
        </w:rPr>
        <w:t xml:space="preserve"> </w:t>
      </w:r>
      <w:r>
        <w:t>only</w:t>
      </w:r>
      <w:r>
        <w:rPr>
          <w:spacing w:val="-2"/>
        </w:rPr>
        <w:t xml:space="preserve"> </w:t>
      </w:r>
      <w:r>
        <w:t>suitable</w:t>
      </w:r>
      <w:r>
        <w:rPr>
          <w:spacing w:val="-2"/>
        </w:rPr>
        <w:t xml:space="preserve"> </w:t>
      </w:r>
      <w:r>
        <w:t>for</w:t>
      </w:r>
      <w:r>
        <w:rPr>
          <w:spacing w:val="-2"/>
        </w:rPr>
        <w:t xml:space="preserve"> </w:t>
      </w:r>
      <w:r>
        <w:t>use</w:t>
      </w:r>
      <w:r>
        <w:rPr>
          <w:spacing w:val="-2"/>
        </w:rPr>
        <w:t xml:space="preserve"> </w:t>
      </w:r>
      <w:r>
        <w:t>with</w:t>
      </w:r>
      <w:r>
        <w:rPr>
          <w:spacing w:val="-2"/>
        </w:rPr>
        <w:t xml:space="preserve"> </w:t>
      </w:r>
      <w:r>
        <w:t>forward-facing</w:t>
      </w:r>
      <w:r>
        <w:rPr>
          <w:spacing w:val="-2"/>
        </w:rPr>
        <w:t xml:space="preserve"> </w:t>
      </w:r>
      <w:r>
        <w:t>child</w:t>
      </w:r>
      <w:r>
        <w:rPr>
          <w:spacing w:val="-2"/>
        </w:rPr>
        <w:t xml:space="preserve"> </w:t>
      </w:r>
      <w:r>
        <w:t>restraint</w:t>
      </w:r>
      <w:r>
        <w:rPr>
          <w:spacing w:val="-2"/>
        </w:rPr>
        <w:t xml:space="preserve"> </w:t>
      </w:r>
      <w:r>
        <w:t>systems,</w:t>
      </w:r>
      <w:r>
        <w:rPr>
          <w:spacing w:val="-2"/>
        </w:rPr>
        <w:t xml:space="preserve"> </w:t>
      </w:r>
      <w:r>
        <w:t>this</w:t>
      </w:r>
      <w:r>
        <w:rPr>
          <w:spacing w:val="-2"/>
        </w:rPr>
        <w:t xml:space="preserve"> </w:t>
      </w:r>
      <w:r>
        <w:t>shall</w:t>
      </w:r>
      <w:r>
        <w:rPr>
          <w:spacing w:val="-2"/>
        </w:rPr>
        <w:t xml:space="preserve"> </w:t>
      </w:r>
      <w:r>
        <w:t>also</w:t>
      </w:r>
      <w:r>
        <w:rPr>
          <w:spacing w:val="-2"/>
        </w:rPr>
        <w:t xml:space="preserve"> </w:t>
      </w:r>
      <w:r>
        <w:t>be</w:t>
      </w:r>
      <w:r>
        <w:rPr>
          <w:spacing w:val="-2"/>
        </w:rPr>
        <w:t xml:space="preserve"> </w:t>
      </w:r>
      <w:r>
        <w:t>indicated</w:t>
      </w:r>
      <w:r>
        <w:rPr>
          <w:spacing w:val="-2"/>
        </w:rPr>
        <w:t xml:space="preserve"> </w:t>
      </w:r>
      <w:r>
        <w:t>in</w:t>
      </w:r>
      <w:r>
        <w:rPr>
          <w:spacing w:val="-2"/>
        </w:rPr>
        <w:t xml:space="preserve"> </w:t>
      </w:r>
      <w:r>
        <w:t>the</w:t>
      </w:r>
      <w:r>
        <w:rPr>
          <w:spacing w:val="-2"/>
        </w:rPr>
        <w:t xml:space="preserve"> </w:t>
      </w:r>
      <w:r>
        <w:t xml:space="preserve">vehicle </w:t>
      </w:r>
      <w:r>
        <w:rPr>
          <w:spacing w:val="-2"/>
        </w:rPr>
        <w:t>handbook.</w:t>
      </w:r>
    </w:p>
    <w:p w14:paraId="16DF4692" w14:textId="77777777" w:rsidR="00FC232B" w:rsidRDefault="004C7CA9">
      <w:pPr>
        <w:pStyle w:val="Textkrper"/>
        <w:spacing w:before="204" w:line="292" w:lineRule="auto"/>
        <w:ind w:left="220" w:right="287"/>
        <w:rPr>
          <w:spacing w:val="-2"/>
        </w:rPr>
      </w:pPr>
      <w:r>
        <w:t>In</w:t>
      </w:r>
      <w:r>
        <w:rPr>
          <w:spacing w:val="-2"/>
        </w:rPr>
        <w:t xml:space="preserve"> </w:t>
      </w:r>
      <w:r>
        <w:t>addition</w:t>
      </w:r>
      <w:r>
        <w:rPr>
          <w:spacing w:val="-2"/>
        </w:rPr>
        <w:t xml:space="preserve"> </w:t>
      </w:r>
      <w:r>
        <w:t>to</w:t>
      </w:r>
      <w:r>
        <w:rPr>
          <w:spacing w:val="-2"/>
        </w:rPr>
        <w:t xml:space="preserve"> </w:t>
      </w:r>
      <w:r>
        <w:t>the</w:t>
      </w:r>
      <w:r>
        <w:rPr>
          <w:spacing w:val="-2"/>
        </w:rPr>
        <w:t xml:space="preserve"> </w:t>
      </w:r>
      <w:r>
        <w:t>above</w:t>
      </w:r>
      <w:r>
        <w:rPr>
          <w:spacing w:val="-2"/>
        </w:rPr>
        <w:t xml:space="preserve"> </w:t>
      </w:r>
      <w:r>
        <w:t>information</w:t>
      </w:r>
      <w:r>
        <w:rPr>
          <w:spacing w:val="-2"/>
        </w:rPr>
        <w:t xml:space="preserve"> </w:t>
      </w:r>
      <w:r>
        <w:t>for</w:t>
      </w:r>
      <w:r>
        <w:rPr>
          <w:spacing w:val="-2"/>
        </w:rPr>
        <w:t xml:space="preserve"> </w:t>
      </w:r>
      <w:r>
        <w:t>the</w:t>
      </w:r>
      <w:r>
        <w:rPr>
          <w:spacing w:val="-2"/>
        </w:rPr>
        <w:t xml:space="preserve"> </w:t>
      </w:r>
      <w:r>
        <w:t>vehicle</w:t>
      </w:r>
      <w:r>
        <w:rPr>
          <w:spacing w:val="-2"/>
        </w:rPr>
        <w:t xml:space="preserve"> </w:t>
      </w:r>
      <w:r>
        <w:t>user,</w:t>
      </w:r>
      <w:r>
        <w:rPr>
          <w:spacing w:val="-2"/>
        </w:rPr>
        <w:t xml:space="preserve"> </w:t>
      </w:r>
      <w:r>
        <w:t>the</w:t>
      </w:r>
      <w:r>
        <w:rPr>
          <w:spacing w:val="-2"/>
        </w:rPr>
        <w:t xml:space="preserve"> </w:t>
      </w:r>
      <w:r>
        <w:t>vehicle</w:t>
      </w:r>
      <w:r>
        <w:rPr>
          <w:spacing w:val="-2"/>
        </w:rPr>
        <w:t xml:space="preserve"> </w:t>
      </w:r>
      <w:r>
        <w:t>manufacturers</w:t>
      </w:r>
      <w:r>
        <w:rPr>
          <w:spacing w:val="-2"/>
        </w:rPr>
        <w:t xml:space="preserve"> </w:t>
      </w:r>
      <w:r>
        <w:t>shall</w:t>
      </w:r>
      <w:r>
        <w:rPr>
          <w:spacing w:val="-2"/>
        </w:rPr>
        <w:t xml:space="preserve"> </w:t>
      </w:r>
      <w:r>
        <w:t>make</w:t>
      </w:r>
      <w:r>
        <w:rPr>
          <w:spacing w:val="-2"/>
        </w:rPr>
        <w:t xml:space="preserve"> </w:t>
      </w:r>
      <w:r>
        <w:t>available</w:t>
      </w:r>
      <w:r>
        <w:rPr>
          <w:spacing w:val="-2"/>
        </w:rPr>
        <w:t xml:space="preserve"> </w:t>
      </w:r>
      <w:r>
        <w:t>the</w:t>
      </w:r>
      <w:r>
        <w:rPr>
          <w:spacing w:val="-2"/>
        </w:rPr>
        <w:t xml:space="preserve"> </w:t>
      </w:r>
      <w:r>
        <w:t>information</w:t>
      </w:r>
      <w:r>
        <w:rPr>
          <w:spacing w:val="-2"/>
        </w:rPr>
        <w:t xml:space="preserve"> </w:t>
      </w:r>
      <w:r>
        <w:t>as</w:t>
      </w:r>
      <w:r>
        <w:rPr>
          <w:spacing w:val="-2"/>
        </w:rPr>
        <w:t xml:space="preserve"> </w:t>
      </w:r>
      <w:r>
        <w:t>defined</w:t>
      </w:r>
      <w:r>
        <w:rPr>
          <w:spacing w:val="-2"/>
        </w:rPr>
        <w:t xml:space="preserve"> </w:t>
      </w:r>
      <w:r>
        <w:t xml:space="preserve">by Appendix 3 of this annex. For example, this information can be included in separate annexes of the vehicle handbook, or in technical descriptions of the vehicle or on a dedicated webpage. The location to access this information shall be provided in the vehicle </w:t>
      </w:r>
      <w:r>
        <w:rPr>
          <w:spacing w:val="-2"/>
        </w:rPr>
        <w:t>handbook.</w:t>
      </w:r>
      <w:r w:rsidR="00091544">
        <w:rPr>
          <w:spacing w:val="-2"/>
        </w:rPr>
        <w:t xml:space="preserve"> </w:t>
      </w:r>
    </w:p>
    <w:p w14:paraId="22C44D86" w14:textId="77777777" w:rsidR="00B10122" w:rsidRDefault="00B10122">
      <w:pPr>
        <w:pStyle w:val="Textkrper"/>
        <w:spacing w:before="204" w:line="292" w:lineRule="auto"/>
        <w:ind w:left="220" w:right="287"/>
        <w:rPr>
          <w:spacing w:val="-2"/>
        </w:rPr>
      </w:pPr>
    </w:p>
    <w:p w14:paraId="28A1AAA3" w14:textId="5766D235" w:rsidR="00802A2B" w:rsidRPr="00091544" w:rsidRDefault="00B10122" w:rsidP="00DF6F9D">
      <w:pPr>
        <w:pStyle w:val="Listenabsatz"/>
        <w:numPr>
          <w:ilvl w:val="1"/>
          <w:numId w:val="20"/>
        </w:numPr>
        <w:tabs>
          <w:tab w:val="left" w:pos="570"/>
        </w:tabs>
        <w:spacing w:line="292" w:lineRule="auto"/>
        <w:ind w:right="628" w:firstLine="0"/>
        <w:rPr>
          <w:color w:val="FF0000"/>
        </w:rPr>
      </w:pPr>
      <w:r w:rsidRPr="00907F07">
        <w:rPr>
          <w:color w:val="FF0000"/>
          <w:sz w:val="18"/>
        </w:rPr>
        <w:t xml:space="preserve">2 </w:t>
      </w:r>
      <w:r w:rsidR="00091544">
        <w:rPr>
          <w:color w:val="FF0000"/>
          <w:spacing w:val="-2"/>
        </w:rPr>
        <w:t xml:space="preserve">In case of vehicles of categories M2 and M3 </w:t>
      </w:r>
      <w:r w:rsidR="00812B32">
        <w:rPr>
          <w:color w:val="FF0000"/>
          <w:spacing w:val="-2"/>
        </w:rPr>
        <w:t>th</w:t>
      </w:r>
      <w:r w:rsidR="004B1DB0">
        <w:rPr>
          <w:color w:val="FF0000"/>
          <w:spacing w:val="-2"/>
        </w:rPr>
        <w:t>e</w:t>
      </w:r>
      <w:r w:rsidR="00812B32">
        <w:rPr>
          <w:color w:val="FF0000"/>
          <w:spacing w:val="-2"/>
        </w:rPr>
        <w:t xml:space="preserve"> information</w:t>
      </w:r>
      <w:r w:rsidR="004B1DB0">
        <w:rPr>
          <w:color w:val="FF0000"/>
          <w:spacing w:val="-2"/>
        </w:rPr>
        <w:t xml:space="preserve"> on the </w:t>
      </w:r>
      <w:r w:rsidR="000337FC">
        <w:rPr>
          <w:color w:val="FF0000"/>
          <w:spacing w:val="-2"/>
        </w:rPr>
        <w:t>suitability of each passenger seating position for the fitting of child restraint systems</w:t>
      </w:r>
      <w:r w:rsidR="009E189D">
        <w:rPr>
          <w:color w:val="FF0000"/>
          <w:spacing w:val="-2"/>
        </w:rPr>
        <w:t xml:space="preserve"> </w:t>
      </w:r>
      <w:r w:rsidR="00127C41">
        <w:rPr>
          <w:color w:val="FF0000"/>
          <w:spacing w:val="-2"/>
        </w:rPr>
        <w:t xml:space="preserve">in the individual vehicle </w:t>
      </w:r>
      <w:r w:rsidR="00E34BAD">
        <w:rPr>
          <w:color w:val="FF0000"/>
          <w:spacing w:val="-2"/>
        </w:rPr>
        <w:t xml:space="preserve">as defined by </w:t>
      </w:r>
      <w:r w:rsidR="004D7E98">
        <w:rPr>
          <w:color w:val="FF0000"/>
          <w:spacing w:val="-2"/>
        </w:rPr>
        <w:t xml:space="preserve">Appendix 3 of this annex </w:t>
      </w:r>
      <w:r w:rsidR="00812B32">
        <w:rPr>
          <w:color w:val="FF0000"/>
          <w:spacing w:val="-2"/>
        </w:rPr>
        <w:t xml:space="preserve">shall be displayed </w:t>
      </w:r>
      <w:r w:rsidR="001E73C1">
        <w:rPr>
          <w:color w:val="FF0000"/>
          <w:spacing w:val="-2"/>
        </w:rPr>
        <w:t xml:space="preserve">near </w:t>
      </w:r>
      <w:r w:rsidR="00C5164A">
        <w:rPr>
          <w:color w:val="FF0000"/>
          <w:spacing w:val="-2"/>
        </w:rPr>
        <w:t xml:space="preserve">every </w:t>
      </w:r>
      <w:r w:rsidR="001E73C1">
        <w:rPr>
          <w:color w:val="FF0000"/>
          <w:spacing w:val="-2"/>
        </w:rPr>
        <w:t>service door</w:t>
      </w:r>
      <w:r w:rsidR="00C5164A">
        <w:rPr>
          <w:color w:val="FF0000"/>
          <w:spacing w:val="-2"/>
        </w:rPr>
        <w:t>.</w:t>
      </w:r>
      <w:r w:rsidR="00B7725C">
        <w:rPr>
          <w:color w:val="FF0000"/>
          <w:spacing w:val="-2"/>
        </w:rPr>
        <w:t xml:space="preserve"> In addition</w:t>
      </w:r>
      <w:r w:rsidR="00A64607">
        <w:rPr>
          <w:color w:val="FF0000"/>
          <w:spacing w:val="-2"/>
        </w:rPr>
        <w:t>,</w:t>
      </w:r>
      <w:r w:rsidR="00B7725C">
        <w:rPr>
          <w:color w:val="FF0000"/>
          <w:spacing w:val="-2"/>
        </w:rPr>
        <w:t xml:space="preserve"> the vehicle manufacturer may provide </w:t>
      </w:r>
      <w:r w:rsidR="00FB3867">
        <w:rPr>
          <w:color w:val="FF0000"/>
          <w:spacing w:val="-2"/>
        </w:rPr>
        <w:t>the approval authority</w:t>
      </w:r>
      <w:r w:rsidR="00535CF6">
        <w:rPr>
          <w:color w:val="FF0000"/>
          <w:spacing w:val="-2"/>
        </w:rPr>
        <w:t xml:space="preserve"> with </w:t>
      </w:r>
      <w:r w:rsidR="00D45133">
        <w:rPr>
          <w:color w:val="FF0000"/>
          <w:spacing w:val="-2"/>
        </w:rPr>
        <w:t xml:space="preserve">(a) </w:t>
      </w:r>
      <w:r w:rsidR="00DE3F32">
        <w:rPr>
          <w:color w:val="FF0000"/>
          <w:spacing w:val="-2"/>
        </w:rPr>
        <w:t xml:space="preserve">generic </w:t>
      </w:r>
      <w:r w:rsidR="000A1DC6">
        <w:rPr>
          <w:color w:val="FF0000"/>
          <w:spacing w:val="-2"/>
        </w:rPr>
        <w:t>drawing</w:t>
      </w:r>
      <w:r w:rsidR="00D45133">
        <w:rPr>
          <w:color w:val="FF0000"/>
          <w:spacing w:val="-2"/>
        </w:rPr>
        <w:t>(</w:t>
      </w:r>
      <w:r w:rsidR="00CD71E8">
        <w:rPr>
          <w:color w:val="FF0000"/>
          <w:spacing w:val="-2"/>
        </w:rPr>
        <w:t>s</w:t>
      </w:r>
      <w:r w:rsidR="00D45133">
        <w:rPr>
          <w:color w:val="FF0000"/>
          <w:spacing w:val="-2"/>
        </w:rPr>
        <w:t>)</w:t>
      </w:r>
      <w:r w:rsidR="000A1DC6">
        <w:rPr>
          <w:color w:val="FF0000"/>
          <w:spacing w:val="-2"/>
        </w:rPr>
        <w:t xml:space="preserve"> showing possible combinations </w:t>
      </w:r>
      <w:r w:rsidR="00844D3C">
        <w:rPr>
          <w:color w:val="FF0000"/>
          <w:spacing w:val="-2"/>
        </w:rPr>
        <w:t>of seats</w:t>
      </w:r>
      <w:r w:rsidR="00CD71E8">
        <w:rPr>
          <w:color w:val="FF0000"/>
          <w:spacing w:val="-2"/>
        </w:rPr>
        <w:t xml:space="preserve"> and </w:t>
      </w:r>
      <w:r w:rsidR="00AE3C62">
        <w:rPr>
          <w:color w:val="FF0000"/>
          <w:spacing w:val="-2"/>
        </w:rPr>
        <w:t xml:space="preserve">categories of </w:t>
      </w:r>
      <w:r w:rsidR="00B02917">
        <w:rPr>
          <w:color w:val="FF0000"/>
          <w:spacing w:val="-2"/>
        </w:rPr>
        <w:t>child-restraint-systems</w:t>
      </w:r>
      <w:r w:rsidR="00CA633C">
        <w:rPr>
          <w:color w:val="FF0000"/>
          <w:spacing w:val="-2"/>
        </w:rPr>
        <w:t xml:space="preserve"> meeting the requirements </w:t>
      </w:r>
      <w:r w:rsidR="008A0797">
        <w:rPr>
          <w:color w:val="FF0000"/>
          <w:spacing w:val="-2"/>
        </w:rPr>
        <w:t>of</w:t>
      </w:r>
      <w:r w:rsidR="007701E2">
        <w:rPr>
          <w:color w:val="FF0000"/>
          <w:spacing w:val="-2"/>
        </w:rPr>
        <w:t xml:space="preserve"> this Regulation</w:t>
      </w:r>
      <w:r w:rsidR="00AE3C62">
        <w:rPr>
          <w:color w:val="FF0000"/>
          <w:spacing w:val="-2"/>
        </w:rPr>
        <w:t>.</w:t>
      </w:r>
    </w:p>
    <w:p w14:paraId="28A1AAA4" w14:textId="77777777" w:rsidR="00802A2B" w:rsidRPr="00CD3C52" w:rsidRDefault="004C7CA9" w:rsidP="00667D02">
      <w:pPr>
        <w:pStyle w:val="Listenabsatz"/>
        <w:numPr>
          <w:ilvl w:val="1"/>
          <w:numId w:val="20"/>
        </w:numPr>
        <w:tabs>
          <w:tab w:val="left" w:pos="570"/>
        </w:tabs>
        <w:spacing w:before="205" w:line="292" w:lineRule="auto"/>
        <w:ind w:right="480" w:firstLine="0"/>
        <w:rPr>
          <w:sz w:val="18"/>
        </w:rPr>
      </w:pPr>
      <w:r w:rsidRPr="00CD3C52">
        <w:rPr>
          <w:sz w:val="18"/>
        </w:rPr>
        <w:t>A</w:t>
      </w:r>
      <w:r w:rsidRPr="00CD3C52">
        <w:rPr>
          <w:spacing w:val="-2"/>
          <w:sz w:val="18"/>
        </w:rPr>
        <w:t xml:space="preserve"> </w:t>
      </w:r>
      <w:r w:rsidRPr="00CD3C52">
        <w:rPr>
          <w:sz w:val="18"/>
        </w:rPr>
        <w:t>child</w:t>
      </w:r>
      <w:r w:rsidRPr="00CD3C52">
        <w:rPr>
          <w:spacing w:val="-2"/>
          <w:sz w:val="18"/>
        </w:rPr>
        <w:t xml:space="preserve"> </w:t>
      </w:r>
      <w:r w:rsidRPr="00CD3C52">
        <w:rPr>
          <w:sz w:val="18"/>
        </w:rPr>
        <w:t>restraint</w:t>
      </w:r>
      <w:r w:rsidRPr="00CD3C52">
        <w:rPr>
          <w:spacing w:val="-2"/>
          <w:sz w:val="18"/>
        </w:rPr>
        <w:t xml:space="preserve"> </w:t>
      </w:r>
      <w:r w:rsidRPr="00CD3C52">
        <w:rPr>
          <w:sz w:val="18"/>
        </w:rPr>
        <w:t>system</w:t>
      </w:r>
      <w:r w:rsidRPr="00CD3C52">
        <w:rPr>
          <w:spacing w:val="-2"/>
          <w:sz w:val="18"/>
        </w:rPr>
        <w:t xml:space="preserve"> </w:t>
      </w:r>
      <w:r w:rsidRPr="00CD3C52">
        <w:rPr>
          <w:sz w:val="18"/>
        </w:rPr>
        <w:t>of</w:t>
      </w:r>
      <w:r w:rsidRPr="00CD3C52">
        <w:rPr>
          <w:spacing w:val="-2"/>
          <w:sz w:val="18"/>
        </w:rPr>
        <w:t xml:space="preserve"> </w:t>
      </w:r>
      <w:r w:rsidRPr="00CD3C52">
        <w:rPr>
          <w:sz w:val="18"/>
        </w:rPr>
        <w:t>the</w:t>
      </w:r>
      <w:r w:rsidRPr="00CD3C52">
        <w:rPr>
          <w:spacing w:val="-2"/>
          <w:sz w:val="18"/>
        </w:rPr>
        <w:t xml:space="preserve"> </w:t>
      </w:r>
      <w:r w:rsidRPr="00CD3C52">
        <w:rPr>
          <w:sz w:val="18"/>
        </w:rPr>
        <w:t>universal</w:t>
      </w:r>
      <w:r w:rsidRPr="00CD3C52">
        <w:rPr>
          <w:spacing w:val="-2"/>
          <w:sz w:val="18"/>
        </w:rPr>
        <w:t xml:space="preserve"> </w:t>
      </w:r>
      <w:r w:rsidRPr="00CD3C52">
        <w:rPr>
          <w:sz w:val="18"/>
        </w:rPr>
        <w:t>category</w:t>
      </w:r>
      <w:r w:rsidRPr="00CD3C52">
        <w:rPr>
          <w:spacing w:val="-2"/>
          <w:sz w:val="18"/>
        </w:rPr>
        <w:t xml:space="preserve"> </w:t>
      </w:r>
      <w:r w:rsidRPr="00CD3C52">
        <w:rPr>
          <w:sz w:val="18"/>
        </w:rPr>
        <w:t>means</w:t>
      </w:r>
      <w:r w:rsidRPr="00CD3C52">
        <w:rPr>
          <w:spacing w:val="-2"/>
          <w:sz w:val="18"/>
        </w:rPr>
        <w:t xml:space="preserve"> </w:t>
      </w:r>
      <w:r w:rsidRPr="00CD3C52">
        <w:rPr>
          <w:sz w:val="18"/>
        </w:rPr>
        <w:t>a</w:t>
      </w:r>
      <w:r w:rsidRPr="00CD3C52">
        <w:rPr>
          <w:spacing w:val="-2"/>
          <w:sz w:val="18"/>
        </w:rPr>
        <w:t xml:space="preserve"> </w:t>
      </w:r>
      <w:r w:rsidRPr="00CD3C52">
        <w:rPr>
          <w:sz w:val="18"/>
        </w:rPr>
        <w:t>child</w:t>
      </w:r>
      <w:r w:rsidRPr="00CD3C52">
        <w:rPr>
          <w:spacing w:val="-2"/>
          <w:sz w:val="18"/>
        </w:rPr>
        <w:t xml:space="preserve"> </w:t>
      </w:r>
      <w:r w:rsidRPr="00CD3C52">
        <w:rPr>
          <w:sz w:val="18"/>
        </w:rPr>
        <w:t>restraint</w:t>
      </w:r>
      <w:r w:rsidRPr="00CD3C52">
        <w:rPr>
          <w:spacing w:val="-2"/>
          <w:sz w:val="18"/>
        </w:rPr>
        <w:t xml:space="preserve"> </w:t>
      </w:r>
      <w:r w:rsidRPr="00CD3C52">
        <w:rPr>
          <w:sz w:val="18"/>
        </w:rPr>
        <w:t>approved</w:t>
      </w:r>
      <w:r w:rsidRPr="00CD3C52">
        <w:rPr>
          <w:spacing w:val="-2"/>
          <w:sz w:val="18"/>
        </w:rPr>
        <w:t xml:space="preserve"> </w:t>
      </w:r>
      <w:r w:rsidRPr="00CD3C52">
        <w:rPr>
          <w:sz w:val="18"/>
        </w:rPr>
        <w:t>to</w:t>
      </w:r>
      <w:r w:rsidRPr="00CD3C52">
        <w:rPr>
          <w:spacing w:val="-2"/>
          <w:sz w:val="18"/>
        </w:rPr>
        <w:t xml:space="preserve"> </w:t>
      </w:r>
      <w:r w:rsidRPr="00CD3C52">
        <w:rPr>
          <w:sz w:val="18"/>
        </w:rPr>
        <w:t>the</w:t>
      </w:r>
      <w:r w:rsidRPr="00CD3C52">
        <w:rPr>
          <w:spacing w:val="-2"/>
          <w:sz w:val="18"/>
        </w:rPr>
        <w:t xml:space="preserve"> </w:t>
      </w:r>
      <w:r w:rsidRPr="00CD3C52">
        <w:rPr>
          <w:sz w:val="18"/>
        </w:rPr>
        <w:t>"universal"</w:t>
      </w:r>
      <w:r w:rsidRPr="00CD3C52">
        <w:rPr>
          <w:spacing w:val="-2"/>
          <w:sz w:val="18"/>
        </w:rPr>
        <w:t xml:space="preserve"> </w:t>
      </w:r>
      <w:r w:rsidRPr="00CD3C52">
        <w:rPr>
          <w:sz w:val="18"/>
        </w:rPr>
        <w:t>category</w:t>
      </w:r>
      <w:r w:rsidRPr="00CD3C52">
        <w:rPr>
          <w:spacing w:val="-2"/>
          <w:sz w:val="18"/>
        </w:rPr>
        <w:t xml:space="preserve"> </w:t>
      </w:r>
      <w:r w:rsidRPr="00CD3C52">
        <w:rPr>
          <w:sz w:val="18"/>
        </w:rPr>
        <w:t>of</w:t>
      </w:r>
      <w:r w:rsidRPr="00CD3C52">
        <w:rPr>
          <w:spacing w:val="-2"/>
          <w:sz w:val="18"/>
        </w:rPr>
        <w:t xml:space="preserve"> </w:t>
      </w:r>
      <w:r w:rsidRPr="00CD3C52">
        <w:rPr>
          <w:sz w:val="18"/>
        </w:rPr>
        <w:t>UN</w:t>
      </w:r>
      <w:r w:rsidRPr="00CD3C52">
        <w:rPr>
          <w:spacing w:val="-2"/>
          <w:sz w:val="18"/>
        </w:rPr>
        <w:t xml:space="preserve"> </w:t>
      </w:r>
      <w:r w:rsidRPr="00CD3C52">
        <w:rPr>
          <w:sz w:val="18"/>
        </w:rPr>
        <w:t>Regulation No. 44, 04 series of amendments or to one of the universal categories of UN Regulation No. 129 (or subsequent amendments). Positions, which are indicated by the vehicle manufacturer as being suitable for the installation of child restraints systems of the universal category shall comply with the provisions of Appendix 1 and Appendix 5 to this annex.</w:t>
      </w:r>
    </w:p>
    <w:p w14:paraId="28A1AAA5" w14:textId="77777777" w:rsidR="00802A2B" w:rsidRPr="00CD3C52" w:rsidRDefault="004C7CA9" w:rsidP="00667D02">
      <w:pPr>
        <w:pStyle w:val="Listenabsatz"/>
        <w:numPr>
          <w:ilvl w:val="1"/>
          <w:numId w:val="20"/>
        </w:numPr>
        <w:tabs>
          <w:tab w:val="left" w:pos="570"/>
        </w:tabs>
        <w:spacing w:before="206" w:line="292" w:lineRule="auto"/>
        <w:ind w:right="447" w:firstLine="0"/>
        <w:rPr>
          <w:sz w:val="18"/>
        </w:rPr>
      </w:pPr>
      <w:r w:rsidRPr="00CD3C52">
        <w:rPr>
          <w:sz w:val="18"/>
        </w:rPr>
        <w:t>An</w:t>
      </w:r>
      <w:r w:rsidRPr="00CD3C52">
        <w:rPr>
          <w:spacing w:val="-2"/>
          <w:sz w:val="18"/>
        </w:rPr>
        <w:t xml:space="preserve"> </w:t>
      </w:r>
      <w:r w:rsidRPr="00CD3C52">
        <w:rPr>
          <w:sz w:val="18"/>
        </w:rPr>
        <w:t>ISOFIX</w:t>
      </w:r>
      <w:r w:rsidRPr="00CD3C52">
        <w:rPr>
          <w:spacing w:val="-2"/>
          <w:sz w:val="18"/>
        </w:rPr>
        <w:t xml:space="preserve"> </w:t>
      </w:r>
      <w:r w:rsidRPr="00CD3C52">
        <w:rPr>
          <w:sz w:val="18"/>
        </w:rPr>
        <w:t>child</w:t>
      </w:r>
      <w:r w:rsidRPr="00CD3C52">
        <w:rPr>
          <w:spacing w:val="-2"/>
          <w:sz w:val="18"/>
        </w:rPr>
        <w:t xml:space="preserve"> </w:t>
      </w:r>
      <w:r w:rsidRPr="00CD3C52">
        <w:rPr>
          <w:sz w:val="18"/>
        </w:rPr>
        <w:t>restraint</w:t>
      </w:r>
      <w:r w:rsidRPr="00CD3C52">
        <w:rPr>
          <w:spacing w:val="-2"/>
          <w:sz w:val="18"/>
        </w:rPr>
        <w:t xml:space="preserve"> </w:t>
      </w:r>
      <w:r w:rsidRPr="00CD3C52">
        <w:rPr>
          <w:sz w:val="18"/>
        </w:rPr>
        <w:t>means</w:t>
      </w:r>
      <w:r w:rsidRPr="00CD3C52">
        <w:rPr>
          <w:spacing w:val="-2"/>
          <w:sz w:val="18"/>
        </w:rPr>
        <w:t xml:space="preserve"> </w:t>
      </w:r>
      <w:r w:rsidRPr="00CD3C52">
        <w:rPr>
          <w:sz w:val="18"/>
        </w:rPr>
        <w:t>a</w:t>
      </w:r>
      <w:r w:rsidRPr="00CD3C52">
        <w:rPr>
          <w:spacing w:val="-2"/>
          <w:sz w:val="18"/>
        </w:rPr>
        <w:t xml:space="preserve"> </w:t>
      </w:r>
      <w:r w:rsidRPr="00CD3C52">
        <w:rPr>
          <w:sz w:val="18"/>
        </w:rPr>
        <w:t>child</w:t>
      </w:r>
      <w:r w:rsidRPr="00CD3C52">
        <w:rPr>
          <w:spacing w:val="-2"/>
          <w:sz w:val="18"/>
        </w:rPr>
        <w:t xml:space="preserve"> </w:t>
      </w:r>
      <w:r w:rsidRPr="00CD3C52">
        <w:rPr>
          <w:sz w:val="18"/>
        </w:rPr>
        <w:t>restraint</w:t>
      </w:r>
      <w:r w:rsidRPr="00CD3C52">
        <w:rPr>
          <w:spacing w:val="-2"/>
          <w:sz w:val="18"/>
        </w:rPr>
        <w:t xml:space="preserve"> </w:t>
      </w:r>
      <w:r w:rsidRPr="00CD3C52">
        <w:rPr>
          <w:sz w:val="18"/>
        </w:rPr>
        <w:t>approved</w:t>
      </w:r>
      <w:r w:rsidRPr="00CD3C52">
        <w:rPr>
          <w:spacing w:val="-2"/>
          <w:sz w:val="18"/>
        </w:rPr>
        <w:t xml:space="preserve"> </w:t>
      </w:r>
      <w:r w:rsidRPr="00CD3C52">
        <w:rPr>
          <w:sz w:val="18"/>
        </w:rPr>
        <w:t>to</w:t>
      </w:r>
      <w:r w:rsidRPr="00CD3C52">
        <w:rPr>
          <w:spacing w:val="-2"/>
          <w:sz w:val="18"/>
        </w:rPr>
        <w:t xml:space="preserve"> </w:t>
      </w:r>
      <w:r w:rsidRPr="00CD3C52">
        <w:rPr>
          <w:sz w:val="18"/>
        </w:rPr>
        <w:t>UN</w:t>
      </w:r>
      <w:r w:rsidRPr="00CD3C52">
        <w:rPr>
          <w:spacing w:val="-2"/>
          <w:sz w:val="18"/>
        </w:rPr>
        <w:t xml:space="preserve"> </w:t>
      </w:r>
      <w:r w:rsidRPr="00CD3C52">
        <w:rPr>
          <w:sz w:val="18"/>
        </w:rPr>
        <w:t>Regulation</w:t>
      </w:r>
      <w:r w:rsidRPr="00CD3C52">
        <w:rPr>
          <w:spacing w:val="-2"/>
          <w:sz w:val="18"/>
        </w:rPr>
        <w:t xml:space="preserve"> </w:t>
      </w:r>
      <w:r w:rsidRPr="00CD3C52">
        <w:rPr>
          <w:sz w:val="18"/>
        </w:rPr>
        <w:t>No.</w:t>
      </w:r>
      <w:r w:rsidRPr="00CD3C52">
        <w:rPr>
          <w:spacing w:val="-2"/>
          <w:sz w:val="18"/>
        </w:rPr>
        <w:t xml:space="preserve"> </w:t>
      </w:r>
      <w:r w:rsidRPr="00CD3C52">
        <w:rPr>
          <w:sz w:val="18"/>
        </w:rPr>
        <w:t>44,</w:t>
      </w:r>
      <w:r w:rsidRPr="00CD3C52">
        <w:rPr>
          <w:spacing w:val="-2"/>
          <w:sz w:val="18"/>
        </w:rPr>
        <w:t xml:space="preserve"> </w:t>
      </w:r>
      <w:r w:rsidRPr="00CD3C52">
        <w:rPr>
          <w:sz w:val="18"/>
        </w:rPr>
        <w:t>Supplement</w:t>
      </w:r>
      <w:r w:rsidRPr="00CD3C52">
        <w:rPr>
          <w:spacing w:val="-2"/>
          <w:sz w:val="18"/>
        </w:rPr>
        <w:t xml:space="preserve"> </w:t>
      </w:r>
      <w:r w:rsidRPr="00CD3C52">
        <w:rPr>
          <w:sz w:val="18"/>
        </w:rPr>
        <w:t>5</w:t>
      </w:r>
      <w:r w:rsidRPr="00CD3C52">
        <w:rPr>
          <w:spacing w:val="-2"/>
          <w:sz w:val="18"/>
        </w:rPr>
        <w:t xml:space="preserve"> </w:t>
      </w:r>
      <w:r w:rsidRPr="00CD3C52">
        <w:rPr>
          <w:sz w:val="18"/>
        </w:rPr>
        <w:t>to</w:t>
      </w:r>
      <w:r w:rsidRPr="00CD3C52">
        <w:rPr>
          <w:spacing w:val="-2"/>
          <w:sz w:val="18"/>
        </w:rPr>
        <w:t xml:space="preserve"> </w:t>
      </w:r>
      <w:r w:rsidRPr="00CD3C52">
        <w:rPr>
          <w:sz w:val="18"/>
        </w:rPr>
        <w:t>03</w:t>
      </w:r>
      <w:r w:rsidRPr="00CD3C52">
        <w:rPr>
          <w:spacing w:val="-2"/>
          <w:sz w:val="18"/>
        </w:rPr>
        <w:t xml:space="preserve"> </w:t>
      </w:r>
      <w:r w:rsidRPr="00CD3C52">
        <w:rPr>
          <w:sz w:val="18"/>
        </w:rPr>
        <w:t>series</w:t>
      </w:r>
      <w:r w:rsidRPr="00CD3C52">
        <w:rPr>
          <w:spacing w:val="-2"/>
          <w:sz w:val="18"/>
        </w:rPr>
        <w:t xml:space="preserve"> </w:t>
      </w:r>
      <w:r w:rsidRPr="00CD3C52">
        <w:rPr>
          <w:sz w:val="18"/>
        </w:rPr>
        <w:t>of</w:t>
      </w:r>
      <w:r w:rsidRPr="00CD3C52">
        <w:rPr>
          <w:spacing w:val="-2"/>
          <w:sz w:val="18"/>
        </w:rPr>
        <w:t xml:space="preserve"> </w:t>
      </w:r>
      <w:r w:rsidRPr="00CD3C52">
        <w:rPr>
          <w:sz w:val="18"/>
        </w:rPr>
        <w:t>amendments or to UN Regulation No. 129 (or subsequent amendments). Positions, which are indicated by the vehicle manufacturer as being suitable for the installation of ISOFIX child restraints systems shall comply with the provisions of Appendix 2 to this annex.</w:t>
      </w:r>
    </w:p>
    <w:p w14:paraId="28A1AAA6" w14:textId="77777777" w:rsidR="00802A2B" w:rsidRPr="00CD3C52" w:rsidRDefault="004C7CA9" w:rsidP="00667D02">
      <w:pPr>
        <w:pStyle w:val="Listenabsatz"/>
        <w:numPr>
          <w:ilvl w:val="1"/>
          <w:numId w:val="20"/>
        </w:numPr>
        <w:tabs>
          <w:tab w:val="left" w:pos="570"/>
        </w:tabs>
        <w:spacing w:before="205" w:line="292" w:lineRule="auto"/>
        <w:ind w:right="599" w:firstLine="0"/>
        <w:rPr>
          <w:sz w:val="18"/>
        </w:rPr>
      </w:pPr>
      <w:r w:rsidRPr="00CD3C52">
        <w:rPr>
          <w:sz w:val="18"/>
        </w:rPr>
        <w:t xml:space="preserve">An </w:t>
      </w:r>
      <w:proofErr w:type="spellStart"/>
      <w:r w:rsidRPr="00CD3C52">
        <w:rPr>
          <w:sz w:val="18"/>
        </w:rPr>
        <w:t>i</w:t>
      </w:r>
      <w:proofErr w:type="spellEnd"/>
      <w:r w:rsidRPr="00CD3C52">
        <w:rPr>
          <w:sz w:val="18"/>
        </w:rPr>
        <w:t xml:space="preserve">-Size child restraint means a child restraint approved to the </w:t>
      </w:r>
      <w:proofErr w:type="spellStart"/>
      <w:r w:rsidRPr="00CD3C52">
        <w:rPr>
          <w:sz w:val="18"/>
        </w:rPr>
        <w:t>i</w:t>
      </w:r>
      <w:proofErr w:type="spellEnd"/>
      <w:r w:rsidRPr="00CD3C52">
        <w:rPr>
          <w:sz w:val="18"/>
        </w:rPr>
        <w:t>-Size category of UN Regulation No. 129. Seating positions, which</w:t>
      </w:r>
      <w:r w:rsidRPr="00CD3C52">
        <w:rPr>
          <w:spacing w:val="-2"/>
          <w:sz w:val="18"/>
        </w:rPr>
        <w:t xml:space="preserve"> </w:t>
      </w:r>
      <w:r w:rsidRPr="00CD3C52">
        <w:rPr>
          <w:sz w:val="18"/>
        </w:rPr>
        <w:t>are</w:t>
      </w:r>
      <w:r w:rsidRPr="00CD3C52">
        <w:rPr>
          <w:spacing w:val="-2"/>
          <w:sz w:val="18"/>
        </w:rPr>
        <w:t xml:space="preserve"> </w:t>
      </w:r>
      <w:r w:rsidRPr="00CD3C52">
        <w:rPr>
          <w:sz w:val="18"/>
        </w:rPr>
        <w:t>indicated</w:t>
      </w:r>
      <w:r w:rsidRPr="00CD3C52">
        <w:rPr>
          <w:spacing w:val="-2"/>
          <w:sz w:val="18"/>
        </w:rPr>
        <w:t xml:space="preserve"> </w:t>
      </w:r>
      <w:r w:rsidRPr="00CD3C52">
        <w:rPr>
          <w:sz w:val="18"/>
        </w:rPr>
        <w:t>by</w:t>
      </w:r>
      <w:r w:rsidRPr="00CD3C52">
        <w:rPr>
          <w:spacing w:val="-2"/>
          <w:sz w:val="18"/>
        </w:rPr>
        <w:t xml:space="preserve"> </w:t>
      </w:r>
      <w:r w:rsidRPr="00CD3C52">
        <w:rPr>
          <w:sz w:val="18"/>
        </w:rPr>
        <w:t>the</w:t>
      </w:r>
      <w:r w:rsidRPr="00CD3C52">
        <w:rPr>
          <w:spacing w:val="-2"/>
          <w:sz w:val="18"/>
        </w:rPr>
        <w:t xml:space="preserve"> </w:t>
      </w:r>
      <w:r w:rsidRPr="00CD3C52">
        <w:rPr>
          <w:sz w:val="18"/>
        </w:rPr>
        <w:t>vehicle</w:t>
      </w:r>
      <w:r w:rsidRPr="00CD3C52">
        <w:rPr>
          <w:spacing w:val="-2"/>
          <w:sz w:val="18"/>
        </w:rPr>
        <w:t xml:space="preserve"> </w:t>
      </w:r>
      <w:r w:rsidRPr="00CD3C52">
        <w:rPr>
          <w:sz w:val="18"/>
        </w:rPr>
        <w:t>manufacturer</w:t>
      </w:r>
      <w:r w:rsidRPr="00CD3C52">
        <w:rPr>
          <w:spacing w:val="-2"/>
          <w:sz w:val="18"/>
        </w:rPr>
        <w:t xml:space="preserve"> </w:t>
      </w:r>
      <w:r w:rsidRPr="00CD3C52">
        <w:rPr>
          <w:sz w:val="18"/>
        </w:rPr>
        <w:t>as</w:t>
      </w:r>
      <w:r w:rsidRPr="00CD3C52">
        <w:rPr>
          <w:spacing w:val="-2"/>
          <w:sz w:val="18"/>
        </w:rPr>
        <w:t xml:space="preserve"> </w:t>
      </w:r>
      <w:r w:rsidRPr="00CD3C52">
        <w:rPr>
          <w:sz w:val="18"/>
        </w:rPr>
        <w:t>being</w:t>
      </w:r>
      <w:r w:rsidRPr="00CD3C52">
        <w:rPr>
          <w:spacing w:val="-2"/>
          <w:sz w:val="18"/>
        </w:rPr>
        <w:t xml:space="preserve"> </w:t>
      </w:r>
      <w:r w:rsidRPr="00CD3C52">
        <w:rPr>
          <w:sz w:val="18"/>
        </w:rPr>
        <w:t>suitable</w:t>
      </w:r>
      <w:r w:rsidRPr="00CD3C52">
        <w:rPr>
          <w:spacing w:val="-2"/>
          <w:sz w:val="18"/>
        </w:rPr>
        <w:t xml:space="preserve"> </w:t>
      </w:r>
      <w:r w:rsidRPr="00CD3C52">
        <w:rPr>
          <w:sz w:val="18"/>
        </w:rPr>
        <w:t>for</w:t>
      </w:r>
      <w:r w:rsidRPr="00CD3C52">
        <w:rPr>
          <w:spacing w:val="-2"/>
          <w:sz w:val="18"/>
        </w:rPr>
        <w:t xml:space="preserve"> </w:t>
      </w:r>
      <w:r w:rsidRPr="00CD3C52">
        <w:rPr>
          <w:sz w:val="18"/>
        </w:rPr>
        <w:t>the</w:t>
      </w:r>
      <w:r w:rsidRPr="00CD3C52">
        <w:rPr>
          <w:spacing w:val="-2"/>
          <w:sz w:val="18"/>
        </w:rPr>
        <w:t xml:space="preserve"> </w:t>
      </w:r>
      <w:r w:rsidRPr="00CD3C52">
        <w:rPr>
          <w:sz w:val="18"/>
        </w:rPr>
        <w:t>installation</w:t>
      </w:r>
      <w:r w:rsidRPr="00CD3C52">
        <w:rPr>
          <w:spacing w:val="-2"/>
          <w:sz w:val="18"/>
        </w:rPr>
        <w:t xml:space="preserve"> </w:t>
      </w:r>
      <w:r w:rsidRPr="00CD3C52">
        <w:rPr>
          <w:sz w:val="18"/>
        </w:rPr>
        <w:t>of</w:t>
      </w:r>
      <w:r w:rsidRPr="00CD3C52">
        <w:rPr>
          <w:spacing w:val="-2"/>
          <w:sz w:val="18"/>
        </w:rPr>
        <w:t xml:space="preserve"> </w:t>
      </w:r>
      <w:proofErr w:type="spellStart"/>
      <w:r w:rsidRPr="00CD3C52">
        <w:rPr>
          <w:sz w:val="18"/>
        </w:rPr>
        <w:t>i</w:t>
      </w:r>
      <w:proofErr w:type="spellEnd"/>
      <w:r w:rsidRPr="00CD3C52">
        <w:rPr>
          <w:sz w:val="18"/>
        </w:rPr>
        <w:t>-Size</w:t>
      </w:r>
      <w:r w:rsidRPr="00CD3C52">
        <w:rPr>
          <w:spacing w:val="-2"/>
          <w:sz w:val="18"/>
        </w:rPr>
        <w:t xml:space="preserve"> </w:t>
      </w:r>
      <w:r w:rsidRPr="00CD3C52">
        <w:rPr>
          <w:sz w:val="18"/>
        </w:rPr>
        <w:t>child</w:t>
      </w:r>
      <w:r w:rsidRPr="00CD3C52">
        <w:rPr>
          <w:spacing w:val="-2"/>
          <w:sz w:val="18"/>
        </w:rPr>
        <w:t xml:space="preserve"> </w:t>
      </w:r>
      <w:r w:rsidRPr="00CD3C52">
        <w:rPr>
          <w:sz w:val="18"/>
        </w:rPr>
        <w:t>restraints</w:t>
      </w:r>
      <w:r w:rsidRPr="00CD3C52">
        <w:rPr>
          <w:spacing w:val="-2"/>
          <w:sz w:val="18"/>
        </w:rPr>
        <w:t xml:space="preserve"> </w:t>
      </w:r>
      <w:r w:rsidRPr="00CD3C52">
        <w:rPr>
          <w:sz w:val="18"/>
        </w:rPr>
        <w:t>systems</w:t>
      </w:r>
      <w:r w:rsidRPr="00CD3C52">
        <w:rPr>
          <w:spacing w:val="-2"/>
          <w:sz w:val="18"/>
        </w:rPr>
        <w:t xml:space="preserve"> </w:t>
      </w:r>
      <w:r w:rsidRPr="00CD3C52">
        <w:rPr>
          <w:sz w:val="18"/>
        </w:rPr>
        <w:t>shall</w:t>
      </w:r>
      <w:r w:rsidRPr="00CD3C52">
        <w:rPr>
          <w:spacing w:val="-2"/>
          <w:sz w:val="18"/>
        </w:rPr>
        <w:t xml:space="preserve"> </w:t>
      </w:r>
      <w:r w:rsidRPr="00CD3C52">
        <w:rPr>
          <w:sz w:val="18"/>
        </w:rPr>
        <w:t>comply with the provisions of Appendix 2 and Appendix 5 to this annex.</w:t>
      </w:r>
    </w:p>
    <w:p w14:paraId="20A925FF" w14:textId="77777777" w:rsidR="00C21F57" w:rsidRPr="0060393B" w:rsidRDefault="00C21F57" w:rsidP="00C21F57">
      <w:pPr>
        <w:pStyle w:val="Listenabsatz"/>
        <w:numPr>
          <w:ilvl w:val="1"/>
          <w:numId w:val="20"/>
        </w:numPr>
        <w:tabs>
          <w:tab w:val="left" w:pos="570"/>
        </w:tabs>
        <w:spacing w:before="205" w:line="292" w:lineRule="auto"/>
        <w:ind w:right="599" w:firstLine="0"/>
        <w:rPr>
          <w:color w:val="FF0000"/>
          <w:sz w:val="18"/>
        </w:rPr>
      </w:pPr>
      <w:r w:rsidRPr="0060393B">
        <w:rPr>
          <w:color w:val="FF0000"/>
          <w:sz w:val="18"/>
        </w:rPr>
        <w:t>A bus-use CRS means child-restraint-system approved to UN Regulation No. 170, part 2 [(in combination with UN Regulation No. 129 or UN Regulation No. 44)]. Seating positions, which are indicated by the vehicle manufacturer as bus-use CRS suitable for the installation in vehicles of categories M2 and M3 with 2-point belts shall comply with the provisions of Appendix 6 to this annex.</w:t>
      </w:r>
    </w:p>
    <w:p w14:paraId="4921C74B" w14:textId="77777777" w:rsidR="00B3218B" w:rsidRPr="00B3218B" w:rsidRDefault="00B3218B" w:rsidP="00B3218B">
      <w:pPr>
        <w:pStyle w:val="StandardWeb"/>
        <w:rPr>
          <w:rFonts w:ascii="Segoe UI" w:hAnsi="Segoe UI" w:cs="Segoe UI"/>
          <w:sz w:val="21"/>
          <w:szCs w:val="21"/>
          <w:lang w:val="en-US"/>
        </w:rPr>
      </w:pPr>
      <w:r w:rsidRPr="00B3218B">
        <w:rPr>
          <w:rFonts w:ascii="Segoe UI" w:hAnsi="Segoe UI" w:cs="Segoe UI"/>
          <w:sz w:val="21"/>
          <w:szCs w:val="21"/>
          <w:lang w:val="en-US"/>
        </w:rPr>
        <w:t> </w:t>
      </w:r>
    </w:p>
    <w:p w14:paraId="28A1AAA7" w14:textId="2E189F8D" w:rsidR="00B3218B" w:rsidRPr="008F3025" w:rsidRDefault="00B3218B" w:rsidP="00B3218B">
      <w:pPr>
        <w:pStyle w:val="Listenabsatz"/>
        <w:numPr>
          <w:ilvl w:val="0"/>
          <w:numId w:val="35"/>
        </w:numPr>
        <w:tabs>
          <w:tab w:val="left" w:pos="570"/>
        </w:tabs>
        <w:spacing w:before="205" w:line="292" w:lineRule="auto"/>
        <w:ind w:right="599"/>
        <w:rPr>
          <w:color w:val="FF0000"/>
          <w:sz w:val="18"/>
        </w:rPr>
        <w:sectPr w:rsidR="00B3218B" w:rsidRPr="008F3025">
          <w:pgSz w:w="11910" w:h="16840"/>
          <w:pgMar w:top="1340" w:right="380" w:bottom="840" w:left="380" w:header="518" w:footer="645" w:gutter="0"/>
          <w:cols w:space="720"/>
        </w:sectPr>
      </w:pPr>
    </w:p>
    <w:p w14:paraId="28A1AAA8" w14:textId="77777777" w:rsidR="00802A2B" w:rsidRDefault="00802A2B">
      <w:pPr>
        <w:pStyle w:val="Textkrper"/>
        <w:rPr>
          <w:sz w:val="16"/>
        </w:rPr>
      </w:pPr>
    </w:p>
    <w:p w14:paraId="28A1AAA9" w14:textId="21E10AC8" w:rsidR="00802A2B" w:rsidRPr="008A2AD2" w:rsidRDefault="004C7CA9">
      <w:pPr>
        <w:pStyle w:val="berschrift1"/>
        <w:ind w:right="287"/>
        <w:rPr>
          <w:color w:val="FF0000"/>
        </w:rPr>
      </w:pPr>
      <w:r>
        <w:rPr>
          <w:w w:val="80"/>
        </w:rPr>
        <w:t>Annex</w:t>
      </w:r>
      <w:r>
        <w:rPr>
          <w:spacing w:val="-4"/>
          <w:w w:val="80"/>
        </w:rPr>
        <w:t xml:space="preserve"> </w:t>
      </w:r>
      <w:r>
        <w:rPr>
          <w:w w:val="80"/>
        </w:rPr>
        <w:t>6</w:t>
      </w:r>
      <w:r>
        <w:rPr>
          <w:spacing w:val="-4"/>
          <w:w w:val="80"/>
        </w:rPr>
        <w:t xml:space="preserve"> </w:t>
      </w:r>
      <w:r>
        <w:rPr>
          <w:w w:val="80"/>
        </w:rPr>
        <w:t>-</w:t>
      </w:r>
      <w:r>
        <w:rPr>
          <w:spacing w:val="-4"/>
          <w:w w:val="80"/>
        </w:rPr>
        <w:t xml:space="preserve"> </w:t>
      </w:r>
      <w:r>
        <w:rPr>
          <w:w w:val="80"/>
        </w:rPr>
        <w:t>Appendix</w:t>
      </w:r>
      <w:r>
        <w:rPr>
          <w:spacing w:val="-4"/>
          <w:w w:val="80"/>
        </w:rPr>
        <w:t xml:space="preserve"> </w:t>
      </w:r>
      <w:r>
        <w:rPr>
          <w:w w:val="80"/>
        </w:rPr>
        <w:t>1</w:t>
      </w:r>
      <w:r>
        <w:rPr>
          <w:spacing w:val="-15"/>
          <w:w w:val="80"/>
        </w:rPr>
        <w:t xml:space="preserve"> </w:t>
      </w:r>
      <w:r>
        <w:rPr>
          <w:w w:val="80"/>
        </w:rPr>
        <w:t>Provisions</w:t>
      </w:r>
      <w:r>
        <w:rPr>
          <w:spacing w:val="-4"/>
          <w:w w:val="80"/>
        </w:rPr>
        <w:t xml:space="preserve"> </w:t>
      </w:r>
      <w:r>
        <w:rPr>
          <w:w w:val="80"/>
        </w:rPr>
        <w:t>concerning</w:t>
      </w:r>
      <w:r>
        <w:rPr>
          <w:spacing w:val="-4"/>
          <w:w w:val="80"/>
        </w:rPr>
        <w:t xml:space="preserve"> </w:t>
      </w:r>
      <w:r>
        <w:rPr>
          <w:w w:val="80"/>
        </w:rPr>
        <w:t>the</w:t>
      </w:r>
      <w:r>
        <w:rPr>
          <w:spacing w:val="-4"/>
          <w:w w:val="80"/>
        </w:rPr>
        <w:t xml:space="preserve"> </w:t>
      </w:r>
      <w:r>
        <w:rPr>
          <w:w w:val="80"/>
        </w:rPr>
        <w:t>installation</w:t>
      </w:r>
      <w:r>
        <w:rPr>
          <w:spacing w:val="-4"/>
          <w:w w:val="80"/>
        </w:rPr>
        <w:t xml:space="preserve"> </w:t>
      </w:r>
      <w:r>
        <w:rPr>
          <w:w w:val="80"/>
        </w:rPr>
        <w:t>of</w:t>
      </w:r>
      <w:r>
        <w:rPr>
          <w:spacing w:val="-4"/>
          <w:w w:val="80"/>
        </w:rPr>
        <w:t xml:space="preserve"> </w:t>
      </w:r>
      <w:r>
        <w:rPr>
          <w:w w:val="80"/>
        </w:rPr>
        <w:t>"universal"</w:t>
      </w:r>
      <w:r>
        <w:rPr>
          <w:spacing w:val="-5"/>
          <w:w w:val="80"/>
        </w:rPr>
        <w:t xml:space="preserve"> </w:t>
      </w:r>
      <w:r>
        <w:rPr>
          <w:w w:val="80"/>
        </w:rPr>
        <w:t>category</w:t>
      </w:r>
      <w:r>
        <w:rPr>
          <w:spacing w:val="-4"/>
          <w:w w:val="80"/>
        </w:rPr>
        <w:t xml:space="preserve"> </w:t>
      </w:r>
      <w:r>
        <w:rPr>
          <w:w w:val="80"/>
        </w:rPr>
        <w:t>child</w:t>
      </w:r>
      <w:r>
        <w:rPr>
          <w:spacing w:val="-4"/>
          <w:w w:val="80"/>
        </w:rPr>
        <w:t xml:space="preserve"> </w:t>
      </w:r>
      <w:r>
        <w:rPr>
          <w:w w:val="80"/>
        </w:rPr>
        <w:t>restraint systems installed with the safety-belt equipment of the vehicle</w:t>
      </w:r>
      <w:r w:rsidR="00F227B1" w:rsidRPr="008A2AD2">
        <w:rPr>
          <w:color w:val="FF0000"/>
          <w:w w:val="80"/>
        </w:rPr>
        <w:t xml:space="preserve">, except </w:t>
      </w:r>
      <w:r w:rsidR="008A2AD2" w:rsidRPr="008A2AD2">
        <w:rPr>
          <w:color w:val="FF0000"/>
          <w:w w:val="80"/>
        </w:rPr>
        <w:t>in the case of vehicles of categories M2 and M3</w:t>
      </w:r>
      <w:r w:rsidR="00572045">
        <w:rPr>
          <w:color w:val="FF0000"/>
          <w:w w:val="80"/>
        </w:rPr>
        <w:t xml:space="preserve"> </w:t>
      </w:r>
      <w:r w:rsidR="00541794" w:rsidRPr="00B71348">
        <w:rPr>
          <w:color w:val="FF0000"/>
          <w:w w:val="80"/>
        </w:rPr>
        <w:t>seating</w:t>
      </w:r>
      <w:r w:rsidR="00541794" w:rsidRPr="00B71348">
        <w:rPr>
          <w:color w:val="FF0000"/>
          <w:spacing w:val="-3"/>
          <w:w w:val="80"/>
        </w:rPr>
        <w:t xml:space="preserve"> </w:t>
      </w:r>
      <w:r w:rsidR="00541794" w:rsidRPr="00B71348">
        <w:rPr>
          <w:color w:val="FF0000"/>
          <w:w w:val="80"/>
        </w:rPr>
        <w:t>positions</w:t>
      </w:r>
      <w:r w:rsidR="00541794" w:rsidRPr="00B71348">
        <w:rPr>
          <w:color w:val="FF0000"/>
          <w:spacing w:val="-3"/>
          <w:w w:val="80"/>
        </w:rPr>
        <w:t xml:space="preserve"> </w:t>
      </w:r>
      <w:r w:rsidR="00541794">
        <w:rPr>
          <w:color w:val="FF0000"/>
          <w:spacing w:val="-3"/>
          <w:w w:val="80"/>
        </w:rPr>
        <w:t>with 2-point-belt-fixation</w:t>
      </w:r>
    </w:p>
    <w:p w14:paraId="28A1AAAA" w14:textId="77777777" w:rsidR="00802A2B" w:rsidRDefault="00802A2B">
      <w:pPr>
        <w:pStyle w:val="Textkrper"/>
        <w:spacing w:before="10"/>
        <w:rPr>
          <w:rFonts w:ascii="Arial Black"/>
          <w:sz w:val="24"/>
        </w:rPr>
      </w:pPr>
    </w:p>
    <w:p w14:paraId="28A1AAAB" w14:textId="77777777" w:rsidR="00802A2B" w:rsidRDefault="004C7CA9" w:rsidP="00667D02">
      <w:pPr>
        <w:pStyle w:val="Listenabsatz"/>
        <w:numPr>
          <w:ilvl w:val="0"/>
          <w:numId w:val="18"/>
        </w:numPr>
        <w:tabs>
          <w:tab w:val="left" w:pos="415"/>
        </w:tabs>
        <w:ind w:hanging="200"/>
        <w:rPr>
          <w:sz w:val="18"/>
        </w:rPr>
      </w:pPr>
      <w:r>
        <w:rPr>
          <w:spacing w:val="-2"/>
          <w:sz w:val="18"/>
        </w:rPr>
        <w:t>General</w:t>
      </w:r>
    </w:p>
    <w:p w14:paraId="28A1AAAC" w14:textId="77777777" w:rsidR="00802A2B" w:rsidRDefault="004C7CA9" w:rsidP="00667D02">
      <w:pPr>
        <w:pStyle w:val="Listenabsatz"/>
        <w:numPr>
          <w:ilvl w:val="1"/>
          <w:numId w:val="18"/>
        </w:numPr>
        <w:tabs>
          <w:tab w:val="left" w:pos="565"/>
        </w:tabs>
        <w:spacing w:before="211" w:line="292" w:lineRule="auto"/>
        <w:ind w:right="612" w:firstLine="0"/>
        <w:rPr>
          <w:sz w:val="18"/>
        </w:rPr>
      </w:pPr>
      <w:r>
        <w:rPr>
          <w:sz w:val="18"/>
        </w:rPr>
        <w:t>The</w:t>
      </w:r>
      <w:r>
        <w:rPr>
          <w:spacing w:val="-2"/>
          <w:sz w:val="18"/>
        </w:rPr>
        <w:t xml:space="preserve"> </w:t>
      </w:r>
      <w:r>
        <w:rPr>
          <w:sz w:val="18"/>
        </w:rPr>
        <w:t>test</w:t>
      </w:r>
      <w:r>
        <w:rPr>
          <w:spacing w:val="-2"/>
          <w:sz w:val="18"/>
        </w:rPr>
        <w:t xml:space="preserve"> </w:t>
      </w:r>
      <w:r>
        <w:rPr>
          <w:sz w:val="18"/>
        </w:rPr>
        <w:t>procedure</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in</w:t>
      </w:r>
      <w:r>
        <w:rPr>
          <w:spacing w:val="-2"/>
          <w:sz w:val="18"/>
        </w:rPr>
        <w:t xml:space="preserve"> </w:t>
      </w:r>
      <w:r>
        <w:rPr>
          <w:sz w:val="18"/>
        </w:rPr>
        <w:t>this</w:t>
      </w:r>
      <w:r>
        <w:rPr>
          <w:spacing w:val="-2"/>
          <w:sz w:val="18"/>
        </w:rPr>
        <w:t xml:space="preserve"> </w:t>
      </w:r>
      <w:r>
        <w:rPr>
          <w:sz w:val="18"/>
        </w:rPr>
        <w:t>appendix</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to</w:t>
      </w:r>
      <w:r>
        <w:rPr>
          <w:spacing w:val="-2"/>
          <w:sz w:val="18"/>
        </w:rPr>
        <w:t xml:space="preserve"> </w:t>
      </w:r>
      <w:r>
        <w:rPr>
          <w:sz w:val="18"/>
        </w:rPr>
        <w:t>determine</w:t>
      </w:r>
      <w:r>
        <w:rPr>
          <w:spacing w:val="-2"/>
          <w:sz w:val="18"/>
        </w:rPr>
        <w:t xml:space="preserve"> </w:t>
      </w:r>
      <w:r>
        <w:rPr>
          <w:sz w:val="18"/>
        </w:rPr>
        <w:t>the</w:t>
      </w:r>
      <w:r>
        <w:rPr>
          <w:spacing w:val="-2"/>
          <w:sz w:val="18"/>
        </w:rPr>
        <w:t xml:space="preserve"> </w:t>
      </w:r>
      <w:r>
        <w:rPr>
          <w:sz w:val="18"/>
        </w:rPr>
        <w:t>suitability</w:t>
      </w:r>
      <w:r>
        <w:rPr>
          <w:spacing w:val="-2"/>
          <w:sz w:val="18"/>
        </w:rPr>
        <w:t xml:space="preserve"> </w:t>
      </w:r>
      <w:r>
        <w:rPr>
          <w:sz w:val="18"/>
        </w:rPr>
        <w:t>of</w:t>
      </w:r>
      <w:r>
        <w:rPr>
          <w:spacing w:val="-2"/>
          <w:sz w:val="18"/>
        </w:rPr>
        <w:t xml:space="preserve"> </w:t>
      </w:r>
      <w:r>
        <w:rPr>
          <w:sz w:val="18"/>
        </w:rPr>
        <w:t>seating</w:t>
      </w:r>
      <w:r>
        <w:rPr>
          <w:spacing w:val="-2"/>
          <w:sz w:val="18"/>
        </w:rPr>
        <w:t xml:space="preserve"> </w:t>
      </w:r>
      <w:r>
        <w:rPr>
          <w:sz w:val="18"/>
        </w:rPr>
        <w:t>positions</w:t>
      </w:r>
      <w:r>
        <w:rPr>
          <w:spacing w:val="-2"/>
          <w:sz w:val="18"/>
        </w:rPr>
        <w:t xml:space="preserve"> </w:t>
      </w:r>
      <w:r>
        <w:rPr>
          <w:sz w:val="18"/>
        </w:rPr>
        <w:t>for</w:t>
      </w:r>
      <w:r>
        <w:rPr>
          <w:spacing w:val="-2"/>
          <w:sz w:val="18"/>
        </w:rPr>
        <w:t xml:space="preserve"> </w:t>
      </w:r>
      <w:r>
        <w:rPr>
          <w:sz w:val="18"/>
        </w:rPr>
        <w:t>the installation of child restraints of the "universal" category.</w:t>
      </w:r>
    </w:p>
    <w:p w14:paraId="28A1AAAD" w14:textId="77777777" w:rsidR="00802A2B" w:rsidRDefault="00802A2B">
      <w:pPr>
        <w:pStyle w:val="Textkrper"/>
        <w:rPr>
          <w:sz w:val="21"/>
        </w:rPr>
      </w:pPr>
    </w:p>
    <w:p w14:paraId="28A1AAAE" w14:textId="77777777" w:rsidR="00802A2B" w:rsidRDefault="004C7CA9" w:rsidP="00667D02">
      <w:pPr>
        <w:pStyle w:val="Listenabsatz"/>
        <w:numPr>
          <w:ilvl w:val="1"/>
          <w:numId w:val="18"/>
        </w:numPr>
        <w:tabs>
          <w:tab w:val="left" w:pos="565"/>
        </w:tabs>
        <w:ind w:left="565" w:hanging="350"/>
        <w:rPr>
          <w:sz w:val="18"/>
        </w:rPr>
      </w:pPr>
      <w:r>
        <w:rPr>
          <w:sz w:val="18"/>
        </w:rPr>
        <w:t>The</w:t>
      </w:r>
      <w:r>
        <w:rPr>
          <w:spacing w:val="-3"/>
          <w:sz w:val="18"/>
        </w:rPr>
        <w:t xml:space="preserve"> </w:t>
      </w:r>
      <w:r>
        <w:rPr>
          <w:sz w:val="18"/>
        </w:rPr>
        <w:t>tests</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carried</w:t>
      </w:r>
      <w:r>
        <w:rPr>
          <w:spacing w:val="-2"/>
          <w:sz w:val="18"/>
        </w:rPr>
        <w:t xml:space="preserve"> </w:t>
      </w:r>
      <w:r>
        <w:rPr>
          <w:sz w:val="18"/>
        </w:rPr>
        <w:t>out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vehicle</w:t>
      </w:r>
      <w:r>
        <w:rPr>
          <w:spacing w:val="-3"/>
          <w:sz w:val="18"/>
        </w:rPr>
        <w:t xml:space="preserve"> </w:t>
      </w:r>
      <w:r>
        <w:rPr>
          <w:sz w:val="18"/>
        </w:rPr>
        <w:t>or</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representative</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vehicle.</w:t>
      </w:r>
    </w:p>
    <w:p w14:paraId="28A1AAAF" w14:textId="77777777" w:rsidR="00802A2B" w:rsidRDefault="00802A2B">
      <w:pPr>
        <w:pStyle w:val="Textkrper"/>
        <w:spacing w:before="6"/>
        <w:rPr>
          <w:sz w:val="21"/>
        </w:rPr>
      </w:pPr>
    </w:p>
    <w:p w14:paraId="28A1AAB0" w14:textId="77777777" w:rsidR="00802A2B" w:rsidRDefault="004C7CA9" w:rsidP="00667D02">
      <w:pPr>
        <w:pStyle w:val="Listenabsatz"/>
        <w:numPr>
          <w:ilvl w:val="0"/>
          <w:numId w:val="18"/>
        </w:numPr>
        <w:tabs>
          <w:tab w:val="left" w:pos="415"/>
        </w:tabs>
        <w:spacing w:before="1"/>
        <w:ind w:hanging="200"/>
        <w:rPr>
          <w:sz w:val="18"/>
        </w:rPr>
      </w:pPr>
      <w:r>
        <w:rPr>
          <w:sz w:val="18"/>
        </w:rPr>
        <w:t xml:space="preserve">Test </w:t>
      </w:r>
      <w:r>
        <w:rPr>
          <w:spacing w:val="-2"/>
          <w:sz w:val="18"/>
        </w:rPr>
        <w:t>procedure</w:t>
      </w:r>
    </w:p>
    <w:p w14:paraId="28A1AAB1" w14:textId="77777777" w:rsidR="00802A2B" w:rsidRDefault="00802A2B">
      <w:pPr>
        <w:pStyle w:val="Textkrper"/>
        <w:spacing w:before="9"/>
        <w:rPr>
          <w:sz w:val="19"/>
        </w:rPr>
      </w:pPr>
    </w:p>
    <w:p w14:paraId="28A1AAB2" w14:textId="66ECDBDB" w:rsidR="00802A2B" w:rsidRDefault="004C7CA9" w:rsidP="00667D02">
      <w:pPr>
        <w:pStyle w:val="Listenabsatz"/>
        <w:numPr>
          <w:ilvl w:val="1"/>
          <w:numId w:val="18"/>
        </w:numPr>
        <w:tabs>
          <w:tab w:val="left" w:pos="565"/>
        </w:tabs>
        <w:ind w:left="565" w:hanging="350"/>
        <w:rPr>
          <w:sz w:val="18"/>
        </w:rPr>
      </w:pPr>
      <w:r>
        <w:rPr>
          <w:sz w:val="18"/>
        </w:rPr>
        <w:t>Adjust</w:t>
      </w:r>
      <w:r>
        <w:rPr>
          <w:spacing w:val="-4"/>
          <w:sz w:val="18"/>
        </w:rPr>
        <w:t xml:space="preserve"> </w:t>
      </w:r>
      <w:r>
        <w:rPr>
          <w:sz w:val="18"/>
        </w:rPr>
        <w:t>the</w:t>
      </w:r>
      <w:r>
        <w:rPr>
          <w:spacing w:val="-3"/>
          <w:sz w:val="18"/>
        </w:rPr>
        <w:t xml:space="preserve"> </w:t>
      </w:r>
      <w:r>
        <w:rPr>
          <w:sz w:val="18"/>
        </w:rPr>
        <w:t>seat</w:t>
      </w:r>
      <w:r>
        <w:rPr>
          <w:spacing w:val="-3"/>
          <w:sz w:val="18"/>
        </w:rPr>
        <w:t xml:space="preserve"> </w:t>
      </w:r>
      <w:r>
        <w:rPr>
          <w:sz w:val="18"/>
        </w:rPr>
        <w:t>to</w:t>
      </w:r>
      <w:r>
        <w:rPr>
          <w:spacing w:val="-4"/>
          <w:sz w:val="18"/>
        </w:rPr>
        <w:t xml:space="preserve"> </w:t>
      </w:r>
      <w:r>
        <w:rPr>
          <w:sz w:val="18"/>
        </w:rPr>
        <w:t>its</w:t>
      </w:r>
      <w:r>
        <w:rPr>
          <w:spacing w:val="-3"/>
          <w:sz w:val="18"/>
        </w:rPr>
        <w:t xml:space="preserve"> </w:t>
      </w:r>
      <w:r>
        <w:rPr>
          <w:sz w:val="18"/>
        </w:rPr>
        <w:t>fully</w:t>
      </w:r>
      <w:r>
        <w:rPr>
          <w:spacing w:val="-3"/>
          <w:sz w:val="18"/>
        </w:rPr>
        <w:t xml:space="preserve"> </w:t>
      </w:r>
      <w:r>
        <w:rPr>
          <w:sz w:val="18"/>
        </w:rPr>
        <w:t>rearward</w:t>
      </w:r>
      <w:r>
        <w:rPr>
          <w:spacing w:val="-4"/>
          <w:sz w:val="18"/>
        </w:rPr>
        <w:t xml:space="preserve"> </w:t>
      </w:r>
      <w:r>
        <w:rPr>
          <w:sz w:val="18"/>
        </w:rPr>
        <w:t>and</w:t>
      </w:r>
      <w:r>
        <w:rPr>
          <w:spacing w:val="-3"/>
          <w:sz w:val="18"/>
        </w:rPr>
        <w:t xml:space="preserve"> </w:t>
      </w:r>
      <w:r>
        <w:rPr>
          <w:sz w:val="18"/>
        </w:rPr>
        <w:t>lowest</w:t>
      </w:r>
      <w:r>
        <w:rPr>
          <w:spacing w:val="-3"/>
          <w:sz w:val="18"/>
        </w:rPr>
        <w:t xml:space="preserve"> </w:t>
      </w:r>
      <w:r>
        <w:rPr>
          <w:sz w:val="18"/>
        </w:rPr>
        <w:t>position</w:t>
      </w:r>
    </w:p>
    <w:p w14:paraId="28A1AAB3" w14:textId="77777777" w:rsidR="00802A2B" w:rsidRDefault="004C7CA9" w:rsidP="00667D02">
      <w:pPr>
        <w:pStyle w:val="Listenabsatz"/>
        <w:numPr>
          <w:ilvl w:val="1"/>
          <w:numId w:val="18"/>
        </w:numPr>
        <w:tabs>
          <w:tab w:val="left" w:pos="565"/>
        </w:tabs>
        <w:spacing w:before="195" w:line="292" w:lineRule="auto"/>
        <w:ind w:right="666" w:firstLine="0"/>
        <w:rPr>
          <w:sz w:val="18"/>
        </w:rPr>
      </w:pPr>
      <w:r>
        <w:rPr>
          <w:sz w:val="18"/>
        </w:rPr>
        <w:t>Adjust</w:t>
      </w:r>
      <w:r>
        <w:rPr>
          <w:spacing w:val="-2"/>
          <w:sz w:val="18"/>
        </w:rPr>
        <w:t xml:space="preserve"> </w:t>
      </w:r>
      <w:r>
        <w:rPr>
          <w:sz w:val="18"/>
        </w:rPr>
        <w:t>the</w:t>
      </w:r>
      <w:r>
        <w:rPr>
          <w:spacing w:val="-2"/>
          <w:sz w:val="18"/>
        </w:rPr>
        <w:t xml:space="preserve"> </w:t>
      </w:r>
      <w:r>
        <w:rPr>
          <w:sz w:val="18"/>
        </w:rPr>
        <w:t>seat-back</w:t>
      </w:r>
      <w:r>
        <w:rPr>
          <w:spacing w:val="-2"/>
          <w:sz w:val="18"/>
        </w:rPr>
        <w:t xml:space="preserve"> </w:t>
      </w:r>
      <w:r>
        <w:rPr>
          <w:sz w:val="18"/>
        </w:rPr>
        <w:t>angle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design</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absence</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specification,</w:t>
      </w:r>
      <w:r>
        <w:rPr>
          <w:spacing w:val="-2"/>
          <w:sz w:val="18"/>
        </w:rPr>
        <w:t xml:space="preserve"> </w:t>
      </w:r>
      <w:r>
        <w:rPr>
          <w:sz w:val="18"/>
        </w:rPr>
        <w:t>an</w:t>
      </w:r>
      <w:r>
        <w:rPr>
          <w:spacing w:val="-2"/>
          <w:sz w:val="18"/>
        </w:rPr>
        <w:t xml:space="preserve"> </w:t>
      </w:r>
      <w:r>
        <w:rPr>
          <w:sz w:val="18"/>
        </w:rPr>
        <w:t>angle</w:t>
      </w:r>
      <w:r>
        <w:rPr>
          <w:spacing w:val="-2"/>
          <w:sz w:val="18"/>
        </w:rPr>
        <w:t xml:space="preserve"> </w:t>
      </w:r>
      <w:r>
        <w:rPr>
          <w:sz w:val="18"/>
        </w:rPr>
        <w:t>of</w:t>
      </w:r>
      <w:r>
        <w:rPr>
          <w:spacing w:val="-2"/>
          <w:sz w:val="18"/>
        </w:rPr>
        <w:t xml:space="preserve"> </w:t>
      </w:r>
      <w:r>
        <w:rPr>
          <w:sz w:val="18"/>
        </w:rPr>
        <w:t>25</w:t>
      </w:r>
      <w:r>
        <w:rPr>
          <w:spacing w:val="-2"/>
          <w:sz w:val="18"/>
        </w:rPr>
        <w:t xml:space="preserve"> </w:t>
      </w:r>
      <w:r>
        <w:rPr>
          <w:sz w:val="18"/>
        </w:rPr>
        <w:t>degrees from the vertical, or the nearest fixed position of the seat-back, should be used.</w:t>
      </w:r>
    </w:p>
    <w:p w14:paraId="28A1AAB4" w14:textId="77777777" w:rsidR="00802A2B" w:rsidRDefault="00802A2B">
      <w:pPr>
        <w:pStyle w:val="Textkrper"/>
        <w:rPr>
          <w:sz w:val="21"/>
        </w:rPr>
      </w:pPr>
    </w:p>
    <w:p w14:paraId="28A1AAB5" w14:textId="55E71F47" w:rsidR="00802A2B" w:rsidRDefault="004C7CA9" w:rsidP="00667D02">
      <w:pPr>
        <w:pStyle w:val="Listenabsatz"/>
        <w:numPr>
          <w:ilvl w:val="1"/>
          <w:numId w:val="18"/>
        </w:numPr>
        <w:tabs>
          <w:tab w:val="left" w:pos="565"/>
        </w:tabs>
        <w:ind w:left="565" w:hanging="350"/>
        <w:rPr>
          <w:sz w:val="18"/>
        </w:rPr>
      </w:pPr>
      <w:r>
        <w:rPr>
          <w:sz w:val="18"/>
        </w:rPr>
        <w:t>Set</w:t>
      </w:r>
      <w:r>
        <w:rPr>
          <w:spacing w:val="-2"/>
          <w:sz w:val="18"/>
        </w:rPr>
        <w:t xml:space="preserve"> </w:t>
      </w:r>
      <w:r>
        <w:rPr>
          <w:sz w:val="18"/>
        </w:rPr>
        <w:t>the</w:t>
      </w:r>
      <w:r>
        <w:rPr>
          <w:spacing w:val="-2"/>
          <w:sz w:val="18"/>
        </w:rPr>
        <w:t xml:space="preserve"> </w:t>
      </w:r>
      <w:r>
        <w:rPr>
          <w:sz w:val="18"/>
        </w:rPr>
        <w:t>shoulder</w:t>
      </w:r>
      <w:r>
        <w:rPr>
          <w:spacing w:val="-2"/>
          <w:sz w:val="18"/>
        </w:rPr>
        <w:t xml:space="preserve"> </w:t>
      </w:r>
      <w:r>
        <w:rPr>
          <w:sz w:val="18"/>
        </w:rPr>
        <w:t>anchorage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lowest</w:t>
      </w:r>
      <w:r>
        <w:rPr>
          <w:spacing w:val="-1"/>
          <w:sz w:val="18"/>
        </w:rPr>
        <w:t xml:space="preserve"> </w:t>
      </w:r>
      <w:r>
        <w:rPr>
          <w:spacing w:val="-2"/>
          <w:sz w:val="18"/>
        </w:rPr>
        <w:t>position.</w:t>
      </w:r>
    </w:p>
    <w:p w14:paraId="28A1AAB6" w14:textId="77777777" w:rsidR="00802A2B" w:rsidRDefault="00802A2B">
      <w:pPr>
        <w:pStyle w:val="Textkrper"/>
        <w:spacing w:before="7"/>
        <w:rPr>
          <w:sz w:val="21"/>
        </w:rPr>
      </w:pPr>
    </w:p>
    <w:p w14:paraId="28A1AAB7" w14:textId="77777777" w:rsidR="00802A2B" w:rsidRDefault="004C7CA9" w:rsidP="00667D02">
      <w:pPr>
        <w:pStyle w:val="Listenabsatz"/>
        <w:numPr>
          <w:ilvl w:val="1"/>
          <w:numId w:val="18"/>
        </w:numPr>
        <w:tabs>
          <w:tab w:val="left" w:pos="565"/>
        </w:tabs>
        <w:ind w:left="565" w:hanging="350"/>
        <w:rPr>
          <w:sz w:val="18"/>
        </w:rPr>
      </w:pPr>
      <w:r>
        <w:rPr>
          <w:sz w:val="18"/>
        </w:rPr>
        <w:t>Place</w:t>
      </w:r>
      <w:r>
        <w:rPr>
          <w:spacing w:val="-5"/>
          <w:sz w:val="18"/>
        </w:rPr>
        <w:t xml:space="preserve"> </w:t>
      </w:r>
      <w:r>
        <w:rPr>
          <w:sz w:val="18"/>
        </w:rPr>
        <w:t>a</w:t>
      </w:r>
      <w:r>
        <w:rPr>
          <w:spacing w:val="-2"/>
          <w:sz w:val="18"/>
        </w:rPr>
        <w:t xml:space="preserve"> </w:t>
      </w:r>
      <w:r>
        <w:rPr>
          <w:sz w:val="18"/>
        </w:rPr>
        <w:t>cotton</w:t>
      </w:r>
      <w:r>
        <w:rPr>
          <w:spacing w:val="-2"/>
          <w:sz w:val="18"/>
        </w:rPr>
        <w:t xml:space="preserve"> </w:t>
      </w:r>
      <w:r>
        <w:rPr>
          <w:sz w:val="18"/>
        </w:rPr>
        <w:t>cloth</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seat-back</w:t>
      </w:r>
      <w:r>
        <w:rPr>
          <w:spacing w:val="-2"/>
          <w:sz w:val="18"/>
        </w:rPr>
        <w:t xml:space="preserve"> </w:t>
      </w:r>
      <w:r>
        <w:rPr>
          <w:sz w:val="18"/>
        </w:rPr>
        <w:t>and</w:t>
      </w:r>
      <w:r>
        <w:rPr>
          <w:spacing w:val="-2"/>
          <w:sz w:val="18"/>
        </w:rPr>
        <w:t xml:space="preserve"> cushion.</w:t>
      </w:r>
    </w:p>
    <w:p w14:paraId="28A1AAB8" w14:textId="77777777" w:rsidR="00802A2B" w:rsidRDefault="00802A2B">
      <w:pPr>
        <w:pStyle w:val="Textkrper"/>
        <w:spacing w:before="6"/>
        <w:rPr>
          <w:sz w:val="21"/>
        </w:rPr>
      </w:pPr>
    </w:p>
    <w:p w14:paraId="28A1AAB9" w14:textId="77777777" w:rsidR="00802A2B" w:rsidRDefault="004C7CA9" w:rsidP="00667D02">
      <w:pPr>
        <w:pStyle w:val="Listenabsatz"/>
        <w:numPr>
          <w:ilvl w:val="1"/>
          <w:numId w:val="18"/>
        </w:numPr>
        <w:tabs>
          <w:tab w:val="left" w:pos="565"/>
        </w:tabs>
        <w:spacing w:before="1"/>
        <w:ind w:left="565" w:hanging="350"/>
        <w:rPr>
          <w:sz w:val="18"/>
        </w:rPr>
      </w:pPr>
      <w:r>
        <w:rPr>
          <w:sz w:val="18"/>
        </w:rPr>
        <w:t>Place</w:t>
      </w:r>
      <w:r>
        <w:rPr>
          <w:spacing w:val="-5"/>
          <w:sz w:val="18"/>
        </w:rPr>
        <w:t xml:space="preserve"> </w:t>
      </w:r>
      <w:r>
        <w:rPr>
          <w:sz w:val="18"/>
        </w:rPr>
        <w:t>the</w:t>
      </w:r>
      <w:r>
        <w:rPr>
          <w:spacing w:val="-2"/>
          <w:sz w:val="18"/>
        </w:rPr>
        <w:t xml:space="preserve"> </w:t>
      </w:r>
      <w:r>
        <w:rPr>
          <w:sz w:val="18"/>
        </w:rPr>
        <w:t>fixture</w:t>
      </w:r>
      <w:r>
        <w:rPr>
          <w:spacing w:val="-3"/>
          <w:sz w:val="18"/>
        </w:rPr>
        <w:t xml:space="preserve"> </w:t>
      </w:r>
      <w:r>
        <w:rPr>
          <w:sz w:val="18"/>
        </w:rPr>
        <w:t>(as</w:t>
      </w:r>
      <w:r>
        <w:rPr>
          <w:spacing w:val="-2"/>
          <w:sz w:val="18"/>
        </w:rPr>
        <w:t xml:space="preserve"> </w:t>
      </w:r>
      <w:r>
        <w:rPr>
          <w:sz w:val="18"/>
        </w:rPr>
        <w:t>described</w:t>
      </w:r>
      <w:r>
        <w:rPr>
          <w:spacing w:val="-3"/>
          <w:sz w:val="18"/>
        </w:rPr>
        <w:t xml:space="preserve"> </w:t>
      </w:r>
      <w:r>
        <w:rPr>
          <w:sz w:val="18"/>
        </w:rPr>
        <w:t>in</w:t>
      </w:r>
      <w:r>
        <w:rPr>
          <w:spacing w:val="-2"/>
          <w:sz w:val="18"/>
        </w:rPr>
        <w:t xml:space="preserve"> </w:t>
      </w:r>
      <w:r>
        <w:rPr>
          <w:sz w:val="18"/>
        </w:rPr>
        <w:t>Figure</w:t>
      </w:r>
      <w:r>
        <w:rPr>
          <w:spacing w:val="-3"/>
          <w:sz w:val="18"/>
        </w:rPr>
        <w:t xml:space="preserve"> </w:t>
      </w:r>
      <w:r>
        <w:rPr>
          <w:sz w:val="18"/>
        </w:rPr>
        <w:t>1</w:t>
      </w:r>
      <w:r>
        <w:rPr>
          <w:spacing w:val="-2"/>
          <w:sz w:val="18"/>
        </w:rPr>
        <w:t xml:space="preserve"> </w:t>
      </w:r>
      <w:r>
        <w:rPr>
          <w:sz w:val="18"/>
        </w:rPr>
        <w:t>of</w:t>
      </w:r>
      <w:r>
        <w:rPr>
          <w:spacing w:val="-3"/>
          <w:sz w:val="18"/>
        </w:rPr>
        <w:t xml:space="preserve"> </w:t>
      </w:r>
      <w:r>
        <w:rPr>
          <w:sz w:val="18"/>
        </w:rPr>
        <w:t>this</w:t>
      </w:r>
      <w:r>
        <w:rPr>
          <w:spacing w:val="-2"/>
          <w:sz w:val="18"/>
        </w:rPr>
        <w:t xml:space="preserve"> </w:t>
      </w:r>
      <w:r>
        <w:rPr>
          <w:sz w:val="18"/>
        </w:rPr>
        <w:t>appendix)</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vehicle</w:t>
      </w:r>
      <w:r>
        <w:rPr>
          <w:spacing w:val="-2"/>
          <w:sz w:val="18"/>
        </w:rPr>
        <w:t xml:space="preserve"> seat.</w:t>
      </w:r>
    </w:p>
    <w:p w14:paraId="28A1AABA" w14:textId="77777777" w:rsidR="00802A2B" w:rsidRDefault="004C7CA9" w:rsidP="00667D02">
      <w:pPr>
        <w:pStyle w:val="Listenabsatz"/>
        <w:numPr>
          <w:ilvl w:val="1"/>
          <w:numId w:val="18"/>
        </w:numPr>
        <w:tabs>
          <w:tab w:val="left" w:pos="565"/>
        </w:tabs>
        <w:spacing w:before="210" w:line="292" w:lineRule="auto"/>
        <w:ind w:right="621" w:firstLine="0"/>
        <w:rPr>
          <w:sz w:val="18"/>
        </w:rPr>
      </w:pPr>
      <w:r>
        <w:rPr>
          <w:sz w:val="18"/>
        </w:rPr>
        <w:t>If the seating position is intended to accommodate a forward-facing or rearward-facing universal restraint system, proceed according</w:t>
      </w:r>
      <w:r>
        <w:rPr>
          <w:spacing w:val="-2"/>
          <w:sz w:val="18"/>
        </w:rPr>
        <w:t xml:space="preserve"> </w:t>
      </w:r>
      <w:r>
        <w:rPr>
          <w:sz w:val="18"/>
        </w:rPr>
        <w:t>to</w:t>
      </w:r>
      <w:r>
        <w:rPr>
          <w:spacing w:val="-2"/>
          <w:sz w:val="18"/>
        </w:rPr>
        <w:t xml:space="preserve"> </w:t>
      </w:r>
      <w:r>
        <w:rPr>
          <w:sz w:val="18"/>
        </w:rPr>
        <w:t>paragraphs</w:t>
      </w:r>
      <w:r>
        <w:rPr>
          <w:spacing w:val="-2"/>
          <w:sz w:val="18"/>
        </w:rPr>
        <w:t xml:space="preserve"> </w:t>
      </w:r>
      <w:r>
        <w:rPr>
          <w:sz w:val="18"/>
        </w:rPr>
        <w:t>2.6.1.,</w:t>
      </w:r>
      <w:r>
        <w:rPr>
          <w:spacing w:val="-2"/>
          <w:sz w:val="18"/>
        </w:rPr>
        <w:t xml:space="preserve"> </w:t>
      </w:r>
      <w:r>
        <w:rPr>
          <w:sz w:val="18"/>
        </w:rPr>
        <w:t>2.7.,</w:t>
      </w:r>
      <w:r>
        <w:rPr>
          <w:spacing w:val="-2"/>
          <w:sz w:val="18"/>
        </w:rPr>
        <w:t xml:space="preserve"> </w:t>
      </w:r>
      <w:r>
        <w:rPr>
          <w:sz w:val="18"/>
        </w:rPr>
        <w:t>2.8.,</w:t>
      </w:r>
      <w:r>
        <w:rPr>
          <w:spacing w:val="-2"/>
          <w:sz w:val="18"/>
        </w:rPr>
        <w:t xml:space="preserve"> </w:t>
      </w:r>
      <w:r>
        <w:rPr>
          <w:sz w:val="18"/>
        </w:rPr>
        <w:t>2.9.</w:t>
      </w:r>
      <w:r>
        <w:rPr>
          <w:spacing w:val="-2"/>
          <w:sz w:val="18"/>
        </w:rPr>
        <w:t xml:space="preserve"> </w:t>
      </w:r>
      <w:r>
        <w:rPr>
          <w:sz w:val="18"/>
        </w:rPr>
        <w:t>and</w:t>
      </w:r>
      <w:r>
        <w:rPr>
          <w:spacing w:val="-2"/>
          <w:sz w:val="18"/>
        </w:rPr>
        <w:t xml:space="preserve"> </w:t>
      </w:r>
      <w:r>
        <w:rPr>
          <w:sz w:val="18"/>
        </w:rPr>
        <w:t>2.10.</w:t>
      </w:r>
      <w:r>
        <w:rPr>
          <w:spacing w:val="-2"/>
          <w:sz w:val="18"/>
        </w:rPr>
        <w:t xml:space="preserve"> </w:t>
      </w:r>
      <w:r>
        <w:rPr>
          <w:sz w:val="18"/>
        </w:rPr>
        <w:t>below.</w:t>
      </w:r>
      <w:r>
        <w:rPr>
          <w:spacing w:val="-2"/>
          <w:sz w:val="18"/>
        </w:rPr>
        <w:t xml:space="preserve"> </w:t>
      </w:r>
      <w:r>
        <w:rPr>
          <w:sz w:val="18"/>
        </w:rPr>
        <w:t>If</w:t>
      </w:r>
      <w:r>
        <w:rPr>
          <w:spacing w:val="-2"/>
          <w:sz w:val="18"/>
        </w:rPr>
        <w:t xml:space="preserve"> </w:t>
      </w:r>
      <w:r>
        <w:rPr>
          <w:sz w:val="18"/>
        </w:rPr>
        <w:t>the</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is</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accommodate</w:t>
      </w:r>
      <w:r>
        <w:rPr>
          <w:spacing w:val="-2"/>
          <w:sz w:val="18"/>
        </w:rPr>
        <w:t xml:space="preserve"> </w:t>
      </w:r>
      <w:r>
        <w:rPr>
          <w:sz w:val="18"/>
        </w:rPr>
        <w:t>only</w:t>
      </w:r>
      <w:r>
        <w:rPr>
          <w:spacing w:val="-2"/>
          <w:sz w:val="18"/>
        </w:rPr>
        <w:t xml:space="preserve"> </w:t>
      </w:r>
      <w:r>
        <w:rPr>
          <w:sz w:val="18"/>
        </w:rPr>
        <w:t>a</w:t>
      </w:r>
      <w:r>
        <w:rPr>
          <w:spacing w:val="-2"/>
          <w:sz w:val="18"/>
        </w:rPr>
        <w:t xml:space="preserve"> </w:t>
      </w:r>
      <w:r>
        <w:rPr>
          <w:sz w:val="18"/>
        </w:rPr>
        <w:t>forward- facing universal restraint system, proceed according to paragraphs 2.6.2., 2.7., 2.8., 2.9. and 2.10. below.</w:t>
      </w:r>
    </w:p>
    <w:p w14:paraId="28A1AABB" w14:textId="77777777" w:rsidR="00802A2B" w:rsidRPr="008A2AD2" w:rsidRDefault="004C7CA9" w:rsidP="00667D02">
      <w:pPr>
        <w:pStyle w:val="Listenabsatz"/>
        <w:numPr>
          <w:ilvl w:val="2"/>
          <w:numId w:val="18"/>
        </w:numPr>
        <w:tabs>
          <w:tab w:val="left" w:pos="715"/>
        </w:tabs>
        <w:spacing w:before="205" w:line="292" w:lineRule="auto"/>
        <w:ind w:right="292" w:firstLine="0"/>
        <w:rPr>
          <w:sz w:val="18"/>
        </w:rPr>
      </w:pPr>
      <w:r w:rsidRPr="008A2AD2">
        <w:rPr>
          <w:sz w:val="18"/>
        </w:rPr>
        <w:t>Arrange</w:t>
      </w:r>
      <w:r w:rsidRPr="008A2AD2">
        <w:rPr>
          <w:spacing w:val="-2"/>
          <w:sz w:val="18"/>
        </w:rPr>
        <w:t xml:space="preserve"> </w:t>
      </w:r>
      <w:r w:rsidRPr="008A2AD2">
        <w:rPr>
          <w:sz w:val="18"/>
        </w:rPr>
        <w:t>the</w:t>
      </w:r>
      <w:r w:rsidRPr="008A2AD2">
        <w:rPr>
          <w:spacing w:val="-2"/>
          <w:sz w:val="18"/>
        </w:rPr>
        <w:t xml:space="preserve"> </w:t>
      </w:r>
      <w:r w:rsidRPr="008A2AD2">
        <w:rPr>
          <w:sz w:val="18"/>
        </w:rPr>
        <w:t>safety-belt</w:t>
      </w:r>
      <w:r w:rsidRPr="008A2AD2">
        <w:rPr>
          <w:spacing w:val="-2"/>
          <w:sz w:val="18"/>
        </w:rPr>
        <w:t xml:space="preserve"> </w:t>
      </w:r>
      <w:r w:rsidRPr="008A2AD2">
        <w:rPr>
          <w:sz w:val="18"/>
        </w:rPr>
        <w:t>strap</w:t>
      </w:r>
      <w:r w:rsidRPr="008A2AD2">
        <w:rPr>
          <w:spacing w:val="-2"/>
          <w:sz w:val="18"/>
        </w:rPr>
        <w:t xml:space="preserve"> </w:t>
      </w:r>
      <w:r w:rsidRPr="008A2AD2">
        <w:rPr>
          <w:sz w:val="18"/>
        </w:rPr>
        <w:t>around</w:t>
      </w:r>
      <w:r w:rsidRPr="008A2AD2">
        <w:rPr>
          <w:spacing w:val="-2"/>
          <w:sz w:val="18"/>
        </w:rPr>
        <w:t xml:space="preserve"> </w:t>
      </w:r>
      <w:r w:rsidRPr="008A2AD2">
        <w:rPr>
          <w:sz w:val="18"/>
        </w:rPr>
        <w:t>the</w:t>
      </w:r>
      <w:r w:rsidRPr="008A2AD2">
        <w:rPr>
          <w:spacing w:val="-2"/>
          <w:sz w:val="18"/>
        </w:rPr>
        <w:t xml:space="preserve"> </w:t>
      </w:r>
      <w:r w:rsidRPr="008A2AD2">
        <w:rPr>
          <w:sz w:val="18"/>
        </w:rPr>
        <w:t>fixture</w:t>
      </w:r>
      <w:r w:rsidRPr="008A2AD2">
        <w:rPr>
          <w:spacing w:val="-2"/>
          <w:sz w:val="18"/>
        </w:rPr>
        <w:t xml:space="preserve"> </w:t>
      </w:r>
      <w:r w:rsidRPr="008A2AD2">
        <w:rPr>
          <w:sz w:val="18"/>
        </w:rPr>
        <w:t>in</w:t>
      </w:r>
      <w:r w:rsidRPr="008A2AD2">
        <w:rPr>
          <w:spacing w:val="-2"/>
          <w:sz w:val="18"/>
        </w:rPr>
        <w:t xml:space="preserve"> </w:t>
      </w:r>
      <w:r w:rsidRPr="008A2AD2">
        <w:rPr>
          <w:sz w:val="18"/>
        </w:rPr>
        <w:t>approximately</w:t>
      </w:r>
      <w:r w:rsidRPr="008A2AD2">
        <w:rPr>
          <w:spacing w:val="-2"/>
          <w:sz w:val="18"/>
        </w:rPr>
        <w:t xml:space="preserve"> </w:t>
      </w:r>
      <w:r w:rsidRPr="008A2AD2">
        <w:rPr>
          <w:sz w:val="18"/>
        </w:rPr>
        <w:t>the</w:t>
      </w:r>
      <w:r w:rsidRPr="008A2AD2">
        <w:rPr>
          <w:spacing w:val="-2"/>
          <w:sz w:val="18"/>
        </w:rPr>
        <w:t xml:space="preserve"> </w:t>
      </w:r>
      <w:r w:rsidRPr="008A2AD2">
        <w:rPr>
          <w:sz w:val="18"/>
        </w:rPr>
        <w:t>correct</w:t>
      </w:r>
      <w:r w:rsidRPr="008A2AD2">
        <w:rPr>
          <w:spacing w:val="-2"/>
          <w:sz w:val="18"/>
        </w:rPr>
        <w:t xml:space="preserve"> </w:t>
      </w:r>
      <w:r w:rsidRPr="008A2AD2">
        <w:rPr>
          <w:sz w:val="18"/>
        </w:rPr>
        <w:t>position</w:t>
      </w:r>
      <w:r w:rsidRPr="008A2AD2">
        <w:rPr>
          <w:spacing w:val="-2"/>
          <w:sz w:val="18"/>
        </w:rPr>
        <w:t xml:space="preserve"> </w:t>
      </w:r>
      <w:r w:rsidRPr="008A2AD2">
        <w:rPr>
          <w:sz w:val="18"/>
        </w:rPr>
        <w:t>as</w:t>
      </w:r>
      <w:r w:rsidRPr="008A2AD2">
        <w:rPr>
          <w:spacing w:val="-2"/>
          <w:sz w:val="18"/>
        </w:rPr>
        <w:t xml:space="preserve"> </w:t>
      </w:r>
      <w:r w:rsidRPr="008A2AD2">
        <w:rPr>
          <w:sz w:val="18"/>
        </w:rPr>
        <w:t>shown</w:t>
      </w:r>
      <w:r w:rsidRPr="008A2AD2">
        <w:rPr>
          <w:spacing w:val="-2"/>
          <w:sz w:val="18"/>
        </w:rPr>
        <w:t xml:space="preserve"> </w:t>
      </w:r>
      <w:r w:rsidRPr="008A2AD2">
        <w:rPr>
          <w:sz w:val="18"/>
        </w:rPr>
        <w:t>in</w:t>
      </w:r>
      <w:r w:rsidRPr="008A2AD2">
        <w:rPr>
          <w:spacing w:val="-2"/>
          <w:sz w:val="18"/>
        </w:rPr>
        <w:t xml:space="preserve"> </w:t>
      </w:r>
      <w:r w:rsidRPr="008A2AD2">
        <w:rPr>
          <w:sz w:val="18"/>
        </w:rPr>
        <w:t>Figures</w:t>
      </w:r>
      <w:r w:rsidRPr="008A2AD2">
        <w:rPr>
          <w:spacing w:val="-2"/>
          <w:sz w:val="18"/>
        </w:rPr>
        <w:t xml:space="preserve"> </w:t>
      </w:r>
      <w:r w:rsidRPr="008A2AD2">
        <w:rPr>
          <w:sz w:val="18"/>
        </w:rPr>
        <w:t>2</w:t>
      </w:r>
      <w:r w:rsidRPr="008A2AD2">
        <w:rPr>
          <w:spacing w:val="-2"/>
          <w:sz w:val="18"/>
        </w:rPr>
        <w:t xml:space="preserve"> </w:t>
      </w:r>
      <w:r w:rsidRPr="008A2AD2">
        <w:rPr>
          <w:sz w:val="18"/>
        </w:rPr>
        <w:t>and</w:t>
      </w:r>
      <w:r w:rsidRPr="008A2AD2">
        <w:rPr>
          <w:spacing w:val="-2"/>
          <w:sz w:val="18"/>
        </w:rPr>
        <w:t xml:space="preserve"> </w:t>
      </w:r>
      <w:r w:rsidRPr="008A2AD2">
        <w:rPr>
          <w:sz w:val="18"/>
        </w:rPr>
        <w:t>3,</w:t>
      </w:r>
      <w:r w:rsidRPr="008A2AD2">
        <w:rPr>
          <w:spacing w:val="-2"/>
          <w:sz w:val="18"/>
        </w:rPr>
        <w:t xml:space="preserve"> </w:t>
      </w:r>
      <w:r w:rsidRPr="008A2AD2">
        <w:rPr>
          <w:sz w:val="18"/>
        </w:rPr>
        <w:t>then</w:t>
      </w:r>
      <w:r w:rsidRPr="008A2AD2">
        <w:rPr>
          <w:spacing w:val="-2"/>
          <w:sz w:val="18"/>
        </w:rPr>
        <w:t xml:space="preserve"> </w:t>
      </w:r>
      <w:r w:rsidRPr="008A2AD2">
        <w:rPr>
          <w:sz w:val="18"/>
        </w:rPr>
        <w:t>latch</w:t>
      </w:r>
      <w:r w:rsidRPr="008A2AD2">
        <w:rPr>
          <w:spacing w:val="-2"/>
          <w:sz w:val="18"/>
        </w:rPr>
        <w:t xml:space="preserve"> </w:t>
      </w:r>
      <w:r w:rsidRPr="008A2AD2">
        <w:rPr>
          <w:sz w:val="18"/>
        </w:rPr>
        <w:t xml:space="preserve">the </w:t>
      </w:r>
      <w:r w:rsidRPr="008A2AD2">
        <w:rPr>
          <w:spacing w:val="-2"/>
          <w:sz w:val="18"/>
        </w:rPr>
        <w:t>buckle.</w:t>
      </w:r>
    </w:p>
    <w:p w14:paraId="28A1AABC" w14:textId="77777777" w:rsidR="00802A2B" w:rsidRDefault="004C7CA9" w:rsidP="00667D02">
      <w:pPr>
        <w:pStyle w:val="Listenabsatz"/>
        <w:numPr>
          <w:ilvl w:val="2"/>
          <w:numId w:val="18"/>
        </w:numPr>
        <w:tabs>
          <w:tab w:val="left" w:pos="715"/>
        </w:tabs>
        <w:spacing w:before="204" w:line="292" w:lineRule="auto"/>
        <w:ind w:right="462" w:firstLine="0"/>
        <w:rPr>
          <w:sz w:val="18"/>
        </w:rPr>
      </w:pPr>
      <w:r>
        <w:rPr>
          <w:sz w:val="18"/>
        </w:rPr>
        <w:t>Arrange</w:t>
      </w:r>
      <w:r>
        <w:rPr>
          <w:spacing w:val="-2"/>
          <w:sz w:val="18"/>
        </w:rPr>
        <w:t xml:space="preserve"> </w:t>
      </w:r>
      <w:r>
        <w:rPr>
          <w:sz w:val="18"/>
        </w:rPr>
        <w:t>the</w:t>
      </w:r>
      <w:r>
        <w:rPr>
          <w:spacing w:val="-2"/>
          <w:sz w:val="18"/>
        </w:rPr>
        <w:t xml:space="preserve"> </w:t>
      </w:r>
      <w:r>
        <w:rPr>
          <w:sz w:val="18"/>
        </w:rPr>
        <w:t>safety-belt</w:t>
      </w:r>
      <w:r>
        <w:rPr>
          <w:spacing w:val="-2"/>
          <w:sz w:val="18"/>
        </w:rPr>
        <w:t xml:space="preserve"> </w:t>
      </w:r>
      <w:r>
        <w:rPr>
          <w:sz w:val="18"/>
        </w:rPr>
        <w:t>lap</w:t>
      </w:r>
      <w:r>
        <w:rPr>
          <w:spacing w:val="-2"/>
          <w:sz w:val="18"/>
        </w:rPr>
        <w:t xml:space="preserve"> </w:t>
      </w:r>
      <w:r>
        <w:rPr>
          <w:sz w:val="18"/>
        </w:rPr>
        <w:t>strap</w:t>
      </w:r>
      <w:r>
        <w:rPr>
          <w:spacing w:val="-2"/>
          <w:sz w:val="18"/>
        </w:rPr>
        <w:t xml:space="preserve"> </w:t>
      </w:r>
      <w:r>
        <w:rPr>
          <w:sz w:val="18"/>
        </w:rPr>
        <w:t>approximately</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correct</w:t>
      </w:r>
      <w:r>
        <w:rPr>
          <w:spacing w:val="-2"/>
          <w:sz w:val="18"/>
        </w:rPr>
        <w:t xml:space="preserve"> </w:t>
      </w:r>
      <w:r>
        <w:rPr>
          <w:sz w:val="18"/>
        </w:rPr>
        <w:t>position</w:t>
      </w:r>
      <w:r>
        <w:rPr>
          <w:spacing w:val="-2"/>
          <w:sz w:val="18"/>
        </w:rPr>
        <w:t xml:space="preserve"> </w:t>
      </w:r>
      <w:r>
        <w:rPr>
          <w:sz w:val="18"/>
        </w:rPr>
        <w:t>around</w:t>
      </w:r>
      <w:r>
        <w:rPr>
          <w:spacing w:val="-2"/>
          <w:sz w:val="18"/>
        </w:rPr>
        <w:t xml:space="preserve"> </w:t>
      </w:r>
      <w:r>
        <w:rPr>
          <w:sz w:val="18"/>
        </w:rPr>
        <w:t>the</w:t>
      </w:r>
      <w:r>
        <w:rPr>
          <w:spacing w:val="-2"/>
          <w:sz w:val="18"/>
        </w:rPr>
        <w:t xml:space="preserve"> </w:t>
      </w:r>
      <w:r>
        <w:rPr>
          <w:sz w:val="18"/>
        </w:rPr>
        <w:t>lower</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of</w:t>
      </w:r>
      <w:r>
        <w:rPr>
          <w:spacing w:val="-2"/>
          <w:sz w:val="18"/>
        </w:rPr>
        <w:t xml:space="preserve"> </w:t>
      </w:r>
      <w:r>
        <w:rPr>
          <w:sz w:val="18"/>
        </w:rPr>
        <w:t>150</w:t>
      </w:r>
      <w:r>
        <w:rPr>
          <w:spacing w:val="-2"/>
          <w:sz w:val="18"/>
        </w:rPr>
        <w:t xml:space="preserve"> </w:t>
      </w:r>
      <w:r>
        <w:rPr>
          <w:sz w:val="18"/>
        </w:rPr>
        <w:t>mm</w:t>
      </w:r>
      <w:r>
        <w:rPr>
          <w:spacing w:val="-2"/>
          <w:sz w:val="18"/>
        </w:rPr>
        <w:t xml:space="preserve"> </w:t>
      </w:r>
      <w:r>
        <w:rPr>
          <w:sz w:val="18"/>
        </w:rPr>
        <w:t>radius</w:t>
      </w:r>
      <w:r>
        <w:rPr>
          <w:spacing w:val="-2"/>
          <w:sz w:val="18"/>
        </w:rPr>
        <w:t xml:space="preserve"> </w:t>
      </w:r>
      <w:r>
        <w:rPr>
          <w:sz w:val="18"/>
        </w:rPr>
        <w:t>as shown in Figure 3, then latch the buckle.</w:t>
      </w:r>
    </w:p>
    <w:p w14:paraId="28A1AABD" w14:textId="77777777" w:rsidR="00802A2B" w:rsidRDefault="004C7CA9" w:rsidP="00667D02">
      <w:pPr>
        <w:pStyle w:val="Listenabsatz"/>
        <w:numPr>
          <w:ilvl w:val="1"/>
          <w:numId w:val="18"/>
        </w:numPr>
        <w:tabs>
          <w:tab w:val="left" w:pos="565"/>
        </w:tabs>
        <w:spacing w:before="203" w:line="292" w:lineRule="auto"/>
        <w:ind w:right="909" w:firstLine="0"/>
        <w:rPr>
          <w:sz w:val="18"/>
        </w:rPr>
      </w:pPr>
      <w:r>
        <w:rPr>
          <w:sz w:val="18"/>
        </w:rPr>
        <w:t>Ensure</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is</w:t>
      </w:r>
      <w:r>
        <w:rPr>
          <w:spacing w:val="-2"/>
          <w:sz w:val="18"/>
        </w:rPr>
        <w:t xml:space="preserve"> </w:t>
      </w:r>
      <w:r>
        <w:rPr>
          <w:sz w:val="18"/>
        </w:rPr>
        <w:t>located</w:t>
      </w:r>
      <w:r>
        <w:rPr>
          <w:spacing w:val="-2"/>
          <w:sz w:val="18"/>
        </w:rPr>
        <w:t xml:space="preserve"> </w:t>
      </w:r>
      <w:r>
        <w:rPr>
          <w:sz w:val="18"/>
        </w:rPr>
        <w:t>with</w:t>
      </w:r>
      <w:r>
        <w:rPr>
          <w:spacing w:val="-2"/>
          <w:sz w:val="18"/>
        </w:rPr>
        <w:t xml:space="preserve"> </w:t>
      </w:r>
      <w:r>
        <w:rPr>
          <w:sz w:val="18"/>
        </w:rPr>
        <w:t>its</w:t>
      </w:r>
      <w:r>
        <w:rPr>
          <w:spacing w:val="-2"/>
          <w:sz w:val="18"/>
        </w:rPr>
        <w:t xml:space="preserve"> </w:t>
      </w:r>
      <w:r>
        <w:rPr>
          <w:sz w:val="18"/>
        </w:rPr>
        <w:t>vertical</w:t>
      </w:r>
      <w:r>
        <w:rPr>
          <w:spacing w:val="-2"/>
          <w:sz w:val="18"/>
        </w:rPr>
        <w:t xml:space="preserve"> </w:t>
      </w:r>
      <w:r>
        <w:rPr>
          <w:sz w:val="18"/>
        </w:rPr>
        <w:t>plane</w:t>
      </w:r>
      <w:r>
        <w:rPr>
          <w:spacing w:val="-2"/>
          <w:sz w:val="18"/>
        </w:rPr>
        <w:t xml:space="preserve"> </w:t>
      </w:r>
      <w:r>
        <w:rPr>
          <w:sz w:val="18"/>
        </w:rPr>
        <w:t>of</w:t>
      </w:r>
      <w:r>
        <w:rPr>
          <w:spacing w:val="-2"/>
          <w:sz w:val="18"/>
        </w:rPr>
        <w:t xml:space="preserve"> </w:t>
      </w:r>
      <w:r>
        <w:rPr>
          <w:sz w:val="18"/>
        </w:rPr>
        <w:t>symmetry</w:t>
      </w:r>
      <w:r>
        <w:rPr>
          <w:spacing w:val="-2"/>
          <w:sz w:val="18"/>
        </w:rPr>
        <w:t xml:space="preserve"> </w:t>
      </w:r>
      <w:r>
        <w:rPr>
          <w:sz w:val="18"/>
        </w:rPr>
        <w:t>within</w:t>
      </w:r>
      <w:r>
        <w:rPr>
          <w:spacing w:val="-2"/>
          <w:sz w:val="18"/>
        </w:rPr>
        <w:t xml:space="preserve"> </w:t>
      </w:r>
      <w:r>
        <w:rPr>
          <w:sz w:val="18"/>
        </w:rPr>
        <w:t>±25</w:t>
      </w:r>
      <w:r>
        <w:rPr>
          <w:spacing w:val="-2"/>
          <w:sz w:val="18"/>
        </w:rPr>
        <w:t xml:space="preserve"> </w:t>
      </w:r>
      <w:r>
        <w:rPr>
          <w:sz w:val="18"/>
        </w:rPr>
        <w:t>mm</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vertical</w:t>
      </w:r>
      <w:r>
        <w:rPr>
          <w:spacing w:val="-2"/>
          <w:sz w:val="18"/>
        </w:rPr>
        <w:t xml:space="preserve"> </w:t>
      </w:r>
      <w:r>
        <w:rPr>
          <w:sz w:val="18"/>
        </w:rPr>
        <w:t>plane</w:t>
      </w:r>
      <w:r>
        <w:rPr>
          <w:spacing w:val="-2"/>
          <w:sz w:val="18"/>
        </w:rPr>
        <w:t xml:space="preserve"> </w:t>
      </w:r>
      <w:r>
        <w:rPr>
          <w:sz w:val="18"/>
        </w:rPr>
        <w:t>of</w:t>
      </w:r>
      <w:r>
        <w:rPr>
          <w:spacing w:val="-2"/>
          <w:sz w:val="18"/>
        </w:rPr>
        <w:t xml:space="preserve"> </w:t>
      </w:r>
      <w:r>
        <w:rPr>
          <w:sz w:val="18"/>
        </w:rPr>
        <w:t>symmetry</w:t>
      </w:r>
      <w:r>
        <w:rPr>
          <w:spacing w:val="-2"/>
          <w:sz w:val="18"/>
        </w:rPr>
        <w:t xml:space="preserve"> </w:t>
      </w:r>
      <w:r>
        <w:rPr>
          <w:sz w:val="18"/>
        </w:rPr>
        <w:t>of</w:t>
      </w:r>
      <w:r>
        <w:rPr>
          <w:spacing w:val="-2"/>
          <w:sz w:val="18"/>
        </w:rPr>
        <w:t xml:space="preserve"> </w:t>
      </w:r>
      <w:r>
        <w:rPr>
          <w:sz w:val="18"/>
        </w:rPr>
        <w:t>the seating position.</w:t>
      </w:r>
    </w:p>
    <w:p w14:paraId="28A1AABE" w14:textId="77777777" w:rsidR="00802A2B" w:rsidRDefault="00802A2B">
      <w:pPr>
        <w:pStyle w:val="Textkrper"/>
        <w:rPr>
          <w:sz w:val="21"/>
        </w:rPr>
      </w:pPr>
    </w:p>
    <w:p w14:paraId="28A1AABF" w14:textId="77777777" w:rsidR="00802A2B" w:rsidRDefault="004C7CA9" w:rsidP="00667D02">
      <w:pPr>
        <w:pStyle w:val="Listenabsatz"/>
        <w:numPr>
          <w:ilvl w:val="1"/>
          <w:numId w:val="18"/>
        </w:numPr>
        <w:tabs>
          <w:tab w:val="left" w:pos="565"/>
        </w:tabs>
        <w:ind w:left="565" w:hanging="350"/>
        <w:rPr>
          <w:sz w:val="18"/>
        </w:rPr>
      </w:pPr>
      <w:r>
        <w:rPr>
          <w:sz w:val="18"/>
        </w:rPr>
        <w:t>Ensure</w:t>
      </w:r>
      <w:r>
        <w:rPr>
          <w:spacing w:val="-2"/>
          <w:sz w:val="18"/>
        </w:rPr>
        <w:t xml:space="preserve"> </w:t>
      </w:r>
      <w:r>
        <w:rPr>
          <w:sz w:val="18"/>
        </w:rPr>
        <w:t>that</w:t>
      </w:r>
      <w:r>
        <w:rPr>
          <w:spacing w:val="-2"/>
          <w:sz w:val="18"/>
        </w:rPr>
        <w:t xml:space="preserve"> </w:t>
      </w:r>
      <w:r>
        <w:rPr>
          <w:sz w:val="18"/>
        </w:rPr>
        <w:t>all</w:t>
      </w:r>
      <w:r>
        <w:rPr>
          <w:spacing w:val="-2"/>
          <w:sz w:val="18"/>
        </w:rPr>
        <w:t xml:space="preserve"> </w:t>
      </w:r>
      <w:r>
        <w:rPr>
          <w:sz w:val="18"/>
        </w:rPr>
        <w:t>webbing</w:t>
      </w:r>
      <w:r>
        <w:rPr>
          <w:spacing w:val="-2"/>
          <w:sz w:val="18"/>
        </w:rPr>
        <w:t xml:space="preserve"> </w:t>
      </w:r>
      <w:r>
        <w:rPr>
          <w:sz w:val="18"/>
        </w:rPr>
        <w:t>slack</w:t>
      </w:r>
      <w:r>
        <w:rPr>
          <w:spacing w:val="-2"/>
          <w:sz w:val="18"/>
        </w:rPr>
        <w:t xml:space="preserve"> </w:t>
      </w:r>
      <w:r>
        <w:rPr>
          <w:sz w:val="18"/>
        </w:rPr>
        <w:t>is</w:t>
      </w:r>
      <w:r>
        <w:rPr>
          <w:spacing w:val="-2"/>
          <w:sz w:val="18"/>
        </w:rPr>
        <w:t xml:space="preserve"> </w:t>
      </w:r>
      <w:r>
        <w:rPr>
          <w:sz w:val="18"/>
        </w:rPr>
        <w:t>removed.</w:t>
      </w:r>
      <w:r>
        <w:rPr>
          <w:spacing w:val="-1"/>
          <w:sz w:val="18"/>
        </w:rPr>
        <w:t xml:space="preserve"> </w:t>
      </w:r>
      <w:r>
        <w:rPr>
          <w:sz w:val="18"/>
        </w:rPr>
        <w:t>Use</w:t>
      </w:r>
      <w:r>
        <w:rPr>
          <w:spacing w:val="-2"/>
          <w:sz w:val="18"/>
        </w:rPr>
        <w:t xml:space="preserve"> </w:t>
      </w:r>
      <w:r>
        <w:rPr>
          <w:sz w:val="18"/>
        </w:rPr>
        <w:t>sufficient</w:t>
      </w:r>
      <w:r>
        <w:rPr>
          <w:spacing w:val="-2"/>
          <w:sz w:val="18"/>
        </w:rPr>
        <w:t xml:space="preserve"> </w:t>
      </w:r>
      <w:r>
        <w:rPr>
          <w:sz w:val="18"/>
        </w:rPr>
        <w:t>force</w:t>
      </w:r>
      <w:r>
        <w:rPr>
          <w:spacing w:val="-2"/>
          <w:sz w:val="18"/>
        </w:rPr>
        <w:t xml:space="preserve"> </w:t>
      </w:r>
      <w:r>
        <w:rPr>
          <w:sz w:val="18"/>
        </w:rPr>
        <w:t>to</w:t>
      </w:r>
      <w:r>
        <w:rPr>
          <w:spacing w:val="-2"/>
          <w:sz w:val="18"/>
        </w:rPr>
        <w:t xml:space="preserve"> </w:t>
      </w:r>
      <w:r>
        <w:rPr>
          <w:sz w:val="18"/>
        </w:rPr>
        <w:t>remove</w:t>
      </w:r>
      <w:r>
        <w:rPr>
          <w:spacing w:val="-2"/>
          <w:sz w:val="18"/>
        </w:rPr>
        <w:t xml:space="preserve"> </w:t>
      </w:r>
      <w:r>
        <w:rPr>
          <w:sz w:val="18"/>
        </w:rPr>
        <w:t>the</w:t>
      </w:r>
      <w:r>
        <w:rPr>
          <w:spacing w:val="-2"/>
          <w:sz w:val="18"/>
        </w:rPr>
        <w:t xml:space="preserve"> </w:t>
      </w:r>
      <w:r>
        <w:rPr>
          <w:sz w:val="18"/>
        </w:rPr>
        <w:t>slack,</w:t>
      </w:r>
      <w:r>
        <w:rPr>
          <w:spacing w:val="-1"/>
          <w:sz w:val="18"/>
        </w:rPr>
        <w:t xml:space="preserve"> </w:t>
      </w:r>
      <w:r>
        <w:rPr>
          <w:sz w:val="18"/>
        </w:rPr>
        <w:t>do</w:t>
      </w:r>
      <w:r>
        <w:rPr>
          <w:spacing w:val="-2"/>
          <w:sz w:val="18"/>
        </w:rPr>
        <w:t xml:space="preserve"> </w:t>
      </w:r>
      <w:r>
        <w:rPr>
          <w:sz w:val="18"/>
        </w:rPr>
        <w:t>not</w:t>
      </w:r>
      <w:r>
        <w:rPr>
          <w:spacing w:val="-2"/>
          <w:sz w:val="18"/>
        </w:rPr>
        <w:t xml:space="preserve"> </w:t>
      </w:r>
      <w:r>
        <w:rPr>
          <w:sz w:val="18"/>
        </w:rPr>
        <w:t>attempt</w:t>
      </w:r>
      <w:r>
        <w:rPr>
          <w:spacing w:val="-2"/>
          <w:sz w:val="18"/>
        </w:rPr>
        <w:t xml:space="preserve"> </w:t>
      </w:r>
      <w:r>
        <w:rPr>
          <w:sz w:val="18"/>
        </w:rPr>
        <w:t>to</w:t>
      </w:r>
      <w:r>
        <w:rPr>
          <w:spacing w:val="-2"/>
          <w:sz w:val="18"/>
        </w:rPr>
        <w:t xml:space="preserve"> </w:t>
      </w:r>
      <w:r>
        <w:rPr>
          <w:sz w:val="18"/>
        </w:rPr>
        <w:t>tension</w:t>
      </w:r>
      <w:r>
        <w:rPr>
          <w:spacing w:val="-2"/>
          <w:sz w:val="18"/>
        </w:rPr>
        <w:t xml:space="preserve"> </w:t>
      </w:r>
      <w:r>
        <w:rPr>
          <w:sz w:val="18"/>
        </w:rPr>
        <w:t>the</w:t>
      </w:r>
      <w:r>
        <w:rPr>
          <w:spacing w:val="-1"/>
          <w:sz w:val="18"/>
        </w:rPr>
        <w:t xml:space="preserve"> </w:t>
      </w:r>
      <w:r>
        <w:rPr>
          <w:spacing w:val="-2"/>
          <w:sz w:val="18"/>
        </w:rPr>
        <w:t>webbing.</w:t>
      </w:r>
    </w:p>
    <w:p w14:paraId="28A1AAC0" w14:textId="77777777" w:rsidR="00802A2B" w:rsidRDefault="004C7CA9" w:rsidP="00667D02">
      <w:pPr>
        <w:pStyle w:val="Listenabsatz"/>
        <w:numPr>
          <w:ilvl w:val="1"/>
          <w:numId w:val="18"/>
        </w:numPr>
        <w:tabs>
          <w:tab w:val="left" w:pos="565"/>
        </w:tabs>
        <w:spacing w:before="211" w:line="292" w:lineRule="auto"/>
        <w:ind w:right="647" w:firstLine="0"/>
        <w:rPr>
          <w:sz w:val="18"/>
        </w:rPr>
      </w:pPr>
      <w:r>
        <w:rPr>
          <w:sz w:val="18"/>
        </w:rPr>
        <w:t>Push</w:t>
      </w:r>
      <w:r>
        <w:rPr>
          <w:spacing w:val="-2"/>
          <w:sz w:val="18"/>
        </w:rPr>
        <w:t xml:space="preserve"> </w:t>
      </w:r>
      <w:r>
        <w:rPr>
          <w:sz w:val="18"/>
        </w:rPr>
        <w:t>rearwards</w:t>
      </w:r>
      <w:r>
        <w:rPr>
          <w:spacing w:val="-2"/>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2"/>
          <w:sz w:val="18"/>
        </w:rPr>
        <w:t xml:space="preserve"> </w:t>
      </w:r>
      <w:r>
        <w:rPr>
          <w:sz w:val="18"/>
        </w:rPr>
        <w:t>of</w:t>
      </w:r>
      <w:r>
        <w:rPr>
          <w:spacing w:val="-2"/>
          <w:sz w:val="18"/>
        </w:rPr>
        <w:t xml:space="preserve"> </w:t>
      </w:r>
      <w:r>
        <w:rPr>
          <w:sz w:val="18"/>
        </w:rPr>
        <w:t>100</w:t>
      </w:r>
      <w:r>
        <w:rPr>
          <w:spacing w:val="-2"/>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2"/>
          <w:sz w:val="18"/>
        </w:rPr>
        <w:t xml:space="preserve"> </w:t>
      </w:r>
      <w:r>
        <w:rPr>
          <w:sz w:val="18"/>
        </w:rPr>
        <w:t>N,</w:t>
      </w:r>
      <w:r>
        <w:rPr>
          <w:spacing w:val="-2"/>
          <w:sz w:val="18"/>
        </w:rPr>
        <w:t xml:space="preserve"> </w:t>
      </w:r>
      <w:r>
        <w:rPr>
          <w:sz w:val="18"/>
        </w:rPr>
        <w:t>applied</w:t>
      </w:r>
      <w:r>
        <w:rPr>
          <w:spacing w:val="-2"/>
          <w:sz w:val="18"/>
        </w:rPr>
        <w:t xml:space="preserve"> </w:t>
      </w:r>
      <w:r>
        <w:rPr>
          <w:sz w:val="18"/>
        </w:rPr>
        <w:t>parallel</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lower</w:t>
      </w:r>
      <w:r>
        <w:rPr>
          <w:spacing w:val="-2"/>
          <w:sz w:val="18"/>
        </w:rPr>
        <w:t xml:space="preserve"> </w:t>
      </w:r>
      <w:r>
        <w:rPr>
          <w:sz w:val="18"/>
        </w:rPr>
        <w:t>surface,</w:t>
      </w:r>
      <w:r>
        <w:rPr>
          <w:spacing w:val="-2"/>
          <w:sz w:val="18"/>
        </w:rPr>
        <w:t xml:space="preserve"> </w:t>
      </w:r>
      <w:r>
        <w:rPr>
          <w:sz w:val="18"/>
        </w:rPr>
        <w:t>and remove the force.</w:t>
      </w:r>
    </w:p>
    <w:p w14:paraId="28A1AAC1" w14:textId="77777777" w:rsidR="00802A2B" w:rsidRDefault="00802A2B">
      <w:pPr>
        <w:pStyle w:val="Textkrper"/>
        <w:spacing w:before="11"/>
        <w:rPr>
          <w:sz w:val="20"/>
        </w:rPr>
      </w:pPr>
    </w:p>
    <w:p w14:paraId="28A1AAC2" w14:textId="77777777" w:rsidR="00802A2B" w:rsidRDefault="004C7CA9" w:rsidP="00667D02">
      <w:pPr>
        <w:pStyle w:val="Listenabsatz"/>
        <w:numPr>
          <w:ilvl w:val="1"/>
          <w:numId w:val="18"/>
        </w:numPr>
        <w:tabs>
          <w:tab w:val="left" w:pos="665"/>
        </w:tabs>
        <w:ind w:left="665" w:hanging="450"/>
        <w:rPr>
          <w:sz w:val="18"/>
        </w:rPr>
      </w:pPr>
      <w:r>
        <w:rPr>
          <w:sz w:val="18"/>
        </w:rPr>
        <w:t>Push</w:t>
      </w:r>
      <w:r>
        <w:rPr>
          <w:spacing w:val="-2"/>
          <w:sz w:val="18"/>
        </w:rPr>
        <w:t xml:space="preserve"> </w:t>
      </w:r>
      <w:r>
        <w:rPr>
          <w:sz w:val="18"/>
        </w:rPr>
        <w:t>vertically</w:t>
      </w:r>
      <w:r>
        <w:rPr>
          <w:spacing w:val="-2"/>
          <w:sz w:val="18"/>
        </w:rPr>
        <w:t xml:space="preserve"> </w:t>
      </w:r>
      <w:r>
        <w:rPr>
          <w:sz w:val="18"/>
        </w:rPr>
        <w:t>downwards</w:t>
      </w:r>
      <w:r>
        <w:rPr>
          <w:spacing w:val="-1"/>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upper</w:t>
      </w:r>
      <w:r>
        <w:rPr>
          <w:spacing w:val="-2"/>
          <w:sz w:val="18"/>
        </w:rPr>
        <w:t xml:space="preserve"> </w:t>
      </w:r>
      <w:r>
        <w:rPr>
          <w:sz w:val="18"/>
        </w:rPr>
        <w:t>surface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fixture</w:t>
      </w:r>
      <w:r>
        <w:rPr>
          <w:spacing w:val="-1"/>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1"/>
          <w:sz w:val="18"/>
        </w:rPr>
        <w:t xml:space="preserve"> </w:t>
      </w:r>
      <w:r>
        <w:rPr>
          <w:sz w:val="18"/>
        </w:rPr>
        <w:t>of</w:t>
      </w:r>
      <w:r>
        <w:rPr>
          <w:spacing w:val="-2"/>
          <w:sz w:val="18"/>
        </w:rPr>
        <w:t xml:space="preserve"> </w:t>
      </w:r>
      <w:r>
        <w:rPr>
          <w:sz w:val="18"/>
        </w:rPr>
        <w:t>100</w:t>
      </w:r>
      <w:r>
        <w:rPr>
          <w:spacing w:val="-1"/>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1"/>
          <w:sz w:val="18"/>
        </w:rPr>
        <w:t xml:space="preserve"> </w:t>
      </w:r>
      <w:proofErr w:type="gramStart"/>
      <w:r>
        <w:rPr>
          <w:sz w:val="18"/>
        </w:rPr>
        <w:t>N,</w:t>
      </w:r>
      <w:r>
        <w:rPr>
          <w:spacing w:val="-2"/>
          <w:sz w:val="18"/>
        </w:rPr>
        <w:t xml:space="preserve"> </w:t>
      </w:r>
      <w:r>
        <w:rPr>
          <w:sz w:val="18"/>
        </w:rPr>
        <w:t>and</w:t>
      </w:r>
      <w:proofErr w:type="gramEnd"/>
      <w:r>
        <w:rPr>
          <w:spacing w:val="-1"/>
          <w:sz w:val="18"/>
        </w:rPr>
        <w:t xml:space="preserve"> </w:t>
      </w:r>
      <w:r>
        <w:rPr>
          <w:sz w:val="18"/>
        </w:rPr>
        <w:t>remove</w:t>
      </w:r>
      <w:r>
        <w:rPr>
          <w:spacing w:val="-2"/>
          <w:sz w:val="18"/>
        </w:rPr>
        <w:t xml:space="preserve"> </w:t>
      </w:r>
      <w:r>
        <w:rPr>
          <w:sz w:val="18"/>
        </w:rPr>
        <w:t>the</w:t>
      </w:r>
      <w:r>
        <w:rPr>
          <w:spacing w:val="-2"/>
          <w:sz w:val="18"/>
        </w:rPr>
        <w:t xml:space="preserve"> force.</w:t>
      </w:r>
    </w:p>
    <w:p w14:paraId="28A1AAC3" w14:textId="77777777" w:rsidR="00802A2B" w:rsidRDefault="00802A2B">
      <w:pPr>
        <w:pStyle w:val="Textkrper"/>
        <w:spacing w:before="7"/>
        <w:rPr>
          <w:sz w:val="21"/>
        </w:rPr>
      </w:pPr>
    </w:p>
    <w:p w14:paraId="28A1AAC4" w14:textId="77777777" w:rsidR="00802A2B" w:rsidRDefault="004C7CA9" w:rsidP="00667D02">
      <w:pPr>
        <w:pStyle w:val="Listenabsatz"/>
        <w:numPr>
          <w:ilvl w:val="0"/>
          <w:numId w:val="18"/>
        </w:numPr>
        <w:tabs>
          <w:tab w:val="left" w:pos="415"/>
        </w:tabs>
        <w:ind w:hanging="200"/>
        <w:rPr>
          <w:sz w:val="18"/>
        </w:rPr>
      </w:pPr>
      <w:r>
        <w:rPr>
          <w:spacing w:val="-2"/>
          <w:sz w:val="18"/>
        </w:rPr>
        <w:t>Requirements</w:t>
      </w:r>
    </w:p>
    <w:p w14:paraId="28A1AAC5" w14:textId="77777777" w:rsidR="00802A2B" w:rsidRDefault="004C7CA9" w:rsidP="00667D02">
      <w:pPr>
        <w:pStyle w:val="Listenabsatz"/>
        <w:numPr>
          <w:ilvl w:val="1"/>
          <w:numId w:val="18"/>
        </w:numPr>
        <w:tabs>
          <w:tab w:val="left" w:pos="565"/>
        </w:tabs>
        <w:spacing w:before="211" w:line="292" w:lineRule="auto"/>
        <w:ind w:right="622" w:firstLine="0"/>
        <w:rPr>
          <w:sz w:val="18"/>
        </w:rPr>
      </w:pPr>
      <w:r>
        <w:rPr>
          <w:sz w:val="18"/>
        </w:rPr>
        <w:t>The</w:t>
      </w:r>
      <w:r>
        <w:rPr>
          <w:spacing w:val="-2"/>
          <w:sz w:val="18"/>
        </w:rPr>
        <w:t xml:space="preserve"> </w:t>
      </w:r>
      <w:r>
        <w:rPr>
          <w:sz w:val="18"/>
        </w:rPr>
        <w:t>base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shall</w:t>
      </w:r>
      <w:r>
        <w:rPr>
          <w:spacing w:val="-2"/>
          <w:sz w:val="18"/>
        </w:rPr>
        <w:t xml:space="preserve"> </w:t>
      </w:r>
      <w:r>
        <w:rPr>
          <w:sz w:val="18"/>
        </w:rPr>
        <w:t>contact</w:t>
      </w:r>
      <w:r>
        <w:rPr>
          <w:spacing w:val="-2"/>
          <w:sz w:val="18"/>
        </w:rPr>
        <w:t xml:space="preserve"> </w:t>
      </w:r>
      <w:r>
        <w:rPr>
          <w:sz w:val="18"/>
        </w:rPr>
        <w:t>both</w:t>
      </w:r>
      <w:r>
        <w:rPr>
          <w:spacing w:val="-2"/>
          <w:sz w:val="18"/>
        </w:rPr>
        <w:t xml:space="preserve"> </w:t>
      </w:r>
      <w:r>
        <w:rPr>
          <w:sz w:val="18"/>
        </w:rPr>
        <w:t>the</w:t>
      </w:r>
      <w:r>
        <w:rPr>
          <w:spacing w:val="-2"/>
          <w:sz w:val="18"/>
        </w:rPr>
        <w:t xml:space="preserve"> </w:t>
      </w:r>
      <w:r>
        <w:rPr>
          <w:sz w:val="18"/>
        </w:rPr>
        <w:t>forward</w:t>
      </w:r>
      <w:r>
        <w:rPr>
          <w:spacing w:val="-2"/>
          <w:sz w:val="18"/>
        </w:rPr>
        <w:t xml:space="preserve"> </w:t>
      </w:r>
      <w:r>
        <w:rPr>
          <w:sz w:val="18"/>
        </w:rPr>
        <w:t>and</w:t>
      </w:r>
      <w:r>
        <w:rPr>
          <w:spacing w:val="-2"/>
          <w:sz w:val="18"/>
        </w:rPr>
        <w:t xml:space="preserve"> </w:t>
      </w:r>
      <w:r>
        <w:rPr>
          <w:sz w:val="18"/>
        </w:rPr>
        <w:t>rearward</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cushion</w:t>
      </w:r>
      <w:r>
        <w:rPr>
          <w:spacing w:val="-2"/>
          <w:sz w:val="18"/>
        </w:rPr>
        <w:t xml:space="preserve"> </w:t>
      </w:r>
      <w:r>
        <w:rPr>
          <w:sz w:val="18"/>
        </w:rPr>
        <w:t>surface.</w:t>
      </w:r>
      <w:r>
        <w:rPr>
          <w:spacing w:val="-2"/>
          <w:sz w:val="18"/>
        </w:rPr>
        <w:t xml:space="preserve"> </w:t>
      </w:r>
      <w:r>
        <w:rPr>
          <w:sz w:val="18"/>
        </w:rPr>
        <w:t>If</w:t>
      </w:r>
      <w:r>
        <w:rPr>
          <w:spacing w:val="-2"/>
          <w:sz w:val="18"/>
        </w:rPr>
        <w:t xml:space="preserve"> </w:t>
      </w:r>
      <w:r>
        <w:rPr>
          <w:sz w:val="18"/>
        </w:rPr>
        <w:t>such</w:t>
      </w:r>
      <w:r>
        <w:rPr>
          <w:spacing w:val="-2"/>
          <w:sz w:val="18"/>
        </w:rPr>
        <w:t xml:space="preserve"> </w:t>
      </w:r>
      <w:r>
        <w:rPr>
          <w:sz w:val="18"/>
        </w:rPr>
        <w:t>contact</w:t>
      </w:r>
      <w:r>
        <w:rPr>
          <w:spacing w:val="-2"/>
          <w:sz w:val="18"/>
        </w:rPr>
        <w:t xml:space="preserve"> </w:t>
      </w:r>
      <w:r>
        <w:rPr>
          <w:sz w:val="18"/>
        </w:rPr>
        <w:t>does</w:t>
      </w:r>
      <w:r>
        <w:rPr>
          <w:spacing w:val="-2"/>
          <w:sz w:val="18"/>
        </w:rPr>
        <w:t xml:space="preserve"> </w:t>
      </w:r>
      <w:r>
        <w:rPr>
          <w:sz w:val="18"/>
        </w:rPr>
        <w:t>not occur due to the belt access gap in the test fixture, this gap may be covered in line with the bottom surface of the test fixture.</w:t>
      </w:r>
    </w:p>
    <w:p w14:paraId="28A1AAC6" w14:textId="77777777" w:rsidR="00802A2B" w:rsidRPr="008A2AD2" w:rsidRDefault="004C7CA9" w:rsidP="00667D02">
      <w:pPr>
        <w:pStyle w:val="Listenabsatz"/>
        <w:numPr>
          <w:ilvl w:val="1"/>
          <w:numId w:val="18"/>
        </w:numPr>
        <w:tabs>
          <w:tab w:val="left" w:pos="565"/>
        </w:tabs>
        <w:spacing w:before="203" w:line="292" w:lineRule="auto"/>
        <w:ind w:right="481" w:firstLine="0"/>
        <w:rPr>
          <w:sz w:val="18"/>
        </w:rPr>
      </w:pPr>
      <w:r w:rsidRPr="008A2AD2">
        <w:rPr>
          <w:sz w:val="18"/>
        </w:rPr>
        <w:t>The lap portion of the belt shall touch the fixture on both sides at the rear of the lap belt path (see Figure 3). The seat belt webbing</w:t>
      </w:r>
      <w:r w:rsidRPr="008A2AD2">
        <w:rPr>
          <w:spacing w:val="-2"/>
          <w:sz w:val="18"/>
        </w:rPr>
        <w:t xml:space="preserve"> </w:t>
      </w:r>
      <w:r w:rsidRPr="008A2AD2">
        <w:rPr>
          <w:sz w:val="18"/>
        </w:rPr>
        <w:t>shall</w:t>
      </w:r>
      <w:r w:rsidRPr="008A2AD2">
        <w:rPr>
          <w:spacing w:val="-2"/>
          <w:sz w:val="18"/>
        </w:rPr>
        <w:t xml:space="preserve"> </w:t>
      </w:r>
      <w:r w:rsidRPr="008A2AD2">
        <w:rPr>
          <w:sz w:val="18"/>
        </w:rPr>
        <w:t>always</w:t>
      </w:r>
      <w:r w:rsidRPr="008A2AD2">
        <w:rPr>
          <w:spacing w:val="-2"/>
          <w:sz w:val="18"/>
        </w:rPr>
        <w:t xml:space="preserve"> </w:t>
      </w:r>
      <w:r w:rsidRPr="008A2AD2">
        <w:rPr>
          <w:sz w:val="18"/>
        </w:rPr>
        <w:t>cover</w:t>
      </w:r>
      <w:r w:rsidRPr="008A2AD2">
        <w:rPr>
          <w:spacing w:val="-2"/>
          <w:sz w:val="18"/>
        </w:rPr>
        <w:t xml:space="preserve"> </w:t>
      </w:r>
      <w:r w:rsidRPr="008A2AD2">
        <w:rPr>
          <w:sz w:val="18"/>
        </w:rPr>
        <w:t>the</w:t>
      </w:r>
      <w:r w:rsidRPr="008A2AD2">
        <w:rPr>
          <w:spacing w:val="-2"/>
          <w:sz w:val="18"/>
        </w:rPr>
        <w:t xml:space="preserve"> </w:t>
      </w:r>
      <w:r w:rsidRPr="008A2AD2">
        <w:rPr>
          <w:sz w:val="18"/>
        </w:rPr>
        <w:t>points</w:t>
      </w:r>
      <w:r w:rsidRPr="008A2AD2">
        <w:rPr>
          <w:spacing w:val="-2"/>
          <w:sz w:val="18"/>
        </w:rPr>
        <w:t xml:space="preserve"> </w:t>
      </w:r>
      <w:r w:rsidRPr="008A2AD2">
        <w:rPr>
          <w:sz w:val="18"/>
        </w:rPr>
        <w:t>BP</w:t>
      </w:r>
      <w:r w:rsidRPr="008A2AD2">
        <w:rPr>
          <w:spacing w:val="-2"/>
          <w:sz w:val="18"/>
        </w:rPr>
        <w:t xml:space="preserve"> </w:t>
      </w:r>
      <w:r w:rsidRPr="008A2AD2">
        <w:rPr>
          <w:sz w:val="18"/>
        </w:rPr>
        <w:t>on</w:t>
      </w:r>
      <w:r w:rsidRPr="008A2AD2">
        <w:rPr>
          <w:spacing w:val="-2"/>
          <w:sz w:val="18"/>
        </w:rPr>
        <w:t xml:space="preserve"> </w:t>
      </w:r>
      <w:r w:rsidRPr="008A2AD2">
        <w:rPr>
          <w:sz w:val="18"/>
        </w:rPr>
        <w:t>the</w:t>
      </w:r>
      <w:r w:rsidRPr="008A2AD2">
        <w:rPr>
          <w:spacing w:val="-2"/>
          <w:sz w:val="18"/>
        </w:rPr>
        <w:t xml:space="preserve"> </w:t>
      </w:r>
      <w:r w:rsidRPr="008A2AD2">
        <w:rPr>
          <w:sz w:val="18"/>
        </w:rPr>
        <w:t>left</w:t>
      </w:r>
      <w:r w:rsidRPr="008A2AD2">
        <w:rPr>
          <w:spacing w:val="-2"/>
          <w:sz w:val="18"/>
        </w:rPr>
        <w:t xml:space="preserve"> </w:t>
      </w:r>
      <w:r w:rsidRPr="008A2AD2">
        <w:rPr>
          <w:sz w:val="18"/>
        </w:rPr>
        <w:t>and</w:t>
      </w:r>
      <w:r w:rsidRPr="008A2AD2">
        <w:rPr>
          <w:spacing w:val="-2"/>
          <w:sz w:val="18"/>
        </w:rPr>
        <w:t xml:space="preserve"> </w:t>
      </w:r>
      <w:r w:rsidRPr="008A2AD2">
        <w:rPr>
          <w:sz w:val="18"/>
        </w:rPr>
        <w:t>right</w:t>
      </w:r>
      <w:r w:rsidRPr="008A2AD2">
        <w:rPr>
          <w:spacing w:val="-2"/>
          <w:sz w:val="18"/>
        </w:rPr>
        <w:t xml:space="preserve"> </w:t>
      </w:r>
      <w:r w:rsidRPr="008A2AD2">
        <w:rPr>
          <w:sz w:val="18"/>
        </w:rPr>
        <w:t>ends</w:t>
      </w:r>
      <w:r w:rsidRPr="008A2AD2">
        <w:rPr>
          <w:spacing w:val="-2"/>
          <w:sz w:val="18"/>
        </w:rPr>
        <w:t xml:space="preserve"> </w:t>
      </w:r>
      <w:r w:rsidRPr="008A2AD2">
        <w:rPr>
          <w:sz w:val="18"/>
        </w:rPr>
        <w:t>of</w:t>
      </w:r>
      <w:r w:rsidRPr="008A2AD2">
        <w:rPr>
          <w:spacing w:val="-2"/>
          <w:sz w:val="18"/>
        </w:rPr>
        <w:t xml:space="preserve"> </w:t>
      </w:r>
      <w:r w:rsidRPr="008A2AD2">
        <w:rPr>
          <w:sz w:val="18"/>
        </w:rPr>
        <w:t>the</w:t>
      </w:r>
      <w:r w:rsidRPr="008A2AD2">
        <w:rPr>
          <w:spacing w:val="-2"/>
          <w:sz w:val="18"/>
        </w:rPr>
        <w:t xml:space="preserve"> </w:t>
      </w:r>
      <w:r w:rsidRPr="008A2AD2">
        <w:rPr>
          <w:sz w:val="18"/>
        </w:rPr>
        <w:t>curved</w:t>
      </w:r>
      <w:r w:rsidRPr="008A2AD2">
        <w:rPr>
          <w:spacing w:val="-2"/>
          <w:sz w:val="18"/>
        </w:rPr>
        <w:t xml:space="preserve"> </w:t>
      </w:r>
      <w:r w:rsidRPr="008A2AD2">
        <w:rPr>
          <w:sz w:val="18"/>
        </w:rPr>
        <w:t>edge;</w:t>
      </w:r>
      <w:r w:rsidRPr="008A2AD2">
        <w:rPr>
          <w:spacing w:val="-2"/>
          <w:sz w:val="18"/>
        </w:rPr>
        <w:t xml:space="preserve"> </w:t>
      </w:r>
      <w:r w:rsidRPr="008A2AD2">
        <w:rPr>
          <w:sz w:val="18"/>
        </w:rPr>
        <w:t>the</w:t>
      </w:r>
      <w:r w:rsidRPr="008A2AD2">
        <w:rPr>
          <w:spacing w:val="-2"/>
          <w:sz w:val="18"/>
        </w:rPr>
        <w:t xml:space="preserve"> </w:t>
      </w:r>
      <w:r w:rsidRPr="008A2AD2">
        <w:rPr>
          <w:sz w:val="18"/>
        </w:rPr>
        <w:t>exact</w:t>
      </w:r>
      <w:r w:rsidRPr="008A2AD2">
        <w:rPr>
          <w:spacing w:val="-2"/>
          <w:sz w:val="18"/>
        </w:rPr>
        <w:t xml:space="preserve"> </w:t>
      </w:r>
      <w:r w:rsidRPr="008A2AD2">
        <w:rPr>
          <w:sz w:val="18"/>
        </w:rPr>
        <w:t>position</w:t>
      </w:r>
      <w:r w:rsidRPr="008A2AD2">
        <w:rPr>
          <w:spacing w:val="-2"/>
          <w:sz w:val="18"/>
        </w:rPr>
        <w:t xml:space="preserve"> </w:t>
      </w:r>
      <w:r w:rsidRPr="008A2AD2">
        <w:rPr>
          <w:sz w:val="18"/>
        </w:rPr>
        <w:t>of</w:t>
      </w:r>
      <w:r w:rsidRPr="008A2AD2">
        <w:rPr>
          <w:spacing w:val="-2"/>
          <w:sz w:val="18"/>
        </w:rPr>
        <w:t xml:space="preserve"> </w:t>
      </w:r>
      <w:r w:rsidRPr="008A2AD2">
        <w:rPr>
          <w:sz w:val="18"/>
        </w:rPr>
        <w:t>point</w:t>
      </w:r>
      <w:r w:rsidRPr="008A2AD2">
        <w:rPr>
          <w:spacing w:val="-2"/>
          <w:sz w:val="18"/>
        </w:rPr>
        <w:t xml:space="preserve"> </w:t>
      </w:r>
      <w:r w:rsidRPr="008A2AD2">
        <w:rPr>
          <w:sz w:val="18"/>
        </w:rPr>
        <w:t>BP</w:t>
      </w:r>
      <w:r w:rsidRPr="008A2AD2">
        <w:rPr>
          <w:spacing w:val="-2"/>
          <w:sz w:val="18"/>
        </w:rPr>
        <w:t xml:space="preserve"> </w:t>
      </w:r>
      <w:r w:rsidRPr="008A2AD2">
        <w:rPr>
          <w:sz w:val="18"/>
        </w:rPr>
        <w:t>on</w:t>
      </w:r>
      <w:r w:rsidRPr="008A2AD2">
        <w:rPr>
          <w:spacing w:val="-2"/>
          <w:sz w:val="18"/>
        </w:rPr>
        <w:t xml:space="preserve"> </w:t>
      </w:r>
      <w:r w:rsidRPr="008A2AD2">
        <w:rPr>
          <w:sz w:val="18"/>
        </w:rPr>
        <w:t>the</w:t>
      </w:r>
      <w:r w:rsidRPr="008A2AD2">
        <w:rPr>
          <w:spacing w:val="-2"/>
          <w:sz w:val="18"/>
        </w:rPr>
        <w:t xml:space="preserve"> </w:t>
      </w:r>
      <w:r w:rsidRPr="008A2AD2">
        <w:rPr>
          <w:sz w:val="18"/>
        </w:rPr>
        <w:t>curved edge is indicated in detail W of Figure 1.</w:t>
      </w:r>
    </w:p>
    <w:p w14:paraId="28A1AAC7" w14:textId="77777777" w:rsidR="00802A2B" w:rsidRPr="008A2AD2" w:rsidRDefault="004C7CA9" w:rsidP="00667D02">
      <w:pPr>
        <w:pStyle w:val="Listenabsatz"/>
        <w:numPr>
          <w:ilvl w:val="1"/>
          <w:numId w:val="18"/>
        </w:numPr>
        <w:tabs>
          <w:tab w:val="left" w:pos="565"/>
        </w:tabs>
        <w:spacing w:before="205" w:line="292" w:lineRule="auto"/>
        <w:ind w:right="331" w:firstLine="0"/>
        <w:rPr>
          <w:sz w:val="18"/>
        </w:rPr>
      </w:pPr>
      <w:r w:rsidRPr="008A2AD2">
        <w:rPr>
          <w:sz w:val="18"/>
        </w:rPr>
        <w:t>Should</w:t>
      </w:r>
      <w:r w:rsidRPr="008A2AD2">
        <w:rPr>
          <w:spacing w:val="-2"/>
          <w:sz w:val="18"/>
        </w:rPr>
        <w:t xml:space="preserve"> </w:t>
      </w:r>
      <w:r w:rsidRPr="008A2AD2">
        <w:rPr>
          <w:sz w:val="18"/>
        </w:rPr>
        <w:t>the</w:t>
      </w:r>
      <w:r w:rsidRPr="008A2AD2">
        <w:rPr>
          <w:spacing w:val="-2"/>
          <w:sz w:val="18"/>
        </w:rPr>
        <w:t xml:space="preserve"> </w:t>
      </w:r>
      <w:r w:rsidRPr="008A2AD2">
        <w:rPr>
          <w:sz w:val="18"/>
        </w:rPr>
        <w:t>above</w:t>
      </w:r>
      <w:r w:rsidRPr="008A2AD2">
        <w:rPr>
          <w:spacing w:val="-2"/>
          <w:sz w:val="18"/>
        </w:rPr>
        <w:t xml:space="preserve"> </w:t>
      </w:r>
      <w:r w:rsidRPr="008A2AD2">
        <w:rPr>
          <w:sz w:val="18"/>
        </w:rPr>
        <w:t>requirements</w:t>
      </w:r>
      <w:r w:rsidRPr="008A2AD2">
        <w:rPr>
          <w:spacing w:val="-2"/>
          <w:sz w:val="18"/>
        </w:rPr>
        <w:t xml:space="preserve"> </w:t>
      </w:r>
      <w:r w:rsidRPr="008A2AD2">
        <w:rPr>
          <w:sz w:val="18"/>
        </w:rPr>
        <w:t>not</w:t>
      </w:r>
      <w:r w:rsidRPr="008A2AD2">
        <w:rPr>
          <w:spacing w:val="-2"/>
          <w:sz w:val="18"/>
        </w:rPr>
        <w:t xml:space="preserve"> </w:t>
      </w:r>
      <w:r w:rsidRPr="008A2AD2">
        <w:rPr>
          <w:sz w:val="18"/>
        </w:rPr>
        <w:t>be</w:t>
      </w:r>
      <w:r w:rsidRPr="008A2AD2">
        <w:rPr>
          <w:spacing w:val="-2"/>
          <w:sz w:val="18"/>
        </w:rPr>
        <w:t xml:space="preserve"> </w:t>
      </w:r>
      <w:r w:rsidRPr="008A2AD2">
        <w:rPr>
          <w:sz w:val="18"/>
        </w:rPr>
        <w:t>met</w:t>
      </w:r>
      <w:r w:rsidRPr="008A2AD2">
        <w:rPr>
          <w:spacing w:val="-2"/>
          <w:sz w:val="18"/>
        </w:rPr>
        <w:t xml:space="preserve"> </w:t>
      </w:r>
      <w:r w:rsidRPr="008A2AD2">
        <w:rPr>
          <w:sz w:val="18"/>
        </w:rPr>
        <w:t>with</w:t>
      </w:r>
      <w:r w:rsidRPr="008A2AD2">
        <w:rPr>
          <w:spacing w:val="-2"/>
          <w:sz w:val="18"/>
        </w:rPr>
        <w:t xml:space="preserve"> </w:t>
      </w:r>
      <w:r w:rsidRPr="008A2AD2">
        <w:rPr>
          <w:sz w:val="18"/>
        </w:rPr>
        <w:t>the</w:t>
      </w:r>
      <w:r w:rsidRPr="008A2AD2">
        <w:rPr>
          <w:spacing w:val="-2"/>
          <w:sz w:val="18"/>
        </w:rPr>
        <w:t xml:space="preserve"> </w:t>
      </w:r>
      <w:r w:rsidRPr="008A2AD2">
        <w:rPr>
          <w:sz w:val="18"/>
        </w:rPr>
        <w:t>adjustments</w:t>
      </w:r>
      <w:r w:rsidRPr="008A2AD2">
        <w:rPr>
          <w:spacing w:val="-2"/>
          <w:sz w:val="18"/>
        </w:rPr>
        <w:t xml:space="preserve"> </w:t>
      </w:r>
      <w:r w:rsidRPr="008A2AD2">
        <w:rPr>
          <w:sz w:val="18"/>
        </w:rPr>
        <w:t>indicated</w:t>
      </w:r>
      <w:r w:rsidRPr="008A2AD2">
        <w:rPr>
          <w:spacing w:val="-2"/>
          <w:sz w:val="18"/>
        </w:rPr>
        <w:t xml:space="preserve"> </w:t>
      </w:r>
      <w:r w:rsidRPr="008A2AD2">
        <w:rPr>
          <w:sz w:val="18"/>
        </w:rPr>
        <w:t>in</w:t>
      </w:r>
      <w:r w:rsidRPr="008A2AD2">
        <w:rPr>
          <w:spacing w:val="-2"/>
          <w:sz w:val="18"/>
        </w:rPr>
        <w:t xml:space="preserve"> </w:t>
      </w:r>
      <w:r w:rsidRPr="008A2AD2">
        <w:rPr>
          <w:sz w:val="18"/>
        </w:rPr>
        <w:t>paragraphs</w:t>
      </w:r>
      <w:r w:rsidRPr="008A2AD2">
        <w:rPr>
          <w:spacing w:val="-2"/>
          <w:sz w:val="18"/>
        </w:rPr>
        <w:t xml:space="preserve"> </w:t>
      </w:r>
      <w:r w:rsidRPr="008A2AD2">
        <w:rPr>
          <w:sz w:val="18"/>
        </w:rPr>
        <w:t>2.1.,</w:t>
      </w:r>
      <w:r w:rsidRPr="008A2AD2">
        <w:rPr>
          <w:spacing w:val="-2"/>
          <w:sz w:val="18"/>
        </w:rPr>
        <w:t xml:space="preserve"> </w:t>
      </w:r>
      <w:r w:rsidRPr="008A2AD2">
        <w:rPr>
          <w:sz w:val="18"/>
        </w:rPr>
        <w:t>2.2.</w:t>
      </w:r>
      <w:r w:rsidRPr="008A2AD2">
        <w:rPr>
          <w:spacing w:val="-2"/>
          <w:sz w:val="18"/>
        </w:rPr>
        <w:t xml:space="preserve"> </w:t>
      </w:r>
      <w:r w:rsidRPr="008A2AD2">
        <w:rPr>
          <w:sz w:val="18"/>
        </w:rPr>
        <w:t>and</w:t>
      </w:r>
      <w:r w:rsidRPr="008A2AD2">
        <w:rPr>
          <w:spacing w:val="-2"/>
          <w:sz w:val="18"/>
        </w:rPr>
        <w:t xml:space="preserve"> </w:t>
      </w:r>
      <w:r w:rsidRPr="008A2AD2">
        <w:rPr>
          <w:sz w:val="18"/>
        </w:rPr>
        <w:t>2.3.</w:t>
      </w:r>
      <w:r w:rsidRPr="008A2AD2">
        <w:rPr>
          <w:spacing w:val="-2"/>
          <w:sz w:val="18"/>
        </w:rPr>
        <w:t xml:space="preserve"> </w:t>
      </w:r>
      <w:r w:rsidRPr="008A2AD2">
        <w:rPr>
          <w:sz w:val="18"/>
        </w:rPr>
        <w:t>above,</w:t>
      </w:r>
      <w:r w:rsidRPr="008A2AD2">
        <w:rPr>
          <w:spacing w:val="-2"/>
          <w:sz w:val="18"/>
        </w:rPr>
        <w:t xml:space="preserve"> </w:t>
      </w:r>
      <w:r w:rsidRPr="008A2AD2">
        <w:rPr>
          <w:sz w:val="18"/>
        </w:rPr>
        <w:t>the</w:t>
      </w:r>
      <w:r w:rsidRPr="008A2AD2">
        <w:rPr>
          <w:spacing w:val="-2"/>
          <w:sz w:val="18"/>
        </w:rPr>
        <w:t xml:space="preserve"> </w:t>
      </w:r>
      <w:r w:rsidRPr="008A2AD2">
        <w:rPr>
          <w:sz w:val="18"/>
        </w:rPr>
        <w:t>seat,</w:t>
      </w:r>
      <w:r w:rsidRPr="008A2AD2">
        <w:rPr>
          <w:spacing w:val="-2"/>
          <w:sz w:val="18"/>
        </w:rPr>
        <w:t xml:space="preserve"> </w:t>
      </w:r>
      <w:r w:rsidRPr="008A2AD2">
        <w:rPr>
          <w:sz w:val="18"/>
        </w:rPr>
        <w:t>seat- back and safety-belt anchorages may be adjusted to an alternative position designated by the manufacturer for normal use at which the above installation procedure shall be repeated and the requirements again verified and met. This alternative position shall be included as an information in the Table 1 given in Appendix 3 to this annex.</w:t>
      </w:r>
    </w:p>
    <w:p w14:paraId="28A1AAC8"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AC9" w14:textId="77777777" w:rsidR="00802A2B" w:rsidRDefault="004C7CA9">
      <w:pPr>
        <w:pStyle w:val="Textkrper"/>
        <w:spacing w:before="88"/>
        <w:ind w:left="220"/>
        <w:rPr>
          <w:rFonts w:ascii="Arial Black"/>
        </w:rPr>
      </w:pPr>
      <w:r>
        <w:rPr>
          <w:w w:val="80"/>
        </w:rPr>
        <w:lastRenderedPageBreak/>
        <w:t>Figure</w:t>
      </w:r>
      <w:r>
        <w:rPr>
          <w:spacing w:val="3"/>
        </w:rPr>
        <w:t xml:space="preserve"> </w:t>
      </w:r>
      <w:r>
        <w:rPr>
          <w:w w:val="80"/>
        </w:rPr>
        <w:t>1</w:t>
      </w:r>
      <w:r>
        <w:rPr>
          <w:spacing w:val="3"/>
        </w:rPr>
        <w:t xml:space="preserve"> </w:t>
      </w:r>
      <w:r>
        <w:rPr>
          <w:rFonts w:ascii="Arial Black"/>
          <w:w w:val="80"/>
        </w:rPr>
        <w:t>Specifications</w:t>
      </w:r>
      <w:r>
        <w:rPr>
          <w:rFonts w:ascii="Arial Black"/>
          <w:spacing w:val="-6"/>
        </w:rPr>
        <w:t xml:space="preserve"> </w:t>
      </w:r>
      <w:r>
        <w:rPr>
          <w:rFonts w:ascii="Arial Black"/>
          <w:w w:val="80"/>
        </w:rPr>
        <w:t>of</w:t>
      </w:r>
      <w:r>
        <w:rPr>
          <w:rFonts w:ascii="Arial Black"/>
          <w:spacing w:val="-7"/>
        </w:rPr>
        <w:t xml:space="preserve"> </w:t>
      </w:r>
      <w:r>
        <w:rPr>
          <w:rFonts w:ascii="Arial Black"/>
          <w:w w:val="80"/>
        </w:rPr>
        <w:t>the</w:t>
      </w:r>
      <w:r>
        <w:rPr>
          <w:rFonts w:ascii="Arial Black"/>
          <w:spacing w:val="-7"/>
        </w:rPr>
        <w:t xml:space="preserve"> </w:t>
      </w:r>
      <w:r>
        <w:rPr>
          <w:rFonts w:ascii="Arial Black"/>
          <w:w w:val="80"/>
        </w:rPr>
        <w:t>fixture</w:t>
      </w:r>
      <w:r>
        <w:rPr>
          <w:rFonts w:ascii="Arial Black"/>
          <w:spacing w:val="-8"/>
        </w:rPr>
        <w:t xml:space="preserve"> </w:t>
      </w:r>
      <w:r>
        <w:rPr>
          <w:rFonts w:ascii="Arial Black"/>
          <w:w w:val="80"/>
        </w:rPr>
        <w:t>(all</w:t>
      </w:r>
      <w:r>
        <w:rPr>
          <w:rFonts w:ascii="Arial Black"/>
          <w:spacing w:val="-8"/>
        </w:rPr>
        <w:t xml:space="preserve"> </w:t>
      </w:r>
      <w:r>
        <w:rPr>
          <w:rFonts w:ascii="Arial Black"/>
          <w:w w:val="80"/>
        </w:rPr>
        <w:t>dimensions</w:t>
      </w:r>
      <w:r>
        <w:rPr>
          <w:rFonts w:ascii="Arial Black"/>
          <w:spacing w:val="-6"/>
        </w:rPr>
        <w:t xml:space="preserve"> </w:t>
      </w:r>
      <w:r>
        <w:rPr>
          <w:rFonts w:ascii="Arial Black"/>
          <w:w w:val="80"/>
        </w:rPr>
        <w:t>in</w:t>
      </w:r>
      <w:r>
        <w:rPr>
          <w:rFonts w:ascii="Arial Black"/>
          <w:spacing w:val="-8"/>
        </w:rPr>
        <w:t xml:space="preserve"> </w:t>
      </w:r>
      <w:r>
        <w:rPr>
          <w:rFonts w:ascii="Arial Black"/>
          <w:spacing w:val="-5"/>
          <w:w w:val="80"/>
        </w:rPr>
        <w:t>mm)</w:t>
      </w:r>
    </w:p>
    <w:p w14:paraId="28A1AACA" w14:textId="77777777" w:rsidR="00802A2B" w:rsidRDefault="004C7CA9">
      <w:pPr>
        <w:pStyle w:val="Textkrper"/>
        <w:spacing w:before="10"/>
        <w:rPr>
          <w:rFonts w:ascii="Arial Black"/>
          <w:sz w:val="15"/>
        </w:rPr>
      </w:pPr>
      <w:r>
        <w:rPr>
          <w:noProof/>
        </w:rPr>
        <w:drawing>
          <wp:anchor distT="0" distB="0" distL="0" distR="0" simplePos="0" relativeHeight="251658259" behindDoc="1" locked="0" layoutInCell="1" allowOverlap="1" wp14:anchorId="28A1AD4A" wp14:editId="28A1AD4B">
            <wp:simplePos x="0" y="0"/>
            <wp:positionH relativeFrom="page">
              <wp:posOffset>381000</wp:posOffset>
            </wp:positionH>
            <wp:positionV relativeFrom="paragraph">
              <wp:posOffset>156063</wp:posOffset>
            </wp:positionV>
            <wp:extent cx="6044414" cy="396516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6044414" cy="3965162"/>
                    </a:xfrm>
                    <a:prstGeom prst="rect">
                      <a:avLst/>
                    </a:prstGeom>
                  </pic:spPr>
                </pic:pic>
              </a:graphicData>
            </a:graphic>
          </wp:anchor>
        </w:drawing>
      </w:r>
    </w:p>
    <w:p w14:paraId="28A1AACB" w14:textId="77777777" w:rsidR="00802A2B" w:rsidRDefault="00802A2B">
      <w:pPr>
        <w:pStyle w:val="Textkrper"/>
        <w:spacing w:before="13"/>
        <w:rPr>
          <w:rFonts w:ascii="Arial Black"/>
          <w:sz w:val="28"/>
        </w:rPr>
      </w:pPr>
    </w:p>
    <w:p w14:paraId="28A1AACC" w14:textId="77777777" w:rsidR="00802A2B" w:rsidRDefault="004C7CA9">
      <w:pPr>
        <w:pStyle w:val="Textkrper"/>
        <w:ind w:left="220"/>
      </w:pPr>
      <w:r>
        <w:t>Weight</w:t>
      </w:r>
      <w:r>
        <w:rPr>
          <w:spacing w:val="-3"/>
        </w:rPr>
        <w:t xml:space="preserve"> </w:t>
      </w:r>
      <w:r>
        <w:t>23kg</w:t>
      </w:r>
      <w:r>
        <w:rPr>
          <w:spacing w:val="-1"/>
        </w:rPr>
        <w:t xml:space="preserve"> </w:t>
      </w:r>
      <w:r>
        <w:t>evenly</w:t>
      </w:r>
      <w:r>
        <w:rPr>
          <w:spacing w:val="-1"/>
        </w:rPr>
        <w:t xml:space="preserve"> </w:t>
      </w:r>
      <w:r>
        <w:rPr>
          <w:spacing w:val="-2"/>
        </w:rPr>
        <w:t>distributed</w:t>
      </w:r>
    </w:p>
    <w:p w14:paraId="28A1AACD" w14:textId="77777777" w:rsidR="00802A2B" w:rsidRDefault="004C7CA9">
      <w:pPr>
        <w:pStyle w:val="Textkrper"/>
        <w:spacing w:before="3"/>
        <w:rPr>
          <w:sz w:val="17"/>
        </w:rPr>
      </w:pPr>
      <w:r>
        <w:rPr>
          <w:noProof/>
        </w:rPr>
        <w:drawing>
          <wp:anchor distT="0" distB="0" distL="0" distR="0" simplePos="0" relativeHeight="251658260" behindDoc="1" locked="0" layoutInCell="1" allowOverlap="1" wp14:anchorId="28A1AD4C" wp14:editId="28A1AD4D">
            <wp:simplePos x="0" y="0"/>
            <wp:positionH relativeFrom="page">
              <wp:posOffset>409478</wp:posOffset>
            </wp:positionH>
            <wp:positionV relativeFrom="paragraph">
              <wp:posOffset>141552</wp:posOffset>
            </wp:positionV>
            <wp:extent cx="2724819" cy="257860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2724819" cy="2578608"/>
                    </a:xfrm>
                    <a:prstGeom prst="rect">
                      <a:avLst/>
                    </a:prstGeom>
                  </pic:spPr>
                </pic:pic>
              </a:graphicData>
            </a:graphic>
          </wp:anchor>
        </w:drawing>
      </w:r>
    </w:p>
    <w:p w14:paraId="28A1AACE" w14:textId="77777777" w:rsidR="00802A2B" w:rsidRDefault="00802A2B">
      <w:pPr>
        <w:pStyle w:val="Textkrper"/>
        <w:rPr>
          <w:sz w:val="24"/>
        </w:rPr>
      </w:pPr>
    </w:p>
    <w:p w14:paraId="28A1AACF" w14:textId="77777777" w:rsidR="00802A2B" w:rsidRDefault="004C7CA9">
      <w:pPr>
        <w:pStyle w:val="Textkrper"/>
        <w:spacing w:before="180"/>
        <w:ind w:left="220"/>
      </w:pPr>
      <w:r>
        <w:t>Detail</w:t>
      </w:r>
      <w:r>
        <w:rPr>
          <w:spacing w:val="-5"/>
        </w:rPr>
        <w:t xml:space="preserve"> </w:t>
      </w:r>
      <w:r>
        <w:rPr>
          <w:spacing w:val="-10"/>
        </w:rPr>
        <w:t>W</w:t>
      </w:r>
    </w:p>
    <w:p w14:paraId="28A1AAD0" w14:textId="77777777" w:rsidR="00802A2B" w:rsidRDefault="00802A2B">
      <w:pPr>
        <w:pStyle w:val="Textkrper"/>
        <w:rPr>
          <w:sz w:val="19"/>
        </w:rPr>
      </w:pPr>
    </w:p>
    <w:p w14:paraId="28A1AAD1" w14:textId="77777777" w:rsidR="00802A2B" w:rsidRDefault="004C7CA9">
      <w:pPr>
        <w:pStyle w:val="Textkrper"/>
        <w:spacing w:before="1"/>
        <w:ind w:left="220"/>
      </w:pPr>
      <w:r>
        <w:rPr>
          <w:w w:val="85"/>
        </w:rPr>
        <w:t>Figure</w:t>
      </w:r>
      <w:r>
        <w:rPr>
          <w:spacing w:val="-5"/>
          <w:w w:val="85"/>
        </w:rPr>
        <w:t xml:space="preserve"> </w:t>
      </w:r>
      <w:r>
        <w:rPr>
          <w:w w:val="85"/>
        </w:rPr>
        <w:t>2</w:t>
      </w:r>
      <w:r>
        <w:rPr>
          <w:spacing w:val="-6"/>
        </w:rPr>
        <w:t xml:space="preserve"> </w:t>
      </w:r>
      <w:r>
        <w:rPr>
          <w:rFonts w:ascii="Arial Black"/>
          <w:w w:val="85"/>
        </w:rPr>
        <w:t>Installation</w:t>
      </w:r>
      <w:r>
        <w:rPr>
          <w:rFonts w:ascii="Arial Black"/>
          <w:spacing w:val="-6"/>
          <w:w w:val="85"/>
        </w:rPr>
        <w:t xml:space="preserve"> </w:t>
      </w:r>
      <w:r>
        <w:rPr>
          <w:rFonts w:ascii="Arial Black"/>
          <w:w w:val="85"/>
        </w:rPr>
        <w:t>of</w:t>
      </w:r>
      <w:r>
        <w:rPr>
          <w:rFonts w:ascii="Arial Black"/>
          <w:spacing w:val="-6"/>
          <w:w w:val="85"/>
        </w:rPr>
        <w:t xml:space="preserve"> </w:t>
      </w:r>
      <w:r>
        <w:rPr>
          <w:rFonts w:ascii="Arial Black"/>
          <w:w w:val="85"/>
        </w:rPr>
        <w:t>fixture</w:t>
      </w:r>
      <w:r>
        <w:rPr>
          <w:rFonts w:ascii="Arial Black"/>
          <w:spacing w:val="-6"/>
          <w:w w:val="85"/>
        </w:rPr>
        <w:t xml:space="preserve"> </w:t>
      </w:r>
      <w:r>
        <w:rPr>
          <w:rFonts w:ascii="Arial Black"/>
          <w:w w:val="85"/>
        </w:rPr>
        <w:t>onto</w:t>
      </w:r>
      <w:r>
        <w:rPr>
          <w:rFonts w:ascii="Arial Black"/>
          <w:spacing w:val="-6"/>
          <w:w w:val="85"/>
        </w:rPr>
        <w:t xml:space="preserve"> </w:t>
      </w:r>
      <w:r>
        <w:rPr>
          <w:rFonts w:ascii="Arial Black"/>
          <w:w w:val="85"/>
        </w:rPr>
        <w:t>vehicle</w:t>
      </w:r>
      <w:r>
        <w:rPr>
          <w:rFonts w:ascii="Arial Black"/>
          <w:spacing w:val="-6"/>
          <w:w w:val="85"/>
        </w:rPr>
        <w:t xml:space="preserve"> </w:t>
      </w:r>
      <w:r>
        <w:rPr>
          <w:rFonts w:ascii="Arial Black"/>
          <w:w w:val="85"/>
        </w:rPr>
        <w:t>seat</w:t>
      </w:r>
      <w:r>
        <w:rPr>
          <w:rFonts w:ascii="Arial Black"/>
          <w:spacing w:val="-5"/>
          <w:w w:val="85"/>
        </w:rPr>
        <w:t xml:space="preserve"> </w:t>
      </w:r>
      <w:r>
        <w:rPr>
          <w:w w:val="85"/>
        </w:rPr>
        <w:t>(see</w:t>
      </w:r>
      <w:r>
        <w:rPr>
          <w:spacing w:val="-5"/>
        </w:rPr>
        <w:t xml:space="preserve"> </w:t>
      </w:r>
      <w:r>
        <w:rPr>
          <w:w w:val="85"/>
        </w:rPr>
        <w:t>paragraph</w:t>
      </w:r>
      <w:r>
        <w:rPr>
          <w:spacing w:val="-6"/>
        </w:rPr>
        <w:t xml:space="preserve"> </w:t>
      </w:r>
      <w:r>
        <w:rPr>
          <w:spacing w:val="-2"/>
          <w:w w:val="85"/>
        </w:rPr>
        <w:t>2.6.1.)</w:t>
      </w:r>
    </w:p>
    <w:p w14:paraId="28A1AAD2" w14:textId="77777777" w:rsidR="00802A2B" w:rsidRDefault="00802A2B">
      <w:pPr>
        <w:sectPr w:rsidR="00802A2B">
          <w:pgSz w:w="11910" w:h="16840"/>
          <w:pgMar w:top="1340" w:right="380" w:bottom="840" w:left="380" w:header="518" w:footer="645" w:gutter="0"/>
          <w:cols w:space="720"/>
        </w:sectPr>
      </w:pPr>
    </w:p>
    <w:p w14:paraId="28A1AAD3" w14:textId="77777777" w:rsidR="00802A2B" w:rsidRDefault="00802A2B">
      <w:pPr>
        <w:pStyle w:val="Textkrper"/>
        <w:spacing w:before="2" w:after="1"/>
        <w:rPr>
          <w:sz w:val="13"/>
        </w:rPr>
      </w:pPr>
    </w:p>
    <w:p w14:paraId="28A1AAD4" w14:textId="77777777" w:rsidR="00802A2B" w:rsidRDefault="004C7CA9">
      <w:pPr>
        <w:pStyle w:val="Textkrper"/>
        <w:ind w:left="595"/>
        <w:rPr>
          <w:sz w:val="20"/>
        </w:rPr>
      </w:pPr>
      <w:r>
        <w:rPr>
          <w:noProof/>
          <w:sz w:val="20"/>
        </w:rPr>
        <w:drawing>
          <wp:inline distT="0" distB="0" distL="0" distR="0" wp14:anchorId="28A1AD4E" wp14:editId="28A1AD4F">
            <wp:extent cx="3457575" cy="277177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0" cstate="print"/>
                    <a:stretch>
                      <a:fillRect/>
                    </a:stretch>
                  </pic:blipFill>
                  <pic:spPr>
                    <a:xfrm>
                      <a:off x="0" y="0"/>
                      <a:ext cx="3457575" cy="2771775"/>
                    </a:xfrm>
                    <a:prstGeom prst="rect">
                      <a:avLst/>
                    </a:prstGeom>
                  </pic:spPr>
                </pic:pic>
              </a:graphicData>
            </a:graphic>
          </wp:inline>
        </w:drawing>
      </w:r>
    </w:p>
    <w:p w14:paraId="28A1AAD5" w14:textId="77777777" w:rsidR="00802A2B" w:rsidRDefault="00802A2B">
      <w:pPr>
        <w:pStyle w:val="Textkrper"/>
        <w:spacing w:before="7"/>
        <w:rPr>
          <w:sz w:val="11"/>
        </w:rPr>
      </w:pPr>
    </w:p>
    <w:p w14:paraId="28A1AAD6" w14:textId="77777777" w:rsidR="00802A2B" w:rsidRDefault="004C7CA9">
      <w:pPr>
        <w:pStyle w:val="Textkrper"/>
        <w:spacing w:before="123"/>
        <w:ind w:left="220"/>
      </w:pPr>
      <w:r>
        <w:t>Detail</w:t>
      </w:r>
      <w:r>
        <w:rPr>
          <w:spacing w:val="-5"/>
        </w:rPr>
        <w:t xml:space="preserve"> </w:t>
      </w:r>
      <w:r>
        <w:t>W</w:t>
      </w:r>
      <w:r>
        <w:rPr>
          <w:spacing w:val="-3"/>
        </w:rPr>
        <w:t xml:space="preserve"> </w:t>
      </w:r>
      <w:r>
        <w:t>to</w:t>
      </w:r>
      <w:r>
        <w:rPr>
          <w:spacing w:val="-3"/>
        </w:rPr>
        <w:t xml:space="preserve"> </w:t>
      </w:r>
      <w:r>
        <w:t>Figure</w:t>
      </w:r>
      <w:r>
        <w:rPr>
          <w:spacing w:val="-2"/>
        </w:rPr>
        <w:t xml:space="preserve"> </w:t>
      </w:r>
      <w:r>
        <w:rPr>
          <w:spacing w:val="-10"/>
        </w:rPr>
        <w:t>1</w:t>
      </w:r>
    </w:p>
    <w:p w14:paraId="28A1AAD7" w14:textId="77777777" w:rsidR="00802A2B" w:rsidRDefault="00802A2B">
      <w:pPr>
        <w:pStyle w:val="Textkrper"/>
        <w:spacing w:before="1"/>
        <w:rPr>
          <w:sz w:val="19"/>
        </w:rPr>
      </w:pPr>
    </w:p>
    <w:p w14:paraId="28A1AAD8" w14:textId="77777777" w:rsidR="00802A2B" w:rsidRDefault="004C7CA9">
      <w:pPr>
        <w:pStyle w:val="Textkrper"/>
        <w:ind w:left="220"/>
      </w:pPr>
      <w:r>
        <w:rPr>
          <w:w w:val="90"/>
        </w:rPr>
        <w:t>Figure</w:t>
      </w:r>
      <w:r>
        <w:rPr>
          <w:spacing w:val="-2"/>
        </w:rPr>
        <w:t xml:space="preserve"> </w:t>
      </w:r>
      <w:r>
        <w:rPr>
          <w:w w:val="90"/>
        </w:rPr>
        <w:t>3</w:t>
      </w:r>
      <w:r>
        <w:rPr>
          <w:spacing w:val="-1"/>
        </w:rPr>
        <w:t xml:space="preserve"> </w:t>
      </w:r>
      <w:r>
        <w:rPr>
          <w:rFonts w:ascii="Arial Black"/>
          <w:w w:val="90"/>
        </w:rPr>
        <w:t>Check</w:t>
      </w:r>
      <w:r>
        <w:rPr>
          <w:rFonts w:ascii="Arial Black"/>
          <w:spacing w:val="-6"/>
          <w:w w:val="90"/>
        </w:rPr>
        <w:t xml:space="preserve"> </w:t>
      </w:r>
      <w:r>
        <w:rPr>
          <w:rFonts w:ascii="Arial Black"/>
          <w:w w:val="90"/>
        </w:rPr>
        <w:t>for</w:t>
      </w:r>
      <w:r>
        <w:rPr>
          <w:rFonts w:ascii="Arial Black"/>
          <w:spacing w:val="-5"/>
          <w:w w:val="90"/>
        </w:rPr>
        <w:t xml:space="preserve"> </w:t>
      </w:r>
      <w:r>
        <w:rPr>
          <w:rFonts w:ascii="Arial Black"/>
          <w:w w:val="90"/>
        </w:rPr>
        <w:t>compatibility</w:t>
      </w:r>
      <w:r>
        <w:rPr>
          <w:rFonts w:ascii="Arial Black"/>
          <w:spacing w:val="-6"/>
          <w:w w:val="90"/>
        </w:rPr>
        <w:t xml:space="preserve"> </w:t>
      </w:r>
      <w:r>
        <w:rPr>
          <w:w w:val="90"/>
        </w:rPr>
        <w:t>(see</w:t>
      </w:r>
      <w:r>
        <w:rPr>
          <w:spacing w:val="-1"/>
        </w:rPr>
        <w:t xml:space="preserve"> </w:t>
      </w:r>
      <w:r>
        <w:rPr>
          <w:w w:val="90"/>
        </w:rPr>
        <w:t>paragraphs</w:t>
      </w:r>
      <w:r>
        <w:rPr>
          <w:spacing w:val="-2"/>
        </w:rPr>
        <w:t xml:space="preserve"> </w:t>
      </w:r>
      <w:r>
        <w:rPr>
          <w:w w:val="90"/>
        </w:rPr>
        <w:t>2.6.1.</w:t>
      </w:r>
      <w:r>
        <w:rPr>
          <w:spacing w:val="-1"/>
        </w:rPr>
        <w:t xml:space="preserve"> </w:t>
      </w:r>
      <w:r>
        <w:rPr>
          <w:w w:val="90"/>
        </w:rPr>
        <w:t>and</w:t>
      </w:r>
      <w:r>
        <w:rPr>
          <w:spacing w:val="-2"/>
        </w:rPr>
        <w:t xml:space="preserve"> </w:t>
      </w:r>
      <w:r>
        <w:rPr>
          <w:spacing w:val="-4"/>
          <w:w w:val="90"/>
        </w:rPr>
        <w:t>3.2)</w:t>
      </w:r>
    </w:p>
    <w:p w14:paraId="28A1AAD9" w14:textId="77777777" w:rsidR="00802A2B" w:rsidRDefault="004C7CA9">
      <w:pPr>
        <w:pStyle w:val="Textkrper"/>
        <w:spacing w:before="4"/>
        <w:rPr>
          <w:sz w:val="24"/>
        </w:rPr>
      </w:pPr>
      <w:r>
        <w:rPr>
          <w:noProof/>
        </w:rPr>
        <w:drawing>
          <wp:anchor distT="0" distB="0" distL="0" distR="0" simplePos="0" relativeHeight="251658261" behindDoc="1" locked="0" layoutInCell="1" allowOverlap="1" wp14:anchorId="28A1AD50" wp14:editId="28A1AD51">
            <wp:simplePos x="0" y="0"/>
            <wp:positionH relativeFrom="page">
              <wp:posOffset>678598</wp:posOffset>
            </wp:positionH>
            <wp:positionV relativeFrom="paragraph">
              <wp:posOffset>193460</wp:posOffset>
            </wp:positionV>
            <wp:extent cx="2815508" cy="335508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2815508" cy="3355086"/>
                    </a:xfrm>
                    <a:prstGeom prst="rect">
                      <a:avLst/>
                    </a:prstGeom>
                  </pic:spPr>
                </pic:pic>
              </a:graphicData>
            </a:graphic>
          </wp:anchor>
        </w:drawing>
      </w:r>
    </w:p>
    <w:p w14:paraId="28A1AADA" w14:textId="77777777" w:rsidR="00802A2B" w:rsidRDefault="00802A2B">
      <w:pPr>
        <w:pStyle w:val="Textkrper"/>
        <w:rPr>
          <w:sz w:val="24"/>
        </w:rPr>
      </w:pPr>
    </w:p>
    <w:p w14:paraId="28A1AADB" w14:textId="77777777" w:rsidR="00802A2B" w:rsidRDefault="00802A2B">
      <w:pPr>
        <w:pStyle w:val="Textkrper"/>
        <w:spacing w:before="1"/>
        <w:rPr>
          <w:sz w:val="22"/>
        </w:rPr>
      </w:pPr>
    </w:p>
    <w:p w14:paraId="28A1AADC" w14:textId="77777777" w:rsidR="00802A2B" w:rsidRDefault="004C7CA9">
      <w:pPr>
        <w:pStyle w:val="Textkrper"/>
        <w:ind w:left="220"/>
      </w:pPr>
      <w:r>
        <w:t>Lap</w:t>
      </w:r>
      <w:r>
        <w:rPr>
          <w:spacing w:val="-1"/>
        </w:rPr>
        <w:t xml:space="preserve"> </w:t>
      </w:r>
      <w:r>
        <w:t>belt</w:t>
      </w:r>
      <w:r>
        <w:rPr>
          <w:spacing w:val="-1"/>
        </w:rPr>
        <w:t xml:space="preserve"> </w:t>
      </w:r>
      <w:r>
        <w:t xml:space="preserve">only </w:t>
      </w:r>
      <w:r>
        <w:rPr>
          <w:spacing w:val="-2"/>
        </w:rPr>
        <w:t>shown</w:t>
      </w:r>
    </w:p>
    <w:p w14:paraId="28A1AADD" w14:textId="77777777" w:rsidR="00802A2B" w:rsidRDefault="00802A2B">
      <w:pPr>
        <w:sectPr w:rsidR="00802A2B">
          <w:pgSz w:w="11910" w:h="16840"/>
          <w:pgMar w:top="1340" w:right="380" w:bottom="840" w:left="380" w:header="518" w:footer="645" w:gutter="0"/>
          <w:cols w:space="720"/>
        </w:sectPr>
      </w:pPr>
    </w:p>
    <w:p w14:paraId="28A1AADE" w14:textId="77777777" w:rsidR="00802A2B" w:rsidRDefault="00802A2B">
      <w:pPr>
        <w:pStyle w:val="Textkrper"/>
        <w:spacing w:before="4"/>
        <w:rPr>
          <w:sz w:val="20"/>
        </w:rPr>
      </w:pPr>
    </w:p>
    <w:p w14:paraId="5E444CE6" w14:textId="7794B30D" w:rsidR="00D17263" w:rsidRDefault="004C7CA9">
      <w:pPr>
        <w:pStyle w:val="berschrift1"/>
        <w:ind w:right="528"/>
        <w:jc w:val="both"/>
        <w:rPr>
          <w:w w:val="90"/>
        </w:rPr>
      </w:pPr>
      <w:r>
        <w:rPr>
          <w:w w:val="80"/>
        </w:rPr>
        <w:t>Annex 6 - Appendix 2 Provisions concerning the installation of forward-facing and rearward-facing ISOFIX child restraint systems of universal and semi-universal categories installed on ISOFIX</w:t>
      </w:r>
      <w:r>
        <w:rPr>
          <w:spacing w:val="-5"/>
        </w:rPr>
        <w:t xml:space="preserve"> </w:t>
      </w:r>
      <w:r>
        <w:rPr>
          <w:w w:val="80"/>
        </w:rPr>
        <w:t xml:space="preserve">or </w:t>
      </w:r>
      <w:proofErr w:type="spellStart"/>
      <w:r>
        <w:rPr>
          <w:w w:val="80"/>
        </w:rPr>
        <w:t>i</w:t>
      </w:r>
      <w:proofErr w:type="spellEnd"/>
      <w:r>
        <w:rPr>
          <w:w w:val="80"/>
        </w:rPr>
        <w:t xml:space="preserve">- </w:t>
      </w:r>
      <w:r>
        <w:rPr>
          <w:w w:val="90"/>
        </w:rPr>
        <w:t>Size</w:t>
      </w:r>
      <w:r>
        <w:rPr>
          <w:spacing w:val="-8"/>
          <w:w w:val="90"/>
        </w:rPr>
        <w:t xml:space="preserve"> </w:t>
      </w:r>
      <w:proofErr w:type="gramStart"/>
      <w:r>
        <w:rPr>
          <w:w w:val="90"/>
        </w:rPr>
        <w:t>positions</w:t>
      </w:r>
      <w:r w:rsidR="0030069C" w:rsidRPr="0030069C">
        <w:rPr>
          <w:color w:val="FF0000"/>
          <w:w w:val="90"/>
        </w:rPr>
        <w:t>[</w:t>
      </w:r>
      <w:proofErr w:type="gramEnd"/>
      <w:r w:rsidR="0030069C" w:rsidRPr="0030069C">
        <w:rPr>
          <w:color w:val="FF0000"/>
          <w:w w:val="80"/>
        </w:rPr>
        <w:t>,</w:t>
      </w:r>
      <w:r w:rsidR="0030069C" w:rsidRPr="008A2AD2">
        <w:rPr>
          <w:color w:val="FF0000"/>
          <w:w w:val="80"/>
        </w:rPr>
        <w:t xml:space="preserve"> except in the case of vehicles of categories M2 and M3</w:t>
      </w:r>
      <w:r w:rsidR="0030069C">
        <w:rPr>
          <w:color w:val="FF0000"/>
          <w:w w:val="80"/>
        </w:rPr>
        <w:t xml:space="preserve"> </w:t>
      </w:r>
      <w:r w:rsidR="0030069C" w:rsidRPr="00B71348">
        <w:rPr>
          <w:color w:val="FF0000"/>
          <w:w w:val="80"/>
        </w:rPr>
        <w:t>seating</w:t>
      </w:r>
      <w:r w:rsidR="0030069C" w:rsidRPr="00B71348">
        <w:rPr>
          <w:color w:val="FF0000"/>
          <w:spacing w:val="-3"/>
          <w:w w:val="80"/>
        </w:rPr>
        <w:t xml:space="preserve"> </w:t>
      </w:r>
      <w:r w:rsidR="0030069C" w:rsidRPr="00B71348">
        <w:rPr>
          <w:color w:val="FF0000"/>
          <w:w w:val="80"/>
        </w:rPr>
        <w:t>positions</w:t>
      </w:r>
      <w:r w:rsidR="0030069C" w:rsidRPr="00B71348">
        <w:rPr>
          <w:color w:val="FF0000"/>
          <w:spacing w:val="-3"/>
          <w:w w:val="80"/>
        </w:rPr>
        <w:t xml:space="preserve"> </w:t>
      </w:r>
      <w:r w:rsidR="0030069C">
        <w:rPr>
          <w:color w:val="FF0000"/>
          <w:spacing w:val="-3"/>
          <w:w w:val="80"/>
        </w:rPr>
        <w:t>with 2-point-belt-fixation</w:t>
      </w:r>
      <w:r w:rsidR="0030069C">
        <w:rPr>
          <w:color w:val="FF0000"/>
          <w:spacing w:val="-3"/>
          <w:w w:val="80"/>
        </w:rPr>
        <w:t>]</w:t>
      </w:r>
    </w:p>
    <w:p w14:paraId="28A1AAE1" w14:textId="093F58F4" w:rsidR="00802A2B" w:rsidRDefault="004C7CA9" w:rsidP="00D17263">
      <w:pPr>
        <w:pStyle w:val="berschrift1"/>
        <w:ind w:right="528"/>
        <w:jc w:val="both"/>
        <w:rPr>
          <w:sz w:val="18"/>
        </w:rPr>
      </w:pPr>
      <w:r>
        <w:rPr>
          <w:spacing w:val="-2"/>
          <w:sz w:val="18"/>
        </w:rPr>
        <w:t>General</w:t>
      </w:r>
    </w:p>
    <w:p w14:paraId="28A1AAE2" w14:textId="77777777" w:rsidR="00802A2B" w:rsidRDefault="00802A2B">
      <w:pPr>
        <w:pStyle w:val="Textkrper"/>
        <w:spacing w:before="7"/>
        <w:rPr>
          <w:sz w:val="21"/>
        </w:rPr>
      </w:pPr>
    </w:p>
    <w:p w14:paraId="28A1AAE3" w14:textId="77777777" w:rsidR="00802A2B" w:rsidRDefault="004C7CA9" w:rsidP="00667D02">
      <w:pPr>
        <w:pStyle w:val="Listenabsatz"/>
        <w:numPr>
          <w:ilvl w:val="1"/>
          <w:numId w:val="17"/>
        </w:numPr>
        <w:tabs>
          <w:tab w:val="left" w:pos="570"/>
        </w:tabs>
        <w:spacing w:line="292" w:lineRule="auto"/>
        <w:ind w:right="598" w:firstLine="0"/>
        <w:jc w:val="both"/>
        <w:rPr>
          <w:sz w:val="18"/>
        </w:rPr>
      </w:pPr>
      <w:r>
        <w:rPr>
          <w:sz w:val="18"/>
        </w:rPr>
        <w:t>The</w:t>
      </w:r>
      <w:r>
        <w:rPr>
          <w:spacing w:val="-2"/>
          <w:sz w:val="18"/>
        </w:rPr>
        <w:t xml:space="preserve"> </w:t>
      </w:r>
      <w:r>
        <w:rPr>
          <w:sz w:val="18"/>
        </w:rPr>
        <w:t>test</w:t>
      </w:r>
      <w:r>
        <w:rPr>
          <w:spacing w:val="-2"/>
          <w:sz w:val="18"/>
        </w:rPr>
        <w:t xml:space="preserve"> </w:t>
      </w:r>
      <w:r>
        <w:rPr>
          <w:sz w:val="18"/>
        </w:rPr>
        <w:t>procedure</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in</w:t>
      </w:r>
      <w:r>
        <w:rPr>
          <w:spacing w:val="-2"/>
          <w:sz w:val="18"/>
        </w:rPr>
        <w:t xml:space="preserve"> </w:t>
      </w:r>
      <w:r>
        <w:rPr>
          <w:sz w:val="18"/>
        </w:rPr>
        <w:t>this</w:t>
      </w:r>
      <w:r>
        <w:rPr>
          <w:spacing w:val="-2"/>
          <w:sz w:val="18"/>
        </w:rPr>
        <w:t xml:space="preserve"> </w:t>
      </w:r>
      <w:r>
        <w:rPr>
          <w:sz w:val="18"/>
        </w:rPr>
        <w:t>appendix</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to</w:t>
      </w:r>
      <w:r>
        <w:rPr>
          <w:spacing w:val="-2"/>
          <w:sz w:val="18"/>
        </w:rPr>
        <w:t xml:space="preserve"> </w:t>
      </w:r>
      <w:r>
        <w:rPr>
          <w:sz w:val="18"/>
        </w:rPr>
        <w:t>determine</w:t>
      </w:r>
      <w:r>
        <w:rPr>
          <w:spacing w:val="-2"/>
          <w:sz w:val="18"/>
        </w:rPr>
        <w:t xml:space="preserve"> </w:t>
      </w:r>
      <w:r>
        <w:rPr>
          <w:sz w:val="18"/>
        </w:rPr>
        <w:t>the</w:t>
      </w:r>
      <w:r>
        <w:rPr>
          <w:spacing w:val="-2"/>
          <w:sz w:val="18"/>
        </w:rPr>
        <w:t xml:space="preserve"> </w:t>
      </w:r>
      <w:r>
        <w:rPr>
          <w:sz w:val="18"/>
        </w:rPr>
        <w:t>suitability</w:t>
      </w:r>
      <w:r>
        <w:rPr>
          <w:spacing w:val="-2"/>
          <w:sz w:val="18"/>
        </w:rPr>
        <w:t xml:space="preserve"> </w:t>
      </w:r>
      <w:r>
        <w:rPr>
          <w:sz w:val="18"/>
        </w:rPr>
        <w:t>of</w:t>
      </w:r>
      <w:r>
        <w:rPr>
          <w:spacing w:val="-2"/>
          <w:sz w:val="18"/>
        </w:rPr>
        <w:t xml:space="preserve"> </w:t>
      </w:r>
      <w:r>
        <w:rPr>
          <w:sz w:val="18"/>
        </w:rPr>
        <w:t>ISOFIX</w:t>
      </w:r>
      <w:r>
        <w:rPr>
          <w:spacing w:val="-2"/>
          <w:sz w:val="18"/>
        </w:rPr>
        <w:t xml:space="preserve"> </w:t>
      </w:r>
      <w:r>
        <w:rPr>
          <w:sz w:val="18"/>
        </w:rPr>
        <w:t>positions</w:t>
      </w:r>
      <w:r>
        <w:rPr>
          <w:spacing w:val="-2"/>
          <w:sz w:val="18"/>
        </w:rPr>
        <w:t xml:space="preserve"> </w:t>
      </w:r>
      <w:r>
        <w:rPr>
          <w:sz w:val="18"/>
        </w:rPr>
        <w:t>for</w:t>
      </w:r>
      <w:r>
        <w:rPr>
          <w:spacing w:val="-2"/>
          <w:sz w:val="18"/>
        </w:rPr>
        <w:t xml:space="preserve"> </w:t>
      </w:r>
      <w:r>
        <w:rPr>
          <w:sz w:val="18"/>
        </w:rPr>
        <w:t>the installation</w:t>
      </w:r>
      <w:r>
        <w:rPr>
          <w:spacing w:val="-2"/>
          <w:sz w:val="18"/>
        </w:rPr>
        <w:t xml:space="preserve"> </w:t>
      </w:r>
      <w:r>
        <w:rPr>
          <w:sz w:val="18"/>
        </w:rPr>
        <w:t>of</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of</w:t>
      </w:r>
      <w:r>
        <w:rPr>
          <w:spacing w:val="-2"/>
          <w:sz w:val="18"/>
        </w:rPr>
        <w:t xml:space="preserve"> </w:t>
      </w:r>
      <w:r>
        <w:rPr>
          <w:sz w:val="18"/>
        </w:rPr>
        <w:t>universal</w:t>
      </w:r>
      <w:r>
        <w:rPr>
          <w:spacing w:val="-2"/>
          <w:sz w:val="18"/>
        </w:rPr>
        <w:t xml:space="preserve"> </w:t>
      </w:r>
      <w:r>
        <w:rPr>
          <w:sz w:val="18"/>
        </w:rPr>
        <w:t>and</w:t>
      </w:r>
      <w:r>
        <w:rPr>
          <w:spacing w:val="-2"/>
          <w:sz w:val="18"/>
        </w:rPr>
        <w:t xml:space="preserve"> </w:t>
      </w:r>
      <w:r>
        <w:rPr>
          <w:sz w:val="18"/>
        </w:rPr>
        <w:t>semi-universal</w:t>
      </w:r>
      <w:r>
        <w:rPr>
          <w:spacing w:val="-2"/>
          <w:sz w:val="18"/>
        </w:rPr>
        <w:t xml:space="preserve"> </w:t>
      </w:r>
      <w:r>
        <w:rPr>
          <w:sz w:val="18"/>
        </w:rPr>
        <w:t>categories,</w:t>
      </w:r>
      <w:r>
        <w:rPr>
          <w:spacing w:val="-2"/>
          <w:sz w:val="18"/>
        </w:rPr>
        <w:t xml:space="preserve"> </w:t>
      </w:r>
      <w:r>
        <w:rPr>
          <w:sz w:val="18"/>
        </w:rPr>
        <w:t>as</w:t>
      </w:r>
      <w:r>
        <w:rPr>
          <w:spacing w:val="-2"/>
          <w:sz w:val="18"/>
        </w:rPr>
        <w:t xml:space="preserve"> </w:t>
      </w:r>
      <w:r>
        <w:rPr>
          <w:sz w:val="18"/>
        </w:rPr>
        <w:t>well</w:t>
      </w:r>
      <w:r>
        <w:rPr>
          <w:spacing w:val="-2"/>
          <w:sz w:val="18"/>
        </w:rPr>
        <w:t xml:space="preserve"> </w:t>
      </w:r>
      <w:r>
        <w:rPr>
          <w:sz w:val="18"/>
        </w:rPr>
        <w:t>as</w:t>
      </w:r>
      <w:r>
        <w:rPr>
          <w:spacing w:val="-2"/>
          <w:sz w:val="18"/>
        </w:rPr>
        <w:t xml:space="preserve"> </w:t>
      </w:r>
      <w:r>
        <w:rPr>
          <w:sz w:val="18"/>
        </w:rPr>
        <w:t>to</w:t>
      </w:r>
      <w:r>
        <w:rPr>
          <w:spacing w:val="-2"/>
          <w:sz w:val="18"/>
        </w:rPr>
        <w:t xml:space="preserve"> </w:t>
      </w:r>
      <w:r>
        <w:rPr>
          <w:sz w:val="18"/>
        </w:rPr>
        <w:t>determine</w:t>
      </w:r>
      <w:r>
        <w:rPr>
          <w:spacing w:val="-2"/>
          <w:sz w:val="18"/>
        </w:rPr>
        <w:t xml:space="preserve"> </w:t>
      </w:r>
      <w:r>
        <w:rPr>
          <w:sz w:val="18"/>
        </w:rPr>
        <w:t>the</w:t>
      </w:r>
      <w:r>
        <w:rPr>
          <w:spacing w:val="-2"/>
          <w:sz w:val="18"/>
        </w:rPr>
        <w:t xml:space="preserve"> </w:t>
      </w:r>
      <w:r>
        <w:rPr>
          <w:sz w:val="18"/>
        </w:rPr>
        <w:t>suitability</w:t>
      </w:r>
      <w:r>
        <w:rPr>
          <w:spacing w:val="-2"/>
          <w:sz w:val="18"/>
        </w:rPr>
        <w:t xml:space="preserve"> </w:t>
      </w:r>
      <w:r>
        <w:rPr>
          <w:sz w:val="18"/>
        </w:rPr>
        <w:t>of</w:t>
      </w:r>
      <w:r>
        <w:rPr>
          <w:spacing w:val="-2"/>
          <w:sz w:val="18"/>
        </w:rPr>
        <w:t xml:space="preserve"> </w:t>
      </w:r>
      <w:proofErr w:type="spellStart"/>
      <w:r>
        <w:rPr>
          <w:sz w:val="18"/>
        </w:rPr>
        <w:t>i</w:t>
      </w:r>
      <w:proofErr w:type="spellEnd"/>
      <w:r>
        <w:rPr>
          <w:sz w:val="18"/>
        </w:rPr>
        <w:t xml:space="preserve">- Size seating positions for installing </w:t>
      </w:r>
      <w:proofErr w:type="spellStart"/>
      <w:r>
        <w:rPr>
          <w:sz w:val="18"/>
        </w:rPr>
        <w:t>i</w:t>
      </w:r>
      <w:proofErr w:type="spellEnd"/>
      <w:r>
        <w:rPr>
          <w:sz w:val="18"/>
        </w:rPr>
        <w:t>-Size child restraint systems.</w:t>
      </w:r>
    </w:p>
    <w:p w14:paraId="28A1AAE4" w14:textId="77777777" w:rsidR="00802A2B" w:rsidRDefault="004C7CA9" w:rsidP="00667D02">
      <w:pPr>
        <w:pStyle w:val="Listenabsatz"/>
        <w:numPr>
          <w:ilvl w:val="1"/>
          <w:numId w:val="17"/>
        </w:numPr>
        <w:tabs>
          <w:tab w:val="left" w:pos="570"/>
        </w:tabs>
        <w:spacing w:before="205" w:line="292" w:lineRule="auto"/>
        <w:ind w:right="480" w:firstLine="0"/>
        <w:rPr>
          <w:sz w:val="18"/>
        </w:rPr>
      </w:pPr>
      <w:r>
        <w:rPr>
          <w:sz w:val="18"/>
        </w:rPr>
        <w:t>A</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universal</w:t>
      </w:r>
      <w:r>
        <w:rPr>
          <w:spacing w:val="-2"/>
          <w:sz w:val="18"/>
        </w:rPr>
        <w:t xml:space="preserve"> </w:t>
      </w:r>
      <w:r>
        <w:rPr>
          <w:sz w:val="18"/>
        </w:rPr>
        <w:t>category</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approved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"universal"</w:t>
      </w:r>
      <w:r>
        <w:rPr>
          <w:spacing w:val="-2"/>
          <w:sz w:val="18"/>
        </w:rPr>
        <w:t xml:space="preserve"> </w:t>
      </w:r>
      <w:r>
        <w:rPr>
          <w:sz w:val="18"/>
        </w:rPr>
        <w:t>category</w:t>
      </w:r>
      <w:r>
        <w:rPr>
          <w:spacing w:val="-2"/>
          <w:sz w:val="18"/>
        </w:rPr>
        <w:t xml:space="preserve"> </w:t>
      </w:r>
      <w:r>
        <w:rPr>
          <w:sz w:val="18"/>
        </w:rPr>
        <w:t>of</w:t>
      </w:r>
      <w:r>
        <w:rPr>
          <w:spacing w:val="-2"/>
          <w:sz w:val="18"/>
        </w:rPr>
        <w:t xml:space="preserve"> </w:t>
      </w:r>
      <w:r>
        <w:rPr>
          <w:sz w:val="18"/>
        </w:rPr>
        <w:t>UN</w:t>
      </w:r>
      <w:r>
        <w:rPr>
          <w:spacing w:val="-2"/>
          <w:sz w:val="18"/>
        </w:rPr>
        <w:t xml:space="preserve"> </w:t>
      </w:r>
      <w:r>
        <w:rPr>
          <w:sz w:val="18"/>
        </w:rPr>
        <w:t>Regulation No. 44, Supplement 5 to 03 series of amendments (or subsequent amendments). Seating positions, which are indicated by the vehicle manufacturer as being suitable for the installation of child restraints systems of the universal category shall comply with the provisions of Appendix 1 to this annex.</w:t>
      </w:r>
    </w:p>
    <w:p w14:paraId="28A1AAE5" w14:textId="77777777" w:rsidR="00802A2B" w:rsidRDefault="004C7CA9" w:rsidP="00667D02">
      <w:pPr>
        <w:pStyle w:val="Listenabsatz"/>
        <w:numPr>
          <w:ilvl w:val="0"/>
          <w:numId w:val="17"/>
        </w:numPr>
        <w:tabs>
          <w:tab w:val="left" w:pos="420"/>
        </w:tabs>
        <w:spacing w:before="206"/>
        <w:ind w:hanging="200"/>
        <w:rPr>
          <w:sz w:val="18"/>
        </w:rPr>
      </w:pPr>
      <w:r>
        <w:rPr>
          <w:sz w:val="18"/>
        </w:rPr>
        <w:t xml:space="preserve">Test </w:t>
      </w:r>
      <w:r>
        <w:rPr>
          <w:spacing w:val="-2"/>
          <w:sz w:val="18"/>
        </w:rPr>
        <w:t>procedure</w:t>
      </w:r>
    </w:p>
    <w:p w14:paraId="28A1AAE6" w14:textId="77777777" w:rsidR="00802A2B" w:rsidRDefault="00802A2B">
      <w:pPr>
        <w:pStyle w:val="Textkrper"/>
        <w:spacing w:before="6"/>
        <w:rPr>
          <w:sz w:val="21"/>
        </w:rPr>
      </w:pPr>
    </w:p>
    <w:p w14:paraId="28A1AAE7" w14:textId="77777777" w:rsidR="00802A2B" w:rsidRDefault="004C7CA9">
      <w:pPr>
        <w:pStyle w:val="Textkrper"/>
        <w:spacing w:line="292" w:lineRule="auto"/>
        <w:ind w:left="220" w:right="287"/>
      </w:pPr>
      <w:r>
        <w:t>ISOFIX</w:t>
      </w:r>
      <w:r>
        <w:rPr>
          <w:spacing w:val="-2"/>
        </w:rPr>
        <w:t xml:space="preserve"> </w:t>
      </w:r>
      <w:r>
        <w:t>positions</w:t>
      </w:r>
      <w:r>
        <w:rPr>
          <w:spacing w:val="-2"/>
        </w:rPr>
        <w:t xml:space="preserve"> </w:t>
      </w:r>
      <w:r>
        <w:t>in</w:t>
      </w:r>
      <w:r>
        <w:rPr>
          <w:spacing w:val="-2"/>
        </w:rPr>
        <w:t xml:space="preserve"> </w:t>
      </w:r>
      <w:r>
        <w:t>the</w:t>
      </w:r>
      <w:r>
        <w:rPr>
          <w:spacing w:val="-2"/>
        </w:rPr>
        <w:t xml:space="preserve"> </w:t>
      </w:r>
      <w:r>
        <w:t>vehicle,</w:t>
      </w:r>
      <w:r>
        <w:rPr>
          <w:spacing w:val="-2"/>
        </w:rPr>
        <w:t xml:space="preserve"> </w:t>
      </w:r>
      <w:r>
        <w:t>defined</w:t>
      </w:r>
      <w:r>
        <w:rPr>
          <w:spacing w:val="-2"/>
        </w:rPr>
        <w:t xml:space="preserve"> </w:t>
      </w:r>
      <w:r>
        <w:t>by</w:t>
      </w:r>
      <w:r>
        <w:rPr>
          <w:spacing w:val="-2"/>
        </w:rPr>
        <w:t xml:space="preserve"> </w:t>
      </w:r>
      <w:r>
        <w:t>the</w:t>
      </w:r>
      <w:r>
        <w:rPr>
          <w:spacing w:val="-2"/>
        </w:rPr>
        <w:t xml:space="preserve"> </w:t>
      </w:r>
      <w:r>
        <w:t>vehicle</w:t>
      </w:r>
      <w:r>
        <w:rPr>
          <w:spacing w:val="-2"/>
        </w:rPr>
        <w:t xml:space="preserve"> </w:t>
      </w:r>
      <w:r>
        <w:t>manufacturer</w:t>
      </w:r>
      <w:r>
        <w:rPr>
          <w:spacing w:val="-2"/>
        </w:rPr>
        <w:t xml:space="preserve"> </w:t>
      </w:r>
      <w:r>
        <w:t>shall</w:t>
      </w:r>
      <w:r>
        <w:rPr>
          <w:spacing w:val="-2"/>
        </w:rPr>
        <w:t xml:space="preserve"> </w:t>
      </w:r>
      <w:r>
        <w:t>be</w:t>
      </w:r>
      <w:r>
        <w:rPr>
          <w:spacing w:val="-2"/>
        </w:rPr>
        <w:t xml:space="preserve"> </w:t>
      </w:r>
      <w:r>
        <w:t>checked</w:t>
      </w:r>
      <w:r>
        <w:rPr>
          <w:spacing w:val="-2"/>
        </w:rPr>
        <w:t xml:space="preserve"> </w:t>
      </w:r>
      <w:r>
        <w:t>to</w:t>
      </w:r>
      <w:r>
        <w:rPr>
          <w:spacing w:val="-2"/>
        </w:rPr>
        <w:t xml:space="preserve"> </w:t>
      </w:r>
      <w:r>
        <w:t>ensure</w:t>
      </w:r>
      <w:r>
        <w:rPr>
          <w:spacing w:val="-2"/>
        </w:rPr>
        <w:t xml:space="preserve"> </w:t>
      </w:r>
      <w:r>
        <w:t>that</w:t>
      </w:r>
      <w:r>
        <w:rPr>
          <w:spacing w:val="-2"/>
        </w:rPr>
        <w:t xml:space="preserve"> </w:t>
      </w:r>
      <w:r>
        <w:t>the</w:t>
      </w:r>
      <w:r>
        <w:rPr>
          <w:spacing w:val="-2"/>
        </w:rPr>
        <w:t xml:space="preserve"> </w:t>
      </w:r>
      <w:r>
        <w:t>CRF</w:t>
      </w:r>
      <w:r>
        <w:rPr>
          <w:spacing w:val="-2"/>
        </w:rPr>
        <w:t xml:space="preserve"> </w:t>
      </w:r>
      <w:r>
        <w:t>listed</w:t>
      </w:r>
      <w:r>
        <w:rPr>
          <w:spacing w:val="-2"/>
        </w:rPr>
        <w:t xml:space="preserve"> </w:t>
      </w:r>
      <w:r>
        <w:t>in</w:t>
      </w:r>
      <w:r>
        <w:rPr>
          <w:spacing w:val="-2"/>
        </w:rPr>
        <w:t xml:space="preserve"> </w:t>
      </w:r>
      <w:r>
        <w:t>paragraph</w:t>
      </w:r>
      <w:r>
        <w:rPr>
          <w:spacing w:val="-2"/>
        </w:rPr>
        <w:t xml:space="preserve"> </w:t>
      </w:r>
      <w:r>
        <w:t>4.</w:t>
      </w:r>
      <w:r>
        <w:rPr>
          <w:spacing w:val="-2"/>
        </w:rPr>
        <w:t xml:space="preserve"> </w:t>
      </w:r>
      <w:r>
        <w:t>of this Appendix can be accommodated. Where the vehicle manufacturer has indicated that the ISOFIX position(s) will accommodate a particular CRF, then it shall be assumed that smaller CRFs of the same orientation may be accommodated.</w:t>
      </w:r>
    </w:p>
    <w:p w14:paraId="28A1AAE8" w14:textId="77777777" w:rsidR="00802A2B" w:rsidRDefault="004C7CA9">
      <w:pPr>
        <w:pStyle w:val="Textkrper"/>
        <w:spacing w:before="205" w:line="292" w:lineRule="auto"/>
        <w:ind w:left="220" w:right="287"/>
      </w:pPr>
      <w:proofErr w:type="spellStart"/>
      <w:r>
        <w:t>i</w:t>
      </w:r>
      <w:proofErr w:type="spellEnd"/>
      <w:r>
        <w:t>-Size</w:t>
      </w:r>
      <w:r>
        <w:rPr>
          <w:spacing w:val="-2"/>
        </w:rPr>
        <w:t xml:space="preserve"> </w:t>
      </w:r>
      <w:r>
        <w:t>seating</w:t>
      </w:r>
      <w:r>
        <w:rPr>
          <w:spacing w:val="-2"/>
        </w:rPr>
        <w:t xml:space="preserve"> </w:t>
      </w:r>
      <w:r>
        <w:t>positions,</w:t>
      </w:r>
      <w:r>
        <w:rPr>
          <w:spacing w:val="-2"/>
        </w:rPr>
        <w:t xml:space="preserve"> </w:t>
      </w:r>
      <w:r>
        <w:t>defined</w:t>
      </w:r>
      <w:r>
        <w:rPr>
          <w:spacing w:val="-2"/>
        </w:rPr>
        <w:t xml:space="preserve"> </w:t>
      </w:r>
      <w:r>
        <w:t>by</w:t>
      </w:r>
      <w:r>
        <w:rPr>
          <w:spacing w:val="-2"/>
        </w:rPr>
        <w:t xml:space="preserve"> </w:t>
      </w:r>
      <w:r>
        <w:t>the</w:t>
      </w:r>
      <w:r>
        <w:rPr>
          <w:spacing w:val="-2"/>
        </w:rPr>
        <w:t xml:space="preserve"> </w:t>
      </w:r>
      <w:r>
        <w:t>vehicle</w:t>
      </w:r>
      <w:r>
        <w:rPr>
          <w:spacing w:val="-2"/>
        </w:rPr>
        <w:t xml:space="preserve"> </w:t>
      </w:r>
      <w:r>
        <w:t>manufacturer,</w:t>
      </w:r>
      <w:r>
        <w:rPr>
          <w:spacing w:val="-2"/>
        </w:rPr>
        <w:t xml:space="preserve"> </w:t>
      </w:r>
      <w:r>
        <w:t>shall</w:t>
      </w:r>
      <w:r>
        <w:rPr>
          <w:spacing w:val="-2"/>
        </w:rPr>
        <w:t xml:space="preserve"> </w:t>
      </w:r>
      <w:r>
        <w:t>be</w:t>
      </w:r>
      <w:r>
        <w:rPr>
          <w:spacing w:val="-2"/>
        </w:rPr>
        <w:t xml:space="preserve"> </w:t>
      </w:r>
      <w:r>
        <w:t>checked</w:t>
      </w:r>
      <w:r>
        <w:rPr>
          <w:spacing w:val="-2"/>
        </w:rPr>
        <w:t xml:space="preserve"> </w:t>
      </w:r>
      <w:r>
        <w:t>to</w:t>
      </w:r>
      <w:r>
        <w:rPr>
          <w:spacing w:val="-2"/>
        </w:rPr>
        <w:t xml:space="preserve"> </w:t>
      </w:r>
      <w:r>
        <w:t>ensure</w:t>
      </w:r>
      <w:r>
        <w:rPr>
          <w:spacing w:val="-2"/>
        </w:rPr>
        <w:t xml:space="preserve"> </w:t>
      </w:r>
      <w:r>
        <w:t>that</w:t>
      </w:r>
      <w:r>
        <w:rPr>
          <w:spacing w:val="-2"/>
        </w:rPr>
        <w:t xml:space="preserve"> </w:t>
      </w:r>
      <w:r>
        <w:t>it</w:t>
      </w:r>
      <w:r>
        <w:rPr>
          <w:spacing w:val="-2"/>
        </w:rPr>
        <w:t xml:space="preserve"> </w:t>
      </w:r>
      <w:r>
        <w:t>is</w:t>
      </w:r>
      <w:r>
        <w:rPr>
          <w:spacing w:val="-2"/>
        </w:rPr>
        <w:t xml:space="preserve"> </w:t>
      </w:r>
      <w:r>
        <w:t>possible</w:t>
      </w:r>
      <w:r>
        <w:rPr>
          <w:spacing w:val="-2"/>
        </w:rPr>
        <w:t xml:space="preserve"> </w:t>
      </w:r>
      <w:r>
        <w:t>to</w:t>
      </w:r>
      <w:r>
        <w:rPr>
          <w:spacing w:val="-2"/>
        </w:rPr>
        <w:t xml:space="preserve"> </w:t>
      </w:r>
      <w:r>
        <w:t>accommodate</w:t>
      </w:r>
      <w:r>
        <w:rPr>
          <w:spacing w:val="-2"/>
        </w:rPr>
        <w:t xml:space="preserve"> </w:t>
      </w:r>
      <w:r>
        <w:t>both</w:t>
      </w:r>
      <w:r>
        <w:rPr>
          <w:spacing w:val="-2"/>
        </w:rPr>
        <w:t xml:space="preserve"> </w:t>
      </w:r>
      <w:r>
        <w:t xml:space="preserve">the ISO/R2 and the ISO/F2X child restraint fixtures (see paragraph 4. of this annex) including the </w:t>
      </w:r>
      <w:proofErr w:type="spellStart"/>
      <w:r>
        <w:t>i</w:t>
      </w:r>
      <w:proofErr w:type="spellEnd"/>
      <w:r>
        <w:t>-Size support leg installation assessment volume.</w:t>
      </w:r>
    </w:p>
    <w:p w14:paraId="28A1AAE9" w14:textId="77777777" w:rsidR="00802A2B" w:rsidRDefault="004C7CA9">
      <w:pPr>
        <w:pStyle w:val="Textkrper"/>
        <w:spacing w:before="205"/>
        <w:ind w:left="220"/>
      </w:pPr>
      <w:r>
        <w:t>For</w:t>
      </w:r>
      <w:r>
        <w:rPr>
          <w:spacing w:val="-3"/>
        </w:rPr>
        <w:t xml:space="preserve"> </w:t>
      </w:r>
      <w:r>
        <w:t>both,</w:t>
      </w:r>
      <w:r>
        <w:rPr>
          <w:spacing w:val="-3"/>
        </w:rPr>
        <w:t xml:space="preserve"> </w:t>
      </w:r>
      <w:r>
        <w:t>ISOFIX</w:t>
      </w:r>
      <w:r>
        <w:rPr>
          <w:spacing w:val="-3"/>
        </w:rPr>
        <w:t xml:space="preserve"> </w:t>
      </w:r>
      <w:r>
        <w:t>and</w:t>
      </w:r>
      <w:r>
        <w:rPr>
          <w:spacing w:val="-3"/>
        </w:rPr>
        <w:t xml:space="preserve"> </w:t>
      </w:r>
      <w:proofErr w:type="spellStart"/>
      <w:r>
        <w:t>i</w:t>
      </w:r>
      <w:proofErr w:type="spellEnd"/>
      <w:r>
        <w:t>-size</w:t>
      </w:r>
      <w:r>
        <w:rPr>
          <w:spacing w:val="-3"/>
        </w:rPr>
        <w:t xml:space="preserve"> </w:t>
      </w:r>
      <w:r>
        <w:t>position(s),</w:t>
      </w:r>
      <w:r>
        <w:rPr>
          <w:spacing w:val="-3"/>
        </w:rPr>
        <w:t xml:space="preserve"> </w:t>
      </w:r>
      <w:r>
        <w:t>the</w:t>
      </w:r>
      <w:r>
        <w:rPr>
          <w:spacing w:val="-3"/>
        </w:rPr>
        <w:t xml:space="preserve"> </w:t>
      </w:r>
      <w:r>
        <w:t>following</w:t>
      </w:r>
      <w:r>
        <w:rPr>
          <w:spacing w:val="-3"/>
        </w:rPr>
        <w:t xml:space="preserve"> </w:t>
      </w:r>
      <w:r>
        <w:t>procedure</w:t>
      </w:r>
      <w:r>
        <w:rPr>
          <w:spacing w:val="-3"/>
        </w:rPr>
        <w:t xml:space="preserve"> </w:t>
      </w:r>
      <w:r>
        <w:t>shall</w:t>
      </w:r>
      <w:r>
        <w:rPr>
          <w:spacing w:val="-2"/>
        </w:rPr>
        <w:t xml:space="preserve"> apply:</w:t>
      </w:r>
    </w:p>
    <w:p w14:paraId="28A1AAEA" w14:textId="77777777" w:rsidR="00802A2B" w:rsidRDefault="00802A2B">
      <w:pPr>
        <w:pStyle w:val="Textkrper"/>
        <w:spacing w:before="6"/>
        <w:rPr>
          <w:sz w:val="21"/>
        </w:rPr>
      </w:pPr>
    </w:p>
    <w:p w14:paraId="28A1AAEB" w14:textId="6CF2B30A" w:rsidR="00802A2B" w:rsidRDefault="004C7CA9" w:rsidP="00667D02">
      <w:pPr>
        <w:pStyle w:val="Listenabsatz"/>
        <w:numPr>
          <w:ilvl w:val="1"/>
          <w:numId w:val="17"/>
        </w:numPr>
        <w:tabs>
          <w:tab w:val="left" w:pos="570"/>
        </w:tabs>
        <w:spacing w:line="292" w:lineRule="auto"/>
        <w:ind w:right="557" w:firstLine="0"/>
        <w:rPr>
          <w:sz w:val="18"/>
        </w:rPr>
      </w:pPr>
      <w:r>
        <w:rPr>
          <w:sz w:val="18"/>
        </w:rPr>
        <w:t>When</w:t>
      </w:r>
      <w:r>
        <w:rPr>
          <w:spacing w:val="-2"/>
          <w:sz w:val="18"/>
        </w:rPr>
        <w:t xml:space="preserve"> </w:t>
      </w:r>
      <w:r>
        <w:rPr>
          <w:sz w:val="18"/>
        </w:rPr>
        <w:t>checking</w:t>
      </w:r>
      <w:r>
        <w:rPr>
          <w:spacing w:val="-2"/>
          <w:sz w:val="18"/>
        </w:rPr>
        <w:t xml:space="preserve"> </w:t>
      </w:r>
      <w:r>
        <w:rPr>
          <w:sz w:val="18"/>
        </w:rPr>
        <w:t>a</w:t>
      </w:r>
      <w:r>
        <w:rPr>
          <w:spacing w:val="-2"/>
          <w:sz w:val="18"/>
        </w:rPr>
        <w:t xml:space="preserve"> </w:t>
      </w:r>
      <w:r>
        <w:rPr>
          <w:sz w:val="18"/>
        </w:rPr>
        <w:t>CRF,</w:t>
      </w:r>
      <w:r>
        <w:rPr>
          <w:spacing w:val="-2"/>
          <w:sz w:val="18"/>
        </w:rPr>
        <w:t xml:space="preserve"> </w:t>
      </w:r>
      <w:r>
        <w:rPr>
          <w:sz w:val="18"/>
        </w:rPr>
        <w:t>on</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with</w:t>
      </w:r>
      <w:r>
        <w:rPr>
          <w:spacing w:val="-2"/>
          <w:sz w:val="18"/>
        </w:rPr>
        <w:t xml:space="preserve"> </w:t>
      </w:r>
      <w:r>
        <w:rPr>
          <w:sz w:val="18"/>
        </w:rPr>
        <w:t>or</w:t>
      </w:r>
      <w:r>
        <w:rPr>
          <w:spacing w:val="-2"/>
          <w:sz w:val="18"/>
        </w:rPr>
        <w:t xml:space="preserve"> </w:t>
      </w:r>
      <w:r>
        <w:rPr>
          <w:sz w:val="18"/>
        </w:rPr>
        <w:t>without</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installation</w:t>
      </w:r>
      <w:r>
        <w:rPr>
          <w:spacing w:val="-2"/>
          <w:sz w:val="18"/>
        </w:rPr>
        <w:t xml:space="preserve"> </w:t>
      </w:r>
      <w:r>
        <w:rPr>
          <w:sz w:val="18"/>
        </w:rPr>
        <w:t>assessment</w:t>
      </w:r>
      <w:r>
        <w:rPr>
          <w:spacing w:val="-2"/>
          <w:sz w:val="18"/>
        </w:rPr>
        <w:t xml:space="preserve"> </w:t>
      </w:r>
      <w:r>
        <w:rPr>
          <w:sz w:val="18"/>
        </w:rPr>
        <w:t>volume,</w:t>
      </w:r>
      <w:r>
        <w:rPr>
          <w:spacing w:val="-2"/>
          <w:sz w:val="18"/>
        </w:rPr>
        <w:t xml:space="preserve"> </w:t>
      </w:r>
      <w:r>
        <w:rPr>
          <w:sz w:val="18"/>
        </w:rPr>
        <w:t>this</w:t>
      </w:r>
      <w:r>
        <w:rPr>
          <w:spacing w:val="-2"/>
          <w:sz w:val="18"/>
        </w:rPr>
        <w:t xml:space="preserve"> </w:t>
      </w:r>
      <w:r>
        <w:rPr>
          <w:sz w:val="18"/>
        </w:rPr>
        <w:t>seat</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adjusted longitudinally to its rearmost position and in its lowest position.</w:t>
      </w:r>
    </w:p>
    <w:p w14:paraId="28A1AAEC" w14:textId="77777777" w:rsidR="00802A2B" w:rsidRDefault="004C7CA9" w:rsidP="00667D02">
      <w:pPr>
        <w:pStyle w:val="Listenabsatz"/>
        <w:numPr>
          <w:ilvl w:val="1"/>
          <w:numId w:val="17"/>
        </w:numPr>
        <w:tabs>
          <w:tab w:val="left" w:pos="570"/>
        </w:tabs>
        <w:spacing w:before="204" w:line="292" w:lineRule="auto"/>
        <w:ind w:right="276" w:firstLine="0"/>
        <w:rPr>
          <w:sz w:val="18"/>
        </w:rPr>
      </w:pPr>
      <w:r>
        <w:rPr>
          <w:sz w:val="18"/>
        </w:rPr>
        <w:t>Adjust</w:t>
      </w:r>
      <w:r>
        <w:rPr>
          <w:spacing w:val="-2"/>
          <w:sz w:val="18"/>
        </w:rPr>
        <w:t xml:space="preserve"> </w:t>
      </w:r>
      <w:r>
        <w:rPr>
          <w:sz w:val="18"/>
        </w:rPr>
        <w:t>the</w:t>
      </w:r>
      <w:r>
        <w:rPr>
          <w:spacing w:val="-2"/>
          <w:sz w:val="18"/>
        </w:rPr>
        <w:t xml:space="preserve"> </w:t>
      </w:r>
      <w:r>
        <w:rPr>
          <w:sz w:val="18"/>
        </w:rPr>
        <w:t>seat-back</w:t>
      </w:r>
      <w:r>
        <w:rPr>
          <w:spacing w:val="-2"/>
          <w:sz w:val="18"/>
        </w:rPr>
        <w:t xml:space="preserve"> </w:t>
      </w:r>
      <w:r>
        <w:rPr>
          <w:sz w:val="18"/>
        </w:rPr>
        <w:t>angle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design</w:t>
      </w:r>
      <w:r>
        <w:rPr>
          <w:spacing w:val="-2"/>
          <w:sz w:val="18"/>
        </w:rPr>
        <w:t xml:space="preserve"> </w:t>
      </w:r>
      <w:r>
        <w:rPr>
          <w:sz w:val="18"/>
        </w:rPr>
        <w:t>position</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head</w:t>
      </w:r>
      <w:r>
        <w:rPr>
          <w:spacing w:val="-2"/>
          <w:sz w:val="18"/>
        </w:rPr>
        <w:t xml:space="preserve"> </w:t>
      </w:r>
      <w:r>
        <w:rPr>
          <w:sz w:val="18"/>
        </w:rPr>
        <w:t>restraint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lowest</w:t>
      </w:r>
      <w:r>
        <w:rPr>
          <w:spacing w:val="-2"/>
          <w:sz w:val="18"/>
        </w:rPr>
        <w:t xml:space="preserve"> </w:t>
      </w:r>
      <w:r>
        <w:rPr>
          <w:sz w:val="18"/>
        </w:rPr>
        <w:t>and</w:t>
      </w:r>
      <w:r>
        <w:rPr>
          <w:spacing w:val="-2"/>
          <w:sz w:val="18"/>
        </w:rPr>
        <w:t xml:space="preserve"> </w:t>
      </w:r>
      <w:r>
        <w:rPr>
          <w:sz w:val="18"/>
        </w:rPr>
        <w:t>rearmost</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the absence of any specification an angle of the seat-back corresponding to a torso angle of 25° from the vertical, or the nearest fixed position of the seat-back, shall be used.</w:t>
      </w:r>
    </w:p>
    <w:p w14:paraId="28A1AAED" w14:textId="3D435464" w:rsidR="00802A2B" w:rsidRDefault="004C7CA9">
      <w:pPr>
        <w:pStyle w:val="Textkrper"/>
        <w:spacing w:before="205" w:line="292" w:lineRule="auto"/>
        <w:ind w:left="220" w:right="287"/>
      </w:pPr>
      <w:r w:rsidRPr="00A23D78">
        <w:t xml:space="preserve">When checking a CRF on a rear seat, with or without </w:t>
      </w:r>
      <w:proofErr w:type="spellStart"/>
      <w:r w:rsidRPr="00A23D78">
        <w:t>i</w:t>
      </w:r>
      <w:proofErr w:type="spellEnd"/>
      <w:r w:rsidRPr="00A23D78">
        <w:t>-Size support leg installation assessment volume, the vehicle seat located in front</w:t>
      </w:r>
      <w:r w:rsidRPr="00A23D78">
        <w:rPr>
          <w:spacing w:val="-2"/>
        </w:rPr>
        <w:t xml:space="preserve"> </w:t>
      </w:r>
      <w:r w:rsidRPr="00A23D78">
        <w:t>of</w:t>
      </w:r>
      <w:r w:rsidRPr="00A23D78">
        <w:rPr>
          <w:spacing w:val="-2"/>
        </w:rPr>
        <w:t xml:space="preserve"> </w:t>
      </w:r>
      <w:r w:rsidRPr="00A23D78">
        <w:t>this</w:t>
      </w:r>
      <w:r w:rsidRPr="00A23D78">
        <w:rPr>
          <w:spacing w:val="-2"/>
        </w:rPr>
        <w:t xml:space="preserve"> </w:t>
      </w:r>
      <w:r w:rsidRPr="00A23D78">
        <w:t>rear</w:t>
      </w:r>
      <w:r w:rsidRPr="00A23D78">
        <w:rPr>
          <w:spacing w:val="-2"/>
        </w:rPr>
        <w:t xml:space="preserve"> </w:t>
      </w:r>
      <w:r w:rsidRPr="00A23D78">
        <w:t>seat</w:t>
      </w:r>
      <w:r w:rsidRPr="00A23D78">
        <w:rPr>
          <w:spacing w:val="-2"/>
        </w:rPr>
        <w:t xml:space="preserve"> </w:t>
      </w:r>
      <w:r w:rsidRPr="00A23D78">
        <w:t>may</w:t>
      </w:r>
      <w:r w:rsidRPr="00A23D78">
        <w:rPr>
          <w:spacing w:val="-2"/>
        </w:rPr>
        <w:t xml:space="preserve"> </w:t>
      </w:r>
      <w:r w:rsidRPr="00A23D78">
        <w:t>be</w:t>
      </w:r>
      <w:r w:rsidRPr="00A23D78">
        <w:rPr>
          <w:spacing w:val="-2"/>
        </w:rPr>
        <w:t xml:space="preserve"> </w:t>
      </w:r>
      <w:r w:rsidRPr="00A23D78">
        <w:t>adjusted</w:t>
      </w:r>
      <w:r w:rsidRPr="00A23D78">
        <w:rPr>
          <w:spacing w:val="-2"/>
        </w:rPr>
        <w:t xml:space="preserve"> </w:t>
      </w:r>
      <w:r w:rsidRPr="00A23D78">
        <w:t>longitudinally</w:t>
      </w:r>
      <w:r w:rsidRPr="00A23D78">
        <w:rPr>
          <w:spacing w:val="-2"/>
        </w:rPr>
        <w:t xml:space="preserve"> </w:t>
      </w:r>
      <w:r w:rsidRPr="00A23D78">
        <w:t>forward</w:t>
      </w:r>
      <w:r w:rsidRPr="00A23D78">
        <w:rPr>
          <w:spacing w:val="-2"/>
        </w:rPr>
        <w:t xml:space="preserve"> </w:t>
      </w:r>
      <w:r w:rsidRPr="00A23D78">
        <w:t>but</w:t>
      </w:r>
      <w:r w:rsidRPr="00A23D78">
        <w:rPr>
          <w:spacing w:val="-2"/>
        </w:rPr>
        <w:t xml:space="preserve"> </w:t>
      </w:r>
      <w:r w:rsidRPr="00A23D78">
        <w:t>not</w:t>
      </w:r>
      <w:r w:rsidRPr="00A23D78">
        <w:rPr>
          <w:spacing w:val="-2"/>
        </w:rPr>
        <w:t xml:space="preserve"> </w:t>
      </w:r>
      <w:r w:rsidRPr="00A23D78">
        <w:t>further</w:t>
      </w:r>
      <w:r w:rsidRPr="00A23D78">
        <w:rPr>
          <w:spacing w:val="-2"/>
        </w:rPr>
        <w:t xml:space="preserve"> </w:t>
      </w:r>
      <w:r w:rsidRPr="00A23D78">
        <w:t>than</w:t>
      </w:r>
      <w:r w:rsidRPr="00A23D78">
        <w:rPr>
          <w:spacing w:val="-2"/>
        </w:rPr>
        <w:t xml:space="preserve"> </w:t>
      </w:r>
      <w:r w:rsidRPr="00A23D78">
        <w:t>the</w:t>
      </w:r>
      <w:r w:rsidRPr="00A23D78">
        <w:rPr>
          <w:spacing w:val="-2"/>
        </w:rPr>
        <w:t xml:space="preserve"> </w:t>
      </w:r>
      <w:r w:rsidRPr="00A23D78">
        <w:t>mid</w:t>
      </w:r>
      <w:r w:rsidRPr="00A23D78">
        <w:rPr>
          <w:spacing w:val="-2"/>
        </w:rPr>
        <w:t xml:space="preserve"> </w:t>
      </w:r>
      <w:r w:rsidRPr="00A23D78">
        <w:t>position</w:t>
      </w:r>
      <w:r w:rsidRPr="00A23D78">
        <w:rPr>
          <w:spacing w:val="-2"/>
        </w:rPr>
        <w:t xml:space="preserve"> </w:t>
      </w:r>
      <w:r w:rsidRPr="00A23D78">
        <w:t>between</w:t>
      </w:r>
      <w:r w:rsidRPr="00A23D78">
        <w:rPr>
          <w:spacing w:val="-2"/>
        </w:rPr>
        <w:t xml:space="preserve"> </w:t>
      </w:r>
      <w:r w:rsidRPr="00A23D78">
        <w:t>its</w:t>
      </w:r>
      <w:r w:rsidRPr="00A23D78">
        <w:rPr>
          <w:spacing w:val="-2"/>
        </w:rPr>
        <w:t xml:space="preserve"> </w:t>
      </w:r>
      <w:r w:rsidRPr="00A23D78">
        <w:t>rearmost</w:t>
      </w:r>
      <w:r w:rsidRPr="00A23D78">
        <w:rPr>
          <w:spacing w:val="-2"/>
        </w:rPr>
        <w:t xml:space="preserve"> </w:t>
      </w:r>
      <w:r w:rsidRPr="00A23D78">
        <w:t>and</w:t>
      </w:r>
      <w:r w:rsidRPr="00A23D78">
        <w:rPr>
          <w:spacing w:val="-2"/>
        </w:rPr>
        <w:t xml:space="preserve"> </w:t>
      </w:r>
      <w:r w:rsidRPr="00A23D78">
        <w:t>fore</w:t>
      </w:r>
      <w:r w:rsidRPr="00A23D78">
        <w:rPr>
          <w:spacing w:val="-2"/>
        </w:rPr>
        <w:t xml:space="preserve"> </w:t>
      </w:r>
      <w:r w:rsidRPr="00A23D78">
        <w:t>most positions.</w:t>
      </w:r>
      <w:r w:rsidRPr="00A23D78">
        <w:rPr>
          <w:spacing w:val="-2"/>
        </w:rPr>
        <w:t xml:space="preserve"> </w:t>
      </w:r>
      <w:r w:rsidRPr="00A23D78">
        <w:t>The</w:t>
      </w:r>
      <w:r w:rsidRPr="00A23D78">
        <w:rPr>
          <w:spacing w:val="-2"/>
        </w:rPr>
        <w:t xml:space="preserve"> </w:t>
      </w:r>
      <w:r w:rsidRPr="00A23D78">
        <w:t>seat</w:t>
      </w:r>
      <w:r w:rsidRPr="00A23D78">
        <w:rPr>
          <w:spacing w:val="-2"/>
        </w:rPr>
        <w:t xml:space="preserve"> </w:t>
      </w:r>
      <w:r w:rsidRPr="00A23D78">
        <w:t>backrest</w:t>
      </w:r>
      <w:r w:rsidRPr="00A23D78">
        <w:rPr>
          <w:spacing w:val="-2"/>
        </w:rPr>
        <w:t xml:space="preserve"> </w:t>
      </w:r>
      <w:r w:rsidRPr="00A23D78">
        <w:t>angle</w:t>
      </w:r>
      <w:r w:rsidRPr="00A23D78">
        <w:rPr>
          <w:spacing w:val="-2"/>
        </w:rPr>
        <w:t xml:space="preserve"> </w:t>
      </w:r>
      <w:r w:rsidRPr="00A23D78">
        <w:t>may</w:t>
      </w:r>
      <w:r w:rsidRPr="00A23D78">
        <w:rPr>
          <w:spacing w:val="-1"/>
        </w:rPr>
        <w:t xml:space="preserve"> </w:t>
      </w:r>
      <w:r w:rsidRPr="00A23D78">
        <w:t>also</w:t>
      </w:r>
      <w:r w:rsidRPr="00A23D78">
        <w:rPr>
          <w:spacing w:val="-2"/>
        </w:rPr>
        <w:t xml:space="preserve"> </w:t>
      </w:r>
      <w:r w:rsidRPr="00A23D78">
        <w:t>be</w:t>
      </w:r>
      <w:r w:rsidRPr="00A23D78">
        <w:rPr>
          <w:spacing w:val="-2"/>
        </w:rPr>
        <w:t xml:space="preserve"> </w:t>
      </w:r>
      <w:r w:rsidRPr="00A23D78">
        <w:t>adjusted,</w:t>
      </w:r>
      <w:r w:rsidRPr="00A23D78">
        <w:rPr>
          <w:spacing w:val="-2"/>
        </w:rPr>
        <w:t xml:space="preserve"> </w:t>
      </w:r>
      <w:r w:rsidRPr="00A23D78">
        <w:t>but</w:t>
      </w:r>
      <w:r w:rsidRPr="00A23D78">
        <w:rPr>
          <w:spacing w:val="-2"/>
        </w:rPr>
        <w:t xml:space="preserve"> </w:t>
      </w:r>
      <w:r w:rsidRPr="00A23D78">
        <w:t>not</w:t>
      </w:r>
      <w:r w:rsidRPr="00A23D78">
        <w:rPr>
          <w:spacing w:val="-2"/>
        </w:rPr>
        <w:t xml:space="preserve"> </w:t>
      </w:r>
      <w:r w:rsidRPr="00A23D78">
        <w:t>to</w:t>
      </w:r>
      <w:r w:rsidRPr="00A23D78">
        <w:rPr>
          <w:spacing w:val="-1"/>
        </w:rPr>
        <w:t xml:space="preserve"> </w:t>
      </w:r>
      <w:r w:rsidRPr="00A23D78">
        <w:t>a</w:t>
      </w:r>
      <w:r w:rsidRPr="00A23D78">
        <w:rPr>
          <w:spacing w:val="-2"/>
        </w:rPr>
        <w:t xml:space="preserve"> </w:t>
      </w:r>
      <w:r w:rsidRPr="00A23D78">
        <w:t>more</w:t>
      </w:r>
      <w:r w:rsidRPr="00A23D78">
        <w:rPr>
          <w:spacing w:val="-2"/>
        </w:rPr>
        <w:t xml:space="preserve"> </w:t>
      </w:r>
      <w:r w:rsidRPr="00A23D78">
        <w:t>upright</w:t>
      </w:r>
      <w:r w:rsidRPr="00A23D78">
        <w:rPr>
          <w:spacing w:val="-2"/>
        </w:rPr>
        <w:t xml:space="preserve"> </w:t>
      </w:r>
      <w:r w:rsidRPr="00A23D78">
        <w:t>angle</w:t>
      </w:r>
      <w:r w:rsidRPr="00A23D78">
        <w:rPr>
          <w:spacing w:val="-2"/>
        </w:rPr>
        <w:t xml:space="preserve"> </w:t>
      </w:r>
      <w:r w:rsidRPr="00A23D78">
        <w:t>than</w:t>
      </w:r>
      <w:r w:rsidRPr="00A23D78">
        <w:rPr>
          <w:spacing w:val="-2"/>
        </w:rPr>
        <w:t xml:space="preserve"> </w:t>
      </w:r>
      <w:r w:rsidRPr="00A23D78">
        <w:t>corresponding</w:t>
      </w:r>
      <w:r w:rsidRPr="00A23D78">
        <w:rPr>
          <w:spacing w:val="-1"/>
        </w:rPr>
        <w:t xml:space="preserve"> </w:t>
      </w:r>
      <w:r w:rsidRPr="00A23D78">
        <w:t>to</w:t>
      </w:r>
      <w:r w:rsidRPr="00A23D78">
        <w:rPr>
          <w:spacing w:val="-2"/>
        </w:rPr>
        <w:t xml:space="preserve"> </w:t>
      </w:r>
      <w:r w:rsidRPr="00A23D78">
        <w:t>a</w:t>
      </w:r>
      <w:r w:rsidRPr="00A23D78">
        <w:rPr>
          <w:spacing w:val="-2"/>
        </w:rPr>
        <w:t xml:space="preserve"> </w:t>
      </w:r>
      <w:r w:rsidRPr="00A23D78">
        <w:t>torso</w:t>
      </w:r>
      <w:r w:rsidRPr="00A23D78">
        <w:rPr>
          <w:spacing w:val="-2"/>
        </w:rPr>
        <w:t xml:space="preserve"> </w:t>
      </w:r>
      <w:r w:rsidRPr="00A23D78">
        <w:t>angle</w:t>
      </w:r>
      <w:r w:rsidRPr="00A23D78">
        <w:rPr>
          <w:spacing w:val="-2"/>
        </w:rPr>
        <w:t xml:space="preserve"> </w:t>
      </w:r>
      <w:r w:rsidRPr="00A23D78">
        <w:t>of</w:t>
      </w:r>
      <w:r w:rsidRPr="00A23D78">
        <w:rPr>
          <w:spacing w:val="-1"/>
        </w:rPr>
        <w:t xml:space="preserve"> </w:t>
      </w:r>
      <w:r w:rsidRPr="00A23D78">
        <w:rPr>
          <w:spacing w:val="-4"/>
        </w:rPr>
        <w:t>15°.</w:t>
      </w:r>
    </w:p>
    <w:p w14:paraId="28A1AAEE" w14:textId="77777777" w:rsidR="00802A2B" w:rsidRDefault="004C7CA9" w:rsidP="00667D02">
      <w:pPr>
        <w:pStyle w:val="Listenabsatz"/>
        <w:numPr>
          <w:ilvl w:val="1"/>
          <w:numId w:val="17"/>
        </w:numPr>
        <w:tabs>
          <w:tab w:val="left" w:pos="570"/>
        </w:tabs>
        <w:spacing w:before="205"/>
        <w:ind w:left="570" w:hanging="350"/>
        <w:rPr>
          <w:sz w:val="18"/>
        </w:rPr>
      </w:pPr>
      <w:r>
        <w:rPr>
          <w:sz w:val="18"/>
        </w:rPr>
        <w:t>Place</w:t>
      </w:r>
      <w:r>
        <w:rPr>
          <w:spacing w:val="-5"/>
          <w:sz w:val="18"/>
        </w:rPr>
        <w:t xml:space="preserve"> </w:t>
      </w:r>
      <w:r>
        <w:rPr>
          <w:sz w:val="18"/>
        </w:rPr>
        <w:t>a</w:t>
      </w:r>
      <w:r>
        <w:rPr>
          <w:spacing w:val="-2"/>
          <w:sz w:val="18"/>
        </w:rPr>
        <w:t xml:space="preserve"> </w:t>
      </w:r>
      <w:r>
        <w:rPr>
          <w:sz w:val="18"/>
        </w:rPr>
        <w:t>cotton</w:t>
      </w:r>
      <w:r>
        <w:rPr>
          <w:spacing w:val="-2"/>
          <w:sz w:val="18"/>
        </w:rPr>
        <w:t xml:space="preserve"> </w:t>
      </w:r>
      <w:r>
        <w:rPr>
          <w:sz w:val="18"/>
        </w:rPr>
        <w:t>cloth</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seat-back</w:t>
      </w:r>
      <w:r>
        <w:rPr>
          <w:spacing w:val="-2"/>
          <w:sz w:val="18"/>
        </w:rPr>
        <w:t xml:space="preserve"> </w:t>
      </w:r>
      <w:r>
        <w:rPr>
          <w:sz w:val="18"/>
        </w:rPr>
        <w:t>and</w:t>
      </w:r>
      <w:r>
        <w:rPr>
          <w:spacing w:val="-2"/>
          <w:sz w:val="18"/>
        </w:rPr>
        <w:t xml:space="preserve"> cushion.</w:t>
      </w:r>
    </w:p>
    <w:p w14:paraId="28A1AAEF" w14:textId="77777777" w:rsidR="00802A2B" w:rsidRDefault="00802A2B">
      <w:pPr>
        <w:pStyle w:val="Textkrper"/>
        <w:spacing w:before="6"/>
        <w:rPr>
          <w:sz w:val="21"/>
        </w:rPr>
      </w:pPr>
    </w:p>
    <w:p w14:paraId="28A1AAF0" w14:textId="77777777" w:rsidR="00802A2B" w:rsidRDefault="004C7CA9" w:rsidP="00667D02">
      <w:pPr>
        <w:pStyle w:val="Listenabsatz"/>
        <w:numPr>
          <w:ilvl w:val="1"/>
          <w:numId w:val="17"/>
        </w:numPr>
        <w:tabs>
          <w:tab w:val="left" w:pos="570"/>
        </w:tabs>
        <w:ind w:left="570" w:hanging="350"/>
        <w:rPr>
          <w:sz w:val="18"/>
        </w:rPr>
      </w:pPr>
      <w:r>
        <w:rPr>
          <w:sz w:val="18"/>
        </w:rPr>
        <w:t>Place</w:t>
      </w:r>
      <w:r>
        <w:rPr>
          <w:spacing w:val="-3"/>
          <w:sz w:val="18"/>
        </w:rPr>
        <w:t xml:space="preserve"> </w:t>
      </w:r>
      <w:r>
        <w:rPr>
          <w:sz w:val="18"/>
        </w:rPr>
        <w:t>the</w:t>
      </w:r>
      <w:r>
        <w:rPr>
          <w:spacing w:val="-2"/>
          <w:sz w:val="18"/>
        </w:rPr>
        <w:t xml:space="preserve"> </w:t>
      </w:r>
      <w:r>
        <w:rPr>
          <w:sz w:val="18"/>
        </w:rPr>
        <w:t>CRF,</w:t>
      </w:r>
      <w:r>
        <w:rPr>
          <w:spacing w:val="-2"/>
          <w:sz w:val="18"/>
        </w:rPr>
        <w:t xml:space="preserve"> </w:t>
      </w:r>
      <w:r>
        <w:rPr>
          <w:sz w:val="18"/>
        </w:rPr>
        <w:t>with</w:t>
      </w:r>
      <w:r>
        <w:rPr>
          <w:spacing w:val="-2"/>
          <w:sz w:val="18"/>
        </w:rPr>
        <w:t xml:space="preserve"> </w:t>
      </w:r>
      <w:r>
        <w:rPr>
          <w:sz w:val="18"/>
        </w:rPr>
        <w:t>or</w:t>
      </w:r>
      <w:r>
        <w:rPr>
          <w:spacing w:val="-2"/>
          <w:sz w:val="18"/>
        </w:rPr>
        <w:t xml:space="preserve"> </w:t>
      </w:r>
      <w:r>
        <w:rPr>
          <w:sz w:val="18"/>
        </w:rPr>
        <w:t>without</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installation</w:t>
      </w:r>
      <w:r>
        <w:rPr>
          <w:spacing w:val="-2"/>
          <w:sz w:val="18"/>
        </w:rPr>
        <w:t xml:space="preserve"> </w:t>
      </w:r>
      <w:r>
        <w:rPr>
          <w:sz w:val="18"/>
        </w:rPr>
        <w:t>assessment</w:t>
      </w:r>
      <w:r>
        <w:rPr>
          <w:spacing w:val="-2"/>
          <w:sz w:val="18"/>
        </w:rPr>
        <w:t xml:space="preserve"> </w:t>
      </w:r>
      <w:r>
        <w:rPr>
          <w:sz w:val="18"/>
        </w:rPr>
        <w:t>volume,</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or</w:t>
      </w:r>
      <w:r>
        <w:rPr>
          <w:spacing w:val="-2"/>
          <w:sz w:val="18"/>
        </w:rPr>
        <w:t xml:space="preserve"> </w:t>
      </w:r>
      <w:proofErr w:type="spellStart"/>
      <w:r>
        <w:rPr>
          <w:sz w:val="18"/>
        </w:rPr>
        <w:t>i</w:t>
      </w:r>
      <w:proofErr w:type="spellEnd"/>
      <w:r>
        <w:rPr>
          <w:sz w:val="18"/>
        </w:rPr>
        <w:t>-Size</w:t>
      </w:r>
      <w:r>
        <w:rPr>
          <w:spacing w:val="-2"/>
          <w:sz w:val="18"/>
        </w:rPr>
        <w:t xml:space="preserve"> position.</w:t>
      </w:r>
    </w:p>
    <w:p w14:paraId="28A1AAF1" w14:textId="77777777" w:rsidR="00802A2B" w:rsidRDefault="00802A2B">
      <w:pPr>
        <w:pStyle w:val="Textkrper"/>
        <w:spacing w:before="7"/>
        <w:rPr>
          <w:sz w:val="21"/>
        </w:rPr>
      </w:pPr>
    </w:p>
    <w:p w14:paraId="28A1AAF2" w14:textId="77777777" w:rsidR="00802A2B" w:rsidRDefault="004C7CA9" w:rsidP="00667D02">
      <w:pPr>
        <w:pStyle w:val="Listenabsatz"/>
        <w:numPr>
          <w:ilvl w:val="1"/>
          <w:numId w:val="17"/>
        </w:numPr>
        <w:tabs>
          <w:tab w:val="left" w:pos="570"/>
        </w:tabs>
        <w:spacing w:line="292" w:lineRule="auto"/>
        <w:ind w:right="402" w:firstLine="0"/>
        <w:rPr>
          <w:sz w:val="18"/>
        </w:rPr>
      </w:pPr>
      <w:r>
        <w:rPr>
          <w:sz w:val="18"/>
        </w:rPr>
        <w:t>Push,</w:t>
      </w:r>
      <w:r>
        <w:rPr>
          <w:spacing w:val="-2"/>
          <w:sz w:val="18"/>
        </w:rPr>
        <w:t xml:space="preserve"> </w:t>
      </w:r>
      <w:r>
        <w:rPr>
          <w:sz w:val="18"/>
        </w:rPr>
        <w:t>towards</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system,</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center</w:t>
      </w:r>
      <w:r>
        <w:rPr>
          <w:spacing w:val="-2"/>
          <w:sz w:val="18"/>
        </w:rPr>
        <w:t xml:space="preserve"> </w:t>
      </w:r>
      <w:r>
        <w:rPr>
          <w:sz w:val="18"/>
        </w:rPr>
        <w:t>between</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2"/>
          <w:sz w:val="18"/>
        </w:rPr>
        <w:t xml:space="preserve"> </w:t>
      </w:r>
      <w:r>
        <w:rPr>
          <w:sz w:val="18"/>
        </w:rPr>
        <w:t>of</w:t>
      </w:r>
      <w:r>
        <w:rPr>
          <w:spacing w:val="-2"/>
          <w:sz w:val="18"/>
        </w:rPr>
        <w:t xml:space="preserve"> </w:t>
      </w:r>
      <w:r>
        <w:rPr>
          <w:sz w:val="18"/>
        </w:rPr>
        <w:t>100</w:t>
      </w:r>
      <w:r>
        <w:rPr>
          <w:spacing w:val="-2"/>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2"/>
          <w:sz w:val="18"/>
        </w:rPr>
        <w:t xml:space="preserve"> </w:t>
      </w:r>
      <w:r>
        <w:rPr>
          <w:sz w:val="18"/>
        </w:rPr>
        <w:t>N,</w:t>
      </w:r>
      <w:r>
        <w:rPr>
          <w:spacing w:val="-2"/>
          <w:sz w:val="18"/>
        </w:rPr>
        <w:t xml:space="preserve"> </w:t>
      </w:r>
      <w:r>
        <w:rPr>
          <w:sz w:val="18"/>
        </w:rPr>
        <w:t>applied parallel to the lower surface, and remove the force.</w:t>
      </w:r>
    </w:p>
    <w:p w14:paraId="28A1AAF3" w14:textId="77777777" w:rsidR="00802A2B" w:rsidRDefault="004C7CA9" w:rsidP="00667D02">
      <w:pPr>
        <w:pStyle w:val="Listenabsatz"/>
        <w:numPr>
          <w:ilvl w:val="1"/>
          <w:numId w:val="17"/>
        </w:numPr>
        <w:tabs>
          <w:tab w:val="left" w:pos="570"/>
        </w:tabs>
        <w:spacing w:before="204"/>
        <w:ind w:left="570" w:hanging="350"/>
        <w:rPr>
          <w:sz w:val="18"/>
        </w:rPr>
      </w:pPr>
      <w:r>
        <w:rPr>
          <w:sz w:val="18"/>
        </w:rPr>
        <w:t>Attach</w:t>
      </w:r>
      <w:r>
        <w:rPr>
          <w:spacing w:val="-2"/>
          <w:sz w:val="18"/>
        </w:rPr>
        <w:t xml:space="preserve"> </w:t>
      </w:r>
      <w:r>
        <w:rPr>
          <w:sz w:val="18"/>
        </w:rPr>
        <w:t>the</w:t>
      </w:r>
      <w:r>
        <w:rPr>
          <w:spacing w:val="-2"/>
          <w:sz w:val="18"/>
        </w:rPr>
        <w:t xml:space="preserve"> </w:t>
      </w:r>
      <w:r>
        <w:rPr>
          <w:sz w:val="18"/>
        </w:rPr>
        <w:t>CRF,</w:t>
      </w:r>
      <w:r>
        <w:rPr>
          <w:spacing w:val="-2"/>
          <w:sz w:val="18"/>
        </w:rPr>
        <w:t xml:space="preserve"> </w:t>
      </w:r>
      <w:r>
        <w:rPr>
          <w:sz w:val="18"/>
        </w:rPr>
        <w:t>with</w:t>
      </w:r>
      <w:r>
        <w:rPr>
          <w:spacing w:val="-2"/>
          <w:sz w:val="18"/>
        </w:rPr>
        <w:t xml:space="preserve"> </w:t>
      </w:r>
      <w:r>
        <w:rPr>
          <w:sz w:val="18"/>
        </w:rPr>
        <w:t>or</w:t>
      </w:r>
      <w:r>
        <w:rPr>
          <w:spacing w:val="-2"/>
          <w:sz w:val="18"/>
        </w:rPr>
        <w:t xml:space="preserve"> </w:t>
      </w:r>
      <w:r>
        <w:rPr>
          <w:sz w:val="18"/>
        </w:rPr>
        <w:t>without</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installation</w:t>
      </w:r>
      <w:r>
        <w:rPr>
          <w:spacing w:val="-2"/>
          <w:sz w:val="18"/>
        </w:rPr>
        <w:t xml:space="preserve"> </w:t>
      </w:r>
      <w:r>
        <w:rPr>
          <w:sz w:val="18"/>
        </w:rPr>
        <w:t>assessment</w:t>
      </w:r>
      <w:r>
        <w:rPr>
          <w:spacing w:val="-2"/>
          <w:sz w:val="18"/>
        </w:rPr>
        <w:t xml:space="preserve"> </w:t>
      </w:r>
      <w:r>
        <w:rPr>
          <w:sz w:val="18"/>
        </w:rPr>
        <w:t>volume,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anchorages</w:t>
      </w:r>
      <w:r>
        <w:rPr>
          <w:spacing w:val="-1"/>
          <w:sz w:val="18"/>
        </w:rPr>
        <w:t xml:space="preserve"> </w:t>
      </w:r>
      <w:r>
        <w:rPr>
          <w:spacing w:val="-2"/>
          <w:sz w:val="18"/>
        </w:rPr>
        <w:t>system.</w:t>
      </w:r>
    </w:p>
    <w:p w14:paraId="28A1AAF4" w14:textId="77777777" w:rsidR="00802A2B" w:rsidRDefault="00802A2B">
      <w:pPr>
        <w:pStyle w:val="Textkrper"/>
        <w:spacing w:before="6"/>
        <w:rPr>
          <w:sz w:val="21"/>
        </w:rPr>
      </w:pPr>
    </w:p>
    <w:p w14:paraId="28A1AAF5" w14:textId="77777777" w:rsidR="00802A2B" w:rsidRDefault="004C7CA9" w:rsidP="00667D02">
      <w:pPr>
        <w:pStyle w:val="Listenabsatz"/>
        <w:numPr>
          <w:ilvl w:val="1"/>
          <w:numId w:val="17"/>
        </w:numPr>
        <w:tabs>
          <w:tab w:val="left" w:pos="570"/>
        </w:tabs>
        <w:spacing w:before="1"/>
        <w:ind w:left="570" w:hanging="350"/>
        <w:rPr>
          <w:sz w:val="18"/>
        </w:rPr>
      </w:pPr>
      <w:r>
        <w:rPr>
          <w:sz w:val="18"/>
        </w:rPr>
        <w:t>Push</w:t>
      </w:r>
      <w:r>
        <w:rPr>
          <w:spacing w:val="-2"/>
          <w:sz w:val="18"/>
        </w:rPr>
        <w:t xml:space="preserve"> </w:t>
      </w:r>
      <w:r>
        <w:rPr>
          <w:sz w:val="18"/>
        </w:rPr>
        <w:t>vertically</w:t>
      </w:r>
      <w:r>
        <w:rPr>
          <w:spacing w:val="-2"/>
          <w:sz w:val="18"/>
        </w:rPr>
        <w:t xml:space="preserve"> </w:t>
      </w:r>
      <w:r>
        <w:rPr>
          <w:sz w:val="18"/>
        </w:rPr>
        <w:t>downwards</w:t>
      </w:r>
      <w:r>
        <w:rPr>
          <w:spacing w:val="-1"/>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upper</w:t>
      </w:r>
      <w:r>
        <w:rPr>
          <w:spacing w:val="-2"/>
          <w:sz w:val="18"/>
        </w:rPr>
        <w:t xml:space="preserve"> </w:t>
      </w:r>
      <w:r>
        <w:rPr>
          <w:sz w:val="18"/>
        </w:rPr>
        <w:t>surface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fixture</w:t>
      </w:r>
      <w:r>
        <w:rPr>
          <w:spacing w:val="-1"/>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1"/>
          <w:sz w:val="18"/>
        </w:rPr>
        <w:t xml:space="preserve"> </w:t>
      </w:r>
      <w:r>
        <w:rPr>
          <w:sz w:val="18"/>
        </w:rPr>
        <w:t>of</w:t>
      </w:r>
      <w:r>
        <w:rPr>
          <w:spacing w:val="-2"/>
          <w:sz w:val="18"/>
        </w:rPr>
        <w:t xml:space="preserve"> </w:t>
      </w:r>
      <w:r>
        <w:rPr>
          <w:sz w:val="18"/>
        </w:rPr>
        <w:t>100</w:t>
      </w:r>
      <w:r>
        <w:rPr>
          <w:spacing w:val="-1"/>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1"/>
          <w:sz w:val="18"/>
        </w:rPr>
        <w:t xml:space="preserve"> </w:t>
      </w:r>
      <w:proofErr w:type="gramStart"/>
      <w:r>
        <w:rPr>
          <w:sz w:val="18"/>
        </w:rPr>
        <w:t>N,</w:t>
      </w:r>
      <w:r>
        <w:rPr>
          <w:spacing w:val="-2"/>
          <w:sz w:val="18"/>
        </w:rPr>
        <w:t xml:space="preserve"> </w:t>
      </w:r>
      <w:r>
        <w:rPr>
          <w:sz w:val="18"/>
        </w:rPr>
        <w:t>and</w:t>
      </w:r>
      <w:proofErr w:type="gramEnd"/>
      <w:r>
        <w:rPr>
          <w:spacing w:val="-1"/>
          <w:sz w:val="18"/>
        </w:rPr>
        <w:t xml:space="preserve"> </w:t>
      </w:r>
      <w:r>
        <w:rPr>
          <w:sz w:val="18"/>
        </w:rPr>
        <w:t>remove</w:t>
      </w:r>
      <w:r>
        <w:rPr>
          <w:spacing w:val="-2"/>
          <w:sz w:val="18"/>
        </w:rPr>
        <w:t xml:space="preserve"> </w:t>
      </w:r>
      <w:r>
        <w:rPr>
          <w:sz w:val="18"/>
        </w:rPr>
        <w:t>the</w:t>
      </w:r>
      <w:r>
        <w:rPr>
          <w:spacing w:val="-2"/>
          <w:sz w:val="18"/>
        </w:rPr>
        <w:t xml:space="preserve"> force.</w:t>
      </w:r>
    </w:p>
    <w:p w14:paraId="28A1AAF6" w14:textId="77777777" w:rsidR="00802A2B" w:rsidRDefault="00802A2B">
      <w:pPr>
        <w:pStyle w:val="Textkrper"/>
        <w:spacing w:before="6"/>
        <w:rPr>
          <w:sz w:val="21"/>
        </w:rPr>
      </w:pPr>
    </w:p>
    <w:p w14:paraId="28A1AAF7" w14:textId="77777777" w:rsidR="00802A2B" w:rsidRDefault="004C7CA9" w:rsidP="00667D02">
      <w:pPr>
        <w:pStyle w:val="Listenabsatz"/>
        <w:numPr>
          <w:ilvl w:val="0"/>
          <w:numId w:val="17"/>
        </w:numPr>
        <w:tabs>
          <w:tab w:val="left" w:pos="420"/>
        </w:tabs>
        <w:ind w:hanging="200"/>
        <w:rPr>
          <w:sz w:val="18"/>
        </w:rPr>
      </w:pPr>
      <w:r>
        <w:rPr>
          <w:spacing w:val="-2"/>
          <w:sz w:val="18"/>
        </w:rPr>
        <w:t>Requirements</w:t>
      </w:r>
    </w:p>
    <w:p w14:paraId="28A1AAF8" w14:textId="77777777" w:rsidR="00802A2B" w:rsidRDefault="00802A2B">
      <w:pPr>
        <w:pStyle w:val="Textkrper"/>
        <w:spacing w:before="7"/>
        <w:rPr>
          <w:sz w:val="21"/>
        </w:rPr>
      </w:pPr>
    </w:p>
    <w:p w14:paraId="28A1AAF9" w14:textId="77777777" w:rsidR="00802A2B" w:rsidRDefault="004C7CA9">
      <w:pPr>
        <w:pStyle w:val="Textkrper"/>
        <w:spacing w:line="292" w:lineRule="auto"/>
        <w:ind w:left="220" w:right="568"/>
        <w:jc w:val="both"/>
      </w:pPr>
      <w:r>
        <w:t xml:space="preserve">The following testing conditions only apply for the CRF(s), with or without </w:t>
      </w:r>
      <w:proofErr w:type="spellStart"/>
      <w:r>
        <w:t>i</w:t>
      </w:r>
      <w:proofErr w:type="spellEnd"/>
      <w:r>
        <w:t>-Size support leg installation assessment volume, when accommodated</w:t>
      </w:r>
      <w:r>
        <w:rPr>
          <w:spacing w:val="-2"/>
        </w:rPr>
        <w:t xml:space="preserve"> </w:t>
      </w:r>
      <w:r>
        <w:t>in</w:t>
      </w:r>
      <w:r>
        <w:rPr>
          <w:spacing w:val="-2"/>
        </w:rPr>
        <w:t xml:space="preserve"> </w:t>
      </w:r>
      <w:r>
        <w:t>the</w:t>
      </w:r>
      <w:r>
        <w:rPr>
          <w:spacing w:val="-2"/>
        </w:rPr>
        <w:t xml:space="preserve"> </w:t>
      </w:r>
      <w:r>
        <w:t>ISOFIX</w:t>
      </w:r>
      <w:r>
        <w:rPr>
          <w:spacing w:val="-2"/>
        </w:rPr>
        <w:t xml:space="preserve"> </w:t>
      </w:r>
      <w:r>
        <w:t>and/or</w:t>
      </w:r>
      <w:r>
        <w:rPr>
          <w:spacing w:val="-2"/>
        </w:rPr>
        <w:t xml:space="preserve"> </w:t>
      </w:r>
      <w:proofErr w:type="spellStart"/>
      <w:r>
        <w:t>i</w:t>
      </w:r>
      <w:proofErr w:type="spellEnd"/>
      <w:r>
        <w:t>-Size</w:t>
      </w:r>
      <w:r>
        <w:rPr>
          <w:spacing w:val="-2"/>
        </w:rPr>
        <w:t xml:space="preserve"> </w:t>
      </w:r>
      <w:r>
        <w:t>position.</w:t>
      </w:r>
      <w:r>
        <w:rPr>
          <w:spacing w:val="-2"/>
        </w:rPr>
        <w:t xml:space="preserve"> </w:t>
      </w:r>
      <w:r>
        <w:t>It</w:t>
      </w:r>
      <w:r>
        <w:rPr>
          <w:spacing w:val="-2"/>
        </w:rPr>
        <w:t xml:space="preserve"> </w:t>
      </w:r>
      <w:r>
        <w:t>is</w:t>
      </w:r>
      <w:r>
        <w:rPr>
          <w:spacing w:val="-2"/>
        </w:rPr>
        <w:t xml:space="preserve"> </w:t>
      </w:r>
      <w:r>
        <w:t>not</w:t>
      </w:r>
      <w:r>
        <w:rPr>
          <w:spacing w:val="-2"/>
        </w:rPr>
        <w:t xml:space="preserve"> </w:t>
      </w:r>
      <w:r>
        <w:t>required</w:t>
      </w:r>
      <w:r>
        <w:rPr>
          <w:spacing w:val="-2"/>
        </w:rPr>
        <w:t xml:space="preserve"> </w:t>
      </w:r>
      <w:r>
        <w:t>that</w:t>
      </w:r>
      <w:r>
        <w:rPr>
          <w:spacing w:val="-2"/>
        </w:rPr>
        <w:t xml:space="preserve"> </w:t>
      </w:r>
      <w:r>
        <w:t>the</w:t>
      </w:r>
      <w:r>
        <w:rPr>
          <w:spacing w:val="-2"/>
        </w:rPr>
        <w:t xml:space="preserve"> </w:t>
      </w:r>
      <w:r>
        <w:t>CRF(s),</w:t>
      </w:r>
      <w:r>
        <w:rPr>
          <w:spacing w:val="-2"/>
        </w:rPr>
        <w:t xml:space="preserve"> </w:t>
      </w:r>
      <w:r>
        <w:t>with</w:t>
      </w:r>
      <w:r>
        <w:rPr>
          <w:spacing w:val="-2"/>
        </w:rPr>
        <w:t xml:space="preserve"> </w:t>
      </w:r>
      <w:r>
        <w:t>or</w:t>
      </w:r>
      <w:r>
        <w:rPr>
          <w:spacing w:val="-2"/>
        </w:rPr>
        <w:t xml:space="preserve"> </w:t>
      </w:r>
      <w:r>
        <w:t>without</w:t>
      </w:r>
      <w:r>
        <w:rPr>
          <w:spacing w:val="-2"/>
        </w:rPr>
        <w:t xml:space="preserve"> </w:t>
      </w:r>
      <w:proofErr w:type="spellStart"/>
      <w:r>
        <w:t>i</w:t>
      </w:r>
      <w:proofErr w:type="spellEnd"/>
      <w:r>
        <w:t>-Size</w:t>
      </w:r>
      <w:r>
        <w:rPr>
          <w:spacing w:val="-2"/>
        </w:rPr>
        <w:t xml:space="preserve"> </w:t>
      </w:r>
      <w:r>
        <w:t>support</w:t>
      </w:r>
      <w:r>
        <w:rPr>
          <w:spacing w:val="-2"/>
        </w:rPr>
        <w:t xml:space="preserve"> </w:t>
      </w:r>
      <w:r>
        <w:t>leg</w:t>
      </w:r>
      <w:r>
        <w:rPr>
          <w:spacing w:val="-2"/>
        </w:rPr>
        <w:t xml:space="preserve"> </w:t>
      </w:r>
      <w:r>
        <w:t xml:space="preserve">installation assessment volume, shall be able to move in and out of the ISOFIX and/or </w:t>
      </w:r>
      <w:proofErr w:type="spellStart"/>
      <w:r>
        <w:t>i</w:t>
      </w:r>
      <w:proofErr w:type="spellEnd"/>
      <w:r>
        <w:t>-Size position under these conditions.</w:t>
      </w:r>
    </w:p>
    <w:p w14:paraId="28A1AAFA" w14:textId="77777777" w:rsidR="00802A2B" w:rsidRDefault="00802A2B">
      <w:pPr>
        <w:spacing w:line="292" w:lineRule="auto"/>
        <w:jc w:val="both"/>
        <w:sectPr w:rsidR="00802A2B">
          <w:pgSz w:w="11910" w:h="16840"/>
          <w:pgMar w:top="1340" w:right="380" w:bottom="840" w:left="380" w:header="518" w:footer="645" w:gutter="0"/>
          <w:cols w:space="720"/>
        </w:sectPr>
      </w:pPr>
    </w:p>
    <w:p w14:paraId="28A1AAFB" w14:textId="77777777" w:rsidR="00802A2B" w:rsidRDefault="00802A2B">
      <w:pPr>
        <w:pStyle w:val="Textkrper"/>
        <w:rPr>
          <w:sz w:val="17"/>
        </w:rPr>
      </w:pPr>
    </w:p>
    <w:p w14:paraId="28A1AAFC" w14:textId="77777777" w:rsidR="00802A2B" w:rsidRPr="00A23D78" w:rsidRDefault="004C7CA9" w:rsidP="00667D02">
      <w:pPr>
        <w:pStyle w:val="Listenabsatz"/>
        <w:numPr>
          <w:ilvl w:val="1"/>
          <w:numId w:val="17"/>
        </w:numPr>
        <w:tabs>
          <w:tab w:val="left" w:pos="570"/>
        </w:tabs>
        <w:spacing w:before="124" w:line="292" w:lineRule="auto"/>
        <w:ind w:right="349" w:firstLine="0"/>
        <w:rPr>
          <w:sz w:val="18"/>
        </w:rPr>
      </w:pPr>
      <w:r w:rsidRPr="00A23D78">
        <w:rPr>
          <w:sz w:val="18"/>
        </w:rPr>
        <w:t xml:space="preserve">It </w:t>
      </w:r>
      <w:proofErr w:type="gramStart"/>
      <w:r w:rsidRPr="00A23D78">
        <w:rPr>
          <w:sz w:val="18"/>
        </w:rPr>
        <w:t>has to</w:t>
      </w:r>
      <w:proofErr w:type="gramEnd"/>
      <w:r w:rsidRPr="00A23D78">
        <w:rPr>
          <w:sz w:val="18"/>
        </w:rPr>
        <w:t xml:space="preserve"> be possible to accommodate the CRF(s), with or without </w:t>
      </w:r>
      <w:proofErr w:type="spellStart"/>
      <w:r w:rsidRPr="00A23D78">
        <w:rPr>
          <w:sz w:val="18"/>
        </w:rPr>
        <w:t>i</w:t>
      </w:r>
      <w:proofErr w:type="spellEnd"/>
      <w:r w:rsidRPr="00A23D78">
        <w:rPr>
          <w:sz w:val="18"/>
        </w:rPr>
        <w:t>-Size support leg installation assessment volume, without interference</w:t>
      </w:r>
      <w:r w:rsidRPr="00A23D78">
        <w:rPr>
          <w:spacing w:val="-2"/>
          <w:sz w:val="18"/>
        </w:rPr>
        <w:t xml:space="preserve"> </w:t>
      </w:r>
      <w:r w:rsidRPr="00A23D78">
        <w:rPr>
          <w:sz w:val="18"/>
        </w:rPr>
        <w:t>with</w:t>
      </w:r>
      <w:r w:rsidRPr="00A23D78">
        <w:rPr>
          <w:spacing w:val="-2"/>
          <w:sz w:val="18"/>
        </w:rPr>
        <w:t xml:space="preserve"> </w:t>
      </w:r>
      <w:r w:rsidRPr="00A23D78">
        <w:rPr>
          <w:sz w:val="18"/>
        </w:rPr>
        <w:t>the</w:t>
      </w:r>
      <w:r w:rsidRPr="00A23D78">
        <w:rPr>
          <w:spacing w:val="-2"/>
          <w:sz w:val="18"/>
        </w:rPr>
        <w:t xml:space="preserve"> </w:t>
      </w:r>
      <w:r w:rsidRPr="00A23D78">
        <w:rPr>
          <w:sz w:val="18"/>
        </w:rPr>
        <w:t>vehicle</w:t>
      </w:r>
      <w:r w:rsidRPr="00A23D78">
        <w:rPr>
          <w:spacing w:val="-2"/>
          <w:sz w:val="18"/>
        </w:rPr>
        <w:t xml:space="preserve"> </w:t>
      </w:r>
      <w:r w:rsidRPr="00A23D78">
        <w:rPr>
          <w:sz w:val="18"/>
        </w:rPr>
        <w:t>interior.</w:t>
      </w:r>
      <w:r w:rsidRPr="00A23D78">
        <w:rPr>
          <w:spacing w:val="-2"/>
          <w:sz w:val="18"/>
        </w:rPr>
        <w:t xml:space="preserve"> </w:t>
      </w:r>
      <w:r w:rsidRPr="00A23D78">
        <w:rPr>
          <w:sz w:val="18"/>
        </w:rPr>
        <w:t>The</w:t>
      </w:r>
      <w:r w:rsidRPr="00A23D78">
        <w:rPr>
          <w:spacing w:val="-2"/>
          <w:sz w:val="18"/>
        </w:rPr>
        <w:t xml:space="preserve"> </w:t>
      </w:r>
      <w:r w:rsidRPr="00A23D78">
        <w:rPr>
          <w:sz w:val="18"/>
        </w:rPr>
        <w:t>CRF</w:t>
      </w:r>
      <w:r w:rsidRPr="00A23D78">
        <w:rPr>
          <w:spacing w:val="-2"/>
          <w:sz w:val="18"/>
        </w:rPr>
        <w:t xml:space="preserve"> </w:t>
      </w:r>
      <w:r w:rsidRPr="00A23D78">
        <w:rPr>
          <w:sz w:val="18"/>
        </w:rPr>
        <w:t>base</w:t>
      </w:r>
      <w:r w:rsidRPr="00A23D78">
        <w:rPr>
          <w:spacing w:val="-2"/>
          <w:sz w:val="18"/>
        </w:rPr>
        <w:t xml:space="preserve"> </w:t>
      </w:r>
      <w:r w:rsidRPr="00A23D78">
        <w:rPr>
          <w:sz w:val="18"/>
        </w:rPr>
        <w:t>shall</w:t>
      </w:r>
      <w:r w:rsidRPr="00A23D78">
        <w:rPr>
          <w:spacing w:val="-2"/>
          <w:sz w:val="18"/>
        </w:rPr>
        <w:t xml:space="preserve"> </w:t>
      </w:r>
      <w:r w:rsidRPr="00A23D78">
        <w:rPr>
          <w:sz w:val="18"/>
        </w:rPr>
        <w:t>have</w:t>
      </w:r>
      <w:r w:rsidRPr="00A23D78">
        <w:rPr>
          <w:spacing w:val="-2"/>
          <w:sz w:val="18"/>
        </w:rPr>
        <w:t xml:space="preserve"> </w:t>
      </w:r>
      <w:r w:rsidRPr="00A23D78">
        <w:rPr>
          <w:sz w:val="18"/>
        </w:rPr>
        <w:t>a</w:t>
      </w:r>
      <w:r w:rsidRPr="00A23D78">
        <w:rPr>
          <w:spacing w:val="-2"/>
          <w:sz w:val="18"/>
        </w:rPr>
        <w:t xml:space="preserve"> </w:t>
      </w:r>
      <w:r w:rsidRPr="00A23D78">
        <w:rPr>
          <w:sz w:val="18"/>
        </w:rPr>
        <w:t>pitch</w:t>
      </w:r>
      <w:r w:rsidRPr="00A23D78">
        <w:rPr>
          <w:spacing w:val="-2"/>
          <w:sz w:val="18"/>
        </w:rPr>
        <w:t xml:space="preserve"> </w:t>
      </w:r>
      <w:r w:rsidRPr="00A23D78">
        <w:rPr>
          <w:sz w:val="18"/>
        </w:rPr>
        <w:t>angle</w:t>
      </w:r>
      <w:r w:rsidRPr="00A23D78">
        <w:rPr>
          <w:spacing w:val="-2"/>
          <w:sz w:val="18"/>
        </w:rPr>
        <w:t xml:space="preserve"> </w:t>
      </w:r>
      <w:r w:rsidRPr="00A23D78">
        <w:rPr>
          <w:sz w:val="18"/>
        </w:rPr>
        <w:t>of</w:t>
      </w:r>
      <w:r w:rsidRPr="00A23D78">
        <w:rPr>
          <w:spacing w:val="-2"/>
          <w:sz w:val="18"/>
        </w:rPr>
        <w:t xml:space="preserve"> </w:t>
      </w:r>
      <w:r w:rsidRPr="00A23D78">
        <w:rPr>
          <w:sz w:val="18"/>
        </w:rPr>
        <w:t>15°</w:t>
      </w:r>
      <w:r w:rsidRPr="00A23D78">
        <w:rPr>
          <w:spacing w:val="-2"/>
          <w:sz w:val="18"/>
        </w:rPr>
        <w:t xml:space="preserve"> </w:t>
      </w:r>
      <w:r w:rsidRPr="00A23D78">
        <w:rPr>
          <w:sz w:val="18"/>
        </w:rPr>
        <w:t>±</w:t>
      </w:r>
      <w:r w:rsidRPr="00A23D78">
        <w:rPr>
          <w:spacing w:val="-2"/>
          <w:sz w:val="18"/>
        </w:rPr>
        <w:t xml:space="preserve"> </w:t>
      </w:r>
      <w:r w:rsidRPr="00A23D78">
        <w:rPr>
          <w:sz w:val="18"/>
        </w:rPr>
        <w:t>10°,</w:t>
      </w:r>
      <w:r w:rsidRPr="00A23D78">
        <w:rPr>
          <w:spacing w:val="-2"/>
          <w:sz w:val="18"/>
        </w:rPr>
        <w:t xml:space="preserve"> </w:t>
      </w:r>
      <w:r w:rsidRPr="00A23D78">
        <w:rPr>
          <w:sz w:val="18"/>
        </w:rPr>
        <w:t>above</w:t>
      </w:r>
      <w:r w:rsidRPr="00A23D78">
        <w:rPr>
          <w:spacing w:val="-2"/>
          <w:sz w:val="18"/>
        </w:rPr>
        <w:t xml:space="preserve"> </w:t>
      </w:r>
      <w:r w:rsidRPr="00A23D78">
        <w:rPr>
          <w:sz w:val="18"/>
        </w:rPr>
        <w:t>the</w:t>
      </w:r>
      <w:r w:rsidRPr="00A23D78">
        <w:rPr>
          <w:spacing w:val="-2"/>
          <w:sz w:val="18"/>
        </w:rPr>
        <w:t xml:space="preserve"> </w:t>
      </w:r>
      <w:r w:rsidRPr="00A23D78">
        <w:rPr>
          <w:sz w:val="18"/>
        </w:rPr>
        <w:t>horizontal</w:t>
      </w:r>
      <w:r w:rsidRPr="00A23D78">
        <w:rPr>
          <w:spacing w:val="-2"/>
          <w:sz w:val="18"/>
        </w:rPr>
        <w:t xml:space="preserve"> </w:t>
      </w:r>
      <w:r w:rsidRPr="00A23D78">
        <w:rPr>
          <w:sz w:val="18"/>
        </w:rPr>
        <w:t>plane</w:t>
      </w:r>
      <w:r w:rsidRPr="00A23D78">
        <w:rPr>
          <w:spacing w:val="-2"/>
          <w:sz w:val="18"/>
        </w:rPr>
        <w:t xml:space="preserve"> </w:t>
      </w:r>
      <w:r w:rsidRPr="00A23D78">
        <w:rPr>
          <w:sz w:val="18"/>
        </w:rPr>
        <w:t>passing</w:t>
      </w:r>
      <w:r w:rsidRPr="00A23D78">
        <w:rPr>
          <w:spacing w:val="-2"/>
          <w:sz w:val="18"/>
        </w:rPr>
        <w:t xml:space="preserve"> </w:t>
      </w:r>
      <w:r w:rsidRPr="00A23D78">
        <w:rPr>
          <w:sz w:val="18"/>
        </w:rPr>
        <w:t>through the ISOFIX anchorages system. ISOFIX attachments, according to detail Y of Figures 1 to 9, may adjust longitudinally between -10 mm to +70 mm to facilitate the interference check. The figures are showing the most extended positions.</w:t>
      </w:r>
    </w:p>
    <w:p w14:paraId="28A1AAFD" w14:textId="77777777" w:rsidR="00802A2B" w:rsidRDefault="00802A2B">
      <w:pPr>
        <w:pStyle w:val="Textkrper"/>
        <w:spacing w:before="5"/>
        <w:rPr>
          <w:sz w:val="35"/>
        </w:rPr>
      </w:pPr>
    </w:p>
    <w:p w14:paraId="28A1AAFE" w14:textId="77777777" w:rsidR="00802A2B" w:rsidRDefault="004C7CA9" w:rsidP="00667D02">
      <w:pPr>
        <w:pStyle w:val="Listenabsatz"/>
        <w:numPr>
          <w:ilvl w:val="1"/>
          <w:numId w:val="17"/>
        </w:numPr>
        <w:tabs>
          <w:tab w:val="left" w:pos="570"/>
        </w:tabs>
        <w:ind w:left="570" w:hanging="350"/>
        <w:rPr>
          <w:sz w:val="18"/>
        </w:rPr>
      </w:pPr>
      <w:r>
        <w:rPr>
          <w:sz w:val="18"/>
        </w:rPr>
        <w:t>The</w:t>
      </w:r>
      <w:r>
        <w:rPr>
          <w:spacing w:val="-2"/>
          <w:sz w:val="18"/>
        </w:rPr>
        <w:t xml:space="preserve"> </w:t>
      </w:r>
      <w:r>
        <w:rPr>
          <w:sz w:val="18"/>
        </w:rPr>
        <w:t>ISOFIX</w:t>
      </w:r>
      <w:r>
        <w:rPr>
          <w:spacing w:val="-1"/>
          <w:sz w:val="18"/>
        </w:rPr>
        <w:t xml:space="preserve"> </w:t>
      </w:r>
      <w:r>
        <w:rPr>
          <w:sz w:val="18"/>
        </w:rPr>
        <w:t>top</w:t>
      </w:r>
      <w:r>
        <w:rPr>
          <w:spacing w:val="-2"/>
          <w:sz w:val="18"/>
        </w:rPr>
        <w:t xml:space="preserve"> </w:t>
      </w:r>
      <w:r>
        <w:rPr>
          <w:sz w:val="18"/>
        </w:rPr>
        <w:t>tether</w:t>
      </w:r>
      <w:r>
        <w:rPr>
          <w:spacing w:val="-1"/>
          <w:sz w:val="18"/>
        </w:rPr>
        <w:t xml:space="preserve"> </w:t>
      </w:r>
      <w:r>
        <w:rPr>
          <w:sz w:val="18"/>
        </w:rPr>
        <w:t>anchorage,</w:t>
      </w:r>
      <w:r>
        <w:rPr>
          <w:spacing w:val="-2"/>
          <w:sz w:val="18"/>
        </w:rPr>
        <w:t xml:space="preserve"> </w:t>
      </w:r>
      <w:r>
        <w:rPr>
          <w:sz w:val="18"/>
        </w:rPr>
        <w:t>if</w:t>
      </w:r>
      <w:r>
        <w:rPr>
          <w:spacing w:val="-1"/>
          <w:sz w:val="18"/>
        </w:rPr>
        <w:t xml:space="preserve"> </w:t>
      </w:r>
      <w:r>
        <w:rPr>
          <w:sz w:val="18"/>
        </w:rPr>
        <w:t>any,</w:t>
      </w:r>
      <w:r>
        <w:rPr>
          <w:spacing w:val="-2"/>
          <w:sz w:val="18"/>
        </w:rPr>
        <w:t xml:space="preserve"> </w:t>
      </w:r>
      <w:r>
        <w:rPr>
          <w:sz w:val="18"/>
        </w:rPr>
        <w:t>shall</w:t>
      </w:r>
      <w:r>
        <w:rPr>
          <w:spacing w:val="-1"/>
          <w:sz w:val="18"/>
        </w:rPr>
        <w:t xml:space="preserve"> </w:t>
      </w:r>
      <w:r>
        <w:rPr>
          <w:sz w:val="18"/>
        </w:rPr>
        <w:t>remain</w:t>
      </w:r>
      <w:r>
        <w:rPr>
          <w:spacing w:val="-1"/>
          <w:sz w:val="18"/>
        </w:rPr>
        <w:t xml:space="preserve"> </w:t>
      </w:r>
      <w:r>
        <w:rPr>
          <w:spacing w:val="-2"/>
          <w:sz w:val="18"/>
        </w:rPr>
        <w:t>accessible.</w:t>
      </w:r>
    </w:p>
    <w:p w14:paraId="28A1AAFF" w14:textId="77777777" w:rsidR="00802A2B" w:rsidRDefault="00802A2B">
      <w:pPr>
        <w:pStyle w:val="Textkrper"/>
        <w:spacing w:before="6"/>
        <w:rPr>
          <w:sz w:val="21"/>
        </w:rPr>
      </w:pPr>
    </w:p>
    <w:p w14:paraId="28A1AB00" w14:textId="77777777" w:rsidR="00802A2B" w:rsidRDefault="004C7CA9" w:rsidP="00667D02">
      <w:pPr>
        <w:pStyle w:val="Listenabsatz"/>
        <w:numPr>
          <w:ilvl w:val="1"/>
          <w:numId w:val="17"/>
        </w:numPr>
        <w:tabs>
          <w:tab w:val="left" w:pos="570"/>
        </w:tabs>
        <w:spacing w:before="1" w:line="292" w:lineRule="auto"/>
        <w:ind w:right="397" w:firstLine="0"/>
        <w:rPr>
          <w:sz w:val="18"/>
        </w:rPr>
      </w:pPr>
      <w:r>
        <w:rPr>
          <w:sz w:val="18"/>
        </w:rPr>
        <w:t xml:space="preserve">Should the above requirements not be met with the adjustments indicated in paragraph 2. above, the seats, the </w:t>
      </w:r>
      <w:proofErr w:type="gramStart"/>
      <w:r>
        <w:rPr>
          <w:sz w:val="18"/>
        </w:rPr>
        <w:t>seat-backs</w:t>
      </w:r>
      <w:proofErr w:type="gramEnd"/>
      <w:r>
        <w:rPr>
          <w:sz w:val="18"/>
        </w:rPr>
        <w:t>, the head restraints may be adjusted to alternative positions designated by the manufacturer for normal use following which the above installation procedure shall be repeated and the requirements verified and met. These alternative positions shall be described in the vehicle</w:t>
      </w:r>
      <w:r>
        <w:rPr>
          <w:spacing w:val="-2"/>
          <w:sz w:val="18"/>
        </w:rPr>
        <w:t xml:space="preserve"> </w:t>
      </w:r>
      <w:r>
        <w:rPr>
          <w:sz w:val="18"/>
        </w:rPr>
        <w:t>handbook</w:t>
      </w:r>
      <w:r>
        <w:rPr>
          <w:spacing w:val="-2"/>
          <w:sz w:val="18"/>
        </w:rPr>
        <w:t xml:space="preserve"> </w:t>
      </w:r>
      <w:r>
        <w:rPr>
          <w:sz w:val="18"/>
        </w:rPr>
        <w:t>and</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additional</w:t>
      </w:r>
      <w:r>
        <w:rPr>
          <w:spacing w:val="-2"/>
          <w:sz w:val="18"/>
        </w:rPr>
        <w:t xml:space="preserve"> </w:t>
      </w:r>
      <w:r>
        <w:rPr>
          <w:sz w:val="18"/>
        </w:rPr>
        <w:t>information</w:t>
      </w:r>
      <w:r>
        <w:rPr>
          <w:spacing w:val="-2"/>
          <w:sz w:val="18"/>
        </w:rPr>
        <w:t xml:space="preserve"> </w:t>
      </w:r>
      <w:r>
        <w:rPr>
          <w:sz w:val="18"/>
        </w:rPr>
        <w:t>specified</w:t>
      </w:r>
      <w:r>
        <w:rPr>
          <w:spacing w:val="-2"/>
          <w:sz w:val="18"/>
        </w:rPr>
        <w:t xml:space="preserve"> </w:t>
      </w:r>
      <w:r>
        <w:rPr>
          <w:sz w:val="18"/>
        </w:rPr>
        <w:t>in</w:t>
      </w:r>
      <w:r>
        <w:rPr>
          <w:spacing w:val="-2"/>
          <w:sz w:val="18"/>
        </w:rPr>
        <w:t xml:space="preserve"> </w:t>
      </w:r>
      <w:r>
        <w:rPr>
          <w:sz w:val="18"/>
        </w:rPr>
        <w:t>Appendix</w:t>
      </w:r>
      <w:r>
        <w:rPr>
          <w:spacing w:val="-2"/>
          <w:sz w:val="18"/>
        </w:rPr>
        <w:t xml:space="preserve"> </w:t>
      </w:r>
      <w:r>
        <w:rPr>
          <w:sz w:val="18"/>
        </w:rPr>
        <w:t>3</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annex.</w:t>
      </w:r>
      <w:r>
        <w:rPr>
          <w:spacing w:val="-2"/>
          <w:sz w:val="18"/>
        </w:rPr>
        <w:t xml:space="preserve"> </w:t>
      </w:r>
      <w:r>
        <w:rPr>
          <w:sz w:val="18"/>
        </w:rPr>
        <w:t>Passenger</w:t>
      </w:r>
      <w:r>
        <w:rPr>
          <w:spacing w:val="-2"/>
          <w:sz w:val="18"/>
        </w:rPr>
        <w:t xml:space="preserve"> </w:t>
      </w:r>
      <w:r>
        <w:rPr>
          <w:sz w:val="18"/>
        </w:rPr>
        <w:t>seats</w:t>
      </w:r>
      <w:r>
        <w:rPr>
          <w:spacing w:val="-2"/>
          <w:sz w:val="18"/>
        </w:rPr>
        <w:t xml:space="preserve"> </w:t>
      </w:r>
      <w:r>
        <w:rPr>
          <w:sz w:val="18"/>
        </w:rPr>
        <w:t>in</w:t>
      </w:r>
      <w:r>
        <w:rPr>
          <w:spacing w:val="-2"/>
          <w:sz w:val="18"/>
        </w:rPr>
        <w:t xml:space="preserve"> </w:t>
      </w:r>
      <w:r>
        <w:rPr>
          <w:sz w:val="18"/>
        </w:rPr>
        <w:t>front</w:t>
      </w:r>
      <w:r>
        <w:rPr>
          <w:spacing w:val="-2"/>
          <w:sz w:val="18"/>
        </w:rPr>
        <w:t xml:space="preserve"> </w:t>
      </w:r>
      <w:r>
        <w:rPr>
          <w:sz w:val="18"/>
        </w:rPr>
        <w:t>of</w:t>
      </w:r>
      <w:r>
        <w:rPr>
          <w:spacing w:val="-2"/>
          <w:sz w:val="18"/>
        </w:rPr>
        <w:t xml:space="preserve"> </w:t>
      </w:r>
      <w:proofErr w:type="spellStart"/>
      <w:r>
        <w:rPr>
          <w:sz w:val="18"/>
        </w:rPr>
        <w:t>i</w:t>
      </w:r>
      <w:proofErr w:type="spellEnd"/>
      <w:r>
        <w:rPr>
          <w:sz w:val="18"/>
        </w:rPr>
        <w:t>-Size</w:t>
      </w:r>
      <w:r>
        <w:rPr>
          <w:spacing w:val="-2"/>
          <w:sz w:val="18"/>
        </w:rPr>
        <w:t xml:space="preserve"> </w:t>
      </w:r>
      <w:r>
        <w:rPr>
          <w:sz w:val="18"/>
        </w:rPr>
        <w:t xml:space="preserve">seating positions may also be displaced to a position forward of the normal position of use. In such cases, the vehicle manufacturer shall provide information in the vehicle handbook, that the respective passenger seat shall not be occupied in such positions of </w:t>
      </w:r>
      <w:r>
        <w:rPr>
          <w:spacing w:val="-2"/>
          <w:sz w:val="18"/>
        </w:rPr>
        <w:t>displacement.</w:t>
      </w:r>
    </w:p>
    <w:p w14:paraId="28A1AB01" w14:textId="77777777" w:rsidR="00802A2B" w:rsidRDefault="004C7CA9" w:rsidP="00667D02">
      <w:pPr>
        <w:pStyle w:val="Listenabsatz"/>
        <w:numPr>
          <w:ilvl w:val="1"/>
          <w:numId w:val="17"/>
        </w:numPr>
        <w:tabs>
          <w:tab w:val="left" w:pos="570"/>
        </w:tabs>
        <w:spacing w:before="208" w:line="292" w:lineRule="auto"/>
        <w:ind w:right="348" w:firstLine="0"/>
        <w:rPr>
          <w:sz w:val="18"/>
        </w:rPr>
      </w:pPr>
      <w:r>
        <w:rPr>
          <w:sz w:val="18"/>
        </w:rPr>
        <w:t>Should</w:t>
      </w:r>
      <w:r>
        <w:rPr>
          <w:spacing w:val="-2"/>
          <w:sz w:val="18"/>
        </w:rPr>
        <w:t xml:space="preserve"> </w:t>
      </w:r>
      <w:r>
        <w:rPr>
          <w:sz w:val="18"/>
        </w:rPr>
        <w:t>the</w:t>
      </w:r>
      <w:r>
        <w:rPr>
          <w:spacing w:val="-2"/>
          <w:sz w:val="18"/>
        </w:rPr>
        <w:t xml:space="preserve"> </w:t>
      </w:r>
      <w:r>
        <w:rPr>
          <w:sz w:val="18"/>
        </w:rPr>
        <w:t>above</w:t>
      </w:r>
      <w:r>
        <w:rPr>
          <w:spacing w:val="-2"/>
          <w:sz w:val="18"/>
        </w:rPr>
        <w:t xml:space="preserve"> </w:t>
      </w:r>
      <w:r>
        <w:rPr>
          <w:sz w:val="18"/>
        </w:rPr>
        <w:t>requirements</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fulfilled</w:t>
      </w:r>
      <w:r>
        <w:rPr>
          <w:spacing w:val="-2"/>
          <w:sz w:val="18"/>
        </w:rPr>
        <w:t xml:space="preserve"> </w:t>
      </w:r>
      <w:r>
        <w:rPr>
          <w:sz w:val="18"/>
        </w:rPr>
        <w:t>when</w:t>
      </w:r>
      <w:r>
        <w:rPr>
          <w:spacing w:val="-2"/>
          <w:sz w:val="18"/>
        </w:rPr>
        <w:t xml:space="preserve"> </w:t>
      </w:r>
      <w:r>
        <w:rPr>
          <w:sz w:val="18"/>
        </w:rPr>
        <w:t>some</w:t>
      </w:r>
      <w:r>
        <w:rPr>
          <w:spacing w:val="-2"/>
          <w:sz w:val="18"/>
        </w:rPr>
        <w:t xml:space="preserve"> </w:t>
      </w:r>
      <w:r>
        <w:rPr>
          <w:sz w:val="18"/>
        </w:rPr>
        <w:t>removable</w:t>
      </w:r>
      <w:r>
        <w:rPr>
          <w:spacing w:val="-2"/>
          <w:sz w:val="18"/>
        </w:rPr>
        <w:t xml:space="preserve"> </w:t>
      </w:r>
      <w:r>
        <w:rPr>
          <w:sz w:val="18"/>
        </w:rPr>
        <w:t>interior</w:t>
      </w:r>
      <w:r>
        <w:rPr>
          <w:spacing w:val="-2"/>
          <w:sz w:val="18"/>
        </w:rPr>
        <w:t xml:space="preserve"> </w:t>
      </w:r>
      <w:r>
        <w:rPr>
          <w:sz w:val="18"/>
        </w:rPr>
        <w:t>fittings</w:t>
      </w:r>
      <w:r>
        <w:rPr>
          <w:spacing w:val="-2"/>
          <w:sz w:val="18"/>
        </w:rPr>
        <w:t xml:space="preserve"> </w:t>
      </w:r>
      <w:r>
        <w:rPr>
          <w:sz w:val="18"/>
        </w:rPr>
        <w:t>were</w:t>
      </w:r>
      <w:r>
        <w:rPr>
          <w:spacing w:val="-2"/>
          <w:sz w:val="18"/>
        </w:rPr>
        <w:t xml:space="preserve"> </w:t>
      </w:r>
      <w:r>
        <w:rPr>
          <w:sz w:val="18"/>
        </w:rPr>
        <w:t>present,</w:t>
      </w:r>
      <w:r>
        <w:rPr>
          <w:spacing w:val="-2"/>
          <w:sz w:val="18"/>
        </w:rPr>
        <w:t xml:space="preserve"> </w:t>
      </w:r>
      <w:r>
        <w:rPr>
          <w:sz w:val="18"/>
        </w:rPr>
        <w:t>such</w:t>
      </w:r>
      <w:r>
        <w:rPr>
          <w:spacing w:val="-2"/>
          <w:sz w:val="18"/>
        </w:rPr>
        <w:t xml:space="preserve"> </w:t>
      </w:r>
      <w:r>
        <w:rPr>
          <w:sz w:val="18"/>
        </w:rPr>
        <w:t>fittings</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 xml:space="preserve">removed and then requirements of paragraph 3. </w:t>
      </w:r>
      <w:proofErr w:type="gramStart"/>
      <w:r>
        <w:rPr>
          <w:sz w:val="18"/>
        </w:rPr>
        <w:t>have to</w:t>
      </w:r>
      <w:proofErr w:type="gramEnd"/>
      <w:r>
        <w:rPr>
          <w:sz w:val="18"/>
        </w:rPr>
        <w:t xml:space="preserve"> be verified again and fulfilled. In such a case corresponding information shall be included in Table 2 and/or 3 of Appendix 3 of this annex.</w:t>
      </w:r>
    </w:p>
    <w:p w14:paraId="28A1AB02" w14:textId="77777777" w:rsidR="00802A2B" w:rsidRDefault="004C7CA9" w:rsidP="00667D02">
      <w:pPr>
        <w:pStyle w:val="Listenabsatz"/>
        <w:numPr>
          <w:ilvl w:val="0"/>
          <w:numId w:val="17"/>
        </w:numPr>
        <w:tabs>
          <w:tab w:val="left" w:pos="420"/>
        </w:tabs>
        <w:spacing w:before="205"/>
        <w:ind w:hanging="200"/>
        <w:rPr>
          <w:sz w:val="18"/>
        </w:rPr>
      </w:pPr>
      <w:r>
        <w:rPr>
          <w:sz w:val="18"/>
        </w:rPr>
        <w:t>ISOFIX</w:t>
      </w:r>
      <w:r>
        <w:rPr>
          <w:spacing w:val="-3"/>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3"/>
          <w:sz w:val="18"/>
        </w:rPr>
        <w:t xml:space="preserve"> </w:t>
      </w:r>
      <w:r>
        <w:rPr>
          <w:sz w:val="18"/>
        </w:rPr>
        <w:t>size</w:t>
      </w:r>
      <w:r>
        <w:rPr>
          <w:spacing w:val="-2"/>
          <w:sz w:val="18"/>
        </w:rPr>
        <w:t xml:space="preserve"> </w:t>
      </w:r>
      <w:r>
        <w:rPr>
          <w:sz w:val="18"/>
        </w:rPr>
        <w:t>envelope</w:t>
      </w:r>
      <w:r>
        <w:rPr>
          <w:spacing w:val="-2"/>
          <w:sz w:val="18"/>
        </w:rPr>
        <w:t xml:space="preserve"> fixtures:</w:t>
      </w:r>
    </w:p>
    <w:p w14:paraId="28A1AB03" w14:textId="77777777" w:rsidR="00802A2B" w:rsidRDefault="00802A2B">
      <w:pPr>
        <w:pStyle w:val="Textkrper"/>
        <w:spacing w:before="6"/>
        <w:rPr>
          <w:sz w:val="21"/>
        </w:rPr>
      </w:pPr>
    </w:p>
    <w:p w14:paraId="28A1AB04" w14:textId="77777777" w:rsidR="00802A2B" w:rsidRDefault="004C7CA9" w:rsidP="00667D02">
      <w:pPr>
        <w:pStyle w:val="Listenabsatz"/>
        <w:numPr>
          <w:ilvl w:val="0"/>
          <w:numId w:val="16"/>
        </w:numPr>
        <w:tabs>
          <w:tab w:val="left" w:pos="360"/>
        </w:tabs>
        <w:spacing w:before="1"/>
        <w:ind w:hanging="140"/>
        <w:rPr>
          <w:sz w:val="18"/>
        </w:rPr>
      </w:pPr>
      <w:r>
        <w:rPr>
          <w:sz w:val="18"/>
        </w:rPr>
        <w:t>ISO/F3:</w:t>
      </w:r>
      <w:r>
        <w:rPr>
          <w:spacing w:val="-5"/>
          <w:sz w:val="18"/>
        </w:rPr>
        <w:t xml:space="preserve"> </w:t>
      </w:r>
      <w:r>
        <w:rPr>
          <w:sz w:val="18"/>
        </w:rPr>
        <w:t>Full-Height</w:t>
      </w:r>
      <w:r>
        <w:rPr>
          <w:spacing w:val="-2"/>
          <w:sz w:val="18"/>
        </w:rPr>
        <w:t xml:space="preserve"> </w:t>
      </w:r>
      <w:r>
        <w:rPr>
          <w:sz w:val="18"/>
        </w:rPr>
        <w:t>Forward</w:t>
      </w:r>
      <w:r>
        <w:rPr>
          <w:spacing w:val="-2"/>
          <w:sz w:val="18"/>
        </w:rPr>
        <w:t xml:space="preserve"> </w:t>
      </w:r>
      <w:r>
        <w:rPr>
          <w:sz w:val="18"/>
        </w:rPr>
        <w:t>Facing</w:t>
      </w:r>
      <w:r>
        <w:rPr>
          <w:spacing w:val="-2"/>
          <w:sz w:val="18"/>
        </w:rPr>
        <w:t xml:space="preserve"> </w:t>
      </w:r>
      <w:r>
        <w:rPr>
          <w:sz w:val="18"/>
        </w:rPr>
        <w:t>toddler</w:t>
      </w:r>
      <w:r>
        <w:rPr>
          <w:spacing w:val="-2"/>
          <w:sz w:val="18"/>
        </w:rPr>
        <w:t xml:space="preserve"> </w:t>
      </w:r>
      <w:r>
        <w:rPr>
          <w:spacing w:val="-5"/>
          <w:sz w:val="18"/>
        </w:rPr>
        <w:t>CRS</w:t>
      </w:r>
    </w:p>
    <w:p w14:paraId="28A1AB05" w14:textId="77777777" w:rsidR="00802A2B" w:rsidRDefault="00802A2B">
      <w:pPr>
        <w:pStyle w:val="Textkrper"/>
        <w:spacing w:before="6"/>
        <w:rPr>
          <w:sz w:val="21"/>
        </w:rPr>
      </w:pPr>
    </w:p>
    <w:p w14:paraId="28A1AB06" w14:textId="77777777" w:rsidR="00802A2B" w:rsidRDefault="004C7CA9" w:rsidP="00667D02">
      <w:pPr>
        <w:pStyle w:val="Listenabsatz"/>
        <w:numPr>
          <w:ilvl w:val="0"/>
          <w:numId w:val="16"/>
        </w:numPr>
        <w:tabs>
          <w:tab w:val="left" w:pos="360"/>
        </w:tabs>
        <w:ind w:hanging="140"/>
        <w:rPr>
          <w:sz w:val="18"/>
        </w:rPr>
      </w:pPr>
      <w:r>
        <w:rPr>
          <w:sz w:val="18"/>
        </w:rPr>
        <w:t>ISO/F2:</w:t>
      </w:r>
      <w:r>
        <w:rPr>
          <w:spacing w:val="-5"/>
          <w:sz w:val="18"/>
        </w:rPr>
        <w:t xml:space="preserve"> </w:t>
      </w:r>
      <w:r>
        <w:rPr>
          <w:sz w:val="18"/>
        </w:rPr>
        <w:t>Reduced-Height</w:t>
      </w:r>
      <w:r>
        <w:rPr>
          <w:spacing w:val="-2"/>
          <w:sz w:val="18"/>
        </w:rPr>
        <w:t xml:space="preserve"> </w:t>
      </w:r>
      <w:r>
        <w:rPr>
          <w:sz w:val="18"/>
        </w:rPr>
        <w:t>Forward</w:t>
      </w:r>
      <w:r>
        <w:rPr>
          <w:spacing w:val="-2"/>
          <w:sz w:val="18"/>
        </w:rPr>
        <w:t xml:space="preserve"> </w:t>
      </w:r>
      <w:r>
        <w:rPr>
          <w:sz w:val="18"/>
        </w:rPr>
        <w:t>Facing</w:t>
      </w:r>
      <w:r>
        <w:rPr>
          <w:spacing w:val="-2"/>
          <w:sz w:val="18"/>
        </w:rPr>
        <w:t xml:space="preserve"> </w:t>
      </w:r>
      <w:r>
        <w:rPr>
          <w:sz w:val="18"/>
        </w:rPr>
        <w:t>toddler</w:t>
      </w:r>
      <w:r>
        <w:rPr>
          <w:spacing w:val="-2"/>
          <w:sz w:val="18"/>
        </w:rPr>
        <w:t xml:space="preserve"> </w:t>
      </w:r>
      <w:r>
        <w:rPr>
          <w:spacing w:val="-5"/>
          <w:sz w:val="18"/>
        </w:rPr>
        <w:t>CRS</w:t>
      </w:r>
    </w:p>
    <w:p w14:paraId="28A1AB07" w14:textId="77777777" w:rsidR="00802A2B" w:rsidRDefault="00802A2B">
      <w:pPr>
        <w:pStyle w:val="Textkrper"/>
        <w:spacing w:before="7"/>
        <w:rPr>
          <w:sz w:val="21"/>
        </w:rPr>
      </w:pPr>
    </w:p>
    <w:p w14:paraId="28A1AB08" w14:textId="77777777" w:rsidR="00802A2B" w:rsidRDefault="004C7CA9" w:rsidP="00667D02">
      <w:pPr>
        <w:pStyle w:val="Listenabsatz"/>
        <w:numPr>
          <w:ilvl w:val="0"/>
          <w:numId w:val="16"/>
        </w:numPr>
        <w:tabs>
          <w:tab w:val="left" w:pos="360"/>
        </w:tabs>
        <w:ind w:hanging="140"/>
        <w:rPr>
          <w:sz w:val="18"/>
        </w:rPr>
      </w:pPr>
      <w:r>
        <w:rPr>
          <w:sz w:val="18"/>
        </w:rPr>
        <w:t>ISO/F2X:</w:t>
      </w:r>
      <w:r>
        <w:rPr>
          <w:spacing w:val="-5"/>
          <w:sz w:val="18"/>
        </w:rPr>
        <w:t xml:space="preserve"> </w:t>
      </w:r>
      <w:r>
        <w:rPr>
          <w:sz w:val="18"/>
        </w:rPr>
        <w:t>Reduced-Height</w:t>
      </w:r>
      <w:r>
        <w:rPr>
          <w:spacing w:val="-2"/>
          <w:sz w:val="18"/>
        </w:rPr>
        <w:t xml:space="preserve"> </w:t>
      </w:r>
      <w:r>
        <w:rPr>
          <w:sz w:val="18"/>
        </w:rPr>
        <w:t>Forward</w:t>
      </w:r>
      <w:r>
        <w:rPr>
          <w:spacing w:val="-2"/>
          <w:sz w:val="18"/>
        </w:rPr>
        <w:t xml:space="preserve"> </w:t>
      </w:r>
      <w:r>
        <w:rPr>
          <w:sz w:val="18"/>
        </w:rPr>
        <w:t>Facing</w:t>
      </w:r>
      <w:r>
        <w:rPr>
          <w:spacing w:val="-2"/>
          <w:sz w:val="18"/>
        </w:rPr>
        <w:t xml:space="preserve"> </w:t>
      </w:r>
      <w:r>
        <w:rPr>
          <w:sz w:val="18"/>
        </w:rPr>
        <w:t>toddler</w:t>
      </w:r>
      <w:r>
        <w:rPr>
          <w:spacing w:val="-2"/>
          <w:sz w:val="18"/>
        </w:rPr>
        <w:t xml:space="preserve"> </w:t>
      </w:r>
      <w:r>
        <w:rPr>
          <w:spacing w:val="-5"/>
          <w:sz w:val="18"/>
        </w:rPr>
        <w:t>CRS</w:t>
      </w:r>
    </w:p>
    <w:p w14:paraId="28A1AB09" w14:textId="77777777" w:rsidR="00802A2B" w:rsidRDefault="00802A2B">
      <w:pPr>
        <w:pStyle w:val="Textkrper"/>
        <w:spacing w:before="7"/>
        <w:rPr>
          <w:sz w:val="21"/>
        </w:rPr>
      </w:pPr>
    </w:p>
    <w:p w14:paraId="28A1AB0A" w14:textId="77777777" w:rsidR="00802A2B" w:rsidRDefault="004C7CA9" w:rsidP="00667D02">
      <w:pPr>
        <w:pStyle w:val="Listenabsatz"/>
        <w:numPr>
          <w:ilvl w:val="0"/>
          <w:numId w:val="16"/>
        </w:numPr>
        <w:tabs>
          <w:tab w:val="left" w:pos="360"/>
        </w:tabs>
        <w:ind w:hanging="140"/>
        <w:rPr>
          <w:sz w:val="18"/>
        </w:rPr>
      </w:pPr>
      <w:r>
        <w:rPr>
          <w:sz w:val="18"/>
        </w:rPr>
        <w:t>ISO/R3:</w:t>
      </w:r>
      <w:r>
        <w:rPr>
          <w:spacing w:val="-4"/>
          <w:sz w:val="18"/>
        </w:rPr>
        <w:t xml:space="preserve"> </w:t>
      </w:r>
      <w:r>
        <w:rPr>
          <w:sz w:val="18"/>
        </w:rPr>
        <w:t>Full-Size</w:t>
      </w:r>
      <w:r>
        <w:rPr>
          <w:spacing w:val="-4"/>
          <w:sz w:val="18"/>
        </w:rPr>
        <w:t xml:space="preserve"> </w:t>
      </w:r>
      <w:r>
        <w:rPr>
          <w:sz w:val="18"/>
        </w:rPr>
        <w:t>Rearward</w:t>
      </w:r>
      <w:r>
        <w:rPr>
          <w:spacing w:val="-4"/>
          <w:sz w:val="18"/>
        </w:rPr>
        <w:t xml:space="preserve"> </w:t>
      </w:r>
      <w:r>
        <w:rPr>
          <w:sz w:val="18"/>
        </w:rPr>
        <w:t>Facing</w:t>
      </w:r>
      <w:r>
        <w:rPr>
          <w:spacing w:val="-4"/>
          <w:sz w:val="18"/>
        </w:rPr>
        <w:t xml:space="preserve"> </w:t>
      </w:r>
      <w:r>
        <w:rPr>
          <w:sz w:val="18"/>
        </w:rPr>
        <w:t>toddler</w:t>
      </w:r>
      <w:r>
        <w:rPr>
          <w:spacing w:val="-4"/>
          <w:sz w:val="18"/>
        </w:rPr>
        <w:t xml:space="preserve"> </w:t>
      </w:r>
      <w:r>
        <w:rPr>
          <w:spacing w:val="-5"/>
          <w:sz w:val="18"/>
        </w:rPr>
        <w:t>CRS</w:t>
      </w:r>
    </w:p>
    <w:p w14:paraId="28A1AB0B" w14:textId="77777777" w:rsidR="00802A2B" w:rsidRDefault="00802A2B">
      <w:pPr>
        <w:pStyle w:val="Textkrper"/>
        <w:spacing w:before="7"/>
        <w:rPr>
          <w:sz w:val="21"/>
        </w:rPr>
      </w:pPr>
    </w:p>
    <w:p w14:paraId="28A1AB0C" w14:textId="77777777" w:rsidR="00802A2B" w:rsidRDefault="004C7CA9" w:rsidP="00667D02">
      <w:pPr>
        <w:pStyle w:val="Listenabsatz"/>
        <w:numPr>
          <w:ilvl w:val="0"/>
          <w:numId w:val="16"/>
        </w:numPr>
        <w:tabs>
          <w:tab w:val="left" w:pos="360"/>
        </w:tabs>
        <w:ind w:hanging="140"/>
        <w:rPr>
          <w:sz w:val="18"/>
        </w:rPr>
      </w:pPr>
      <w:r>
        <w:rPr>
          <w:sz w:val="18"/>
        </w:rPr>
        <w:t>ISO/R2:</w:t>
      </w:r>
      <w:r>
        <w:rPr>
          <w:spacing w:val="-5"/>
          <w:sz w:val="18"/>
        </w:rPr>
        <w:t xml:space="preserve"> </w:t>
      </w:r>
      <w:r>
        <w:rPr>
          <w:sz w:val="18"/>
        </w:rPr>
        <w:t>Reduced-Size</w:t>
      </w:r>
      <w:r>
        <w:rPr>
          <w:spacing w:val="-5"/>
          <w:sz w:val="18"/>
        </w:rPr>
        <w:t xml:space="preserve"> </w:t>
      </w:r>
      <w:r>
        <w:rPr>
          <w:sz w:val="18"/>
        </w:rPr>
        <w:t>Rearward</w:t>
      </w:r>
      <w:r>
        <w:rPr>
          <w:spacing w:val="-4"/>
          <w:sz w:val="18"/>
        </w:rPr>
        <w:t xml:space="preserve"> </w:t>
      </w:r>
      <w:r>
        <w:rPr>
          <w:sz w:val="18"/>
        </w:rPr>
        <w:t>Facing</w:t>
      </w:r>
      <w:r>
        <w:rPr>
          <w:spacing w:val="-5"/>
          <w:sz w:val="18"/>
        </w:rPr>
        <w:t xml:space="preserve"> </w:t>
      </w:r>
      <w:r>
        <w:rPr>
          <w:sz w:val="18"/>
        </w:rPr>
        <w:t>toddler</w:t>
      </w:r>
      <w:r>
        <w:rPr>
          <w:spacing w:val="-4"/>
          <w:sz w:val="18"/>
        </w:rPr>
        <w:t xml:space="preserve"> </w:t>
      </w:r>
      <w:r>
        <w:rPr>
          <w:spacing w:val="-5"/>
          <w:sz w:val="18"/>
        </w:rPr>
        <w:t>CRS</w:t>
      </w:r>
    </w:p>
    <w:p w14:paraId="28A1AB0D" w14:textId="77777777" w:rsidR="00802A2B" w:rsidRDefault="00802A2B">
      <w:pPr>
        <w:pStyle w:val="Textkrper"/>
        <w:spacing w:before="6"/>
        <w:rPr>
          <w:sz w:val="21"/>
        </w:rPr>
      </w:pPr>
    </w:p>
    <w:p w14:paraId="28A1AB0E" w14:textId="77777777" w:rsidR="00802A2B" w:rsidRDefault="004C7CA9" w:rsidP="00667D02">
      <w:pPr>
        <w:pStyle w:val="Listenabsatz"/>
        <w:numPr>
          <w:ilvl w:val="0"/>
          <w:numId w:val="16"/>
        </w:numPr>
        <w:tabs>
          <w:tab w:val="left" w:pos="360"/>
        </w:tabs>
        <w:spacing w:before="1"/>
        <w:ind w:hanging="140"/>
        <w:rPr>
          <w:sz w:val="18"/>
        </w:rPr>
      </w:pPr>
      <w:r>
        <w:rPr>
          <w:sz w:val="18"/>
        </w:rPr>
        <w:t>ISO/R2X:</w:t>
      </w:r>
      <w:r>
        <w:rPr>
          <w:spacing w:val="-5"/>
          <w:sz w:val="18"/>
        </w:rPr>
        <w:t xml:space="preserve"> </w:t>
      </w:r>
      <w:r>
        <w:rPr>
          <w:sz w:val="18"/>
        </w:rPr>
        <w:t>Reduced-Size</w:t>
      </w:r>
      <w:r>
        <w:rPr>
          <w:spacing w:val="-5"/>
          <w:sz w:val="18"/>
        </w:rPr>
        <w:t xml:space="preserve"> </w:t>
      </w:r>
      <w:r>
        <w:rPr>
          <w:sz w:val="18"/>
        </w:rPr>
        <w:t>Rearward</w:t>
      </w:r>
      <w:r>
        <w:rPr>
          <w:spacing w:val="-4"/>
          <w:sz w:val="18"/>
        </w:rPr>
        <w:t xml:space="preserve"> </w:t>
      </w:r>
      <w:r>
        <w:rPr>
          <w:sz w:val="18"/>
        </w:rPr>
        <w:t>Facing</w:t>
      </w:r>
      <w:r>
        <w:rPr>
          <w:spacing w:val="-5"/>
          <w:sz w:val="18"/>
        </w:rPr>
        <w:t xml:space="preserve"> </w:t>
      </w:r>
      <w:r>
        <w:rPr>
          <w:sz w:val="18"/>
        </w:rPr>
        <w:t>toddler</w:t>
      </w:r>
      <w:r>
        <w:rPr>
          <w:spacing w:val="-4"/>
          <w:sz w:val="18"/>
        </w:rPr>
        <w:t xml:space="preserve"> </w:t>
      </w:r>
      <w:r>
        <w:rPr>
          <w:spacing w:val="-5"/>
          <w:sz w:val="18"/>
        </w:rPr>
        <w:t>CRS</w:t>
      </w:r>
    </w:p>
    <w:p w14:paraId="28A1AB0F" w14:textId="77777777" w:rsidR="00802A2B" w:rsidRDefault="00802A2B">
      <w:pPr>
        <w:pStyle w:val="Textkrper"/>
        <w:spacing w:before="6"/>
        <w:rPr>
          <w:sz w:val="21"/>
        </w:rPr>
      </w:pPr>
    </w:p>
    <w:p w14:paraId="28A1AB10" w14:textId="77777777" w:rsidR="00802A2B" w:rsidRDefault="004C7CA9" w:rsidP="00667D02">
      <w:pPr>
        <w:pStyle w:val="Listenabsatz"/>
        <w:numPr>
          <w:ilvl w:val="0"/>
          <w:numId w:val="16"/>
        </w:numPr>
        <w:tabs>
          <w:tab w:val="left" w:pos="360"/>
        </w:tabs>
        <w:ind w:hanging="140"/>
        <w:rPr>
          <w:sz w:val="18"/>
        </w:rPr>
      </w:pPr>
      <w:r>
        <w:rPr>
          <w:sz w:val="18"/>
        </w:rPr>
        <w:t>ISO/R1:</w:t>
      </w:r>
      <w:r>
        <w:rPr>
          <w:spacing w:val="-3"/>
          <w:sz w:val="18"/>
        </w:rPr>
        <w:t xml:space="preserve"> </w:t>
      </w:r>
      <w:r>
        <w:rPr>
          <w:sz w:val="18"/>
        </w:rPr>
        <w:t>Rearward</w:t>
      </w:r>
      <w:r>
        <w:rPr>
          <w:spacing w:val="-3"/>
          <w:sz w:val="18"/>
        </w:rPr>
        <w:t xml:space="preserve"> </w:t>
      </w:r>
      <w:r>
        <w:rPr>
          <w:sz w:val="18"/>
        </w:rPr>
        <w:t>Facing</w:t>
      </w:r>
      <w:r>
        <w:rPr>
          <w:spacing w:val="-3"/>
          <w:sz w:val="18"/>
        </w:rPr>
        <w:t xml:space="preserve"> </w:t>
      </w:r>
      <w:r>
        <w:rPr>
          <w:sz w:val="18"/>
        </w:rPr>
        <w:t>infant</w:t>
      </w:r>
      <w:r>
        <w:rPr>
          <w:spacing w:val="-3"/>
          <w:sz w:val="18"/>
        </w:rPr>
        <w:t xml:space="preserve"> </w:t>
      </w:r>
      <w:r>
        <w:rPr>
          <w:spacing w:val="-5"/>
          <w:sz w:val="18"/>
        </w:rPr>
        <w:t>CRS</w:t>
      </w:r>
    </w:p>
    <w:p w14:paraId="28A1AB11" w14:textId="77777777" w:rsidR="00802A2B" w:rsidRDefault="00802A2B">
      <w:pPr>
        <w:pStyle w:val="Textkrper"/>
        <w:spacing w:before="7"/>
        <w:rPr>
          <w:sz w:val="21"/>
        </w:rPr>
      </w:pPr>
    </w:p>
    <w:p w14:paraId="28A1AB12" w14:textId="77777777" w:rsidR="00802A2B" w:rsidRDefault="004C7CA9" w:rsidP="00667D02">
      <w:pPr>
        <w:pStyle w:val="Listenabsatz"/>
        <w:numPr>
          <w:ilvl w:val="0"/>
          <w:numId w:val="16"/>
        </w:numPr>
        <w:tabs>
          <w:tab w:val="left" w:pos="360"/>
        </w:tabs>
        <w:ind w:hanging="140"/>
        <w:rPr>
          <w:sz w:val="18"/>
        </w:rPr>
      </w:pPr>
      <w:r>
        <w:rPr>
          <w:sz w:val="18"/>
        </w:rPr>
        <w:t>ISO/L1:</w:t>
      </w:r>
      <w:r>
        <w:rPr>
          <w:spacing w:val="-3"/>
          <w:sz w:val="18"/>
        </w:rPr>
        <w:t xml:space="preserve"> </w:t>
      </w:r>
      <w:r>
        <w:rPr>
          <w:sz w:val="18"/>
        </w:rPr>
        <w:t>Left</w:t>
      </w:r>
      <w:r>
        <w:rPr>
          <w:spacing w:val="-3"/>
          <w:sz w:val="18"/>
        </w:rPr>
        <w:t xml:space="preserve"> </w:t>
      </w:r>
      <w:r>
        <w:rPr>
          <w:sz w:val="18"/>
        </w:rPr>
        <w:t>Lateral</w:t>
      </w:r>
      <w:r>
        <w:rPr>
          <w:spacing w:val="-3"/>
          <w:sz w:val="18"/>
        </w:rPr>
        <w:t xml:space="preserve"> </w:t>
      </w:r>
      <w:r>
        <w:rPr>
          <w:sz w:val="18"/>
        </w:rPr>
        <w:t>Facing</w:t>
      </w:r>
      <w:r>
        <w:rPr>
          <w:spacing w:val="-3"/>
          <w:sz w:val="18"/>
        </w:rPr>
        <w:t xml:space="preserve"> </w:t>
      </w:r>
      <w:r>
        <w:rPr>
          <w:sz w:val="18"/>
        </w:rPr>
        <w:t>position</w:t>
      </w:r>
      <w:r>
        <w:rPr>
          <w:spacing w:val="-3"/>
          <w:sz w:val="18"/>
        </w:rPr>
        <w:t xml:space="preserve"> </w:t>
      </w:r>
      <w:r>
        <w:rPr>
          <w:sz w:val="18"/>
        </w:rPr>
        <w:t>CRS</w:t>
      </w:r>
      <w:r>
        <w:rPr>
          <w:spacing w:val="-3"/>
          <w:sz w:val="18"/>
        </w:rPr>
        <w:t xml:space="preserve"> </w:t>
      </w:r>
      <w:r>
        <w:rPr>
          <w:sz w:val="18"/>
        </w:rPr>
        <w:t>(</w:t>
      </w:r>
      <w:proofErr w:type="gramStart"/>
      <w:r>
        <w:rPr>
          <w:sz w:val="18"/>
        </w:rPr>
        <w:t>carry-</w:t>
      </w:r>
      <w:r>
        <w:rPr>
          <w:spacing w:val="-4"/>
          <w:sz w:val="18"/>
        </w:rPr>
        <w:t>cot</w:t>
      </w:r>
      <w:proofErr w:type="gramEnd"/>
      <w:r>
        <w:rPr>
          <w:spacing w:val="-4"/>
          <w:sz w:val="18"/>
        </w:rPr>
        <w:t>)</w:t>
      </w:r>
    </w:p>
    <w:p w14:paraId="28A1AB13" w14:textId="77777777" w:rsidR="00802A2B" w:rsidRDefault="00802A2B">
      <w:pPr>
        <w:pStyle w:val="Textkrper"/>
        <w:spacing w:before="7"/>
        <w:rPr>
          <w:sz w:val="21"/>
        </w:rPr>
      </w:pPr>
    </w:p>
    <w:p w14:paraId="28A1AB14" w14:textId="77777777" w:rsidR="00802A2B" w:rsidRDefault="004C7CA9" w:rsidP="00667D02">
      <w:pPr>
        <w:pStyle w:val="Listenabsatz"/>
        <w:numPr>
          <w:ilvl w:val="0"/>
          <w:numId w:val="16"/>
        </w:numPr>
        <w:tabs>
          <w:tab w:val="left" w:pos="360"/>
        </w:tabs>
        <w:ind w:hanging="140"/>
        <w:rPr>
          <w:sz w:val="18"/>
        </w:rPr>
      </w:pPr>
      <w:r>
        <w:rPr>
          <w:sz w:val="18"/>
        </w:rPr>
        <w:t>ISO/L2:</w:t>
      </w:r>
      <w:r>
        <w:rPr>
          <w:spacing w:val="-3"/>
          <w:sz w:val="18"/>
        </w:rPr>
        <w:t xml:space="preserve"> </w:t>
      </w:r>
      <w:r>
        <w:rPr>
          <w:sz w:val="18"/>
        </w:rPr>
        <w:t>Right</w:t>
      </w:r>
      <w:r>
        <w:rPr>
          <w:spacing w:val="-3"/>
          <w:sz w:val="18"/>
        </w:rPr>
        <w:t xml:space="preserve"> </w:t>
      </w:r>
      <w:r>
        <w:rPr>
          <w:sz w:val="18"/>
        </w:rPr>
        <w:t>Lateral</w:t>
      </w:r>
      <w:r>
        <w:rPr>
          <w:spacing w:val="-3"/>
          <w:sz w:val="18"/>
        </w:rPr>
        <w:t xml:space="preserve"> </w:t>
      </w:r>
      <w:r>
        <w:rPr>
          <w:sz w:val="18"/>
        </w:rPr>
        <w:t>Facing</w:t>
      </w:r>
      <w:r>
        <w:rPr>
          <w:spacing w:val="-3"/>
          <w:sz w:val="18"/>
        </w:rPr>
        <w:t xml:space="preserve"> </w:t>
      </w:r>
      <w:r>
        <w:rPr>
          <w:sz w:val="18"/>
        </w:rPr>
        <w:t>position</w:t>
      </w:r>
      <w:r>
        <w:rPr>
          <w:spacing w:val="-3"/>
          <w:sz w:val="18"/>
        </w:rPr>
        <w:t xml:space="preserve"> </w:t>
      </w:r>
      <w:r>
        <w:rPr>
          <w:sz w:val="18"/>
        </w:rPr>
        <w:t>CRS</w:t>
      </w:r>
      <w:r>
        <w:rPr>
          <w:spacing w:val="-3"/>
          <w:sz w:val="18"/>
        </w:rPr>
        <w:t xml:space="preserve"> </w:t>
      </w:r>
      <w:r>
        <w:rPr>
          <w:sz w:val="18"/>
        </w:rPr>
        <w:t>(</w:t>
      </w:r>
      <w:proofErr w:type="gramStart"/>
      <w:r>
        <w:rPr>
          <w:sz w:val="18"/>
        </w:rPr>
        <w:t>carry-</w:t>
      </w:r>
      <w:r>
        <w:rPr>
          <w:spacing w:val="-4"/>
          <w:sz w:val="18"/>
        </w:rPr>
        <w:t>cot</w:t>
      </w:r>
      <w:proofErr w:type="gramEnd"/>
      <w:r>
        <w:rPr>
          <w:spacing w:val="-4"/>
          <w:sz w:val="18"/>
        </w:rPr>
        <w:t>)</w:t>
      </w:r>
    </w:p>
    <w:p w14:paraId="28A1AB15" w14:textId="77777777" w:rsidR="00802A2B" w:rsidRDefault="00802A2B">
      <w:pPr>
        <w:pStyle w:val="Textkrper"/>
        <w:spacing w:before="7"/>
        <w:rPr>
          <w:sz w:val="21"/>
        </w:rPr>
      </w:pPr>
    </w:p>
    <w:p w14:paraId="28A1AB16" w14:textId="77777777" w:rsidR="00802A2B" w:rsidRDefault="004C7CA9">
      <w:pPr>
        <w:pStyle w:val="Textkrper"/>
        <w:spacing w:line="292" w:lineRule="auto"/>
        <w:ind w:left="220" w:right="379"/>
      </w:pPr>
      <w:r>
        <w:t>The</w:t>
      </w:r>
      <w:r>
        <w:rPr>
          <w:spacing w:val="-2"/>
        </w:rPr>
        <w:t xml:space="preserve"> </w:t>
      </w:r>
      <w:r>
        <w:t>fixtures</w:t>
      </w:r>
      <w:r>
        <w:rPr>
          <w:spacing w:val="-2"/>
        </w:rPr>
        <w:t xml:space="preserve"> </w:t>
      </w:r>
      <w:r>
        <w:t>above</w:t>
      </w:r>
      <w:r>
        <w:rPr>
          <w:spacing w:val="-2"/>
        </w:rPr>
        <w:t xml:space="preserve"> </w:t>
      </w:r>
      <w:r>
        <w:t>shall</w:t>
      </w:r>
      <w:r>
        <w:rPr>
          <w:spacing w:val="-2"/>
        </w:rPr>
        <w:t xml:space="preserve"> </w:t>
      </w:r>
      <w:r>
        <w:t>be</w:t>
      </w:r>
      <w:r>
        <w:rPr>
          <w:spacing w:val="-2"/>
        </w:rPr>
        <w:t xml:space="preserve"> </w:t>
      </w:r>
      <w:r>
        <w:t>constructed</w:t>
      </w:r>
      <w:r>
        <w:rPr>
          <w:spacing w:val="-2"/>
        </w:rPr>
        <w:t xml:space="preserve"> </w:t>
      </w:r>
      <w:r>
        <w:t>with</w:t>
      </w:r>
      <w:r>
        <w:rPr>
          <w:spacing w:val="-2"/>
        </w:rPr>
        <w:t xml:space="preserve"> </w:t>
      </w:r>
      <w:r>
        <w:t>a</w:t>
      </w:r>
      <w:r>
        <w:rPr>
          <w:spacing w:val="-2"/>
        </w:rPr>
        <w:t xml:space="preserve"> </w:t>
      </w:r>
      <w:r>
        <w:t>mass</w:t>
      </w:r>
      <w:r>
        <w:rPr>
          <w:spacing w:val="-2"/>
        </w:rPr>
        <w:t xml:space="preserve"> </w:t>
      </w:r>
      <w:r>
        <w:t>between</w:t>
      </w:r>
      <w:r>
        <w:rPr>
          <w:spacing w:val="-2"/>
        </w:rPr>
        <w:t xml:space="preserve"> </w:t>
      </w:r>
      <w:r>
        <w:t>10</w:t>
      </w:r>
      <w:r>
        <w:rPr>
          <w:spacing w:val="-2"/>
        </w:rPr>
        <w:t xml:space="preserve"> </w:t>
      </w:r>
      <w:r>
        <w:t>and/or</w:t>
      </w:r>
      <w:r>
        <w:rPr>
          <w:spacing w:val="-2"/>
        </w:rPr>
        <w:t xml:space="preserve"> </w:t>
      </w:r>
      <w:r>
        <w:t>13</w:t>
      </w:r>
      <w:r>
        <w:rPr>
          <w:spacing w:val="-2"/>
        </w:rPr>
        <w:t xml:space="preserve"> </w:t>
      </w:r>
      <w:r>
        <w:t>kg</w:t>
      </w:r>
      <w:r>
        <w:rPr>
          <w:spacing w:val="-2"/>
        </w:rPr>
        <w:t xml:space="preserve"> </w:t>
      </w:r>
      <w:r>
        <w:t>+/-</w:t>
      </w:r>
      <w:r>
        <w:rPr>
          <w:spacing w:val="-2"/>
        </w:rPr>
        <w:t xml:space="preserve"> </w:t>
      </w:r>
      <w:r>
        <w:t>1</w:t>
      </w:r>
      <w:r>
        <w:rPr>
          <w:spacing w:val="-2"/>
        </w:rPr>
        <w:t xml:space="preserve"> </w:t>
      </w:r>
      <w:r>
        <w:t>kg</w:t>
      </w:r>
      <w:r>
        <w:rPr>
          <w:spacing w:val="-2"/>
        </w:rPr>
        <w:t xml:space="preserve"> </w:t>
      </w:r>
      <w:r>
        <w:t>and</w:t>
      </w:r>
      <w:r>
        <w:rPr>
          <w:spacing w:val="-2"/>
        </w:rPr>
        <w:t xml:space="preserve"> </w:t>
      </w:r>
      <w:r>
        <w:t>shall</w:t>
      </w:r>
      <w:r>
        <w:rPr>
          <w:spacing w:val="-2"/>
        </w:rPr>
        <w:t xml:space="preserve"> </w:t>
      </w:r>
      <w:r>
        <w:t>be</w:t>
      </w:r>
      <w:r>
        <w:rPr>
          <w:spacing w:val="-2"/>
        </w:rPr>
        <w:t xml:space="preserve"> </w:t>
      </w:r>
      <w:r>
        <w:t>of</w:t>
      </w:r>
      <w:r>
        <w:rPr>
          <w:spacing w:val="-2"/>
        </w:rPr>
        <w:t xml:space="preserve"> </w:t>
      </w:r>
      <w:r>
        <w:t>suitable</w:t>
      </w:r>
      <w:r>
        <w:rPr>
          <w:spacing w:val="-2"/>
        </w:rPr>
        <w:t xml:space="preserve"> </w:t>
      </w:r>
      <w:r>
        <w:t>durability</w:t>
      </w:r>
      <w:r>
        <w:rPr>
          <w:spacing w:val="-2"/>
        </w:rPr>
        <w:t xml:space="preserve"> </w:t>
      </w:r>
      <w:r>
        <w:t>and</w:t>
      </w:r>
      <w:r>
        <w:rPr>
          <w:spacing w:val="-2"/>
        </w:rPr>
        <w:t xml:space="preserve"> </w:t>
      </w:r>
      <w:r>
        <w:t>stiffness to satisfy the functional requirements, following the table below:</w:t>
      </w:r>
    </w:p>
    <w:p w14:paraId="28A1AB17" w14:textId="77777777" w:rsidR="00802A2B" w:rsidRDefault="00802A2B">
      <w:pPr>
        <w:pStyle w:val="Textkrper"/>
        <w:spacing w:before="5" w:after="1"/>
        <w:rPr>
          <w:sz w:val="15"/>
        </w:rPr>
      </w:pPr>
    </w:p>
    <w:tbl>
      <w:tblPr>
        <w:tblStyle w:val="TableNormal"/>
        <w:tblW w:w="0" w:type="auto"/>
        <w:tblInd w:w="227" w:type="dxa"/>
        <w:tblLayout w:type="fixed"/>
        <w:tblLook w:val="01E0" w:firstRow="1" w:lastRow="1" w:firstColumn="1" w:lastColumn="1" w:noHBand="0" w:noVBand="0"/>
      </w:tblPr>
      <w:tblGrid>
        <w:gridCol w:w="979"/>
        <w:gridCol w:w="987"/>
        <w:gridCol w:w="1242"/>
      </w:tblGrid>
      <w:tr w:rsidR="00802A2B" w14:paraId="28A1AB1E" w14:textId="77777777">
        <w:trPr>
          <w:trHeight w:val="653"/>
        </w:trPr>
        <w:tc>
          <w:tcPr>
            <w:tcW w:w="979" w:type="dxa"/>
            <w:tcBorders>
              <w:top w:val="single" w:sz="6" w:space="0" w:color="000000"/>
              <w:bottom w:val="single" w:sz="12" w:space="0" w:color="000000"/>
            </w:tcBorders>
          </w:tcPr>
          <w:p w14:paraId="28A1AB18" w14:textId="77777777" w:rsidR="00802A2B" w:rsidRDefault="00802A2B">
            <w:pPr>
              <w:pStyle w:val="TableParagraph"/>
              <w:spacing w:before="8"/>
              <w:rPr>
                <w:sz w:val="19"/>
              </w:rPr>
            </w:pPr>
          </w:p>
          <w:p w14:paraId="28A1AB19" w14:textId="77777777" w:rsidR="00802A2B" w:rsidRDefault="004C7CA9">
            <w:pPr>
              <w:pStyle w:val="TableParagraph"/>
              <w:rPr>
                <w:i/>
                <w:sz w:val="18"/>
              </w:rPr>
            </w:pPr>
            <w:r>
              <w:rPr>
                <w:i/>
                <w:spacing w:val="-5"/>
                <w:sz w:val="18"/>
              </w:rPr>
              <w:t>CRF</w:t>
            </w:r>
          </w:p>
        </w:tc>
        <w:tc>
          <w:tcPr>
            <w:tcW w:w="987" w:type="dxa"/>
            <w:tcBorders>
              <w:top w:val="single" w:sz="6" w:space="0" w:color="000000"/>
              <w:bottom w:val="single" w:sz="12" w:space="0" w:color="000000"/>
            </w:tcBorders>
          </w:tcPr>
          <w:p w14:paraId="28A1AB1A" w14:textId="77777777" w:rsidR="00802A2B" w:rsidRDefault="00802A2B">
            <w:pPr>
              <w:pStyle w:val="TableParagraph"/>
              <w:spacing w:before="8"/>
              <w:rPr>
                <w:sz w:val="19"/>
              </w:rPr>
            </w:pPr>
          </w:p>
          <w:p w14:paraId="28A1AB1B" w14:textId="77777777" w:rsidR="00802A2B" w:rsidRDefault="004C7CA9">
            <w:pPr>
              <w:pStyle w:val="TableParagraph"/>
              <w:ind w:right="80"/>
              <w:jc w:val="right"/>
              <w:rPr>
                <w:i/>
                <w:sz w:val="18"/>
              </w:rPr>
            </w:pPr>
            <w:r>
              <w:rPr>
                <w:i/>
                <w:sz w:val="18"/>
              </w:rPr>
              <w:t xml:space="preserve">Mass </w:t>
            </w:r>
            <w:r>
              <w:rPr>
                <w:i/>
                <w:spacing w:val="-4"/>
                <w:sz w:val="18"/>
              </w:rPr>
              <w:t>(kg)</w:t>
            </w:r>
          </w:p>
        </w:tc>
        <w:tc>
          <w:tcPr>
            <w:tcW w:w="1242" w:type="dxa"/>
            <w:tcBorders>
              <w:top w:val="single" w:sz="6" w:space="0" w:color="000000"/>
              <w:bottom w:val="single" w:sz="12" w:space="0" w:color="000000"/>
            </w:tcBorders>
          </w:tcPr>
          <w:p w14:paraId="28A1AB1C" w14:textId="77777777" w:rsidR="00802A2B" w:rsidRDefault="00802A2B">
            <w:pPr>
              <w:pStyle w:val="TableParagraph"/>
              <w:spacing w:before="8"/>
              <w:rPr>
                <w:sz w:val="19"/>
              </w:rPr>
            </w:pPr>
          </w:p>
          <w:p w14:paraId="28A1AB1D" w14:textId="77777777" w:rsidR="00802A2B" w:rsidRDefault="004C7CA9">
            <w:pPr>
              <w:pStyle w:val="TableParagraph"/>
              <w:ind w:right="1"/>
              <w:jc w:val="right"/>
              <w:rPr>
                <w:i/>
                <w:sz w:val="18"/>
              </w:rPr>
            </w:pPr>
            <w:r>
              <w:rPr>
                <w:i/>
                <w:sz w:val="18"/>
              </w:rPr>
              <w:t>Tolerance</w:t>
            </w:r>
            <w:r>
              <w:rPr>
                <w:i/>
                <w:spacing w:val="-8"/>
                <w:sz w:val="18"/>
              </w:rPr>
              <w:t xml:space="preserve"> </w:t>
            </w:r>
            <w:r>
              <w:rPr>
                <w:i/>
                <w:spacing w:val="-4"/>
                <w:sz w:val="18"/>
              </w:rPr>
              <w:t>(kg)</w:t>
            </w:r>
          </w:p>
        </w:tc>
      </w:tr>
      <w:tr w:rsidR="00802A2B" w14:paraId="28A1AB24" w14:textId="77777777">
        <w:trPr>
          <w:trHeight w:val="696"/>
        </w:trPr>
        <w:tc>
          <w:tcPr>
            <w:tcW w:w="979" w:type="dxa"/>
            <w:tcBorders>
              <w:top w:val="single" w:sz="12" w:space="0" w:color="000000"/>
            </w:tcBorders>
          </w:tcPr>
          <w:p w14:paraId="28A1AB1F" w14:textId="77777777" w:rsidR="00802A2B" w:rsidRDefault="004C7CA9">
            <w:pPr>
              <w:pStyle w:val="TableParagraph"/>
              <w:spacing w:before="219"/>
              <w:rPr>
                <w:sz w:val="15"/>
              </w:rPr>
            </w:pPr>
            <w:r>
              <w:rPr>
                <w:sz w:val="18"/>
              </w:rPr>
              <w:t>R1</w:t>
            </w:r>
            <w:r>
              <w:rPr>
                <w:spacing w:val="-1"/>
                <w:sz w:val="18"/>
              </w:rPr>
              <w:t xml:space="preserve"> </w:t>
            </w:r>
            <w:r>
              <w:rPr>
                <w:spacing w:val="-10"/>
                <w:position w:val="8"/>
                <w:sz w:val="15"/>
              </w:rPr>
              <w:t>a</w:t>
            </w:r>
          </w:p>
        </w:tc>
        <w:tc>
          <w:tcPr>
            <w:tcW w:w="987" w:type="dxa"/>
            <w:tcBorders>
              <w:top w:val="single" w:sz="12" w:space="0" w:color="000000"/>
            </w:tcBorders>
          </w:tcPr>
          <w:p w14:paraId="28A1AB20" w14:textId="77777777" w:rsidR="00802A2B" w:rsidRDefault="00802A2B">
            <w:pPr>
              <w:pStyle w:val="TableParagraph"/>
              <w:spacing w:before="6"/>
              <w:rPr>
                <w:sz w:val="23"/>
              </w:rPr>
            </w:pPr>
          </w:p>
          <w:p w14:paraId="28A1AB21" w14:textId="77777777" w:rsidR="00802A2B" w:rsidRDefault="004C7CA9">
            <w:pPr>
              <w:pStyle w:val="TableParagraph"/>
              <w:ind w:right="79"/>
              <w:jc w:val="right"/>
              <w:rPr>
                <w:sz w:val="18"/>
              </w:rPr>
            </w:pPr>
            <w:r>
              <w:rPr>
                <w:spacing w:val="-5"/>
                <w:sz w:val="18"/>
              </w:rPr>
              <w:t>10</w:t>
            </w:r>
          </w:p>
        </w:tc>
        <w:tc>
          <w:tcPr>
            <w:tcW w:w="1242" w:type="dxa"/>
            <w:tcBorders>
              <w:top w:val="single" w:sz="12" w:space="0" w:color="000000"/>
            </w:tcBorders>
          </w:tcPr>
          <w:p w14:paraId="28A1AB22" w14:textId="77777777" w:rsidR="00802A2B" w:rsidRDefault="00802A2B">
            <w:pPr>
              <w:pStyle w:val="TableParagraph"/>
              <w:spacing w:before="6"/>
              <w:rPr>
                <w:sz w:val="23"/>
              </w:rPr>
            </w:pPr>
          </w:p>
          <w:p w14:paraId="28A1AB23" w14:textId="77777777" w:rsidR="00802A2B" w:rsidRDefault="004C7CA9">
            <w:pPr>
              <w:pStyle w:val="TableParagraph"/>
              <w:jc w:val="right"/>
              <w:rPr>
                <w:sz w:val="18"/>
              </w:rPr>
            </w:pPr>
            <w:r>
              <w:rPr>
                <w:w w:val="105"/>
                <w:sz w:val="18"/>
              </w:rPr>
              <w:t>±</w:t>
            </w:r>
            <w:r>
              <w:rPr>
                <w:spacing w:val="-2"/>
                <w:w w:val="105"/>
                <w:sz w:val="18"/>
              </w:rPr>
              <w:t xml:space="preserve"> </w:t>
            </w:r>
            <w:r>
              <w:rPr>
                <w:spacing w:val="-10"/>
                <w:w w:val="105"/>
                <w:sz w:val="18"/>
              </w:rPr>
              <w:t>1</w:t>
            </w:r>
          </w:p>
        </w:tc>
      </w:tr>
      <w:tr w:rsidR="00802A2B" w14:paraId="28A1AB2A" w14:textId="77777777">
        <w:trPr>
          <w:trHeight w:val="704"/>
        </w:trPr>
        <w:tc>
          <w:tcPr>
            <w:tcW w:w="979" w:type="dxa"/>
          </w:tcPr>
          <w:p w14:paraId="28A1AB25" w14:textId="77777777" w:rsidR="00802A2B" w:rsidRDefault="004C7CA9">
            <w:pPr>
              <w:pStyle w:val="TableParagraph"/>
              <w:spacing w:before="227"/>
              <w:rPr>
                <w:sz w:val="15"/>
              </w:rPr>
            </w:pPr>
            <w:r>
              <w:rPr>
                <w:sz w:val="18"/>
              </w:rPr>
              <w:t>R2</w:t>
            </w:r>
            <w:r>
              <w:rPr>
                <w:spacing w:val="-1"/>
                <w:sz w:val="18"/>
              </w:rPr>
              <w:t xml:space="preserve"> </w:t>
            </w:r>
            <w:r>
              <w:rPr>
                <w:sz w:val="18"/>
              </w:rPr>
              <w:t>/ R2X</w:t>
            </w:r>
            <w:r>
              <w:rPr>
                <w:spacing w:val="1"/>
                <w:sz w:val="18"/>
              </w:rPr>
              <w:t xml:space="preserve"> </w:t>
            </w:r>
            <w:r>
              <w:rPr>
                <w:spacing w:val="-10"/>
                <w:position w:val="8"/>
                <w:sz w:val="15"/>
              </w:rPr>
              <w:t>a</w:t>
            </w:r>
          </w:p>
        </w:tc>
        <w:tc>
          <w:tcPr>
            <w:tcW w:w="987" w:type="dxa"/>
          </w:tcPr>
          <w:p w14:paraId="28A1AB26" w14:textId="77777777" w:rsidR="00802A2B" w:rsidRDefault="00802A2B">
            <w:pPr>
              <w:pStyle w:val="TableParagraph"/>
              <w:spacing w:before="2"/>
              <w:rPr>
                <w:sz w:val="24"/>
              </w:rPr>
            </w:pPr>
          </w:p>
          <w:p w14:paraId="28A1AB27" w14:textId="77777777" w:rsidR="00802A2B" w:rsidRDefault="004C7CA9">
            <w:pPr>
              <w:pStyle w:val="TableParagraph"/>
              <w:spacing w:before="1"/>
              <w:ind w:right="79"/>
              <w:jc w:val="right"/>
              <w:rPr>
                <w:sz w:val="18"/>
              </w:rPr>
            </w:pPr>
            <w:r>
              <w:rPr>
                <w:spacing w:val="-5"/>
                <w:sz w:val="18"/>
              </w:rPr>
              <w:t>10</w:t>
            </w:r>
          </w:p>
        </w:tc>
        <w:tc>
          <w:tcPr>
            <w:tcW w:w="1242" w:type="dxa"/>
          </w:tcPr>
          <w:p w14:paraId="28A1AB28" w14:textId="77777777" w:rsidR="00802A2B" w:rsidRDefault="00802A2B">
            <w:pPr>
              <w:pStyle w:val="TableParagraph"/>
              <w:spacing w:before="2"/>
              <w:rPr>
                <w:sz w:val="24"/>
              </w:rPr>
            </w:pPr>
          </w:p>
          <w:p w14:paraId="28A1AB29" w14:textId="77777777" w:rsidR="00802A2B" w:rsidRDefault="004C7CA9">
            <w:pPr>
              <w:pStyle w:val="TableParagraph"/>
              <w:spacing w:before="1"/>
              <w:jc w:val="right"/>
              <w:rPr>
                <w:sz w:val="18"/>
              </w:rPr>
            </w:pPr>
            <w:r>
              <w:rPr>
                <w:w w:val="105"/>
                <w:sz w:val="18"/>
              </w:rPr>
              <w:t>±</w:t>
            </w:r>
            <w:r>
              <w:rPr>
                <w:spacing w:val="-2"/>
                <w:w w:val="105"/>
                <w:sz w:val="18"/>
              </w:rPr>
              <w:t xml:space="preserve"> </w:t>
            </w:r>
            <w:r>
              <w:rPr>
                <w:spacing w:val="-10"/>
                <w:w w:val="105"/>
                <w:sz w:val="18"/>
              </w:rPr>
              <w:t>1</w:t>
            </w:r>
          </w:p>
        </w:tc>
      </w:tr>
      <w:tr w:rsidR="00802A2B" w14:paraId="28A1AB31" w14:textId="77777777">
        <w:trPr>
          <w:trHeight w:val="656"/>
        </w:trPr>
        <w:tc>
          <w:tcPr>
            <w:tcW w:w="979" w:type="dxa"/>
          </w:tcPr>
          <w:p w14:paraId="28A1AB2B" w14:textId="77777777" w:rsidR="00802A2B" w:rsidRDefault="00802A2B">
            <w:pPr>
              <w:pStyle w:val="TableParagraph"/>
              <w:spacing w:before="1"/>
              <w:rPr>
                <w:sz w:val="20"/>
              </w:rPr>
            </w:pPr>
          </w:p>
          <w:p w14:paraId="28A1AB2C" w14:textId="77777777" w:rsidR="00802A2B" w:rsidRDefault="004C7CA9">
            <w:pPr>
              <w:pStyle w:val="TableParagraph"/>
              <w:rPr>
                <w:sz w:val="18"/>
              </w:rPr>
            </w:pPr>
            <w:r>
              <w:rPr>
                <w:spacing w:val="-5"/>
                <w:sz w:val="18"/>
              </w:rPr>
              <w:t>R3</w:t>
            </w:r>
          </w:p>
        </w:tc>
        <w:tc>
          <w:tcPr>
            <w:tcW w:w="987" w:type="dxa"/>
          </w:tcPr>
          <w:p w14:paraId="28A1AB2D" w14:textId="77777777" w:rsidR="00802A2B" w:rsidRDefault="00802A2B">
            <w:pPr>
              <w:pStyle w:val="TableParagraph"/>
              <w:spacing w:before="1"/>
              <w:rPr>
                <w:sz w:val="20"/>
              </w:rPr>
            </w:pPr>
          </w:p>
          <w:p w14:paraId="28A1AB2E" w14:textId="77777777" w:rsidR="00802A2B" w:rsidRDefault="004C7CA9">
            <w:pPr>
              <w:pStyle w:val="TableParagraph"/>
              <w:ind w:right="79"/>
              <w:jc w:val="right"/>
              <w:rPr>
                <w:sz w:val="18"/>
              </w:rPr>
            </w:pPr>
            <w:r>
              <w:rPr>
                <w:spacing w:val="-5"/>
                <w:sz w:val="18"/>
              </w:rPr>
              <w:t>13</w:t>
            </w:r>
          </w:p>
        </w:tc>
        <w:tc>
          <w:tcPr>
            <w:tcW w:w="1242" w:type="dxa"/>
          </w:tcPr>
          <w:p w14:paraId="28A1AB2F" w14:textId="77777777" w:rsidR="00802A2B" w:rsidRDefault="00802A2B">
            <w:pPr>
              <w:pStyle w:val="TableParagraph"/>
              <w:spacing w:before="1"/>
              <w:rPr>
                <w:sz w:val="20"/>
              </w:rPr>
            </w:pPr>
          </w:p>
          <w:p w14:paraId="28A1AB30" w14:textId="77777777" w:rsidR="00802A2B" w:rsidRDefault="004C7CA9">
            <w:pPr>
              <w:pStyle w:val="TableParagraph"/>
              <w:jc w:val="right"/>
              <w:rPr>
                <w:sz w:val="18"/>
              </w:rPr>
            </w:pPr>
            <w:r>
              <w:rPr>
                <w:w w:val="105"/>
                <w:sz w:val="18"/>
              </w:rPr>
              <w:t>±</w:t>
            </w:r>
            <w:r>
              <w:rPr>
                <w:spacing w:val="-2"/>
                <w:w w:val="105"/>
                <w:sz w:val="18"/>
              </w:rPr>
              <w:t xml:space="preserve"> </w:t>
            </w:r>
            <w:r>
              <w:rPr>
                <w:spacing w:val="-10"/>
                <w:w w:val="105"/>
                <w:sz w:val="18"/>
              </w:rPr>
              <w:t>1</w:t>
            </w:r>
          </w:p>
        </w:tc>
      </w:tr>
      <w:tr w:rsidR="00802A2B" w14:paraId="28A1AB38" w14:textId="77777777">
        <w:trPr>
          <w:trHeight w:val="449"/>
        </w:trPr>
        <w:tc>
          <w:tcPr>
            <w:tcW w:w="979" w:type="dxa"/>
          </w:tcPr>
          <w:p w14:paraId="28A1AB32" w14:textId="77777777" w:rsidR="00802A2B" w:rsidRDefault="00802A2B">
            <w:pPr>
              <w:pStyle w:val="TableParagraph"/>
              <w:spacing w:before="1"/>
              <w:rPr>
                <w:sz w:val="20"/>
              </w:rPr>
            </w:pPr>
          </w:p>
          <w:p w14:paraId="28A1AB33" w14:textId="77777777" w:rsidR="00802A2B" w:rsidRDefault="004C7CA9">
            <w:pPr>
              <w:pStyle w:val="TableParagraph"/>
              <w:spacing w:line="198" w:lineRule="exact"/>
              <w:rPr>
                <w:sz w:val="18"/>
              </w:rPr>
            </w:pPr>
            <w:r>
              <w:rPr>
                <w:sz w:val="18"/>
              </w:rPr>
              <w:t>L1</w:t>
            </w:r>
            <w:r>
              <w:rPr>
                <w:spacing w:val="-1"/>
                <w:sz w:val="18"/>
              </w:rPr>
              <w:t xml:space="preserve"> </w:t>
            </w:r>
            <w:r>
              <w:rPr>
                <w:sz w:val="18"/>
              </w:rPr>
              <w:t xml:space="preserve">/ </w:t>
            </w:r>
            <w:r>
              <w:rPr>
                <w:spacing w:val="-5"/>
                <w:sz w:val="18"/>
              </w:rPr>
              <w:t>L2</w:t>
            </w:r>
          </w:p>
        </w:tc>
        <w:tc>
          <w:tcPr>
            <w:tcW w:w="987" w:type="dxa"/>
          </w:tcPr>
          <w:p w14:paraId="28A1AB34" w14:textId="77777777" w:rsidR="00802A2B" w:rsidRDefault="00802A2B">
            <w:pPr>
              <w:pStyle w:val="TableParagraph"/>
              <w:spacing w:before="1"/>
              <w:rPr>
                <w:sz w:val="20"/>
              </w:rPr>
            </w:pPr>
          </w:p>
          <w:p w14:paraId="28A1AB35" w14:textId="77777777" w:rsidR="00802A2B" w:rsidRDefault="004C7CA9">
            <w:pPr>
              <w:pStyle w:val="TableParagraph"/>
              <w:spacing w:line="198" w:lineRule="exact"/>
              <w:ind w:right="79"/>
              <w:jc w:val="right"/>
              <w:rPr>
                <w:sz w:val="18"/>
              </w:rPr>
            </w:pPr>
            <w:r>
              <w:rPr>
                <w:spacing w:val="-5"/>
                <w:sz w:val="18"/>
              </w:rPr>
              <w:t>13</w:t>
            </w:r>
          </w:p>
        </w:tc>
        <w:tc>
          <w:tcPr>
            <w:tcW w:w="1242" w:type="dxa"/>
          </w:tcPr>
          <w:p w14:paraId="28A1AB36" w14:textId="77777777" w:rsidR="00802A2B" w:rsidRDefault="00802A2B">
            <w:pPr>
              <w:pStyle w:val="TableParagraph"/>
              <w:spacing w:before="1"/>
              <w:rPr>
                <w:sz w:val="20"/>
              </w:rPr>
            </w:pPr>
          </w:p>
          <w:p w14:paraId="28A1AB37" w14:textId="77777777" w:rsidR="00802A2B" w:rsidRDefault="004C7CA9">
            <w:pPr>
              <w:pStyle w:val="TableParagraph"/>
              <w:spacing w:line="198" w:lineRule="exact"/>
              <w:jc w:val="right"/>
              <w:rPr>
                <w:sz w:val="18"/>
              </w:rPr>
            </w:pPr>
            <w:r>
              <w:rPr>
                <w:w w:val="105"/>
                <w:sz w:val="18"/>
              </w:rPr>
              <w:t>±</w:t>
            </w:r>
            <w:r>
              <w:rPr>
                <w:spacing w:val="-2"/>
                <w:w w:val="105"/>
                <w:sz w:val="18"/>
              </w:rPr>
              <w:t xml:space="preserve"> </w:t>
            </w:r>
            <w:r>
              <w:rPr>
                <w:spacing w:val="-10"/>
                <w:w w:val="105"/>
                <w:sz w:val="18"/>
              </w:rPr>
              <w:t>1</w:t>
            </w:r>
          </w:p>
        </w:tc>
      </w:tr>
    </w:tbl>
    <w:p w14:paraId="28A1AB39" w14:textId="77777777" w:rsidR="00802A2B" w:rsidRDefault="00802A2B">
      <w:pPr>
        <w:spacing w:line="198" w:lineRule="exact"/>
        <w:jc w:val="right"/>
        <w:rPr>
          <w:sz w:val="18"/>
        </w:rPr>
        <w:sectPr w:rsidR="00802A2B">
          <w:pgSz w:w="11910" w:h="16840"/>
          <w:pgMar w:top="1340" w:right="380" w:bottom="840" w:left="380" w:header="518" w:footer="645" w:gutter="0"/>
          <w:cols w:space="720"/>
        </w:sectPr>
      </w:pPr>
    </w:p>
    <w:p w14:paraId="28A1AB3A" w14:textId="77777777" w:rsidR="00802A2B" w:rsidRDefault="00802A2B">
      <w:pPr>
        <w:pStyle w:val="Textkrper"/>
        <w:spacing w:before="2"/>
        <w:rPr>
          <w:sz w:val="8"/>
        </w:rPr>
      </w:pPr>
    </w:p>
    <w:tbl>
      <w:tblPr>
        <w:tblStyle w:val="TableNormal"/>
        <w:tblW w:w="0" w:type="auto"/>
        <w:tblInd w:w="177" w:type="dxa"/>
        <w:tblLayout w:type="fixed"/>
        <w:tblLook w:val="01E0" w:firstRow="1" w:lastRow="1" w:firstColumn="1" w:lastColumn="1" w:noHBand="0" w:noVBand="0"/>
      </w:tblPr>
      <w:tblGrid>
        <w:gridCol w:w="1304"/>
        <w:gridCol w:w="1164"/>
        <w:gridCol w:w="839"/>
      </w:tblGrid>
      <w:tr w:rsidR="00802A2B" w14:paraId="28A1AB3E" w14:textId="77777777">
        <w:trPr>
          <w:trHeight w:val="496"/>
        </w:trPr>
        <w:tc>
          <w:tcPr>
            <w:tcW w:w="1304" w:type="dxa"/>
          </w:tcPr>
          <w:p w14:paraId="28A1AB3B" w14:textId="77777777" w:rsidR="00802A2B" w:rsidRDefault="004C7CA9">
            <w:pPr>
              <w:pStyle w:val="TableParagraph"/>
              <w:spacing w:before="19"/>
              <w:ind w:left="50"/>
              <w:rPr>
                <w:sz w:val="15"/>
              </w:rPr>
            </w:pPr>
            <w:r>
              <w:rPr>
                <w:sz w:val="18"/>
              </w:rPr>
              <w:t>F2</w:t>
            </w:r>
            <w:r>
              <w:rPr>
                <w:spacing w:val="-1"/>
                <w:sz w:val="18"/>
              </w:rPr>
              <w:t xml:space="preserve"> </w:t>
            </w:r>
            <w:r>
              <w:rPr>
                <w:sz w:val="18"/>
              </w:rPr>
              <w:t xml:space="preserve">/ F2X </w:t>
            </w:r>
            <w:r>
              <w:rPr>
                <w:spacing w:val="-10"/>
                <w:position w:val="8"/>
                <w:sz w:val="15"/>
              </w:rPr>
              <w:t>a</w:t>
            </w:r>
          </w:p>
        </w:tc>
        <w:tc>
          <w:tcPr>
            <w:tcW w:w="1164" w:type="dxa"/>
          </w:tcPr>
          <w:p w14:paraId="28A1AB3C" w14:textId="77777777" w:rsidR="00802A2B" w:rsidRDefault="004C7CA9">
            <w:pPr>
              <w:pStyle w:val="TableParagraph"/>
              <w:spacing w:before="23"/>
              <w:ind w:left="430"/>
              <w:rPr>
                <w:sz w:val="18"/>
              </w:rPr>
            </w:pPr>
            <w:r>
              <w:rPr>
                <w:spacing w:val="-5"/>
                <w:sz w:val="18"/>
              </w:rPr>
              <w:t>13</w:t>
            </w:r>
          </w:p>
        </w:tc>
        <w:tc>
          <w:tcPr>
            <w:tcW w:w="839" w:type="dxa"/>
          </w:tcPr>
          <w:p w14:paraId="28A1AB3D" w14:textId="77777777" w:rsidR="00802A2B" w:rsidRDefault="004C7CA9">
            <w:pPr>
              <w:pStyle w:val="TableParagraph"/>
              <w:spacing w:before="23"/>
              <w:ind w:right="47"/>
              <w:jc w:val="right"/>
              <w:rPr>
                <w:sz w:val="18"/>
              </w:rPr>
            </w:pPr>
            <w:r>
              <w:rPr>
                <w:w w:val="105"/>
                <w:sz w:val="18"/>
              </w:rPr>
              <w:t>±</w:t>
            </w:r>
            <w:r>
              <w:rPr>
                <w:spacing w:val="-2"/>
                <w:w w:val="105"/>
                <w:sz w:val="18"/>
              </w:rPr>
              <w:t xml:space="preserve"> </w:t>
            </w:r>
            <w:r>
              <w:rPr>
                <w:spacing w:val="-10"/>
                <w:w w:val="105"/>
                <w:sz w:val="18"/>
              </w:rPr>
              <w:t>1</w:t>
            </w:r>
          </w:p>
        </w:tc>
      </w:tr>
      <w:tr w:rsidR="00802A2B" w14:paraId="28A1AB45" w14:textId="77777777">
        <w:trPr>
          <w:trHeight w:val="449"/>
        </w:trPr>
        <w:tc>
          <w:tcPr>
            <w:tcW w:w="1304" w:type="dxa"/>
          </w:tcPr>
          <w:p w14:paraId="28A1AB3F" w14:textId="77777777" w:rsidR="00802A2B" w:rsidRDefault="00802A2B">
            <w:pPr>
              <w:pStyle w:val="TableParagraph"/>
              <w:spacing w:before="1"/>
              <w:rPr>
                <w:sz w:val="20"/>
              </w:rPr>
            </w:pPr>
          </w:p>
          <w:p w14:paraId="28A1AB40" w14:textId="77777777" w:rsidR="00802A2B" w:rsidRDefault="004C7CA9">
            <w:pPr>
              <w:pStyle w:val="TableParagraph"/>
              <w:spacing w:line="198" w:lineRule="exact"/>
              <w:ind w:left="50"/>
              <w:rPr>
                <w:sz w:val="18"/>
              </w:rPr>
            </w:pPr>
            <w:r>
              <w:rPr>
                <w:spacing w:val="-5"/>
                <w:sz w:val="18"/>
              </w:rPr>
              <w:t>F3</w:t>
            </w:r>
          </w:p>
        </w:tc>
        <w:tc>
          <w:tcPr>
            <w:tcW w:w="1164" w:type="dxa"/>
          </w:tcPr>
          <w:p w14:paraId="28A1AB41" w14:textId="77777777" w:rsidR="00802A2B" w:rsidRDefault="00802A2B">
            <w:pPr>
              <w:pStyle w:val="TableParagraph"/>
              <w:spacing w:before="1"/>
              <w:rPr>
                <w:sz w:val="20"/>
              </w:rPr>
            </w:pPr>
          </w:p>
          <w:p w14:paraId="28A1AB42" w14:textId="77777777" w:rsidR="00802A2B" w:rsidRDefault="004C7CA9">
            <w:pPr>
              <w:pStyle w:val="TableParagraph"/>
              <w:spacing w:line="198" w:lineRule="exact"/>
              <w:ind w:left="430"/>
              <w:rPr>
                <w:sz w:val="18"/>
              </w:rPr>
            </w:pPr>
            <w:r>
              <w:rPr>
                <w:spacing w:val="-5"/>
                <w:sz w:val="18"/>
              </w:rPr>
              <w:t>13</w:t>
            </w:r>
          </w:p>
        </w:tc>
        <w:tc>
          <w:tcPr>
            <w:tcW w:w="839" w:type="dxa"/>
          </w:tcPr>
          <w:p w14:paraId="28A1AB43" w14:textId="77777777" w:rsidR="00802A2B" w:rsidRDefault="00802A2B">
            <w:pPr>
              <w:pStyle w:val="TableParagraph"/>
              <w:spacing w:before="1"/>
              <w:rPr>
                <w:sz w:val="20"/>
              </w:rPr>
            </w:pPr>
          </w:p>
          <w:p w14:paraId="28A1AB44" w14:textId="77777777" w:rsidR="00802A2B" w:rsidRDefault="004C7CA9">
            <w:pPr>
              <w:pStyle w:val="TableParagraph"/>
              <w:spacing w:line="198" w:lineRule="exact"/>
              <w:ind w:right="47"/>
              <w:jc w:val="right"/>
              <w:rPr>
                <w:sz w:val="18"/>
              </w:rPr>
            </w:pPr>
            <w:r>
              <w:rPr>
                <w:w w:val="105"/>
                <w:sz w:val="18"/>
              </w:rPr>
              <w:t>±</w:t>
            </w:r>
            <w:r>
              <w:rPr>
                <w:spacing w:val="-2"/>
                <w:w w:val="105"/>
                <w:sz w:val="18"/>
              </w:rPr>
              <w:t xml:space="preserve"> </w:t>
            </w:r>
            <w:r>
              <w:rPr>
                <w:spacing w:val="-10"/>
                <w:w w:val="105"/>
                <w:sz w:val="18"/>
              </w:rPr>
              <w:t>1</w:t>
            </w:r>
          </w:p>
        </w:tc>
      </w:tr>
    </w:tbl>
    <w:p w14:paraId="28A1AB46" w14:textId="77777777" w:rsidR="00802A2B" w:rsidRDefault="004C7CA9">
      <w:pPr>
        <w:pStyle w:val="Textkrper"/>
        <w:spacing w:before="4"/>
        <w:rPr>
          <w:sz w:val="16"/>
        </w:rPr>
      </w:pPr>
      <w:r>
        <w:rPr>
          <w:noProof/>
        </w:rPr>
        <mc:AlternateContent>
          <mc:Choice Requires="wps">
            <w:drawing>
              <wp:anchor distT="0" distB="0" distL="0" distR="0" simplePos="0" relativeHeight="251658262" behindDoc="1" locked="0" layoutInCell="1" allowOverlap="1" wp14:anchorId="28A1AD52" wp14:editId="28A1AD53">
                <wp:simplePos x="0" y="0"/>
                <wp:positionH relativeFrom="page">
                  <wp:posOffset>381000</wp:posOffset>
                </wp:positionH>
                <wp:positionV relativeFrom="paragraph">
                  <wp:posOffset>135221</wp:posOffset>
                </wp:positionV>
                <wp:extent cx="2037080" cy="14604"/>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080" cy="14604"/>
                        </a:xfrm>
                        <a:custGeom>
                          <a:avLst/>
                          <a:gdLst/>
                          <a:ahLst/>
                          <a:cxnLst/>
                          <a:rect l="l" t="t" r="r" b="b"/>
                          <a:pathLst>
                            <a:path w="2037080" h="14604">
                              <a:moveTo>
                                <a:pt x="2036914" y="0"/>
                              </a:moveTo>
                              <a:lnTo>
                                <a:pt x="1196809" y="0"/>
                              </a:lnTo>
                              <a:lnTo>
                                <a:pt x="624840" y="0"/>
                              </a:lnTo>
                              <a:lnTo>
                                <a:pt x="0" y="0"/>
                              </a:lnTo>
                              <a:lnTo>
                                <a:pt x="0" y="14287"/>
                              </a:lnTo>
                              <a:lnTo>
                                <a:pt x="624840" y="14287"/>
                              </a:lnTo>
                              <a:lnTo>
                                <a:pt x="1196809" y="14287"/>
                              </a:lnTo>
                              <a:lnTo>
                                <a:pt x="2036914" y="14287"/>
                              </a:lnTo>
                              <a:lnTo>
                                <a:pt x="20369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8F7DBF" id="Graphic 51" o:spid="_x0000_s1026" style="position:absolute;margin-left:30pt;margin-top:10.65pt;width:160.4pt;height:1.15pt;z-index:-251658218;visibility:visible;mso-wrap-style:square;mso-wrap-distance-left:0;mso-wrap-distance-top:0;mso-wrap-distance-right:0;mso-wrap-distance-bottom:0;mso-position-horizontal:absolute;mso-position-horizontal-relative:page;mso-position-vertical:absolute;mso-position-vertical-relative:text;v-text-anchor:top" coordsize="2037080,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" path="m2036914,l1196809,,624840,,,,,14287r624840,l1196809,14287r840105,l2036914,xe" fillcolor="black" stroked="f">
                <v:path arrowok="t"/>
                <w10:wrap type="topAndBottom" anchorx="page"/>
              </v:shape>
            </w:pict>
          </mc:Fallback>
        </mc:AlternateContent>
      </w:r>
    </w:p>
    <w:p w14:paraId="28A1AB47" w14:textId="77777777" w:rsidR="00802A2B" w:rsidRDefault="00802A2B">
      <w:pPr>
        <w:pStyle w:val="Textkrper"/>
        <w:spacing w:before="11"/>
        <w:rPr>
          <w:sz w:val="8"/>
        </w:rPr>
      </w:pPr>
    </w:p>
    <w:p w14:paraId="28A1AB48" w14:textId="77777777" w:rsidR="00802A2B" w:rsidRDefault="004C7CA9">
      <w:pPr>
        <w:pStyle w:val="Textkrper"/>
        <w:spacing w:before="119"/>
        <w:ind w:left="220"/>
      </w:pPr>
      <w:r>
        <w:rPr>
          <w:position w:val="8"/>
          <w:sz w:val="15"/>
        </w:rPr>
        <w:t>a</w:t>
      </w:r>
      <w:r>
        <w:rPr>
          <w:spacing w:val="6"/>
          <w:position w:val="8"/>
          <w:sz w:val="15"/>
        </w:rPr>
        <w:t xml:space="preserve"> </w:t>
      </w:r>
      <w:r>
        <w:t>ISOFIX</w:t>
      </w:r>
      <w:r>
        <w:rPr>
          <w:spacing w:val="-2"/>
        </w:rPr>
        <w:t xml:space="preserve"> </w:t>
      </w:r>
      <w:r>
        <w:t>base</w:t>
      </w:r>
      <w:r>
        <w:rPr>
          <w:spacing w:val="-2"/>
        </w:rPr>
        <w:t xml:space="preserve"> </w:t>
      </w:r>
      <w:r>
        <w:t>mass</w:t>
      </w:r>
      <w:r>
        <w:rPr>
          <w:spacing w:val="-2"/>
        </w:rPr>
        <w:t xml:space="preserve"> </w:t>
      </w:r>
      <w:proofErr w:type="gramStart"/>
      <w:r>
        <w:t>taken</w:t>
      </w:r>
      <w:r>
        <w:rPr>
          <w:spacing w:val="-2"/>
        </w:rPr>
        <w:t xml:space="preserve"> </w:t>
      </w:r>
      <w:r>
        <w:t>into</w:t>
      </w:r>
      <w:r>
        <w:rPr>
          <w:spacing w:val="-1"/>
        </w:rPr>
        <w:t xml:space="preserve"> </w:t>
      </w:r>
      <w:r>
        <w:rPr>
          <w:spacing w:val="-2"/>
        </w:rPr>
        <w:t>account</w:t>
      </w:r>
      <w:proofErr w:type="gramEnd"/>
      <w:r>
        <w:rPr>
          <w:spacing w:val="-2"/>
        </w:rPr>
        <w:t>.</w:t>
      </w:r>
    </w:p>
    <w:p w14:paraId="28A1AB49" w14:textId="77777777" w:rsidR="00802A2B" w:rsidRDefault="00802A2B">
      <w:pPr>
        <w:pStyle w:val="Textkrper"/>
        <w:spacing w:before="2"/>
        <w:rPr>
          <w:sz w:val="39"/>
        </w:rPr>
      </w:pPr>
    </w:p>
    <w:p w14:paraId="28A1AB4A" w14:textId="77777777" w:rsidR="00802A2B" w:rsidRDefault="004C7CA9" w:rsidP="00667D02">
      <w:pPr>
        <w:pStyle w:val="Listenabsatz"/>
        <w:numPr>
          <w:ilvl w:val="1"/>
          <w:numId w:val="17"/>
        </w:numPr>
        <w:tabs>
          <w:tab w:val="left" w:pos="570"/>
        </w:tabs>
        <w:ind w:left="570" w:hanging="350"/>
        <w:rPr>
          <w:sz w:val="18"/>
        </w:rPr>
      </w:pPr>
      <w:r>
        <w:rPr>
          <w:sz w:val="18"/>
        </w:rPr>
        <w:t>Full-height</w:t>
      </w:r>
      <w:r>
        <w:rPr>
          <w:spacing w:val="-3"/>
          <w:sz w:val="18"/>
        </w:rPr>
        <w:t xml:space="preserve"> </w:t>
      </w:r>
      <w:r>
        <w:rPr>
          <w:sz w:val="18"/>
        </w:rPr>
        <w:t>forward-facing</w:t>
      </w:r>
      <w:r>
        <w:rPr>
          <w:spacing w:val="-3"/>
          <w:sz w:val="18"/>
        </w:rPr>
        <w:t xml:space="preserve"> </w:t>
      </w:r>
      <w:r>
        <w:rPr>
          <w:sz w:val="18"/>
        </w:rPr>
        <w:t>toddler</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2"/>
          <w:sz w:val="18"/>
        </w:rPr>
        <w:t xml:space="preserve"> envelope</w:t>
      </w:r>
    </w:p>
    <w:p w14:paraId="28A1AB4B" w14:textId="77777777" w:rsidR="00802A2B" w:rsidRDefault="00802A2B">
      <w:pPr>
        <w:pStyle w:val="Textkrper"/>
        <w:rPr>
          <w:sz w:val="19"/>
        </w:rPr>
      </w:pPr>
    </w:p>
    <w:p w14:paraId="28A1AB4C" w14:textId="77777777" w:rsidR="00802A2B" w:rsidRDefault="004C7CA9" w:rsidP="00667D02">
      <w:pPr>
        <w:pStyle w:val="Listenabsatz"/>
        <w:numPr>
          <w:ilvl w:val="0"/>
          <w:numId w:val="15"/>
        </w:numPr>
        <w:tabs>
          <w:tab w:val="left" w:pos="420"/>
        </w:tabs>
        <w:ind w:hanging="200"/>
        <w:rPr>
          <w:rFonts w:ascii="Arial Black"/>
          <w:sz w:val="18"/>
        </w:rPr>
      </w:pPr>
      <w:r>
        <w:rPr>
          <w:w w:val="80"/>
          <w:sz w:val="18"/>
        </w:rPr>
        <w:t>Figure</w:t>
      </w:r>
      <w:r>
        <w:rPr>
          <w:spacing w:val="18"/>
          <w:sz w:val="18"/>
        </w:rPr>
        <w:t xml:space="preserve"> </w:t>
      </w:r>
      <w:r>
        <w:rPr>
          <w:w w:val="80"/>
          <w:sz w:val="18"/>
        </w:rPr>
        <w:t>1</w:t>
      </w:r>
      <w:r>
        <w:rPr>
          <w:spacing w:val="19"/>
          <w:sz w:val="18"/>
        </w:rPr>
        <w:t xml:space="preserve"> </w:t>
      </w:r>
      <w:r>
        <w:rPr>
          <w:rFonts w:ascii="Arial Black"/>
          <w:w w:val="80"/>
          <w:sz w:val="18"/>
        </w:rPr>
        <w:t>ISO/F3</w:t>
      </w:r>
      <w:r>
        <w:rPr>
          <w:rFonts w:ascii="Arial Black"/>
          <w:spacing w:val="8"/>
          <w:sz w:val="18"/>
        </w:rPr>
        <w:t xml:space="preserve"> </w:t>
      </w:r>
      <w:r>
        <w:rPr>
          <w:rFonts w:ascii="Arial Black"/>
          <w:w w:val="80"/>
          <w:sz w:val="18"/>
        </w:rPr>
        <w:t>envelope</w:t>
      </w:r>
      <w:r>
        <w:rPr>
          <w:rFonts w:ascii="Arial Black"/>
          <w:spacing w:val="7"/>
          <w:sz w:val="18"/>
        </w:rPr>
        <w:t xml:space="preserve"> </w:t>
      </w:r>
      <w:r>
        <w:rPr>
          <w:rFonts w:ascii="Arial Black"/>
          <w:w w:val="80"/>
          <w:sz w:val="18"/>
        </w:rPr>
        <w:t>dimensions</w:t>
      </w:r>
      <w:r>
        <w:rPr>
          <w:rFonts w:ascii="Arial Black"/>
          <w:spacing w:val="9"/>
          <w:sz w:val="18"/>
        </w:rPr>
        <w:t xml:space="preserve"> </w:t>
      </w:r>
      <w:r>
        <w:rPr>
          <w:rFonts w:ascii="Arial Black"/>
          <w:w w:val="80"/>
          <w:sz w:val="18"/>
        </w:rPr>
        <w:t>for</w:t>
      </w:r>
      <w:r>
        <w:rPr>
          <w:rFonts w:ascii="Arial Black"/>
          <w:spacing w:val="9"/>
          <w:sz w:val="18"/>
        </w:rPr>
        <w:t xml:space="preserve"> </w:t>
      </w:r>
      <w:r>
        <w:rPr>
          <w:rFonts w:ascii="Arial Black"/>
          <w:w w:val="80"/>
          <w:sz w:val="18"/>
        </w:rPr>
        <w:t>a</w:t>
      </w:r>
      <w:r>
        <w:rPr>
          <w:rFonts w:ascii="Arial Black"/>
          <w:spacing w:val="7"/>
          <w:sz w:val="18"/>
        </w:rPr>
        <w:t xml:space="preserve"> </w:t>
      </w:r>
      <w:r>
        <w:rPr>
          <w:rFonts w:ascii="Arial Black"/>
          <w:w w:val="80"/>
          <w:sz w:val="18"/>
        </w:rPr>
        <w:t>full-height</w:t>
      </w:r>
      <w:r>
        <w:rPr>
          <w:rFonts w:ascii="Arial Black"/>
          <w:spacing w:val="9"/>
          <w:sz w:val="18"/>
        </w:rPr>
        <w:t xml:space="preserve"> </w:t>
      </w:r>
      <w:r>
        <w:rPr>
          <w:rFonts w:ascii="Arial Black"/>
          <w:w w:val="80"/>
          <w:sz w:val="18"/>
        </w:rPr>
        <w:t>forward-facing</w:t>
      </w:r>
      <w:r>
        <w:rPr>
          <w:rFonts w:ascii="Arial Black"/>
          <w:spacing w:val="7"/>
          <w:sz w:val="18"/>
        </w:rPr>
        <w:t xml:space="preserve"> </w:t>
      </w:r>
      <w:r>
        <w:rPr>
          <w:rFonts w:ascii="Arial Black"/>
          <w:w w:val="80"/>
          <w:sz w:val="18"/>
        </w:rPr>
        <w:t>toddler</w:t>
      </w:r>
      <w:r>
        <w:rPr>
          <w:rFonts w:ascii="Arial Black"/>
          <w:spacing w:val="9"/>
          <w:sz w:val="18"/>
        </w:rPr>
        <w:t xml:space="preserve"> </w:t>
      </w:r>
      <w:r>
        <w:rPr>
          <w:rFonts w:ascii="Arial Black"/>
          <w:w w:val="80"/>
          <w:sz w:val="18"/>
        </w:rPr>
        <w:t>CRS</w:t>
      </w:r>
      <w:r>
        <w:rPr>
          <w:rFonts w:ascii="Arial Black"/>
          <w:spacing w:val="9"/>
          <w:sz w:val="18"/>
        </w:rPr>
        <w:t xml:space="preserve"> </w:t>
      </w:r>
      <w:r>
        <w:rPr>
          <w:rFonts w:ascii="Arial Black"/>
          <w:w w:val="80"/>
          <w:sz w:val="18"/>
        </w:rPr>
        <w:t>(height</w:t>
      </w:r>
      <w:r>
        <w:rPr>
          <w:rFonts w:ascii="Arial Black"/>
          <w:spacing w:val="9"/>
          <w:sz w:val="18"/>
        </w:rPr>
        <w:t xml:space="preserve"> </w:t>
      </w:r>
      <w:r>
        <w:rPr>
          <w:rFonts w:ascii="Arial Black"/>
          <w:w w:val="80"/>
          <w:sz w:val="18"/>
        </w:rPr>
        <w:t>720</w:t>
      </w:r>
      <w:r>
        <w:rPr>
          <w:rFonts w:ascii="Arial Black"/>
          <w:spacing w:val="7"/>
          <w:sz w:val="18"/>
        </w:rPr>
        <w:t xml:space="preserve"> </w:t>
      </w:r>
      <w:r>
        <w:rPr>
          <w:rFonts w:ascii="Arial Black"/>
          <w:w w:val="80"/>
          <w:sz w:val="18"/>
        </w:rPr>
        <w:t>mm)</w:t>
      </w:r>
      <w:r>
        <w:rPr>
          <w:rFonts w:ascii="Arial Black"/>
          <w:spacing w:val="9"/>
          <w:sz w:val="18"/>
        </w:rPr>
        <w:t xml:space="preserve"> </w:t>
      </w:r>
      <w:r>
        <w:rPr>
          <w:rFonts w:ascii="Arial Black"/>
          <w:w w:val="80"/>
          <w:sz w:val="18"/>
        </w:rPr>
        <w:t>ISOFIX</w:t>
      </w:r>
      <w:r>
        <w:rPr>
          <w:rFonts w:ascii="Arial Black"/>
          <w:spacing w:val="9"/>
          <w:sz w:val="18"/>
        </w:rPr>
        <w:t xml:space="preserve"> </w:t>
      </w:r>
      <w:r>
        <w:rPr>
          <w:rFonts w:ascii="Arial Black"/>
          <w:w w:val="80"/>
          <w:sz w:val="18"/>
        </w:rPr>
        <w:t>SIZE</w:t>
      </w:r>
      <w:r>
        <w:rPr>
          <w:rFonts w:ascii="Arial Black"/>
          <w:spacing w:val="9"/>
          <w:sz w:val="18"/>
        </w:rPr>
        <w:t xml:space="preserve"> </w:t>
      </w:r>
      <w:r>
        <w:rPr>
          <w:rFonts w:ascii="Arial Black"/>
          <w:w w:val="80"/>
          <w:sz w:val="18"/>
        </w:rPr>
        <w:t>CLASS</w:t>
      </w:r>
      <w:r>
        <w:rPr>
          <w:rFonts w:ascii="Arial Black"/>
          <w:spacing w:val="8"/>
          <w:sz w:val="18"/>
        </w:rPr>
        <w:t xml:space="preserve"> </w:t>
      </w:r>
      <w:r>
        <w:rPr>
          <w:rFonts w:ascii="Arial Black"/>
          <w:spacing w:val="-10"/>
          <w:w w:val="80"/>
          <w:sz w:val="18"/>
        </w:rPr>
        <w:t>A</w:t>
      </w:r>
    </w:p>
    <w:p w14:paraId="28A1AB4D" w14:textId="77777777" w:rsidR="00802A2B" w:rsidRDefault="00802A2B">
      <w:pPr>
        <w:rPr>
          <w:rFonts w:ascii="Arial Black"/>
          <w:sz w:val="18"/>
        </w:rPr>
        <w:sectPr w:rsidR="00802A2B">
          <w:pgSz w:w="11910" w:h="16840"/>
          <w:pgMar w:top="1340" w:right="380" w:bottom="840" w:left="380" w:header="518" w:footer="645" w:gutter="0"/>
          <w:cols w:space="720"/>
        </w:sectPr>
      </w:pPr>
    </w:p>
    <w:p w14:paraId="28A1AB4E" w14:textId="77777777" w:rsidR="00802A2B" w:rsidRDefault="00802A2B">
      <w:pPr>
        <w:pStyle w:val="Textkrper"/>
        <w:spacing w:before="7"/>
        <w:rPr>
          <w:rFonts w:ascii="Arial Black"/>
          <w:sz w:val="6"/>
        </w:rPr>
      </w:pPr>
    </w:p>
    <w:p w14:paraId="28A1AB4F" w14:textId="77777777" w:rsidR="00802A2B" w:rsidRDefault="004C7CA9">
      <w:pPr>
        <w:pStyle w:val="Textkrper"/>
        <w:ind w:left="325"/>
        <w:rPr>
          <w:rFonts w:ascii="Arial Black"/>
          <w:sz w:val="20"/>
        </w:rPr>
      </w:pPr>
      <w:r>
        <w:rPr>
          <w:rFonts w:ascii="Arial Black"/>
          <w:noProof/>
          <w:sz w:val="20"/>
        </w:rPr>
        <w:drawing>
          <wp:inline distT="0" distB="0" distL="0" distR="0" wp14:anchorId="28A1AD54" wp14:editId="28A1AD55">
            <wp:extent cx="6486525" cy="737235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2" cstate="print"/>
                    <a:stretch>
                      <a:fillRect/>
                    </a:stretch>
                  </pic:blipFill>
                  <pic:spPr>
                    <a:xfrm>
                      <a:off x="0" y="0"/>
                      <a:ext cx="6486525" cy="7372350"/>
                    </a:xfrm>
                    <a:prstGeom prst="rect">
                      <a:avLst/>
                    </a:prstGeom>
                  </pic:spPr>
                </pic:pic>
              </a:graphicData>
            </a:graphic>
          </wp:inline>
        </w:drawing>
      </w:r>
    </w:p>
    <w:p w14:paraId="28A1AB50" w14:textId="77777777" w:rsidR="00802A2B" w:rsidRDefault="00802A2B">
      <w:pPr>
        <w:pStyle w:val="Textkrper"/>
        <w:spacing w:before="4"/>
        <w:rPr>
          <w:rFonts w:ascii="Arial Black"/>
          <w:sz w:val="10"/>
        </w:rPr>
      </w:pPr>
    </w:p>
    <w:p w14:paraId="28A1AB51" w14:textId="77777777" w:rsidR="00802A2B" w:rsidRDefault="004C7CA9">
      <w:pPr>
        <w:spacing w:before="128"/>
        <w:ind w:left="220"/>
        <w:rPr>
          <w:i/>
          <w:sz w:val="18"/>
        </w:rPr>
      </w:pPr>
      <w:r>
        <w:rPr>
          <w:i/>
          <w:spacing w:val="-4"/>
          <w:sz w:val="18"/>
        </w:rPr>
        <w:t>Key:</w:t>
      </w:r>
    </w:p>
    <w:p w14:paraId="28A1AB52" w14:textId="77777777" w:rsidR="00802A2B" w:rsidRDefault="00802A2B">
      <w:pPr>
        <w:pStyle w:val="Textkrper"/>
        <w:spacing w:before="6"/>
        <w:rPr>
          <w:i/>
          <w:sz w:val="21"/>
        </w:rPr>
      </w:pPr>
    </w:p>
    <w:p w14:paraId="28A1AB53" w14:textId="77777777" w:rsidR="00802A2B" w:rsidRDefault="004C7CA9" w:rsidP="00667D02">
      <w:pPr>
        <w:pStyle w:val="Listenabsatz"/>
        <w:numPr>
          <w:ilvl w:val="0"/>
          <w:numId w:val="14"/>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forward</w:t>
      </w:r>
      <w:r>
        <w:rPr>
          <w:spacing w:val="-2"/>
          <w:sz w:val="18"/>
        </w:rPr>
        <w:t xml:space="preserve"> </w:t>
      </w:r>
      <w:r>
        <w:rPr>
          <w:sz w:val="18"/>
        </w:rPr>
        <w:t>and</w:t>
      </w:r>
      <w:r>
        <w:rPr>
          <w:spacing w:val="-2"/>
          <w:sz w:val="18"/>
        </w:rPr>
        <w:t xml:space="preserve"> </w:t>
      </w:r>
      <w:r>
        <w:rPr>
          <w:sz w:val="18"/>
        </w:rPr>
        <w:t>upwards</w:t>
      </w:r>
      <w:r>
        <w:rPr>
          <w:spacing w:val="-1"/>
          <w:sz w:val="18"/>
        </w:rPr>
        <w:t xml:space="preserve"> </w:t>
      </w:r>
      <w:r>
        <w:rPr>
          <w:spacing w:val="-2"/>
          <w:sz w:val="18"/>
        </w:rPr>
        <w:t>directions</w:t>
      </w:r>
    </w:p>
    <w:p w14:paraId="28A1AB54" w14:textId="77777777" w:rsidR="00802A2B" w:rsidRDefault="00802A2B">
      <w:pPr>
        <w:pStyle w:val="Textkrper"/>
        <w:spacing w:before="7"/>
        <w:rPr>
          <w:sz w:val="21"/>
        </w:rPr>
      </w:pPr>
    </w:p>
    <w:p w14:paraId="28A1AB55" w14:textId="77777777" w:rsidR="00802A2B" w:rsidRDefault="004C7CA9" w:rsidP="00667D02">
      <w:pPr>
        <w:pStyle w:val="Listenabsatz"/>
        <w:numPr>
          <w:ilvl w:val="0"/>
          <w:numId w:val="14"/>
        </w:numPr>
        <w:tabs>
          <w:tab w:val="left" w:pos="370"/>
        </w:tabs>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56" w14:textId="77777777" w:rsidR="00802A2B" w:rsidRDefault="00802A2B">
      <w:pPr>
        <w:pStyle w:val="Textkrper"/>
        <w:spacing w:before="7"/>
        <w:rPr>
          <w:sz w:val="21"/>
        </w:rPr>
      </w:pPr>
    </w:p>
    <w:p w14:paraId="28A1AB57" w14:textId="77777777" w:rsidR="00802A2B" w:rsidRDefault="004C7CA9" w:rsidP="00667D02">
      <w:pPr>
        <w:pStyle w:val="Listenabsatz"/>
        <w:numPr>
          <w:ilvl w:val="0"/>
          <w:numId w:val="14"/>
        </w:numPr>
        <w:tabs>
          <w:tab w:val="left" w:pos="370"/>
        </w:tabs>
        <w:ind w:hanging="150"/>
        <w:rPr>
          <w:sz w:val="18"/>
        </w:rPr>
      </w:pPr>
      <w:r>
        <w:rPr>
          <w:spacing w:val="-5"/>
          <w:sz w:val="18"/>
        </w:rPr>
        <w:t>N/A</w:t>
      </w:r>
    </w:p>
    <w:p w14:paraId="28A1AB58" w14:textId="77777777" w:rsidR="00802A2B" w:rsidRDefault="00802A2B">
      <w:pPr>
        <w:pStyle w:val="Textkrper"/>
        <w:spacing w:before="7"/>
        <w:rPr>
          <w:sz w:val="21"/>
        </w:rPr>
      </w:pPr>
    </w:p>
    <w:p w14:paraId="28A1AB59" w14:textId="77777777" w:rsidR="00802A2B" w:rsidRDefault="004C7CA9" w:rsidP="00667D02">
      <w:pPr>
        <w:pStyle w:val="Listenabsatz"/>
        <w:numPr>
          <w:ilvl w:val="0"/>
          <w:numId w:val="14"/>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5A" w14:textId="77777777" w:rsidR="00802A2B" w:rsidRDefault="00802A2B">
      <w:pPr>
        <w:rPr>
          <w:sz w:val="18"/>
        </w:rPr>
        <w:sectPr w:rsidR="00802A2B">
          <w:pgSz w:w="11910" w:h="16840"/>
          <w:pgMar w:top="1340" w:right="380" w:bottom="840" w:left="380" w:header="518" w:footer="645" w:gutter="0"/>
          <w:cols w:space="720"/>
        </w:sectPr>
      </w:pPr>
    </w:p>
    <w:p w14:paraId="28A1AB5B" w14:textId="77777777" w:rsidR="00802A2B" w:rsidRDefault="00802A2B">
      <w:pPr>
        <w:pStyle w:val="Textkrper"/>
        <w:spacing w:before="8"/>
        <w:rPr>
          <w:sz w:val="14"/>
        </w:rPr>
      </w:pPr>
    </w:p>
    <w:p w14:paraId="28A1AB5C" w14:textId="77777777" w:rsidR="00802A2B" w:rsidRDefault="004C7CA9" w:rsidP="00667D02">
      <w:pPr>
        <w:pStyle w:val="Listenabsatz"/>
        <w:numPr>
          <w:ilvl w:val="1"/>
          <w:numId w:val="17"/>
        </w:numPr>
        <w:tabs>
          <w:tab w:val="left" w:pos="570"/>
        </w:tabs>
        <w:spacing w:before="124"/>
        <w:ind w:left="570" w:hanging="350"/>
        <w:rPr>
          <w:sz w:val="18"/>
        </w:rPr>
      </w:pPr>
      <w:r>
        <w:rPr>
          <w:sz w:val="18"/>
        </w:rPr>
        <w:t>Reduced-height</w:t>
      </w:r>
      <w:r>
        <w:rPr>
          <w:spacing w:val="-3"/>
          <w:sz w:val="18"/>
        </w:rPr>
        <w:t xml:space="preserve"> </w:t>
      </w:r>
      <w:r>
        <w:rPr>
          <w:sz w:val="18"/>
        </w:rPr>
        <w:t>forward-facing</w:t>
      </w:r>
      <w:r>
        <w:rPr>
          <w:spacing w:val="-3"/>
          <w:sz w:val="18"/>
        </w:rPr>
        <w:t xml:space="preserve"> </w:t>
      </w:r>
      <w:r>
        <w:rPr>
          <w:sz w:val="18"/>
        </w:rPr>
        <w:t>toddler</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2"/>
          <w:sz w:val="18"/>
        </w:rPr>
        <w:t xml:space="preserve"> envelope</w:t>
      </w:r>
    </w:p>
    <w:p w14:paraId="28A1AB5D" w14:textId="77777777" w:rsidR="00802A2B" w:rsidRDefault="00802A2B">
      <w:pPr>
        <w:pStyle w:val="Textkrper"/>
        <w:rPr>
          <w:sz w:val="19"/>
        </w:rPr>
      </w:pPr>
    </w:p>
    <w:p w14:paraId="28A1AB5E" w14:textId="77777777" w:rsidR="00802A2B" w:rsidRDefault="004C7CA9" w:rsidP="00667D02">
      <w:pPr>
        <w:pStyle w:val="Listenabsatz"/>
        <w:numPr>
          <w:ilvl w:val="0"/>
          <w:numId w:val="15"/>
        </w:numPr>
        <w:tabs>
          <w:tab w:val="left" w:pos="420"/>
        </w:tabs>
        <w:spacing w:before="1"/>
        <w:ind w:hanging="200"/>
        <w:rPr>
          <w:rFonts w:ascii="Arial Black"/>
          <w:sz w:val="18"/>
        </w:rPr>
      </w:pPr>
      <w:r>
        <w:rPr>
          <w:w w:val="80"/>
          <w:sz w:val="18"/>
        </w:rPr>
        <w:t>Figure</w:t>
      </w:r>
      <w:r>
        <w:rPr>
          <w:spacing w:val="20"/>
          <w:sz w:val="18"/>
        </w:rPr>
        <w:t xml:space="preserve"> </w:t>
      </w:r>
      <w:r>
        <w:rPr>
          <w:w w:val="80"/>
          <w:sz w:val="18"/>
        </w:rPr>
        <w:t>2</w:t>
      </w:r>
      <w:r>
        <w:rPr>
          <w:spacing w:val="20"/>
          <w:sz w:val="18"/>
        </w:rPr>
        <w:t xml:space="preserve"> </w:t>
      </w:r>
      <w:r>
        <w:rPr>
          <w:rFonts w:ascii="Arial Black"/>
          <w:w w:val="80"/>
          <w:sz w:val="18"/>
        </w:rPr>
        <w:t>ISO/F2</w:t>
      </w:r>
      <w:r>
        <w:rPr>
          <w:rFonts w:ascii="Arial Black"/>
          <w:spacing w:val="10"/>
          <w:sz w:val="18"/>
        </w:rPr>
        <w:t xml:space="preserve"> </w:t>
      </w:r>
      <w:r>
        <w:rPr>
          <w:rFonts w:ascii="Arial Black"/>
          <w:w w:val="80"/>
          <w:sz w:val="18"/>
        </w:rPr>
        <w:t>envelope</w:t>
      </w:r>
      <w:r>
        <w:rPr>
          <w:rFonts w:ascii="Arial Black"/>
          <w:spacing w:val="9"/>
          <w:sz w:val="18"/>
        </w:rPr>
        <w:t xml:space="preserve"> </w:t>
      </w:r>
      <w:r>
        <w:rPr>
          <w:rFonts w:ascii="Arial Black"/>
          <w:w w:val="80"/>
          <w:sz w:val="18"/>
        </w:rPr>
        <w:t>dimensions</w:t>
      </w:r>
      <w:r>
        <w:rPr>
          <w:rFonts w:ascii="Arial Black"/>
          <w:spacing w:val="10"/>
          <w:sz w:val="18"/>
        </w:rPr>
        <w:t xml:space="preserve"> </w:t>
      </w:r>
      <w:r>
        <w:rPr>
          <w:rFonts w:ascii="Arial Black"/>
          <w:w w:val="80"/>
          <w:sz w:val="18"/>
        </w:rPr>
        <w:t>for</w:t>
      </w:r>
      <w:r>
        <w:rPr>
          <w:rFonts w:ascii="Arial Black"/>
          <w:spacing w:val="11"/>
          <w:sz w:val="18"/>
        </w:rPr>
        <w:t xml:space="preserve"> </w:t>
      </w:r>
      <w:r>
        <w:rPr>
          <w:rFonts w:ascii="Arial Black"/>
          <w:w w:val="80"/>
          <w:sz w:val="18"/>
        </w:rPr>
        <w:t>a</w:t>
      </w:r>
      <w:r>
        <w:rPr>
          <w:rFonts w:ascii="Arial Black"/>
          <w:spacing w:val="9"/>
          <w:sz w:val="18"/>
        </w:rPr>
        <w:t xml:space="preserve"> </w:t>
      </w:r>
      <w:r>
        <w:rPr>
          <w:rFonts w:ascii="Arial Black"/>
          <w:w w:val="80"/>
          <w:sz w:val="18"/>
        </w:rPr>
        <w:t>reduced-height</w:t>
      </w:r>
      <w:r>
        <w:rPr>
          <w:rFonts w:ascii="Arial Black"/>
          <w:spacing w:val="10"/>
          <w:sz w:val="18"/>
        </w:rPr>
        <w:t xml:space="preserve"> </w:t>
      </w:r>
      <w:r>
        <w:rPr>
          <w:rFonts w:ascii="Arial Black"/>
          <w:w w:val="80"/>
          <w:sz w:val="18"/>
        </w:rPr>
        <w:t>forward-facing</w:t>
      </w:r>
      <w:r>
        <w:rPr>
          <w:rFonts w:ascii="Arial Black"/>
          <w:spacing w:val="9"/>
          <w:sz w:val="18"/>
        </w:rPr>
        <w:t xml:space="preserve"> </w:t>
      </w:r>
      <w:r>
        <w:rPr>
          <w:rFonts w:ascii="Arial Black"/>
          <w:w w:val="80"/>
          <w:sz w:val="18"/>
        </w:rPr>
        <w:t>toddler</w:t>
      </w:r>
      <w:r>
        <w:rPr>
          <w:rFonts w:ascii="Arial Black"/>
          <w:spacing w:val="11"/>
          <w:sz w:val="18"/>
        </w:rPr>
        <w:t xml:space="preserve"> </w:t>
      </w:r>
      <w:r>
        <w:rPr>
          <w:rFonts w:ascii="Arial Black"/>
          <w:w w:val="80"/>
          <w:sz w:val="18"/>
        </w:rPr>
        <w:t>CRS,</w:t>
      </w:r>
      <w:r>
        <w:rPr>
          <w:rFonts w:ascii="Arial Black"/>
          <w:spacing w:val="10"/>
          <w:sz w:val="18"/>
        </w:rPr>
        <w:t xml:space="preserve"> </w:t>
      </w:r>
      <w:r>
        <w:rPr>
          <w:rFonts w:ascii="Arial Black"/>
          <w:w w:val="80"/>
          <w:sz w:val="18"/>
        </w:rPr>
        <w:t>(height</w:t>
      </w:r>
      <w:r>
        <w:rPr>
          <w:rFonts w:ascii="Arial Black"/>
          <w:spacing w:val="11"/>
          <w:sz w:val="18"/>
        </w:rPr>
        <w:t xml:space="preserve"> </w:t>
      </w:r>
      <w:r>
        <w:rPr>
          <w:rFonts w:ascii="Arial Black"/>
          <w:w w:val="80"/>
          <w:sz w:val="18"/>
        </w:rPr>
        <w:t>650</w:t>
      </w:r>
      <w:r>
        <w:rPr>
          <w:rFonts w:ascii="Arial Black"/>
          <w:spacing w:val="9"/>
          <w:sz w:val="18"/>
        </w:rPr>
        <w:t xml:space="preserve"> </w:t>
      </w:r>
      <w:r>
        <w:rPr>
          <w:rFonts w:ascii="Arial Black"/>
          <w:w w:val="80"/>
          <w:sz w:val="18"/>
        </w:rPr>
        <w:t>mm)</w:t>
      </w:r>
      <w:r>
        <w:rPr>
          <w:rFonts w:ascii="Arial Black"/>
          <w:spacing w:val="10"/>
          <w:sz w:val="18"/>
        </w:rPr>
        <w:t xml:space="preserve"> </w:t>
      </w:r>
      <w:r>
        <w:rPr>
          <w:rFonts w:ascii="Arial Black"/>
          <w:w w:val="80"/>
          <w:sz w:val="18"/>
        </w:rPr>
        <w:t>-</w:t>
      </w:r>
      <w:r>
        <w:rPr>
          <w:rFonts w:ascii="Arial Black"/>
          <w:spacing w:val="11"/>
          <w:sz w:val="18"/>
        </w:rPr>
        <w:t xml:space="preserve"> </w:t>
      </w:r>
      <w:r>
        <w:rPr>
          <w:rFonts w:ascii="Arial Black"/>
          <w:w w:val="80"/>
          <w:sz w:val="18"/>
        </w:rPr>
        <w:t>ISOFIX</w:t>
      </w:r>
      <w:r>
        <w:rPr>
          <w:rFonts w:ascii="Arial Black"/>
          <w:spacing w:val="10"/>
          <w:sz w:val="18"/>
        </w:rPr>
        <w:t xml:space="preserve"> </w:t>
      </w:r>
      <w:r>
        <w:rPr>
          <w:rFonts w:ascii="Arial Black"/>
          <w:w w:val="80"/>
          <w:sz w:val="18"/>
        </w:rPr>
        <w:t>SIZE</w:t>
      </w:r>
      <w:r>
        <w:rPr>
          <w:rFonts w:ascii="Arial Black"/>
          <w:spacing w:val="11"/>
          <w:sz w:val="18"/>
        </w:rPr>
        <w:t xml:space="preserve"> </w:t>
      </w:r>
      <w:r>
        <w:rPr>
          <w:rFonts w:ascii="Arial Black"/>
          <w:w w:val="80"/>
          <w:sz w:val="18"/>
        </w:rPr>
        <w:t>CLASS</w:t>
      </w:r>
      <w:r>
        <w:rPr>
          <w:rFonts w:ascii="Arial Black"/>
          <w:spacing w:val="10"/>
          <w:sz w:val="18"/>
        </w:rPr>
        <w:t xml:space="preserve"> </w:t>
      </w:r>
      <w:r>
        <w:rPr>
          <w:rFonts w:ascii="Arial Black"/>
          <w:spacing w:val="-10"/>
          <w:w w:val="80"/>
          <w:sz w:val="18"/>
        </w:rPr>
        <w:t>B</w:t>
      </w:r>
    </w:p>
    <w:p w14:paraId="28A1AB5F" w14:textId="77777777" w:rsidR="00802A2B" w:rsidRDefault="004C7CA9">
      <w:pPr>
        <w:pStyle w:val="Textkrper"/>
        <w:spacing w:before="5"/>
        <w:rPr>
          <w:rFonts w:ascii="Arial Black"/>
          <w:sz w:val="22"/>
        </w:rPr>
      </w:pPr>
      <w:r>
        <w:rPr>
          <w:noProof/>
        </w:rPr>
        <w:drawing>
          <wp:anchor distT="0" distB="0" distL="0" distR="0" simplePos="0" relativeHeight="251658263" behindDoc="1" locked="0" layoutInCell="1" allowOverlap="1" wp14:anchorId="28A1AD56" wp14:editId="28A1AD57">
            <wp:simplePos x="0" y="0"/>
            <wp:positionH relativeFrom="page">
              <wp:posOffset>400050</wp:posOffset>
            </wp:positionH>
            <wp:positionV relativeFrom="paragraph">
              <wp:posOffset>216003</wp:posOffset>
            </wp:positionV>
            <wp:extent cx="6762750" cy="741045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3" cstate="print"/>
                    <a:stretch>
                      <a:fillRect/>
                    </a:stretch>
                  </pic:blipFill>
                  <pic:spPr>
                    <a:xfrm>
                      <a:off x="0" y="0"/>
                      <a:ext cx="6762750" cy="7410450"/>
                    </a:xfrm>
                    <a:prstGeom prst="rect">
                      <a:avLst/>
                    </a:prstGeom>
                  </pic:spPr>
                </pic:pic>
              </a:graphicData>
            </a:graphic>
          </wp:anchor>
        </w:drawing>
      </w:r>
    </w:p>
    <w:p w14:paraId="28A1AB60" w14:textId="77777777" w:rsidR="00802A2B" w:rsidRDefault="00802A2B">
      <w:pPr>
        <w:pStyle w:val="Textkrper"/>
        <w:spacing w:before="1"/>
        <w:rPr>
          <w:rFonts w:ascii="Arial Black"/>
          <w:sz w:val="16"/>
        </w:rPr>
      </w:pPr>
    </w:p>
    <w:p w14:paraId="28A1AB61" w14:textId="77777777" w:rsidR="00802A2B" w:rsidRDefault="004C7CA9">
      <w:pPr>
        <w:ind w:left="220"/>
        <w:rPr>
          <w:i/>
          <w:sz w:val="18"/>
        </w:rPr>
      </w:pPr>
      <w:r>
        <w:rPr>
          <w:i/>
          <w:spacing w:val="-4"/>
          <w:sz w:val="18"/>
        </w:rPr>
        <w:t>Key:</w:t>
      </w:r>
    </w:p>
    <w:p w14:paraId="28A1AB62" w14:textId="77777777" w:rsidR="00802A2B" w:rsidRDefault="00802A2B">
      <w:pPr>
        <w:pStyle w:val="Textkrper"/>
        <w:spacing w:before="7"/>
        <w:rPr>
          <w:i/>
          <w:sz w:val="21"/>
        </w:rPr>
      </w:pPr>
    </w:p>
    <w:p w14:paraId="28A1AB63" w14:textId="77777777" w:rsidR="00802A2B" w:rsidRDefault="004C7CA9" w:rsidP="00667D02">
      <w:pPr>
        <w:pStyle w:val="Listenabsatz"/>
        <w:numPr>
          <w:ilvl w:val="0"/>
          <w:numId w:val="13"/>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forward</w:t>
      </w:r>
      <w:r>
        <w:rPr>
          <w:spacing w:val="-2"/>
          <w:sz w:val="18"/>
        </w:rPr>
        <w:t xml:space="preserve"> </w:t>
      </w:r>
      <w:r>
        <w:rPr>
          <w:sz w:val="18"/>
        </w:rPr>
        <w:t>and</w:t>
      </w:r>
      <w:r>
        <w:rPr>
          <w:spacing w:val="-2"/>
          <w:sz w:val="18"/>
        </w:rPr>
        <w:t xml:space="preserve"> </w:t>
      </w:r>
      <w:r>
        <w:rPr>
          <w:sz w:val="18"/>
        </w:rPr>
        <w:t>upwards</w:t>
      </w:r>
      <w:r>
        <w:rPr>
          <w:spacing w:val="-1"/>
          <w:sz w:val="18"/>
        </w:rPr>
        <w:t xml:space="preserve"> </w:t>
      </w:r>
      <w:r>
        <w:rPr>
          <w:spacing w:val="-2"/>
          <w:sz w:val="18"/>
        </w:rPr>
        <w:t>directions</w:t>
      </w:r>
    </w:p>
    <w:p w14:paraId="28A1AB64" w14:textId="77777777" w:rsidR="00802A2B" w:rsidRDefault="00802A2B">
      <w:pPr>
        <w:rPr>
          <w:sz w:val="18"/>
        </w:rPr>
        <w:sectPr w:rsidR="00802A2B">
          <w:pgSz w:w="11910" w:h="16840"/>
          <w:pgMar w:top="1340" w:right="380" w:bottom="840" w:left="380" w:header="518" w:footer="645" w:gutter="0"/>
          <w:cols w:space="720"/>
        </w:sectPr>
      </w:pPr>
    </w:p>
    <w:p w14:paraId="28A1AB65" w14:textId="77777777" w:rsidR="00802A2B" w:rsidRDefault="004C7CA9" w:rsidP="00667D02">
      <w:pPr>
        <w:pStyle w:val="Listenabsatz"/>
        <w:numPr>
          <w:ilvl w:val="0"/>
          <w:numId w:val="13"/>
        </w:numPr>
        <w:tabs>
          <w:tab w:val="left" w:pos="370"/>
        </w:tabs>
        <w:spacing w:before="163"/>
        <w:ind w:hanging="150"/>
        <w:rPr>
          <w:sz w:val="18"/>
        </w:rPr>
      </w:pPr>
      <w:r>
        <w:rPr>
          <w:sz w:val="18"/>
        </w:rPr>
        <w:lastRenderedPageBreak/>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66" w14:textId="77777777" w:rsidR="00802A2B" w:rsidRDefault="00802A2B">
      <w:pPr>
        <w:pStyle w:val="Textkrper"/>
        <w:spacing w:before="7"/>
        <w:rPr>
          <w:sz w:val="21"/>
        </w:rPr>
      </w:pPr>
    </w:p>
    <w:p w14:paraId="28A1AB67" w14:textId="77777777" w:rsidR="00802A2B" w:rsidRDefault="004C7CA9" w:rsidP="00667D02">
      <w:pPr>
        <w:pStyle w:val="Listenabsatz"/>
        <w:numPr>
          <w:ilvl w:val="0"/>
          <w:numId w:val="13"/>
        </w:numPr>
        <w:tabs>
          <w:tab w:val="left" w:pos="370"/>
        </w:tabs>
        <w:ind w:hanging="150"/>
        <w:rPr>
          <w:sz w:val="18"/>
        </w:rPr>
      </w:pPr>
      <w:r>
        <w:rPr>
          <w:spacing w:val="-5"/>
          <w:sz w:val="18"/>
        </w:rPr>
        <w:t>N/A</w:t>
      </w:r>
    </w:p>
    <w:p w14:paraId="28A1AB68" w14:textId="77777777" w:rsidR="00802A2B" w:rsidRDefault="00802A2B">
      <w:pPr>
        <w:pStyle w:val="Textkrper"/>
        <w:spacing w:before="7"/>
        <w:rPr>
          <w:sz w:val="21"/>
        </w:rPr>
      </w:pPr>
    </w:p>
    <w:p w14:paraId="28A1AB69" w14:textId="77777777" w:rsidR="00802A2B" w:rsidRDefault="004C7CA9" w:rsidP="00667D02">
      <w:pPr>
        <w:pStyle w:val="Listenabsatz"/>
        <w:numPr>
          <w:ilvl w:val="0"/>
          <w:numId w:val="13"/>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6A" w14:textId="77777777" w:rsidR="00802A2B" w:rsidRDefault="00802A2B">
      <w:pPr>
        <w:pStyle w:val="Textkrper"/>
        <w:spacing w:before="6"/>
        <w:rPr>
          <w:sz w:val="21"/>
        </w:rPr>
      </w:pPr>
    </w:p>
    <w:p w14:paraId="28A1AB6B" w14:textId="77777777" w:rsidR="00802A2B" w:rsidRDefault="004C7CA9" w:rsidP="00667D02">
      <w:pPr>
        <w:pStyle w:val="Listenabsatz"/>
        <w:numPr>
          <w:ilvl w:val="0"/>
          <w:numId w:val="13"/>
        </w:numPr>
        <w:tabs>
          <w:tab w:val="left" w:pos="370"/>
        </w:tabs>
        <w:spacing w:before="1"/>
        <w:ind w:hanging="150"/>
        <w:rPr>
          <w:sz w:val="18"/>
        </w:rPr>
      </w:pPr>
      <w:r>
        <w:rPr>
          <w:sz w:val="18"/>
        </w:rPr>
        <w:t>Attachment</w:t>
      </w:r>
      <w:r>
        <w:rPr>
          <w:spacing w:val="-1"/>
          <w:sz w:val="18"/>
        </w:rPr>
        <w:t xml:space="preserve"> </w:t>
      </w:r>
      <w:proofErr w:type="gramStart"/>
      <w:r>
        <w:rPr>
          <w:sz w:val="18"/>
        </w:rPr>
        <w:t>point</w:t>
      </w:r>
      <w:proofErr w:type="gramEnd"/>
      <w:r>
        <w:rPr>
          <w:spacing w:val="-1"/>
          <w:sz w:val="18"/>
        </w:rPr>
        <w:t xml:space="preserve"> </w:t>
      </w:r>
      <w:r>
        <w:rPr>
          <w:sz w:val="18"/>
        </w:rPr>
        <w:t>for the</w:t>
      </w:r>
      <w:r>
        <w:rPr>
          <w:spacing w:val="-1"/>
          <w:sz w:val="18"/>
        </w:rPr>
        <w:t xml:space="preserve"> </w:t>
      </w:r>
      <w:r>
        <w:rPr>
          <w:sz w:val="18"/>
        </w:rPr>
        <w:t>top</w:t>
      </w:r>
      <w:r>
        <w:rPr>
          <w:spacing w:val="-1"/>
          <w:sz w:val="18"/>
        </w:rPr>
        <w:t xml:space="preserve"> </w:t>
      </w:r>
      <w:r>
        <w:rPr>
          <w:sz w:val="18"/>
        </w:rPr>
        <w:t xml:space="preserve">tether </w:t>
      </w:r>
      <w:r>
        <w:rPr>
          <w:spacing w:val="-2"/>
          <w:sz w:val="18"/>
        </w:rPr>
        <w:t>strap.</w:t>
      </w:r>
    </w:p>
    <w:p w14:paraId="28A1AB6C" w14:textId="77777777" w:rsidR="00802A2B" w:rsidRDefault="00802A2B">
      <w:pPr>
        <w:pStyle w:val="Textkrper"/>
        <w:spacing w:before="6"/>
        <w:rPr>
          <w:sz w:val="21"/>
        </w:rPr>
      </w:pPr>
    </w:p>
    <w:p w14:paraId="28A1AB6D" w14:textId="77777777" w:rsidR="00802A2B" w:rsidRDefault="004C7CA9" w:rsidP="00667D02">
      <w:pPr>
        <w:pStyle w:val="Listenabsatz"/>
        <w:numPr>
          <w:ilvl w:val="1"/>
          <w:numId w:val="17"/>
        </w:numPr>
        <w:tabs>
          <w:tab w:val="left" w:pos="570"/>
        </w:tabs>
        <w:ind w:left="570" w:hanging="350"/>
        <w:rPr>
          <w:sz w:val="18"/>
        </w:rPr>
      </w:pPr>
      <w:proofErr w:type="gramStart"/>
      <w:r>
        <w:rPr>
          <w:sz w:val="18"/>
        </w:rPr>
        <w:t>Reduced-height</w:t>
      </w:r>
      <w:proofErr w:type="gramEnd"/>
      <w:r>
        <w:rPr>
          <w:spacing w:val="-6"/>
          <w:sz w:val="18"/>
        </w:rPr>
        <w:t xml:space="preserve"> </w:t>
      </w:r>
      <w:r>
        <w:rPr>
          <w:sz w:val="18"/>
        </w:rPr>
        <w:t>second</w:t>
      </w:r>
      <w:r>
        <w:rPr>
          <w:spacing w:val="-3"/>
          <w:sz w:val="18"/>
        </w:rPr>
        <w:t xml:space="preserve"> </w:t>
      </w:r>
      <w:r>
        <w:rPr>
          <w:sz w:val="18"/>
        </w:rPr>
        <w:t>version</w:t>
      </w:r>
      <w:r>
        <w:rPr>
          <w:spacing w:val="-3"/>
          <w:sz w:val="18"/>
        </w:rPr>
        <w:t xml:space="preserve"> </w:t>
      </w:r>
      <w:r>
        <w:rPr>
          <w:sz w:val="18"/>
        </w:rPr>
        <w:t>back</w:t>
      </w:r>
      <w:r>
        <w:rPr>
          <w:spacing w:val="-3"/>
          <w:sz w:val="18"/>
        </w:rPr>
        <w:t xml:space="preserve"> </w:t>
      </w:r>
      <w:r>
        <w:rPr>
          <w:sz w:val="18"/>
        </w:rPr>
        <w:t>shape</w:t>
      </w:r>
      <w:r>
        <w:rPr>
          <w:spacing w:val="-3"/>
          <w:sz w:val="18"/>
        </w:rPr>
        <w:t xml:space="preserve"> </w:t>
      </w:r>
      <w:r>
        <w:rPr>
          <w:sz w:val="18"/>
        </w:rPr>
        <w:t>forward-facing</w:t>
      </w:r>
      <w:r>
        <w:rPr>
          <w:spacing w:val="-4"/>
          <w:sz w:val="18"/>
        </w:rPr>
        <w:t xml:space="preserve"> </w:t>
      </w:r>
      <w:r>
        <w:rPr>
          <w:sz w:val="18"/>
        </w:rPr>
        <w:t>toddler</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3"/>
          <w:sz w:val="18"/>
        </w:rPr>
        <w:t xml:space="preserve"> </w:t>
      </w:r>
      <w:r>
        <w:rPr>
          <w:spacing w:val="-2"/>
          <w:sz w:val="18"/>
        </w:rPr>
        <w:t>envelope</w:t>
      </w:r>
    </w:p>
    <w:p w14:paraId="28A1AB6E" w14:textId="77777777" w:rsidR="00802A2B" w:rsidRDefault="00802A2B">
      <w:pPr>
        <w:pStyle w:val="Textkrper"/>
        <w:spacing w:before="1"/>
        <w:rPr>
          <w:sz w:val="19"/>
        </w:rPr>
      </w:pPr>
    </w:p>
    <w:p w14:paraId="28A1AB6F" w14:textId="77777777" w:rsidR="00802A2B" w:rsidRDefault="004C7CA9" w:rsidP="00667D02">
      <w:pPr>
        <w:pStyle w:val="Listenabsatz"/>
        <w:numPr>
          <w:ilvl w:val="0"/>
          <w:numId w:val="15"/>
        </w:numPr>
        <w:tabs>
          <w:tab w:val="left" w:pos="420"/>
        </w:tabs>
        <w:ind w:left="220" w:right="777" w:firstLine="0"/>
        <w:rPr>
          <w:rFonts w:ascii="Arial Black"/>
          <w:sz w:val="18"/>
        </w:rPr>
      </w:pPr>
      <w:r>
        <w:rPr>
          <w:w w:val="80"/>
          <w:sz w:val="18"/>
        </w:rPr>
        <w:t>Figure</w:t>
      </w:r>
      <w:r>
        <w:rPr>
          <w:sz w:val="18"/>
        </w:rPr>
        <w:t xml:space="preserve"> </w:t>
      </w:r>
      <w:r>
        <w:rPr>
          <w:w w:val="80"/>
          <w:sz w:val="18"/>
        </w:rPr>
        <w:t>3</w:t>
      </w:r>
      <w:r>
        <w:rPr>
          <w:sz w:val="18"/>
        </w:rPr>
        <w:t xml:space="preserve"> </w:t>
      </w:r>
      <w:r>
        <w:rPr>
          <w:rFonts w:ascii="Arial Black"/>
          <w:w w:val="80"/>
          <w:sz w:val="18"/>
        </w:rPr>
        <w:t>ISO/F2X envelope dimensions for a reduced-height second version back surface shape forward-facing toddler CRS,</w:t>
      </w:r>
      <w:r>
        <w:rPr>
          <w:rFonts w:ascii="Arial Black"/>
          <w:spacing w:val="80"/>
          <w:sz w:val="18"/>
        </w:rPr>
        <w:t xml:space="preserve"> </w:t>
      </w:r>
      <w:r>
        <w:rPr>
          <w:rFonts w:ascii="Arial Black"/>
          <w:w w:val="90"/>
          <w:sz w:val="18"/>
        </w:rPr>
        <w:t>(height</w:t>
      </w:r>
      <w:r>
        <w:rPr>
          <w:rFonts w:ascii="Arial Black"/>
          <w:spacing w:val="-6"/>
          <w:w w:val="90"/>
          <w:sz w:val="18"/>
        </w:rPr>
        <w:t xml:space="preserve"> </w:t>
      </w:r>
      <w:r>
        <w:rPr>
          <w:rFonts w:ascii="Arial Black"/>
          <w:w w:val="90"/>
          <w:sz w:val="18"/>
        </w:rPr>
        <w:t>650</w:t>
      </w:r>
      <w:r>
        <w:rPr>
          <w:rFonts w:ascii="Arial Black"/>
          <w:spacing w:val="-7"/>
          <w:w w:val="90"/>
          <w:sz w:val="18"/>
        </w:rPr>
        <w:t xml:space="preserve"> </w:t>
      </w:r>
      <w:r>
        <w:rPr>
          <w:rFonts w:ascii="Arial Black"/>
          <w:w w:val="90"/>
          <w:sz w:val="18"/>
        </w:rPr>
        <w:t>mm)</w:t>
      </w:r>
      <w:r>
        <w:rPr>
          <w:rFonts w:ascii="Arial Black"/>
          <w:spacing w:val="-6"/>
          <w:w w:val="90"/>
          <w:sz w:val="18"/>
        </w:rPr>
        <w:t xml:space="preserve"> </w:t>
      </w:r>
      <w:r>
        <w:rPr>
          <w:rFonts w:ascii="Arial Black"/>
          <w:w w:val="90"/>
          <w:sz w:val="18"/>
        </w:rPr>
        <w:t>-</w:t>
      </w:r>
      <w:r>
        <w:rPr>
          <w:rFonts w:ascii="Arial Black"/>
          <w:spacing w:val="-6"/>
          <w:w w:val="90"/>
          <w:sz w:val="18"/>
        </w:rPr>
        <w:t xml:space="preserve"> </w:t>
      </w:r>
      <w:r>
        <w:rPr>
          <w:rFonts w:ascii="Arial Black"/>
          <w:w w:val="90"/>
          <w:sz w:val="18"/>
        </w:rPr>
        <w:t>ISOFIX</w:t>
      </w:r>
      <w:r>
        <w:rPr>
          <w:rFonts w:ascii="Arial Black"/>
          <w:spacing w:val="-6"/>
          <w:w w:val="90"/>
          <w:sz w:val="18"/>
        </w:rPr>
        <w:t xml:space="preserve"> </w:t>
      </w:r>
      <w:r>
        <w:rPr>
          <w:rFonts w:ascii="Arial Black"/>
          <w:w w:val="90"/>
          <w:sz w:val="18"/>
        </w:rPr>
        <w:t>SIZE</w:t>
      </w:r>
      <w:r>
        <w:rPr>
          <w:rFonts w:ascii="Arial Black"/>
          <w:spacing w:val="-6"/>
          <w:w w:val="90"/>
          <w:sz w:val="18"/>
        </w:rPr>
        <w:t xml:space="preserve"> </w:t>
      </w:r>
      <w:r>
        <w:rPr>
          <w:rFonts w:ascii="Arial Black"/>
          <w:w w:val="90"/>
          <w:sz w:val="18"/>
        </w:rPr>
        <w:t>CLASS</w:t>
      </w:r>
      <w:r>
        <w:rPr>
          <w:rFonts w:ascii="Arial Black"/>
          <w:spacing w:val="-6"/>
          <w:w w:val="90"/>
          <w:sz w:val="18"/>
        </w:rPr>
        <w:t xml:space="preserve"> </w:t>
      </w:r>
      <w:r>
        <w:rPr>
          <w:rFonts w:ascii="Arial Black"/>
          <w:w w:val="90"/>
          <w:sz w:val="18"/>
        </w:rPr>
        <w:t>B1</w:t>
      </w:r>
    </w:p>
    <w:p w14:paraId="28A1AB70" w14:textId="77777777" w:rsidR="00802A2B" w:rsidRDefault="004C7CA9">
      <w:pPr>
        <w:pStyle w:val="Textkrper"/>
        <w:spacing w:before="12"/>
        <w:rPr>
          <w:rFonts w:ascii="Arial Black"/>
          <w:sz w:val="12"/>
        </w:rPr>
      </w:pPr>
      <w:r>
        <w:rPr>
          <w:noProof/>
        </w:rPr>
        <w:drawing>
          <wp:anchor distT="0" distB="0" distL="0" distR="0" simplePos="0" relativeHeight="251658264" behindDoc="1" locked="0" layoutInCell="1" allowOverlap="1" wp14:anchorId="28A1AD58" wp14:editId="28A1AD59">
            <wp:simplePos x="0" y="0"/>
            <wp:positionH relativeFrom="page">
              <wp:posOffset>381000</wp:posOffset>
            </wp:positionH>
            <wp:positionV relativeFrom="paragraph">
              <wp:posOffset>130316</wp:posOffset>
            </wp:positionV>
            <wp:extent cx="5915025" cy="682942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4" cstate="print"/>
                    <a:stretch>
                      <a:fillRect/>
                    </a:stretch>
                  </pic:blipFill>
                  <pic:spPr>
                    <a:xfrm>
                      <a:off x="0" y="0"/>
                      <a:ext cx="5915025" cy="6829425"/>
                    </a:xfrm>
                    <a:prstGeom prst="rect">
                      <a:avLst/>
                    </a:prstGeom>
                  </pic:spPr>
                </pic:pic>
              </a:graphicData>
            </a:graphic>
          </wp:anchor>
        </w:drawing>
      </w:r>
    </w:p>
    <w:p w14:paraId="28A1AB71" w14:textId="77777777" w:rsidR="00802A2B" w:rsidRDefault="00802A2B">
      <w:pPr>
        <w:rPr>
          <w:rFonts w:ascii="Arial Black"/>
          <w:sz w:val="12"/>
        </w:rPr>
        <w:sectPr w:rsidR="00802A2B">
          <w:pgSz w:w="11910" w:h="16840"/>
          <w:pgMar w:top="1340" w:right="380" w:bottom="840" w:left="380" w:header="518" w:footer="645" w:gutter="0"/>
          <w:cols w:space="720"/>
        </w:sectPr>
      </w:pPr>
    </w:p>
    <w:p w14:paraId="28A1AB72" w14:textId="77777777" w:rsidR="00802A2B" w:rsidRDefault="004C7CA9">
      <w:pPr>
        <w:spacing w:before="148"/>
        <w:ind w:left="220"/>
        <w:rPr>
          <w:i/>
          <w:sz w:val="18"/>
        </w:rPr>
      </w:pPr>
      <w:r>
        <w:rPr>
          <w:i/>
          <w:spacing w:val="-4"/>
          <w:sz w:val="18"/>
        </w:rPr>
        <w:lastRenderedPageBreak/>
        <w:t>Key:</w:t>
      </w:r>
    </w:p>
    <w:p w14:paraId="28A1AB73" w14:textId="77777777" w:rsidR="00802A2B" w:rsidRDefault="00802A2B">
      <w:pPr>
        <w:pStyle w:val="Textkrper"/>
        <w:spacing w:before="6"/>
        <w:rPr>
          <w:i/>
          <w:sz w:val="21"/>
        </w:rPr>
      </w:pPr>
    </w:p>
    <w:p w14:paraId="28A1AB74" w14:textId="77777777" w:rsidR="00802A2B" w:rsidRDefault="004C7CA9" w:rsidP="00667D02">
      <w:pPr>
        <w:pStyle w:val="Listenabsatz"/>
        <w:numPr>
          <w:ilvl w:val="0"/>
          <w:numId w:val="12"/>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forward</w:t>
      </w:r>
      <w:r>
        <w:rPr>
          <w:spacing w:val="-2"/>
          <w:sz w:val="18"/>
        </w:rPr>
        <w:t xml:space="preserve"> </w:t>
      </w:r>
      <w:r>
        <w:rPr>
          <w:sz w:val="18"/>
        </w:rPr>
        <w:t>and</w:t>
      </w:r>
      <w:r>
        <w:rPr>
          <w:spacing w:val="-2"/>
          <w:sz w:val="18"/>
        </w:rPr>
        <w:t xml:space="preserve"> </w:t>
      </w:r>
      <w:r>
        <w:rPr>
          <w:sz w:val="18"/>
        </w:rPr>
        <w:t>upwards</w:t>
      </w:r>
      <w:r>
        <w:rPr>
          <w:spacing w:val="-1"/>
          <w:sz w:val="18"/>
        </w:rPr>
        <w:t xml:space="preserve"> </w:t>
      </w:r>
      <w:r>
        <w:rPr>
          <w:spacing w:val="-2"/>
          <w:sz w:val="18"/>
        </w:rPr>
        <w:t>directions</w:t>
      </w:r>
    </w:p>
    <w:p w14:paraId="28A1AB75" w14:textId="77777777" w:rsidR="00802A2B" w:rsidRDefault="00802A2B">
      <w:pPr>
        <w:pStyle w:val="Textkrper"/>
        <w:spacing w:before="7"/>
        <w:rPr>
          <w:sz w:val="21"/>
        </w:rPr>
      </w:pPr>
    </w:p>
    <w:p w14:paraId="28A1AB76" w14:textId="77777777" w:rsidR="00802A2B" w:rsidRDefault="004C7CA9" w:rsidP="00667D02">
      <w:pPr>
        <w:pStyle w:val="Listenabsatz"/>
        <w:numPr>
          <w:ilvl w:val="0"/>
          <w:numId w:val="12"/>
        </w:numPr>
        <w:tabs>
          <w:tab w:val="left" w:pos="370"/>
        </w:tabs>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77" w14:textId="77777777" w:rsidR="00802A2B" w:rsidRDefault="00802A2B">
      <w:pPr>
        <w:pStyle w:val="Textkrper"/>
        <w:spacing w:before="7"/>
        <w:rPr>
          <w:sz w:val="21"/>
        </w:rPr>
      </w:pPr>
    </w:p>
    <w:p w14:paraId="28A1AB78" w14:textId="77777777" w:rsidR="00802A2B" w:rsidRDefault="004C7CA9" w:rsidP="00667D02">
      <w:pPr>
        <w:pStyle w:val="Listenabsatz"/>
        <w:numPr>
          <w:ilvl w:val="0"/>
          <w:numId w:val="12"/>
        </w:numPr>
        <w:tabs>
          <w:tab w:val="left" w:pos="370"/>
        </w:tabs>
        <w:ind w:hanging="150"/>
        <w:rPr>
          <w:sz w:val="18"/>
        </w:rPr>
      </w:pPr>
      <w:r>
        <w:rPr>
          <w:spacing w:val="-5"/>
          <w:sz w:val="18"/>
        </w:rPr>
        <w:t>N/A</w:t>
      </w:r>
    </w:p>
    <w:p w14:paraId="28A1AB79" w14:textId="77777777" w:rsidR="00802A2B" w:rsidRDefault="00802A2B">
      <w:pPr>
        <w:pStyle w:val="Textkrper"/>
        <w:spacing w:before="7"/>
        <w:rPr>
          <w:sz w:val="21"/>
        </w:rPr>
      </w:pPr>
    </w:p>
    <w:p w14:paraId="28A1AB7A" w14:textId="77777777" w:rsidR="00802A2B" w:rsidRDefault="004C7CA9" w:rsidP="00667D02">
      <w:pPr>
        <w:pStyle w:val="Listenabsatz"/>
        <w:numPr>
          <w:ilvl w:val="0"/>
          <w:numId w:val="12"/>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7B" w14:textId="77777777" w:rsidR="00802A2B" w:rsidRDefault="00802A2B">
      <w:pPr>
        <w:pStyle w:val="Textkrper"/>
        <w:spacing w:before="6"/>
        <w:rPr>
          <w:sz w:val="21"/>
        </w:rPr>
      </w:pPr>
    </w:p>
    <w:p w14:paraId="28A1AB7C" w14:textId="77777777" w:rsidR="00802A2B" w:rsidRDefault="004C7CA9" w:rsidP="00667D02">
      <w:pPr>
        <w:pStyle w:val="Listenabsatz"/>
        <w:numPr>
          <w:ilvl w:val="1"/>
          <w:numId w:val="17"/>
        </w:numPr>
        <w:tabs>
          <w:tab w:val="left" w:pos="570"/>
        </w:tabs>
        <w:ind w:left="570" w:hanging="350"/>
        <w:rPr>
          <w:sz w:val="18"/>
        </w:rPr>
      </w:pPr>
      <w:r>
        <w:rPr>
          <w:sz w:val="18"/>
        </w:rPr>
        <w:t>Full-size</w:t>
      </w:r>
      <w:r>
        <w:rPr>
          <w:spacing w:val="-4"/>
          <w:sz w:val="18"/>
        </w:rPr>
        <w:t xml:space="preserve"> </w:t>
      </w:r>
      <w:r>
        <w:rPr>
          <w:sz w:val="18"/>
        </w:rPr>
        <w:t>rearward</w:t>
      </w:r>
      <w:r>
        <w:rPr>
          <w:spacing w:val="-3"/>
          <w:sz w:val="18"/>
        </w:rPr>
        <w:t xml:space="preserve"> </w:t>
      </w:r>
      <w:r>
        <w:rPr>
          <w:sz w:val="18"/>
        </w:rPr>
        <w:t>facing</w:t>
      </w:r>
      <w:r>
        <w:rPr>
          <w:spacing w:val="-4"/>
          <w:sz w:val="18"/>
        </w:rPr>
        <w:t xml:space="preserve"> </w:t>
      </w:r>
      <w:r>
        <w:rPr>
          <w:sz w:val="18"/>
        </w:rPr>
        <w:t>toddler</w:t>
      </w:r>
      <w:r>
        <w:rPr>
          <w:spacing w:val="-3"/>
          <w:sz w:val="18"/>
        </w:rPr>
        <w:t xml:space="preserve"> </w:t>
      </w:r>
      <w:r>
        <w:rPr>
          <w:sz w:val="18"/>
        </w:rPr>
        <w:t>child</w:t>
      </w:r>
      <w:r>
        <w:rPr>
          <w:spacing w:val="-4"/>
          <w:sz w:val="18"/>
        </w:rPr>
        <w:t xml:space="preserve"> </w:t>
      </w:r>
      <w:r>
        <w:rPr>
          <w:sz w:val="18"/>
        </w:rPr>
        <w:t>restraint</w:t>
      </w:r>
      <w:r>
        <w:rPr>
          <w:spacing w:val="-3"/>
          <w:sz w:val="18"/>
        </w:rPr>
        <w:t xml:space="preserve"> </w:t>
      </w:r>
      <w:r>
        <w:rPr>
          <w:sz w:val="18"/>
        </w:rPr>
        <w:t>system</w:t>
      </w:r>
      <w:r>
        <w:rPr>
          <w:spacing w:val="-3"/>
          <w:sz w:val="18"/>
        </w:rPr>
        <w:t xml:space="preserve"> </w:t>
      </w:r>
      <w:r>
        <w:rPr>
          <w:spacing w:val="-2"/>
          <w:sz w:val="18"/>
        </w:rPr>
        <w:t>envelope</w:t>
      </w:r>
    </w:p>
    <w:p w14:paraId="28A1AB7D" w14:textId="77777777" w:rsidR="00802A2B" w:rsidRDefault="00802A2B">
      <w:pPr>
        <w:pStyle w:val="Textkrper"/>
        <w:spacing w:before="1"/>
        <w:rPr>
          <w:sz w:val="19"/>
        </w:rPr>
      </w:pPr>
    </w:p>
    <w:p w14:paraId="28A1AB7E" w14:textId="77777777" w:rsidR="00802A2B" w:rsidRDefault="004C7CA9">
      <w:pPr>
        <w:pStyle w:val="Textkrper"/>
        <w:ind w:left="220"/>
        <w:rPr>
          <w:rFonts w:ascii="Arial Black"/>
        </w:rPr>
      </w:pPr>
      <w:r>
        <w:rPr>
          <w:w w:val="85"/>
        </w:rPr>
        <w:t>4.</w:t>
      </w:r>
      <w:r>
        <w:rPr>
          <w:spacing w:val="-5"/>
          <w:w w:val="85"/>
        </w:rPr>
        <w:t xml:space="preserve"> </w:t>
      </w:r>
      <w:r>
        <w:rPr>
          <w:w w:val="85"/>
        </w:rPr>
        <w:t>Figure</w:t>
      </w:r>
      <w:r>
        <w:rPr>
          <w:spacing w:val="-5"/>
          <w:w w:val="85"/>
        </w:rPr>
        <w:t xml:space="preserve"> </w:t>
      </w:r>
      <w:r>
        <w:rPr>
          <w:w w:val="85"/>
        </w:rPr>
        <w:t>4</w:t>
      </w:r>
      <w:r>
        <w:rPr>
          <w:spacing w:val="-4"/>
          <w:w w:val="85"/>
        </w:rPr>
        <w:t xml:space="preserve"> </w:t>
      </w:r>
      <w:r>
        <w:rPr>
          <w:rFonts w:ascii="Arial Black"/>
          <w:w w:val="85"/>
        </w:rPr>
        <w:t>ISO/R3</w:t>
      </w:r>
      <w:r>
        <w:rPr>
          <w:rFonts w:ascii="Arial Black"/>
          <w:spacing w:val="-6"/>
          <w:w w:val="85"/>
        </w:rPr>
        <w:t xml:space="preserve"> </w:t>
      </w:r>
      <w:r>
        <w:rPr>
          <w:rFonts w:ascii="Arial Black"/>
          <w:w w:val="85"/>
        </w:rPr>
        <w:t>envelope</w:t>
      </w:r>
      <w:r>
        <w:rPr>
          <w:rFonts w:ascii="Arial Black"/>
          <w:spacing w:val="-6"/>
          <w:w w:val="85"/>
        </w:rPr>
        <w:t xml:space="preserve"> </w:t>
      </w:r>
      <w:r>
        <w:rPr>
          <w:rFonts w:ascii="Arial Black"/>
          <w:w w:val="85"/>
        </w:rPr>
        <w:t>dimensions</w:t>
      </w:r>
      <w:r>
        <w:rPr>
          <w:rFonts w:ascii="Arial Black"/>
          <w:spacing w:val="-6"/>
          <w:w w:val="85"/>
        </w:rPr>
        <w:t xml:space="preserve"> </w:t>
      </w:r>
      <w:r>
        <w:rPr>
          <w:rFonts w:ascii="Arial Black"/>
          <w:w w:val="85"/>
        </w:rPr>
        <w:t>for</w:t>
      </w:r>
      <w:r>
        <w:rPr>
          <w:rFonts w:ascii="Arial Black"/>
          <w:spacing w:val="-6"/>
          <w:w w:val="85"/>
        </w:rPr>
        <w:t xml:space="preserve"> </w:t>
      </w:r>
      <w:r>
        <w:rPr>
          <w:rFonts w:ascii="Arial Black"/>
          <w:w w:val="85"/>
        </w:rPr>
        <w:t>a</w:t>
      </w:r>
      <w:r>
        <w:rPr>
          <w:rFonts w:ascii="Arial Black"/>
          <w:spacing w:val="-6"/>
          <w:w w:val="85"/>
        </w:rPr>
        <w:t xml:space="preserve"> </w:t>
      </w:r>
      <w:r>
        <w:rPr>
          <w:rFonts w:ascii="Arial Black"/>
          <w:w w:val="85"/>
        </w:rPr>
        <w:t>full-size</w:t>
      </w:r>
      <w:r>
        <w:rPr>
          <w:rFonts w:ascii="Arial Black"/>
          <w:spacing w:val="-6"/>
          <w:w w:val="85"/>
        </w:rPr>
        <w:t xml:space="preserve"> </w:t>
      </w:r>
      <w:r>
        <w:rPr>
          <w:rFonts w:ascii="Arial Black"/>
          <w:w w:val="85"/>
        </w:rPr>
        <w:t>rearward-facing</w:t>
      </w:r>
      <w:r>
        <w:rPr>
          <w:rFonts w:ascii="Arial Black"/>
          <w:spacing w:val="-6"/>
          <w:w w:val="85"/>
        </w:rPr>
        <w:t xml:space="preserve"> </w:t>
      </w:r>
      <w:r>
        <w:rPr>
          <w:rFonts w:ascii="Arial Black"/>
          <w:w w:val="85"/>
        </w:rPr>
        <w:t>toddler</w:t>
      </w:r>
      <w:r>
        <w:rPr>
          <w:rFonts w:ascii="Arial Black"/>
          <w:spacing w:val="-3"/>
          <w:w w:val="85"/>
        </w:rPr>
        <w:t xml:space="preserve"> </w:t>
      </w:r>
      <w:r>
        <w:rPr>
          <w:rFonts w:ascii="Arial Black"/>
          <w:w w:val="85"/>
        </w:rPr>
        <w:t>CRS</w:t>
      </w:r>
      <w:r>
        <w:rPr>
          <w:rFonts w:ascii="Arial Black"/>
          <w:spacing w:val="-6"/>
          <w:w w:val="85"/>
        </w:rPr>
        <w:t xml:space="preserve"> </w:t>
      </w:r>
      <w:r>
        <w:rPr>
          <w:rFonts w:ascii="Arial Black"/>
          <w:w w:val="85"/>
        </w:rPr>
        <w:t>ISOFIX</w:t>
      </w:r>
      <w:r>
        <w:rPr>
          <w:rFonts w:ascii="Arial Black"/>
          <w:spacing w:val="-6"/>
          <w:w w:val="85"/>
        </w:rPr>
        <w:t xml:space="preserve"> </w:t>
      </w:r>
      <w:r>
        <w:rPr>
          <w:rFonts w:ascii="Arial Black"/>
          <w:w w:val="85"/>
        </w:rPr>
        <w:t>SIZE</w:t>
      </w:r>
      <w:r>
        <w:rPr>
          <w:rFonts w:ascii="Arial Black"/>
          <w:spacing w:val="-6"/>
          <w:w w:val="85"/>
        </w:rPr>
        <w:t xml:space="preserve"> </w:t>
      </w:r>
      <w:r>
        <w:rPr>
          <w:rFonts w:ascii="Arial Black"/>
          <w:w w:val="85"/>
        </w:rPr>
        <w:t>CLASS</w:t>
      </w:r>
      <w:r>
        <w:rPr>
          <w:rFonts w:ascii="Arial Black"/>
          <w:spacing w:val="-6"/>
          <w:w w:val="85"/>
        </w:rPr>
        <w:t xml:space="preserve"> </w:t>
      </w:r>
      <w:r>
        <w:rPr>
          <w:rFonts w:ascii="Arial Black"/>
          <w:spacing w:val="-10"/>
          <w:w w:val="85"/>
        </w:rPr>
        <w:t>C</w:t>
      </w:r>
    </w:p>
    <w:p w14:paraId="28A1AB7F" w14:textId="77777777" w:rsidR="00802A2B" w:rsidRDefault="004C7CA9">
      <w:pPr>
        <w:pStyle w:val="Textkrper"/>
        <w:spacing w:before="12"/>
        <w:rPr>
          <w:rFonts w:ascii="Arial Black"/>
          <w:sz w:val="12"/>
        </w:rPr>
      </w:pPr>
      <w:r>
        <w:rPr>
          <w:noProof/>
        </w:rPr>
        <w:drawing>
          <wp:anchor distT="0" distB="0" distL="0" distR="0" simplePos="0" relativeHeight="251658265" behindDoc="1" locked="0" layoutInCell="1" allowOverlap="1" wp14:anchorId="28A1AD5A" wp14:editId="28A1AD5B">
            <wp:simplePos x="0" y="0"/>
            <wp:positionH relativeFrom="page">
              <wp:posOffset>381000</wp:posOffset>
            </wp:positionH>
            <wp:positionV relativeFrom="paragraph">
              <wp:posOffset>130313</wp:posOffset>
            </wp:positionV>
            <wp:extent cx="6410325" cy="681990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5" cstate="print"/>
                    <a:stretch>
                      <a:fillRect/>
                    </a:stretch>
                  </pic:blipFill>
                  <pic:spPr>
                    <a:xfrm>
                      <a:off x="0" y="0"/>
                      <a:ext cx="6410325" cy="6819900"/>
                    </a:xfrm>
                    <a:prstGeom prst="rect">
                      <a:avLst/>
                    </a:prstGeom>
                  </pic:spPr>
                </pic:pic>
              </a:graphicData>
            </a:graphic>
          </wp:anchor>
        </w:drawing>
      </w:r>
    </w:p>
    <w:p w14:paraId="28A1AB80" w14:textId="77777777" w:rsidR="00802A2B" w:rsidRDefault="00802A2B">
      <w:pPr>
        <w:rPr>
          <w:rFonts w:ascii="Arial Black"/>
          <w:sz w:val="12"/>
        </w:rPr>
        <w:sectPr w:rsidR="00802A2B">
          <w:pgSz w:w="11910" w:h="16840"/>
          <w:pgMar w:top="1340" w:right="380" w:bottom="840" w:left="380" w:header="518" w:footer="645" w:gutter="0"/>
          <w:cols w:space="720"/>
        </w:sectPr>
      </w:pPr>
    </w:p>
    <w:p w14:paraId="28A1AB81" w14:textId="77777777" w:rsidR="00802A2B" w:rsidRDefault="00802A2B">
      <w:pPr>
        <w:pStyle w:val="Textkrper"/>
        <w:spacing w:before="7"/>
        <w:rPr>
          <w:rFonts w:ascii="Arial Black"/>
          <w:sz w:val="13"/>
        </w:rPr>
      </w:pPr>
    </w:p>
    <w:p w14:paraId="28A1AB82" w14:textId="77777777" w:rsidR="00802A2B" w:rsidRDefault="004C7CA9">
      <w:pPr>
        <w:spacing w:before="128"/>
        <w:ind w:left="220"/>
        <w:rPr>
          <w:i/>
          <w:sz w:val="18"/>
        </w:rPr>
      </w:pPr>
      <w:r>
        <w:rPr>
          <w:i/>
          <w:spacing w:val="-4"/>
          <w:sz w:val="18"/>
        </w:rPr>
        <w:t>Key:</w:t>
      </w:r>
    </w:p>
    <w:p w14:paraId="28A1AB83" w14:textId="77777777" w:rsidR="00802A2B" w:rsidRDefault="00802A2B">
      <w:pPr>
        <w:pStyle w:val="Textkrper"/>
        <w:spacing w:before="7"/>
        <w:rPr>
          <w:i/>
          <w:sz w:val="21"/>
        </w:rPr>
      </w:pPr>
    </w:p>
    <w:p w14:paraId="28A1AB84" w14:textId="77777777" w:rsidR="00802A2B" w:rsidRDefault="004C7CA9" w:rsidP="00667D02">
      <w:pPr>
        <w:pStyle w:val="Listenabsatz"/>
        <w:numPr>
          <w:ilvl w:val="0"/>
          <w:numId w:val="11"/>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rearward</w:t>
      </w:r>
      <w:r>
        <w:rPr>
          <w:spacing w:val="-2"/>
          <w:sz w:val="18"/>
        </w:rPr>
        <w:t xml:space="preserve"> </w:t>
      </w:r>
      <w:r>
        <w:rPr>
          <w:sz w:val="18"/>
        </w:rPr>
        <w:t>and</w:t>
      </w:r>
      <w:r>
        <w:rPr>
          <w:spacing w:val="-2"/>
          <w:sz w:val="18"/>
        </w:rPr>
        <w:t xml:space="preserve"> </w:t>
      </w:r>
      <w:r>
        <w:rPr>
          <w:sz w:val="18"/>
        </w:rPr>
        <w:t>upwards</w:t>
      </w:r>
      <w:r>
        <w:rPr>
          <w:spacing w:val="-2"/>
          <w:sz w:val="18"/>
        </w:rPr>
        <w:t xml:space="preserve"> directions</w:t>
      </w:r>
    </w:p>
    <w:p w14:paraId="28A1AB85" w14:textId="77777777" w:rsidR="00802A2B" w:rsidRDefault="00802A2B">
      <w:pPr>
        <w:pStyle w:val="Textkrper"/>
        <w:spacing w:before="7"/>
        <w:rPr>
          <w:sz w:val="21"/>
        </w:rPr>
      </w:pPr>
    </w:p>
    <w:p w14:paraId="28A1AB86" w14:textId="77777777" w:rsidR="00802A2B" w:rsidRDefault="004C7CA9" w:rsidP="00667D02">
      <w:pPr>
        <w:pStyle w:val="Listenabsatz"/>
        <w:numPr>
          <w:ilvl w:val="0"/>
          <w:numId w:val="11"/>
        </w:numPr>
        <w:tabs>
          <w:tab w:val="left" w:pos="370"/>
        </w:tabs>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87" w14:textId="77777777" w:rsidR="00802A2B" w:rsidRDefault="00802A2B">
      <w:pPr>
        <w:pStyle w:val="Textkrper"/>
        <w:spacing w:before="6"/>
        <w:rPr>
          <w:sz w:val="21"/>
        </w:rPr>
      </w:pPr>
    </w:p>
    <w:p w14:paraId="28A1AB88" w14:textId="77777777" w:rsidR="00802A2B" w:rsidRDefault="004C7CA9" w:rsidP="00667D02">
      <w:pPr>
        <w:pStyle w:val="Listenabsatz"/>
        <w:numPr>
          <w:ilvl w:val="0"/>
          <w:numId w:val="11"/>
        </w:numPr>
        <w:tabs>
          <w:tab w:val="left" w:pos="370"/>
        </w:tabs>
        <w:spacing w:before="1"/>
        <w:ind w:hanging="150"/>
        <w:rPr>
          <w:sz w:val="18"/>
        </w:rPr>
      </w:pPr>
      <w:r>
        <w:rPr>
          <w:sz w:val="18"/>
        </w:rPr>
        <w:t>The</w:t>
      </w:r>
      <w:r>
        <w:rPr>
          <w:spacing w:val="-5"/>
          <w:sz w:val="18"/>
        </w:rPr>
        <w:t xml:space="preserve"> </w:t>
      </w:r>
      <w:r>
        <w:rPr>
          <w:sz w:val="18"/>
        </w:rPr>
        <w:t>backwards</w:t>
      </w:r>
      <w:r>
        <w:rPr>
          <w:spacing w:val="-3"/>
          <w:sz w:val="18"/>
        </w:rPr>
        <w:t xml:space="preserve"> </w:t>
      </w:r>
      <w:r>
        <w:rPr>
          <w:sz w:val="18"/>
        </w:rPr>
        <w:t>limitation</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right</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figure)</w:t>
      </w:r>
      <w:r>
        <w:rPr>
          <w:spacing w:val="-3"/>
          <w:sz w:val="18"/>
        </w:rPr>
        <w:t xml:space="preserve"> </w:t>
      </w:r>
      <w:r>
        <w:rPr>
          <w:sz w:val="18"/>
        </w:rPr>
        <w:t>is</w:t>
      </w:r>
      <w:r>
        <w:rPr>
          <w:spacing w:val="-3"/>
          <w:sz w:val="18"/>
        </w:rPr>
        <w:t xml:space="preserve"> </w:t>
      </w:r>
      <w:r>
        <w:rPr>
          <w:sz w:val="18"/>
        </w:rPr>
        <w:t>given</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forward-facing</w:t>
      </w:r>
      <w:r>
        <w:rPr>
          <w:spacing w:val="-3"/>
          <w:sz w:val="18"/>
        </w:rPr>
        <w:t xml:space="preserve"> </w:t>
      </w:r>
      <w:r>
        <w:rPr>
          <w:sz w:val="18"/>
        </w:rPr>
        <w:t>envelope</w:t>
      </w:r>
      <w:r>
        <w:rPr>
          <w:spacing w:val="-3"/>
          <w:sz w:val="18"/>
        </w:rPr>
        <w:t xml:space="preserve"> </w:t>
      </w:r>
      <w:r>
        <w:rPr>
          <w:sz w:val="18"/>
        </w:rPr>
        <w:t>in</w:t>
      </w:r>
      <w:r>
        <w:rPr>
          <w:spacing w:val="-3"/>
          <w:sz w:val="18"/>
        </w:rPr>
        <w:t xml:space="preserve"> </w:t>
      </w:r>
      <w:r>
        <w:rPr>
          <w:sz w:val="18"/>
        </w:rPr>
        <w:t>Figure</w:t>
      </w:r>
      <w:r>
        <w:rPr>
          <w:spacing w:val="-2"/>
          <w:sz w:val="18"/>
        </w:rPr>
        <w:t xml:space="preserve"> </w:t>
      </w:r>
      <w:r>
        <w:rPr>
          <w:spacing w:val="-10"/>
          <w:sz w:val="18"/>
        </w:rPr>
        <w:t>2</w:t>
      </w:r>
    </w:p>
    <w:p w14:paraId="28A1AB89" w14:textId="77777777" w:rsidR="00802A2B" w:rsidRDefault="00802A2B">
      <w:pPr>
        <w:pStyle w:val="Textkrper"/>
        <w:spacing w:before="6"/>
        <w:rPr>
          <w:sz w:val="21"/>
        </w:rPr>
      </w:pPr>
    </w:p>
    <w:p w14:paraId="28A1AB8A" w14:textId="77777777" w:rsidR="00802A2B" w:rsidRDefault="004C7CA9" w:rsidP="00667D02">
      <w:pPr>
        <w:pStyle w:val="Listenabsatz"/>
        <w:numPr>
          <w:ilvl w:val="0"/>
          <w:numId w:val="11"/>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8B" w14:textId="77777777" w:rsidR="00802A2B" w:rsidRDefault="00802A2B">
      <w:pPr>
        <w:pStyle w:val="Textkrper"/>
        <w:spacing w:before="7"/>
        <w:rPr>
          <w:sz w:val="21"/>
        </w:rPr>
      </w:pPr>
    </w:p>
    <w:p w14:paraId="28A1AB8C" w14:textId="77777777" w:rsidR="00802A2B" w:rsidRDefault="004C7CA9" w:rsidP="00667D02">
      <w:pPr>
        <w:pStyle w:val="Listenabsatz"/>
        <w:numPr>
          <w:ilvl w:val="1"/>
          <w:numId w:val="17"/>
        </w:numPr>
        <w:tabs>
          <w:tab w:val="left" w:pos="570"/>
        </w:tabs>
        <w:ind w:left="570" w:hanging="350"/>
        <w:rPr>
          <w:sz w:val="18"/>
        </w:rPr>
      </w:pPr>
      <w:r>
        <w:rPr>
          <w:sz w:val="18"/>
        </w:rPr>
        <w:t>Reduced-size</w:t>
      </w:r>
      <w:r>
        <w:rPr>
          <w:spacing w:val="-5"/>
          <w:sz w:val="18"/>
        </w:rPr>
        <w:t xml:space="preserve"> </w:t>
      </w:r>
      <w:r>
        <w:rPr>
          <w:sz w:val="18"/>
        </w:rPr>
        <w:t>rearward-facing</w:t>
      </w:r>
      <w:r>
        <w:rPr>
          <w:spacing w:val="-5"/>
          <w:sz w:val="18"/>
        </w:rPr>
        <w:t xml:space="preserve"> </w:t>
      </w:r>
      <w:r>
        <w:rPr>
          <w:sz w:val="18"/>
        </w:rPr>
        <w:t>toddler</w:t>
      </w:r>
      <w:r>
        <w:rPr>
          <w:spacing w:val="-5"/>
          <w:sz w:val="18"/>
        </w:rPr>
        <w:t xml:space="preserve"> </w:t>
      </w:r>
      <w:r>
        <w:rPr>
          <w:sz w:val="18"/>
        </w:rPr>
        <w:t>child</w:t>
      </w:r>
      <w:r>
        <w:rPr>
          <w:spacing w:val="-5"/>
          <w:sz w:val="18"/>
        </w:rPr>
        <w:t xml:space="preserve"> </w:t>
      </w:r>
      <w:r>
        <w:rPr>
          <w:sz w:val="18"/>
        </w:rPr>
        <w:t>restraint</w:t>
      </w:r>
      <w:r>
        <w:rPr>
          <w:spacing w:val="-5"/>
          <w:sz w:val="18"/>
        </w:rPr>
        <w:t xml:space="preserve"> </w:t>
      </w:r>
      <w:r>
        <w:rPr>
          <w:sz w:val="18"/>
        </w:rPr>
        <w:t>systems</w:t>
      </w:r>
      <w:r>
        <w:rPr>
          <w:spacing w:val="-4"/>
          <w:sz w:val="18"/>
        </w:rPr>
        <w:t xml:space="preserve"> </w:t>
      </w:r>
      <w:r>
        <w:rPr>
          <w:spacing w:val="-2"/>
          <w:sz w:val="18"/>
        </w:rPr>
        <w:t>envelope</w:t>
      </w:r>
    </w:p>
    <w:p w14:paraId="28A1AB8D" w14:textId="77777777" w:rsidR="00802A2B" w:rsidRDefault="00802A2B">
      <w:pPr>
        <w:pStyle w:val="Textkrper"/>
        <w:spacing w:before="1"/>
        <w:rPr>
          <w:sz w:val="19"/>
        </w:rPr>
      </w:pPr>
    </w:p>
    <w:p w14:paraId="28A1AB8E" w14:textId="77777777" w:rsidR="00802A2B" w:rsidRDefault="004C7CA9" w:rsidP="00667D02">
      <w:pPr>
        <w:pStyle w:val="Listenabsatz"/>
        <w:numPr>
          <w:ilvl w:val="0"/>
          <w:numId w:val="17"/>
        </w:numPr>
        <w:tabs>
          <w:tab w:val="left" w:pos="420"/>
        </w:tabs>
        <w:ind w:hanging="200"/>
        <w:rPr>
          <w:rFonts w:ascii="Arial Black"/>
          <w:sz w:val="18"/>
        </w:rPr>
      </w:pPr>
      <w:r>
        <w:rPr>
          <w:spacing w:val="-2"/>
          <w:w w:val="85"/>
          <w:sz w:val="18"/>
        </w:rPr>
        <w:t>Figure</w:t>
      </w:r>
      <w:r>
        <w:rPr>
          <w:spacing w:val="4"/>
          <w:sz w:val="18"/>
        </w:rPr>
        <w:t xml:space="preserve"> </w:t>
      </w:r>
      <w:r>
        <w:rPr>
          <w:spacing w:val="-2"/>
          <w:w w:val="85"/>
          <w:sz w:val="18"/>
        </w:rPr>
        <w:t>5</w:t>
      </w:r>
      <w:r>
        <w:rPr>
          <w:spacing w:val="4"/>
          <w:sz w:val="18"/>
        </w:rPr>
        <w:t xml:space="preserve"> </w:t>
      </w:r>
      <w:r>
        <w:rPr>
          <w:rFonts w:ascii="Arial Black"/>
          <w:spacing w:val="-2"/>
          <w:w w:val="85"/>
          <w:sz w:val="18"/>
        </w:rPr>
        <w:t>ISO/R2</w:t>
      </w:r>
      <w:r>
        <w:rPr>
          <w:rFonts w:ascii="Arial Black"/>
          <w:spacing w:val="-7"/>
          <w:sz w:val="18"/>
        </w:rPr>
        <w:t xml:space="preserve"> </w:t>
      </w:r>
      <w:r>
        <w:rPr>
          <w:rFonts w:ascii="Arial Black"/>
          <w:spacing w:val="-2"/>
          <w:w w:val="85"/>
          <w:sz w:val="18"/>
        </w:rPr>
        <w:t>envelope</w:t>
      </w:r>
      <w:r>
        <w:rPr>
          <w:rFonts w:ascii="Arial Black"/>
          <w:spacing w:val="-8"/>
          <w:sz w:val="18"/>
        </w:rPr>
        <w:t xml:space="preserve"> </w:t>
      </w:r>
      <w:r>
        <w:rPr>
          <w:rFonts w:ascii="Arial Black"/>
          <w:spacing w:val="-2"/>
          <w:w w:val="85"/>
          <w:sz w:val="18"/>
        </w:rPr>
        <w:t>dimensions</w:t>
      </w:r>
      <w:r>
        <w:rPr>
          <w:rFonts w:ascii="Arial Black"/>
          <w:spacing w:val="-5"/>
          <w:sz w:val="18"/>
        </w:rPr>
        <w:t xml:space="preserve"> </w:t>
      </w:r>
      <w:r>
        <w:rPr>
          <w:rFonts w:ascii="Arial Black"/>
          <w:spacing w:val="-2"/>
          <w:w w:val="85"/>
          <w:sz w:val="18"/>
        </w:rPr>
        <w:t>for</w:t>
      </w:r>
      <w:r>
        <w:rPr>
          <w:rFonts w:ascii="Arial Black"/>
          <w:spacing w:val="-6"/>
          <w:sz w:val="18"/>
        </w:rPr>
        <w:t xml:space="preserve"> </w:t>
      </w:r>
      <w:r>
        <w:rPr>
          <w:rFonts w:ascii="Arial Black"/>
          <w:spacing w:val="-2"/>
          <w:w w:val="85"/>
          <w:sz w:val="18"/>
        </w:rPr>
        <w:t>a</w:t>
      </w:r>
      <w:r>
        <w:rPr>
          <w:rFonts w:ascii="Arial Black"/>
          <w:spacing w:val="-8"/>
          <w:sz w:val="18"/>
        </w:rPr>
        <w:t xml:space="preserve"> </w:t>
      </w:r>
      <w:r>
        <w:rPr>
          <w:rFonts w:ascii="Arial Black"/>
          <w:spacing w:val="-2"/>
          <w:w w:val="85"/>
          <w:sz w:val="18"/>
        </w:rPr>
        <w:t>reduced-size</w:t>
      </w:r>
      <w:r>
        <w:rPr>
          <w:rFonts w:ascii="Arial Black"/>
          <w:spacing w:val="-7"/>
          <w:sz w:val="18"/>
        </w:rPr>
        <w:t xml:space="preserve"> </w:t>
      </w:r>
      <w:r>
        <w:rPr>
          <w:rFonts w:ascii="Arial Black"/>
          <w:spacing w:val="-2"/>
          <w:w w:val="85"/>
          <w:sz w:val="18"/>
        </w:rPr>
        <w:t>rearward-facing</w:t>
      </w:r>
      <w:r>
        <w:rPr>
          <w:rFonts w:ascii="Arial Black"/>
          <w:spacing w:val="-7"/>
          <w:sz w:val="18"/>
        </w:rPr>
        <w:t xml:space="preserve"> </w:t>
      </w:r>
      <w:r>
        <w:rPr>
          <w:rFonts w:ascii="Arial Black"/>
          <w:spacing w:val="-2"/>
          <w:w w:val="85"/>
          <w:sz w:val="18"/>
        </w:rPr>
        <w:t>toddler</w:t>
      </w:r>
      <w:r>
        <w:rPr>
          <w:rFonts w:ascii="Arial Black"/>
          <w:sz w:val="18"/>
        </w:rPr>
        <w:t xml:space="preserve"> </w:t>
      </w:r>
      <w:r>
        <w:rPr>
          <w:rFonts w:ascii="Arial Black"/>
          <w:spacing w:val="-2"/>
          <w:w w:val="85"/>
          <w:sz w:val="18"/>
        </w:rPr>
        <w:t>CRS</w:t>
      </w:r>
      <w:r>
        <w:rPr>
          <w:rFonts w:ascii="Arial Black"/>
          <w:spacing w:val="-6"/>
          <w:sz w:val="18"/>
        </w:rPr>
        <w:t xml:space="preserve"> </w:t>
      </w:r>
      <w:r>
        <w:rPr>
          <w:rFonts w:ascii="Arial Black"/>
          <w:spacing w:val="-2"/>
          <w:w w:val="85"/>
          <w:sz w:val="18"/>
        </w:rPr>
        <w:t>ISOFIX</w:t>
      </w:r>
      <w:r>
        <w:rPr>
          <w:rFonts w:ascii="Arial Black"/>
          <w:spacing w:val="-6"/>
          <w:sz w:val="18"/>
        </w:rPr>
        <w:t xml:space="preserve"> </w:t>
      </w:r>
      <w:r>
        <w:rPr>
          <w:rFonts w:ascii="Arial Black"/>
          <w:spacing w:val="-2"/>
          <w:w w:val="85"/>
          <w:sz w:val="18"/>
        </w:rPr>
        <w:t>SIZE</w:t>
      </w:r>
      <w:r>
        <w:rPr>
          <w:rFonts w:ascii="Arial Black"/>
          <w:spacing w:val="-6"/>
          <w:sz w:val="18"/>
        </w:rPr>
        <w:t xml:space="preserve"> </w:t>
      </w:r>
      <w:r>
        <w:rPr>
          <w:rFonts w:ascii="Arial Black"/>
          <w:spacing w:val="-2"/>
          <w:w w:val="85"/>
          <w:sz w:val="18"/>
        </w:rPr>
        <w:t>CLASS</w:t>
      </w:r>
      <w:r>
        <w:rPr>
          <w:rFonts w:ascii="Arial Black"/>
          <w:spacing w:val="-6"/>
          <w:sz w:val="18"/>
        </w:rPr>
        <w:t xml:space="preserve"> </w:t>
      </w:r>
      <w:r>
        <w:rPr>
          <w:rFonts w:ascii="Arial Black"/>
          <w:spacing w:val="-10"/>
          <w:w w:val="85"/>
          <w:sz w:val="18"/>
        </w:rPr>
        <w:t>D</w:t>
      </w:r>
    </w:p>
    <w:p w14:paraId="28A1AB8F" w14:textId="77777777" w:rsidR="00802A2B" w:rsidRDefault="00802A2B">
      <w:pPr>
        <w:rPr>
          <w:rFonts w:ascii="Arial Black"/>
          <w:sz w:val="18"/>
        </w:rPr>
        <w:sectPr w:rsidR="00802A2B">
          <w:pgSz w:w="11910" w:h="16840"/>
          <w:pgMar w:top="1340" w:right="380" w:bottom="840" w:left="380" w:header="518" w:footer="645" w:gutter="0"/>
          <w:cols w:space="720"/>
        </w:sectPr>
      </w:pPr>
    </w:p>
    <w:p w14:paraId="28A1AB90" w14:textId="77777777" w:rsidR="00802A2B" w:rsidRDefault="00802A2B">
      <w:pPr>
        <w:pStyle w:val="Textkrper"/>
        <w:spacing w:before="1" w:after="1"/>
        <w:rPr>
          <w:rFonts w:ascii="Arial Black"/>
          <w:sz w:val="16"/>
        </w:rPr>
      </w:pPr>
    </w:p>
    <w:p w14:paraId="28A1AB91" w14:textId="77777777" w:rsidR="00802A2B" w:rsidRDefault="004C7CA9">
      <w:pPr>
        <w:pStyle w:val="Textkrper"/>
        <w:ind w:left="220"/>
        <w:rPr>
          <w:rFonts w:ascii="Arial Black"/>
          <w:sz w:val="20"/>
        </w:rPr>
      </w:pPr>
      <w:r>
        <w:rPr>
          <w:rFonts w:ascii="Arial Black"/>
          <w:noProof/>
          <w:sz w:val="20"/>
        </w:rPr>
        <w:drawing>
          <wp:inline distT="0" distB="0" distL="0" distR="0" wp14:anchorId="28A1AD5C" wp14:editId="28A1AD5D">
            <wp:extent cx="6086475" cy="67056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6" cstate="print"/>
                    <a:stretch>
                      <a:fillRect/>
                    </a:stretch>
                  </pic:blipFill>
                  <pic:spPr>
                    <a:xfrm>
                      <a:off x="0" y="0"/>
                      <a:ext cx="6086475" cy="6705600"/>
                    </a:xfrm>
                    <a:prstGeom prst="rect">
                      <a:avLst/>
                    </a:prstGeom>
                  </pic:spPr>
                </pic:pic>
              </a:graphicData>
            </a:graphic>
          </wp:inline>
        </w:drawing>
      </w:r>
    </w:p>
    <w:p w14:paraId="28A1AB92" w14:textId="77777777" w:rsidR="00802A2B" w:rsidRDefault="00802A2B">
      <w:pPr>
        <w:pStyle w:val="Textkrper"/>
        <w:spacing w:before="3"/>
        <w:rPr>
          <w:rFonts w:ascii="Arial Black"/>
          <w:sz w:val="11"/>
        </w:rPr>
      </w:pPr>
    </w:p>
    <w:p w14:paraId="28A1AB93" w14:textId="77777777" w:rsidR="00802A2B" w:rsidRDefault="004C7CA9">
      <w:pPr>
        <w:spacing w:before="128"/>
        <w:ind w:left="220"/>
        <w:rPr>
          <w:i/>
          <w:sz w:val="18"/>
        </w:rPr>
      </w:pPr>
      <w:r>
        <w:rPr>
          <w:i/>
          <w:spacing w:val="-4"/>
          <w:sz w:val="18"/>
        </w:rPr>
        <w:t>Key:</w:t>
      </w:r>
    </w:p>
    <w:p w14:paraId="28A1AB94" w14:textId="77777777" w:rsidR="00802A2B" w:rsidRDefault="00802A2B">
      <w:pPr>
        <w:pStyle w:val="Textkrper"/>
        <w:spacing w:before="7"/>
        <w:rPr>
          <w:i/>
          <w:sz w:val="21"/>
        </w:rPr>
      </w:pPr>
    </w:p>
    <w:p w14:paraId="28A1AB95" w14:textId="77777777" w:rsidR="00802A2B" w:rsidRDefault="004C7CA9" w:rsidP="00667D02">
      <w:pPr>
        <w:pStyle w:val="Listenabsatz"/>
        <w:numPr>
          <w:ilvl w:val="0"/>
          <w:numId w:val="10"/>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rearward</w:t>
      </w:r>
      <w:r>
        <w:rPr>
          <w:spacing w:val="-2"/>
          <w:sz w:val="18"/>
        </w:rPr>
        <w:t xml:space="preserve"> </w:t>
      </w:r>
      <w:r>
        <w:rPr>
          <w:sz w:val="18"/>
        </w:rPr>
        <w:t>and</w:t>
      </w:r>
      <w:r>
        <w:rPr>
          <w:spacing w:val="-2"/>
          <w:sz w:val="18"/>
        </w:rPr>
        <w:t xml:space="preserve"> </w:t>
      </w:r>
      <w:r>
        <w:rPr>
          <w:sz w:val="18"/>
        </w:rPr>
        <w:t>upwards</w:t>
      </w:r>
      <w:r>
        <w:rPr>
          <w:spacing w:val="-2"/>
          <w:sz w:val="18"/>
        </w:rPr>
        <w:t xml:space="preserve"> directions</w:t>
      </w:r>
    </w:p>
    <w:p w14:paraId="28A1AB96" w14:textId="77777777" w:rsidR="00802A2B" w:rsidRDefault="00802A2B">
      <w:pPr>
        <w:pStyle w:val="Textkrper"/>
        <w:spacing w:before="6"/>
        <w:rPr>
          <w:sz w:val="21"/>
        </w:rPr>
      </w:pPr>
    </w:p>
    <w:p w14:paraId="28A1AB97" w14:textId="77777777" w:rsidR="00802A2B" w:rsidRDefault="004C7CA9" w:rsidP="00667D02">
      <w:pPr>
        <w:pStyle w:val="Listenabsatz"/>
        <w:numPr>
          <w:ilvl w:val="0"/>
          <w:numId w:val="10"/>
        </w:numPr>
        <w:tabs>
          <w:tab w:val="left" w:pos="370"/>
        </w:tabs>
        <w:spacing w:before="1"/>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98" w14:textId="77777777" w:rsidR="00802A2B" w:rsidRDefault="00802A2B">
      <w:pPr>
        <w:pStyle w:val="Textkrper"/>
        <w:spacing w:before="6"/>
        <w:rPr>
          <w:sz w:val="21"/>
        </w:rPr>
      </w:pPr>
    </w:p>
    <w:p w14:paraId="28A1AB99" w14:textId="77777777" w:rsidR="00802A2B" w:rsidRDefault="004C7CA9" w:rsidP="00667D02">
      <w:pPr>
        <w:pStyle w:val="Listenabsatz"/>
        <w:numPr>
          <w:ilvl w:val="0"/>
          <w:numId w:val="10"/>
        </w:numPr>
        <w:tabs>
          <w:tab w:val="left" w:pos="370"/>
        </w:tabs>
        <w:ind w:hanging="150"/>
        <w:rPr>
          <w:sz w:val="18"/>
        </w:rPr>
      </w:pPr>
      <w:r>
        <w:rPr>
          <w:sz w:val="18"/>
        </w:rPr>
        <w:t>The</w:t>
      </w:r>
      <w:r>
        <w:rPr>
          <w:spacing w:val="-5"/>
          <w:sz w:val="18"/>
        </w:rPr>
        <w:t xml:space="preserve"> </w:t>
      </w:r>
      <w:r>
        <w:rPr>
          <w:sz w:val="18"/>
        </w:rPr>
        <w:t>backwards</w:t>
      </w:r>
      <w:r>
        <w:rPr>
          <w:spacing w:val="-3"/>
          <w:sz w:val="18"/>
        </w:rPr>
        <w:t xml:space="preserve"> </w:t>
      </w:r>
      <w:r>
        <w:rPr>
          <w:sz w:val="18"/>
        </w:rPr>
        <w:t>limitation</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right</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figure)</w:t>
      </w:r>
      <w:r>
        <w:rPr>
          <w:spacing w:val="-3"/>
          <w:sz w:val="18"/>
        </w:rPr>
        <w:t xml:space="preserve"> </w:t>
      </w:r>
      <w:r>
        <w:rPr>
          <w:sz w:val="18"/>
        </w:rPr>
        <w:t>is</w:t>
      </w:r>
      <w:r>
        <w:rPr>
          <w:spacing w:val="-3"/>
          <w:sz w:val="18"/>
        </w:rPr>
        <w:t xml:space="preserve"> </w:t>
      </w:r>
      <w:r>
        <w:rPr>
          <w:sz w:val="18"/>
        </w:rPr>
        <w:t>given</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forward-facing</w:t>
      </w:r>
      <w:r>
        <w:rPr>
          <w:spacing w:val="-3"/>
          <w:sz w:val="18"/>
        </w:rPr>
        <w:t xml:space="preserve"> </w:t>
      </w:r>
      <w:r>
        <w:rPr>
          <w:sz w:val="18"/>
        </w:rPr>
        <w:t>envelope</w:t>
      </w:r>
      <w:r>
        <w:rPr>
          <w:spacing w:val="-3"/>
          <w:sz w:val="18"/>
        </w:rPr>
        <w:t xml:space="preserve"> </w:t>
      </w:r>
      <w:r>
        <w:rPr>
          <w:sz w:val="18"/>
        </w:rPr>
        <w:t>in</w:t>
      </w:r>
      <w:r>
        <w:rPr>
          <w:spacing w:val="-3"/>
          <w:sz w:val="18"/>
        </w:rPr>
        <w:t xml:space="preserve"> </w:t>
      </w:r>
      <w:r>
        <w:rPr>
          <w:sz w:val="18"/>
        </w:rPr>
        <w:t>Figure</w:t>
      </w:r>
      <w:r>
        <w:rPr>
          <w:spacing w:val="-2"/>
          <w:sz w:val="18"/>
        </w:rPr>
        <w:t xml:space="preserve"> </w:t>
      </w:r>
      <w:r>
        <w:rPr>
          <w:spacing w:val="-10"/>
          <w:sz w:val="18"/>
        </w:rPr>
        <w:t>2</w:t>
      </w:r>
    </w:p>
    <w:p w14:paraId="28A1AB9A" w14:textId="77777777" w:rsidR="00802A2B" w:rsidRDefault="00802A2B">
      <w:pPr>
        <w:pStyle w:val="Textkrper"/>
        <w:spacing w:before="7"/>
        <w:rPr>
          <w:sz w:val="21"/>
        </w:rPr>
      </w:pPr>
    </w:p>
    <w:p w14:paraId="28A1AB9B" w14:textId="77777777" w:rsidR="00802A2B" w:rsidRDefault="004C7CA9" w:rsidP="00667D02">
      <w:pPr>
        <w:pStyle w:val="Listenabsatz"/>
        <w:numPr>
          <w:ilvl w:val="0"/>
          <w:numId w:val="10"/>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9C" w14:textId="77777777" w:rsidR="00802A2B" w:rsidRDefault="00802A2B">
      <w:pPr>
        <w:pStyle w:val="Textkrper"/>
        <w:spacing w:before="7"/>
        <w:rPr>
          <w:sz w:val="21"/>
        </w:rPr>
      </w:pPr>
    </w:p>
    <w:p w14:paraId="28A1AB9D" w14:textId="77777777" w:rsidR="00802A2B" w:rsidRDefault="004C7CA9" w:rsidP="00667D02">
      <w:pPr>
        <w:pStyle w:val="Listenabsatz"/>
        <w:numPr>
          <w:ilvl w:val="1"/>
          <w:numId w:val="10"/>
        </w:numPr>
        <w:tabs>
          <w:tab w:val="left" w:pos="570"/>
        </w:tabs>
        <w:ind w:hanging="350"/>
        <w:rPr>
          <w:sz w:val="18"/>
        </w:rPr>
      </w:pPr>
      <w:r>
        <w:rPr>
          <w:sz w:val="18"/>
        </w:rPr>
        <w:t>Rearward</w:t>
      </w:r>
      <w:r>
        <w:rPr>
          <w:spacing w:val="-3"/>
          <w:sz w:val="18"/>
        </w:rPr>
        <w:t xml:space="preserve"> </w:t>
      </w:r>
      <w:r>
        <w:rPr>
          <w:sz w:val="18"/>
        </w:rPr>
        <w:t>facing</w:t>
      </w:r>
      <w:r>
        <w:rPr>
          <w:spacing w:val="-3"/>
          <w:sz w:val="18"/>
        </w:rPr>
        <w:t xml:space="preserve"> </w:t>
      </w:r>
      <w:r>
        <w:rPr>
          <w:sz w:val="18"/>
        </w:rPr>
        <w:t>infant</w:t>
      </w:r>
      <w:r>
        <w:rPr>
          <w:spacing w:val="-2"/>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2"/>
          <w:sz w:val="18"/>
        </w:rPr>
        <w:t xml:space="preserve"> envelope</w:t>
      </w:r>
    </w:p>
    <w:p w14:paraId="28A1AB9E" w14:textId="77777777" w:rsidR="00802A2B" w:rsidRDefault="00802A2B">
      <w:pPr>
        <w:pStyle w:val="Textkrper"/>
        <w:rPr>
          <w:sz w:val="19"/>
        </w:rPr>
      </w:pPr>
    </w:p>
    <w:p w14:paraId="28A1AB9F" w14:textId="77777777" w:rsidR="00802A2B" w:rsidRDefault="004C7CA9">
      <w:pPr>
        <w:pStyle w:val="Textkrper"/>
        <w:ind w:left="220"/>
        <w:rPr>
          <w:rFonts w:ascii="Arial Black"/>
        </w:rPr>
      </w:pPr>
      <w:r>
        <w:rPr>
          <w:w w:val="85"/>
        </w:rPr>
        <w:t>6.</w:t>
      </w:r>
      <w:r>
        <w:rPr>
          <w:spacing w:val="-7"/>
        </w:rPr>
        <w:t xml:space="preserve"> </w:t>
      </w:r>
      <w:r>
        <w:rPr>
          <w:w w:val="85"/>
        </w:rPr>
        <w:t>Figure</w:t>
      </w:r>
      <w:r>
        <w:rPr>
          <w:spacing w:val="-4"/>
        </w:rPr>
        <w:t xml:space="preserve"> </w:t>
      </w:r>
      <w:r>
        <w:rPr>
          <w:w w:val="85"/>
        </w:rPr>
        <w:t>6</w:t>
      </w:r>
      <w:r>
        <w:rPr>
          <w:spacing w:val="-4"/>
        </w:rPr>
        <w:t xml:space="preserve"> </w:t>
      </w:r>
      <w:r>
        <w:rPr>
          <w:rFonts w:ascii="Arial Black"/>
          <w:w w:val="85"/>
        </w:rPr>
        <w:t>ISO/R1</w:t>
      </w:r>
      <w:r>
        <w:rPr>
          <w:rFonts w:ascii="Arial Black"/>
          <w:spacing w:val="-6"/>
          <w:w w:val="85"/>
        </w:rPr>
        <w:t xml:space="preserve"> </w:t>
      </w:r>
      <w:r>
        <w:rPr>
          <w:rFonts w:ascii="Arial Black"/>
          <w:w w:val="85"/>
        </w:rPr>
        <w:t>envelope</w:t>
      </w:r>
      <w:r>
        <w:rPr>
          <w:rFonts w:ascii="Arial Black"/>
          <w:spacing w:val="-6"/>
          <w:w w:val="85"/>
        </w:rPr>
        <w:t xml:space="preserve"> </w:t>
      </w:r>
      <w:r>
        <w:rPr>
          <w:rFonts w:ascii="Arial Black"/>
          <w:w w:val="85"/>
        </w:rPr>
        <w:t>dimensions</w:t>
      </w:r>
      <w:r>
        <w:rPr>
          <w:rFonts w:ascii="Arial Black"/>
          <w:spacing w:val="-6"/>
          <w:w w:val="85"/>
        </w:rPr>
        <w:t xml:space="preserve"> </w:t>
      </w:r>
      <w:r>
        <w:rPr>
          <w:rFonts w:ascii="Arial Black"/>
          <w:w w:val="85"/>
        </w:rPr>
        <w:t>for</w:t>
      </w:r>
      <w:r>
        <w:rPr>
          <w:rFonts w:ascii="Arial Black"/>
          <w:spacing w:val="-5"/>
          <w:w w:val="85"/>
        </w:rPr>
        <w:t xml:space="preserve"> </w:t>
      </w:r>
      <w:r>
        <w:rPr>
          <w:rFonts w:ascii="Arial Black"/>
          <w:w w:val="85"/>
        </w:rPr>
        <w:t>an</w:t>
      </w:r>
      <w:r>
        <w:rPr>
          <w:rFonts w:ascii="Arial Black"/>
          <w:spacing w:val="-6"/>
          <w:w w:val="85"/>
        </w:rPr>
        <w:t xml:space="preserve"> </w:t>
      </w:r>
      <w:r>
        <w:rPr>
          <w:rFonts w:ascii="Arial Black"/>
          <w:w w:val="85"/>
        </w:rPr>
        <w:t>infant-size</w:t>
      </w:r>
      <w:r>
        <w:rPr>
          <w:rFonts w:ascii="Arial Black"/>
          <w:spacing w:val="-6"/>
          <w:w w:val="85"/>
        </w:rPr>
        <w:t xml:space="preserve"> </w:t>
      </w:r>
      <w:r>
        <w:rPr>
          <w:rFonts w:ascii="Arial Black"/>
          <w:w w:val="85"/>
        </w:rPr>
        <w:t>rearward-facing</w:t>
      </w:r>
      <w:r>
        <w:rPr>
          <w:rFonts w:ascii="Arial Black"/>
          <w:spacing w:val="-6"/>
          <w:w w:val="85"/>
        </w:rPr>
        <w:t xml:space="preserve"> </w:t>
      </w:r>
      <w:r>
        <w:rPr>
          <w:rFonts w:ascii="Arial Black"/>
          <w:w w:val="85"/>
        </w:rPr>
        <w:t>CRS</w:t>
      </w:r>
      <w:r>
        <w:rPr>
          <w:rFonts w:ascii="Arial Black"/>
          <w:spacing w:val="-6"/>
          <w:w w:val="85"/>
        </w:rPr>
        <w:t xml:space="preserve"> </w:t>
      </w:r>
      <w:r>
        <w:rPr>
          <w:rFonts w:ascii="Arial Black"/>
          <w:w w:val="85"/>
        </w:rPr>
        <w:t>ISOFIX</w:t>
      </w:r>
      <w:r>
        <w:rPr>
          <w:rFonts w:ascii="Arial Black"/>
          <w:spacing w:val="-2"/>
          <w:w w:val="85"/>
        </w:rPr>
        <w:t xml:space="preserve"> </w:t>
      </w:r>
      <w:r>
        <w:rPr>
          <w:rFonts w:ascii="Arial Black"/>
          <w:w w:val="85"/>
        </w:rPr>
        <w:t>SIZE</w:t>
      </w:r>
      <w:r>
        <w:rPr>
          <w:rFonts w:ascii="Arial Black"/>
          <w:spacing w:val="-5"/>
          <w:w w:val="85"/>
        </w:rPr>
        <w:t xml:space="preserve"> </w:t>
      </w:r>
      <w:r>
        <w:rPr>
          <w:rFonts w:ascii="Arial Black"/>
          <w:w w:val="85"/>
        </w:rPr>
        <w:t>CLASS</w:t>
      </w:r>
      <w:r>
        <w:rPr>
          <w:rFonts w:ascii="Arial Black"/>
          <w:spacing w:val="-5"/>
          <w:w w:val="85"/>
        </w:rPr>
        <w:t xml:space="preserve"> </w:t>
      </w:r>
      <w:r>
        <w:rPr>
          <w:rFonts w:ascii="Arial Black"/>
          <w:spacing w:val="-10"/>
          <w:w w:val="85"/>
        </w:rPr>
        <w:t>E</w:t>
      </w:r>
    </w:p>
    <w:p w14:paraId="28A1ABA0" w14:textId="77777777" w:rsidR="00802A2B" w:rsidRDefault="00802A2B">
      <w:pPr>
        <w:rPr>
          <w:rFonts w:ascii="Arial Black"/>
        </w:rPr>
        <w:sectPr w:rsidR="00802A2B">
          <w:pgSz w:w="11910" w:h="16840"/>
          <w:pgMar w:top="1340" w:right="380" w:bottom="840" w:left="380" w:header="518" w:footer="645" w:gutter="0"/>
          <w:cols w:space="720"/>
        </w:sectPr>
      </w:pPr>
    </w:p>
    <w:p w14:paraId="28A1ABA1" w14:textId="77777777" w:rsidR="00802A2B" w:rsidRDefault="00802A2B">
      <w:pPr>
        <w:pStyle w:val="Textkrper"/>
        <w:spacing w:before="9"/>
        <w:rPr>
          <w:rFonts w:ascii="Arial Black"/>
          <w:sz w:val="19"/>
        </w:rPr>
      </w:pPr>
    </w:p>
    <w:p w14:paraId="28A1ABA2" w14:textId="77777777" w:rsidR="00802A2B" w:rsidRDefault="004C7CA9">
      <w:pPr>
        <w:pStyle w:val="Textkrper"/>
        <w:ind w:left="220"/>
        <w:rPr>
          <w:rFonts w:ascii="Arial Black"/>
          <w:sz w:val="20"/>
        </w:rPr>
      </w:pPr>
      <w:r>
        <w:rPr>
          <w:rFonts w:ascii="Arial Black"/>
          <w:noProof/>
          <w:sz w:val="20"/>
        </w:rPr>
        <w:drawing>
          <wp:inline distT="0" distB="0" distL="0" distR="0" wp14:anchorId="28A1AD5E" wp14:editId="28A1AD5F">
            <wp:extent cx="5857875" cy="69342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7" cstate="print"/>
                    <a:stretch>
                      <a:fillRect/>
                    </a:stretch>
                  </pic:blipFill>
                  <pic:spPr>
                    <a:xfrm>
                      <a:off x="0" y="0"/>
                      <a:ext cx="5857875" cy="6934200"/>
                    </a:xfrm>
                    <a:prstGeom prst="rect">
                      <a:avLst/>
                    </a:prstGeom>
                  </pic:spPr>
                </pic:pic>
              </a:graphicData>
            </a:graphic>
          </wp:inline>
        </w:drawing>
      </w:r>
    </w:p>
    <w:p w14:paraId="28A1ABA3" w14:textId="77777777" w:rsidR="00802A2B" w:rsidRDefault="00802A2B">
      <w:pPr>
        <w:pStyle w:val="Textkrper"/>
        <w:rPr>
          <w:rFonts w:ascii="Arial Black"/>
          <w:sz w:val="7"/>
        </w:rPr>
      </w:pPr>
    </w:p>
    <w:p w14:paraId="28A1ABA4" w14:textId="77777777" w:rsidR="00802A2B" w:rsidRDefault="004C7CA9">
      <w:pPr>
        <w:spacing w:before="128"/>
        <w:ind w:left="220"/>
        <w:rPr>
          <w:i/>
          <w:sz w:val="18"/>
        </w:rPr>
      </w:pPr>
      <w:r>
        <w:rPr>
          <w:i/>
          <w:spacing w:val="-4"/>
          <w:sz w:val="18"/>
        </w:rPr>
        <w:t>Key:</w:t>
      </w:r>
    </w:p>
    <w:p w14:paraId="28A1ABA5" w14:textId="77777777" w:rsidR="00802A2B" w:rsidRDefault="00802A2B">
      <w:pPr>
        <w:pStyle w:val="Textkrper"/>
        <w:spacing w:before="7"/>
        <w:rPr>
          <w:i/>
          <w:sz w:val="21"/>
        </w:rPr>
      </w:pPr>
    </w:p>
    <w:p w14:paraId="28A1ABA6" w14:textId="77777777" w:rsidR="00802A2B" w:rsidRDefault="004C7CA9" w:rsidP="00667D02">
      <w:pPr>
        <w:pStyle w:val="Listenabsatz"/>
        <w:numPr>
          <w:ilvl w:val="0"/>
          <w:numId w:val="9"/>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rearward</w:t>
      </w:r>
      <w:r>
        <w:rPr>
          <w:spacing w:val="-2"/>
          <w:sz w:val="18"/>
        </w:rPr>
        <w:t xml:space="preserve"> </w:t>
      </w:r>
      <w:r>
        <w:rPr>
          <w:sz w:val="18"/>
        </w:rPr>
        <w:t>and</w:t>
      </w:r>
      <w:r>
        <w:rPr>
          <w:spacing w:val="-2"/>
          <w:sz w:val="18"/>
        </w:rPr>
        <w:t xml:space="preserve"> </w:t>
      </w:r>
      <w:r>
        <w:rPr>
          <w:sz w:val="18"/>
        </w:rPr>
        <w:t>upwards</w:t>
      </w:r>
      <w:r>
        <w:rPr>
          <w:spacing w:val="-2"/>
          <w:sz w:val="18"/>
        </w:rPr>
        <w:t xml:space="preserve"> directions</w:t>
      </w:r>
    </w:p>
    <w:p w14:paraId="28A1ABA7" w14:textId="77777777" w:rsidR="00802A2B" w:rsidRDefault="00802A2B">
      <w:pPr>
        <w:pStyle w:val="Textkrper"/>
        <w:spacing w:before="7"/>
        <w:rPr>
          <w:sz w:val="21"/>
        </w:rPr>
      </w:pPr>
    </w:p>
    <w:p w14:paraId="28A1ABA8" w14:textId="77777777" w:rsidR="00802A2B" w:rsidRDefault="004C7CA9" w:rsidP="00667D02">
      <w:pPr>
        <w:pStyle w:val="Listenabsatz"/>
        <w:numPr>
          <w:ilvl w:val="0"/>
          <w:numId w:val="9"/>
        </w:numPr>
        <w:tabs>
          <w:tab w:val="left" w:pos="370"/>
        </w:tabs>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A9" w14:textId="77777777" w:rsidR="00802A2B" w:rsidRDefault="00802A2B">
      <w:pPr>
        <w:pStyle w:val="Textkrper"/>
        <w:spacing w:before="6"/>
        <w:rPr>
          <w:sz w:val="21"/>
        </w:rPr>
      </w:pPr>
    </w:p>
    <w:p w14:paraId="28A1ABAA" w14:textId="77777777" w:rsidR="00802A2B" w:rsidRDefault="004C7CA9" w:rsidP="00667D02">
      <w:pPr>
        <w:pStyle w:val="Listenabsatz"/>
        <w:numPr>
          <w:ilvl w:val="0"/>
          <w:numId w:val="9"/>
        </w:numPr>
        <w:tabs>
          <w:tab w:val="left" w:pos="370"/>
        </w:tabs>
        <w:spacing w:before="1"/>
        <w:ind w:hanging="150"/>
        <w:rPr>
          <w:sz w:val="18"/>
        </w:rPr>
      </w:pPr>
      <w:r>
        <w:rPr>
          <w:sz w:val="18"/>
        </w:rPr>
        <w:t>The</w:t>
      </w:r>
      <w:r>
        <w:rPr>
          <w:spacing w:val="-5"/>
          <w:sz w:val="18"/>
        </w:rPr>
        <w:t xml:space="preserve"> </w:t>
      </w:r>
      <w:r>
        <w:rPr>
          <w:sz w:val="18"/>
        </w:rPr>
        <w:t>backwards</w:t>
      </w:r>
      <w:r>
        <w:rPr>
          <w:spacing w:val="-3"/>
          <w:sz w:val="18"/>
        </w:rPr>
        <w:t xml:space="preserve"> </w:t>
      </w:r>
      <w:r>
        <w:rPr>
          <w:sz w:val="18"/>
        </w:rPr>
        <w:t>limitation</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right</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figure)</w:t>
      </w:r>
      <w:r>
        <w:rPr>
          <w:spacing w:val="-3"/>
          <w:sz w:val="18"/>
        </w:rPr>
        <w:t xml:space="preserve"> </w:t>
      </w:r>
      <w:r>
        <w:rPr>
          <w:sz w:val="18"/>
        </w:rPr>
        <w:t>is</w:t>
      </w:r>
      <w:r>
        <w:rPr>
          <w:spacing w:val="-3"/>
          <w:sz w:val="18"/>
        </w:rPr>
        <w:t xml:space="preserve"> </w:t>
      </w:r>
      <w:r>
        <w:rPr>
          <w:sz w:val="18"/>
        </w:rPr>
        <w:t>given</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forward-facing</w:t>
      </w:r>
      <w:r>
        <w:rPr>
          <w:spacing w:val="-3"/>
          <w:sz w:val="18"/>
        </w:rPr>
        <w:t xml:space="preserve"> </w:t>
      </w:r>
      <w:r>
        <w:rPr>
          <w:sz w:val="18"/>
        </w:rPr>
        <w:t>envelope</w:t>
      </w:r>
      <w:r>
        <w:rPr>
          <w:spacing w:val="-3"/>
          <w:sz w:val="18"/>
        </w:rPr>
        <w:t xml:space="preserve"> </w:t>
      </w:r>
      <w:r>
        <w:rPr>
          <w:sz w:val="18"/>
        </w:rPr>
        <w:t>in</w:t>
      </w:r>
      <w:r>
        <w:rPr>
          <w:spacing w:val="-3"/>
          <w:sz w:val="18"/>
        </w:rPr>
        <w:t xml:space="preserve"> </w:t>
      </w:r>
      <w:r>
        <w:rPr>
          <w:sz w:val="18"/>
        </w:rPr>
        <w:t>Figure</w:t>
      </w:r>
      <w:r>
        <w:rPr>
          <w:spacing w:val="-2"/>
          <w:sz w:val="18"/>
        </w:rPr>
        <w:t xml:space="preserve"> </w:t>
      </w:r>
      <w:r>
        <w:rPr>
          <w:spacing w:val="-10"/>
          <w:sz w:val="18"/>
        </w:rPr>
        <w:t>2</w:t>
      </w:r>
    </w:p>
    <w:p w14:paraId="28A1ABAB" w14:textId="77777777" w:rsidR="00802A2B" w:rsidRDefault="00802A2B">
      <w:pPr>
        <w:pStyle w:val="Textkrper"/>
        <w:spacing w:before="6"/>
        <w:rPr>
          <w:sz w:val="21"/>
        </w:rPr>
      </w:pPr>
    </w:p>
    <w:p w14:paraId="28A1ABAC" w14:textId="77777777" w:rsidR="00802A2B" w:rsidRDefault="004C7CA9" w:rsidP="00667D02">
      <w:pPr>
        <w:pStyle w:val="Listenabsatz"/>
        <w:numPr>
          <w:ilvl w:val="0"/>
          <w:numId w:val="9"/>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AD" w14:textId="77777777" w:rsidR="00802A2B" w:rsidRDefault="00802A2B">
      <w:pPr>
        <w:pStyle w:val="Textkrper"/>
        <w:spacing w:before="7"/>
        <w:rPr>
          <w:sz w:val="21"/>
        </w:rPr>
      </w:pPr>
    </w:p>
    <w:p w14:paraId="28A1ABAE" w14:textId="77777777" w:rsidR="00802A2B" w:rsidRDefault="004C7CA9" w:rsidP="00667D02">
      <w:pPr>
        <w:pStyle w:val="Listenabsatz"/>
        <w:numPr>
          <w:ilvl w:val="1"/>
          <w:numId w:val="10"/>
        </w:numPr>
        <w:tabs>
          <w:tab w:val="left" w:pos="570"/>
        </w:tabs>
        <w:ind w:hanging="350"/>
        <w:rPr>
          <w:sz w:val="18"/>
        </w:rPr>
      </w:pPr>
      <w:r>
        <w:rPr>
          <w:sz w:val="18"/>
        </w:rPr>
        <w:t>Lateral</w:t>
      </w:r>
      <w:r>
        <w:rPr>
          <w:spacing w:val="-3"/>
          <w:sz w:val="18"/>
        </w:rPr>
        <w:t xml:space="preserve"> </w:t>
      </w:r>
      <w:r>
        <w:rPr>
          <w:sz w:val="18"/>
        </w:rPr>
        <w:t>facing</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3"/>
          <w:sz w:val="18"/>
        </w:rPr>
        <w:t xml:space="preserve"> </w:t>
      </w:r>
      <w:r>
        <w:rPr>
          <w:spacing w:val="-2"/>
          <w:sz w:val="18"/>
        </w:rPr>
        <w:t>envelope</w:t>
      </w:r>
    </w:p>
    <w:p w14:paraId="28A1ABAF" w14:textId="77777777" w:rsidR="00802A2B" w:rsidRDefault="00802A2B">
      <w:pPr>
        <w:rPr>
          <w:sz w:val="18"/>
        </w:rPr>
        <w:sectPr w:rsidR="00802A2B">
          <w:pgSz w:w="11910" w:h="16840"/>
          <w:pgMar w:top="1340" w:right="380" w:bottom="840" w:left="380" w:header="518" w:footer="645" w:gutter="0"/>
          <w:cols w:space="720"/>
        </w:sectPr>
      </w:pPr>
    </w:p>
    <w:p w14:paraId="28A1ABB0" w14:textId="77777777" w:rsidR="00802A2B" w:rsidRDefault="004C7CA9">
      <w:pPr>
        <w:pStyle w:val="Textkrper"/>
        <w:spacing w:before="169"/>
        <w:ind w:left="220" w:right="287"/>
        <w:rPr>
          <w:rFonts w:ascii="Arial Black"/>
        </w:rPr>
      </w:pPr>
      <w:r>
        <w:rPr>
          <w:w w:val="80"/>
        </w:rPr>
        <w:lastRenderedPageBreak/>
        <w:t>Figure</w:t>
      </w:r>
      <w:r>
        <w:rPr>
          <w:spacing w:val="24"/>
        </w:rPr>
        <w:t xml:space="preserve"> </w:t>
      </w:r>
      <w:r>
        <w:rPr>
          <w:w w:val="80"/>
        </w:rPr>
        <w:t>7</w:t>
      </w:r>
      <w:r>
        <w:rPr>
          <w:spacing w:val="24"/>
        </w:rPr>
        <w:t xml:space="preserve"> </w:t>
      </w:r>
      <w:r>
        <w:rPr>
          <w:rFonts w:ascii="Arial Black"/>
          <w:w w:val="80"/>
        </w:rPr>
        <w:t>Reduced-Size</w:t>
      </w:r>
      <w:r>
        <w:rPr>
          <w:rFonts w:ascii="Arial Black"/>
        </w:rPr>
        <w:t xml:space="preserve"> </w:t>
      </w:r>
      <w:r>
        <w:rPr>
          <w:rFonts w:ascii="Arial Black"/>
          <w:w w:val="80"/>
        </w:rPr>
        <w:t>Rearward</w:t>
      </w:r>
      <w:r>
        <w:rPr>
          <w:rFonts w:ascii="Arial Black"/>
        </w:rPr>
        <w:t xml:space="preserve"> </w:t>
      </w:r>
      <w:r>
        <w:rPr>
          <w:rFonts w:ascii="Arial Black"/>
          <w:w w:val="80"/>
        </w:rPr>
        <w:t>Facing</w:t>
      </w:r>
      <w:r>
        <w:rPr>
          <w:rFonts w:ascii="Arial Black"/>
        </w:rPr>
        <w:t xml:space="preserve"> </w:t>
      </w:r>
      <w:r>
        <w:rPr>
          <w:rFonts w:ascii="Arial Black"/>
          <w:w w:val="80"/>
        </w:rPr>
        <w:t>toddler</w:t>
      </w:r>
      <w:r>
        <w:rPr>
          <w:rFonts w:ascii="Arial Black"/>
        </w:rPr>
        <w:t xml:space="preserve"> </w:t>
      </w:r>
      <w:r>
        <w:rPr>
          <w:rFonts w:ascii="Arial Black"/>
          <w:w w:val="80"/>
        </w:rPr>
        <w:t>CRS</w:t>
      </w:r>
      <w:r>
        <w:rPr>
          <w:rFonts w:ascii="Arial Black"/>
        </w:rPr>
        <w:t xml:space="preserve"> </w:t>
      </w:r>
      <w:r>
        <w:rPr>
          <w:rFonts w:ascii="Arial Black"/>
          <w:w w:val="80"/>
        </w:rPr>
        <w:t>Envelope</w:t>
      </w:r>
      <w:r>
        <w:rPr>
          <w:rFonts w:ascii="Arial Black"/>
        </w:rPr>
        <w:t xml:space="preserve"> </w:t>
      </w:r>
      <w:r>
        <w:rPr>
          <w:rFonts w:ascii="Arial Black"/>
          <w:w w:val="80"/>
        </w:rPr>
        <w:t>dimensions</w:t>
      </w:r>
      <w:r>
        <w:rPr>
          <w:rFonts w:ascii="Arial Black"/>
        </w:rPr>
        <w:t xml:space="preserve"> </w:t>
      </w:r>
      <w:r>
        <w:rPr>
          <w:rFonts w:ascii="Arial Black"/>
          <w:w w:val="80"/>
        </w:rPr>
        <w:t>for</w:t>
      </w:r>
      <w:r>
        <w:rPr>
          <w:rFonts w:ascii="Arial Black"/>
        </w:rPr>
        <w:t xml:space="preserve"> </w:t>
      </w:r>
      <w:r>
        <w:rPr>
          <w:rFonts w:ascii="Arial Black"/>
          <w:w w:val="80"/>
        </w:rPr>
        <w:t>a</w:t>
      </w:r>
      <w:r>
        <w:rPr>
          <w:rFonts w:ascii="Arial Black"/>
        </w:rPr>
        <w:t xml:space="preserve"> </w:t>
      </w:r>
      <w:r>
        <w:rPr>
          <w:rFonts w:ascii="Arial Black"/>
          <w:w w:val="80"/>
        </w:rPr>
        <w:t>reduced-size</w:t>
      </w:r>
      <w:r>
        <w:rPr>
          <w:rFonts w:ascii="Arial Black"/>
        </w:rPr>
        <w:t xml:space="preserve"> </w:t>
      </w:r>
      <w:r>
        <w:rPr>
          <w:rFonts w:ascii="Arial Black"/>
          <w:w w:val="80"/>
        </w:rPr>
        <w:t>rearward-facing</w:t>
      </w:r>
      <w:r>
        <w:rPr>
          <w:rFonts w:ascii="Arial Black"/>
        </w:rPr>
        <w:t xml:space="preserve"> </w:t>
      </w:r>
      <w:r>
        <w:rPr>
          <w:rFonts w:ascii="Arial Black"/>
          <w:w w:val="80"/>
        </w:rPr>
        <w:t>CRS,</w:t>
      </w:r>
      <w:r>
        <w:rPr>
          <w:rFonts w:ascii="Arial Black"/>
        </w:rPr>
        <w:t xml:space="preserve"> </w:t>
      </w:r>
      <w:r>
        <w:rPr>
          <w:rFonts w:ascii="Arial Black"/>
          <w:w w:val="80"/>
        </w:rPr>
        <w:t>modified</w:t>
      </w:r>
      <w:r>
        <w:rPr>
          <w:rFonts w:ascii="Arial Black"/>
        </w:rPr>
        <w:t xml:space="preserve"> </w:t>
      </w:r>
      <w:r>
        <w:rPr>
          <w:rFonts w:ascii="Arial Black"/>
          <w:w w:val="80"/>
        </w:rPr>
        <w:t>for improved compatibility with the vehicle interior</w:t>
      </w:r>
    </w:p>
    <w:p w14:paraId="28A1ABB1" w14:textId="77777777" w:rsidR="00802A2B" w:rsidRDefault="004C7CA9">
      <w:pPr>
        <w:pStyle w:val="Textkrper"/>
        <w:spacing w:before="8"/>
        <w:rPr>
          <w:rFonts w:ascii="Arial Black"/>
          <w:sz w:val="14"/>
        </w:rPr>
      </w:pPr>
      <w:r>
        <w:rPr>
          <w:noProof/>
        </w:rPr>
        <w:drawing>
          <wp:anchor distT="0" distB="0" distL="0" distR="0" simplePos="0" relativeHeight="251658266" behindDoc="1" locked="0" layoutInCell="1" allowOverlap="1" wp14:anchorId="28A1AD60" wp14:editId="28A1AD61">
            <wp:simplePos x="0" y="0"/>
            <wp:positionH relativeFrom="page">
              <wp:posOffset>396712</wp:posOffset>
            </wp:positionH>
            <wp:positionV relativeFrom="paragraph">
              <wp:posOffset>145990</wp:posOffset>
            </wp:positionV>
            <wp:extent cx="6600674" cy="590702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8" cstate="print"/>
                    <a:stretch>
                      <a:fillRect/>
                    </a:stretch>
                  </pic:blipFill>
                  <pic:spPr>
                    <a:xfrm>
                      <a:off x="0" y="0"/>
                      <a:ext cx="6600674" cy="5907024"/>
                    </a:xfrm>
                    <a:prstGeom prst="rect">
                      <a:avLst/>
                    </a:prstGeom>
                  </pic:spPr>
                </pic:pic>
              </a:graphicData>
            </a:graphic>
          </wp:anchor>
        </w:drawing>
      </w:r>
    </w:p>
    <w:p w14:paraId="28A1ABB2" w14:textId="77777777" w:rsidR="00802A2B" w:rsidRDefault="00802A2B">
      <w:pPr>
        <w:pStyle w:val="Textkrper"/>
        <w:rPr>
          <w:rFonts w:ascii="Arial Black"/>
          <w:sz w:val="28"/>
        </w:rPr>
      </w:pPr>
    </w:p>
    <w:p w14:paraId="28A1ABB3" w14:textId="77777777" w:rsidR="00802A2B" w:rsidRDefault="004C7CA9">
      <w:pPr>
        <w:pStyle w:val="Textkrper"/>
        <w:ind w:left="220"/>
      </w:pPr>
      <w:r>
        <w:t>(all</w:t>
      </w:r>
      <w:r>
        <w:rPr>
          <w:spacing w:val="-2"/>
        </w:rPr>
        <w:t xml:space="preserve"> </w:t>
      </w:r>
      <w:r>
        <w:t>dimensions</w:t>
      </w:r>
      <w:r>
        <w:rPr>
          <w:spacing w:val="-1"/>
        </w:rPr>
        <w:t xml:space="preserve"> </w:t>
      </w:r>
      <w:r>
        <w:t>in</w:t>
      </w:r>
      <w:r>
        <w:rPr>
          <w:spacing w:val="-1"/>
        </w:rPr>
        <w:t xml:space="preserve"> </w:t>
      </w:r>
      <w:r>
        <w:rPr>
          <w:spacing w:val="-2"/>
        </w:rPr>
        <w:t>millimeters)</w:t>
      </w:r>
    </w:p>
    <w:p w14:paraId="28A1ABB4" w14:textId="77777777" w:rsidR="00802A2B" w:rsidRDefault="00802A2B">
      <w:pPr>
        <w:pStyle w:val="Textkrper"/>
        <w:spacing w:before="7"/>
        <w:rPr>
          <w:sz w:val="21"/>
        </w:rPr>
      </w:pPr>
    </w:p>
    <w:p w14:paraId="28A1ABB5" w14:textId="77777777" w:rsidR="00802A2B" w:rsidRDefault="004C7CA9">
      <w:pPr>
        <w:ind w:left="220"/>
        <w:rPr>
          <w:i/>
          <w:sz w:val="18"/>
        </w:rPr>
      </w:pPr>
      <w:r>
        <w:rPr>
          <w:i/>
          <w:spacing w:val="-5"/>
          <w:sz w:val="18"/>
        </w:rPr>
        <w:t>Key</w:t>
      </w:r>
    </w:p>
    <w:p w14:paraId="28A1ABB6" w14:textId="77777777" w:rsidR="00802A2B" w:rsidRDefault="00802A2B">
      <w:pPr>
        <w:pStyle w:val="Textkrper"/>
        <w:spacing w:before="7"/>
        <w:rPr>
          <w:i/>
          <w:sz w:val="21"/>
        </w:rPr>
      </w:pPr>
    </w:p>
    <w:p w14:paraId="28A1ABB7" w14:textId="77777777" w:rsidR="00802A2B" w:rsidRDefault="004C7CA9">
      <w:pPr>
        <w:pStyle w:val="Textkrper"/>
        <w:ind w:left="220"/>
      </w:pPr>
      <w:r>
        <w:t>1</w:t>
      </w:r>
      <w:r>
        <w:rPr>
          <w:spacing w:val="-3"/>
        </w:rPr>
        <w:t xml:space="preserve"> </w:t>
      </w:r>
      <w:r>
        <w:t>Limits</w:t>
      </w:r>
      <w:r>
        <w:rPr>
          <w:spacing w:val="-2"/>
        </w:rPr>
        <w:t xml:space="preserve"> </w:t>
      </w:r>
      <w:r>
        <w:t>in</w:t>
      </w:r>
      <w:r>
        <w:rPr>
          <w:spacing w:val="-3"/>
        </w:rPr>
        <w:t xml:space="preserve"> </w:t>
      </w:r>
      <w:r>
        <w:t>the</w:t>
      </w:r>
      <w:r>
        <w:rPr>
          <w:spacing w:val="-2"/>
        </w:rPr>
        <w:t xml:space="preserve"> </w:t>
      </w:r>
      <w:r>
        <w:t>rearward</w:t>
      </w:r>
      <w:r>
        <w:rPr>
          <w:spacing w:val="-3"/>
        </w:rPr>
        <w:t xml:space="preserve"> </w:t>
      </w:r>
      <w:r>
        <w:t>and</w:t>
      </w:r>
      <w:r>
        <w:rPr>
          <w:spacing w:val="-2"/>
        </w:rPr>
        <w:t xml:space="preserve"> </w:t>
      </w:r>
      <w:r>
        <w:t>upward</w:t>
      </w:r>
      <w:r>
        <w:rPr>
          <w:spacing w:val="-2"/>
        </w:rPr>
        <w:t xml:space="preserve"> directions</w:t>
      </w:r>
    </w:p>
    <w:p w14:paraId="28A1ABB8" w14:textId="77777777" w:rsidR="00802A2B" w:rsidRDefault="00802A2B">
      <w:pPr>
        <w:pStyle w:val="Textkrper"/>
        <w:spacing w:before="6"/>
        <w:rPr>
          <w:sz w:val="21"/>
        </w:rPr>
      </w:pPr>
    </w:p>
    <w:p w14:paraId="28A1ABB9" w14:textId="77777777" w:rsidR="00802A2B" w:rsidRDefault="004C7CA9">
      <w:pPr>
        <w:pStyle w:val="Textkrper"/>
        <w:spacing w:before="1"/>
        <w:ind w:left="220"/>
      </w:pPr>
      <w:r>
        <w:t>2</w:t>
      </w:r>
      <w:r>
        <w:rPr>
          <w:spacing w:val="-3"/>
        </w:rPr>
        <w:t xml:space="preserve"> </w:t>
      </w:r>
      <w:r>
        <w:t>Dashed</w:t>
      </w:r>
      <w:r>
        <w:rPr>
          <w:spacing w:val="-2"/>
        </w:rPr>
        <w:t xml:space="preserve"> </w:t>
      </w:r>
      <w:r>
        <w:t>lines</w:t>
      </w:r>
      <w:r>
        <w:rPr>
          <w:spacing w:val="-2"/>
        </w:rPr>
        <w:t xml:space="preserve"> </w:t>
      </w:r>
      <w:r>
        <w:t>mark</w:t>
      </w:r>
      <w:r>
        <w:rPr>
          <w:spacing w:val="-2"/>
        </w:rPr>
        <w:t xml:space="preserve"> </w:t>
      </w:r>
      <w:r>
        <w:t>the</w:t>
      </w:r>
      <w:r>
        <w:rPr>
          <w:spacing w:val="-3"/>
        </w:rPr>
        <w:t xml:space="preserve"> </w:t>
      </w:r>
      <w:r>
        <w:t>area</w:t>
      </w:r>
      <w:r>
        <w:rPr>
          <w:spacing w:val="-2"/>
        </w:rPr>
        <w:t xml:space="preserve"> </w:t>
      </w:r>
      <w:r>
        <w:t>where</w:t>
      </w:r>
      <w:r>
        <w:rPr>
          <w:spacing w:val="-2"/>
        </w:rPr>
        <w:t xml:space="preserve"> </w:t>
      </w:r>
      <w:r>
        <w:t>an</w:t>
      </w:r>
      <w:r>
        <w:rPr>
          <w:spacing w:val="-2"/>
        </w:rPr>
        <w:t xml:space="preserve"> </w:t>
      </w:r>
      <w:r>
        <w:t>anti-rotation</w:t>
      </w:r>
      <w:r>
        <w:rPr>
          <w:spacing w:val="-2"/>
        </w:rPr>
        <w:t xml:space="preserve"> </w:t>
      </w:r>
      <w:r>
        <w:t>device,</w:t>
      </w:r>
      <w:r>
        <w:rPr>
          <w:spacing w:val="-3"/>
        </w:rPr>
        <w:t xml:space="preserve"> </w:t>
      </w:r>
      <w:r>
        <w:t>or</w:t>
      </w:r>
      <w:r>
        <w:rPr>
          <w:spacing w:val="-2"/>
        </w:rPr>
        <w:t xml:space="preserve"> </w:t>
      </w:r>
      <w:r>
        <w:t>similar</w:t>
      </w:r>
      <w:r>
        <w:rPr>
          <w:spacing w:val="-2"/>
        </w:rPr>
        <w:t xml:space="preserve"> </w:t>
      </w:r>
      <w:r>
        <w:t>(e.g.</w:t>
      </w:r>
      <w:r>
        <w:rPr>
          <w:spacing w:val="-2"/>
        </w:rPr>
        <w:t xml:space="preserve"> </w:t>
      </w:r>
      <w:r>
        <w:t>rebound</w:t>
      </w:r>
      <w:r>
        <w:rPr>
          <w:spacing w:val="-3"/>
        </w:rPr>
        <w:t xml:space="preserve"> </w:t>
      </w:r>
      <w:r>
        <w:t>bar),</w:t>
      </w:r>
      <w:r>
        <w:rPr>
          <w:spacing w:val="-2"/>
        </w:rPr>
        <w:t xml:space="preserve"> </w:t>
      </w:r>
      <w:r>
        <w:t>is</w:t>
      </w:r>
      <w:r>
        <w:rPr>
          <w:spacing w:val="-2"/>
        </w:rPr>
        <w:t xml:space="preserve"> </w:t>
      </w:r>
      <w:r>
        <w:t>allowed</w:t>
      </w:r>
      <w:r>
        <w:rPr>
          <w:spacing w:val="-2"/>
        </w:rPr>
        <w:t xml:space="preserve"> </w:t>
      </w:r>
      <w:r>
        <w:t>to</w:t>
      </w:r>
      <w:r>
        <w:rPr>
          <w:spacing w:val="-2"/>
        </w:rPr>
        <w:t xml:space="preserve"> protrude</w:t>
      </w:r>
    </w:p>
    <w:p w14:paraId="28A1ABBA" w14:textId="77777777" w:rsidR="00802A2B" w:rsidRDefault="00802A2B">
      <w:pPr>
        <w:pStyle w:val="Textkrper"/>
        <w:spacing w:before="6"/>
        <w:rPr>
          <w:sz w:val="21"/>
        </w:rPr>
      </w:pPr>
    </w:p>
    <w:p w14:paraId="28A1ABBB" w14:textId="77777777" w:rsidR="00802A2B" w:rsidRDefault="004C7CA9">
      <w:pPr>
        <w:pStyle w:val="Textkrper"/>
        <w:ind w:left="220"/>
      </w:pPr>
      <w:r>
        <w:t>3</w:t>
      </w:r>
      <w:r>
        <w:rPr>
          <w:spacing w:val="-6"/>
        </w:rPr>
        <w:t xml:space="preserve"> </w:t>
      </w:r>
      <w:r>
        <w:t>The</w:t>
      </w:r>
      <w:r>
        <w:rPr>
          <w:spacing w:val="-3"/>
        </w:rPr>
        <w:t xml:space="preserve"> </w:t>
      </w:r>
      <w:r>
        <w:t>backward</w:t>
      </w:r>
      <w:r>
        <w:rPr>
          <w:spacing w:val="-3"/>
        </w:rPr>
        <w:t xml:space="preserve"> </w:t>
      </w:r>
      <w:r>
        <w:t>limitation</w:t>
      </w:r>
      <w:r>
        <w:rPr>
          <w:spacing w:val="-3"/>
        </w:rPr>
        <w:t xml:space="preserve"> </w:t>
      </w:r>
      <w:r>
        <w:t>(to</w:t>
      </w:r>
      <w:r>
        <w:rPr>
          <w:spacing w:val="-3"/>
        </w:rPr>
        <w:t xml:space="preserve"> </w:t>
      </w:r>
      <w:r>
        <w:t>the</w:t>
      </w:r>
      <w:r>
        <w:rPr>
          <w:spacing w:val="-3"/>
        </w:rPr>
        <w:t xml:space="preserve"> </w:t>
      </w:r>
      <w:r>
        <w:t>right</w:t>
      </w:r>
      <w:r>
        <w:rPr>
          <w:spacing w:val="-4"/>
        </w:rPr>
        <w:t xml:space="preserve"> </w:t>
      </w:r>
      <w:r>
        <w:t>in</w:t>
      </w:r>
      <w:r>
        <w:rPr>
          <w:spacing w:val="-3"/>
        </w:rPr>
        <w:t xml:space="preserve"> </w:t>
      </w:r>
      <w:r>
        <w:t>the</w:t>
      </w:r>
      <w:r>
        <w:rPr>
          <w:spacing w:val="-3"/>
        </w:rPr>
        <w:t xml:space="preserve"> </w:t>
      </w:r>
      <w:r>
        <w:t>figure)</w:t>
      </w:r>
      <w:r>
        <w:rPr>
          <w:spacing w:val="-3"/>
        </w:rPr>
        <w:t xml:space="preserve"> </w:t>
      </w:r>
      <w:r>
        <w:t>is</w:t>
      </w:r>
      <w:r>
        <w:rPr>
          <w:spacing w:val="-3"/>
        </w:rPr>
        <w:t xml:space="preserve"> </w:t>
      </w:r>
      <w:r>
        <w:t>given</w:t>
      </w:r>
      <w:r>
        <w:rPr>
          <w:spacing w:val="-3"/>
        </w:rPr>
        <w:t xml:space="preserve"> </w:t>
      </w:r>
      <w:r>
        <w:t>by</w:t>
      </w:r>
      <w:r>
        <w:rPr>
          <w:spacing w:val="-4"/>
        </w:rPr>
        <w:t xml:space="preserve"> </w:t>
      </w:r>
      <w:r>
        <w:t>the</w:t>
      </w:r>
      <w:r>
        <w:rPr>
          <w:spacing w:val="-3"/>
        </w:rPr>
        <w:t xml:space="preserve"> </w:t>
      </w:r>
      <w:r>
        <w:t>forward-facing</w:t>
      </w:r>
      <w:r>
        <w:rPr>
          <w:spacing w:val="-3"/>
        </w:rPr>
        <w:t xml:space="preserve"> </w:t>
      </w:r>
      <w:r>
        <w:t>envelope</w:t>
      </w:r>
      <w:r>
        <w:rPr>
          <w:spacing w:val="-3"/>
        </w:rPr>
        <w:t xml:space="preserve"> </w:t>
      </w:r>
      <w:r>
        <w:t>in</w:t>
      </w:r>
      <w:r>
        <w:rPr>
          <w:spacing w:val="-3"/>
        </w:rPr>
        <w:t xml:space="preserve"> </w:t>
      </w:r>
      <w:r>
        <w:t>Figure</w:t>
      </w:r>
      <w:r>
        <w:rPr>
          <w:spacing w:val="-3"/>
        </w:rPr>
        <w:t xml:space="preserve"> </w:t>
      </w:r>
      <w:r>
        <w:rPr>
          <w:spacing w:val="-10"/>
        </w:rPr>
        <w:t>2</w:t>
      </w:r>
    </w:p>
    <w:p w14:paraId="28A1ABBC" w14:textId="77777777" w:rsidR="00802A2B" w:rsidRDefault="00802A2B">
      <w:pPr>
        <w:pStyle w:val="Textkrper"/>
        <w:spacing w:before="7"/>
        <w:rPr>
          <w:sz w:val="21"/>
        </w:rPr>
      </w:pPr>
    </w:p>
    <w:p w14:paraId="28A1ABBD" w14:textId="77777777" w:rsidR="00802A2B" w:rsidRDefault="004C7CA9">
      <w:pPr>
        <w:pStyle w:val="Textkrper"/>
        <w:ind w:left="220"/>
      </w:pPr>
      <w:r>
        <w:t>4</w:t>
      </w:r>
      <w:r>
        <w:rPr>
          <w:spacing w:val="-1"/>
        </w:rPr>
        <w:t xml:space="preserve"> </w:t>
      </w:r>
      <w:r>
        <w:t>For</w:t>
      </w:r>
      <w:r>
        <w:rPr>
          <w:spacing w:val="-1"/>
        </w:rPr>
        <w:t xml:space="preserve"> </w:t>
      </w:r>
      <w:r>
        <w:t>further</w:t>
      </w:r>
      <w:r>
        <w:rPr>
          <w:spacing w:val="-1"/>
        </w:rPr>
        <w:t xml:space="preserve"> </w:t>
      </w:r>
      <w:r>
        <w:t>specifications</w:t>
      </w:r>
      <w:r>
        <w:rPr>
          <w:spacing w:val="-1"/>
        </w:rPr>
        <w:t xml:space="preserve"> </w:t>
      </w:r>
      <w:r>
        <w:t>of the</w:t>
      </w:r>
      <w:r>
        <w:rPr>
          <w:spacing w:val="-1"/>
        </w:rPr>
        <w:t xml:space="preserve"> </w:t>
      </w:r>
      <w:r>
        <w:t>connector</w:t>
      </w:r>
      <w:r>
        <w:rPr>
          <w:spacing w:val="-1"/>
        </w:rPr>
        <w:t xml:space="preserve"> </w:t>
      </w:r>
      <w:r>
        <w:t>area,</w:t>
      </w:r>
      <w:r>
        <w:rPr>
          <w:spacing w:val="-1"/>
        </w:rPr>
        <w:t xml:space="preserve"> </w:t>
      </w:r>
      <w:r>
        <w:t>see detail</w:t>
      </w:r>
      <w:r>
        <w:rPr>
          <w:spacing w:val="-1"/>
        </w:rPr>
        <w:t xml:space="preserve"> </w:t>
      </w:r>
      <w:r>
        <w:t>Y</w:t>
      </w:r>
      <w:r>
        <w:rPr>
          <w:spacing w:val="-1"/>
        </w:rPr>
        <w:t xml:space="preserve"> </w:t>
      </w:r>
      <w:r>
        <w:t>and</w:t>
      </w:r>
      <w:r>
        <w:rPr>
          <w:spacing w:val="-1"/>
        </w:rPr>
        <w:t xml:space="preserve"> </w:t>
      </w:r>
      <w:r>
        <w:t>ISO 13216-1:1999,</w:t>
      </w:r>
      <w:r>
        <w:rPr>
          <w:spacing w:val="-1"/>
        </w:rPr>
        <w:t xml:space="preserve"> </w:t>
      </w:r>
      <w:r>
        <w:t>Figures</w:t>
      </w:r>
      <w:r>
        <w:rPr>
          <w:spacing w:val="-1"/>
        </w:rPr>
        <w:t xml:space="preserve"> </w:t>
      </w:r>
      <w:r>
        <w:t>2</w:t>
      </w:r>
      <w:r>
        <w:rPr>
          <w:spacing w:val="-1"/>
        </w:rPr>
        <w:t xml:space="preserve"> </w:t>
      </w:r>
      <w:r>
        <w:t xml:space="preserve">and </w:t>
      </w:r>
      <w:r>
        <w:rPr>
          <w:spacing w:val="-5"/>
        </w:rPr>
        <w:t>3.</w:t>
      </w:r>
    </w:p>
    <w:p w14:paraId="28A1ABBE" w14:textId="77777777" w:rsidR="00802A2B" w:rsidRDefault="00802A2B">
      <w:pPr>
        <w:pStyle w:val="Textkrper"/>
        <w:spacing w:before="1"/>
        <w:rPr>
          <w:sz w:val="19"/>
        </w:rPr>
      </w:pPr>
    </w:p>
    <w:p w14:paraId="28A1ABBF" w14:textId="77777777" w:rsidR="00802A2B" w:rsidRDefault="004C7CA9">
      <w:pPr>
        <w:pStyle w:val="Textkrper"/>
        <w:ind w:left="220"/>
        <w:rPr>
          <w:rFonts w:ascii="Arial Black"/>
        </w:rPr>
      </w:pPr>
      <w:r>
        <w:rPr>
          <w:w w:val="80"/>
        </w:rPr>
        <w:t>Figure</w:t>
      </w:r>
      <w:r>
        <w:rPr>
          <w:spacing w:val="11"/>
        </w:rPr>
        <w:t xml:space="preserve"> </w:t>
      </w:r>
      <w:r>
        <w:rPr>
          <w:w w:val="80"/>
        </w:rPr>
        <w:t>8</w:t>
      </w:r>
      <w:r>
        <w:rPr>
          <w:spacing w:val="11"/>
        </w:rPr>
        <w:t xml:space="preserve"> </w:t>
      </w:r>
      <w:r>
        <w:rPr>
          <w:rFonts w:ascii="Arial Black"/>
          <w:w w:val="80"/>
        </w:rPr>
        <w:t>Envelope</w:t>
      </w:r>
      <w:r>
        <w:rPr>
          <w:rFonts w:ascii="Arial Black"/>
        </w:rPr>
        <w:t xml:space="preserve"> </w:t>
      </w:r>
      <w:r>
        <w:rPr>
          <w:rFonts w:ascii="Arial Black"/>
          <w:w w:val="80"/>
        </w:rPr>
        <w:t>dimensions</w:t>
      </w:r>
      <w:r>
        <w:rPr>
          <w:rFonts w:ascii="Arial Black"/>
          <w:spacing w:val="1"/>
        </w:rPr>
        <w:t xml:space="preserve"> </w:t>
      </w:r>
      <w:r>
        <w:rPr>
          <w:rFonts w:ascii="Arial Black"/>
          <w:w w:val="80"/>
        </w:rPr>
        <w:t>for</w:t>
      </w:r>
      <w:r>
        <w:rPr>
          <w:rFonts w:ascii="Arial Black"/>
          <w:spacing w:val="2"/>
        </w:rPr>
        <w:t xml:space="preserve"> </w:t>
      </w:r>
      <w:r>
        <w:rPr>
          <w:rFonts w:ascii="Arial Black"/>
          <w:w w:val="80"/>
        </w:rPr>
        <w:t>lateral</w:t>
      </w:r>
      <w:r>
        <w:rPr>
          <w:rFonts w:ascii="Arial Black"/>
        </w:rPr>
        <w:t xml:space="preserve"> </w:t>
      </w:r>
      <w:r>
        <w:rPr>
          <w:rFonts w:ascii="Arial Black"/>
          <w:w w:val="80"/>
        </w:rPr>
        <w:t>facing</w:t>
      </w:r>
      <w:r>
        <w:rPr>
          <w:rFonts w:ascii="Arial Black"/>
        </w:rPr>
        <w:t xml:space="preserve"> </w:t>
      </w:r>
      <w:r>
        <w:rPr>
          <w:rFonts w:ascii="Arial Black"/>
          <w:w w:val="80"/>
        </w:rPr>
        <w:t>position</w:t>
      </w:r>
      <w:r>
        <w:rPr>
          <w:rFonts w:ascii="Arial Black"/>
        </w:rPr>
        <w:t xml:space="preserve"> </w:t>
      </w:r>
      <w:r>
        <w:rPr>
          <w:rFonts w:ascii="Arial Black"/>
          <w:w w:val="80"/>
        </w:rPr>
        <w:t>CRS</w:t>
      </w:r>
      <w:r>
        <w:rPr>
          <w:rFonts w:ascii="Arial Black"/>
          <w:spacing w:val="1"/>
        </w:rPr>
        <w:t xml:space="preserve"> </w:t>
      </w:r>
      <w:r>
        <w:rPr>
          <w:rFonts w:ascii="Arial Black"/>
          <w:w w:val="80"/>
        </w:rPr>
        <w:t>-</w:t>
      </w:r>
      <w:r>
        <w:rPr>
          <w:rFonts w:ascii="Arial Black"/>
          <w:spacing w:val="2"/>
        </w:rPr>
        <w:t xml:space="preserve"> </w:t>
      </w:r>
      <w:r>
        <w:rPr>
          <w:rFonts w:ascii="Arial Black"/>
          <w:w w:val="80"/>
        </w:rPr>
        <w:t>ISO/L1-</w:t>
      </w:r>
      <w:r>
        <w:rPr>
          <w:rFonts w:ascii="Arial Black"/>
          <w:spacing w:val="1"/>
        </w:rPr>
        <w:t xml:space="preserve"> </w:t>
      </w:r>
      <w:r>
        <w:rPr>
          <w:rFonts w:ascii="Arial Black"/>
          <w:w w:val="80"/>
        </w:rPr>
        <w:t>or</w:t>
      </w:r>
      <w:r>
        <w:rPr>
          <w:rFonts w:ascii="Arial Black"/>
          <w:spacing w:val="1"/>
        </w:rPr>
        <w:t xml:space="preserve"> </w:t>
      </w:r>
      <w:r>
        <w:rPr>
          <w:rFonts w:ascii="Arial Black"/>
          <w:w w:val="80"/>
        </w:rPr>
        <w:t>symmetrically</w:t>
      </w:r>
      <w:r>
        <w:rPr>
          <w:rFonts w:ascii="Arial Black"/>
          <w:spacing w:val="1"/>
        </w:rPr>
        <w:t xml:space="preserve"> </w:t>
      </w:r>
      <w:r>
        <w:rPr>
          <w:rFonts w:ascii="Arial Black"/>
          <w:w w:val="80"/>
        </w:rPr>
        <w:t>opposite</w:t>
      </w:r>
      <w:r>
        <w:rPr>
          <w:rFonts w:ascii="Arial Black"/>
        </w:rPr>
        <w:t xml:space="preserve"> </w:t>
      </w:r>
      <w:r>
        <w:rPr>
          <w:rFonts w:ascii="Arial Black"/>
          <w:w w:val="80"/>
        </w:rPr>
        <w:t>-</w:t>
      </w:r>
      <w:r>
        <w:rPr>
          <w:rFonts w:ascii="Arial Black"/>
          <w:spacing w:val="2"/>
        </w:rPr>
        <w:t xml:space="preserve"> </w:t>
      </w:r>
      <w:r>
        <w:rPr>
          <w:rFonts w:ascii="Arial Black"/>
          <w:w w:val="80"/>
        </w:rPr>
        <w:t>ISO/L2</w:t>
      </w:r>
      <w:r>
        <w:rPr>
          <w:rFonts w:ascii="Arial Black"/>
        </w:rPr>
        <w:t xml:space="preserve"> </w:t>
      </w:r>
      <w:r>
        <w:rPr>
          <w:rFonts w:ascii="Arial Black"/>
          <w:w w:val="80"/>
        </w:rPr>
        <w:t>(figure</w:t>
      </w:r>
      <w:r>
        <w:rPr>
          <w:rFonts w:ascii="Arial Black"/>
        </w:rPr>
        <w:t xml:space="preserve"> </w:t>
      </w:r>
      <w:r>
        <w:rPr>
          <w:rFonts w:ascii="Arial Black"/>
          <w:spacing w:val="-2"/>
          <w:w w:val="80"/>
        </w:rPr>
        <w:t>shown)</w:t>
      </w:r>
    </w:p>
    <w:p w14:paraId="28A1ABC0" w14:textId="77777777" w:rsidR="00802A2B" w:rsidRDefault="00802A2B">
      <w:pPr>
        <w:rPr>
          <w:rFonts w:ascii="Arial Black"/>
        </w:rPr>
        <w:sectPr w:rsidR="00802A2B">
          <w:pgSz w:w="11910" w:h="16840"/>
          <w:pgMar w:top="1340" w:right="380" w:bottom="840" w:left="380" w:header="518" w:footer="645" w:gutter="0"/>
          <w:cols w:space="720"/>
        </w:sectPr>
      </w:pPr>
    </w:p>
    <w:p w14:paraId="28A1ABC1" w14:textId="77777777" w:rsidR="00802A2B" w:rsidRDefault="00802A2B">
      <w:pPr>
        <w:pStyle w:val="Textkrper"/>
        <w:spacing w:before="8"/>
        <w:rPr>
          <w:rFonts w:ascii="Arial Black"/>
          <w:sz w:val="13"/>
        </w:rPr>
      </w:pPr>
    </w:p>
    <w:p w14:paraId="28A1ABC2" w14:textId="77777777" w:rsidR="00802A2B" w:rsidRDefault="004C7CA9">
      <w:pPr>
        <w:pStyle w:val="Textkrper"/>
        <w:spacing w:before="128" w:line="292" w:lineRule="auto"/>
        <w:ind w:left="220" w:right="287"/>
      </w:pPr>
      <w:r>
        <w:rPr>
          <w:i/>
        </w:rPr>
        <w:t>Note</w:t>
      </w:r>
      <w:r>
        <w:t>:</w:t>
      </w:r>
      <w:r>
        <w:rPr>
          <w:spacing w:val="-2"/>
        </w:rPr>
        <w:t xml:space="preserve"> </w:t>
      </w:r>
      <w:r>
        <w:t>The</w:t>
      </w:r>
      <w:r>
        <w:rPr>
          <w:spacing w:val="-2"/>
        </w:rPr>
        <w:t xml:space="preserve"> </w:t>
      </w:r>
      <w:r>
        <w:t>envelope</w:t>
      </w:r>
      <w:r>
        <w:rPr>
          <w:spacing w:val="-2"/>
        </w:rPr>
        <w:t xml:space="preserve"> </w:t>
      </w:r>
      <w:r>
        <w:t>for</w:t>
      </w:r>
      <w:r>
        <w:rPr>
          <w:spacing w:val="-2"/>
        </w:rPr>
        <w:t xml:space="preserve"> </w:t>
      </w:r>
      <w:r>
        <w:t>a</w:t>
      </w:r>
      <w:r>
        <w:rPr>
          <w:spacing w:val="-2"/>
        </w:rPr>
        <w:t xml:space="preserve"> </w:t>
      </w:r>
      <w:r>
        <w:t>left</w:t>
      </w:r>
      <w:r>
        <w:rPr>
          <w:spacing w:val="-2"/>
        </w:rPr>
        <w:t xml:space="preserve"> </w:t>
      </w:r>
      <w:r>
        <w:t>lateral-facing</w:t>
      </w:r>
      <w:r>
        <w:rPr>
          <w:spacing w:val="-2"/>
        </w:rPr>
        <w:t xml:space="preserve"> </w:t>
      </w:r>
      <w:r>
        <w:t>infant</w:t>
      </w:r>
      <w:r>
        <w:rPr>
          <w:spacing w:val="-2"/>
        </w:rPr>
        <w:t xml:space="preserve"> </w:t>
      </w:r>
      <w:r>
        <w:t>CRS</w:t>
      </w:r>
      <w:r>
        <w:rPr>
          <w:spacing w:val="-2"/>
        </w:rPr>
        <w:t xml:space="preserve"> </w:t>
      </w:r>
      <w:r>
        <w:t>(ISO/L1)</w:t>
      </w:r>
      <w:r>
        <w:rPr>
          <w:spacing w:val="-2"/>
        </w:rPr>
        <w:t xml:space="preserve"> </w:t>
      </w:r>
      <w:r>
        <w:t>has</w:t>
      </w:r>
      <w:r>
        <w:rPr>
          <w:spacing w:val="-2"/>
        </w:rPr>
        <w:t xml:space="preserve"> </w:t>
      </w:r>
      <w:r>
        <w:t>dimensions</w:t>
      </w:r>
      <w:r>
        <w:rPr>
          <w:spacing w:val="-2"/>
        </w:rPr>
        <w:t xml:space="preserve"> </w:t>
      </w:r>
      <w:r>
        <w:t>symmetric</w:t>
      </w:r>
      <w:r>
        <w:rPr>
          <w:spacing w:val="-2"/>
        </w:rPr>
        <w:t xml:space="preserve"> </w:t>
      </w:r>
      <w:r>
        <w:t>to</w:t>
      </w:r>
      <w:r>
        <w:rPr>
          <w:spacing w:val="-2"/>
        </w:rPr>
        <w:t xml:space="preserve"> </w:t>
      </w:r>
      <w:r>
        <w:t>ISO/L2</w:t>
      </w:r>
      <w:r>
        <w:rPr>
          <w:spacing w:val="-2"/>
        </w:rPr>
        <w:t xml:space="preserve"> </w:t>
      </w:r>
      <w:proofErr w:type="gramStart"/>
      <w:r>
        <w:t>with</w:t>
      </w:r>
      <w:r>
        <w:rPr>
          <w:spacing w:val="-2"/>
        </w:rPr>
        <w:t xml:space="preserve"> </w:t>
      </w:r>
      <w:r>
        <w:t>regard</w:t>
      </w:r>
      <w:r>
        <w:rPr>
          <w:spacing w:val="-2"/>
        </w:rPr>
        <w:t xml:space="preserve"> </w:t>
      </w:r>
      <w:r>
        <w:t>to</w:t>
      </w:r>
      <w:proofErr w:type="gramEnd"/>
      <w:r>
        <w:rPr>
          <w:spacing w:val="-2"/>
        </w:rPr>
        <w:t xml:space="preserve"> </w:t>
      </w:r>
      <w:r>
        <w:t>its</w:t>
      </w:r>
      <w:r>
        <w:rPr>
          <w:spacing w:val="-2"/>
        </w:rPr>
        <w:t xml:space="preserve"> </w:t>
      </w:r>
      <w:r>
        <w:t>intermediate longitudinal plan.</w:t>
      </w:r>
    </w:p>
    <w:p w14:paraId="28A1ABC3" w14:textId="77777777" w:rsidR="00802A2B" w:rsidRDefault="004C7CA9">
      <w:pPr>
        <w:pStyle w:val="Textkrper"/>
        <w:spacing w:before="3"/>
        <w:rPr>
          <w:sz w:val="15"/>
        </w:rPr>
      </w:pPr>
      <w:r>
        <w:rPr>
          <w:noProof/>
        </w:rPr>
        <w:drawing>
          <wp:anchor distT="0" distB="0" distL="0" distR="0" simplePos="0" relativeHeight="251658267" behindDoc="1" locked="0" layoutInCell="1" allowOverlap="1" wp14:anchorId="28A1AD62" wp14:editId="28A1AD63">
            <wp:simplePos x="0" y="0"/>
            <wp:positionH relativeFrom="page">
              <wp:posOffset>394849</wp:posOffset>
            </wp:positionH>
            <wp:positionV relativeFrom="paragraph">
              <wp:posOffset>127244</wp:posOffset>
            </wp:positionV>
            <wp:extent cx="6167761" cy="7336535"/>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9" cstate="print"/>
                    <a:stretch>
                      <a:fillRect/>
                    </a:stretch>
                  </pic:blipFill>
                  <pic:spPr>
                    <a:xfrm>
                      <a:off x="0" y="0"/>
                      <a:ext cx="6167761" cy="7336535"/>
                    </a:xfrm>
                    <a:prstGeom prst="rect">
                      <a:avLst/>
                    </a:prstGeom>
                  </pic:spPr>
                </pic:pic>
              </a:graphicData>
            </a:graphic>
          </wp:anchor>
        </w:drawing>
      </w:r>
    </w:p>
    <w:p w14:paraId="28A1ABC4" w14:textId="77777777" w:rsidR="00802A2B" w:rsidRDefault="00802A2B">
      <w:pPr>
        <w:pStyle w:val="Textkrper"/>
        <w:rPr>
          <w:sz w:val="24"/>
        </w:rPr>
      </w:pPr>
    </w:p>
    <w:p w14:paraId="28A1ABC5" w14:textId="77777777" w:rsidR="00802A2B" w:rsidRDefault="004C7CA9">
      <w:pPr>
        <w:pStyle w:val="Textkrper"/>
        <w:ind w:left="220"/>
      </w:pPr>
      <w:r>
        <w:t>(all</w:t>
      </w:r>
      <w:r>
        <w:rPr>
          <w:spacing w:val="-2"/>
        </w:rPr>
        <w:t xml:space="preserve"> </w:t>
      </w:r>
      <w:r>
        <w:t>dimensions</w:t>
      </w:r>
      <w:r>
        <w:rPr>
          <w:spacing w:val="-1"/>
        </w:rPr>
        <w:t xml:space="preserve"> </w:t>
      </w:r>
      <w:r>
        <w:t>in</w:t>
      </w:r>
      <w:r>
        <w:rPr>
          <w:spacing w:val="-1"/>
        </w:rPr>
        <w:t xml:space="preserve"> </w:t>
      </w:r>
      <w:proofErr w:type="spellStart"/>
      <w:r>
        <w:rPr>
          <w:spacing w:val="-2"/>
        </w:rPr>
        <w:t>millimetres</w:t>
      </w:r>
      <w:proofErr w:type="spellEnd"/>
      <w:r>
        <w:rPr>
          <w:spacing w:val="-2"/>
        </w:rPr>
        <w:t>)</w:t>
      </w:r>
    </w:p>
    <w:p w14:paraId="28A1ABC6" w14:textId="77777777" w:rsidR="00802A2B" w:rsidRDefault="00802A2B">
      <w:pPr>
        <w:pStyle w:val="Textkrper"/>
        <w:spacing w:before="7"/>
        <w:rPr>
          <w:sz w:val="21"/>
        </w:rPr>
      </w:pPr>
    </w:p>
    <w:p w14:paraId="28A1ABC7" w14:textId="77777777" w:rsidR="00802A2B" w:rsidRDefault="004C7CA9">
      <w:pPr>
        <w:ind w:left="220"/>
        <w:rPr>
          <w:i/>
          <w:sz w:val="18"/>
        </w:rPr>
      </w:pPr>
      <w:r>
        <w:rPr>
          <w:i/>
          <w:spacing w:val="-5"/>
          <w:sz w:val="18"/>
        </w:rPr>
        <w:t>Key</w:t>
      </w:r>
    </w:p>
    <w:p w14:paraId="28A1ABC8" w14:textId="77777777" w:rsidR="00802A2B" w:rsidRDefault="00802A2B">
      <w:pPr>
        <w:pStyle w:val="Textkrper"/>
        <w:spacing w:before="7"/>
        <w:rPr>
          <w:i/>
          <w:sz w:val="21"/>
        </w:rPr>
      </w:pPr>
    </w:p>
    <w:p w14:paraId="28A1ABC9" w14:textId="77777777" w:rsidR="00802A2B" w:rsidRDefault="004C7CA9">
      <w:pPr>
        <w:pStyle w:val="Textkrper"/>
        <w:ind w:left="220"/>
      </w:pPr>
      <w:r>
        <w:t>1</w:t>
      </w:r>
      <w:r>
        <w:rPr>
          <w:spacing w:val="-3"/>
        </w:rPr>
        <w:t xml:space="preserve"> </w:t>
      </w:r>
      <w:r>
        <w:t>Limits</w:t>
      </w:r>
      <w:r>
        <w:rPr>
          <w:spacing w:val="-2"/>
        </w:rPr>
        <w:t xml:space="preserve"> </w:t>
      </w:r>
      <w:r>
        <w:t>in</w:t>
      </w:r>
      <w:r>
        <w:rPr>
          <w:spacing w:val="-3"/>
        </w:rPr>
        <w:t xml:space="preserve"> </w:t>
      </w:r>
      <w:r>
        <w:t>the</w:t>
      </w:r>
      <w:r>
        <w:rPr>
          <w:spacing w:val="-2"/>
        </w:rPr>
        <w:t xml:space="preserve"> </w:t>
      </w:r>
      <w:r>
        <w:t>rearward</w:t>
      </w:r>
      <w:r>
        <w:rPr>
          <w:spacing w:val="-3"/>
        </w:rPr>
        <w:t xml:space="preserve"> </w:t>
      </w:r>
      <w:r>
        <w:t>and</w:t>
      </w:r>
      <w:r>
        <w:rPr>
          <w:spacing w:val="-2"/>
        </w:rPr>
        <w:t xml:space="preserve"> </w:t>
      </w:r>
      <w:r>
        <w:t>upward</w:t>
      </w:r>
      <w:r>
        <w:rPr>
          <w:spacing w:val="-2"/>
        </w:rPr>
        <w:t xml:space="preserve"> directions</w:t>
      </w:r>
    </w:p>
    <w:p w14:paraId="28A1ABCA" w14:textId="77777777" w:rsidR="00802A2B" w:rsidRDefault="00802A2B">
      <w:pPr>
        <w:sectPr w:rsidR="00802A2B">
          <w:pgSz w:w="11910" w:h="16840"/>
          <w:pgMar w:top="1340" w:right="380" w:bottom="840" w:left="380" w:header="518" w:footer="645" w:gutter="0"/>
          <w:cols w:space="720"/>
        </w:sectPr>
      </w:pPr>
    </w:p>
    <w:p w14:paraId="28A1ABCB" w14:textId="77777777" w:rsidR="00802A2B" w:rsidRDefault="00802A2B">
      <w:pPr>
        <w:pStyle w:val="Textkrper"/>
        <w:spacing w:before="1"/>
        <w:rPr>
          <w:sz w:val="12"/>
        </w:rPr>
      </w:pPr>
    </w:p>
    <w:p w14:paraId="28A1ABCC" w14:textId="77777777" w:rsidR="00802A2B" w:rsidRDefault="004C7CA9">
      <w:pPr>
        <w:pStyle w:val="Textkrper"/>
        <w:spacing w:before="124"/>
        <w:ind w:left="220"/>
      </w:pPr>
      <w:r>
        <w:t>2</w:t>
      </w:r>
      <w:r>
        <w:rPr>
          <w:spacing w:val="-3"/>
        </w:rPr>
        <w:t xml:space="preserve"> </w:t>
      </w:r>
      <w:r>
        <w:t>Dashed</w:t>
      </w:r>
      <w:r>
        <w:rPr>
          <w:spacing w:val="-2"/>
        </w:rPr>
        <w:t xml:space="preserve"> </w:t>
      </w:r>
      <w:r>
        <w:t>lines</w:t>
      </w:r>
      <w:r>
        <w:rPr>
          <w:spacing w:val="-2"/>
        </w:rPr>
        <w:t xml:space="preserve"> </w:t>
      </w:r>
      <w:r>
        <w:t>mark</w:t>
      </w:r>
      <w:r>
        <w:rPr>
          <w:spacing w:val="-2"/>
        </w:rPr>
        <w:t xml:space="preserve"> </w:t>
      </w:r>
      <w:r>
        <w:t>the</w:t>
      </w:r>
      <w:r>
        <w:rPr>
          <w:spacing w:val="-3"/>
        </w:rPr>
        <w:t xml:space="preserve"> </w:t>
      </w:r>
      <w:r>
        <w:t>area</w:t>
      </w:r>
      <w:r>
        <w:rPr>
          <w:spacing w:val="-2"/>
        </w:rPr>
        <w:t xml:space="preserve"> </w:t>
      </w:r>
      <w:r>
        <w:t>where</w:t>
      </w:r>
      <w:r>
        <w:rPr>
          <w:spacing w:val="-2"/>
        </w:rPr>
        <w:t xml:space="preserve"> </w:t>
      </w:r>
      <w:r>
        <w:t>an</w:t>
      </w:r>
      <w:r>
        <w:rPr>
          <w:spacing w:val="-2"/>
        </w:rPr>
        <w:t xml:space="preserve"> </w:t>
      </w:r>
      <w:r>
        <w:t>anti-rotation</w:t>
      </w:r>
      <w:r>
        <w:rPr>
          <w:spacing w:val="-2"/>
        </w:rPr>
        <w:t xml:space="preserve"> </w:t>
      </w:r>
      <w:r>
        <w:t>device,</w:t>
      </w:r>
      <w:r>
        <w:rPr>
          <w:spacing w:val="-3"/>
        </w:rPr>
        <w:t xml:space="preserve"> </w:t>
      </w:r>
      <w:r>
        <w:t>or</w:t>
      </w:r>
      <w:r>
        <w:rPr>
          <w:spacing w:val="-2"/>
        </w:rPr>
        <w:t xml:space="preserve"> </w:t>
      </w:r>
      <w:r>
        <w:t>similar</w:t>
      </w:r>
      <w:r>
        <w:rPr>
          <w:spacing w:val="-2"/>
        </w:rPr>
        <w:t xml:space="preserve"> </w:t>
      </w:r>
      <w:r>
        <w:t>(e.g.</w:t>
      </w:r>
      <w:r>
        <w:rPr>
          <w:spacing w:val="-2"/>
        </w:rPr>
        <w:t xml:space="preserve"> </w:t>
      </w:r>
      <w:r>
        <w:t>rebound</w:t>
      </w:r>
      <w:r>
        <w:rPr>
          <w:spacing w:val="-3"/>
        </w:rPr>
        <w:t xml:space="preserve"> </w:t>
      </w:r>
      <w:r>
        <w:t>bar),</w:t>
      </w:r>
      <w:r>
        <w:rPr>
          <w:spacing w:val="-2"/>
        </w:rPr>
        <w:t xml:space="preserve"> </w:t>
      </w:r>
      <w:r>
        <w:t>is</w:t>
      </w:r>
      <w:r>
        <w:rPr>
          <w:spacing w:val="-2"/>
        </w:rPr>
        <w:t xml:space="preserve"> </w:t>
      </w:r>
      <w:r>
        <w:t>allowed</w:t>
      </w:r>
      <w:r>
        <w:rPr>
          <w:spacing w:val="-2"/>
        </w:rPr>
        <w:t xml:space="preserve"> </w:t>
      </w:r>
      <w:r>
        <w:t>to</w:t>
      </w:r>
      <w:r>
        <w:rPr>
          <w:spacing w:val="-2"/>
        </w:rPr>
        <w:t xml:space="preserve"> protrude.</w:t>
      </w:r>
    </w:p>
    <w:p w14:paraId="28A1ABCD" w14:textId="77777777" w:rsidR="00802A2B" w:rsidRDefault="00802A2B">
      <w:pPr>
        <w:pStyle w:val="Textkrper"/>
        <w:rPr>
          <w:sz w:val="19"/>
        </w:rPr>
      </w:pPr>
    </w:p>
    <w:p w14:paraId="28A1ABCE" w14:textId="77777777" w:rsidR="00802A2B" w:rsidRDefault="004C7CA9">
      <w:pPr>
        <w:pStyle w:val="Textkrper"/>
        <w:spacing w:before="1"/>
        <w:ind w:left="220" w:right="465"/>
        <w:rPr>
          <w:rFonts w:ascii="Arial Black"/>
        </w:rPr>
      </w:pPr>
      <w:r>
        <w:rPr>
          <w:rFonts w:ascii="Arial Black"/>
          <w:w w:val="80"/>
        </w:rPr>
        <w:t xml:space="preserve">7. </w:t>
      </w:r>
      <w:r>
        <w:rPr>
          <w:w w:val="80"/>
        </w:rPr>
        <w:t>Figure</w:t>
      </w:r>
      <w:r>
        <w:t xml:space="preserve"> </w:t>
      </w:r>
      <w:r>
        <w:rPr>
          <w:w w:val="80"/>
        </w:rPr>
        <w:t>9</w:t>
      </w:r>
      <w:r>
        <w:t xml:space="preserve"> </w:t>
      </w:r>
      <w:r>
        <w:rPr>
          <w:rFonts w:ascii="Arial Black"/>
          <w:w w:val="80"/>
        </w:rPr>
        <w:t xml:space="preserve">Side view of the </w:t>
      </w:r>
      <w:proofErr w:type="spellStart"/>
      <w:r>
        <w:rPr>
          <w:rFonts w:ascii="Arial Black"/>
          <w:w w:val="80"/>
        </w:rPr>
        <w:t>i</w:t>
      </w:r>
      <w:proofErr w:type="spellEnd"/>
      <w:r>
        <w:rPr>
          <w:rFonts w:ascii="Arial Black"/>
          <w:w w:val="80"/>
        </w:rPr>
        <w:t xml:space="preserve">-Size support leg installation assessment volume for assessing compatibility of the </w:t>
      </w:r>
      <w:proofErr w:type="spellStart"/>
      <w:r>
        <w:rPr>
          <w:rFonts w:ascii="Arial Black"/>
          <w:w w:val="80"/>
        </w:rPr>
        <w:t>i</w:t>
      </w:r>
      <w:proofErr w:type="spellEnd"/>
      <w:r>
        <w:rPr>
          <w:rFonts w:ascii="Arial Black"/>
          <w:w w:val="80"/>
        </w:rPr>
        <w:t xml:space="preserve">-Size seating positions with support legs of </w:t>
      </w:r>
      <w:proofErr w:type="spellStart"/>
      <w:r>
        <w:rPr>
          <w:rFonts w:ascii="Arial Black"/>
          <w:w w:val="80"/>
        </w:rPr>
        <w:t>i</w:t>
      </w:r>
      <w:proofErr w:type="spellEnd"/>
      <w:r>
        <w:rPr>
          <w:rFonts w:ascii="Arial Black"/>
          <w:w w:val="80"/>
        </w:rPr>
        <w:t>-Size child restraint systems</w:t>
      </w:r>
    </w:p>
    <w:p w14:paraId="28A1ABCF" w14:textId="77777777" w:rsidR="00802A2B" w:rsidRDefault="004C7CA9">
      <w:pPr>
        <w:pStyle w:val="Textkrper"/>
        <w:spacing w:before="11"/>
        <w:rPr>
          <w:rFonts w:ascii="Arial Black"/>
          <w:sz w:val="12"/>
        </w:rPr>
      </w:pPr>
      <w:r>
        <w:rPr>
          <w:noProof/>
        </w:rPr>
        <w:drawing>
          <wp:anchor distT="0" distB="0" distL="0" distR="0" simplePos="0" relativeHeight="251658268" behindDoc="1" locked="0" layoutInCell="1" allowOverlap="1" wp14:anchorId="28A1AD64" wp14:editId="28A1AD65">
            <wp:simplePos x="0" y="0"/>
            <wp:positionH relativeFrom="page">
              <wp:posOffset>381000</wp:posOffset>
            </wp:positionH>
            <wp:positionV relativeFrom="paragraph">
              <wp:posOffset>130068</wp:posOffset>
            </wp:positionV>
            <wp:extent cx="5756787" cy="425196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0" cstate="print"/>
                    <a:stretch>
                      <a:fillRect/>
                    </a:stretch>
                  </pic:blipFill>
                  <pic:spPr>
                    <a:xfrm>
                      <a:off x="0" y="0"/>
                      <a:ext cx="5756787" cy="4251960"/>
                    </a:xfrm>
                    <a:prstGeom prst="rect">
                      <a:avLst/>
                    </a:prstGeom>
                  </pic:spPr>
                </pic:pic>
              </a:graphicData>
            </a:graphic>
          </wp:anchor>
        </w:drawing>
      </w:r>
    </w:p>
    <w:p w14:paraId="28A1ABD0" w14:textId="77777777" w:rsidR="00802A2B" w:rsidRDefault="00802A2B">
      <w:pPr>
        <w:pStyle w:val="Textkrper"/>
        <w:spacing w:before="10"/>
        <w:rPr>
          <w:rFonts w:ascii="Arial Black"/>
          <w:sz w:val="16"/>
        </w:rPr>
      </w:pPr>
    </w:p>
    <w:p w14:paraId="28A1ABD1" w14:textId="77777777" w:rsidR="00802A2B" w:rsidRDefault="004C7CA9">
      <w:pPr>
        <w:ind w:left="220"/>
        <w:rPr>
          <w:i/>
          <w:sz w:val="18"/>
        </w:rPr>
      </w:pPr>
      <w:r>
        <w:rPr>
          <w:i/>
          <w:spacing w:val="-4"/>
          <w:sz w:val="18"/>
        </w:rPr>
        <w:t>Key:</w:t>
      </w:r>
    </w:p>
    <w:p w14:paraId="28A1ABD2" w14:textId="77777777" w:rsidR="00802A2B" w:rsidRDefault="00802A2B">
      <w:pPr>
        <w:pStyle w:val="Textkrper"/>
        <w:spacing w:before="7"/>
        <w:rPr>
          <w:i/>
          <w:sz w:val="21"/>
        </w:rPr>
      </w:pPr>
    </w:p>
    <w:p w14:paraId="28A1ABD3" w14:textId="77777777" w:rsidR="00802A2B" w:rsidRDefault="004C7CA9" w:rsidP="00667D02">
      <w:pPr>
        <w:pStyle w:val="Listenabsatz"/>
        <w:numPr>
          <w:ilvl w:val="0"/>
          <w:numId w:val="8"/>
        </w:numPr>
        <w:tabs>
          <w:tab w:val="left" w:pos="420"/>
        </w:tabs>
        <w:ind w:hanging="200"/>
        <w:rPr>
          <w:sz w:val="18"/>
        </w:rPr>
      </w:pPr>
      <w:r>
        <w:rPr>
          <w:sz w:val="18"/>
        </w:rPr>
        <w:t>Child</w:t>
      </w:r>
      <w:r>
        <w:rPr>
          <w:spacing w:val="-4"/>
          <w:sz w:val="18"/>
        </w:rPr>
        <w:t xml:space="preserve"> </w:t>
      </w:r>
      <w:r>
        <w:rPr>
          <w:sz w:val="18"/>
        </w:rPr>
        <w:t>Restraint</w:t>
      </w:r>
      <w:r>
        <w:rPr>
          <w:spacing w:val="-3"/>
          <w:sz w:val="18"/>
        </w:rPr>
        <w:t xml:space="preserve"> </w:t>
      </w:r>
      <w:r>
        <w:rPr>
          <w:sz w:val="18"/>
        </w:rPr>
        <w:t>Fixture</w:t>
      </w:r>
      <w:r>
        <w:rPr>
          <w:spacing w:val="-3"/>
          <w:sz w:val="18"/>
        </w:rPr>
        <w:t xml:space="preserve"> </w:t>
      </w:r>
      <w:r>
        <w:rPr>
          <w:spacing w:val="-2"/>
          <w:sz w:val="18"/>
        </w:rPr>
        <w:t>(CRF).</w:t>
      </w:r>
    </w:p>
    <w:p w14:paraId="28A1ABD4" w14:textId="77777777" w:rsidR="00802A2B" w:rsidRDefault="00802A2B">
      <w:pPr>
        <w:pStyle w:val="Textkrper"/>
        <w:spacing w:before="7"/>
        <w:rPr>
          <w:sz w:val="21"/>
        </w:rPr>
      </w:pPr>
    </w:p>
    <w:p w14:paraId="28A1ABD5" w14:textId="77777777" w:rsidR="00802A2B" w:rsidRDefault="004C7CA9" w:rsidP="00667D02">
      <w:pPr>
        <w:pStyle w:val="Listenabsatz"/>
        <w:numPr>
          <w:ilvl w:val="0"/>
          <w:numId w:val="8"/>
        </w:numPr>
        <w:tabs>
          <w:tab w:val="left" w:pos="420"/>
        </w:tabs>
        <w:ind w:hanging="200"/>
        <w:rPr>
          <w:sz w:val="18"/>
        </w:rPr>
      </w:pPr>
      <w:r>
        <w:rPr>
          <w:sz w:val="18"/>
        </w:rPr>
        <w:t>ISOFIX</w:t>
      </w:r>
      <w:r>
        <w:rPr>
          <w:spacing w:val="-1"/>
          <w:sz w:val="18"/>
        </w:rPr>
        <w:t xml:space="preserve"> </w:t>
      </w:r>
      <w:r>
        <w:rPr>
          <w:sz w:val="18"/>
        </w:rPr>
        <w:t>low</w:t>
      </w:r>
      <w:r>
        <w:rPr>
          <w:spacing w:val="-1"/>
          <w:sz w:val="18"/>
        </w:rPr>
        <w:t xml:space="preserve"> </w:t>
      </w:r>
      <w:r>
        <w:rPr>
          <w:sz w:val="18"/>
        </w:rPr>
        <w:t xml:space="preserve">anchorages </w:t>
      </w:r>
      <w:r>
        <w:rPr>
          <w:spacing w:val="-4"/>
          <w:sz w:val="18"/>
        </w:rPr>
        <w:t>bar.</w:t>
      </w:r>
    </w:p>
    <w:p w14:paraId="28A1ABD6" w14:textId="77777777" w:rsidR="00802A2B" w:rsidRDefault="00802A2B">
      <w:pPr>
        <w:pStyle w:val="Textkrper"/>
        <w:spacing w:before="6"/>
        <w:rPr>
          <w:sz w:val="21"/>
        </w:rPr>
      </w:pPr>
    </w:p>
    <w:p w14:paraId="28A1ABD7" w14:textId="77777777" w:rsidR="00802A2B" w:rsidRDefault="004C7CA9" w:rsidP="00667D02">
      <w:pPr>
        <w:pStyle w:val="Listenabsatz"/>
        <w:numPr>
          <w:ilvl w:val="0"/>
          <w:numId w:val="8"/>
        </w:numPr>
        <w:tabs>
          <w:tab w:val="left" w:pos="420"/>
        </w:tabs>
        <w:spacing w:before="1"/>
        <w:ind w:hanging="200"/>
        <w:rPr>
          <w:sz w:val="18"/>
        </w:rPr>
      </w:pPr>
      <w:r>
        <w:rPr>
          <w:sz w:val="18"/>
        </w:rPr>
        <w:t>Plane</w:t>
      </w:r>
      <w:r>
        <w:rPr>
          <w:spacing w:val="-6"/>
          <w:sz w:val="18"/>
        </w:rPr>
        <w:t xml:space="preserve"> </w:t>
      </w:r>
      <w:r>
        <w:rPr>
          <w:sz w:val="18"/>
        </w:rPr>
        <w:t>formed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bottom</w:t>
      </w:r>
      <w:r>
        <w:rPr>
          <w:spacing w:val="-3"/>
          <w:sz w:val="18"/>
        </w:rPr>
        <w:t xml:space="preserve"> </w:t>
      </w:r>
      <w:r>
        <w:rPr>
          <w:sz w:val="18"/>
        </w:rPr>
        <w:t>surface</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CRF</w:t>
      </w:r>
      <w:r>
        <w:rPr>
          <w:spacing w:val="-3"/>
          <w:sz w:val="18"/>
        </w:rPr>
        <w:t xml:space="preserve"> </w:t>
      </w:r>
      <w:r>
        <w:rPr>
          <w:sz w:val="18"/>
        </w:rPr>
        <w:t>when</w:t>
      </w:r>
      <w:r>
        <w:rPr>
          <w:spacing w:val="-3"/>
          <w:sz w:val="18"/>
        </w:rPr>
        <w:t xml:space="preserve"> </w:t>
      </w:r>
      <w:r>
        <w:rPr>
          <w:sz w:val="18"/>
        </w:rPr>
        <w:t>installed</w:t>
      </w:r>
      <w:r>
        <w:rPr>
          <w:spacing w:val="-4"/>
          <w:sz w:val="18"/>
        </w:rPr>
        <w:t xml:space="preserve"> </w:t>
      </w:r>
      <w:r>
        <w:rPr>
          <w:sz w:val="18"/>
        </w:rPr>
        <w:t>in</w:t>
      </w:r>
      <w:r>
        <w:rPr>
          <w:spacing w:val="-3"/>
          <w:sz w:val="18"/>
        </w:rPr>
        <w:t xml:space="preserve"> </w:t>
      </w:r>
      <w:r>
        <w:rPr>
          <w:sz w:val="18"/>
        </w:rPr>
        <w:t>the</w:t>
      </w:r>
      <w:r>
        <w:rPr>
          <w:spacing w:val="-3"/>
          <w:sz w:val="18"/>
        </w:rPr>
        <w:t xml:space="preserve"> </w:t>
      </w:r>
      <w:r>
        <w:rPr>
          <w:sz w:val="18"/>
        </w:rPr>
        <w:t>designated</w:t>
      </w:r>
      <w:r>
        <w:rPr>
          <w:spacing w:val="-3"/>
          <w:sz w:val="18"/>
        </w:rPr>
        <w:t xml:space="preserve"> </w:t>
      </w:r>
      <w:r>
        <w:rPr>
          <w:sz w:val="18"/>
        </w:rPr>
        <w:t>seating</w:t>
      </w:r>
      <w:r>
        <w:rPr>
          <w:spacing w:val="-3"/>
          <w:sz w:val="18"/>
        </w:rPr>
        <w:t xml:space="preserve"> </w:t>
      </w:r>
      <w:r>
        <w:rPr>
          <w:spacing w:val="-2"/>
          <w:sz w:val="18"/>
        </w:rPr>
        <w:t>position.</w:t>
      </w:r>
    </w:p>
    <w:p w14:paraId="28A1ABD8" w14:textId="77777777" w:rsidR="00802A2B" w:rsidRDefault="00802A2B">
      <w:pPr>
        <w:pStyle w:val="Textkrper"/>
        <w:spacing w:before="6"/>
        <w:rPr>
          <w:sz w:val="21"/>
        </w:rPr>
      </w:pPr>
    </w:p>
    <w:p w14:paraId="28A1ABD9" w14:textId="77777777" w:rsidR="00802A2B" w:rsidRDefault="004C7CA9" w:rsidP="00667D02">
      <w:pPr>
        <w:pStyle w:val="Listenabsatz"/>
        <w:numPr>
          <w:ilvl w:val="0"/>
          <w:numId w:val="8"/>
        </w:numPr>
        <w:tabs>
          <w:tab w:val="left" w:pos="420"/>
        </w:tabs>
        <w:spacing w:line="292" w:lineRule="auto"/>
        <w:ind w:left="220" w:right="888" w:firstLine="0"/>
        <w:rPr>
          <w:sz w:val="18"/>
        </w:rPr>
      </w:pPr>
      <w:r>
        <w:rPr>
          <w:sz w:val="18"/>
        </w:rPr>
        <w:t>Plane</w:t>
      </w:r>
      <w:r>
        <w:rPr>
          <w:spacing w:val="-2"/>
          <w:sz w:val="18"/>
        </w:rPr>
        <w:t xml:space="preserve"> </w:t>
      </w:r>
      <w:r>
        <w:rPr>
          <w:sz w:val="18"/>
        </w:rPr>
        <w:t>passing</w:t>
      </w:r>
      <w:r>
        <w:rPr>
          <w:spacing w:val="-2"/>
          <w:sz w:val="18"/>
        </w:rPr>
        <w:t xml:space="preserve"> </w:t>
      </w:r>
      <w:r>
        <w:rPr>
          <w:sz w:val="18"/>
        </w:rPr>
        <w:t>through</w:t>
      </w:r>
      <w:r>
        <w:rPr>
          <w:spacing w:val="-2"/>
          <w:sz w:val="18"/>
        </w:rPr>
        <w:t xml:space="preserve"> </w:t>
      </w:r>
      <w:r>
        <w:rPr>
          <w:sz w:val="18"/>
        </w:rPr>
        <w:t>the</w:t>
      </w:r>
      <w:r>
        <w:rPr>
          <w:spacing w:val="-2"/>
          <w:sz w:val="18"/>
        </w:rPr>
        <w:t xml:space="preserve"> </w:t>
      </w:r>
      <w:r>
        <w:rPr>
          <w:sz w:val="18"/>
        </w:rPr>
        <w:t>lower</w:t>
      </w:r>
      <w:r>
        <w:rPr>
          <w:spacing w:val="-2"/>
          <w:sz w:val="18"/>
        </w:rPr>
        <w:t xml:space="preserve"> </w:t>
      </w:r>
      <w:r>
        <w:rPr>
          <w:sz w:val="18"/>
        </w:rPr>
        <w:t>anchorage</w:t>
      </w:r>
      <w:r>
        <w:rPr>
          <w:spacing w:val="-2"/>
          <w:sz w:val="18"/>
        </w:rPr>
        <w:t xml:space="preserve"> </w:t>
      </w:r>
      <w:r>
        <w:rPr>
          <w:sz w:val="18"/>
        </w:rPr>
        <w:t>bar</w:t>
      </w:r>
      <w:r>
        <w:rPr>
          <w:spacing w:val="-2"/>
          <w:sz w:val="18"/>
        </w:rPr>
        <w:t xml:space="preserve"> </w:t>
      </w:r>
      <w:r>
        <w:rPr>
          <w:sz w:val="18"/>
        </w:rPr>
        <w:t>and</w:t>
      </w:r>
      <w:r>
        <w:rPr>
          <w:spacing w:val="-2"/>
          <w:sz w:val="18"/>
        </w:rPr>
        <w:t xml:space="preserve"> </w:t>
      </w:r>
      <w:r>
        <w:rPr>
          <w:sz w:val="18"/>
        </w:rPr>
        <w:t>oriented</w:t>
      </w:r>
      <w:r>
        <w:rPr>
          <w:spacing w:val="-2"/>
          <w:sz w:val="18"/>
        </w:rPr>
        <w:t xml:space="preserve"> </w:t>
      </w:r>
      <w:r>
        <w:rPr>
          <w:sz w:val="18"/>
        </w:rPr>
        <w:t>perpendicular</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median</w:t>
      </w:r>
      <w:r>
        <w:rPr>
          <w:spacing w:val="-2"/>
          <w:sz w:val="18"/>
        </w:rPr>
        <w:t xml:space="preserve"> </w:t>
      </w:r>
      <w:r>
        <w:rPr>
          <w:sz w:val="18"/>
        </w:rPr>
        <w:t>longitudinal</w:t>
      </w:r>
      <w:r>
        <w:rPr>
          <w:spacing w:val="-2"/>
          <w:sz w:val="18"/>
        </w:rPr>
        <w:t xml:space="preserve"> </w:t>
      </w:r>
      <w:r>
        <w:rPr>
          <w:sz w:val="18"/>
        </w:rPr>
        <w:t>plane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CRF</w:t>
      </w:r>
      <w:r>
        <w:rPr>
          <w:spacing w:val="-2"/>
          <w:sz w:val="18"/>
        </w:rPr>
        <w:t xml:space="preserve"> </w:t>
      </w:r>
      <w:r>
        <w:rPr>
          <w:sz w:val="18"/>
        </w:rPr>
        <w:t>and perpendicular to the plane formed by the bottom surface of the CRF when installed in the designated seating position.</w:t>
      </w:r>
    </w:p>
    <w:p w14:paraId="28A1ABDA" w14:textId="77777777" w:rsidR="00802A2B" w:rsidRDefault="004C7CA9" w:rsidP="00667D02">
      <w:pPr>
        <w:pStyle w:val="Listenabsatz"/>
        <w:numPr>
          <w:ilvl w:val="0"/>
          <w:numId w:val="8"/>
        </w:numPr>
        <w:tabs>
          <w:tab w:val="left" w:pos="420"/>
        </w:tabs>
        <w:spacing w:before="204" w:line="292" w:lineRule="auto"/>
        <w:ind w:left="220" w:right="749" w:firstLine="0"/>
        <w:rPr>
          <w:sz w:val="18"/>
        </w:rPr>
      </w:pPr>
      <w:proofErr w:type="spellStart"/>
      <w:r>
        <w:rPr>
          <w:sz w:val="18"/>
        </w:rPr>
        <w:t>i</w:t>
      </w:r>
      <w:proofErr w:type="spellEnd"/>
      <w:r>
        <w:rPr>
          <w:sz w:val="18"/>
        </w:rPr>
        <w:t>-Size</w:t>
      </w:r>
      <w:r>
        <w:rPr>
          <w:spacing w:val="-3"/>
          <w:sz w:val="18"/>
        </w:rPr>
        <w:t xml:space="preserve"> </w:t>
      </w:r>
      <w:r>
        <w:rPr>
          <w:sz w:val="18"/>
        </w:rPr>
        <w:t>support</w:t>
      </w:r>
      <w:r>
        <w:rPr>
          <w:spacing w:val="-3"/>
          <w:sz w:val="18"/>
        </w:rPr>
        <w:t xml:space="preserve"> </w:t>
      </w:r>
      <w:r>
        <w:rPr>
          <w:sz w:val="18"/>
        </w:rPr>
        <w:t>leg</w:t>
      </w:r>
      <w:r>
        <w:rPr>
          <w:spacing w:val="-3"/>
          <w:sz w:val="18"/>
        </w:rPr>
        <w:t xml:space="preserve"> </w:t>
      </w:r>
      <w:r>
        <w:rPr>
          <w:sz w:val="18"/>
        </w:rPr>
        <w:t>installation</w:t>
      </w:r>
      <w:r>
        <w:rPr>
          <w:spacing w:val="-3"/>
          <w:sz w:val="18"/>
        </w:rPr>
        <w:t xml:space="preserve"> </w:t>
      </w:r>
      <w:r>
        <w:rPr>
          <w:sz w:val="18"/>
        </w:rPr>
        <w:t>assessment</w:t>
      </w:r>
      <w:r>
        <w:rPr>
          <w:spacing w:val="-3"/>
          <w:sz w:val="18"/>
        </w:rPr>
        <w:t xml:space="preserve"> </w:t>
      </w:r>
      <w:r>
        <w:rPr>
          <w:sz w:val="18"/>
        </w:rPr>
        <w:t>volume</w:t>
      </w:r>
      <w:r>
        <w:rPr>
          <w:spacing w:val="-3"/>
          <w:sz w:val="18"/>
        </w:rPr>
        <w:t xml:space="preserve"> </w:t>
      </w:r>
      <w:r>
        <w:rPr>
          <w:sz w:val="18"/>
        </w:rPr>
        <w:t>representing</w:t>
      </w:r>
      <w:r>
        <w:rPr>
          <w:spacing w:val="-3"/>
          <w:sz w:val="18"/>
        </w:rPr>
        <w:t xml:space="preserve"> </w:t>
      </w:r>
      <w:r>
        <w:rPr>
          <w:sz w:val="18"/>
        </w:rPr>
        <w:t>the</w:t>
      </w:r>
      <w:r>
        <w:rPr>
          <w:spacing w:val="-3"/>
          <w:sz w:val="18"/>
        </w:rPr>
        <w:t xml:space="preserve"> </w:t>
      </w:r>
      <w:r>
        <w:rPr>
          <w:sz w:val="18"/>
        </w:rPr>
        <w:t>geometrical</w:t>
      </w:r>
      <w:r>
        <w:rPr>
          <w:spacing w:val="-3"/>
          <w:sz w:val="18"/>
        </w:rPr>
        <w:t xml:space="preserve"> </w:t>
      </w:r>
      <w:r>
        <w:rPr>
          <w:sz w:val="18"/>
        </w:rPr>
        <w:t>boundaries</w:t>
      </w:r>
      <w:r>
        <w:rPr>
          <w:spacing w:val="-3"/>
          <w:sz w:val="18"/>
        </w:rPr>
        <w:t xml:space="preserve"> </w:t>
      </w:r>
      <w:r>
        <w:rPr>
          <w:sz w:val="18"/>
        </w:rPr>
        <w:t>for</w:t>
      </w:r>
      <w:r>
        <w:rPr>
          <w:spacing w:val="-3"/>
          <w:sz w:val="18"/>
        </w:rPr>
        <w:t xml:space="preserve"> </w:t>
      </w:r>
      <w:r>
        <w:rPr>
          <w:sz w:val="18"/>
        </w:rPr>
        <w:t>an</w:t>
      </w:r>
      <w:r>
        <w:rPr>
          <w:spacing w:val="-3"/>
          <w:sz w:val="18"/>
        </w:rPr>
        <w:t xml:space="preserve"> </w:t>
      </w:r>
      <w:proofErr w:type="spellStart"/>
      <w:r>
        <w:rPr>
          <w:sz w:val="18"/>
        </w:rPr>
        <w:t>i</w:t>
      </w:r>
      <w:proofErr w:type="spellEnd"/>
      <w:r>
        <w:rPr>
          <w:sz w:val="18"/>
        </w:rPr>
        <w:t>-Size</w:t>
      </w:r>
      <w:r>
        <w:rPr>
          <w:spacing w:val="-3"/>
          <w:sz w:val="18"/>
        </w:rPr>
        <w:t xml:space="preserve"> </w:t>
      </w:r>
      <w:r>
        <w:rPr>
          <w:sz w:val="18"/>
        </w:rPr>
        <w:t>ISOFIX</w:t>
      </w:r>
      <w:r>
        <w:rPr>
          <w:spacing w:val="-3"/>
          <w:sz w:val="18"/>
        </w:rPr>
        <w:t xml:space="preserve"> </w:t>
      </w:r>
      <w:r>
        <w:rPr>
          <w:sz w:val="18"/>
        </w:rPr>
        <w:t>child</w:t>
      </w:r>
      <w:r>
        <w:rPr>
          <w:spacing w:val="-3"/>
          <w:sz w:val="18"/>
        </w:rPr>
        <w:t xml:space="preserve"> </w:t>
      </w:r>
      <w:r>
        <w:rPr>
          <w:sz w:val="18"/>
        </w:rPr>
        <w:t>restraint system support leg.</w:t>
      </w:r>
    </w:p>
    <w:p w14:paraId="28A1ABDB" w14:textId="77777777" w:rsidR="00802A2B" w:rsidRDefault="004C7CA9" w:rsidP="00667D02">
      <w:pPr>
        <w:pStyle w:val="Listenabsatz"/>
        <w:numPr>
          <w:ilvl w:val="0"/>
          <w:numId w:val="8"/>
        </w:numPr>
        <w:tabs>
          <w:tab w:val="left" w:pos="420"/>
        </w:tabs>
        <w:spacing w:before="204"/>
        <w:ind w:hanging="200"/>
        <w:rPr>
          <w:sz w:val="18"/>
        </w:rPr>
      </w:pPr>
      <w:r>
        <w:rPr>
          <w:sz w:val="18"/>
        </w:rPr>
        <w:t>Vehicle</w:t>
      </w:r>
      <w:r>
        <w:rPr>
          <w:spacing w:val="-6"/>
          <w:sz w:val="18"/>
        </w:rPr>
        <w:t xml:space="preserve"> </w:t>
      </w:r>
      <w:r>
        <w:rPr>
          <w:spacing w:val="-2"/>
          <w:sz w:val="18"/>
        </w:rPr>
        <w:t>floor.</w:t>
      </w:r>
    </w:p>
    <w:p w14:paraId="28A1ABDC" w14:textId="77777777" w:rsidR="00802A2B" w:rsidRDefault="00802A2B">
      <w:pPr>
        <w:pStyle w:val="Textkrper"/>
        <w:spacing w:before="6"/>
        <w:rPr>
          <w:sz w:val="21"/>
        </w:rPr>
      </w:pPr>
    </w:p>
    <w:p w14:paraId="28A1ABDD" w14:textId="77777777" w:rsidR="00802A2B" w:rsidRDefault="004C7CA9">
      <w:pPr>
        <w:spacing w:before="1"/>
        <w:ind w:left="220"/>
        <w:rPr>
          <w:sz w:val="18"/>
        </w:rPr>
      </w:pPr>
      <w:r>
        <w:rPr>
          <w:i/>
          <w:sz w:val="18"/>
        </w:rPr>
        <w:t>Note:</w:t>
      </w:r>
      <w:r>
        <w:rPr>
          <w:i/>
          <w:spacing w:val="-2"/>
          <w:sz w:val="18"/>
        </w:rPr>
        <w:t xml:space="preserve"> </w:t>
      </w:r>
      <w:r>
        <w:rPr>
          <w:sz w:val="18"/>
        </w:rPr>
        <w:t>Drawing</w:t>
      </w:r>
      <w:r>
        <w:rPr>
          <w:spacing w:val="-2"/>
          <w:sz w:val="18"/>
        </w:rPr>
        <w:t xml:space="preserve"> </w:t>
      </w:r>
      <w:r>
        <w:rPr>
          <w:sz w:val="18"/>
        </w:rPr>
        <w:t>not</w:t>
      </w:r>
      <w:r>
        <w:rPr>
          <w:spacing w:val="-2"/>
          <w:sz w:val="18"/>
        </w:rPr>
        <w:t xml:space="preserve"> </w:t>
      </w:r>
      <w:r>
        <w:rPr>
          <w:sz w:val="18"/>
        </w:rPr>
        <w:t>to</w:t>
      </w:r>
      <w:r>
        <w:rPr>
          <w:spacing w:val="-1"/>
          <w:sz w:val="18"/>
        </w:rPr>
        <w:t xml:space="preserve"> </w:t>
      </w:r>
      <w:r>
        <w:rPr>
          <w:spacing w:val="-2"/>
          <w:sz w:val="18"/>
        </w:rPr>
        <w:t>scale.</w:t>
      </w:r>
    </w:p>
    <w:p w14:paraId="28A1ABDE" w14:textId="77777777" w:rsidR="00802A2B" w:rsidRDefault="00802A2B">
      <w:pPr>
        <w:pStyle w:val="Textkrper"/>
        <w:rPr>
          <w:sz w:val="19"/>
        </w:rPr>
      </w:pPr>
    </w:p>
    <w:p w14:paraId="28A1ABDF" w14:textId="77777777" w:rsidR="00802A2B" w:rsidRDefault="004C7CA9">
      <w:pPr>
        <w:pStyle w:val="Textkrper"/>
        <w:ind w:left="220" w:right="527"/>
        <w:rPr>
          <w:rFonts w:ascii="Arial Black"/>
        </w:rPr>
      </w:pPr>
      <w:r>
        <w:rPr>
          <w:w w:val="80"/>
        </w:rPr>
        <w:t>8.</w:t>
      </w:r>
      <w:r>
        <w:t xml:space="preserve"> </w:t>
      </w:r>
      <w:r>
        <w:rPr>
          <w:w w:val="80"/>
        </w:rPr>
        <w:t>Figure</w:t>
      </w:r>
      <w:r>
        <w:t xml:space="preserve"> </w:t>
      </w:r>
      <w:r>
        <w:rPr>
          <w:w w:val="80"/>
        </w:rPr>
        <w:t>10</w:t>
      </w:r>
      <w:r>
        <w:t xml:space="preserve"> </w:t>
      </w:r>
      <w:r>
        <w:rPr>
          <w:rFonts w:ascii="Arial Black"/>
          <w:w w:val="80"/>
        </w:rPr>
        <w:t xml:space="preserve">3D view of the </w:t>
      </w:r>
      <w:proofErr w:type="spellStart"/>
      <w:r>
        <w:rPr>
          <w:rFonts w:ascii="Arial Black"/>
          <w:w w:val="80"/>
        </w:rPr>
        <w:t>i</w:t>
      </w:r>
      <w:proofErr w:type="spellEnd"/>
      <w:r>
        <w:rPr>
          <w:rFonts w:ascii="Arial Black"/>
          <w:w w:val="80"/>
        </w:rPr>
        <w:t xml:space="preserve">-Size support leg installation assessment volume for assessing compatibility of the </w:t>
      </w:r>
      <w:proofErr w:type="spellStart"/>
      <w:r>
        <w:rPr>
          <w:rFonts w:ascii="Arial Black"/>
          <w:w w:val="80"/>
        </w:rPr>
        <w:t>i</w:t>
      </w:r>
      <w:proofErr w:type="spellEnd"/>
      <w:r>
        <w:rPr>
          <w:rFonts w:ascii="Arial Black"/>
          <w:w w:val="80"/>
        </w:rPr>
        <w:t xml:space="preserve">-Size seating positions with support legs of </w:t>
      </w:r>
      <w:proofErr w:type="spellStart"/>
      <w:r>
        <w:rPr>
          <w:rFonts w:ascii="Arial Black"/>
          <w:w w:val="80"/>
        </w:rPr>
        <w:t>i</w:t>
      </w:r>
      <w:proofErr w:type="spellEnd"/>
      <w:r>
        <w:rPr>
          <w:rFonts w:ascii="Arial Black"/>
          <w:w w:val="80"/>
        </w:rPr>
        <w:t>-Size child restraint systems</w:t>
      </w:r>
    </w:p>
    <w:p w14:paraId="28A1ABE0" w14:textId="77777777" w:rsidR="00802A2B" w:rsidRDefault="00802A2B">
      <w:pPr>
        <w:rPr>
          <w:rFonts w:ascii="Arial Black"/>
        </w:rPr>
        <w:sectPr w:rsidR="00802A2B">
          <w:pgSz w:w="11910" w:h="16840"/>
          <w:pgMar w:top="1340" w:right="380" w:bottom="840" w:left="380" w:header="518" w:footer="645" w:gutter="0"/>
          <w:cols w:space="720"/>
        </w:sectPr>
      </w:pPr>
    </w:p>
    <w:p w14:paraId="28A1ABE1" w14:textId="77777777" w:rsidR="00802A2B" w:rsidRDefault="00802A2B">
      <w:pPr>
        <w:pStyle w:val="Textkrper"/>
        <w:spacing w:before="12"/>
        <w:rPr>
          <w:rFonts w:ascii="Arial Black"/>
          <w:sz w:val="28"/>
        </w:rPr>
      </w:pPr>
    </w:p>
    <w:p w14:paraId="28A1ABE2" w14:textId="77777777" w:rsidR="00802A2B" w:rsidRDefault="004C7CA9">
      <w:pPr>
        <w:pStyle w:val="Textkrper"/>
        <w:ind w:left="325"/>
        <w:rPr>
          <w:rFonts w:ascii="Arial Black"/>
          <w:sz w:val="20"/>
        </w:rPr>
      </w:pPr>
      <w:r>
        <w:rPr>
          <w:rFonts w:ascii="Arial Black"/>
          <w:noProof/>
          <w:sz w:val="20"/>
        </w:rPr>
        <w:drawing>
          <wp:inline distT="0" distB="0" distL="0" distR="0" wp14:anchorId="28A1AD66" wp14:editId="28A1AD67">
            <wp:extent cx="6324600" cy="587692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1" cstate="print"/>
                    <a:stretch>
                      <a:fillRect/>
                    </a:stretch>
                  </pic:blipFill>
                  <pic:spPr>
                    <a:xfrm>
                      <a:off x="0" y="0"/>
                      <a:ext cx="6324600" cy="5876925"/>
                    </a:xfrm>
                    <a:prstGeom prst="rect">
                      <a:avLst/>
                    </a:prstGeom>
                  </pic:spPr>
                </pic:pic>
              </a:graphicData>
            </a:graphic>
          </wp:inline>
        </w:drawing>
      </w:r>
    </w:p>
    <w:p w14:paraId="28A1ABE3" w14:textId="77777777" w:rsidR="00802A2B" w:rsidRDefault="00802A2B">
      <w:pPr>
        <w:pStyle w:val="Textkrper"/>
        <w:spacing w:before="9"/>
        <w:rPr>
          <w:rFonts w:ascii="Arial Black"/>
          <w:sz w:val="12"/>
        </w:rPr>
      </w:pPr>
    </w:p>
    <w:p w14:paraId="28A1ABE4" w14:textId="77777777" w:rsidR="00802A2B" w:rsidRDefault="004C7CA9">
      <w:pPr>
        <w:pStyle w:val="Textkrper"/>
        <w:spacing w:before="124"/>
        <w:ind w:left="220"/>
      </w:pPr>
      <w:r>
        <w:t>(all</w:t>
      </w:r>
      <w:r>
        <w:rPr>
          <w:spacing w:val="-2"/>
        </w:rPr>
        <w:t xml:space="preserve"> </w:t>
      </w:r>
      <w:r>
        <w:t>dimensions</w:t>
      </w:r>
      <w:r>
        <w:rPr>
          <w:spacing w:val="-1"/>
        </w:rPr>
        <w:t xml:space="preserve"> </w:t>
      </w:r>
      <w:r>
        <w:t>in</w:t>
      </w:r>
      <w:r>
        <w:rPr>
          <w:spacing w:val="-1"/>
        </w:rPr>
        <w:t xml:space="preserve"> </w:t>
      </w:r>
      <w:proofErr w:type="spellStart"/>
      <w:r>
        <w:rPr>
          <w:spacing w:val="-2"/>
        </w:rPr>
        <w:t>millimetres</w:t>
      </w:r>
      <w:proofErr w:type="spellEnd"/>
      <w:r>
        <w:rPr>
          <w:spacing w:val="-2"/>
        </w:rPr>
        <w:t>)</w:t>
      </w:r>
    </w:p>
    <w:p w14:paraId="28A1ABE5" w14:textId="77777777" w:rsidR="00802A2B" w:rsidRDefault="00802A2B">
      <w:pPr>
        <w:pStyle w:val="Textkrper"/>
        <w:spacing w:before="6"/>
        <w:rPr>
          <w:sz w:val="21"/>
        </w:rPr>
      </w:pPr>
    </w:p>
    <w:p w14:paraId="28A1ABE6" w14:textId="77777777" w:rsidR="00802A2B" w:rsidRDefault="004C7CA9">
      <w:pPr>
        <w:ind w:left="220"/>
        <w:rPr>
          <w:i/>
          <w:sz w:val="18"/>
        </w:rPr>
      </w:pPr>
      <w:r>
        <w:rPr>
          <w:i/>
          <w:spacing w:val="-4"/>
          <w:sz w:val="18"/>
        </w:rPr>
        <w:t>Key:</w:t>
      </w:r>
    </w:p>
    <w:p w14:paraId="28A1ABE7" w14:textId="77777777" w:rsidR="00802A2B" w:rsidRDefault="00802A2B">
      <w:pPr>
        <w:pStyle w:val="Textkrper"/>
        <w:spacing w:before="7"/>
        <w:rPr>
          <w:i/>
          <w:sz w:val="21"/>
        </w:rPr>
      </w:pPr>
    </w:p>
    <w:p w14:paraId="28A1ABE8" w14:textId="77777777" w:rsidR="00802A2B" w:rsidRDefault="004C7CA9" w:rsidP="00667D02">
      <w:pPr>
        <w:pStyle w:val="Listenabsatz"/>
        <w:numPr>
          <w:ilvl w:val="0"/>
          <w:numId w:val="7"/>
        </w:numPr>
        <w:tabs>
          <w:tab w:val="left" w:pos="420"/>
        </w:tabs>
        <w:ind w:hanging="200"/>
        <w:rPr>
          <w:sz w:val="18"/>
        </w:rPr>
      </w:pPr>
      <w:r>
        <w:rPr>
          <w:sz w:val="18"/>
        </w:rPr>
        <w:t>Child</w:t>
      </w:r>
      <w:r>
        <w:rPr>
          <w:spacing w:val="-4"/>
          <w:sz w:val="18"/>
        </w:rPr>
        <w:t xml:space="preserve"> </w:t>
      </w:r>
      <w:r>
        <w:rPr>
          <w:sz w:val="18"/>
        </w:rPr>
        <w:t>Restraint</w:t>
      </w:r>
      <w:r>
        <w:rPr>
          <w:spacing w:val="-3"/>
          <w:sz w:val="18"/>
        </w:rPr>
        <w:t xml:space="preserve"> </w:t>
      </w:r>
      <w:r>
        <w:rPr>
          <w:sz w:val="18"/>
        </w:rPr>
        <w:t>Fixture</w:t>
      </w:r>
      <w:r>
        <w:rPr>
          <w:spacing w:val="-3"/>
          <w:sz w:val="18"/>
        </w:rPr>
        <w:t xml:space="preserve"> </w:t>
      </w:r>
      <w:r>
        <w:rPr>
          <w:spacing w:val="-2"/>
          <w:sz w:val="18"/>
        </w:rPr>
        <w:t>(CRF).</w:t>
      </w:r>
    </w:p>
    <w:p w14:paraId="28A1ABE9" w14:textId="77777777" w:rsidR="00802A2B" w:rsidRDefault="00802A2B">
      <w:pPr>
        <w:pStyle w:val="Textkrper"/>
        <w:spacing w:before="7"/>
        <w:rPr>
          <w:sz w:val="21"/>
        </w:rPr>
      </w:pPr>
    </w:p>
    <w:p w14:paraId="28A1ABEA" w14:textId="77777777" w:rsidR="00802A2B" w:rsidRDefault="004C7CA9" w:rsidP="00667D02">
      <w:pPr>
        <w:pStyle w:val="Listenabsatz"/>
        <w:numPr>
          <w:ilvl w:val="0"/>
          <w:numId w:val="7"/>
        </w:numPr>
        <w:tabs>
          <w:tab w:val="left" w:pos="420"/>
        </w:tabs>
        <w:ind w:hanging="200"/>
        <w:rPr>
          <w:sz w:val="18"/>
        </w:rPr>
      </w:pPr>
      <w:r>
        <w:rPr>
          <w:sz w:val="18"/>
        </w:rPr>
        <w:t>ISOFIX</w:t>
      </w:r>
      <w:r>
        <w:rPr>
          <w:spacing w:val="-1"/>
          <w:sz w:val="18"/>
        </w:rPr>
        <w:t xml:space="preserve"> </w:t>
      </w:r>
      <w:r>
        <w:rPr>
          <w:sz w:val="18"/>
        </w:rPr>
        <w:t>low</w:t>
      </w:r>
      <w:r>
        <w:rPr>
          <w:spacing w:val="-1"/>
          <w:sz w:val="18"/>
        </w:rPr>
        <w:t xml:space="preserve"> </w:t>
      </w:r>
      <w:r>
        <w:rPr>
          <w:sz w:val="18"/>
        </w:rPr>
        <w:t xml:space="preserve">anchorages </w:t>
      </w:r>
      <w:r>
        <w:rPr>
          <w:spacing w:val="-4"/>
          <w:sz w:val="18"/>
        </w:rPr>
        <w:t>bar.</w:t>
      </w:r>
    </w:p>
    <w:p w14:paraId="28A1ABEB" w14:textId="77777777" w:rsidR="00802A2B" w:rsidRDefault="00802A2B">
      <w:pPr>
        <w:pStyle w:val="Textkrper"/>
        <w:spacing w:before="7"/>
        <w:rPr>
          <w:sz w:val="21"/>
        </w:rPr>
      </w:pPr>
    </w:p>
    <w:p w14:paraId="28A1ABEC" w14:textId="77777777" w:rsidR="00802A2B" w:rsidRDefault="004C7CA9" w:rsidP="00667D02">
      <w:pPr>
        <w:pStyle w:val="Listenabsatz"/>
        <w:numPr>
          <w:ilvl w:val="0"/>
          <w:numId w:val="7"/>
        </w:numPr>
        <w:tabs>
          <w:tab w:val="left" w:pos="420"/>
        </w:tabs>
        <w:ind w:hanging="200"/>
        <w:rPr>
          <w:sz w:val="18"/>
        </w:rPr>
      </w:pPr>
      <w:r>
        <w:rPr>
          <w:sz w:val="18"/>
        </w:rPr>
        <w:t>Median</w:t>
      </w:r>
      <w:r>
        <w:rPr>
          <w:spacing w:val="-5"/>
          <w:sz w:val="18"/>
        </w:rPr>
        <w:t xml:space="preserve"> </w:t>
      </w:r>
      <w:r>
        <w:rPr>
          <w:sz w:val="18"/>
        </w:rPr>
        <w:t>longitudinal</w:t>
      </w:r>
      <w:r>
        <w:rPr>
          <w:spacing w:val="-4"/>
          <w:sz w:val="18"/>
        </w:rPr>
        <w:t xml:space="preserve"> </w:t>
      </w:r>
      <w:r>
        <w:rPr>
          <w:sz w:val="18"/>
        </w:rPr>
        <w:t>plane</w:t>
      </w:r>
      <w:r>
        <w:rPr>
          <w:spacing w:val="-5"/>
          <w:sz w:val="18"/>
        </w:rPr>
        <w:t xml:space="preserve"> </w:t>
      </w:r>
      <w:r>
        <w:rPr>
          <w:sz w:val="18"/>
        </w:rPr>
        <w:t>of</w:t>
      </w:r>
      <w:r>
        <w:rPr>
          <w:spacing w:val="-4"/>
          <w:sz w:val="18"/>
        </w:rPr>
        <w:t xml:space="preserve"> </w:t>
      </w:r>
      <w:r>
        <w:rPr>
          <w:sz w:val="18"/>
        </w:rPr>
        <w:t>the</w:t>
      </w:r>
      <w:r>
        <w:rPr>
          <w:spacing w:val="-4"/>
          <w:sz w:val="18"/>
        </w:rPr>
        <w:t xml:space="preserve"> CRF.</w:t>
      </w:r>
    </w:p>
    <w:p w14:paraId="28A1ABED" w14:textId="77777777" w:rsidR="00802A2B" w:rsidRDefault="00802A2B">
      <w:pPr>
        <w:pStyle w:val="Textkrper"/>
        <w:spacing w:before="6"/>
        <w:rPr>
          <w:sz w:val="21"/>
        </w:rPr>
      </w:pPr>
    </w:p>
    <w:p w14:paraId="28A1ABEE" w14:textId="77777777" w:rsidR="00802A2B" w:rsidRDefault="004C7CA9" w:rsidP="00667D02">
      <w:pPr>
        <w:pStyle w:val="Listenabsatz"/>
        <w:numPr>
          <w:ilvl w:val="0"/>
          <w:numId w:val="7"/>
        </w:numPr>
        <w:tabs>
          <w:tab w:val="left" w:pos="420"/>
        </w:tabs>
        <w:spacing w:before="1"/>
        <w:ind w:hanging="200"/>
        <w:rPr>
          <w:sz w:val="18"/>
        </w:rPr>
      </w:pPr>
      <w:proofErr w:type="spellStart"/>
      <w:r>
        <w:rPr>
          <w:sz w:val="18"/>
        </w:rPr>
        <w:t>i</w:t>
      </w:r>
      <w:proofErr w:type="spellEnd"/>
      <w:r>
        <w:rPr>
          <w:sz w:val="18"/>
        </w:rPr>
        <w:t>-Size</w:t>
      </w:r>
      <w:r>
        <w:rPr>
          <w:spacing w:val="-4"/>
          <w:sz w:val="18"/>
        </w:rPr>
        <w:t xml:space="preserve"> </w:t>
      </w:r>
      <w:r>
        <w:rPr>
          <w:sz w:val="18"/>
        </w:rPr>
        <w:t>support</w:t>
      </w:r>
      <w:r>
        <w:rPr>
          <w:spacing w:val="-4"/>
          <w:sz w:val="18"/>
        </w:rPr>
        <w:t xml:space="preserve"> </w:t>
      </w:r>
      <w:r>
        <w:rPr>
          <w:sz w:val="18"/>
        </w:rPr>
        <w:t>leg</w:t>
      </w:r>
      <w:r>
        <w:rPr>
          <w:spacing w:val="-3"/>
          <w:sz w:val="18"/>
        </w:rPr>
        <w:t xml:space="preserve"> </w:t>
      </w:r>
      <w:r>
        <w:rPr>
          <w:sz w:val="18"/>
        </w:rPr>
        <w:t>installation</w:t>
      </w:r>
      <w:r>
        <w:rPr>
          <w:spacing w:val="-4"/>
          <w:sz w:val="18"/>
        </w:rPr>
        <w:t xml:space="preserve"> </w:t>
      </w:r>
      <w:r>
        <w:rPr>
          <w:sz w:val="18"/>
        </w:rPr>
        <w:t>assessment</w:t>
      </w:r>
      <w:r>
        <w:rPr>
          <w:spacing w:val="-3"/>
          <w:sz w:val="18"/>
        </w:rPr>
        <w:t xml:space="preserve"> </w:t>
      </w:r>
      <w:r>
        <w:rPr>
          <w:spacing w:val="-2"/>
          <w:sz w:val="18"/>
        </w:rPr>
        <w:t>volume.</w:t>
      </w:r>
    </w:p>
    <w:p w14:paraId="28A1ABEF" w14:textId="77777777" w:rsidR="00802A2B" w:rsidRDefault="00802A2B">
      <w:pPr>
        <w:pStyle w:val="Textkrper"/>
        <w:spacing w:before="6"/>
        <w:rPr>
          <w:sz w:val="21"/>
        </w:rPr>
      </w:pPr>
    </w:p>
    <w:p w14:paraId="28A1ABF0" w14:textId="77777777" w:rsidR="00802A2B" w:rsidRDefault="004C7CA9">
      <w:pPr>
        <w:ind w:left="220"/>
        <w:rPr>
          <w:sz w:val="18"/>
        </w:rPr>
      </w:pPr>
      <w:r>
        <w:rPr>
          <w:i/>
          <w:sz w:val="18"/>
        </w:rPr>
        <w:t>Note:</w:t>
      </w:r>
      <w:r>
        <w:rPr>
          <w:i/>
          <w:spacing w:val="-2"/>
          <w:sz w:val="18"/>
        </w:rPr>
        <w:t xml:space="preserve"> </w:t>
      </w:r>
      <w:r>
        <w:rPr>
          <w:sz w:val="18"/>
        </w:rPr>
        <w:t>Drawing</w:t>
      </w:r>
      <w:r>
        <w:rPr>
          <w:spacing w:val="-2"/>
          <w:sz w:val="18"/>
        </w:rPr>
        <w:t xml:space="preserve"> </w:t>
      </w:r>
      <w:r>
        <w:rPr>
          <w:sz w:val="18"/>
        </w:rPr>
        <w:t>not</w:t>
      </w:r>
      <w:r>
        <w:rPr>
          <w:spacing w:val="-2"/>
          <w:sz w:val="18"/>
        </w:rPr>
        <w:t xml:space="preserve"> </w:t>
      </w:r>
      <w:r>
        <w:rPr>
          <w:sz w:val="18"/>
        </w:rPr>
        <w:t>to</w:t>
      </w:r>
      <w:r>
        <w:rPr>
          <w:spacing w:val="-1"/>
          <w:sz w:val="18"/>
        </w:rPr>
        <w:t xml:space="preserve"> </w:t>
      </w:r>
      <w:r>
        <w:rPr>
          <w:spacing w:val="-2"/>
          <w:sz w:val="18"/>
        </w:rPr>
        <w:t>scale.</w:t>
      </w:r>
    </w:p>
    <w:p w14:paraId="28A1ABF1" w14:textId="77777777" w:rsidR="00802A2B" w:rsidRDefault="00802A2B">
      <w:pPr>
        <w:rPr>
          <w:sz w:val="18"/>
        </w:rPr>
        <w:sectPr w:rsidR="00802A2B">
          <w:pgSz w:w="11910" w:h="16840"/>
          <w:pgMar w:top="1340" w:right="380" w:bottom="840" w:left="380" w:header="518" w:footer="645" w:gutter="0"/>
          <w:cols w:space="720"/>
        </w:sectPr>
      </w:pPr>
    </w:p>
    <w:p w14:paraId="28A1ABF2" w14:textId="77777777" w:rsidR="00802A2B" w:rsidRDefault="004C7CA9">
      <w:pPr>
        <w:pStyle w:val="Textkrper"/>
        <w:spacing w:before="4"/>
        <w:rPr>
          <w:sz w:val="20"/>
        </w:rPr>
      </w:pPr>
      <w:r>
        <w:rPr>
          <w:noProof/>
        </w:rPr>
        <w:lastRenderedPageBreak/>
        <mc:AlternateContent>
          <mc:Choice Requires="wps">
            <w:drawing>
              <wp:anchor distT="0" distB="0" distL="0" distR="0" simplePos="0" relativeHeight="251658244" behindDoc="0" locked="0" layoutInCell="1" allowOverlap="1" wp14:anchorId="28A1AD68" wp14:editId="28A1AD69">
                <wp:simplePos x="0" y="0"/>
                <wp:positionH relativeFrom="page">
                  <wp:posOffset>2163597</wp:posOffset>
                </wp:positionH>
                <wp:positionV relativeFrom="page">
                  <wp:posOffset>9696450</wp:posOffset>
                </wp:positionV>
                <wp:extent cx="2540" cy="8064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2387" y="0"/>
                              </a:moveTo>
                              <a:lnTo>
                                <a:pt x="1193" y="1193"/>
                              </a:lnTo>
                              <a:lnTo>
                                <a:pt x="0" y="0"/>
                              </a:lnTo>
                              <a:lnTo>
                                <a:pt x="0" y="2387"/>
                              </a:lnTo>
                              <a:lnTo>
                                <a:pt x="0" y="80492"/>
                              </a:lnTo>
                              <a:lnTo>
                                <a:pt x="2387" y="80492"/>
                              </a:lnTo>
                              <a:lnTo>
                                <a:pt x="2387" y="2387"/>
                              </a:lnTo>
                              <a:lnTo>
                                <a:pt x="23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EA1BE6" id="Graphic 62" o:spid="_x0000_s1026" style="position:absolute;margin-left:170.35pt;margin-top:763.5pt;width:.2pt;height:6.35pt;z-index:251658244;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" path="m2387,l1193,1193,,,,2387,,80492r2387,l2387,2387,2387,xe" fillcolor="black" stroked="f">
                <v:path arrowok="t"/>
                <w10:wrap anchorx="page" anchory="page"/>
              </v:shape>
            </w:pict>
          </mc:Fallback>
        </mc:AlternateContent>
      </w:r>
      <w:r>
        <w:rPr>
          <w:noProof/>
        </w:rPr>
        <mc:AlternateContent>
          <mc:Choice Requires="wps">
            <w:drawing>
              <wp:anchor distT="0" distB="0" distL="0" distR="0" simplePos="0" relativeHeight="251658245" behindDoc="0" locked="0" layoutInCell="1" allowOverlap="1" wp14:anchorId="28A1AD6A" wp14:editId="28A1AD6B">
                <wp:simplePos x="0" y="0"/>
                <wp:positionH relativeFrom="page">
                  <wp:posOffset>5056822</wp:posOffset>
                </wp:positionH>
                <wp:positionV relativeFrom="page">
                  <wp:posOffset>9696450</wp:posOffset>
                </wp:positionV>
                <wp:extent cx="2540" cy="8064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2381" y="0"/>
                              </a:moveTo>
                              <a:lnTo>
                                <a:pt x="0" y="2381"/>
                              </a:lnTo>
                              <a:lnTo>
                                <a:pt x="0" y="80486"/>
                              </a:lnTo>
                              <a:lnTo>
                                <a:pt x="2381" y="80486"/>
                              </a:lnTo>
                              <a:lnTo>
                                <a:pt x="23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206B9" id="Graphic 63" o:spid="_x0000_s1026" style="position:absolute;margin-left:398.15pt;margin-top:763.5pt;width:.2pt;height:6.35pt;z-index:251658245;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" path="m2381,l,2381,,80486r2381,l2381,xe" fillcolor="black" stroked="f">
                <v:path arrowok="t"/>
                <w10:wrap anchorx="page" anchory="page"/>
              </v:shape>
            </w:pict>
          </mc:Fallback>
        </mc:AlternateContent>
      </w:r>
      <w:r>
        <w:rPr>
          <w:noProof/>
        </w:rPr>
        <mc:AlternateContent>
          <mc:Choice Requires="wps">
            <w:drawing>
              <wp:anchor distT="0" distB="0" distL="0" distR="0" simplePos="0" relativeHeight="251658246" behindDoc="0" locked="0" layoutInCell="1" allowOverlap="1" wp14:anchorId="28A1AD6C" wp14:editId="28A1AD6D">
                <wp:simplePos x="0" y="0"/>
                <wp:positionH relativeFrom="page">
                  <wp:posOffset>380047</wp:posOffset>
                </wp:positionH>
                <wp:positionV relativeFrom="page">
                  <wp:posOffset>9696450</wp:posOffset>
                </wp:positionV>
                <wp:extent cx="2540" cy="8064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0" y="0"/>
                              </a:moveTo>
                              <a:lnTo>
                                <a:pt x="0" y="80486"/>
                              </a:lnTo>
                              <a:lnTo>
                                <a:pt x="2381" y="80486"/>
                              </a:lnTo>
                              <a:lnTo>
                                <a:pt x="2381" y="2381"/>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7BAAEB" id="Graphic 64" o:spid="_x0000_s1026" style="position:absolute;margin-left:29.9pt;margin-top:763.5pt;width:.2pt;height:6.35pt;z-index:251658246;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" path="m,l,80486r2381,l2381,2381,,xe" fillcolor="black" stroked="f">
                <v:path arrowok="t"/>
                <w10:wrap anchorx="page" anchory="page"/>
              </v:shape>
            </w:pict>
          </mc:Fallback>
        </mc:AlternateContent>
      </w:r>
    </w:p>
    <w:p w14:paraId="28A1ABF3" w14:textId="50858D48" w:rsidR="00802A2B" w:rsidRPr="00962ED9" w:rsidRDefault="004C7CA9">
      <w:pPr>
        <w:pStyle w:val="berschrift1"/>
        <w:rPr>
          <w:color w:val="FF0000"/>
        </w:rPr>
      </w:pPr>
      <w:r>
        <w:rPr>
          <w:w w:val="80"/>
        </w:rPr>
        <w:t>Annex</w:t>
      </w:r>
      <w:r>
        <w:rPr>
          <w:spacing w:val="-3"/>
          <w:w w:val="80"/>
        </w:rPr>
        <w:t xml:space="preserve"> </w:t>
      </w:r>
      <w:r>
        <w:rPr>
          <w:w w:val="80"/>
        </w:rPr>
        <w:t>6</w:t>
      </w:r>
      <w:r>
        <w:rPr>
          <w:spacing w:val="-3"/>
          <w:w w:val="80"/>
        </w:rPr>
        <w:t xml:space="preserve"> </w:t>
      </w:r>
      <w:r>
        <w:rPr>
          <w:w w:val="80"/>
        </w:rPr>
        <w:t>-</w:t>
      </w:r>
      <w:r>
        <w:rPr>
          <w:spacing w:val="-3"/>
          <w:w w:val="80"/>
        </w:rPr>
        <w:t xml:space="preserve"> </w:t>
      </w:r>
      <w:r>
        <w:rPr>
          <w:w w:val="80"/>
        </w:rPr>
        <w:t>Appendix</w:t>
      </w:r>
      <w:r>
        <w:rPr>
          <w:spacing w:val="-3"/>
          <w:w w:val="80"/>
        </w:rPr>
        <w:t xml:space="preserve"> </w:t>
      </w:r>
      <w:r>
        <w:rPr>
          <w:w w:val="80"/>
        </w:rPr>
        <w:t>3</w:t>
      </w:r>
      <w:r>
        <w:rPr>
          <w:spacing w:val="-1"/>
          <w:w w:val="80"/>
        </w:rPr>
        <w:t xml:space="preserve"> </w:t>
      </w:r>
      <w:r>
        <w:rPr>
          <w:w w:val="80"/>
        </w:rPr>
        <w:t>Example</w:t>
      </w:r>
      <w:r>
        <w:rPr>
          <w:spacing w:val="-2"/>
          <w:w w:val="80"/>
        </w:rPr>
        <w:t xml:space="preserve"> </w:t>
      </w:r>
      <w:r>
        <w:rPr>
          <w:w w:val="80"/>
        </w:rPr>
        <w:t>of</w:t>
      </w:r>
      <w:r>
        <w:rPr>
          <w:spacing w:val="-3"/>
          <w:w w:val="80"/>
        </w:rPr>
        <w:t xml:space="preserve"> </w:t>
      </w:r>
      <w:r>
        <w:rPr>
          <w:w w:val="80"/>
        </w:rPr>
        <w:t>detailed</w:t>
      </w:r>
      <w:r>
        <w:rPr>
          <w:spacing w:val="-3"/>
          <w:w w:val="80"/>
        </w:rPr>
        <w:t xml:space="preserve"> </w:t>
      </w:r>
      <w:r>
        <w:rPr>
          <w:w w:val="80"/>
        </w:rPr>
        <w:t>information</w:t>
      </w:r>
      <w:r>
        <w:rPr>
          <w:spacing w:val="-3"/>
          <w:w w:val="80"/>
        </w:rPr>
        <w:t xml:space="preserve"> </w:t>
      </w:r>
      <w:r>
        <w:rPr>
          <w:w w:val="80"/>
        </w:rPr>
        <w:t>e.g.</w:t>
      </w:r>
      <w:r>
        <w:rPr>
          <w:spacing w:val="-3"/>
          <w:w w:val="80"/>
        </w:rPr>
        <w:t xml:space="preserve"> </w:t>
      </w:r>
      <w:r>
        <w:rPr>
          <w:w w:val="80"/>
        </w:rPr>
        <w:t>for</w:t>
      </w:r>
      <w:r>
        <w:rPr>
          <w:spacing w:val="-2"/>
          <w:w w:val="80"/>
        </w:rPr>
        <w:t xml:space="preserve"> </w:t>
      </w:r>
      <w:r>
        <w:rPr>
          <w:w w:val="80"/>
        </w:rPr>
        <w:t>child</w:t>
      </w:r>
      <w:r>
        <w:rPr>
          <w:spacing w:val="-3"/>
          <w:w w:val="80"/>
        </w:rPr>
        <w:t xml:space="preserve"> </w:t>
      </w:r>
      <w:r>
        <w:rPr>
          <w:w w:val="80"/>
        </w:rPr>
        <w:t>restraint</w:t>
      </w:r>
      <w:r>
        <w:rPr>
          <w:spacing w:val="-3"/>
          <w:w w:val="80"/>
        </w:rPr>
        <w:t xml:space="preserve"> </w:t>
      </w:r>
      <w:r>
        <w:rPr>
          <w:w w:val="80"/>
        </w:rPr>
        <w:t>system</w:t>
      </w:r>
      <w:r>
        <w:rPr>
          <w:spacing w:val="-3"/>
          <w:w w:val="80"/>
        </w:rPr>
        <w:t xml:space="preserve"> </w:t>
      </w:r>
      <w:r>
        <w:rPr>
          <w:spacing w:val="-2"/>
          <w:w w:val="80"/>
        </w:rPr>
        <w:t>manufacturers</w:t>
      </w:r>
      <w:r w:rsidR="00962ED9">
        <w:rPr>
          <w:color w:val="FF0000"/>
          <w:spacing w:val="-2"/>
          <w:w w:val="80"/>
        </w:rPr>
        <w:t xml:space="preserve"> </w:t>
      </w:r>
      <w:bookmarkStart w:id="76" w:name="_Hlk192082192"/>
      <w:r w:rsidR="00962ED9">
        <w:rPr>
          <w:color w:val="FF0000"/>
          <w:spacing w:val="-2"/>
          <w:w w:val="80"/>
        </w:rPr>
        <w:t xml:space="preserve">or </w:t>
      </w:r>
      <w:r w:rsidR="00695280">
        <w:rPr>
          <w:color w:val="FF0000"/>
          <w:spacing w:val="-2"/>
          <w:w w:val="80"/>
        </w:rPr>
        <w:t>in case of vehicles of categories M2 and M3</w:t>
      </w:r>
      <w:r w:rsidR="00E75A8F">
        <w:rPr>
          <w:color w:val="FF0000"/>
          <w:spacing w:val="-2"/>
          <w:w w:val="80"/>
        </w:rPr>
        <w:t>, to be displayed in the vehicle</w:t>
      </w:r>
    </w:p>
    <w:p w14:paraId="28A1ABF4" w14:textId="77777777" w:rsidR="00802A2B" w:rsidRDefault="004C7CA9">
      <w:pPr>
        <w:pStyle w:val="Textkrper"/>
        <w:spacing w:before="270"/>
        <w:ind w:left="220" w:right="287"/>
        <w:rPr>
          <w:rFonts w:ascii="Arial Black"/>
        </w:rPr>
      </w:pPr>
      <w:bookmarkStart w:id="77" w:name="_Hlk191987923"/>
      <w:bookmarkEnd w:id="76"/>
      <w:r w:rsidRPr="00CF3356">
        <w:rPr>
          <w:w w:val="80"/>
        </w:rPr>
        <w:t>9.</w:t>
      </w:r>
      <w:r w:rsidRPr="00CF3356">
        <w:t xml:space="preserve"> </w:t>
      </w:r>
      <w:r w:rsidRPr="00CF3356">
        <w:rPr>
          <w:w w:val="80"/>
        </w:rPr>
        <w:t>Table</w:t>
      </w:r>
      <w:r w:rsidRPr="00CF3356">
        <w:t xml:space="preserve"> </w:t>
      </w:r>
      <w:r w:rsidRPr="00CF3356">
        <w:rPr>
          <w:w w:val="80"/>
        </w:rPr>
        <w:t>1</w:t>
      </w:r>
      <w:r w:rsidRPr="00CF3356">
        <w:t xml:space="preserve"> </w:t>
      </w:r>
      <w:r w:rsidRPr="00CF3356">
        <w:rPr>
          <w:rFonts w:ascii="Arial Black"/>
          <w:w w:val="80"/>
        </w:rPr>
        <w:t xml:space="preserve">Technical Information Specifically for e.g. Child Restraint System Manufacturers (and as such, translation into national </w:t>
      </w:r>
      <w:r w:rsidRPr="00CF3356">
        <w:rPr>
          <w:rFonts w:ascii="Arial Black"/>
          <w:w w:val="85"/>
        </w:rPr>
        <w:t>languages is not required)</w:t>
      </w:r>
    </w:p>
    <w:bookmarkEnd w:id="77"/>
    <w:p w14:paraId="28A1ABF5" w14:textId="77777777" w:rsidR="00802A2B" w:rsidRDefault="00802A2B">
      <w:pPr>
        <w:pStyle w:val="Textkrper"/>
        <w:spacing w:before="6"/>
        <w:rPr>
          <w:rFonts w:ascii="Arial Black"/>
          <w:sz w:val="13"/>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0"/>
        <w:gridCol w:w="198"/>
        <w:gridCol w:w="198"/>
        <w:gridCol w:w="198"/>
        <w:gridCol w:w="198"/>
        <w:gridCol w:w="198"/>
        <w:gridCol w:w="199"/>
        <w:gridCol w:w="199"/>
        <w:gridCol w:w="200"/>
        <w:gridCol w:w="200"/>
      </w:tblGrid>
      <w:tr w:rsidR="00802A2B" w14:paraId="28A1ABF9" w14:textId="77777777">
        <w:trPr>
          <w:trHeight w:val="685"/>
        </w:trPr>
        <w:tc>
          <w:tcPr>
            <w:tcW w:w="6310" w:type="dxa"/>
            <w:tcBorders>
              <w:bottom w:val="single" w:sz="12" w:space="0" w:color="000000"/>
            </w:tcBorders>
          </w:tcPr>
          <w:p w14:paraId="28A1ABF6" w14:textId="77777777" w:rsidR="00802A2B" w:rsidRDefault="00802A2B">
            <w:pPr>
              <w:pStyle w:val="TableParagraph"/>
              <w:rPr>
                <w:rFonts w:ascii="Times New Roman"/>
                <w:sz w:val="18"/>
              </w:rPr>
            </w:pPr>
          </w:p>
        </w:tc>
        <w:tc>
          <w:tcPr>
            <w:tcW w:w="1788" w:type="dxa"/>
            <w:gridSpan w:val="9"/>
            <w:tcBorders>
              <w:bottom w:val="single" w:sz="12" w:space="0" w:color="000000"/>
            </w:tcBorders>
          </w:tcPr>
          <w:p w14:paraId="28A1ABF7" w14:textId="77777777" w:rsidR="00802A2B" w:rsidRDefault="00802A2B">
            <w:pPr>
              <w:pStyle w:val="TableParagraph"/>
              <w:spacing w:before="1"/>
              <w:rPr>
                <w:rFonts w:ascii="Arial Black"/>
                <w:sz w:val="17"/>
              </w:rPr>
            </w:pPr>
          </w:p>
          <w:p w14:paraId="28A1ABF8" w14:textId="77777777" w:rsidR="00802A2B" w:rsidRDefault="004C7CA9">
            <w:pPr>
              <w:pStyle w:val="TableParagraph"/>
              <w:ind w:left="253"/>
              <w:rPr>
                <w:i/>
                <w:sz w:val="18"/>
              </w:rPr>
            </w:pPr>
            <w:r>
              <w:rPr>
                <w:i/>
                <w:sz w:val="18"/>
              </w:rPr>
              <w:t>Seating</w:t>
            </w:r>
            <w:r>
              <w:rPr>
                <w:i/>
                <w:spacing w:val="-6"/>
                <w:sz w:val="18"/>
              </w:rPr>
              <w:t xml:space="preserve"> </w:t>
            </w:r>
            <w:r>
              <w:rPr>
                <w:i/>
                <w:spacing w:val="-2"/>
                <w:sz w:val="18"/>
              </w:rPr>
              <w:t>position</w:t>
            </w:r>
          </w:p>
        </w:tc>
      </w:tr>
      <w:tr w:rsidR="00802A2B" w14:paraId="28A1AC0E" w14:textId="77777777">
        <w:trPr>
          <w:trHeight w:val="685"/>
        </w:trPr>
        <w:tc>
          <w:tcPr>
            <w:tcW w:w="6310" w:type="dxa"/>
            <w:tcBorders>
              <w:top w:val="single" w:sz="12" w:space="0" w:color="000000"/>
            </w:tcBorders>
          </w:tcPr>
          <w:p w14:paraId="28A1ABFA" w14:textId="77777777" w:rsidR="00802A2B" w:rsidRDefault="00802A2B">
            <w:pPr>
              <w:pStyle w:val="TableParagraph"/>
              <w:spacing w:before="2"/>
              <w:rPr>
                <w:rFonts w:ascii="Arial Black"/>
                <w:sz w:val="17"/>
              </w:rPr>
            </w:pPr>
          </w:p>
          <w:p w14:paraId="28A1ABFB" w14:textId="77777777" w:rsidR="00802A2B" w:rsidRDefault="004C7CA9">
            <w:pPr>
              <w:pStyle w:val="TableParagraph"/>
              <w:ind w:left="17"/>
              <w:rPr>
                <w:sz w:val="18"/>
              </w:rPr>
            </w:pPr>
            <w:r>
              <w:rPr>
                <w:sz w:val="18"/>
              </w:rPr>
              <w:t>Seat</w:t>
            </w:r>
            <w:r>
              <w:rPr>
                <w:spacing w:val="-4"/>
                <w:sz w:val="18"/>
              </w:rPr>
              <w:t xml:space="preserve"> </w:t>
            </w:r>
            <w:r>
              <w:rPr>
                <w:sz w:val="18"/>
              </w:rPr>
              <w:t>position</w:t>
            </w:r>
            <w:r>
              <w:rPr>
                <w:spacing w:val="-3"/>
                <w:sz w:val="18"/>
              </w:rPr>
              <w:t xml:space="preserve"> </w:t>
            </w:r>
            <w:r>
              <w:rPr>
                <w:spacing w:val="-2"/>
                <w:sz w:val="18"/>
              </w:rPr>
              <w:t>number</w:t>
            </w:r>
          </w:p>
        </w:tc>
        <w:tc>
          <w:tcPr>
            <w:tcW w:w="198" w:type="dxa"/>
            <w:tcBorders>
              <w:top w:val="single" w:sz="12" w:space="0" w:color="000000"/>
            </w:tcBorders>
          </w:tcPr>
          <w:p w14:paraId="28A1ABFC" w14:textId="77777777" w:rsidR="00802A2B" w:rsidRDefault="00802A2B">
            <w:pPr>
              <w:pStyle w:val="TableParagraph"/>
              <w:spacing w:before="2"/>
              <w:rPr>
                <w:rFonts w:ascii="Arial Black"/>
                <w:sz w:val="17"/>
              </w:rPr>
            </w:pPr>
          </w:p>
          <w:p w14:paraId="28A1ABFD" w14:textId="77777777" w:rsidR="00802A2B" w:rsidRDefault="004C7CA9">
            <w:pPr>
              <w:pStyle w:val="TableParagraph"/>
              <w:ind w:left="47"/>
              <w:rPr>
                <w:sz w:val="18"/>
              </w:rPr>
            </w:pPr>
            <w:r>
              <w:rPr>
                <w:sz w:val="18"/>
              </w:rPr>
              <w:t>1</w:t>
            </w:r>
          </w:p>
        </w:tc>
        <w:tc>
          <w:tcPr>
            <w:tcW w:w="198" w:type="dxa"/>
            <w:tcBorders>
              <w:top w:val="single" w:sz="12" w:space="0" w:color="000000"/>
            </w:tcBorders>
          </w:tcPr>
          <w:p w14:paraId="28A1ABFE" w14:textId="77777777" w:rsidR="00802A2B" w:rsidRDefault="00802A2B">
            <w:pPr>
              <w:pStyle w:val="TableParagraph"/>
              <w:spacing w:before="2"/>
              <w:rPr>
                <w:rFonts w:ascii="Arial Black"/>
                <w:sz w:val="17"/>
              </w:rPr>
            </w:pPr>
          </w:p>
          <w:p w14:paraId="28A1ABFF" w14:textId="77777777" w:rsidR="00802A2B" w:rsidRDefault="004C7CA9">
            <w:pPr>
              <w:pStyle w:val="TableParagraph"/>
              <w:ind w:left="48"/>
              <w:rPr>
                <w:sz w:val="18"/>
              </w:rPr>
            </w:pPr>
            <w:r>
              <w:rPr>
                <w:sz w:val="18"/>
              </w:rPr>
              <w:t>2</w:t>
            </w:r>
          </w:p>
        </w:tc>
        <w:tc>
          <w:tcPr>
            <w:tcW w:w="198" w:type="dxa"/>
            <w:tcBorders>
              <w:top w:val="single" w:sz="12" w:space="0" w:color="000000"/>
            </w:tcBorders>
          </w:tcPr>
          <w:p w14:paraId="28A1AC00" w14:textId="77777777" w:rsidR="00802A2B" w:rsidRDefault="00802A2B">
            <w:pPr>
              <w:pStyle w:val="TableParagraph"/>
              <w:spacing w:before="2"/>
              <w:rPr>
                <w:rFonts w:ascii="Arial Black"/>
                <w:sz w:val="17"/>
              </w:rPr>
            </w:pPr>
          </w:p>
          <w:p w14:paraId="28A1AC01" w14:textId="77777777" w:rsidR="00802A2B" w:rsidRDefault="004C7CA9">
            <w:pPr>
              <w:pStyle w:val="TableParagraph"/>
              <w:ind w:left="48"/>
              <w:rPr>
                <w:sz w:val="18"/>
              </w:rPr>
            </w:pPr>
            <w:r>
              <w:rPr>
                <w:sz w:val="18"/>
              </w:rPr>
              <w:t>3</w:t>
            </w:r>
          </w:p>
        </w:tc>
        <w:tc>
          <w:tcPr>
            <w:tcW w:w="198" w:type="dxa"/>
            <w:tcBorders>
              <w:top w:val="single" w:sz="12" w:space="0" w:color="000000"/>
            </w:tcBorders>
          </w:tcPr>
          <w:p w14:paraId="28A1AC02" w14:textId="77777777" w:rsidR="00802A2B" w:rsidRDefault="00802A2B">
            <w:pPr>
              <w:pStyle w:val="TableParagraph"/>
              <w:spacing w:before="2"/>
              <w:rPr>
                <w:rFonts w:ascii="Arial Black"/>
                <w:sz w:val="17"/>
              </w:rPr>
            </w:pPr>
          </w:p>
          <w:p w14:paraId="28A1AC03" w14:textId="77777777" w:rsidR="00802A2B" w:rsidRDefault="004C7CA9">
            <w:pPr>
              <w:pStyle w:val="TableParagraph"/>
              <w:ind w:left="48"/>
              <w:rPr>
                <w:sz w:val="18"/>
              </w:rPr>
            </w:pPr>
            <w:r>
              <w:rPr>
                <w:sz w:val="18"/>
              </w:rPr>
              <w:t>4</w:t>
            </w:r>
          </w:p>
        </w:tc>
        <w:tc>
          <w:tcPr>
            <w:tcW w:w="198" w:type="dxa"/>
            <w:tcBorders>
              <w:top w:val="single" w:sz="12" w:space="0" w:color="000000"/>
            </w:tcBorders>
          </w:tcPr>
          <w:p w14:paraId="28A1AC04" w14:textId="77777777" w:rsidR="00802A2B" w:rsidRDefault="00802A2B">
            <w:pPr>
              <w:pStyle w:val="TableParagraph"/>
              <w:spacing w:before="2"/>
              <w:rPr>
                <w:rFonts w:ascii="Arial Black"/>
                <w:sz w:val="17"/>
              </w:rPr>
            </w:pPr>
          </w:p>
          <w:p w14:paraId="28A1AC05" w14:textId="77777777" w:rsidR="00802A2B" w:rsidRDefault="004C7CA9">
            <w:pPr>
              <w:pStyle w:val="TableParagraph"/>
              <w:ind w:left="48"/>
              <w:rPr>
                <w:sz w:val="18"/>
              </w:rPr>
            </w:pPr>
            <w:r>
              <w:rPr>
                <w:sz w:val="18"/>
              </w:rPr>
              <w:t>5</w:t>
            </w:r>
          </w:p>
        </w:tc>
        <w:tc>
          <w:tcPr>
            <w:tcW w:w="199" w:type="dxa"/>
            <w:tcBorders>
              <w:top w:val="single" w:sz="12" w:space="0" w:color="000000"/>
            </w:tcBorders>
          </w:tcPr>
          <w:p w14:paraId="28A1AC06" w14:textId="77777777" w:rsidR="00802A2B" w:rsidRDefault="00802A2B">
            <w:pPr>
              <w:pStyle w:val="TableParagraph"/>
              <w:spacing w:before="2"/>
              <w:rPr>
                <w:rFonts w:ascii="Arial Black"/>
                <w:sz w:val="17"/>
              </w:rPr>
            </w:pPr>
          </w:p>
          <w:p w14:paraId="28A1AC07" w14:textId="77777777" w:rsidR="00802A2B" w:rsidRDefault="004C7CA9">
            <w:pPr>
              <w:pStyle w:val="TableParagraph"/>
              <w:ind w:left="48"/>
              <w:rPr>
                <w:sz w:val="18"/>
              </w:rPr>
            </w:pPr>
            <w:r>
              <w:rPr>
                <w:sz w:val="18"/>
              </w:rPr>
              <w:t>6</w:t>
            </w:r>
          </w:p>
        </w:tc>
        <w:tc>
          <w:tcPr>
            <w:tcW w:w="199" w:type="dxa"/>
            <w:tcBorders>
              <w:top w:val="single" w:sz="12" w:space="0" w:color="000000"/>
            </w:tcBorders>
          </w:tcPr>
          <w:p w14:paraId="28A1AC08" w14:textId="77777777" w:rsidR="00802A2B" w:rsidRDefault="00802A2B">
            <w:pPr>
              <w:pStyle w:val="TableParagraph"/>
              <w:spacing w:before="2"/>
              <w:rPr>
                <w:rFonts w:ascii="Arial Black"/>
                <w:sz w:val="17"/>
              </w:rPr>
            </w:pPr>
          </w:p>
          <w:p w14:paraId="28A1AC09" w14:textId="77777777" w:rsidR="00802A2B" w:rsidRDefault="004C7CA9">
            <w:pPr>
              <w:pStyle w:val="TableParagraph"/>
              <w:ind w:left="49"/>
              <w:rPr>
                <w:sz w:val="18"/>
              </w:rPr>
            </w:pPr>
            <w:r>
              <w:rPr>
                <w:sz w:val="18"/>
              </w:rPr>
              <w:t>7</w:t>
            </w:r>
          </w:p>
        </w:tc>
        <w:tc>
          <w:tcPr>
            <w:tcW w:w="200" w:type="dxa"/>
            <w:tcBorders>
              <w:top w:val="single" w:sz="12" w:space="0" w:color="000000"/>
            </w:tcBorders>
          </w:tcPr>
          <w:p w14:paraId="28A1AC0A" w14:textId="77777777" w:rsidR="00802A2B" w:rsidRDefault="00802A2B">
            <w:pPr>
              <w:pStyle w:val="TableParagraph"/>
              <w:spacing w:before="2"/>
              <w:rPr>
                <w:rFonts w:ascii="Arial Black"/>
                <w:sz w:val="17"/>
              </w:rPr>
            </w:pPr>
          </w:p>
          <w:p w14:paraId="28A1AC0B" w14:textId="77777777" w:rsidR="00802A2B" w:rsidRDefault="004C7CA9">
            <w:pPr>
              <w:pStyle w:val="TableParagraph"/>
              <w:ind w:left="49"/>
              <w:rPr>
                <w:sz w:val="18"/>
              </w:rPr>
            </w:pPr>
            <w:r>
              <w:rPr>
                <w:sz w:val="18"/>
              </w:rPr>
              <w:t>8</w:t>
            </w:r>
          </w:p>
        </w:tc>
        <w:tc>
          <w:tcPr>
            <w:tcW w:w="200" w:type="dxa"/>
            <w:tcBorders>
              <w:top w:val="single" w:sz="12" w:space="0" w:color="000000"/>
            </w:tcBorders>
          </w:tcPr>
          <w:p w14:paraId="28A1AC0C" w14:textId="77777777" w:rsidR="00802A2B" w:rsidRDefault="00802A2B">
            <w:pPr>
              <w:pStyle w:val="TableParagraph"/>
              <w:spacing w:before="2"/>
              <w:rPr>
                <w:rFonts w:ascii="Arial Black"/>
                <w:sz w:val="17"/>
              </w:rPr>
            </w:pPr>
          </w:p>
          <w:p w14:paraId="28A1AC0D" w14:textId="77777777" w:rsidR="00802A2B" w:rsidRDefault="004C7CA9">
            <w:pPr>
              <w:pStyle w:val="TableParagraph"/>
              <w:ind w:left="50"/>
              <w:rPr>
                <w:sz w:val="18"/>
              </w:rPr>
            </w:pPr>
            <w:r>
              <w:rPr>
                <w:sz w:val="18"/>
              </w:rPr>
              <w:t>9</w:t>
            </w:r>
          </w:p>
        </w:tc>
      </w:tr>
      <w:tr w:rsidR="00802A2B" w14:paraId="28A1AC1A" w14:textId="77777777">
        <w:trPr>
          <w:trHeight w:val="684"/>
        </w:trPr>
        <w:tc>
          <w:tcPr>
            <w:tcW w:w="6310" w:type="dxa"/>
          </w:tcPr>
          <w:p w14:paraId="28A1AC0F" w14:textId="77777777" w:rsidR="00802A2B" w:rsidRDefault="00802A2B">
            <w:pPr>
              <w:pStyle w:val="TableParagraph"/>
              <w:spacing w:before="1"/>
              <w:rPr>
                <w:rFonts w:ascii="Arial Black"/>
                <w:sz w:val="17"/>
              </w:rPr>
            </w:pPr>
          </w:p>
          <w:p w14:paraId="28A1AC10" w14:textId="77777777" w:rsidR="00802A2B" w:rsidRDefault="004C7CA9">
            <w:pPr>
              <w:pStyle w:val="TableParagraph"/>
              <w:ind w:left="17"/>
              <w:rPr>
                <w:sz w:val="18"/>
              </w:rPr>
            </w:pPr>
            <w:r>
              <w:rPr>
                <w:sz w:val="18"/>
              </w:rPr>
              <w:t>Seating</w:t>
            </w:r>
            <w:r>
              <w:rPr>
                <w:spacing w:val="-7"/>
                <w:sz w:val="18"/>
              </w:rPr>
              <w:t xml:space="preserve"> </w:t>
            </w:r>
            <w:r>
              <w:rPr>
                <w:sz w:val="18"/>
              </w:rPr>
              <w:t>position</w:t>
            </w:r>
            <w:r>
              <w:rPr>
                <w:spacing w:val="-5"/>
                <w:sz w:val="18"/>
              </w:rPr>
              <w:t xml:space="preserve"> </w:t>
            </w:r>
            <w:r>
              <w:rPr>
                <w:sz w:val="18"/>
              </w:rPr>
              <w:t>suitable</w:t>
            </w:r>
            <w:r>
              <w:rPr>
                <w:spacing w:val="-5"/>
                <w:sz w:val="18"/>
              </w:rPr>
              <w:t xml:space="preserve"> </w:t>
            </w:r>
            <w:r>
              <w:rPr>
                <w:sz w:val="18"/>
              </w:rPr>
              <w:t>for</w:t>
            </w:r>
            <w:r>
              <w:rPr>
                <w:spacing w:val="-4"/>
                <w:sz w:val="18"/>
              </w:rPr>
              <w:t xml:space="preserve"> </w:t>
            </w:r>
            <w:r>
              <w:rPr>
                <w:sz w:val="18"/>
              </w:rPr>
              <w:t>universal</w:t>
            </w:r>
            <w:r>
              <w:rPr>
                <w:spacing w:val="-5"/>
                <w:sz w:val="18"/>
              </w:rPr>
              <w:t xml:space="preserve"> </w:t>
            </w:r>
            <w:r>
              <w:rPr>
                <w:sz w:val="18"/>
              </w:rPr>
              <w:t>belted</w:t>
            </w:r>
            <w:r>
              <w:rPr>
                <w:spacing w:val="-5"/>
                <w:sz w:val="18"/>
              </w:rPr>
              <w:t xml:space="preserve"> </w:t>
            </w:r>
            <w:r>
              <w:rPr>
                <w:sz w:val="18"/>
              </w:rPr>
              <w:t>(yes/</w:t>
            </w:r>
            <w:r>
              <w:rPr>
                <w:spacing w:val="-4"/>
                <w:sz w:val="18"/>
              </w:rPr>
              <w:t xml:space="preserve"> </w:t>
            </w:r>
            <w:r>
              <w:rPr>
                <w:spacing w:val="-5"/>
                <w:sz w:val="18"/>
              </w:rPr>
              <w:t>no)</w:t>
            </w:r>
          </w:p>
        </w:tc>
        <w:tc>
          <w:tcPr>
            <w:tcW w:w="198" w:type="dxa"/>
          </w:tcPr>
          <w:p w14:paraId="28A1AC11" w14:textId="77777777" w:rsidR="00802A2B" w:rsidRDefault="00802A2B">
            <w:pPr>
              <w:pStyle w:val="TableParagraph"/>
              <w:rPr>
                <w:rFonts w:ascii="Times New Roman"/>
                <w:sz w:val="18"/>
              </w:rPr>
            </w:pPr>
          </w:p>
        </w:tc>
        <w:tc>
          <w:tcPr>
            <w:tcW w:w="198" w:type="dxa"/>
          </w:tcPr>
          <w:p w14:paraId="28A1AC12" w14:textId="77777777" w:rsidR="00802A2B" w:rsidRDefault="00802A2B">
            <w:pPr>
              <w:pStyle w:val="TableParagraph"/>
              <w:rPr>
                <w:rFonts w:ascii="Times New Roman"/>
                <w:sz w:val="18"/>
              </w:rPr>
            </w:pPr>
          </w:p>
        </w:tc>
        <w:tc>
          <w:tcPr>
            <w:tcW w:w="198" w:type="dxa"/>
          </w:tcPr>
          <w:p w14:paraId="28A1AC13" w14:textId="77777777" w:rsidR="00802A2B" w:rsidRDefault="00802A2B">
            <w:pPr>
              <w:pStyle w:val="TableParagraph"/>
              <w:rPr>
                <w:rFonts w:ascii="Times New Roman"/>
                <w:sz w:val="18"/>
              </w:rPr>
            </w:pPr>
          </w:p>
        </w:tc>
        <w:tc>
          <w:tcPr>
            <w:tcW w:w="198" w:type="dxa"/>
          </w:tcPr>
          <w:p w14:paraId="28A1AC14" w14:textId="77777777" w:rsidR="00802A2B" w:rsidRDefault="00802A2B">
            <w:pPr>
              <w:pStyle w:val="TableParagraph"/>
              <w:rPr>
                <w:rFonts w:ascii="Times New Roman"/>
                <w:sz w:val="18"/>
              </w:rPr>
            </w:pPr>
          </w:p>
        </w:tc>
        <w:tc>
          <w:tcPr>
            <w:tcW w:w="198" w:type="dxa"/>
          </w:tcPr>
          <w:p w14:paraId="28A1AC15" w14:textId="77777777" w:rsidR="00802A2B" w:rsidRDefault="00802A2B">
            <w:pPr>
              <w:pStyle w:val="TableParagraph"/>
              <w:rPr>
                <w:rFonts w:ascii="Times New Roman"/>
                <w:sz w:val="18"/>
              </w:rPr>
            </w:pPr>
          </w:p>
        </w:tc>
        <w:tc>
          <w:tcPr>
            <w:tcW w:w="199" w:type="dxa"/>
          </w:tcPr>
          <w:p w14:paraId="28A1AC16" w14:textId="77777777" w:rsidR="00802A2B" w:rsidRDefault="00802A2B">
            <w:pPr>
              <w:pStyle w:val="TableParagraph"/>
              <w:rPr>
                <w:rFonts w:ascii="Times New Roman"/>
                <w:sz w:val="18"/>
              </w:rPr>
            </w:pPr>
          </w:p>
        </w:tc>
        <w:tc>
          <w:tcPr>
            <w:tcW w:w="199" w:type="dxa"/>
          </w:tcPr>
          <w:p w14:paraId="28A1AC17" w14:textId="77777777" w:rsidR="00802A2B" w:rsidRDefault="00802A2B">
            <w:pPr>
              <w:pStyle w:val="TableParagraph"/>
              <w:rPr>
                <w:rFonts w:ascii="Times New Roman"/>
                <w:sz w:val="18"/>
              </w:rPr>
            </w:pPr>
          </w:p>
        </w:tc>
        <w:tc>
          <w:tcPr>
            <w:tcW w:w="200" w:type="dxa"/>
          </w:tcPr>
          <w:p w14:paraId="28A1AC18" w14:textId="77777777" w:rsidR="00802A2B" w:rsidRDefault="00802A2B">
            <w:pPr>
              <w:pStyle w:val="TableParagraph"/>
              <w:rPr>
                <w:rFonts w:ascii="Times New Roman"/>
                <w:sz w:val="18"/>
              </w:rPr>
            </w:pPr>
          </w:p>
        </w:tc>
        <w:tc>
          <w:tcPr>
            <w:tcW w:w="200" w:type="dxa"/>
          </w:tcPr>
          <w:p w14:paraId="28A1AC19" w14:textId="77777777" w:rsidR="00802A2B" w:rsidRDefault="00802A2B">
            <w:pPr>
              <w:pStyle w:val="TableParagraph"/>
              <w:rPr>
                <w:rFonts w:ascii="Times New Roman"/>
                <w:sz w:val="18"/>
              </w:rPr>
            </w:pPr>
          </w:p>
        </w:tc>
      </w:tr>
      <w:tr w:rsidR="00802A2B" w14:paraId="28A1AC26" w14:textId="77777777">
        <w:trPr>
          <w:trHeight w:val="684"/>
        </w:trPr>
        <w:tc>
          <w:tcPr>
            <w:tcW w:w="6310" w:type="dxa"/>
          </w:tcPr>
          <w:p w14:paraId="28A1AC1B" w14:textId="77777777" w:rsidR="00802A2B" w:rsidRDefault="00802A2B">
            <w:pPr>
              <w:pStyle w:val="TableParagraph"/>
              <w:spacing w:before="1"/>
              <w:rPr>
                <w:rFonts w:ascii="Arial Black"/>
                <w:sz w:val="17"/>
              </w:rPr>
            </w:pPr>
          </w:p>
          <w:p w14:paraId="28A1AC1C" w14:textId="77777777" w:rsidR="00802A2B" w:rsidRDefault="004C7CA9">
            <w:pPr>
              <w:pStyle w:val="TableParagraph"/>
              <w:ind w:left="17"/>
              <w:rPr>
                <w:sz w:val="18"/>
              </w:rPr>
            </w:pPr>
            <w:proofErr w:type="spellStart"/>
            <w:r>
              <w:rPr>
                <w:sz w:val="18"/>
              </w:rPr>
              <w:t>i</w:t>
            </w:r>
            <w:proofErr w:type="spellEnd"/>
            <w:r>
              <w:rPr>
                <w:sz w:val="18"/>
              </w:rPr>
              <w:t>-Size</w:t>
            </w:r>
            <w:r>
              <w:rPr>
                <w:spacing w:val="-5"/>
                <w:sz w:val="18"/>
              </w:rPr>
              <w:t xml:space="preserve"> </w:t>
            </w:r>
            <w:r>
              <w:rPr>
                <w:sz w:val="18"/>
              </w:rPr>
              <w:t>seating</w:t>
            </w:r>
            <w:r>
              <w:rPr>
                <w:spacing w:val="-4"/>
                <w:sz w:val="18"/>
              </w:rPr>
              <w:t xml:space="preserve"> </w:t>
            </w:r>
            <w:r>
              <w:rPr>
                <w:sz w:val="18"/>
              </w:rPr>
              <w:t>position</w:t>
            </w:r>
            <w:r>
              <w:rPr>
                <w:spacing w:val="-5"/>
                <w:sz w:val="18"/>
              </w:rPr>
              <w:t xml:space="preserve"> </w:t>
            </w:r>
            <w:r>
              <w:rPr>
                <w:sz w:val="18"/>
              </w:rPr>
              <w:t>(yes/</w:t>
            </w:r>
            <w:r>
              <w:rPr>
                <w:spacing w:val="-4"/>
                <w:sz w:val="18"/>
              </w:rPr>
              <w:t xml:space="preserve"> </w:t>
            </w:r>
            <w:r>
              <w:rPr>
                <w:spacing w:val="-5"/>
                <w:sz w:val="18"/>
              </w:rPr>
              <w:t>no)</w:t>
            </w:r>
          </w:p>
        </w:tc>
        <w:tc>
          <w:tcPr>
            <w:tcW w:w="198" w:type="dxa"/>
          </w:tcPr>
          <w:p w14:paraId="28A1AC1D" w14:textId="77777777" w:rsidR="00802A2B" w:rsidRDefault="00802A2B">
            <w:pPr>
              <w:pStyle w:val="TableParagraph"/>
              <w:rPr>
                <w:rFonts w:ascii="Times New Roman"/>
                <w:sz w:val="18"/>
              </w:rPr>
            </w:pPr>
          </w:p>
        </w:tc>
        <w:tc>
          <w:tcPr>
            <w:tcW w:w="198" w:type="dxa"/>
          </w:tcPr>
          <w:p w14:paraId="28A1AC1E" w14:textId="77777777" w:rsidR="00802A2B" w:rsidRDefault="00802A2B">
            <w:pPr>
              <w:pStyle w:val="TableParagraph"/>
              <w:rPr>
                <w:rFonts w:ascii="Times New Roman"/>
                <w:sz w:val="18"/>
              </w:rPr>
            </w:pPr>
          </w:p>
        </w:tc>
        <w:tc>
          <w:tcPr>
            <w:tcW w:w="198" w:type="dxa"/>
          </w:tcPr>
          <w:p w14:paraId="28A1AC1F" w14:textId="77777777" w:rsidR="00802A2B" w:rsidRDefault="00802A2B">
            <w:pPr>
              <w:pStyle w:val="TableParagraph"/>
              <w:rPr>
                <w:rFonts w:ascii="Times New Roman"/>
                <w:sz w:val="18"/>
              </w:rPr>
            </w:pPr>
          </w:p>
        </w:tc>
        <w:tc>
          <w:tcPr>
            <w:tcW w:w="198" w:type="dxa"/>
          </w:tcPr>
          <w:p w14:paraId="28A1AC20" w14:textId="77777777" w:rsidR="00802A2B" w:rsidRDefault="00802A2B">
            <w:pPr>
              <w:pStyle w:val="TableParagraph"/>
              <w:rPr>
                <w:rFonts w:ascii="Times New Roman"/>
                <w:sz w:val="18"/>
              </w:rPr>
            </w:pPr>
          </w:p>
        </w:tc>
        <w:tc>
          <w:tcPr>
            <w:tcW w:w="198" w:type="dxa"/>
          </w:tcPr>
          <w:p w14:paraId="28A1AC21" w14:textId="77777777" w:rsidR="00802A2B" w:rsidRDefault="00802A2B">
            <w:pPr>
              <w:pStyle w:val="TableParagraph"/>
              <w:rPr>
                <w:rFonts w:ascii="Times New Roman"/>
                <w:sz w:val="18"/>
              </w:rPr>
            </w:pPr>
          </w:p>
        </w:tc>
        <w:tc>
          <w:tcPr>
            <w:tcW w:w="199" w:type="dxa"/>
          </w:tcPr>
          <w:p w14:paraId="28A1AC22" w14:textId="77777777" w:rsidR="00802A2B" w:rsidRDefault="00802A2B">
            <w:pPr>
              <w:pStyle w:val="TableParagraph"/>
              <w:rPr>
                <w:rFonts w:ascii="Times New Roman"/>
                <w:sz w:val="18"/>
              </w:rPr>
            </w:pPr>
          </w:p>
        </w:tc>
        <w:tc>
          <w:tcPr>
            <w:tcW w:w="199" w:type="dxa"/>
          </w:tcPr>
          <w:p w14:paraId="28A1AC23" w14:textId="77777777" w:rsidR="00802A2B" w:rsidRDefault="00802A2B">
            <w:pPr>
              <w:pStyle w:val="TableParagraph"/>
              <w:rPr>
                <w:rFonts w:ascii="Times New Roman"/>
                <w:sz w:val="18"/>
              </w:rPr>
            </w:pPr>
          </w:p>
        </w:tc>
        <w:tc>
          <w:tcPr>
            <w:tcW w:w="200" w:type="dxa"/>
          </w:tcPr>
          <w:p w14:paraId="28A1AC24" w14:textId="77777777" w:rsidR="00802A2B" w:rsidRDefault="00802A2B">
            <w:pPr>
              <w:pStyle w:val="TableParagraph"/>
              <w:rPr>
                <w:rFonts w:ascii="Times New Roman"/>
                <w:sz w:val="18"/>
              </w:rPr>
            </w:pPr>
          </w:p>
        </w:tc>
        <w:tc>
          <w:tcPr>
            <w:tcW w:w="200" w:type="dxa"/>
          </w:tcPr>
          <w:p w14:paraId="28A1AC25" w14:textId="77777777" w:rsidR="00802A2B" w:rsidRDefault="00802A2B">
            <w:pPr>
              <w:pStyle w:val="TableParagraph"/>
              <w:rPr>
                <w:rFonts w:ascii="Times New Roman"/>
                <w:sz w:val="18"/>
              </w:rPr>
            </w:pPr>
          </w:p>
        </w:tc>
      </w:tr>
      <w:tr w:rsidR="00802A2B" w14:paraId="28A1AC32" w14:textId="77777777">
        <w:trPr>
          <w:trHeight w:val="684"/>
        </w:trPr>
        <w:tc>
          <w:tcPr>
            <w:tcW w:w="6310" w:type="dxa"/>
          </w:tcPr>
          <w:p w14:paraId="28A1AC27" w14:textId="77777777" w:rsidR="00802A2B" w:rsidRDefault="00802A2B">
            <w:pPr>
              <w:pStyle w:val="TableParagraph"/>
              <w:spacing w:before="1"/>
              <w:rPr>
                <w:rFonts w:ascii="Arial Black"/>
                <w:sz w:val="17"/>
              </w:rPr>
            </w:pPr>
          </w:p>
          <w:p w14:paraId="28A1AC28" w14:textId="77777777" w:rsidR="00802A2B" w:rsidRDefault="004C7CA9">
            <w:pPr>
              <w:pStyle w:val="TableParagraph"/>
              <w:ind w:left="17"/>
              <w:rPr>
                <w:sz w:val="18"/>
              </w:rPr>
            </w:pPr>
            <w:r>
              <w:rPr>
                <w:sz w:val="18"/>
              </w:rPr>
              <w:t>Seating</w:t>
            </w:r>
            <w:r>
              <w:rPr>
                <w:spacing w:val="-7"/>
                <w:sz w:val="18"/>
              </w:rPr>
              <w:t xml:space="preserve"> </w:t>
            </w:r>
            <w:r>
              <w:rPr>
                <w:sz w:val="18"/>
              </w:rPr>
              <w:t>position</w:t>
            </w:r>
            <w:r>
              <w:rPr>
                <w:spacing w:val="-5"/>
                <w:sz w:val="18"/>
              </w:rPr>
              <w:t xml:space="preserve"> </w:t>
            </w:r>
            <w:r>
              <w:rPr>
                <w:sz w:val="18"/>
              </w:rPr>
              <w:t>suitable</w:t>
            </w:r>
            <w:r>
              <w:rPr>
                <w:spacing w:val="-4"/>
                <w:sz w:val="18"/>
              </w:rPr>
              <w:t xml:space="preserve"> </w:t>
            </w:r>
            <w:r>
              <w:rPr>
                <w:sz w:val="18"/>
              </w:rPr>
              <w:t>for</w:t>
            </w:r>
            <w:r>
              <w:rPr>
                <w:spacing w:val="-5"/>
                <w:sz w:val="18"/>
              </w:rPr>
              <w:t xml:space="preserve"> </w:t>
            </w:r>
            <w:r>
              <w:rPr>
                <w:sz w:val="18"/>
              </w:rPr>
              <w:t>lateral</w:t>
            </w:r>
            <w:r>
              <w:rPr>
                <w:spacing w:val="-4"/>
                <w:sz w:val="18"/>
              </w:rPr>
              <w:t xml:space="preserve"> </w:t>
            </w:r>
            <w:r>
              <w:rPr>
                <w:sz w:val="18"/>
              </w:rPr>
              <w:t>fixture</w:t>
            </w:r>
            <w:r>
              <w:rPr>
                <w:spacing w:val="-5"/>
                <w:sz w:val="18"/>
              </w:rPr>
              <w:t xml:space="preserve"> </w:t>
            </w:r>
            <w:r>
              <w:rPr>
                <w:sz w:val="18"/>
              </w:rPr>
              <w:t>(L1/</w:t>
            </w:r>
            <w:r>
              <w:rPr>
                <w:spacing w:val="-4"/>
                <w:sz w:val="18"/>
              </w:rPr>
              <w:t xml:space="preserve"> </w:t>
            </w:r>
            <w:r>
              <w:rPr>
                <w:spacing w:val="-5"/>
                <w:sz w:val="18"/>
              </w:rPr>
              <w:t>L2)</w:t>
            </w:r>
          </w:p>
        </w:tc>
        <w:tc>
          <w:tcPr>
            <w:tcW w:w="198" w:type="dxa"/>
          </w:tcPr>
          <w:p w14:paraId="28A1AC29" w14:textId="77777777" w:rsidR="00802A2B" w:rsidRDefault="00802A2B">
            <w:pPr>
              <w:pStyle w:val="TableParagraph"/>
              <w:rPr>
                <w:rFonts w:ascii="Times New Roman"/>
                <w:sz w:val="18"/>
              </w:rPr>
            </w:pPr>
          </w:p>
        </w:tc>
        <w:tc>
          <w:tcPr>
            <w:tcW w:w="198" w:type="dxa"/>
          </w:tcPr>
          <w:p w14:paraId="28A1AC2A" w14:textId="77777777" w:rsidR="00802A2B" w:rsidRDefault="00802A2B">
            <w:pPr>
              <w:pStyle w:val="TableParagraph"/>
              <w:rPr>
                <w:rFonts w:ascii="Times New Roman"/>
                <w:sz w:val="18"/>
              </w:rPr>
            </w:pPr>
          </w:p>
        </w:tc>
        <w:tc>
          <w:tcPr>
            <w:tcW w:w="198" w:type="dxa"/>
          </w:tcPr>
          <w:p w14:paraId="28A1AC2B" w14:textId="77777777" w:rsidR="00802A2B" w:rsidRDefault="00802A2B">
            <w:pPr>
              <w:pStyle w:val="TableParagraph"/>
              <w:rPr>
                <w:rFonts w:ascii="Times New Roman"/>
                <w:sz w:val="18"/>
              </w:rPr>
            </w:pPr>
          </w:p>
        </w:tc>
        <w:tc>
          <w:tcPr>
            <w:tcW w:w="198" w:type="dxa"/>
          </w:tcPr>
          <w:p w14:paraId="28A1AC2C" w14:textId="77777777" w:rsidR="00802A2B" w:rsidRDefault="00802A2B">
            <w:pPr>
              <w:pStyle w:val="TableParagraph"/>
              <w:rPr>
                <w:rFonts w:ascii="Times New Roman"/>
                <w:sz w:val="18"/>
              </w:rPr>
            </w:pPr>
          </w:p>
        </w:tc>
        <w:tc>
          <w:tcPr>
            <w:tcW w:w="198" w:type="dxa"/>
          </w:tcPr>
          <w:p w14:paraId="28A1AC2D" w14:textId="77777777" w:rsidR="00802A2B" w:rsidRDefault="00802A2B">
            <w:pPr>
              <w:pStyle w:val="TableParagraph"/>
              <w:rPr>
                <w:rFonts w:ascii="Times New Roman"/>
                <w:sz w:val="18"/>
              </w:rPr>
            </w:pPr>
          </w:p>
        </w:tc>
        <w:tc>
          <w:tcPr>
            <w:tcW w:w="199" w:type="dxa"/>
          </w:tcPr>
          <w:p w14:paraId="28A1AC2E" w14:textId="77777777" w:rsidR="00802A2B" w:rsidRDefault="00802A2B">
            <w:pPr>
              <w:pStyle w:val="TableParagraph"/>
              <w:rPr>
                <w:rFonts w:ascii="Times New Roman"/>
                <w:sz w:val="18"/>
              </w:rPr>
            </w:pPr>
          </w:p>
        </w:tc>
        <w:tc>
          <w:tcPr>
            <w:tcW w:w="199" w:type="dxa"/>
          </w:tcPr>
          <w:p w14:paraId="28A1AC2F" w14:textId="77777777" w:rsidR="00802A2B" w:rsidRDefault="00802A2B">
            <w:pPr>
              <w:pStyle w:val="TableParagraph"/>
              <w:rPr>
                <w:rFonts w:ascii="Times New Roman"/>
                <w:sz w:val="18"/>
              </w:rPr>
            </w:pPr>
          </w:p>
        </w:tc>
        <w:tc>
          <w:tcPr>
            <w:tcW w:w="200" w:type="dxa"/>
          </w:tcPr>
          <w:p w14:paraId="28A1AC30" w14:textId="77777777" w:rsidR="00802A2B" w:rsidRDefault="00802A2B">
            <w:pPr>
              <w:pStyle w:val="TableParagraph"/>
              <w:rPr>
                <w:rFonts w:ascii="Times New Roman"/>
                <w:sz w:val="18"/>
              </w:rPr>
            </w:pPr>
          </w:p>
        </w:tc>
        <w:tc>
          <w:tcPr>
            <w:tcW w:w="200" w:type="dxa"/>
          </w:tcPr>
          <w:p w14:paraId="28A1AC31" w14:textId="77777777" w:rsidR="00802A2B" w:rsidRDefault="00802A2B">
            <w:pPr>
              <w:pStyle w:val="TableParagraph"/>
              <w:rPr>
                <w:rFonts w:ascii="Times New Roman"/>
                <w:sz w:val="18"/>
              </w:rPr>
            </w:pPr>
          </w:p>
        </w:tc>
      </w:tr>
      <w:tr w:rsidR="00802A2B" w14:paraId="28A1AC3E" w14:textId="77777777">
        <w:trPr>
          <w:trHeight w:val="684"/>
        </w:trPr>
        <w:tc>
          <w:tcPr>
            <w:tcW w:w="6310" w:type="dxa"/>
          </w:tcPr>
          <w:p w14:paraId="28A1AC33" w14:textId="77777777" w:rsidR="00802A2B" w:rsidRDefault="00802A2B">
            <w:pPr>
              <w:pStyle w:val="TableParagraph"/>
              <w:spacing w:before="1"/>
              <w:rPr>
                <w:rFonts w:ascii="Arial Black"/>
                <w:sz w:val="17"/>
              </w:rPr>
            </w:pPr>
          </w:p>
          <w:p w14:paraId="28A1AC34" w14:textId="77777777" w:rsidR="00802A2B" w:rsidRDefault="004C7CA9">
            <w:pPr>
              <w:pStyle w:val="TableParagraph"/>
              <w:ind w:left="17"/>
              <w:rPr>
                <w:sz w:val="18"/>
              </w:rPr>
            </w:pPr>
            <w:r>
              <w:rPr>
                <w:sz w:val="18"/>
              </w:rPr>
              <w:t>Largest</w:t>
            </w:r>
            <w:r>
              <w:rPr>
                <w:spacing w:val="-4"/>
                <w:sz w:val="18"/>
              </w:rPr>
              <w:t xml:space="preserve"> </w:t>
            </w:r>
            <w:r>
              <w:rPr>
                <w:sz w:val="18"/>
              </w:rPr>
              <w:t>suitable</w:t>
            </w:r>
            <w:r>
              <w:rPr>
                <w:spacing w:val="-3"/>
                <w:sz w:val="18"/>
              </w:rPr>
              <w:t xml:space="preserve"> </w:t>
            </w:r>
            <w:r>
              <w:rPr>
                <w:sz w:val="18"/>
              </w:rPr>
              <w:t>rearward</w:t>
            </w:r>
            <w:r>
              <w:rPr>
                <w:spacing w:val="-3"/>
                <w:sz w:val="18"/>
              </w:rPr>
              <w:t xml:space="preserve"> </w:t>
            </w:r>
            <w:r>
              <w:rPr>
                <w:sz w:val="18"/>
              </w:rPr>
              <w:t>facing</w:t>
            </w:r>
            <w:r>
              <w:rPr>
                <w:spacing w:val="-3"/>
                <w:sz w:val="18"/>
              </w:rPr>
              <w:t xml:space="preserve"> </w:t>
            </w:r>
            <w:r>
              <w:rPr>
                <w:sz w:val="18"/>
              </w:rPr>
              <w:t>fixture</w:t>
            </w:r>
            <w:r>
              <w:rPr>
                <w:spacing w:val="-3"/>
                <w:sz w:val="18"/>
              </w:rPr>
              <w:t xml:space="preserve"> </w:t>
            </w:r>
            <w:r>
              <w:rPr>
                <w:sz w:val="18"/>
              </w:rPr>
              <w:t>(R1/</w:t>
            </w:r>
            <w:r>
              <w:rPr>
                <w:spacing w:val="-3"/>
                <w:sz w:val="18"/>
              </w:rPr>
              <w:t xml:space="preserve"> </w:t>
            </w:r>
            <w:r>
              <w:rPr>
                <w:sz w:val="18"/>
              </w:rPr>
              <w:t>R2X/</w:t>
            </w:r>
            <w:r>
              <w:rPr>
                <w:spacing w:val="-3"/>
                <w:sz w:val="18"/>
              </w:rPr>
              <w:t xml:space="preserve"> </w:t>
            </w:r>
            <w:r>
              <w:rPr>
                <w:sz w:val="18"/>
              </w:rPr>
              <w:t>R2/</w:t>
            </w:r>
            <w:r>
              <w:rPr>
                <w:spacing w:val="-3"/>
                <w:sz w:val="18"/>
              </w:rPr>
              <w:t xml:space="preserve"> </w:t>
            </w:r>
            <w:r>
              <w:rPr>
                <w:spacing w:val="-5"/>
                <w:sz w:val="18"/>
              </w:rPr>
              <w:t>R3)</w:t>
            </w:r>
          </w:p>
        </w:tc>
        <w:tc>
          <w:tcPr>
            <w:tcW w:w="198" w:type="dxa"/>
          </w:tcPr>
          <w:p w14:paraId="28A1AC35" w14:textId="77777777" w:rsidR="00802A2B" w:rsidRDefault="00802A2B">
            <w:pPr>
              <w:pStyle w:val="TableParagraph"/>
              <w:rPr>
                <w:rFonts w:ascii="Times New Roman"/>
                <w:sz w:val="18"/>
              </w:rPr>
            </w:pPr>
          </w:p>
        </w:tc>
        <w:tc>
          <w:tcPr>
            <w:tcW w:w="198" w:type="dxa"/>
          </w:tcPr>
          <w:p w14:paraId="28A1AC36" w14:textId="77777777" w:rsidR="00802A2B" w:rsidRDefault="00802A2B">
            <w:pPr>
              <w:pStyle w:val="TableParagraph"/>
              <w:rPr>
                <w:rFonts w:ascii="Times New Roman"/>
                <w:sz w:val="18"/>
              </w:rPr>
            </w:pPr>
          </w:p>
        </w:tc>
        <w:tc>
          <w:tcPr>
            <w:tcW w:w="198" w:type="dxa"/>
          </w:tcPr>
          <w:p w14:paraId="28A1AC37" w14:textId="77777777" w:rsidR="00802A2B" w:rsidRDefault="00802A2B">
            <w:pPr>
              <w:pStyle w:val="TableParagraph"/>
              <w:rPr>
                <w:rFonts w:ascii="Times New Roman"/>
                <w:sz w:val="18"/>
              </w:rPr>
            </w:pPr>
          </w:p>
        </w:tc>
        <w:tc>
          <w:tcPr>
            <w:tcW w:w="198" w:type="dxa"/>
          </w:tcPr>
          <w:p w14:paraId="28A1AC38" w14:textId="77777777" w:rsidR="00802A2B" w:rsidRDefault="00802A2B">
            <w:pPr>
              <w:pStyle w:val="TableParagraph"/>
              <w:rPr>
                <w:rFonts w:ascii="Times New Roman"/>
                <w:sz w:val="18"/>
              </w:rPr>
            </w:pPr>
          </w:p>
        </w:tc>
        <w:tc>
          <w:tcPr>
            <w:tcW w:w="198" w:type="dxa"/>
          </w:tcPr>
          <w:p w14:paraId="28A1AC39" w14:textId="77777777" w:rsidR="00802A2B" w:rsidRDefault="00802A2B">
            <w:pPr>
              <w:pStyle w:val="TableParagraph"/>
              <w:rPr>
                <w:rFonts w:ascii="Times New Roman"/>
                <w:sz w:val="18"/>
              </w:rPr>
            </w:pPr>
          </w:p>
        </w:tc>
        <w:tc>
          <w:tcPr>
            <w:tcW w:w="199" w:type="dxa"/>
          </w:tcPr>
          <w:p w14:paraId="28A1AC3A" w14:textId="77777777" w:rsidR="00802A2B" w:rsidRDefault="00802A2B">
            <w:pPr>
              <w:pStyle w:val="TableParagraph"/>
              <w:rPr>
                <w:rFonts w:ascii="Times New Roman"/>
                <w:sz w:val="18"/>
              </w:rPr>
            </w:pPr>
          </w:p>
        </w:tc>
        <w:tc>
          <w:tcPr>
            <w:tcW w:w="199" w:type="dxa"/>
          </w:tcPr>
          <w:p w14:paraId="28A1AC3B" w14:textId="77777777" w:rsidR="00802A2B" w:rsidRDefault="00802A2B">
            <w:pPr>
              <w:pStyle w:val="TableParagraph"/>
              <w:rPr>
                <w:rFonts w:ascii="Times New Roman"/>
                <w:sz w:val="18"/>
              </w:rPr>
            </w:pPr>
          </w:p>
        </w:tc>
        <w:tc>
          <w:tcPr>
            <w:tcW w:w="200" w:type="dxa"/>
          </w:tcPr>
          <w:p w14:paraId="28A1AC3C" w14:textId="77777777" w:rsidR="00802A2B" w:rsidRDefault="00802A2B">
            <w:pPr>
              <w:pStyle w:val="TableParagraph"/>
              <w:rPr>
                <w:rFonts w:ascii="Times New Roman"/>
                <w:sz w:val="18"/>
              </w:rPr>
            </w:pPr>
          </w:p>
        </w:tc>
        <w:tc>
          <w:tcPr>
            <w:tcW w:w="200" w:type="dxa"/>
          </w:tcPr>
          <w:p w14:paraId="28A1AC3D" w14:textId="77777777" w:rsidR="00802A2B" w:rsidRDefault="00802A2B">
            <w:pPr>
              <w:pStyle w:val="TableParagraph"/>
              <w:rPr>
                <w:rFonts w:ascii="Times New Roman"/>
                <w:sz w:val="18"/>
              </w:rPr>
            </w:pPr>
          </w:p>
        </w:tc>
      </w:tr>
      <w:tr w:rsidR="00802A2B" w14:paraId="28A1AC4A" w14:textId="77777777">
        <w:trPr>
          <w:trHeight w:val="684"/>
        </w:trPr>
        <w:tc>
          <w:tcPr>
            <w:tcW w:w="6310" w:type="dxa"/>
          </w:tcPr>
          <w:p w14:paraId="28A1AC3F" w14:textId="77777777" w:rsidR="00802A2B" w:rsidRDefault="00802A2B">
            <w:pPr>
              <w:pStyle w:val="TableParagraph"/>
              <w:spacing w:before="1"/>
              <w:rPr>
                <w:rFonts w:ascii="Arial Black"/>
                <w:sz w:val="17"/>
              </w:rPr>
            </w:pPr>
          </w:p>
          <w:p w14:paraId="28A1AC40" w14:textId="77777777" w:rsidR="00802A2B" w:rsidRDefault="004C7CA9">
            <w:pPr>
              <w:pStyle w:val="TableParagraph"/>
              <w:ind w:left="17"/>
              <w:rPr>
                <w:sz w:val="18"/>
              </w:rPr>
            </w:pPr>
            <w:r>
              <w:rPr>
                <w:sz w:val="18"/>
              </w:rPr>
              <w:t>Largest</w:t>
            </w:r>
            <w:r>
              <w:rPr>
                <w:spacing w:val="-4"/>
                <w:sz w:val="18"/>
              </w:rPr>
              <w:t xml:space="preserve"> </w:t>
            </w:r>
            <w:r>
              <w:rPr>
                <w:sz w:val="18"/>
              </w:rPr>
              <w:t>suitable</w:t>
            </w:r>
            <w:r>
              <w:rPr>
                <w:spacing w:val="-3"/>
                <w:sz w:val="18"/>
              </w:rPr>
              <w:t xml:space="preserve"> </w:t>
            </w:r>
            <w:proofErr w:type="gramStart"/>
            <w:r>
              <w:rPr>
                <w:sz w:val="18"/>
              </w:rPr>
              <w:t>forward</w:t>
            </w:r>
            <w:r>
              <w:rPr>
                <w:spacing w:val="-4"/>
                <w:sz w:val="18"/>
              </w:rPr>
              <w:t xml:space="preserve"> </w:t>
            </w:r>
            <w:r>
              <w:rPr>
                <w:sz w:val="18"/>
              </w:rPr>
              <w:t>facing</w:t>
            </w:r>
            <w:proofErr w:type="gramEnd"/>
            <w:r>
              <w:rPr>
                <w:spacing w:val="-3"/>
                <w:sz w:val="18"/>
              </w:rPr>
              <w:t xml:space="preserve"> </w:t>
            </w:r>
            <w:r>
              <w:rPr>
                <w:sz w:val="18"/>
              </w:rPr>
              <w:t>fixture</w:t>
            </w:r>
            <w:r>
              <w:rPr>
                <w:spacing w:val="-4"/>
                <w:sz w:val="18"/>
              </w:rPr>
              <w:t xml:space="preserve"> </w:t>
            </w:r>
            <w:r>
              <w:rPr>
                <w:sz w:val="18"/>
              </w:rPr>
              <w:t>(F2X</w:t>
            </w:r>
            <w:r>
              <w:rPr>
                <w:spacing w:val="-3"/>
                <w:sz w:val="18"/>
              </w:rPr>
              <w:t xml:space="preserve"> </w:t>
            </w:r>
            <w:r>
              <w:rPr>
                <w:sz w:val="18"/>
              </w:rPr>
              <w:t>/F2/</w:t>
            </w:r>
            <w:r>
              <w:rPr>
                <w:spacing w:val="-3"/>
                <w:sz w:val="18"/>
              </w:rPr>
              <w:t xml:space="preserve"> </w:t>
            </w:r>
            <w:r>
              <w:rPr>
                <w:spacing w:val="-5"/>
                <w:sz w:val="18"/>
              </w:rPr>
              <w:t>F3)</w:t>
            </w:r>
          </w:p>
        </w:tc>
        <w:tc>
          <w:tcPr>
            <w:tcW w:w="198" w:type="dxa"/>
          </w:tcPr>
          <w:p w14:paraId="28A1AC41" w14:textId="77777777" w:rsidR="00802A2B" w:rsidRDefault="00802A2B">
            <w:pPr>
              <w:pStyle w:val="TableParagraph"/>
              <w:rPr>
                <w:rFonts w:ascii="Times New Roman"/>
                <w:sz w:val="18"/>
              </w:rPr>
            </w:pPr>
          </w:p>
        </w:tc>
        <w:tc>
          <w:tcPr>
            <w:tcW w:w="198" w:type="dxa"/>
          </w:tcPr>
          <w:p w14:paraId="28A1AC42" w14:textId="77777777" w:rsidR="00802A2B" w:rsidRDefault="00802A2B">
            <w:pPr>
              <w:pStyle w:val="TableParagraph"/>
              <w:rPr>
                <w:rFonts w:ascii="Times New Roman"/>
                <w:sz w:val="18"/>
              </w:rPr>
            </w:pPr>
          </w:p>
        </w:tc>
        <w:tc>
          <w:tcPr>
            <w:tcW w:w="198" w:type="dxa"/>
          </w:tcPr>
          <w:p w14:paraId="28A1AC43" w14:textId="77777777" w:rsidR="00802A2B" w:rsidRDefault="00802A2B">
            <w:pPr>
              <w:pStyle w:val="TableParagraph"/>
              <w:rPr>
                <w:rFonts w:ascii="Times New Roman"/>
                <w:sz w:val="18"/>
              </w:rPr>
            </w:pPr>
          </w:p>
        </w:tc>
        <w:tc>
          <w:tcPr>
            <w:tcW w:w="198" w:type="dxa"/>
          </w:tcPr>
          <w:p w14:paraId="28A1AC44" w14:textId="77777777" w:rsidR="00802A2B" w:rsidRDefault="00802A2B">
            <w:pPr>
              <w:pStyle w:val="TableParagraph"/>
              <w:rPr>
                <w:rFonts w:ascii="Times New Roman"/>
                <w:sz w:val="18"/>
              </w:rPr>
            </w:pPr>
          </w:p>
        </w:tc>
        <w:tc>
          <w:tcPr>
            <w:tcW w:w="198" w:type="dxa"/>
          </w:tcPr>
          <w:p w14:paraId="28A1AC45" w14:textId="77777777" w:rsidR="00802A2B" w:rsidRDefault="00802A2B">
            <w:pPr>
              <w:pStyle w:val="TableParagraph"/>
              <w:rPr>
                <w:rFonts w:ascii="Times New Roman"/>
                <w:sz w:val="18"/>
              </w:rPr>
            </w:pPr>
          </w:p>
        </w:tc>
        <w:tc>
          <w:tcPr>
            <w:tcW w:w="199" w:type="dxa"/>
          </w:tcPr>
          <w:p w14:paraId="28A1AC46" w14:textId="77777777" w:rsidR="00802A2B" w:rsidRDefault="00802A2B">
            <w:pPr>
              <w:pStyle w:val="TableParagraph"/>
              <w:rPr>
                <w:rFonts w:ascii="Times New Roman"/>
                <w:sz w:val="18"/>
              </w:rPr>
            </w:pPr>
          </w:p>
        </w:tc>
        <w:tc>
          <w:tcPr>
            <w:tcW w:w="199" w:type="dxa"/>
          </w:tcPr>
          <w:p w14:paraId="28A1AC47" w14:textId="77777777" w:rsidR="00802A2B" w:rsidRDefault="00802A2B">
            <w:pPr>
              <w:pStyle w:val="TableParagraph"/>
              <w:rPr>
                <w:rFonts w:ascii="Times New Roman"/>
                <w:sz w:val="18"/>
              </w:rPr>
            </w:pPr>
          </w:p>
        </w:tc>
        <w:tc>
          <w:tcPr>
            <w:tcW w:w="200" w:type="dxa"/>
          </w:tcPr>
          <w:p w14:paraId="28A1AC48" w14:textId="77777777" w:rsidR="00802A2B" w:rsidRDefault="00802A2B">
            <w:pPr>
              <w:pStyle w:val="TableParagraph"/>
              <w:rPr>
                <w:rFonts w:ascii="Times New Roman"/>
                <w:sz w:val="18"/>
              </w:rPr>
            </w:pPr>
          </w:p>
        </w:tc>
        <w:tc>
          <w:tcPr>
            <w:tcW w:w="200" w:type="dxa"/>
          </w:tcPr>
          <w:p w14:paraId="28A1AC49" w14:textId="77777777" w:rsidR="00802A2B" w:rsidRDefault="00802A2B">
            <w:pPr>
              <w:pStyle w:val="TableParagraph"/>
              <w:rPr>
                <w:rFonts w:ascii="Times New Roman"/>
                <w:sz w:val="18"/>
              </w:rPr>
            </w:pPr>
          </w:p>
        </w:tc>
      </w:tr>
      <w:tr w:rsidR="00802A2B" w14:paraId="28A1AC56" w14:textId="77777777">
        <w:trPr>
          <w:trHeight w:val="685"/>
        </w:trPr>
        <w:tc>
          <w:tcPr>
            <w:tcW w:w="6310" w:type="dxa"/>
            <w:tcBorders>
              <w:bottom w:val="single" w:sz="12" w:space="0" w:color="000000"/>
            </w:tcBorders>
          </w:tcPr>
          <w:p w14:paraId="28A1AC4B" w14:textId="77777777" w:rsidR="00802A2B" w:rsidRDefault="00802A2B">
            <w:pPr>
              <w:pStyle w:val="TableParagraph"/>
              <w:spacing w:before="1"/>
              <w:rPr>
                <w:rFonts w:ascii="Arial Black"/>
                <w:sz w:val="17"/>
              </w:rPr>
            </w:pPr>
          </w:p>
          <w:p w14:paraId="28A1AC4C" w14:textId="77777777" w:rsidR="00802A2B" w:rsidRDefault="004C7CA9">
            <w:pPr>
              <w:pStyle w:val="TableParagraph"/>
              <w:ind w:left="17"/>
              <w:rPr>
                <w:sz w:val="18"/>
              </w:rPr>
            </w:pPr>
            <w:r>
              <w:rPr>
                <w:sz w:val="18"/>
              </w:rPr>
              <w:t>Largest</w:t>
            </w:r>
            <w:r>
              <w:rPr>
                <w:spacing w:val="-4"/>
                <w:sz w:val="18"/>
              </w:rPr>
              <w:t xml:space="preserve"> </w:t>
            </w:r>
            <w:r>
              <w:rPr>
                <w:sz w:val="18"/>
              </w:rPr>
              <w:t>suitable</w:t>
            </w:r>
            <w:r>
              <w:rPr>
                <w:spacing w:val="-3"/>
                <w:sz w:val="18"/>
              </w:rPr>
              <w:t xml:space="preserve"> </w:t>
            </w:r>
            <w:r>
              <w:rPr>
                <w:sz w:val="18"/>
              </w:rPr>
              <w:t>booster</w:t>
            </w:r>
            <w:r>
              <w:rPr>
                <w:spacing w:val="-3"/>
                <w:sz w:val="18"/>
              </w:rPr>
              <w:t xml:space="preserve"> </w:t>
            </w:r>
            <w:r>
              <w:rPr>
                <w:sz w:val="18"/>
              </w:rPr>
              <w:t>fixture</w:t>
            </w:r>
            <w:r>
              <w:rPr>
                <w:spacing w:val="-3"/>
                <w:sz w:val="18"/>
              </w:rPr>
              <w:t xml:space="preserve"> </w:t>
            </w:r>
            <w:r>
              <w:rPr>
                <w:spacing w:val="-2"/>
                <w:sz w:val="18"/>
              </w:rPr>
              <w:t>(B2/B3)</w:t>
            </w:r>
          </w:p>
        </w:tc>
        <w:tc>
          <w:tcPr>
            <w:tcW w:w="198" w:type="dxa"/>
            <w:tcBorders>
              <w:bottom w:val="single" w:sz="12" w:space="0" w:color="000000"/>
            </w:tcBorders>
          </w:tcPr>
          <w:p w14:paraId="28A1AC4D" w14:textId="77777777" w:rsidR="00802A2B" w:rsidRDefault="00802A2B">
            <w:pPr>
              <w:pStyle w:val="TableParagraph"/>
              <w:rPr>
                <w:rFonts w:ascii="Times New Roman"/>
                <w:sz w:val="18"/>
              </w:rPr>
            </w:pPr>
          </w:p>
        </w:tc>
        <w:tc>
          <w:tcPr>
            <w:tcW w:w="198" w:type="dxa"/>
            <w:tcBorders>
              <w:bottom w:val="single" w:sz="12" w:space="0" w:color="000000"/>
            </w:tcBorders>
          </w:tcPr>
          <w:p w14:paraId="28A1AC4E" w14:textId="77777777" w:rsidR="00802A2B" w:rsidRDefault="00802A2B">
            <w:pPr>
              <w:pStyle w:val="TableParagraph"/>
              <w:rPr>
                <w:rFonts w:ascii="Times New Roman"/>
                <w:sz w:val="18"/>
              </w:rPr>
            </w:pPr>
          </w:p>
        </w:tc>
        <w:tc>
          <w:tcPr>
            <w:tcW w:w="198" w:type="dxa"/>
            <w:tcBorders>
              <w:bottom w:val="single" w:sz="12" w:space="0" w:color="000000"/>
            </w:tcBorders>
          </w:tcPr>
          <w:p w14:paraId="28A1AC4F" w14:textId="77777777" w:rsidR="00802A2B" w:rsidRDefault="00802A2B">
            <w:pPr>
              <w:pStyle w:val="TableParagraph"/>
              <w:rPr>
                <w:rFonts w:ascii="Times New Roman"/>
                <w:sz w:val="18"/>
              </w:rPr>
            </w:pPr>
          </w:p>
        </w:tc>
        <w:tc>
          <w:tcPr>
            <w:tcW w:w="198" w:type="dxa"/>
            <w:tcBorders>
              <w:bottom w:val="single" w:sz="12" w:space="0" w:color="000000"/>
            </w:tcBorders>
          </w:tcPr>
          <w:p w14:paraId="28A1AC50" w14:textId="77777777" w:rsidR="00802A2B" w:rsidRDefault="00802A2B">
            <w:pPr>
              <w:pStyle w:val="TableParagraph"/>
              <w:rPr>
                <w:rFonts w:ascii="Times New Roman"/>
                <w:sz w:val="18"/>
              </w:rPr>
            </w:pPr>
          </w:p>
        </w:tc>
        <w:tc>
          <w:tcPr>
            <w:tcW w:w="198" w:type="dxa"/>
            <w:tcBorders>
              <w:bottom w:val="single" w:sz="12" w:space="0" w:color="000000"/>
            </w:tcBorders>
          </w:tcPr>
          <w:p w14:paraId="28A1AC51" w14:textId="77777777" w:rsidR="00802A2B" w:rsidRDefault="00802A2B">
            <w:pPr>
              <w:pStyle w:val="TableParagraph"/>
              <w:rPr>
                <w:rFonts w:ascii="Times New Roman"/>
                <w:sz w:val="18"/>
              </w:rPr>
            </w:pPr>
          </w:p>
        </w:tc>
        <w:tc>
          <w:tcPr>
            <w:tcW w:w="199" w:type="dxa"/>
            <w:tcBorders>
              <w:bottom w:val="single" w:sz="12" w:space="0" w:color="000000"/>
            </w:tcBorders>
          </w:tcPr>
          <w:p w14:paraId="28A1AC52" w14:textId="77777777" w:rsidR="00802A2B" w:rsidRDefault="00802A2B">
            <w:pPr>
              <w:pStyle w:val="TableParagraph"/>
              <w:rPr>
                <w:rFonts w:ascii="Times New Roman"/>
                <w:sz w:val="18"/>
              </w:rPr>
            </w:pPr>
          </w:p>
        </w:tc>
        <w:tc>
          <w:tcPr>
            <w:tcW w:w="199" w:type="dxa"/>
            <w:tcBorders>
              <w:bottom w:val="single" w:sz="12" w:space="0" w:color="000000"/>
            </w:tcBorders>
          </w:tcPr>
          <w:p w14:paraId="28A1AC53" w14:textId="77777777" w:rsidR="00802A2B" w:rsidRDefault="00802A2B">
            <w:pPr>
              <w:pStyle w:val="TableParagraph"/>
              <w:rPr>
                <w:rFonts w:ascii="Times New Roman"/>
                <w:sz w:val="18"/>
              </w:rPr>
            </w:pPr>
          </w:p>
        </w:tc>
        <w:tc>
          <w:tcPr>
            <w:tcW w:w="200" w:type="dxa"/>
            <w:tcBorders>
              <w:bottom w:val="single" w:sz="12" w:space="0" w:color="000000"/>
            </w:tcBorders>
          </w:tcPr>
          <w:p w14:paraId="28A1AC54" w14:textId="77777777" w:rsidR="00802A2B" w:rsidRDefault="00802A2B">
            <w:pPr>
              <w:pStyle w:val="TableParagraph"/>
              <w:rPr>
                <w:rFonts w:ascii="Times New Roman"/>
                <w:sz w:val="18"/>
              </w:rPr>
            </w:pPr>
          </w:p>
        </w:tc>
        <w:tc>
          <w:tcPr>
            <w:tcW w:w="200" w:type="dxa"/>
            <w:tcBorders>
              <w:bottom w:val="single" w:sz="12" w:space="0" w:color="000000"/>
            </w:tcBorders>
          </w:tcPr>
          <w:p w14:paraId="28A1AC55" w14:textId="77777777" w:rsidR="00802A2B" w:rsidRDefault="00802A2B">
            <w:pPr>
              <w:pStyle w:val="TableParagraph"/>
              <w:rPr>
                <w:rFonts w:ascii="Times New Roman"/>
                <w:sz w:val="18"/>
              </w:rPr>
            </w:pPr>
          </w:p>
        </w:tc>
      </w:tr>
    </w:tbl>
    <w:p w14:paraId="28A1AC57" w14:textId="77777777" w:rsidR="00802A2B" w:rsidRDefault="00802A2B">
      <w:pPr>
        <w:pStyle w:val="Textkrper"/>
        <w:spacing w:before="1"/>
        <w:rPr>
          <w:rFonts w:ascii="Arial Black"/>
          <w:sz w:val="16"/>
        </w:rPr>
      </w:pPr>
    </w:p>
    <w:p w14:paraId="101DD872" w14:textId="77777777" w:rsidR="00F65EC0" w:rsidRDefault="00F65EC0">
      <w:pPr>
        <w:pStyle w:val="Textkrper"/>
        <w:spacing w:before="1"/>
        <w:rPr>
          <w:rFonts w:ascii="Arial Black"/>
          <w:sz w:val="16"/>
        </w:rPr>
      </w:pPr>
    </w:p>
    <w:p w14:paraId="59CAFB62" w14:textId="77777777" w:rsidR="00024D45" w:rsidRDefault="00024D45" w:rsidP="00CF2E8D">
      <w:pPr>
        <w:pStyle w:val="Textkrper"/>
        <w:spacing w:before="1"/>
      </w:pPr>
    </w:p>
    <w:p w14:paraId="2E197695" w14:textId="77777777" w:rsidR="00024D45" w:rsidRDefault="00024D45" w:rsidP="00CF2E8D">
      <w:pPr>
        <w:pStyle w:val="Textkrper"/>
        <w:spacing w:before="1"/>
      </w:pPr>
    </w:p>
    <w:p w14:paraId="6C6436BD" w14:textId="09B326F4" w:rsidR="00482E15" w:rsidRDefault="00024D45" w:rsidP="00482E15">
      <w:pPr>
        <w:pStyle w:val="Textkrper"/>
        <w:spacing w:before="270"/>
        <w:ind w:left="220" w:right="287"/>
        <w:rPr>
          <w:rFonts w:ascii="Arial Black"/>
          <w:color w:val="FF0000"/>
          <w:w w:val="85"/>
        </w:rPr>
      </w:pPr>
      <w:r w:rsidRPr="00024D45">
        <w:rPr>
          <w:color w:val="FF0000"/>
        </w:rPr>
        <w:t xml:space="preserve">9. Table 2 </w:t>
      </w:r>
      <w:r w:rsidR="00482E15" w:rsidRPr="00CF3356">
        <w:rPr>
          <w:rFonts w:ascii="Arial Black"/>
          <w:color w:val="FF0000"/>
          <w:w w:val="80"/>
        </w:rPr>
        <w:t>Technical Information</w:t>
      </w:r>
      <w:r w:rsidR="00482E15">
        <w:rPr>
          <w:rFonts w:ascii="Arial Black"/>
          <w:color w:val="FF0000"/>
          <w:w w:val="80"/>
        </w:rPr>
        <w:t xml:space="preserve"> for vehicles of categories M2 and M3 to be displayed in the vehicle near the service door(s)</w:t>
      </w:r>
    </w:p>
    <w:p w14:paraId="5B94E792" w14:textId="77777777" w:rsidR="00482E15" w:rsidRPr="00317467" w:rsidRDefault="00482E15" w:rsidP="00482E15">
      <w:pPr>
        <w:pStyle w:val="Textkrper"/>
        <w:spacing w:before="6"/>
      </w:pPr>
    </w:p>
    <w:p w14:paraId="35A0D357" w14:textId="7A84B011" w:rsidR="00024D45" w:rsidRPr="00024D45" w:rsidRDefault="00024D45" w:rsidP="00CF2E8D">
      <w:pPr>
        <w:pStyle w:val="Textkrper"/>
        <w:spacing w:before="1"/>
        <w:rPr>
          <w:color w:val="FF0000"/>
        </w:rPr>
      </w:pPr>
    </w:p>
    <w:p w14:paraId="48434F24" w14:textId="77777777" w:rsidR="00CF2E8D" w:rsidRDefault="00CF2E8D" w:rsidP="00E74013">
      <w:pPr>
        <w:pStyle w:val="Textkrper"/>
        <w:spacing w:before="270"/>
        <w:ind w:left="220" w:right="287"/>
        <w:rPr>
          <w:rFonts w:ascii="Arial Black"/>
        </w:rPr>
      </w:pPr>
    </w:p>
    <w:tbl>
      <w:tblPr>
        <w:tblStyle w:val="Tabellenraster"/>
        <w:tblW w:w="0" w:type="auto"/>
        <w:tblInd w:w="170" w:type="dxa"/>
        <w:tblLook w:val="04A0" w:firstRow="1" w:lastRow="0" w:firstColumn="1" w:lastColumn="0" w:noHBand="0" w:noVBand="1"/>
      </w:tblPr>
      <w:tblGrid>
        <w:gridCol w:w="1865"/>
        <w:gridCol w:w="1866"/>
        <w:gridCol w:w="1866"/>
        <w:gridCol w:w="1867"/>
        <w:gridCol w:w="1866"/>
        <w:gridCol w:w="1866"/>
      </w:tblGrid>
      <w:tr w:rsidR="000C2FC6" w:rsidRPr="000C2FC6" w14:paraId="54DB4398" w14:textId="77777777" w:rsidTr="008A15D5">
        <w:tc>
          <w:tcPr>
            <w:tcW w:w="1881" w:type="dxa"/>
          </w:tcPr>
          <w:p w14:paraId="4AD948AE" w14:textId="54EA7134" w:rsidR="008A15D5" w:rsidRPr="000C2FC6" w:rsidRDefault="002A4E76" w:rsidP="00E74013">
            <w:pPr>
              <w:pStyle w:val="Textkrper"/>
              <w:spacing w:before="1"/>
              <w:rPr>
                <w:rFonts w:ascii="Arial Black"/>
                <w:color w:val="FF0000"/>
                <w:sz w:val="16"/>
              </w:rPr>
            </w:pPr>
            <w:r w:rsidRPr="000C2FC6">
              <w:rPr>
                <w:rFonts w:ascii="Arial Black"/>
                <w:color w:val="FF0000"/>
                <w:sz w:val="16"/>
              </w:rPr>
              <w:t>Seat row number</w:t>
            </w:r>
          </w:p>
        </w:tc>
        <w:tc>
          <w:tcPr>
            <w:tcW w:w="1881" w:type="dxa"/>
          </w:tcPr>
          <w:p w14:paraId="0CC61534" w14:textId="087E35CE" w:rsidR="008A15D5" w:rsidRPr="000C2FC6" w:rsidRDefault="00AB3CC2" w:rsidP="00E74013">
            <w:pPr>
              <w:pStyle w:val="Textkrper"/>
              <w:spacing w:before="1"/>
              <w:rPr>
                <w:rFonts w:ascii="Arial Black"/>
                <w:color w:val="FF0000"/>
                <w:sz w:val="16"/>
              </w:rPr>
            </w:pPr>
            <w:r w:rsidRPr="000C2FC6">
              <w:rPr>
                <w:color w:val="FF0000"/>
              </w:rPr>
              <w:t>Seating</w:t>
            </w:r>
            <w:r w:rsidRPr="000C2FC6">
              <w:rPr>
                <w:color w:val="FF0000"/>
                <w:spacing w:val="-7"/>
              </w:rPr>
              <w:t xml:space="preserve"> </w:t>
            </w:r>
            <w:r w:rsidRPr="000C2FC6">
              <w:rPr>
                <w:color w:val="FF0000"/>
              </w:rPr>
              <w:t>position</w:t>
            </w:r>
            <w:r w:rsidRPr="000C2FC6">
              <w:rPr>
                <w:color w:val="FF0000"/>
                <w:spacing w:val="-5"/>
              </w:rPr>
              <w:t xml:space="preserve"> </w:t>
            </w:r>
            <w:r w:rsidRPr="000C2FC6">
              <w:rPr>
                <w:color w:val="FF0000"/>
              </w:rPr>
              <w:t>suitable</w:t>
            </w:r>
            <w:r w:rsidRPr="000C2FC6">
              <w:rPr>
                <w:color w:val="FF0000"/>
                <w:spacing w:val="-5"/>
              </w:rPr>
              <w:t xml:space="preserve"> </w:t>
            </w:r>
            <w:r w:rsidRPr="000C2FC6">
              <w:rPr>
                <w:color w:val="FF0000"/>
              </w:rPr>
              <w:t>for</w:t>
            </w:r>
            <w:r w:rsidRPr="000C2FC6">
              <w:rPr>
                <w:color w:val="FF0000"/>
                <w:spacing w:val="-4"/>
              </w:rPr>
              <w:t xml:space="preserve"> </w:t>
            </w:r>
            <w:r w:rsidRPr="000C2FC6">
              <w:rPr>
                <w:color w:val="FF0000"/>
              </w:rPr>
              <w:t>universal</w:t>
            </w:r>
            <w:r w:rsidRPr="000C2FC6">
              <w:rPr>
                <w:color w:val="FF0000"/>
                <w:spacing w:val="-5"/>
              </w:rPr>
              <w:t xml:space="preserve"> </w:t>
            </w:r>
            <w:r w:rsidRPr="000C2FC6">
              <w:rPr>
                <w:color w:val="FF0000"/>
              </w:rPr>
              <w:t>belted</w:t>
            </w:r>
            <w:r w:rsidRPr="000C2FC6">
              <w:rPr>
                <w:color w:val="FF0000"/>
                <w:spacing w:val="-5"/>
              </w:rPr>
              <w:t xml:space="preserve"> </w:t>
            </w:r>
            <w:r w:rsidRPr="000C2FC6">
              <w:rPr>
                <w:color w:val="FF0000"/>
              </w:rPr>
              <w:t>(yes/</w:t>
            </w:r>
            <w:r w:rsidRPr="000C2FC6">
              <w:rPr>
                <w:color w:val="FF0000"/>
                <w:spacing w:val="-4"/>
              </w:rPr>
              <w:t xml:space="preserve"> </w:t>
            </w:r>
            <w:r w:rsidRPr="000C2FC6">
              <w:rPr>
                <w:color w:val="FF0000"/>
                <w:spacing w:val="-5"/>
              </w:rPr>
              <w:t>no)</w:t>
            </w:r>
          </w:p>
        </w:tc>
        <w:tc>
          <w:tcPr>
            <w:tcW w:w="1882" w:type="dxa"/>
          </w:tcPr>
          <w:p w14:paraId="26282523" w14:textId="4A30ACE9" w:rsidR="008A15D5" w:rsidRPr="000C2FC6" w:rsidRDefault="00AB3CC2" w:rsidP="00E74013">
            <w:pPr>
              <w:pStyle w:val="Textkrper"/>
              <w:spacing w:before="1"/>
              <w:rPr>
                <w:rFonts w:ascii="Arial Black"/>
                <w:color w:val="FF0000"/>
                <w:sz w:val="16"/>
              </w:rPr>
            </w:pPr>
            <w:proofErr w:type="spellStart"/>
            <w:r w:rsidRPr="000C2FC6">
              <w:rPr>
                <w:color w:val="FF0000"/>
              </w:rPr>
              <w:t>i</w:t>
            </w:r>
            <w:proofErr w:type="spellEnd"/>
            <w:r w:rsidRPr="000C2FC6">
              <w:rPr>
                <w:color w:val="FF0000"/>
              </w:rPr>
              <w:t>-Size</w:t>
            </w:r>
            <w:r w:rsidRPr="000C2FC6">
              <w:rPr>
                <w:color w:val="FF0000"/>
                <w:spacing w:val="-5"/>
              </w:rPr>
              <w:t xml:space="preserve"> </w:t>
            </w:r>
            <w:r w:rsidRPr="000C2FC6">
              <w:rPr>
                <w:color w:val="FF0000"/>
              </w:rPr>
              <w:t>seating</w:t>
            </w:r>
            <w:r w:rsidRPr="000C2FC6">
              <w:rPr>
                <w:color w:val="FF0000"/>
                <w:spacing w:val="-4"/>
              </w:rPr>
              <w:t xml:space="preserve"> </w:t>
            </w:r>
            <w:r w:rsidRPr="000C2FC6">
              <w:rPr>
                <w:color w:val="FF0000"/>
              </w:rPr>
              <w:t>position</w:t>
            </w:r>
            <w:r w:rsidRPr="000C2FC6">
              <w:rPr>
                <w:color w:val="FF0000"/>
                <w:spacing w:val="-5"/>
              </w:rPr>
              <w:t xml:space="preserve"> </w:t>
            </w:r>
            <w:r w:rsidRPr="000C2FC6">
              <w:rPr>
                <w:color w:val="FF0000"/>
              </w:rPr>
              <w:t>(yes/</w:t>
            </w:r>
            <w:r w:rsidRPr="000C2FC6">
              <w:rPr>
                <w:color w:val="FF0000"/>
                <w:spacing w:val="-4"/>
              </w:rPr>
              <w:t xml:space="preserve"> </w:t>
            </w:r>
            <w:r w:rsidRPr="000C2FC6">
              <w:rPr>
                <w:color w:val="FF0000"/>
                <w:spacing w:val="-5"/>
              </w:rPr>
              <w:t>no)</w:t>
            </w:r>
          </w:p>
        </w:tc>
        <w:tc>
          <w:tcPr>
            <w:tcW w:w="1882" w:type="dxa"/>
          </w:tcPr>
          <w:p w14:paraId="6D2580DC" w14:textId="64F22F3E" w:rsidR="008A15D5" w:rsidRPr="000C2FC6" w:rsidRDefault="00AB3CC2" w:rsidP="00E74013">
            <w:pPr>
              <w:pStyle w:val="Textkrper"/>
              <w:spacing w:before="1"/>
              <w:rPr>
                <w:rFonts w:ascii="Arial Black"/>
                <w:color w:val="FF0000"/>
                <w:sz w:val="16"/>
              </w:rPr>
            </w:pPr>
            <w:r w:rsidRPr="000C2FC6">
              <w:rPr>
                <w:color w:val="FF0000"/>
              </w:rPr>
              <w:t>Largest</w:t>
            </w:r>
            <w:r w:rsidRPr="000C2FC6">
              <w:rPr>
                <w:color w:val="FF0000"/>
                <w:spacing w:val="-4"/>
              </w:rPr>
              <w:t xml:space="preserve"> </w:t>
            </w:r>
            <w:r w:rsidRPr="000C2FC6">
              <w:rPr>
                <w:color w:val="FF0000"/>
              </w:rPr>
              <w:t>suitable</w:t>
            </w:r>
            <w:r w:rsidRPr="000C2FC6">
              <w:rPr>
                <w:color w:val="FF0000"/>
                <w:spacing w:val="-3"/>
              </w:rPr>
              <w:t xml:space="preserve"> </w:t>
            </w:r>
            <w:r w:rsidRPr="000C2FC6">
              <w:rPr>
                <w:color w:val="FF0000"/>
              </w:rPr>
              <w:t>rearward</w:t>
            </w:r>
            <w:r w:rsidRPr="000C2FC6">
              <w:rPr>
                <w:color w:val="FF0000"/>
                <w:spacing w:val="-3"/>
              </w:rPr>
              <w:t xml:space="preserve"> </w:t>
            </w:r>
            <w:r w:rsidRPr="000C2FC6">
              <w:rPr>
                <w:color w:val="FF0000"/>
              </w:rPr>
              <w:t>facing</w:t>
            </w:r>
            <w:r w:rsidRPr="000C2FC6">
              <w:rPr>
                <w:color w:val="FF0000"/>
                <w:spacing w:val="-3"/>
              </w:rPr>
              <w:t xml:space="preserve"> </w:t>
            </w:r>
            <w:r w:rsidRPr="000C2FC6">
              <w:rPr>
                <w:color w:val="FF0000"/>
              </w:rPr>
              <w:t>fixture</w:t>
            </w:r>
            <w:r w:rsidRPr="000C2FC6">
              <w:rPr>
                <w:color w:val="FF0000"/>
                <w:spacing w:val="-3"/>
              </w:rPr>
              <w:t xml:space="preserve"> </w:t>
            </w:r>
            <w:r w:rsidRPr="000C2FC6">
              <w:rPr>
                <w:color w:val="FF0000"/>
              </w:rPr>
              <w:t>(R1/</w:t>
            </w:r>
            <w:r w:rsidRPr="000C2FC6">
              <w:rPr>
                <w:color w:val="FF0000"/>
                <w:spacing w:val="-3"/>
              </w:rPr>
              <w:t xml:space="preserve"> </w:t>
            </w:r>
            <w:r w:rsidRPr="000C2FC6">
              <w:rPr>
                <w:color w:val="FF0000"/>
              </w:rPr>
              <w:t>R2X/</w:t>
            </w:r>
            <w:r w:rsidRPr="000C2FC6">
              <w:rPr>
                <w:color w:val="FF0000"/>
                <w:spacing w:val="-3"/>
              </w:rPr>
              <w:t xml:space="preserve"> </w:t>
            </w:r>
            <w:r w:rsidRPr="000C2FC6">
              <w:rPr>
                <w:color w:val="FF0000"/>
              </w:rPr>
              <w:t>R2/</w:t>
            </w:r>
            <w:r w:rsidRPr="000C2FC6">
              <w:rPr>
                <w:color w:val="FF0000"/>
                <w:spacing w:val="-3"/>
              </w:rPr>
              <w:t xml:space="preserve"> </w:t>
            </w:r>
            <w:r w:rsidRPr="000C2FC6">
              <w:rPr>
                <w:color w:val="FF0000"/>
                <w:spacing w:val="-5"/>
              </w:rPr>
              <w:t>R3)</w:t>
            </w:r>
          </w:p>
        </w:tc>
        <w:tc>
          <w:tcPr>
            <w:tcW w:w="1882" w:type="dxa"/>
          </w:tcPr>
          <w:p w14:paraId="52CD6D42" w14:textId="66E96BCF" w:rsidR="008A15D5" w:rsidRPr="000C2FC6" w:rsidRDefault="00AB3CC2" w:rsidP="00E74013">
            <w:pPr>
              <w:pStyle w:val="Textkrper"/>
              <w:spacing w:before="1"/>
              <w:rPr>
                <w:rFonts w:ascii="Arial Black"/>
                <w:color w:val="FF0000"/>
                <w:sz w:val="16"/>
              </w:rPr>
            </w:pPr>
            <w:r w:rsidRPr="000C2FC6">
              <w:rPr>
                <w:color w:val="FF0000"/>
              </w:rPr>
              <w:t>Largest</w:t>
            </w:r>
            <w:r w:rsidRPr="000C2FC6">
              <w:rPr>
                <w:color w:val="FF0000"/>
                <w:spacing w:val="-4"/>
              </w:rPr>
              <w:t xml:space="preserve"> </w:t>
            </w:r>
            <w:r w:rsidRPr="000C2FC6">
              <w:rPr>
                <w:color w:val="FF0000"/>
              </w:rPr>
              <w:t>suitable</w:t>
            </w:r>
            <w:r w:rsidRPr="000C2FC6">
              <w:rPr>
                <w:color w:val="FF0000"/>
                <w:spacing w:val="-3"/>
              </w:rPr>
              <w:t xml:space="preserve"> </w:t>
            </w:r>
            <w:proofErr w:type="gramStart"/>
            <w:r w:rsidRPr="000C2FC6">
              <w:rPr>
                <w:color w:val="FF0000"/>
              </w:rPr>
              <w:t>forward</w:t>
            </w:r>
            <w:r w:rsidRPr="000C2FC6">
              <w:rPr>
                <w:color w:val="FF0000"/>
                <w:spacing w:val="-4"/>
              </w:rPr>
              <w:t xml:space="preserve"> </w:t>
            </w:r>
            <w:r w:rsidRPr="000C2FC6">
              <w:rPr>
                <w:color w:val="FF0000"/>
              </w:rPr>
              <w:t>facing</w:t>
            </w:r>
            <w:proofErr w:type="gramEnd"/>
            <w:r w:rsidRPr="000C2FC6">
              <w:rPr>
                <w:color w:val="FF0000"/>
                <w:spacing w:val="-3"/>
              </w:rPr>
              <w:t xml:space="preserve"> </w:t>
            </w:r>
            <w:r w:rsidRPr="000C2FC6">
              <w:rPr>
                <w:color w:val="FF0000"/>
              </w:rPr>
              <w:t>fixture</w:t>
            </w:r>
            <w:r w:rsidRPr="000C2FC6">
              <w:rPr>
                <w:color w:val="FF0000"/>
                <w:spacing w:val="-4"/>
              </w:rPr>
              <w:t xml:space="preserve"> </w:t>
            </w:r>
            <w:r w:rsidRPr="000C2FC6">
              <w:rPr>
                <w:color w:val="FF0000"/>
              </w:rPr>
              <w:t>(F2X</w:t>
            </w:r>
            <w:r w:rsidRPr="000C2FC6">
              <w:rPr>
                <w:color w:val="FF0000"/>
                <w:spacing w:val="-3"/>
              </w:rPr>
              <w:t xml:space="preserve"> </w:t>
            </w:r>
            <w:r w:rsidRPr="000C2FC6">
              <w:rPr>
                <w:color w:val="FF0000"/>
              </w:rPr>
              <w:t>/F2/</w:t>
            </w:r>
            <w:r w:rsidRPr="000C2FC6">
              <w:rPr>
                <w:color w:val="FF0000"/>
                <w:spacing w:val="-3"/>
              </w:rPr>
              <w:t xml:space="preserve"> </w:t>
            </w:r>
            <w:r w:rsidRPr="000C2FC6">
              <w:rPr>
                <w:color w:val="FF0000"/>
                <w:spacing w:val="-5"/>
              </w:rPr>
              <w:t>F3)</w:t>
            </w:r>
          </w:p>
        </w:tc>
        <w:tc>
          <w:tcPr>
            <w:tcW w:w="1882" w:type="dxa"/>
          </w:tcPr>
          <w:p w14:paraId="2DE56833" w14:textId="53C5D0A3" w:rsidR="008A15D5" w:rsidRPr="000C2FC6" w:rsidRDefault="00AB3CC2" w:rsidP="00E74013">
            <w:pPr>
              <w:pStyle w:val="Textkrper"/>
              <w:spacing w:before="1"/>
              <w:rPr>
                <w:rFonts w:ascii="Arial Black"/>
                <w:color w:val="FF0000"/>
                <w:sz w:val="16"/>
              </w:rPr>
            </w:pPr>
            <w:r w:rsidRPr="000C2FC6">
              <w:rPr>
                <w:color w:val="FF0000"/>
              </w:rPr>
              <w:t>Largest</w:t>
            </w:r>
            <w:r w:rsidRPr="000C2FC6">
              <w:rPr>
                <w:color w:val="FF0000"/>
                <w:spacing w:val="-4"/>
              </w:rPr>
              <w:t xml:space="preserve"> </w:t>
            </w:r>
            <w:r w:rsidRPr="000C2FC6">
              <w:rPr>
                <w:color w:val="FF0000"/>
              </w:rPr>
              <w:t>suitable</w:t>
            </w:r>
            <w:r w:rsidRPr="000C2FC6">
              <w:rPr>
                <w:color w:val="FF0000"/>
                <w:spacing w:val="-3"/>
              </w:rPr>
              <w:t xml:space="preserve"> </w:t>
            </w:r>
            <w:r w:rsidRPr="000C2FC6">
              <w:rPr>
                <w:color w:val="FF0000"/>
              </w:rPr>
              <w:t>booster</w:t>
            </w:r>
            <w:r w:rsidRPr="000C2FC6">
              <w:rPr>
                <w:color w:val="FF0000"/>
                <w:spacing w:val="-3"/>
              </w:rPr>
              <w:t xml:space="preserve"> </w:t>
            </w:r>
            <w:r w:rsidRPr="000C2FC6">
              <w:rPr>
                <w:color w:val="FF0000"/>
              </w:rPr>
              <w:t>fixture</w:t>
            </w:r>
            <w:r w:rsidRPr="000C2FC6">
              <w:rPr>
                <w:color w:val="FF0000"/>
                <w:spacing w:val="-3"/>
              </w:rPr>
              <w:t xml:space="preserve"> </w:t>
            </w:r>
            <w:r w:rsidRPr="000C2FC6">
              <w:rPr>
                <w:color w:val="FF0000"/>
                <w:spacing w:val="-2"/>
              </w:rPr>
              <w:t>(B2/B3)</w:t>
            </w:r>
          </w:p>
        </w:tc>
      </w:tr>
      <w:tr w:rsidR="000C2FC6" w:rsidRPr="000C2FC6" w14:paraId="5E62D6D5" w14:textId="77777777" w:rsidTr="008A15D5">
        <w:tc>
          <w:tcPr>
            <w:tcW w:w="1881" w:type="dxa"/>
          </w:tcPr>
          <w:p w14:paraId="7ABCFA9A" w14:textId="4105C583" w:rsidR="008A15D5" w:rsidRPr="000C2FC6" w:rsidRDefault="002A4E76" w:rsidP="00E74013">
            <w:pPr>
              <w:pStyle w:val="Textkrper"/>
              <w:spacing w:before="1"/>
              <w:rPr>
                <w:rFonts w:ascii="Arial Black"/>
                <w:color w:val="FF0000"/>
                <w:sz w:val="16"/>
              </w:rPr>
            </w:pPr>
            <w:r w:rsidRPr="000C2FC6">
              <w:rPr>
                <w:rFonts w:ascii="Arial Black"/>
                <w:color w:val="FF0000"/>
                <w:sz w:val="16"/>
              </w:rPr>
              <w:t>1</w:t>
            </w:r>
          </w:p>
        </w:tc>
        <w:tc>
          <w:tcPr>
            <w:tcW w:w="1881" w:type="dxa"/>
          </w:tcPr>
          <w:p w14:paraId="3EE6E4B9" w14:textId="66E6080C" w:rsidR="008A15D5" w:rsidRPr="000C2FC6" w:rsidRDefault="000C2FC6" w:rsidP="00E74013">
            <w:pPr>
              <w:pStyle w:val="Textkrper"/>
              <w:spacing w:before="1"/>
              <w:rPr>
                <w:rFonts w:ascii="Arial Black"/>
                <w:color w:val="FF0000"/>
                <w:sz w:val="16"/>
              </w:rPr>
            </w:pPr>
            <w:r w:rsidRPr="000C2FC6">
              <w:rPr>
                <w:rFonts w:ascii="Arial Black"/>
                <w:color w:val="FF0000"/>
                <w:sz w:val="16"/>
              </w:rPr>
              <w:t>AD</w:t>
            </w:r>
          </w:p>
        </w:tc>
        <w:tc>
          <w:tcPr>
            <w:tcW w:w="1882" w:type="dxa"/>
          </w:tcPr>
          <w:p w14:paraId="3AE173EF" w14:textId="21CF8F66" w:rsidR="008A15D5" w:rsidRPr="000C2FC6" w:rsidRDefault="000C2FC6" w:rsidP="00E74013">
            <w:pPr>
              <w:pStyle w:val="Textkrper"/>
              <w:spacing w:before="1"/>
              <w:rPr>
                <w:rFonts w:ascii="Arial Black"/>
                <w:color w:val="FF0000"/>
                <w:sz w:val="16"/>
              </w:rPr>
            </w:pPr>
            <w:r w:rsidRPr="000C2FC6">
              <w:rPr>
                <w:rFonts w:ascii="Arial Black"/>
                <w:color w:val="FF0000"/>
                <w:sz w:val="16"/>
              </w:rPr>
              <w:t>-</w:t>
            </w:r>
          </w:p>
        </w:tc>
        <w:tc>
          <w:tcPr>
            <w:tcW w:w="1882" w:type="dxa"/>
          </w:tcPr>
          <w:p w14:paraId="762972C9" w14:textId="193A782C" w:rsidR="008A15D5" w:rsidRPr="000C2FC6" w:rsidRDefault="000C2FC6" w:rsidP="00E74013">
            <w:pPr>
              <w:pStyle w:val="Textkrper"/>
              <w:spacing w:before="1"/>
              <w:rPr>
                <w:rFonts w:ascii="Arial Black"/>
                <w:color w:val="FF0000"/>
                <w:sz w:val="16"/>
              </w:rPr>
            </w:pPr>
            <w:r w:rsidRPr="000C2FC6">
              <w:rPr>
                <w:rFonts w:ascii="Arial Black"/>
                <w:color w:val="FF0000"/>
                <w:sz w:val="16"/>
              </w:rPr>
              <w:t>AD</w:t>
            </w:r>
          </w:p>
        </w:tc>
        <w:tc>
          <w:tcPr>
            <w:tcW w:w="1882" w:type="dxa"/>
          </w:tcPr>
          <w:p w14:paraId="2F25767E" w14:textId="526F3D91" w:rsidR="008A15D5" w:rsidRPr="000C2FC6" w:rsidRDefault="000C2FC6" w:rsidP="00E74013">
            <w:pPr>
              <w:pStyle w:val="Textkrper"/>
              <w:spacing w:before="1"/>
              <w:rPr>
                <w:rFonts w:ascii="Arial Black"/>
                <w:color w:val="FF0000"/>
                <w:sz w:val="16"/>
              </w:rPr>
            </w:pPr>
            <w:r w:rsidRPr="000C2FC6">
              <w:rPr>
                <w:rFonts w:ascii="Arial Black"/>
                <w:color w:val="FF0000"/>
                <w:sz w:val="16"/>
              </w:rPr>
              <w:t>ABCD</w:t>
            </w:r>
          </w:p>
        </w:tc>
        <w:tc>
          <w:tcPr>
            <w:tcW w:w="1882" w:type="dxa"/>
          </w:tcPr>
          <w:p w14:paraId="4B3F81C9" w14:textId="5DA2D9D5" w:rsidR="008A15D5" w:rsidRPr="000C2FC6" w:rsidRDefault="000C2FC6" w:rsidP="00E74013">
            <w:pPr>
              <w:pStyle w:val="Textkrper"/>
              <w:spacing w:before="1"/>
              <w:rPr>
                <w:rFonts w:ascii="Arial Black"/>
                <w:color w:val="FF0000"/>
                <w:sz w:val="16"/>
              </w:rPr>
            </w:pPr>
            <w:r w:rsidRPr="000C2FC6">
              <w:rPr>
                <w:rFonts w:ascii="Arial Black"/>
                <w:color w:val="FF0000"/>
                <w:sz w:val="16"/>
              </w:rPr>
              <w:t>ABCD</w:t>
            </w:r>
          </w:p>
        </w:tc>
      </w:tr>
      <w:tr w:rsidR="000C2FC6" w:rsidRPr="000C2FC6" w14:paraId="11D66475" w14:textId="77777777" w:rsidTr="008A15D5">
        <w:tc>
          <w:tcPr>
            <w:tcW w:w="1881" w:type="dxa"/>
          </w:tcPr>
          <w:p w14:paraId="10D888EA" w14:textId="2FB5D26D" w:rsidR="008A15D5" w:rsidRPr="000C2FC6" w:rsidRDefault="002A4E76" w:rsidP="00E74013">
            <w:pPr>
              <w:pStyle w:val="Textkrper"/>
              <w:spacing w:before="1"/>
              <w:rPr>
                <w:rFonts w:ascii="Arial Black"/>
                <w:color w:val="FF0000"/>
                <w:sz w:val="16"/>
              </w:rPr>
            </w:pPr>
            <w:r w:rsidRPr="000C2FC6">
              <w:rPr>
                <w:rFonts w:ascii="Arial Black"/>
                <w:color w:val="FF0000"/>
                <w:sz w:val="16"/>
              </w:rPr>
              <w:t>3</w:t>
            </w:r>
          </w:p>
        </w:tc>
        <w:tc>
          <w:tcPr>
            <w:tcW w:w="1881" w:type="dxa"/>
          </w:tcPr>
          <w:p w14:paraId="5E09432F" w14:textId="77777777" w:rsidR="008A15D5" w:rsidRPr="000C2FC6" w:rsidRDefault="008A15D5" w:rsidP="00E74013">
            <w:pPr>
              <w:pStyle w:val="Textkrper"/>
              <w:spacing w:before="1"/>
              <w:rPr>
                <w:rFonts w:ascii="Arial Black"/>
                <w:color w:val="FF0000"/>
                <w:sz w:val="16"/>
              </w:rPr>
            </w:pPr>
          </w:p>
        </w:tc>
        <w:tc>
          <w:tcPr>
            <w:tcW w:w="1882" w:type="dxa"/>
          </w:tcPr>
          <w:p w14:paraId="24635B89" w14:textId="77777777" w:rsidR="008A15D5" w:rsidRPr="000C2FC6" w:rsidRDefault="008A15D5" w:rsidP="00E74013">
            <w:pPr>
              <w:pStyle w:val="Textkrper"/>
              <w:spacing w:before="1"/>
              <w:rPr>
                <w:rFonts w:ascii="Arial Black"/>
                <w:color w:val="FF0000"/>
                <w:sz w:val="16"/>
              </w:rPr>
            </w:pPr>
          </w:p>
        </w:tc>
        <w:tc>
          <w:tcPr>
            <w:tcW w:w="1882" w:type="dxa"/>
          </w:tcPr>
          <w:p w14:paraId="12BB5B1B" w14:textId="77777777" w:rsidR="008A15D5" w:rsidRPr="000C2FC6" w:rsidRDefault="008A15D5" w:rsidP="00E74013">
            <w:pPr>
              <w:pStyle w:val="Textkrper"/>
              <w:spacing w:before="1"/>
              <w:rPr>
                <w:rFonts w:ascii="Arial Black"/>
                <w:color w:val="FF0000"/>
                <w:sz w:val="16"/>
              </w:rPr>
            </w:pPr>
          </w:p>
        </w:tc>
        <w:tc>
          <w:tcPr>
            <w:tcW w:w="1882" w:type="dxa"/>
          </w:tcPr>
          <w:p w14:paraId="38A2E776" w14:textId="77777777" w:rsidR="008A15D5" w:rsidRPr="000C2FC6" w:rsidRDefault="008A15D5" w:rsidP="00E74013">
            <w:pPr>
              <w:pStyle w:val="Textkrper"/>
              <w:spacing w:before="1"/>
              <w:rPr>
                <w:rFonts w:ascii="Arial Black"/>
                <w:color w:val="FF0000"/>
                <w:sz w:val="16"/>
              </w:rPr>
            </w:pPr>
          </w:p>
        </w:tc>
        <w:tc>
          <w:tcPr>
            <w:tcW w:w="1882" w:type="dxa"/>
          </w:tcPr>
          <w:p w14:paraId="5C966CBD" w14:textId="77777777" w:rsidR="008A15D5" w:rsidRPr="000C2FC6" w:rsidRDefault="008A15D5" w:rsidP="00E74013">
            <w:pPr>
              <w:pStyle w:val="Textkrper"/>
              <w:spacing w:before="1"/>
              <w:rPr>
                <w:rFonts w:ascii="Arial Black"/>
                <w:color w:val="FF0000"/>
                <w:sz w:val="16"/>
              </w:rPr>
            </w:pPr>
          </w:p>
        </w:tc>
      </w:tr>
      <w:tr w:rsidR="000C2FC6" w:rsidRPr="000C2FC6" w14:paraId="6577C60E" w14:textId="77777777" w:rsidTr="008A15D5">
        <w:tc>
          <w:tcPr>
            <w:tcW w:w="1881" w:type="dxa"/>
          </w:tcPr>
          <w:p w14:paraId="68D88F27" w14:textId="29F08A30" w:rsidR="008A15D5" w:rsidRPr="000C2FC6" w:rsidRDefault="002A4E76" w:rsidP="00E74013">
            <w:pPr>
              <w:pStyle w:val="Textkrper"/>
              <w:spacing w:before="1"/>
              <w:rPr>
                <w:rFonts w:ascii="Arial Black"/>
                <w:color w:val="FF0000"/>
                <w:sz w:val="16"/>
              </w:rPr>
            </w:pPr>
            <w:r w:rsidRPr="000C2FC6">
              <w:rPr>
                <w:rFonts w:ascii="Arial Black"/>
                <w:color w:val="FF0000"/>
                <w:sz w:val="16"/>
              </w:rPr>
              <w:t>9</w:t>
            </w:r>
          </w:p>
        </w:tc>
        <w:tc>
          <w:tcPr>
            <w:tcW w:w="1881" w:type="dxa"/>
          </w:tcPr>
          <w:p w14:paraId="56F8C347" w14:textId="77777777" w:rsidR="008A15D5" w:rsidRPr="000C2FC6" w:rsidRDefault="008A15D5" w:rsidP="00E74013">
            <w:pPr>
              <w:pStyle w:val="Textkrper"/>
              <w:spacing w:before="1"/>
              <w:rPr>
                <w:rFonts w:ascii="Arial Black"/>
                <w:color w:val="FF0000"/>
                <w:sz w:val="16"/>
              </w:rPr>
            </w:pPr>
          </w:p>
        </w:tc>
        <w:tc>
          <w:tcPr>
            <w:tcW w:w="1882" w:type="dxa"/>
          </w:tcPr>
          <w:p w14:paraId="20685B27" w14:textId="77777777" w:rsidR="008A15D5" w:rsidRPr="000C2FC6" w:rsidRDefault="008A15D5" w:rsidP="00E74013">
            <w:pPr>
              <w:pStyle w:val="Textkrper"/>
              <w:spacing w:before="1"/>
              <w:rPr>
                <w:rFonts w:ascii="Arial Black"/>
                <w:color w:val="FF0000"/>
                <w:sz w:val="16"/>
              </w:rPr>
            </w:pPr>
          </w:p>
        </w:tc>
        <w:tc>
          <w:tcPr>
            <w:tcW w:w="1882" w:type="dxa"/>
          </w:tcPr>
          <w:p w14:paraId="5E7DB145" w14:textId="77777777" w:rsidR="008A15D5" w:rsidRPr="000C2FC6" w:rsidRDefault="008A15D5" w:rsidP="00E74013">
            <w:pPr>
              <w:pStyle w:val="Textkrper"/>
              <w:spacing w:before="1"/>
              <w:rPr>
                <w:rFonts w:ascii="Arial Black"/>
                <w:color w:val="FF0000"/>
                <w:sz w:val="16"/>
              </w:rPr>
            </w:pPr>
          </w:p>
        </w:tc>
        <w:tc>
          <w:tcPr>
            <w:tcW w:w="1882" w:type="dxa"/>
          </w:tcPr>
          <w:p w14:paraId="1706968F" w14:textId="77777777" w:rsidR="008A15D5" w:rsidRPr="000C2FC6" w:rsidRDefault="008A15D5" w:rsidP="00E74013">
            <w:pPr>
              <w:pStyle w:val="Textkrper"/>
              <w:spacing w:before="1"/>
              <w:rPr>
                <w:rFonts w:ascii="Arial Black"/>
                <w:color w:val="FF0000"/>
                <w:sz w:val="16"/>
              </w:rPr>
            </w:pPr>
          </w:p>
        </w:tc>
        <w:tc>
          <w:tcPr>
            <w:tcW w:w="1882" w:type="dxa"/>
          </w:tcPr>
          <w:p w14:paraId="72CAB467" w14:textId="77777777" w:rsidR="008A15D5" w:rsidRPr="000C2FC6" w:rsidRDefault="008A15D5" w:rsidP="00E74013">
            <w:pPr>
              <w:pStyle w:val="Textkrper"/>
              <w:spacing w:before="1"/>
              <w:rPr>
                <w:rFonts w:ascii="Arial Black"/>
                <w:color w:val="FF0000"/>
                <w:sz w:val="16"/>
              </w:rPr>
            </w:pPr>
          </w:p>
        </w:tc>
      </w:tr>
      <w:tr w:rsidR="000C2FC6" w:rsidRPr="000C2FC6" w14:paraId="54F327E1" w14:textId="77777777" w:rsidTr="008A15D5">
        <w:tc>
          <w:tcPr>
            <w:tcW w:w="1881" w:type="dxa"/>
          </w:tcPr>
          <w:p w14:paraId="3EF603FE" w14:textId="460005B9" w:rsidR="008A15D5" w:rsidRPr="000C2FC6" w:rsidRDefault="00AB3CC2" w:rsidP="00E74013">
            <w:pPr>
              <w:pStyle w:val="Textkrper"/>
              <w:spacing w:before="1"/>
              <w:rPr>
                <w:rFonts w:ascii="Arial Black"/>
                <w:color w:val="FF0000"/>
                <w:sz w:val="16"/>
              </w:rPr>
            </w:pPr>
            <w:r w:rsidRPr="000C2FC6">
              <w:rPr>
                <w:rFonts w:ascii="Arial Black"/>
                <w:color w:val="FF0000"/>
                <w:sz w:val="16"/>
              </w:rPr>
              <w:t>15</w:t>
            </w:r>
          </w:p>
        </w:tc>
        <w:tc>
          <w:tcPr>
            <w:tcW w:w="1881" w:type="dxa"/>
          </w:tcPr>
          <w:p w14:paraId="7F03F93E" w14:textId="77777777" w:rsidR="008A15D5" w:rsidRPr="000C2FC6" w:rsidRDefault="008A15D5" w:rsidP="00E74013">
            <w:pPr>
              <w:pStyle w:val="Textkrper"/>
              <w:spacing w:before="1"/>
              <w:rPr>
                <w:rFonts w:ascii="Arial Black"/>
                <w:color w:val="FF0000"/>
                <w:sz w:val="16"/>
              </w:rPr>
            </w:pPr>
          </w:p>
        </w:tc>
        <w:tc>
          <w:tcPr>
            <w:tcW w:w="1882" w:type="dxa"/>
          </w:tcPr>
          <w:p w14:paraId="567DB4C9" w14:textId="77777777" w:rsidR="008A15D5" w:rsidRPr="000C2FC6" w:rsidRDefault="008A15D5" w:rsidP="00E74013">
            <w:pPr>
              <w:pStyle w:val="Textkrper"/>
              <w:spacing w:before="1"/>
              <w:rPr>
                <w:rFonts w:ascii="Arial Black"/>
                <w:color w:val="FF0000"/>
                <w:sz w:val="16"/>
              </w:rPr>
            </w:pPr>
          </w:p>
        </w:tc>
        <w:tc>
          <w:tcPr>
            <w:tcW w:w="1882" w:type="dxa"/>
          </w:tcPr>
          <w:p w14:paraId="2F8D6733" w14:textId="77777777" w:rsidR="008A15D5" w:rsidRPr="000C2FC6" w:rsidRDefault="008A15D5" w:rsidP="00E74013">
            <w:pPr>
              <w:pStyle w:val="Textkrper"/>
              <w:spacing w:before="1"/>
              <w:rPr>
                <w:rFonts w:ascii="Arial Black"/>
                <w:color w:val="FF0000"/>
                <w:sz w:val="16"/>
              </w:rPr>
            </w:pPr>
          </w:p>
        </w:tc>
        <w:tc>
          <w:tcPr>
            <w:tcW w:w="1882" w:type="dxa"/>
          </w:tcPr>
          <w:p w14:paraId="5EBCE3BF" w14:textId="77777777" w:rsidR="008A15D5" w:rsidRPr="000C2FC6" w:rsidRDefault="008A15D5" w:rsidP="00E74013">
            <w:pPr>
              <w:pStyle w:val="Textkrper"/>
              <w:spacing w:before="1"/>
              <w:rPr>
                <w:rFonts w:ascii="Arial Black"/>
                <w:color w:val="FF0000"/>
                <w:sz w:val="16"/>
              </w:rPr>
            </w:pPr>
          </w:p>
        </w:tc>
        <w:tc>
          <w:tcPr>
            <w:tcW w:w="1882" w:type="dxa"/>
          </w:tcPr>
          <w:p w14:paraId="0F79F686" w14:textId="77777777" w:rsidR="008A15D5" w:rsidRPr="000C2FC6" w:rsidRDefault="008A15D5" w:rsidP="00E74013">
            <w:pPr>
              <w:pStyle w:val="Textkrper"/>
              <w:spacing w:before="1"/>
              <w:rPr>
                <w:rFonts w:ascii="Arial Black"/>
                <w:color w:val="FF0000"/>
                <w:sz w:val="16"/>
              </w:rPr>
            </w:pPr>
          </w:p>
        </w:tc>
      </w:tr>
      <w:tr w:rsidR="000C2FC6" w:rsidRPr="000C2FC6" w14:paraId="26975EE7" w14:textId="77777777" w:rsidTr="008A15D5">
        <w:tc>
          <w:tcPr>
            <w:tcW w:w="1881" w:type="dxa"/>
          </w:tcPr>
          <w:p w14:paraId="7BA4A6C7" w14:textId="26C61627" w:rsidR="00AB3CC2" w:rsidRPr="000C2FC6" w:rsidRDefault="00AB3CC2" w:rsidP="00E74013">
            <w:pPr>
              <w:pStyle w:val="Textkrper"/>
              <w:spacing w:before="1"/>
              <w:rPr>
                <w:rFonts w:ascii="Arial Black"/>
                <w:color w:val="FF0000"/>
                <w:sz w:val="16"/>
              </w:rPr>
            </w:pPr>
            <w:r w:rsidRPr="000C2FC6">
              <w:rPr>
                <w:rFonts w:ascii="Arial Black"/>
                <w:color w:val="FF0000"/>
                <w:sz w:val="16"/>
              </w:rPr>
              <w:t>…</w:t>
            </w:r>
          </w:p>
        </w:tc>
        <w:tc>
          <w:tcPr>
            <w:tcW w:w="1881" w:type="dxa"/>
          </w:tcPr>
          <w:p w14:paraId="769F1FE5" w14:textId="77777777" w:rsidR="00AB3CC2" w:rsidRPr="000C2FC6" w:rsidRDefault="00AB3CC2" w:rsidP="00E74013">
            <w:pPr>
              <w:pStyle w:val="Textkrper"/>
              <w:spacing w:before="1"/>
              <w:rPr>
                <w:rFonts w:ascii="Arial Black"/>
                <w:color w:val="FF0000"/>
                <w:sz w:val="16"/>
              </w:rPr>
            </w:pPr>
          </w:p>
        </w:tc>
        <w:tc>
          <w:tcPr>
            <w:tcW w:w="1882" w:type="dxa"/>
          </w:tcPr>
          <w:p w14:paraId="51977AEB" w14:textId="77777777" w:rsidR="00AB3CC2" w:rsidRPr="000C2FC6" w:rsidRDefault="00AB3CC2" w:rsidP="00E74013">
            <w:pPr>
              <w:pStyle w:val="Textkrper"/>
              <w:spacing w:before="1"/>
              <w:rPr>
                <w:rFonts w:ascii="Arial Black"/>
                <w:color w:val="FF0000"/>
                <w:sz w:val="16"/>
              </w:rPr>
            </w:pPr>
          </w:p>
        </w:tc>
        <w:tc>
          <w:tcPr>
            <w:tcW w:w="1882" w:type="dxa"/>
          </w:tcPr>
          <w:p w14:paraId="3B536469" w14:textId="77777777" w:rsidR="00AB3CC2" w:rsidRPr="000C2FC6" w:rsidRDefault="00AB3CC2" w:rsidP="00E74013">
            <w:pPr>
              <w:pStyle w:val="Textkrper"/>
              <w:spacing w:before="1"/>
              <w:rPr>
                <w:rFonts w:ascii="Arial Black"/>
                <w:color w:val="FF0000"/>
                <w:sz w:val="16"/>
              </w:rPr>
            </w:pPr>
          </w:p>
        </w:tc>
        <w:tc>
          <w:tcPr>
            <w:tcW w:w="1882" w:type="dxa"/>
          </w:tcPr>
          <w:p w14:paraId="093FDE39" w14:textId="77777777" w:rsidR="00AB3CC2" w:rsidRPr="000C2FC6" w:rsidRDefault="00AB3CC2" w:rsidP="00E74013">
            <w:pPr>
              <w:pStyle w:val="Textkrper"/>
              <w:spacing w:before="1"/>
              <w:rPr>
                <w:rFonts w:ascii="Arial Black"/>
                <w:color w:val="FF0000"/>
                <w:sz w:val="16"/>
              </w:rPr>
            </w:pPr>
          </w:p>
        </w:tc>
        <w:tc>
          <w:tcPr>
            <w:tcW w:w="1882" w:type="dxa"/>
          </w:tcPr>
          <w:p w14:paraId="723CEE85" w14:textId="77777777" w:rsidR="00AB3CC2" w:rsidRPr="000C2FC6" w:rsidRDefault="00AB3CC2" w:rsidP="00E74013">
            <w:pPr>
              <w:pStyle w:val="Textkrper"/>
              <w:spacing w:before="1"/>
              <w:rPr>
                <w:rFonts w:ascii="Arial Black"/>
                <w:color w:val="FF0000"/>
                <w:sz w:val="16"/>
              </w:rPr>
            </w:pPr>
          </w:p>
        </w:tc>
      </w:tr>
    </w:tbl>
    <w:p w14:paraId="3BB6588C" w14:textId="1D452915" w:rsidR="00F65EC0" w:rsidRDefault="00F65EC0" w:rsidP="00E74013">
      <w:pPr>
        <w:pStyle w:val="Textkrper"/>
        <w:spacing w:before="1"/>
        <w:ind w:left="170"/>
        <w:rPr>
          <w:rFonts w:ascii="Arial Black"/>
          <w:sz w:val="16"/>
        </w:rPr>
      </w:pPr>
    </w:p>
    <w:p w14:paraId="25C4B86D" w14:textId="77777777" w:rsidR="00F65EC0" w:rsidRDefault="00F65EC0">
      <w:pPr>
        <w:pStyle w:val="Textkrper"/>
        <w:spacing w:before="1"/>
        <w:rPr>
          <w:rFonts w:ascii="Arial Black"/>
          <w:sz w:val="16"/>
        </w:rPr>
      </w:pPr>
    </w:p>
    <w:p w14:paraId="6FE52012" w14:textId="77777777" w:rsidR="00F65EC0" w:rsidRDefault="00F65EC0">
      <w:pPr>
        <w:pStyle w:val="Textkrper"/>
        <w:spacing w:before="1"/>
        <w:rPr>
          <w:rFonts w:ascii="Arial Black"/>
          <w:sz w:val="16"/>
        </w:rPr>
      </w:pPr>
    </w:p>
    <w:p w14:paraId="266AA4CF" w14:textId="77777777" w:rsidR="00F65EC0" w:rsidRDefault="00F65EC0">
      <w:pPr>
        <w:pStyle w:val="Textkrper"/>
        <w:spacing w:before="1"/>
        <w:rPr>
          <w:rFonts w:ascii="Arial Black"/>
          <w:sz w:val="16"/>
        </w:rPr>
      </w:pPr>
    </w:p>
    <w:p w14:paraId="3AF8DA0F" w14:textId="77777777" w:rsidR="00F65EC0" w:rsidRDefault="00F65EC0">
      <w:pPr>
        <w:pStyle w:val="Textkrper"/>
        <w:spacing w:before="1"/>
        <w:rPr>
          <w:rFonts w:ascii="Arial Black"/>
          <w:sz w:val="16"/>
        </w:rPr>
      </w:pPr>
    </w:p>
    <w:p w14:paraId="59C485DF" w14:textId="77777777" w:rsidR="00F65EC0" w:rsidRDefault="00F65EC0">
      <w:pPr>
        <w:pStyle w:val="Textkrper"/>
        <w:spacing w:before="1"/>
        <w:rPr>
          <w:rFonts w:ascii="Arial Black"/>
          <w:sz w:val="16"/>
        </w:rPr>
      </w:pPr>
    </w:p>
    <w:p w14:paraId="28FB768E" w14:textId="77777777" w:rsidR="00F65EC0" w:rsidRDefault="00F65EC0">
      <w:pPr>
        <w:pStyle w:val="Textkrper"/>
        <w:spacing w:before="1"/>
        <w:rPr>
          <w:rFonts w:ascii="Arial Black"/>
          <w:sz w:val="16"/>
        </w:rPr>
      </w:pPr>
    </w:p>
    <w:p w14:paraId="28A1AC58" w14:textId="77777777" w:rsidR="00802A2B" w:rsidRDefault="004C7CA9" w:rsidP="00667D02">
      <w:pPr>
        <w:pStyle w:val="Listenabsatz"/>
        <w:numPr>
          <w:ilvl w:val="0"/>
          <w:numId w:val="6"/>
        </w:numPr>
        <w:tabs>
          <w:tab w:val="left" w:pos="420"/>
        </w:tabs>
        <w:ind w:hanging="200"/>
        <w:rPr>
          <w:sz w:val="18"/>
        </w:rPr>
      </w:pPr>
      <w:r>
        <w:rPr>
          <w:sz w:val="18"/>
        </w:rPr>
        <w:t>Add</w:t>
      </w:r>
      <w:r>
        <w:rPr>
          <w:spacing w:val="-6"/>
          <w:sz w:val="18"/>
        </w:rPr>
        <w:t xml:space="preserve"> </w:t>
      </w:r>
      <w:r>
        <w:rPr>
          <w:sz w:val="18"/>
        </w:rPr>
        <w:t>information</w:t>
      </w:r>
      <w:r>
        <w:rPr>
          <w:spacing w:val="-3"/>
          <w:sz w:val="18"/>
        </w:rPr>
        <w:t xml:space="preserve"> </w:t>
      </w:r>
      <w:r>
        <w:rPr>
          <w:sz w:val="18"/>
        </w:rPr>
        <w:t>for</w:t>
      </w:r>
      <w:r>
        <w:rPr>
          <w:spacing w:val="-3"/>
          <w:sz w:val="18"/>
        </w:rPr>
        <w:t xml:space="preserve"> </w:t>
      </w:r>
      <w:r>
        <w:rPr>
          <w:sz w:val="18"/>
        </w:rPr>
        <w:t>each</w:t>
      </w:r>
      <w:r>
        <w:rPr>
          <w:spacing w:val="-4"/>
          <w:sz w:val="18"/>
        </w:rPr>
        <w:t xml:space="preserve"> </w:t>
      </w:r>
      <w:proofErr w:type="gramStart"/>
      <w:r>
        <w:rPr>
          <w:sz w:val="18"/>
        </w:rPr>
        <w:t>non</w:t>
      </w:r>
      <w:r>
        <w:rPr>
          <w:spacing w:val="-3"/>
          <w:sz w:val="18"/>
        </w:rPr>
        <w:t xml:space="preserve"> </w:t>
      </w:r>
      <w:proofErr w:type="spellStart"/>
      <w:r>
        <w:rPr>
          <w:sz w:val="18"/>
        </w:rPr>
        <w:t>i</w:t>
      </w:r>
      <w:proofErr w:type="spellEnd"/>
      <w:proofErr w:type="gramEnd"/>
      <w:r>
        <w:rPr>
          <w:sz w:val="18"/>
        </w:rPr>
        <w:t>-size</w:t>
      </w:r>
      <w:r>
        <w:rPr>
          <w:spacing w:val="-3"/>
          <w:sz w:val="18"/>
        </w:rPr>
        <w:t xml:space="preserve"> </w:t>
      </w:r>
      <w:r>
        <w:rPr>
          <w:sz w:val="18"/>
        </w:rPr>
        <w:t>seating</w:t>
      </w:r>
      <w:r>
        <w:rPr>
          <w:spacing w:val="-4"/>
          <w:sz w:val="18"/>
        </w:rPr>
        <w:t xml:space="preserve"> </w:t>
      </w:r>
      <w:r>
        <w:rPr>
          <w:sz w:val="18"/>
        </w:rPr>
        <w:t>position</w:t>
      </w:r>
      <w:r>
        <w:rPr>
          <w:spacing w:val="-3"/>
          <w:sz w:val="18"/>
        </w:rPr>
        <w:t xml:space="preserve"> </w:t>
      </w:r>
      <w:r>
        <w:rPr>
          <w:sz w:val="18"/>
        </w:rPr>
        <w:t>compatible</w:t>
      </w:r>
      <w:r>
        <w:rPr>
          <w:spacing w:val="-3"/>
          <w:sz w:val="18"/>
        </w:rPr>
        <w:t xml:space="preserve"> </w:t>
      </w:r>
      <w:r>
        <w:rPr>
          <w:sz w:val="18"/>
        </w:rPr>
        <w:t>with</w:t>
      </w:r>
      <w:r>
        <w:rPr>
          <w:spacing w:val="-3"/>
          <w:sz w:val="18"/>
        </w:rPr>
        <w:t xml:space="preserve"> </w:t>
      </w:r>
      <w:r>
        <w:rPr>
          <w:sz w:val="18"/>
        </w:rPr>
        <w:t>a</w:t>
      </w:r>
      <w:r>
        <w:rPr>
          <w:spacing w:val="-4"/>
          <w:sz w:val="18"/>
        </w:rPr>
        <w:t xml:space="preserve"> </w:t>
      </w:r>
      <w:r>
        <w:rPr>
          <w:sz w:val="18"/>
        </w:rPr>
        <w:t>support</w:t>
      </w:r>
      <w:r>
        <w:rPr>
          <w:spacing w:val="-3"/>
          <w:sz w:val="18"/>
        </w:rPr>
        <w:t xml:space="preserve"> </w:t>
      </w:r>
      <w:r>
        <w:rPr>
          <w:sz w:val="18"/>
        </w:rPr>
        <w:t>leg,</w:t>
      </w:r>
      <w:r>
        <w:rPr>
          <w:spacing w:val="-3"/>
          <w:sz w:val="18"/>
        </w:rPr>
        <w:t xml:space="preserve"> </w:t>
      </w:r>
      <w:r>
        <w:rPr>
          <w:sz w:val="18"/>
        </w:rPr>
        <w:t>as</w:t>
      </w:r>
      <w:r>
        <w:rPr>
          <w:spacing w:val="-4"/>
          <w:sz w:val="18"/>
        </w:rPr>
        <w:t xml:space="preserve"> </w:t>
      </w:r>
      <w:r>
        <w:rPr>
          <w:sz w:val="18"/>
        </w:rPr>
        <w:t>described</w:t>
      </w:r>
      <w:r>
        <w:rPr>
          <w:spacing w:val="-3"/>
          <w:sz w:val="18"/>
        </w:rPr>
        <w:t xml:space="preserve"> </w:t>
      </w:r>
      <w:r>
        <w:rPr>
          <w:sz w:val="18"/>
        </w:rPr>
        <w:t>in</w:t>
      </w:r>
      <w:r>
        <w:rPr>
          <w:spacing w:val="-3"/>
          <w:sz w:val="18"/>
        </w:rPr>
        <w:t xml:space="preserve"> </w:t>
      </w:r>
      <w:r>
        <w:rPr>
          <w:sz w:val="18"/>
        </w:rPr>
        <w:t>this</w:t>
      </w:r>
      <w:r>
        <w:rPr>
          <w:spacing w:val="-3"/>
          <w:sz w:val="18"/>
        </w:rPr>
        <w:t xml:space="preserve"> </w:t>
      </w:r>
      <w:r>
        <w:rPr>
          <w:spacing w:val="-2"/>
          <w:sz w:val="18"/>
        </w:rPr>
        <w:t>regulation.</w:t>
      </w:r>
    </w:p>
    <w:p w14:paraId="28A1AC59" w14:textId="77777777" w:rsidR="00802A2B" w:rsidRDefault="00802A2B">
      <w:pPr>
        <w:pStyle w:val="Textkrper"/>
        <w:spacing w:before="7"/>
        <w:rPr>
          <w:sz w:val="21"/>
        </w:rPr>
      </w:pPr>
    </w:p>
    <w:p w14:paraId="28A1AC5A" w14:textId="77777777" w:rsidR="00802A2B" w:rsidRDefault="004C7CA9" w:rsidP="00667D02">
      <w:pPr>
        <w:pStyle w:val="Listenabsatz"/>
        <w:numPr>
          <w:ilvl w:val="0"/>
          <w:numId w:val="6"/>
        </w:numPr>
        <w:tabs>
          <w:tab w:val="left" w:pos="420"/>
        </w:tabs>
        <w:spacing w:line="292" w:lineRule="auto"/>
        <w:ind w:left="220" w:right="1048" w:firstLine="0"/>
        <w:rPr>
          <w:sz w:val="18"/>
        </w:rPr>
      </w:pPr>
      <w:r>
        <w:rPr>
          <w:sz w:val="18"/>
        </w:rPr>
        <w:t>Add</w:t>
      </w:r>
      <w:r>
        <w:rPr>
          <w:spacing w:val="-2"/>
          <w:sz w:val="18"/>
        </w:rPr>
        <w:t xml:space="preserve"> </w:t>
      </w:r>
      <w:r>
        <w:rPr>
          <w:sz w:val="18"/>
        </w:rPr>
        <w:t>information</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equipped</w:t>
      </w:r>
      <w:r>
        <w:rPr>
          <w:spacing w:val="-2"/>
          <w:sz w:val="18"/>
        </w:rPr>
        <w:t xml:space="preserve"> </w:t>
      </w:r>
      <w:r>
        <w:rPr>
          <w:sz w:val="18"/>
        </w:rPr>
        <w:t>with</w:t>
      </w:r>
      <w:r>
        <w:rPr>
          <w:spacing w:val="-2"/>
          <w:sz w:val="18"/>
        </w:rPr>
        <w:t xml:space="preserve"> </w:t>
      </w:r>
      <w:r>
        <w:rPr>
          <w:sz w:val="18"/>
        </w:rPr>
        <w:t>lower</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but</w:t>
      </w:r>
      <w:r>
        <w:rPr>
          <w:spacing w:val="-2"/>
          <w:sz w:val="18"/>
        </w:rPr>
        <w:t xml:space="preserve"> </w:t>
      </w:r>
      <w:r>
        <w:rPr>
          <w:sz w:val="18"/>
        </w:rPr>
        <w:t>without</w:t>
      </w:r>
      <w:r>
        <w:rPr>
          <w:spacing w:val="-2"/>
          <w:sz w:val="18"/>
        </w:rPr>
        <w:t xml:space="preserve"> </w:t>
      </w:r>
      <w:r>
        <w:rPr>
          <w:sz w:val="18"/>
        </w:rPr>
        <w:t>top</w:t>
      </w:r>
      <w:r>
        <w:rPr>
          <w:spacing w:val="-2"/>
          <w:sz w:val="18"/>
        </w:rPr>
        <w:t xml:space="preserve"> </w:t>
      </w:r>
      <w:r>
        <w:rPr>
          <w:sz w:val="18"/>
        </w:rPr>
        <w:t>tether,</w:t>
      </w:r>
      <w:r>
        <w:rPr>
          <w:spacing w:val="-2"/>
          <w:sz w:val="18"/>
        </w:rPr>
        <w:t xml:space="preserve"> </w:t>
      </w:r>
      <w:r>
        <w:rPr>
          <w:sz w:val="18"/>
        </w:rPr>
        <w:t>according</w:t>
      </w:r>
      <w:r>
        <w:rPr>
          <w:spacing w:val="-2"/>
          <w:sz w:val="18"/>
        </w:rPr>
        <w:t xml:space="preserve"> </w:t>
      </w:r>
      <w:r>
        <w:rPr>
          <w:sz w:val="18"/>
        </w:rPr>
        <w:t>to</w:t>
      </w:r>
      <w:r>
        <w:rPr>
          <w:spacing w:val="-2"/>
          <w:sz w:val="18"/>
        </w:rPr>
        <w:t xml:space="preserve"> </w:t>
      </w:r>
      <w:r>
        <w:rPr>
          <w:sz w:val="18"/>
        </w:rPr>
        <w:t xml:space="preserve">this </w:t>
      </w:r>
      <w:r>
        <w:rPr>
          <w:spacing w:val="-2"/>
          <w:sz w:val="18"/>
        </w:rPr>
        <w:t>regulation.</w:t>
      </w:r>
    </w:p>
    <w:p w14:paraId="28A1AC5B" w14:textId="77777777" w:rsidR="00802A2B" w:rsidRDefault="004C7CA9" w:rsidP="00667D02">
      <w:pPr>
        <w:pStyle w:val="Listenabsatz"/>
        <w:numPr>
          <w:ilvl w:val="0"/>
          <w:numId w:val="6"/>
        </w:numPr>
        <w:tabs>
          <w:tab w:val="left" w:pos="420"/>
        </w:tabs>
        <w:spacing w:before="203"/>
        <w:ind w:hanging="200"/>
        <w:rPr>
          <w:sz w:val="18"/>
        </w:rPr>
      </w:pPr>
      <w:r>
        <w:rPr>
          <w:sz w:val="18"/>
        </w:rPr>
        <w:lastRenderedPageBreak/>
        <w:t>Add</w:t>
      </w:r>
      <w:r>
        <w:rPr>
          <w:spacing w:val="-2"/>
          <w:sz w:val="18"/>
        </w:rPr>
        <w:t xml:space="preserve"> </w:t>
      </w:r>
      <w:r>
        <w:rPr>
          <w:sz w:val="18"/>
        </w:rPr>
        <w:t>information</w:t>
      </w:r>
      <w:r>
        <w:rPr>
          <w:spacing w:val="-2"/>
          <w:sz w:val="18"/>
        </w:rPr>
        <w:t xml:space="preserve"> </w:t>
      </w:r>
      <w:r>
        <w:rPr>
          <w:sz w:val="18"/>
        </w:rPr>
        <w:t>if</w:t>
      </w:r>
      <w:r>
        <w:rPr>
          <w:spacing w:val="-2"/>
          <w:sz w:val="18"/>
        </w:rPr>
        <w:t xml:space="preserve"> </w:t>
      </w:r>
      <w:r>
        <w:rPr>
          <w:sz w:val="18"/>
        </w:rPr>
        <w:t>the</w:t>
      </w:r>
      <w:r>
        <w:rPr>
          <w:spacing w:val="-2"/>
          <w:sz w:val="18"/>
        </w:rPr>
        <w:t xml:space="preserve"> </w:t>
      </w:r>
      <w:r>
        <w:rPr>
          <w:sz w:val="18"/>
        </w:rPr>
        <w:t>adult</w:t>
      </w:r>
      <w:r>
        <w:rPr>
          <w:spacing w:val="-2"/>
          <w:sz w:val="18"/>
        </w:rPr>
        <w:t xml:space="preserve"> </w:t>
      </w:r>
      <w:r>
        <w:rPr>
          <w:sz w:val="18"/>
        </w:rPr>
        <w:t>safety</w:t>
      </w:r>
      <w:r>
        <w:rPr>
          <w:spacing w:val="-2"/>
          <w:sz w:val="18"/>
        </w:rPr>
        <w:t xml:space="preserve"> </w:t>
      </w:r>
      <w:r>
        <w:rPr>
          <w:sz w:val="18"/>
        </w:rPr>
        <w:t>belt</w:t>
      </w:r>
      <w:r>
        <w:rPr>
          <w:spacing w:val="-2"/>
          <w:sz w:val="18"/>
        </w:rPr>
        <w:t xml:space="preserve"> </w:t>
      </w:r>
      <w:r>
        <w:rPr>
          <w:sz w:val="18"/>
        </w:rPr>
        <w:t>buckles</w:t>
      </w:r>
      <w:r>
        <w:rPr>
          <w:spacing w:val="-2"/>
          <w:sz w:val="18"/>
        </w:rPr>
        <w:t xml:space="preserve"> </w:t>
      </w:r>
      <w:r>
        <w:rPr>
          <w:sz w:val="18"/>
        </w:rPr>
        <w:t>are</w:t>
      </w:r>
      <w:r>
        <w:rPr>
          <w:spacing w:val="-2"/>
          <w:sz w:val="18"/>
        </w:rPr>
        <w:t xml:space="preserve"> </w:t>
      </w:r>
      <w:r>
        <w:rPr>
          <w:sz w:val="18"/>
        </w:rPr>
        <w:t>located</w:t>
      </w:r>
      <w:r>
        <w:rPr>
          <w:spacing w:val="-2"/>
          <w:sz w:val="18"/>
        </w:rPr>
        <w:t xml:space="preserve"> </w:t>
      </w:r>
      <w:r>
        <w:rPr>
          <w:sz w:val="18"/>
        </w:rPr>
        <w:t>laterally</w:t>
      </w:r>
      <w:r>
        <w:rPr>
          <w:spacing w:val="-2"/>
          <w:sz w:val="18"/>
        </w:rPr>
        <w:t xml:space="preserve"> </w:t>
      </w:r>
      <w:r>
        <w:rPr>
          <w:sz w:val="18"/>
        </w:rPr>
        <w:t>in</w:t>
      </w:r>
      <w:r>
        <w:rPr>
          <w:spacing w:val="-2"/>
          <w:sz w:val="18"/>
        </w:rPr>
        <w:t xml:space="preserve"> </w:t>
      </w:r>
      <w:r>
        <w:rPr>
          <w:sz w:val="18"/>
        </w:rPr>
        <w:t>between</w:t>
      </w:r>
      <w:r>
        <w:rPr>
          <w:spacing w:val="-2"/>
          <w:sz w:val="18"/>
        </w:rPr>
        <w:t xml:space="preserve"> </w:t>
      </w:r>
      <w:proofErr w:type="gramStart"/>
      <w:r>
        <w:rPr>
          <w:sz w:val="18"/>
        </w:rPr>
        <w:t>both</w:t>
      </w:r>
      <w:r>
        <w:rPr>
          <w:spacing w:val="-2"/>
          <w:sz w:val="18"/>
        </w:rPr>
        <w:t xml:space="preserve"> </w:t>
      </w:r>
      <w:r>
        <w:rPr>
          <w:sz w:val="18"/>
        </w:rPr>
        <w:t>ISOFIX</w:t>
      </w:r>
      <w:proofErr w:type="gramEnd"/>
      <w:r>
        <w:rPr>
          <w:spacing w:val="-2"/>
          <w:sz w:val="18"/>
        </w:rPr>
        <w:t xml:space="preserve"> </w:t>
      </w:r>
      <w:r>
        <w:rPr>
          <w:sz w:val="18"/>
        </w:rPr>
        <w:t>lower</w:t>
      </w:r>
      <w:r>
        <w:rPr>
          <w:spacing w:val="-2"/>
          <w:sz w:val="18"/>
        </w:rPr>
        <w:t xml:space="preserve"> anchorages.</w:t>
      </w:r>
    </w:p>
    <w:p w14:paraId="28A1AC5C" w14:textId="77777777" w:rsidR="00802A2B" w:rsidRDefault="00802A2B">
      <w:pPr>
        <w:pStyle w:val="Textkrper"/>
        <w:spacing w:before="7"/>
        <w:rPr>
          <w:sz w:val="21"/>
        </w:rPr>
      </w:pPr>
    </w:p>
    <w:p w14:paraId="28A1AC5D" w14:textId="77777777" w:rsidR="00802A2B" w:rsidRDefault="004C7CA9" w:rsidP="00667D02">
      <w:pPr>
        <w:pStyle w:val="Listenabsatz"/>
        <w:numPr>
          <w:ilvl w:val="0"/>
          <w:numId w:val="6"/>
        </w:numPr>
        <w:tabs>
          <w:tab w:val="left" w:pos="420"/>
        </w:tabs>
        <w:spacing w:line="292" w:lineRule="auto"/>
        <w:ind w:left="220" w:right="548" w:firstLine="0"/>
        <w:rPr>
          <w:sz w:val="18"/>
        </w:rPr>
      </w:pPr>
      <w:r>
        <w:rPr>
          <w:sz w:val="18"/>
        </w:rPr>
        <w:t>Add</w:t>
      </w:r>
      <w:r>
        <w:rPr>
          <w:spacing w:val="-2"/>
          <w:sz w:val="18"/>
        </w:rPr>
        <w:t xml:space="preserve"> </w:t>
      </w:r>
      <w:r>
        <w:rPr>
          <w:sz w:val="18"/>
        </w:rPr>
        <w:t>information</w:t>
      </w:r>
      <w:r>
        <w:rPr>
          <w:spacing w:val="-2"/>
          <w:sz w:val="18"/>
        </w:rPr>
        <w:t xml:space="preserve"> </w:t>
      </w:r>
      <w:r>
        <w:rPr>
          <w:sz w:val="18"/>
        </w:rPr>
        <w:t>where</w:t>
      </w:r>
      <w:r>
        <w:rPr>
          <w:spacing w:val="-2"/>
          <w:sz w:val="18"/>
        </w:rPr>
        <w:t xml:space="preserve"> </w:t>
      </w:r>
      <w:r>
        <w:rPr>
          <w:sz w:val="18"/>
        </w:rPr>
        <w:t>any</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is</w:t>
      </w:r>
      <w:r>
        <w:rPr>
          <w:spacing w:val="-2"/>
          <w:sz w:val="18"/>
        </w:rPr>
        <w:t xml:space="preserve"> </w:t>
      </w:r>
      <w:r>
        <w:rPr>
          <w:sz w:val="18"/>
        </w:rPr>
        <w:t>provided</w:t>
      </w:r>
      <w:r>
        <w:rPr>
          <w:spacing w:val="-2"/>
          <w:sz w:val="18"/>
        </w:rPr>
        <w:t xml:space="preserve"> </w:t>
      </w:r>
      <w:r>
        <w:rPr>
          <w:sz w:val="18"/>
        </w:rPr>
        <w:t>with</w:t>
      </w:r>
      <w:r>
        <w:rPr>
          <w:spacing w:val="-2"/>
          <w:sz w:val="18"/>
        </w:rPr>
        <w:t xml:space="preserve"> </w:t>
      </w:r>
      <w:r>
        <w:rPr>
          <w:sz w:val="18"/>
        </w:rPr>
        <w:t>lower</w:t>
      </w:r>
      <w:r>
        <w:rPr>
          <w:spacing w:val="-2"/>
          <w:sz w:val="18"/>
        </w:rPr>
        <w:t xml:space="preserve"> </w:t>
      </w:r>
      <w:r>
        <w:rPr>
          <w:sz w:val="18"/>
        </w:rPr>
        <w:t>tether</w:t>
      </w:r>
      <w:r>
        <w:rPr>
          <w:spacing w:val="-2"/>
          <w:sz w:val="18"/>
        </w:rPr>
        <w:t xml:space="preserve"> </w:t>
      </w:r>
      <w:r>
        <w:rPr>
          <w:sz w:val="18"/>
        </w:rPr>
        <w:t>anchorages</w:t>
      </w:r>
      <w:r>
        <w:rPr>
          <w:spacing w:val="-2"/>
          <w:sz w:val="18"/>
        </w:rPr>
        <w:t xml:space="preserve"> </w:t>
      </w:r>
      <w:r>
        <w:rPr>
          <w:sz w:val="18"/>
        </w:rPr>
        <w:t>and/or</w:t>
      </w:r>
      <w:r>
        <w:rPr>
          <w:spacing w:val="-2"/>
          <w:sz w:val="18"/>
        </w:rPr>
        <w:t xml:space="preserve"> </w:t>
      </w:r>
      <w:r>
        <w:rPr>
          <w:sz w:val="18"/>
        </w:rPr>
        <w:t>lower</w:t>
      </w:r>
      <w:r>
        <w:rPr>
          <w:spacing w:val="-2"/>
          <w:sz w:val="18"/>
        </w:rPr>
        <w:t xml:space="preserve"> </w:t>
      </w:r>
      <w:r>
        <w:rPr>
          <w:sz w:val="18"/>
        </w:rPr>
        <w:t>tether</w:t>
      </w:r>
      <w:r>
        <w:rPr>
          <w:spacing w:val="-2"/>
          <w:sz w:val="18"/>
        </w:rPr>
        <w:t xml:space="preserve"> </w:t>
      </w:r>
      <w:r>
        <w:rPr>
          <w:sz w:val="18"/>
        </w:rPr>
        <w:t>brackets</w:t>
      </w:r>
      <w:r>
        <w:rPr>
          <w:spacing w:val="-2"/>
          <w:sz w:val="18"/>
        </w:rPr>
        <w:t xml:space="preserve"> </w:t>
      </w:r>
      <w:r>
        <w:rPr>
          <w:sz w:val="18"/>
        </w:rPr>
        <w:t>and/or</w:t>
      </w:r>
      <w:r>
        <w:rPr>
          <w:spacing w:val="-2"/>
          <w:sz w:val="18"/>
        </w:rPr>
        <w:t xml:space="preserve"> </w:t>
      </w:r>
      <w:r>
        <w:rPr>
          <w:sz w:val="18"/>
        </w:rPr>
        <w:t>in</w:t>
      </w:r>
      <w:r>
        <w:rPr>
          <w:spacing w:val="-2"/>
          <w:sz w:val="18"/>
        </w:rPr>
        <w:t xml:space="preserve"> </w:t>
      </w:r>
      <w:r>
        <w:rPr>
          <w:sz w:val="18"/>
        </w:rPr>
        <w:t>case the top tether anchorage of the front seat (if available) may be used as LTA.</w:t>
      </w:r>
    </w:p>
    <w:p w14:paraId="28A1AC5E" w14:textId="77777777" w:rsidR="00802A2B" w:rsidRDefault="004C7CA9">
      <w:pPr>
        <w:pStyle w:val="Textkrper"/>
        <w:spacing w:before="204"/>
        <w:ind w:left="220"/>
      </w:pPr>
      <w:r>
        <w:rPr>
          <w:spacing w:val="-2"/>
        </w:rPr>
        <w:t>Note:</w:t>
      </w:r>
    </w:p>
    <w:p w14:paraId="28A1AC5F" w14:textId="77777777" w:rsidR="00802A2B" w:rsidRDefault="00802A2B">
      <w:pPr>
        <w:pStyle w:val="Textkrper"/>
        <w:spacing w:before="7"/>
        <w:rPr>
          <w:sz w:val="21"/>
        </w:rPr>
      </w:pPr>
    </w:p>
    <w:p w14:paraId="28A1AC60" w14:textId="77777777" w:rsidR="00802A2B" w:rsidRDefault="004C7CA9" w:rsidP="00667D02">
      <w:pPr>
        <w:pStyle w:val="Listenabsatz"/>
        <w:numPr>
          <w:ilvl w:val="0"/>
          <w:numId w:val="5"/>
        </w:numPr>
        <w:tabs>
          <w:tab w:val="left" w:pos="420"/>
        </w:tabs>
        <w:ind w:hanging="200"/>
        <w:rPr>
          <w:sz w:val="18"/>
        </w:rPr>
      </w:pPr>
      <w:r>
        <w:rPr>
          <w:sz w:val="18"/>
        </w:rPr>
        <w:t>Orientation</w:t>
      </w:r>
      <w:r>
        <w:rPr>
          <w:spacing w:val="-5"/>
          <w:sz w:val="18"/>
        </w:rPr>
        <w:t xml:space="preserve"> </w:t>
      </w:r>
      <w:r>
        <w:rPr>
          <w:sz w:val="18"/>
        </w:rPr>
        <w:t>is</w:t>
      </w:r>
      <w:r>
        <w:rPr>
          <w:spacing w:val="-3"/>
          <w:sz w:val="18"/>
        </w:rPr>
        <w:t xml:space="preserve"> </w:t>
      </w:r>
      <w:r>
        <w:rPr>
          <w:sz w:val="18"/>
        </w:rPr>
        <w:t>normal</w:t>
      </w:r>
      <w:r>
        <w:rPr>
          <w:spacing w:val="-3"/>
          <w:sz w:val="18"/>
        </w:rPr>
        <w:t xml:space="preserve"> </w:t>
      </w:r>
      <w:r>
        <w:rPr>
          <w:sz w:val="18"/>
        </w:rPr>
        <w:t>driving</w:t>
      </w:r>
      <w:r>
        <w:rPr>
          <w:spacing w:val="-3"/>
          <w:sz w:val="18"/>
        </w:rPr>
        <w:t xml:space="preserve"> </w:t>
      </w:r>
      <w:r>
        <w:rPr>
          <w:sz w:val="18"/>
        </w:rPr>
        <w:t>direction;</w:t>
      </w:r>
      <w:r>
        <w:rPr>
          <w:spacing w:val="-3"/>
          <w:sz w:val="18"/>
        </w:rPr>
        <w:t xml:space="preserve"> </w:t>
      </w:r>
      <w:r>
        <w:rPr>
          <w:sz w:val="18"/>
        </w:rPr>
        <w:t>columns</w:t>
      </w:r>
      <w:r>
        <w:rPr>
          <w:spacing w:val="-2"/>
          <w:sz w:val="18"/>
        </w:rPr>
        <w:t xml:space="preserve"> </w:t>
      </w:r>
      <w:r>
        <w:rPr>
          <w:sz w:val="18"/>
        </w:rPr>
        <w:t>for</w:t>
      </w:r>
      <w:r>
        <w:rPr>
          <w:spacing w:val="-3"/>
          <w:sz w:val="18"/>
        </w:rPr>
        <w:t xml:space="preserve"> </w:t>
      </w:r>
      <w:r>
        <w:rPr>
          <w:sz w:val="18"/>
        </w:rPr>
        <w:t>seating</w:t>
      </w:r>
      <w:r>
        <w:rPr>
          <w:spacing w:val="-3"/>
          <w:sz w:val="18"/>
        </w:rPr>
        <w:t xml:space="preserve"> </w:t>
      </w:r>
      <w:r>
        <w:rPr>
          <w:sz w:val="18"/>
        </w:rPr>
        <w:t>positions</w:t>
      </w:r>
      <w:r>
        <w:rPr>
          <w:spacing w:val="-3"/>
          <w:sz w:val="18"/>
        </w:rPr>
        <w:t xml:space="preserve"> </w:t>
      </w:r>
      <w:r>
        <w:rPr>
          <w:sz w:val="18"/>
        </w:rPr>
        <w:t>not</w:t>
      </w:r>
      <w:r>
        <w:rPr>
          <w:spacing w:val="-3"/>
          <w:sz w:val="18"/>
        </w:rPr>
        <w:t xml:space="preserve"> </w:t>
      </w:r>
      <w:r>
        <w:rPr>
          <w:sz w:val="18"/>
        </w:rPr>
        <w:t>available</w:t>
      </w:r>
      <w:r>
        <w:rPr>
          <w:spacing w:val="-2"/>
          <w:sz w:val="18"/>
        </w:rPr>
        <w:t xml:space="preserve"> </w:t>
      </w:r>
      <w:r>
        <w:rPr>
          <w:sz w:val="18"/>
        </w:rPr>
        <w:t>in</w:t>
      </w:r>
      <w:r>
        <w:rPr>
          <w:spacing w:val="-3"/>
          <w:sz w:val="18"/>
        </w:rPr>
        <w:t xml:space="preserve"> </w:t>
      </w:r>
      <w:r>
        <w:rPr>
          <w:sz w:val="18"/>
        </w:rPr>
        <w:t>a</w:t>
      </w:r>
      <w:r>
        <w:rPr>
          <w:spacing w:val="-3"/>
          <w:sz w:val="18"/>
        </w:rPr>
        <w:t xml:space="preserve"> </w:t>
      </w:r>
      <w:r>
        <w:rPr>
          <w:sz w:val="18"/>
        </w:rPr>
        <w:t>vehicle</w:t>
      </w:r>
      <w:r>
        <w:rPr>
          <w:spacing w:val="-3"/>
          <w:sz w:val="18"/>
        </w:rPr>
        <w:t xml:space="preserve"> </w:t>
      </w:r>
      <w:r>
        <w:rPr>
          <w:sz w:val="18"/>
        </w:rPr>
        <w:t>can</w:t>
      </w:r>
      <w:r>
        <w:rPr>
          <w:spacing w:val="-3"/>
          <w:sz w:val="18"/>
        </w:rPr>
        <w:t xml:space="preserve"> </w:t>
      </w:r>
      <w:r>
        <w:rPr>
          <w:sz w:val="18"/>
        </w:rPr>
        <w:t>be</w:t>
      </w:r>
      <w:r>
        <w:rPr>
          <w:spacing w:val="-2"/>
          <w:sz w:val="18"/>
        </w:rPr>
        <w:t xml:space="preserve"> deleted.</w:t>
      </w:r>
    </w:p>
    <w:p w14:paraId="28A1AC61" w14:textId="77777777" w:rsidR="00802A2B" w:rsidRDefault="00802A2B">
      <w:pPr>
        <w:pStyle w:val="Textkrper"/>
        <w:spacing w:before="6"/>
        <w:rPr>
          <w:sz w:val="21"/>
        </w:rPr>
      </w:pPr>
    </w:p>
    <w:p w14:paraId="28A1AC62" w14:textId="4836EE19" w:rsidR="00802A2B" w:rsidRDefault="004C7CA9" w:rsidP="00667D02">
      <w:pPr>
        <w:pStyle w:val="Listenabsatz"/>
        <w:numPr>
          <w:ilvl w:val="0"/>
          <w:numId w:val="5"/>
        </w:numPr>
        <w:tabs>
          <w:tab w:val="left" w:pos="420"/>
        </w:tabs>
        <w:spacing w:before="1"/>
        <w:ind w:hanging="200"/>
        <w:rPr>
          <w:sz w:val="18"/>
        </w:rPr>
      </w:pPr>
      <w:bookmarkStart w:id="78" w:name="_Hlk193370855"/>
      <w:r>
        <w:rPr>
          <w:sz w:val="18"/>
        </w:rPr>
        <w:t>The</w:t>
      </w:r>
      <w:r>
        <w:rPr>
          <w:spacing w:val="-3"/>
          <w:sz w:val="18"/>
        </w:rPr>
        <w:t xml:space="preserve"> </w:t>
      </w:r>
      <w:r>
        <w:rPr>
          <w:sz w:val="18"/>
        </w:rPr>
        <w:t>numbering</w:t>
      </w:r>
      <w:r>
        <w:rPr>
          <w:spacing w:val="-3"/>
          <w:sz w:val="18"/>
        </w:rPr>
        <w:t xml:space="preserve"> </w:t>
      </w:r>
      <w:r>
        <w:rPr>
          <w:sz w:val="18"/>
        </w:rPr>
        <w:t>of</w:t>
      </w:r>
      <w:r>
        <w:rPr>
          <w:spacing w:val="-3"/>
          <w:sz w:val="18"/>
        </w:rPr>
        <w:t xml:space="preserve"> </w:t>
      </w:r>
      <w:r>
        <w:rPr>
          <w:sz w:val="18"/>
        </w:rPr>
        <w:t>seating</w:t>
      </w:r>
      <w:r>
        <w:rPr>
          <w:spacing w:val="-2"/>
          <w:sz w:val="18"/>
        </w:rPr>
        <w:t xml:space="preserve"> </w:t>
      </w:r>
      <w:commentRangeStart w:id="79"/>
      <w:r>
        <w:rPr>
          <w:sz w:val="18"/>
        </w:rPr>
        <w:t>positions</w:t>
      </w:r>
      <w:r w:rsidR="00387E80">
        <w:rPr>
          <w:color w:val="FF0000"/>
          <w:sz w:val="18"/>
        </w:rPr>
        <w:t>, except in vehicles of categories M2 and M3,</w:t>
      </w:r>
      <w:r>
        <w:rPr>
          <w:spacing w:val="-3"/>
          <w:sz w:val="18"/>
        </w:rPr>
        <w:t xml:space="preserve"> </w:t>
      </w:r>
      <w:r>
        <w:rPr>
          <w:sz w:val="18"/>
        </w:rPr>
        <w:t>s</w:t>
      </w:r>
      <w:commentRangeEnd w:id="79"/>
      <w:r w:rsidR="000E3002">
        <w:rPr>
          <w:rStyle w:val="Kommentarzeichen"/>
        </w:rPr>
        <w:commentReference w:id="79"/>
      </w:r>
      <w:r>
        <w:rPr>
          <w:sz w:val="18"/>
        </w:rPr>
        <w:t>hall</w:t>
      </w:r>
      <w:r>
        <w:rPr>
          <w:spacing w:val="-3"/>
          <w:sz w:val="18"/>
        </w:rPr>
        <w:t xml:space="preserve"> </w:t>
      </w:r>
      <w:r>
        <w:rPr>
          <w:sz w:val="18"/>
        </w:rPr>
        <w:t>be</w:t>
      </w:r>
      <w:r>
        <w:rPr>
          <w:spacing w:val="-3"/>
          <w:sz w:val="18"/>
        </w:rPr>
        <w:t xml:space="preserve"> </w:t>
      </w:r>
      <w:r>
        <w:rPr>
          <w:sz w:val="18"/>
        </w:rPr>
        <w:t>made</w:t>
      </w:r>
      <w:r>
        <w:rPr>
          <w:spacing w:val="-2"/>
          <w:sz w:val="18"/>
        </w:rPr>
        <w:t xml:space="preserve"> </w:t>
      </w:r>
      <w:r>
        <w:rPr>
          <w:sz w:val="18"/>
        </w:rPr>
        <w:t>on</w:t>
      </w:r>
      <w:r>
        <w:rPr>
          <w:spacing w:val="-3"/>
          <w:sz w:val="18"/>
        </w:rPr>
        <w:t xml:space="preserve"> </w:t>
      </w:r>
      <w:r>
        <w:rPr>
          <w:sz w:val="18"/>
        </w:rPr>
        <w:t>basis</w:t>
      </w:r>
      <w:r>
        <w:rPr>
          <w:spacing w:val="-3"/>
          <w:sz w:val="18"/>
        </w:rPr>
        <w:t xml:space="preserve"> </w:t>
      </w:r>
      <w:r>
        <w:rPr>
          <w:sz w:val="18"/>
        </w:rPr>
        <w:t>of</w:t>
      </w:r>
      <w:r>
        <w:rPr>
          <w:spacing w:val="-3"/>
          <w:sz w:val="18"/>
        </w:rPr>
        <w:t xml:space="preserve"> </w:t>
      </w:r>
      <w:r>
        <w:rPr>
          <w:sz w:val="18"/>
        </w:rPr>
        <w:t>following</w:t>
      </w:r>
      <w:r>
        <w:rPr>
          <w:spacing w:val="-2"/>
          <w:sz w:val="18"/>
        </w:rPr>
        <w:t xml:space="preserve"> definition:</w:t>
      </w:r>
    </w:p>
    <w:bookmarkEnd w:id="78"/>
    <w:p w14:paraId="28A1AC63" w14:textId="77777777" w:rsidR="00802A2B" w:rsidRDefault="00802A2B">
      <w:pPr>
        <w:pStyle w:val="Textkrper"/>
        <w:rPr>
          <w:sz w:val="19"/>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4557"/>
      </w:tblGrid>
      <w:tr w:rsidR="00802A2B" w14:paraId="28A1AC68" w14:textId="77777777">
        <w:trPr>
          <w:trHeight w:val="685"/>
        </w:trPr>
        <w:tc>
          <w:tcPr>
            <w:tcW w:w="2809" w:type="dxa"/>
            <w:tcBorders>
              <w:left w:val="single" w:sz="2" w:space="0" w:color="000000"/>
              <w:bottom w:val="single" w:sz="12" w:space="0" w:color="000000"/>
              <w:right w:val="single" w:sz="2" w:space="0" w:color="000000"/>
            </w:tcBorders>
          </w:tcPr>
          <w:p w14:paraId="28A1AC64" w14:textId="77777777" w:rsidR="00802A2B" w:rsidRDefault="00802A2B">
            <w:pPr>
              <w:pStyle w:val="TableParagraph"/>
              <w:spacing w:before="10"/>
              <w:rPr>
                <w:sz w:val="20"/>
              </w:rPr>
            </w:pPr>
          </w:p>
          <w:p w14:paraId="28A1AC65" w14:textId="77777777" w:rsidR="00802A2B" w:rsidRDefault="004C7CA9">
            <w:pPr>
              <w:pStyle w:val="TableParagraph"/>
              <w:spacing w:before="1"/>
              <w:ind w:left="16"/>
              <w:rPr>
                <w:i/>
                <w:sz w:val="18"/>
              </w:rPr>
            </w:pPr>
            <w:r>
              <w:rPr>
                <w:i/>
                <w:sz w:val="18"/>
              </w:rPr>
              <w:t xml:space="preserve">Seat </w:t>
            </w:r>
            <w:r>
              <w:rPr>
                <w:i/>
                <w:spacing w:val="-2"/>
                <w:sz w:val="18"/>
              </w:rPr>
              <w:t>Number</w:t>
            </w:r>
          </w:p>
        </w:tc>
        <w:tc>
          <w:tcPr>
            <w:tcW w:w="4557" w:type="dxa"/>
            <w:tcBorders>
              <w:left w:val="single" w:sz="2" w:space="0" w:color="000000"/>
              <w:bottom w:val="single" w:sz="12" w:space="0" w:color="000000"/>
              <w:right w:val="single" w:sz="2" w:space="0" w:color="000000"/>
            </w:tcBorders>
          </w:tcPr>
          <w:p w14:paraId="28A1AC66" w14:textId="77777777" w:rsidR="00802A2B" w:rsidRDefault="00802A2B">
            <w:pPr>
              <w:pStyle w:val="TableParagraph"/>
              <w:spacing w:before="10"/>
              <w:rPr>
                <w:sz w:val="20"/>
              </w:rPr>
            </w:pPr>
          </w:p>
          <w:p w14:paraId="28A1AC67" w14:textId="77777777" w:rsidR="00802A2B" w:rsidRDefault="004C7CA9">
            <w:pPr>
              <w:pStyle w:val="TableParagraph"/>
              <w:spacing w:before="1"/>
              <w:ind w:left="16"/>
              <w:rPr>
                <w:i/>
                <w:sz w:val="18"/>
              </w:rPr>
            </w:pPr>
            <w:r>
              <w:rPr>
                <w:i/>
                <w:sz w:val="18"/>
              </w:rPr>
              <w:t>Position</w:t>
            </w:r>
            <w:r>
              <w:rPr>
                <w:i/>
                <w:spacing w:val="-4"/>
                <w:sz w:val="18"/>
              </w:rPr>
              <w:t xml:space="preserve"> </w:t>
            </w:r>
            <w:r>
              <w:rPr>
                <w:i/>
                <w:sz w:val="18"/>
              </w:rPr>
              <w:t>in</w:t>
            </w:r>
            <w:r>
              <w:rPr>
                <w:i/>
                <w:spacing w:val="-3"/>
                <w:sz w:val="18"/>
              </w:rPr>
              <w:t xml:space="preserve"> </w:t>
            </w:r>
            <w:r>
              <w:rPr>
                <w:i/>
                <w:sz w:val="18"/>
              </w:rPr>
              <w:t>the</w:t>
            </w:r>
            <w:r>
              <w:rPr>
                <w:i/>
                <w:spacing w:val="-3"/>
                <w:sz w:val="18"/>
              </w:rPr>
              <w:t xml:space="preserve"> </w:t>
            </w:r>
            <w:r>
              <w:rPr>
                <w:i/>
                <w:spacing w:val="-2"/>
                <w:sz w:val="18"/>
              </w:rPr>
              <w:t>vehicle</w:t>
            </w:r>
          </w:p>
        </w:tc>
      </w:tr>
      <w:tr w:rsidR="00802A2B" w14:paraId="28A1AC6D" w14:textId="77777777">
        <w:trPr>
          <w:trHeight w:val="686"/>
        </w:trPr>
        <w:tc>
          <w:tcPr>
            <w:tcW w:w="2809" w:type="dxa"/>
            <w:tcBorders>
              <w:top w:val="single" w:sz="12" w:space="0" w:color="000000"/>
              <w:left w:val="single" w:sz="2" w:space="0" w:color="000000"/>
              <w:bottom w:val="single" w:sz="2" w:space="0" w:color="000000"/>
              <w:right w:val="single" w:sz="2" w:space="0" w:color="000000"/>
            </w:tcBorders>
          </w:tcPr>
          <w:p w14:paraId="28A1AC69" w14:textId="77777777" w:rsidR="00802A2B" w:rsidRDefault="00802A2B">
            <w:pPr>
              <w:pStyle w:val="TableParagraph"/>
              <w:rPr>
                <w:sz w:val="21"/>
              </w:rPr>
            </w:pPr>
          </w:p>
          <w:p w14:paraId="28A1AC6A" w14:textId="77777777" w:rsidR="00802A2B" w:rsidRDefault="004C7CA9">
            <w:pPr>
              <w:pStyle w:val="TableParagraph"/>
              <w:ind w:left="16"/>
              <w:rPr>
                <w:sz w:val="18"/>
              </w:rPr>
            </w:pPr>
            <w:r>
              <w:rPr>
                <w:sz w:val="18"/>
              </w:rPr>
              <w:t>1</w:t>
            </w:r>
          </w:p>
        </w:tc>
        <w:tc>
          <w:tcPr>
            <w:tcW w:w="4557" w:type="dxa"/>
            <w:tcBorders>
              <w:top w:val="single" w:sz="12" w:space="0" w:color="000000"/>
              <w:left w:val="single" w:sz="2" w:space="0" w:color="000000"/>
              <w:bottom w:val="single" w:sz="2" w:space="0" w:color="000000"/>
              <w:right w:val="single" w:sz="2" w:space="0" w:color="000000"/>
            </w:tcBorders>
          </w:tcPr>
          <w:p w14:paraId="28A1AC6B" w14:textId="77777777" w:rsidR="00802A2B" w:rsidRDefault="00802A2B">
            <w:pPr>
              <w:pStyle w:val="TableParagraph"/>
              <w:rPr>
                <w:sz w:val="21"/>
              </w:rPr>
            </w:pPr>
          </w:p>
          <w:p w14:paraId="28A1AC6C" w14:textId="77777777" w:rsidR="00802A2B" w:rsidRDefault="004C7CA9">
            <w:pPr>
              <w:pStyle w:val="TableParagraph"/>
              <w:ind w:left="16"/>
              <w:rPr>
                <w:sz w:val="18"/>
              </w:rPr>
            </w:pPr>
            <w:r>
              <w:rPr>
                <w:sz w:val="18"/>
              </w:rPr>
              <w:t xml:space="preserve">Front </w:t>
            </w:r>
            <w:r>
              <w:rPr>
                <w:spacing w:val="-4"/>
                <w:sz w:val="18"/>
              </w:rPr>
              <w:t>left</w:t>
            </w:r>
          </w:p>
        </w:tc>
      </w:tr>
      <w:tr w:rsidR="00802A2B" w14:paraId="28A1AC72" w14:textId="77777777">
        <w:trPr>
          <w:trHeight w:val="685"/>
        </w:trPr>
        <w:tc>
          <w:tcPr>
            <w:tcW w:w="2809" w:type="dxa"/>
            <w:tcBorders>
              <w:top w:val="single" w:sz="2" w:space="0" w:color="000000"/>
              <w:left w:val="single" w:sz="2" w:space="0" w:color="000000"/>
              <w:bottom w:val="single" w:sz="2" w:space="0" w:color="000000"/>
              <w:right w:val="single" w:sz="2" w:space="0" w:color="000000"/>
            </w:tcBorders>
          </w:tcPr>
          <w:p w14:paraId="28A1AC6E" w14:textId="77777777" w:rsidR="00802A2B" w:rsidRDefault="00802A2B">
            <w:pPr>
              <w:pStyle w:val="TableParagraph"/>
              <w:rPr>
                <w:sz w:val="21"/>
              </w:rPr>
            </w:pPr>
          </w:p>
          <w:p w14:paraId="28A1AC6F" w14:textId="77777777" w:rsidR="00802A2B" w:rsidRDefault="004C7CA9">
            <w:pPr>
              <w:pStyle w:val="TableParagraph"/>
              <w:ind w:left="16"/>
              <w:rPr>
                <w:sz w:val="18"/>
              </w:rPr>
            </w:pPr>
            <w:r>
              <w:rPr>
                <w:sz w:val="18"/>
              </w:rPr>
              <w:t>2</w:t>
            </w:r>
          </w:p>
        </w:tc>
        <w:tc>
          <w:tcPr>
            <w:tcW w:w="4557" w:type="dxa"/>
            <w:tcBorders>
              <w:top w:val="single" w:sz="2" w:space="0" w:color="000000"/>
              <w:left w:val="single" w:sz="2" w:space="0" w:color="000000"/>
              <w:bottom w:val="single" w:sz="2" w:space="0" w:color="000000"/>
              <w:right w:val="single" w:sz="2" w:space="0" w:color="000000"/>
            </w:tcBorders>
          </w:tcPr>
          <w:p w14:paraId="28A1AC70" w14:textId="77777777" w:rsidR="00802A2B" w:rsidRDefault="00802A2B">
            <w:pPr>
              <w:pStyle w:val="TableParagraph"/>
              <w:rPr>
                <w:sz w:val="21"/>
              </w:rPr>
            </w:pPr>
          </w:p>
          <w:p w14:paraId="28A1AC71" w14:textId="77777777" w:rsidR="00802A2B" w:rsidRDefault="004C7CA9">
            <w:pPr>
              <w:pStyle w:val="TableParagraph"/>
              <w:ind w:left="16"/>
              <w:rPr>
                <w:sz w:val="18"/>
              </w:rPr>
            </w:pPr>
            <w:r>
              <w:rPr>
                <w:sz w:val="18"/>
              </w:rPr>
              <w:t xml:space="preserve">Front </w:t>
            </w:r>
            <w:proofErr w:type="spellStart"/>
            <w:r>
              <w:rPr>
                <w:spacing w:val="-2"/>
                <w:sz w:val="18"/>
              </w:rPr>
              <w:t>centre</w:t>
            </w:r>
            <w:proofErr w:type="spellEnd"/>
          </w:p>
        </w:tc>
      </w:tr>
      <w:tr w:rsidR="00802A2B" w14:paraId="28A1AC77" w14:textId="77777777">
        <w:trPr>
          <w:trHeight w:val="685"/>
        </w:trPr>
        <w:tc>
          <w:tcPr>
            <w:tcW w:w="2809" w:type="dxa"/>
            <w:tcBorders>
              <w:top w:val="single" w:sz="2" w:space="0" w:color="000000"/>
              <w:left w:val="single" w:sz="2" w:space="0" w:color="000000"/>
              <w:bottom w:val="single" w:sz="2" w:space="0" w:color="000000"/>
              <w:right w:val="single" w:sz="2" w:space="0" w:color="000000"/>
            </w:tcBorders>
          </w:tcPr>
          <w:p w14:paraId="28A1AC73" w14:textId="77777777" w:rsidR="00802A2B" w:rsidRDefault="00802A2B">
            <w:pPr>
              <w:pStyle w:val="TableParagraph"/>
              <w:rPr>
                <w:sz w:val="21"/>
              </w:rPr>
            </w:pPr>
          </w:p>
          <w:p w14:paraId="28A1AC74" w14:textId="77777777" w:rsidR="00802A2B" w:rsidRDefault="004C7CA9">
            <w:pPr>
              <w:pStyle w:val="TableParagraph"/>
              <w:ind w:left="16"/>
              <w:rPr>
                <w:sz w:val="18"/>
              </w:rPr>
            </w:pPr>
            <w:r>
              <w:rPr>
                <w:sz w:val="18"/>
              </w:rPr>
              <w:t>3</w:t>
            </w:r>
          </w:p>
        </w:tc>
        <w:tc>
          <w:tcPr>
            <w:tcW w:w="4557" w:type="dxa"/>
            <w:tcBorders>
              <w:top w:val="single" w:sz="2" w:space="0" w:color="000000"/>
              <w:left w:val="single" w:sz="2" w:space="0" w:color="000000"/>
              <w:bottom w:val="single" w:sz="2" w:space="0" w:color="000000"/>
              <w:right w:val="single" w:sz="2" w:space="0" w:color="000000"/>
            </w:tcBorders>
          </w:tcPr>
          <w:p w14:paraId="28A1AC75" w14:textId="77777777" w:rsidR="00802A2B" w:rsidRDefault="00802A2B">
            <w:pPr>
              <w:pStyle w:val="TableParagraph"/>
              <w:rPr>
                <w:sz w:val="21"/>
              </w:rPr>
            </w:pPr>
          </w:p>
          <w:p w14:paraId="28A1AC76" w14:textId="77777777" w:rsidR="00802A2B" w:rsidRDefault="004C7CA9">
            <w:pPr>
              <w:pStyle w:val="TableParagraph"/>
              <w:ind w:left="16"/>
              <w:rPr>
                <w:sz w:val="18"/>
              </w:rPr>
            </w:pPr>
            <w:r>
              <w:rPr>
                <w:sz w:val="18"/>
              </w:rPr>
              <w:t xml:space="preserve">Front </w:t>
            </w:r>
            <w:r>
              <w:rPr>
                <w:spacing w:val="-2"/>
                <w:sz w:val="18"/>
              </w:rPr>
              <w:t>right</w:t>
            </w:r>
          </w:p>
        </w:tc>
      </w:tr>
    </w:tbl>
    <w:p w14:paraId="28A1AC78" w14:textId="77777777" w:rsidR="00802A2B" w:rsidRDefault="00802A2B">
      <w:pPr>
        <w:rPr>
          <w:sz w:val="18"/>
        </w:rPr>
        <w:sectPr w:rsidR="00802A2B">
          <w:pgSz w:w="11910" w:h="16840"/>
          <w:pgMar w:top="1340" w:right="380" w:bottom="840" w:left="380" w:header="518" w:footer="645" w:gutter="0"/>
          <w:cols w:space="720"/>
        </w:sectPr>
      </w:pPr>
    </w:p>
    <w:p w14:paraId="28A1AC79" w14:textId="77777777" w:rsidR="00802A2B" w:rsidRDefault="00802A2B">
      <w:pPr>
        <w:pStyle w:val="Textkrper"/>
        <w:spacing w:before="8"/>
        <w:rPr>
          <w:sz w:val="6"/>
        </w:rPr>
      </w:pPr>
    </w:p>
    <w:tbl>
      <w:tblPr>
        <w:tblStyle w:val="TableNormal"/>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09"/>
        <w:gridCol w:w="4557"/>
      </w:tblGrid>
      <w:tr w:rsidR="00802A2B" w14:paraId="28A1AC7C" w14:textId="77777777">
        <w:trPr>
          <w:trHeight w:val="609"/>
        </w:trPr>
        <w:tc>
          <w:tcPr>
            <w:tcW w:w="2809" w:type="dxa"/>
            <w:tcBorders>
              <w:top w:val="nil"/>
            </w:tcBorders>
          </w:tcPr>
          <w:p w14:paraId="28A1AC7A" w14:textId="77777777" w:rsidR="00802A2B" w:rsidRDefault="004C7CA9">
            <w:pPr>
              <w:pStyle w:val="TableParagraph"/>
              <w:spacing w:before="141"/>
              <w:ind w:left="16"/>
              <w:rPr>
                <w:sz w:val="18"/>
              </w:rPr>
            </w:pPr>
            <w:r>
              <w:rPr>
                <w:sz w:val="18"/>
              </w:rPr>
              <w:t>4</w:t>
            </w:r>
          </w:p>
        </w:tc>
        <w:tc>
          <w:tcPr>
            <w:tcW w:w="4557" w:type="dxa"/>
            <w:tcBorders>
              <w:top w:val="nil"/>
            </w:tcBorders>
          </w:tcPr>
          <w:p w14:paraId="28A1AC7B" w14:textId="77777777" w:rsidR="00802A2B" w:rsidRDefault="004C7CA9">
            <w:pPr>
              <w:pStyle w:val="TableParagraph"/>
              <w:spacing w:before="114"/>
              <w:ind w:left="16"/>
              <w:rPr>
                <w:sz w:val="18"/>
              </w:rPr>
            </w:pPr>
            <w:r>
              <w:rPr>
                <w:sz w:val="18"/>
              </w:rPr>
              <w:t>2</w:t>
            </w:r>
            <w:proofErr w:type="spellStart"/>
            <w:r>
              <w:rPr>
                <w:position w:val="8"/>
                <w:sz w:val="15"/>
              </w:rPr>
              <w:t>nd</w:t>
            </w:r>
            <w:proofErr w:type="spellEnd"/>
            <w:r>
              <w:rPr>
                <w:spacing w:val="5"/>
                <w:position w:val="8"/>
                <w:sz w:val="15"/>
              </w:rPr>
              <w:t xml:space="preserve"> </w:t>
            </w:r>
            <w:r>
              <w:rPr>
                <w:sz w:val="18"/>
              </w:rPr>
              <w:t>row</w:t>
            </w:r>
            <w:r>
              <w:rPr>
                <w:spacing w:val="-2"/>
                <w:sz w:val="18"/>
              </w:rPr>
              <w:t xml:space="preserve"> </w:t>
            </w:r>
            <w:r>
              <w:rPr>
                <w:spacing w:val="-4"/>
                <w:sz w:val="18"/>
              </w:rPr>
              <w:t>left</w:t>
            </w:r>
          </w:p>
        </w:tc>
      </w:tr>
      <w:tr w:rsidR="00802A2B" w14:paraId="28A1AC80" w14:textId="77777777">
        <w:trPr>
          <w:trHeight w:val="732"/>
        </w:trPr>
        <w:tc>
          <w:tcPr>
            <w:tcW w:w="2809" w:type="dxa"/>
          </w:tcPr>
          <w:p w14:paraId="28A1AC7D" w14:textId="77777777" w:rsidR="00802A2B" w:rsidRDefault="00802A2B">
            <w:pPr>
              <w:pStyle w:val="TableParagraph"/>
              <w:rPr>
                <w:sz w:val="23"/>
              </w:rPr>
            </w:pPr>
          </w:p>
          <w:p w14:paraId="28A1AC7E" w14:textId="77777777" w:rsidR="00802A2B" w:rsidRDefault="004C7CA9">
            <w:pPr>
              <w:pStyle w:val="TableParagraph"/>
              <w:ind w:left="16"/>
              <w:rPr>
                <w:sz w:val="18"/>
              </w:rPr>
            </w:pPr>
            <w:r>
              <w:rPr>
                <w:sz w:val="18"/>
              </w:rPr>
              <w:t>5</w:t>
            </w:r>
          </w:p>
        </w:tc>
        <w:tc>
          <w:tcPr>
            <w:tcW w:w="4557" w:type="dxa"/>
          </w:tcPr>
          <w:p w14:paraId="28A1AC7F" w14:textId="77777777" w:rsidR="00802A2B" w:rsidRDefault="004C7CA9">
            <w:pPr>
              <w:pStyle w:val="TableParagraph"/>
              <w:spacing w:before="237"/>
              <w:ind w:left="16"/>
              <w:rPr>
                <w:sz w:val="18"/>
              </w:rPr>
            </w:pPr>
            <w:r>
              <w:rPr>
                <w:sz w:val="18"/>
              </w:rPr>
              <w:t>2</w:t>
            </w:r>
            <w:proofErr w:type="spellStart"/>
            <w:r>
              <w:rPr>
                <w:position w:val="8"/>
                <w:sz w:val="15"/>
              </w:rPr>
              <w:t>nd</w:t>
            </w:r>
            <w:proofErr w:type="spellEnd"/>
            <w:r>
              <w:rPr>
                <w:spacing w:val="5"/>
                <w:position w:val="8"/>
                <w:sz w:val="15"/>
              </w:rPr>
              <w:t xml:space="preserve"> </w:t>
            </w:r>
            <w:r>
              <w:rPr>
                <w:sz w:val="18"/>
              </w:rPr>
              <w:t>row</w:t>
            </w:r>
            <w:r>
              <w:rPr>
                <w:spacing w:val="-2"/>
                <w:sz w:val="18"/>
              </w:rPr>
              <w:t xml:space="preserve"> </w:t>
            </w:r>
            <w:proofErr w:type="spellStart"/>
            <w:r>
              <w:rPr>
                <w:spacing w:val="-2"/>
                <w:sz w:val="18"/>
              </w:rPr>
              <w:t>centre</w:t>
            </w:r>
            <w:proofErr w:type="spellEnd"/>
          </w:p>
        </w:tc>
      </w:tr>
      <w:tr w:rsidR="00802A2B" w14:paraId="28A1AC84" w14:textId="77777777">
        <w:trPr>
          <w:trHeight w:val="733"/>
        </w:trPr>
        <w:tc>
          <w:tcPr>
            <w:tcW w:w="2809" w:type="dxa"/>
          </w:tcPr>
          <w:p w14:paraId="28A1AC81" w14:textId="77777777" w:rsidR="00802A2B" w:rsidRDefault="00802A2B">
            <w:pPr>
              <w:pStyle w:val="TableParagraph"/>
              <w:rPr>
                <w:sz w:val="23"/>
              </w:rPr>
            </w:pPr>
          </w:p>
          <w:p w14:paraId="28A1AC82" w14:textId="77777777" w:rsidR="00802A2B" w:rsidRDefault="004C7CA9">
            <w:pPr>
              <w:pStyle w:val="TableParagraph"/>
              <w:ind w:left="16"/>
              <w:rPr>
                <w:sz w:val="18"/>
              </w:rPr>
            </w:pPr>
            <w:r>
              <w:rPr>
                <w:sz w:val="18"/>
              </w:rPr>
              <w:t>6</w:t>
            </w:r>
          </w:p>
        </w:tc>
        <w:tc>
          <w:tcPr>
            <w:tcW w:w="4557" w:type="dxa"/>
          </w:tcPr>
          <w:p w14:paraId="28A1AC83" w14:textId="77777777" w:rsidR="00802A2B" w:rsidRDefault="004C7CA9">
            <w:pPr>
              <w:pStyle w:val="TableParagraph"/>
              <w:spacing w:before="237"/>
              <w:ind w:left="16"/>
              <w:rPr>
                <w:sz w:val="18"/>
              </w:rPr>
            </w:pPr>
            <w:r>
              <w:rPr>
                <w:sz w:val="18"/>
              </w:rPr>
              <w:t>2</w:t>
            </w:r>
            <w:proofErr w:type="spellStart"/>
            <w:r>
              <w:rPr>
                <w:position w:val="8"/>
                <w:sz w:val="15"/>
              </w:rPr>
              <w:t>nd</w:t>
            </w:r>
            <w:proofErr w:type="spellEnd"/>
            <w:r>
              <w:rPr>
                <w:spacing w:val="5"/>
                <w:position w:val="8"/>
                <w:sz w:val="15"/>
              </w:rPr>
              <w:t xml:space="preserve"> </w:t>
            </w:r>
            <w:r>
              <w:rPr>
                <w:sz w:val="18"/>
              </w:rPr>
              <w:t>row</w:t>
            </w:r>
            <w:r>
              <w:rPr>
                <w:spacing w:val="-2"/>
                <w:sz w:val="18"/>
              </w:rPr>
              <w:t xml:space="preserve"> right</w:t>
            </w:r>
          </w:p>
        </w:tc>
      </w:tr>
      <w:tr w:rsidR="00802A2B" w14:paraId="28A1AC88" w14:textId="77777777">
        <w:trPr>
          <w:trHeight w:val="732"/>
        </w:trPr>
        <w:tc>
          <w:tcPr>
            <w:tcW w:w="2809" w:type="dxa"/>
          </w:tcPr>
          <w:p w14:paraId="28A1AC85" w14:textId="77777777" w:rsidR="00802A2B" w:rsidRDefault="00802A2B">
            <w:pPr>
              <w:pStyle w:val="TableParagraph"/>
              <w:rPr>
                <w:sz w:val="23"/>
              </w:rPr>
            </w:pPr>
          </w:p>
          <w:p w14:paraId="28A1AC86" w14:textId="77777777" w:rsidR="00802A2B" w:rsidRDefault="004C7CA9">
            <w:pPr>
              <w:pStyle w:val="TableParagraph"/>
              <w:ind w:left="16"/>
              <w:rPr>
                <w:sz w:val="18"/>
              </w:rPr>
            </w:pPr>
            <w:r>
              <w:rPr>
                <w:sz w:val="18"/>
              </w:rPr>
              <w:t>7</w:t>
            </w:r>
          </w:p>
        </w:tc>
        <w:tc>
          <w:tcPr>
            <w:tcW w:w="4557" w:type="dxa"/>
          </w:tcPr>
          <w:p w14:paraId="28A1AC87" w14:textId="77777777" w:rsidR="00802A2B" w:rsidRDefault="004C7CA9">
            <w:pPr>
              <w:pStyle w:val="TableParagraph"/>
              <w:spacing w:before="237"/>
              <w:ind w:left="16"/>
              <w:rPr>
                <w:sz w:val="18"/>
              </w:rPr>
            </w:pPr>
            <w:r>
              <w:rPr>
                <w:sz w:val="18"/>
              </w:rPr>
              <w:t>3</w:t>
            </w:r>
            <w:proofErr w:type="spellStart"/>
            <w:r>
              <w:rPr>
                <w:position w:val="8"/>
                <w:sz w:val="15"/>
              </w:rPr>
              <w:t>rd</w:t>
            </w:r>
            <w:proofErr w:type="spellEnd"/>
            <w:r>
              <w:rPr>
                <w:spacing w:val="5"/>
                <w:position w:val="8"/>
                <w:sz w:val="15"/>
              </w:rPr>
              <w:t xml:space="preserve"> </w:t>
            </w:r>
            <w:r>
              <w:rPr>
                <w:sz w:val="18"/>
              </w:rPr>
              <w:t>row</w:t>
            </w:r>
            <w:r>
              <w:rPr>
                <w:spacing w:val="-2"/>
                <w:sz w:val="18"/>
              </w:rPr>
              <w:t xml:space="preserve"> </w:t>
            </w:r>
            <w:r>
              <w:rPr>
                <w:spacing w:val="-4"/>
                <w:sz w:val="18"/>
              </w:rPr>
              <w:t>left</w:t>
            </w:r>
          </w:p>
        </w:tc>
      </w:tr>
      <w:tr w:rsidR="00802A2B" w14:paraId="28A1AC8C" w14:textId="77777777">
        <w:trPr>
          <w:trHeight w:val="733"/>
        </w:trPr>
        <w:tc>
          <w:tcPr>
            <w:tcW w:w="2809" w:type="dxa"/>
          </w:tcPr>
          <w:p w14:paraId="28A1AC89" w14:textId="77777777" w:rsidR="00802A2B" w:rsidRDefault="00802A2B">
            <w:pPr>
              <w:pStyle w:val="TableParagraph"/>
              <w:rPr>
                <w:sz w:val="23"/>
              </w:rPr>
            </w:pPr>
          </w:p>
          <w:p w14:paraId="28A1AC8A" w14:textId="77777777" w:rsidR="00802A2B" w:rsidRDefault="004C7CA9">
            <w:pPr>
              <w:pStyle w:val="TableParagraph"/>
              <w:ind w:left="16"/>
              <w:rPr>
                <w:sz w:val="18"/>
              </w:rPr>
            </w:pPr>
            <w:r>
              <w:rPr>
                <w:sz w:val="18"/>
              </w:rPr>
              <w:t>8</w:t>
            </w:r>
          </w:p>
        </w:tc>
        <w:tc>
          <w:tcPr>
            <w:tcW w:w="4557" w:type="dxa"/>
          </w:tcPr>
          <w:p w14:paraId="28A1AC8B" w14:textId="77777777" w:rsidR="00802A2B" w:rsidRDefault="004C7CA9">
            <w:pPr>
              <w:pStyle w:val="TableParagraph"/>
              <w:spacing w:before="237"/>
              <w:ind w:left="16"/>
              <w:rPr>
                <w:sz w:val="18"/>
              </w:rPr>
            </w:pPr>
            <w:r>
              <w:rPr>
                <w:sz w:val="18"/>
              </w:rPr>
              <w:t>3</w:t>
            </w:r>
            <w:proofErr w:type="spellStart"/>
            <w:r>
              <w:rPr>
                <w:position w:val="8"/>
                <w:sz w:val="15"/>
              </w:rPr>
              <w:t>rd</w:t>
            </w:r>
            <w:proofErr w:type="spellEnd"/>
            <w:r>
              <w:rPr>
                <w:spacing w:val="5"/>
                <w:position w:val="8"/>
                <w:sz w:val="15"/>
              </w:rPr>
              <w:t xml:space="preserve"> </w:t>
            </w:r>
            <w:r>
              <w:rPr>
                <w:sz w:val="18"/>
              </w:rPr>
              <w:t>row</w:t>
            </w:r>
            <w:r>
              <w:rPr>
                <w:spacing w:val="-2"/>
                <w:sz w:val="18"/>
              </w:rPr>
              <w:t xml:space="preserve"> </w:t>
            </w:r>
            <w:proofErr w:type="spellStart"/>
            <w:r>
              <w:rPr>
                <w:spacing w:val="-2"/>
                <w:sz w:val="18"/>
              </w:rPr>
              <w:t>centre</w:t>
            </w:r>
            <w:proofErr w:type="spellEnd"/>
          </w:p>
        </w:tc>
      </w:tr>
      <w:tr w:rsidR="00802A2B" w14:paraId="28A1AC90" w14:textId="77777777">
        <w:trPr>
          <w:trHeight w:val="733"/>
        </w:trPr>
        <w:tc>
          <w:tcPr>
            <w:tcW w:w="2809" w:type="dxa"/>
            <w:tcBorders>
              <w:bottom w:val="single" w:sz="12" w:space="0" w:color="000000"/>
            </w:tcBorders>
          </w:tcPr>
          <w:p w14:paraId="28A1AC8D" w14:textId="77777777" w:rsidR="00802A2B" w:rsidRDefault="00802A2B">
            <w:pPr>
              <w:pStyle w:val="TableParagraph"/>
              <w:rPr>
                <w:sz w:val="23"/>
              </w:rPr>
            </w:pPr>
          </w:p>
          <w:p w14:paraId="28A1AC8E" w14:textId="77777777" w:rsidR="00802A2B" w:rsidRDefault="004C7CA9">
            <w:pPr>
              <w:pStyle w:val="TableParagraph"/>
              <w:ind w:left="16"/>
              <w:rPr>
                <w:sz w:val="18"/>
              </w:rPr>
            </w:pPr>
            <w:r>
              <w:rPr>
                <w:sz w:val="18"/>
              </w:rPr>
              <w:t>9</w:t>
            </w:r>
          </w:p>
        </w:tc>
        <w:tc>
          <w:tcPr>
            <w:tcW w:w="4557" w:type="dxa"/>
            <w:tcBorders>
              <w:bottom w:val="single" w:sz="12" w:space="0" w:color="000000"/>
            </w:tcBorders>
          </w:tcPr>
          <w:p w14:paraId="28A1AC8F" w14:textId="77777777" w:rsidR="00802A2B" w:rsidRDefault="004C7CA9">
            <w:pPr>
              <w:pStyle w:val="TableParagraph"/>
              <w:spacing w:before="237"/>
              <w:ind w:left="16"/>
              <w:rPr>
                <w:sz w:val="18"/>
              </w:rPr>
            </w:pPr>
            <w:r>
              <w:rPr>
                <w:sz w:val="18"/>
              </w:rPr>
              <w:t>3</w:t>
            </w:r>
            <w:proofErr w:type="spellStart"/>
            <w:r>
              <w:rPr>
                <w:position w:val="8"/>
                <w:sz w:val="15"/>
              </w:rPr>
              <w:t>rd</w:t>
            </w:r>
            <w:proofErr w:type="spellEnd"/>
            <w:r>
              <w:rPr>
                <w:spacing w:val="5"/>
                <w:position w:val="8"/>
                <w:sz w:val="15"/>
              </w:rPr>
              <w:t xml:space="preserve"> </w:t>
            </w:r>
            <w:r>
              <w:rPr>
                <w:sz w:val="18"/>
              </w:rPr>
              <w:t>row</w:t>
            </w:r>
            <w:r>
              <w:rPr>
                <w:spacing w:val="-2"/>
                <w:sz w:val="18"/>
              </w:rPr>
              <w:t xml:space="preserve"> right</w:t>
            </w:r>
          </w:p>
        </w:tc>
      </w:tr>
    </w:tbl>
    <w:p w14:paraId="28A1AC91" w14:textId="77777777" w:rsidR="00802A2B" w:rsidRDefault="00802A2B">
      <w:pPr>
        <w:pStyle w:val="Textkrper"/>
        <w:spacing w:before="4"/>
        <w:rPr>
          <w:sz w:val="9"/>
        </w:rPr>
      </w:pPr>
    </w:p>
    <w:p w14:paraId="28A1AC92" w14:textId="77777777" w:rsidR="00802A2B" w:rsidRDefault="004C7CA9">
      <w:pPr>
        <w:pStyle w:val="Textkrper"/>
        <w:spacing w:before="123"/>
        <w:ind w:left="220"/>
      </w:pPr>
      <w:r>
        <w:t>The</w:t>
      </w:r>
      <w:r>
        <w:rPr>
          <w:spacing w:val="-2"/>
        </w:rPr>
        <w:t xml:space="preserve"> </w:t>
      </w:r>
      <w:r>
        <w:t>information</w:t>
      </w:r>
      <w:r>
        <w:rPr>
          <w:spacing w:val="-2"/>
        </w:rPr>
        <w:t xml:space="preserve"> </w:t>
      </w:r>
      <w:r>
        <w:t>about</w:t>
      </w:r>
      <w:r>
        <w:rPr>
          <w:spacing w:val="-2"/>
        </w:rPr>
        <w:t xml:space="preserve"> </w:t>
      </w:r>
      <w:r>
        <w:t>the</w:t>
      </w:r>
      <w:r>
        <w:rPr>
          <w:spacing w:val="-1"/>
        </w:rPr>
        <w:t xml:space="preserve"> </w:t>
      </w:r>
      <w:r>
        <w:t>seat</w:t>
      </w:r>
      <w:r>
        <w:rPr>
          <w:spacing w:val="-2"/>
        </w:rPr>
        <w:t xml:space="preserve"> </w:t>
      </w:r>
      <w:r>
        <w:t>position</w:t>
      </w:r>
      <w:r>
        <w:rPr>
          <w:spacing w:val="-2"/>
        </w:rPr>
        <w:t xml:space="preserve"> </w:t>
      </w:r>
      <w:r>
        <w:t>number</w:t>
      </w:r>
      <w:r>
        <w:rPr>
          <w:spacing w:val="-1"/>
        </w:rPr>
        <w:t xml:space="preserve"> </w:t>
      </w:r>
      <w:r>
        <w:t>can</w:t>
      </w:r>
      <w:r>
        <w:rPr>
          <w:spacing w:val="-2"/>
        </w:rPr>
        <w:t xml:space="preserve"> </w:t>
      </w:r>
      <w:r>
        <w:t>be</w:t>
      </w:r>
      <w:r>
        <w:rPr>
          <w:spacing w:val="-2"/>
        </w:rPr>
        <w:t xml:space="preserve"> </w:t>
      </w:r>
      <w:r>
        <w:t>given</w:t>
      </w:r>
      <w:r>
        <w:rPr>
          <w:spacing w:val="-1"/>
        </w:rPr>
        <w:t xml:space="preserve"> </w:t>
      </w:r>
      <w:r>
        <w:t>by</w:t>
      </w:r>
      <w:r>
        <w:rPr>
          <w:spacing w:val="-2"/>
        </w:rPr>
        <w:t xml:space="preserve"> </w:t>
      </w:r>
      <w:r>
        <w:t>means</w:t>
      </w:r>
      <w:r>
        <w:rPr>
          <w:spacing w:val="-2"/>
        </w:rPr>
        <w:t xml:space="preserve"> </w:t>
      </w:r>
      <w:r>
        <w:t>of</w:t>
      </w:r>
      <w:r>
        <w:rPr>
          <w:spacing w:val="-1"/>
        </w:rPr>
        <w:t xml:space="preserve"> </w:t>
      </w:r>
      <w:r>
        <w:t>a</w:t>
      </w:r>
      <w:r>
        <w:rPr>
          <w:spacing w:val="-2"/>
        </w:rPr>
        <w:t xml:space="preserve"> </w:t>
      </w:r>
      <w:r>
        <w:t>table</w:t>
      </w:r>
      <w:r>
        <w:rPr>
          <w:spacing w:val="-2"/>
        </w:rPr>
        <w:t xml:space="preserve"> </w:t>
      </w:r>
      <w:r>
        <w:t>or</w:t>
      </w:r>
      <w:r>
        <w:rPr>
          <w:spacing w:val="-1"/>
        </w:rPr>
        <w:t xml:space="preserve"> </w:t>
      </w:r>
      <w:r>
        <w:t>by</w:t>
      </w:r>
      <w:r>
        <w:rPr>
          <w:spacing w:val="-2"/>
        </w:rPr>
        <w:t xml:space="preserve"> </w:t>
      </w:r>
      <w:r>
        <w:t>sketches</w:t>
      </w:r>
      <w:r>
        <w:rPr>
          <w:spacing w:val="-2"/>
        </w:rPr>
        <w:t xml:space="preserve"> </w:t>
      </w:r>
      <w:r>
        <w:t>or</w:t>
      </w:r>
      <w:r>
        <w:rPr>
          <w:spacing w:val="-1"/>
        </w:rPr>
        <w:t xml:space="preserve"> </w:t>
      </w:r>
      <w:r>
        <w:rPr>
          <w:spacing w:val="-2"/>
        </w:rPr>
        <w:t>pictograms.</w:t>
      </w:r>
    </w:p>
    <w:p w14:paraId="63F65A78" w14:textId="77777777" w:rsidR="00802A2B" w:rsidRDefault="00802A2B"/>
    <w:p w14:paraId="0F3197F1" w14:textId="77777777" w:rsidR="00DA490D" w:rsidRDefault="00DA490D"/>
    <w:p w14:paraId="715F3600" w14:textId="77777777" w:rsidR="00DA490D" w:rsidRPr="001466FB" w:rsidRDefault="00DA490D">
      <w:pPr>
        <w:rPr>
          <w:color w:val="FF0000"/>
        </w:rPr>
      </w:pPr>
    </w:p>
    <w:p w14:paraId="34D2911F" w14:textId="7626EDB3" w:rsidR="00DA490D" w:rsidRPr="001466FB" w:rsidRDefault="00DA490D" w:rsidP="00DA490D">
      <w:pPr>
        <w:pStyle w:val="Listenabsatz"/>
        <w:numPr>
          <w:ilvl w:val="0"/>
          <w:numId w:val="5"/>
        </w:numPr>
        <w:tabs>
          <w:tab w:val="left" w:pos="420"/>
        </w:tabs>
        <w:spacing w:before="1"/>
        <w:rPr>
          <w:color w:val="FF0000"/>
          <w:sz w:val="18"/>
        </w:rPr>
      </w:pPr>
      <w:r w:rsidRPr="001466FB">
        <w:rPr>
          <w:color w:val="FF0000"/>
          <w:sz w:val="18"/>
        </w:rPr>
        <w:t>The</w:t>
      </w:r>
      <w:r w:rsidRPr="001466FB">
        <w:rPr>
          <w:color w:val="FF0000"/>
          <w:spacing w:val="-3"/>
          <w:sz w:val="18"/>
        </w:rPr>
        <w:t xml:space="preserve"> </w:t>
      </w:r>
      <w:r w:rsidRPr="001466FB">
        <w:rPr>
          <w:color w:val="FF0000"/>
          <w:sz w:val="18"/>
        </w:rPr>
        <w:t>numbering</w:t>
      </w:r>
      <w:r w:rsidRPr="001466FB">
        <w:rPr>
          <w:color w:val="FF0000"/>
          <w:spacing w:val="-3"/>
          <w:sz w:val="18"/>
        </w:rPr>
        <w:t xml:space="preserve"> </w:t>
      </w:r>
      <w:r w:rsidRPr="001466FB">
        <w:rPr>
          <w:color w:val="FF0000"/>
          <w:sz w:val="18"/>
        </w:rPr>
        <w:t>of</w:t>
      </w:r>
      <w:r w:rsidRPr="001466FB">
        <w:rPr>
          <w:color w:val="FF0000"/>
          <w:spacing w:val="-3"/>
          <w:sz w:val="18"/>
        </w:rPr>
        <w:t xml:space="preserve"> </w:t>
      </w:r>
      <w:r w:rsidRPr="001466FB">
        <w:rPr>
          <w:color w:val="FF0000"/>
          <w:sz w:val="18"/>
        </w:rPr>
        <w:t>seating</w:t>
      </w:r>
      <w:r w:rsidRPr="001466FB">
        <w:rPr>
          <w:color w:val="FF0000"/>
          <w:spacing w:val="-2"/>
          <w:sz w:val="18"/>
        </w:rPr>
        <w:t xml:space="preserve"> </w:t>
      </w:r>
      <w:commentRangeStart w:id="80"/>
      <w:r w:rsidRPr="001466FB">
        <w:rPr>
          <w:color w:val="FF0000"/>
          <w:sz w:val="18"/>
        </w:rPr>
        <w:t>positio</w:t>
      </w:r>
      <w:r w:rsidR="004F29DC" w:rsidRPr="001466FB">
        <w:rPr>
          <w:color w:val="FF0000"/>
          <w:sz w:val="18"/>
        </w:rPr>
        <w:t>ns per seat row</w:t>
      </w:r>
      <w:r w:rsidR="00B42358" w:rsidRPr="001466FB">
        <w:rPr>
          <w:color w:val="FF0000"/>
          <w:sz w:val="18"/>
        </w:rPr>
        <w:t xml:space="preserve"> </w:t>
      </w:r>
      <w:r w:rsidRPr="001466FB">
        <w:rPr>
          <w:color w:val="FF0000"/>
          <w:sz w:val="18"/>
        </w:rPr>
        <w:t>in vehicles of categories M2 and M3</w:t>
      </w:r>
      <w:r w:rsidR="00B42358" w:rsidRPr="001466FB">
        <w:rPr>
          <w:color w:val="FF0000"/>
          <w:sz w:val="18"/>
        </w:rPr>
        <w:t xml:space="preserve"> </w:t>
      </w:r>
      <w:r w:rsidRPr="001466FB">
        <w:rPr>
          <w:color w:val="FF0000"/>
          <w:sz w:val="18"/>
        </w:rPr>
        <w:t>s</w:t>
      </w:r>
      <w:commentRangeEnd w:id="80"/>
      <w:r w:rsidRPr="001466FB">
        <w:rPr>
          <w:rStyle w:val="Kommentarzeichen"/>
          <w:color w:val="FF0000"/>
        </w:rPr>
        <w:commentReference w:id="80"/>
      </w:r>
      <w:r w:rsidRPr="001466FB">
        <w:rPr>
          <w:color w:val="FF0000"/>
          <w:sz w:val="18"/>
        </w:rPr>
        <w:t>hall</w:t>
      </w:r>
      <w:r w:rsidRPr="001466FB">
        <w:rPr>
          <w:color w:val="FF0000"/>
          <w:spacing w:val="-3"/>
          <w:sz w:val="18"/>
        </w:rPr>
        <w:t xml:space="preserve"> </w:t>
      </w:r>
      <w:r w:rsidRPr="001466FB">
        <w:rPr>
          <w:color w:val="FF0000"/>
          <w:sz w:val="18"/>
        </w:rPr>
        <w:t>be</w:t>
      </w:r>
      <w:r w:rsidRPr="001466FB">
        <w:rPr>
          <w:color w:val="FF0000"/>
          <w:spacing w:val="-3"/>
          <w:sz w:val="18"/>
        </w:rPr>
        <w:t xml:space="preserve"> </w:t>
      </w:r>
      <w:r w:rsidRPr="001466FB">
        <w:rPr>
          <w:color w:val="FF0000"/>
          <w:sz w:val="18"/>
        </w:rPr>
        <w:t>made</w:t>
      </w:r>
      <w:r w:rsidRPr="001466FB">
        <w:rPr>
          <w:color w:val="FF0000"/>
          <w:spacing w:val="-2"/>
          <w:sz w:val="18"/>
        </w:rPr>
        <w:t xml:space="preserve"> </w:t>
      </w:r>
      <w:r w:rsidRPr="001466FB">
        <w:rPr>
          <w:color w:val="FF0000"/>
          <w:sz w:val="18"/>
        </w:rPr>
        <w:t>on</w:t>
      </w:r>
      <w:r w:rsidRPr="001466FB">
        <w:rPr>
          <w:color w:val="FF0000"/>
          <w:spacing w:val="-3"/>
          <w:sz w:val="18"/>
        </w:rPr>
        <w:t xml:space="preserve"> </w:t>
      </w:r>
      <w:r w:rsidRPr="001466FB">
        <w:rPr>
          <w:color w:val="FF0000"/>
          <w:sz w:val="18"/>
        </w:rPr>
        <w:t>basis</w:t>
      </w:r>
      <w:r w:rsidRPr="001466FB">
        <w:rPr>
          <w:color w:val="FF0000"/>
          <w:spacing w:val="-3"/>
          <w:sz w:val="18"/>
        </w:rPr>
        <w:t xml:space="preserve"> </w:t>
      </w:r>
      <w:r w:rsidRPr="001466FB">
        <w:rPr>
          <w:color w:val="FF0000"/>
          <w:sz w:val="18"/>
        </w:rPr>
        <w:t>of</w:t>
      </w:r>
      <w:r w:rsidRPr="001466FB">
        <w:rPr>
          <w:color w:val="FF0000"/>
          <w:spacing w:val="-3"/>
          <w:sz w:val="18"/>
        </w:rPr>
        <w:t xml:space="preserve"> </w:t>
      </w:r>
      <w:r w:rsidR="00A861E4">
        <w:rPr>
          <w:color w:val="FF0000"/>
          <w:spacing w:val="-3"/>
          <w:sz w:val="18"/>
        </w:rPr>
        <w:t xml:space="preserve">the </w:t>
      </w:r>
      <w:r w:rsidRPr="001466FB">
        <w:rPr>
          <w:color w:val="FF0000"/>
          <w:sz w:val="18"/>
        </w:rPr>
        <w:t>following</w:t>
      </w:r>
      <w:r w:rsidRPr="001466FB">
        <w:rPr>
          <w:color w:val="FF0000"/>
          <w:spacing w:val="-2"/>
          <w:sz w:val="18"/>
        </w:rPr>
        <w:t xml:space="preserve"> definition:</w:t>
      </w:r>
    </w:p>
    <w:p w14:paraId="1246B07C" w14:textId="77777777" w:rsidR="00DA490D" w:rsidRPr="001466FB" w:rsidRDefault="00DA490D">
      <w:pPr>
        <w:rPr>
          <w:color w:val="FF0000"/>
          <w:sz w:val="18"/>
        </w:rPr>
      </w:pPr>
    </w:p>
    <w:p w14:paraId="779D904F" w14:textId="77777777" w:rsidR="002370E9" w:rsidRPr="001466FB" w:rsidRDefault="002370E9" w:rsidP="002370E9">
      <w:pPr>
        <w:rPr>
          <w:color w:val="FF0000"/>
          <w:sz w:val="18"/>
        </w:rPr>
      </w:pPr>
    </w:p>
    <w:tbl>
      <w:tblPr>
        <w:tblStyle w:val="Tabellenraster"/>
        <w:tblW w:w="0" w:type="auto"/>
        <w:tblLook w:val="04A0" w:firstRow="1" w:lastRow="0" w:firstColumn="1" w:lastColumn="0" w:noHBand="0" w:noVBand="1"/>
      </w:tblPr>
      <w:tblGrid>
        <w:gridCol w:w="2822"/>
        <w:gridCol w:w="2822"/>
        <w:gridCol w:w="2823"/>
        <w:gridCol w:w="2823"/>
      </w:tblGrid>
      <w:tr w:rsidR="001466FB" w:rsidRPr="001466FB" w14:paraId="62AACFCC" w14:textId="77777777" w:rsidTr="002370E9">
        <w:tc>
          <w:tcPr>
            <w:tcW w:w="2822" w:type="dxa"/>
          </w:tcPr>
          <w:p w14:paraId="616D24C2" w14:textId="23B2305D" w:rsidR="002370E9" w:rsidRPr="001466FB" w:rsidRDefault="0081409A" w:rsidP="002370E9">
            <w:pPr>
              <w:rPr>
                <w:color w:val="FF0000"/>
                <w:sz w:val="18"/>
              </w:rPr>
            </w:pPr>
            <w:r w:rsidRPr="001466FB">
              <w:rPr>
                <w:color w:val="FF0000"/>
                <w:sz w:val="18"/>
              </w:rPr>
              <w:t>A</w:t>
            </w:r>
          </w:p>
        </w:tc>
        <w:tc>
          <w:tcPr>
            <w:tcW w:w="2822" w:type="dxa"/>
          </w:tcPr>
          <w:p w14:paraId="33281BE4" w14:textId="33C8FC07" w:rsidR="002370E9" w:rsidRPr="001466FB" w:rsidRDefault="0081409A" w:rsidP="002370E9">
            <w:pPr>
              <w:rPr>
                <w:color w:val="FF0000"/>
                <w:sz w:val="18"/>
              </w:rPr>
            </w:pPr>
            <w:r w:rsidRPr="001466FB">
              <w:rPr>
                <w:color w:val="FF0000"/>
                <w:sz w:val="18"/>
              </w:rPr>
              <w:t>B</w:t>
            </w:r>
          </w:p>
        </w:tc>
        <w:tc>
          <w:tcPr>
            <w:tcW w:w="2823" w:type="dxa"/>
          </w:tcPr>
          <w:p w14:paraId="24C2C582" w14:textId="7600D822" w:rsidR="002370E9" w:rsidRPr="001466FB" w:rsidRDefault="001466FB" w:rsidP="002370E9">
            <w:pPr>
              <w:rPr>
                <w:color w:val="FF0000"/>
                <w:sz w:val="18"/>
              </w:rPr>
            </w:pPr>
            <w:r w:rsidRPr="001466FB">
              <w:rPr>
                <w:color w:val="FF0000"/>
                <w:sz w:val="18"/>
              </w:rPr>
              <w:t>C</w:t>
            </w:r>
          </w:p>
        </w:tc>
        <w:tc>
          <w:tcPr>
            <w:tcW w:w="2823" w:type="dxa"/>
          </w:tcPr>
          <w:p w14:paraId="5F1FD13C" w14:textId="197095E0" w:rsidR="002370E9" w:rsidRPr="001466FB" w:rsidRDefault="001466FB" w:rsidP="002370E9">
            <w:pPr>
              <w:rPr>
                <w:color w:val="FF0000"/>
                <w:sz w:val="18"/>
              </w:rPr>
            </w:pPr>
            <w:r w:rsidRPr="001466FB">
              <w:rPr>
                <w:color w:val="FF0000"/>
                <w:sz w:val="18"/>
              </w:rPr>
              <w:t>D</w:t>
            </w:r>
          </w:p>
        </w:tc>
      </w:tr>
      <w:tr w:rsidR="001466FB" w:rsidRPr="001466FB" w14:paraId="4B2D84D6" w14:textId="77777777" w:rsidTr="002370E9">
        <w:tc>
          <w:tcPr>
            <w:tcW w:w="2822" w:type="dxa"/>
          </w:tcPr>
          <w:p w14:paraId="4DF2BF9E" w14:textId="3A10DBB2" w:rsidR="002370E9" w:rsidRPr="001466FB" w:rsidRDefault="0081409A" w:rsidP="002370E9">
            <w:pPr>
              <w:rPr>
                <w:color w:val="FF0000"/>
                <w:sz w:val="18"/>
              </w:rPr>
            </w:pPr>
            <w:r w:rsidRPr="001466FB">
              <w:rPr>
                <w:color w:val="FF0000"/>
                <w:sz w:val="18"/>
              </w:rPr>
              <w:t>Left window seat</w:t>
            </w:r>
          </w:p>
        </w:tc>
        <w:tc>
          <w:tcPr>
            <w:tcW w:w="2822" w:type="dxa"/>
          </w:tcPr>
          <w:p w14:paraId="74ADE98F" w14:textId="0C5362C5" w:rsidR="002370E9" w:rsidRPr="001466FB" w:rsidRDefault="0081409A" w:rsidP="002370E9">
            <w:pPr>
              <w:rPr>
                <w:color w:val="FF0000"/>
                <w:sz w:val="18"/>
              </w:rPr>
            </w:pPr>
            <w:r w:rsidRPr="001466FB">
              <w:rPr>
                <w:color w:val="FF0000"/>
                <w:sz w:val="18"/>
              </w:rPr>
              <w:t xml:space="preserve">Left </w:t>
            </w:r>
            <w:r w:rsidR="001466FB" w:rsidRPr="001466FB">
              <w:rPr>
                <w:color w:val="FF0000"/>
                <w:sz w:val="18"/>
              </w:rPr>
              <w:t>gangway seat</w:t>
            </w:r>
          </w:p>
        </w:tc>
        <w:tc>
          <w:tcPr>
            <w:tcW w:w="2823" w:type="dxa"/>
          </w:tcPr>
          <w:p w14:paraId="4EE618FF" w14:textId="07BE2246" w:rsidR="002370E9" w:rsidRPr="001466FB" w:rsidRDefault="001466FB" w:rsidP="002370E9">
            <w:pPr>
              <w:rPr>
                <w:color w:val="FF0000"/>
                <w:sz w:val="18"/>
              </w:rPr>
            </w:pPr>
            <w:r w:rsidRPr="001466FB">
              <w:rPr>
                <w:color w:val="FF0000"/>
                <w:sz w:val="18"/>
              </w:rPr>
              <w:t>Right gangway seat</w:t>
            </w:r>
          </w:p>
        </w:tc>
        <w:tc>
          <w:tcPr>
            <w:tcW w:w="2823" w:type="dxa"/>
          </w:tcPr>
          <w:p w14:paraId="6C59C6D3" w14:textId="7F54C41F" w:rsidR="002370E9" w:rsidRPr="001466FB" w:rsidRDefault="001466FB" w:rsidP="002370E9">
            <w:pPr>
              <w:rPr>
                <w:color w:val="FF0000"/>
                <w:sz w:val="18"/>
              </w:rPr>
            </w:pPr>
            <w:r w:rsidRPr="001466FB">
              <w:rPr>
                <w:color w:val="FF0000"/>
                <w:sz w:val="18"/>
              </w:rPr>
              <w:t>Right window seat</w:t>
            </w:r>
          </w:p>
        </w:tc>
      </w:tr>
    </w:tbl>
    <w:p w14:paraId="4F898E7A" w14:textId="77777777" w:rsidR="002370E9" w:rsidRPr="001466FB" w:rsidRDefault="002370E9" w:rsidP="002370E9">
      <w:pPr>
        <w:rPr>
          <w:color w:val="FF0000"/>
          <w:sz w:val="18"/>
        </w:rPr>
      </w:pPr>
    </w:p>
    <w:p w14:paraId="080E0584" w14:textId="77777777" w:rsidR="002370E9" w:rsidRPr="001466FB" w:rsidRDefault="002370E9" w:rsidP="002370E9">
      <w:pPr>
        <w:rPr>
          <w:color w:val="FF0000"/>
          <w:sz w:val="18"/>
        </w:rPr>
      </w:pPr>
    </w:p>
    <w:p w14:paraId="28A1AC93" w14:textId="77777777" w:rsidR="002370E9" w:rsidRPr="002370E9" w:rsidRDefault="002370E9" w:rsidP="002370E9">
      <w:pPr>
        <w:sectPr w:rsidR="002370E9" w:rsidRPr="002370E9">
          <w:pgSz w:w="11910" w:h="16840"/>
          <w:pgMar w:top="1340" w:right="380" w:bottom="840" w:left="380" w:header="518" w:footer="645" w:gutter="0"/>
          <w:cols w:space="720"/>
        </w:sectPr>
      </w:pPr>
    </w:p>
    <w:p w14:paraId="28A1AC94" w14:textId="77777777" w:rsidR="00802A2B" w:rsidRDefault="00802A2B">
      <w:pPr>
        <w:pStyle w:val="Textkrper"/>
        <w:spacing w:before="4"/>
        <w:rPr>
          <w:sz w:val="20"/>
        </w:rPr>
      </w:pPr>
    </w:p>
    <w:p w14:paraId="28A1AC95" w14:textId="77777777" w:rsidR="00802A2B" w:rsidRDefault="004C7CA9">
      <w:pPr>
        <w:pStyle w:val="berschrift1"/>
      </w:pPr>
      <w:r w:rsidRPr="00354ECF">
        <w:rPr>
          <w:w w:val="80"/>
        </w:rPr>
        <w:t>Annex</w:t>
      </w:r>
      <w:r w:rsidRPr="00354ECF">
        <w:rPr>
          <w:spacing w:val="-14"/>
        </w:rPr>
        <w:t xml:space="preserve"> </w:t>
      </w:r>
      <w:r w:rsidRPr="00354ECF">
        <w:rPr>
          <w:w w:val="80"/>
        </w:rPr>
        <w:t>6</w:t>
      </w:r>
      <w:r w:rsidRPr="00354ECF">
        <w:rPr>
          <w:spacing w:val="-13"/>
        </w:rPr>
        <w:t xml:space="preserve"> </w:t>
      </w:r>
      <w:r w:rsidRPr="00354ECF">
        <w:rPr>
          <w:w w:val="80"/>
        </w:rPr>
        <w:t>-</w:t>
      </w:r>
      <w:r w:rsidRPr="00354ECF">
        <w:rPr>
          <w:spacing w:val="-13"/>
        </w:rPr>
        <w:t xml:space="preserve"> </w:t>
      </w:r>
      <w:r w:rsidRPr="00354ECF">
        <w:rPr>
          <w:w w:val="80"/>
        </w:rPr>
        <w:t>Appendix</w:t>
      </w:r>
      <w:r w:rsidRPr="00354ECF">
        <w:rPr>
          <w:spacing w:val="-13"/>
        </w:rPr>
        <w:t xml:space="preserve"> </w:t>
      </w:r>
      <w:r w:rsidRPr="00354ECF">
        <w:rPr>
          <w:w w:val="80"/>
        </w:rPr>
        <w:t>4</w:t>
      </w:r>
      <w:r w:rsidRPr="00354ECF">
        <w:rPr>
          <w:spacing w:val="-11"/>
        </w:rPr>
        <w:t xml:space="preserve"> </w:t>
      </w:r>
      <w:r w:rsidRPr="00354ECF">
        <w:rPr>
          <w:w w:val="80"/>
        </w:rPr>
        <w:t>Installation</w:t>
      </w:r>
      <w:r w:rsidRPr="00354ECF">
        <w:rPr>
          <w:spacing w:val="-13"/>
        </w:rPr>
        <w:t xml:space="preserve"> </w:t>
      </w:r>
      <w:r w:rsidRPr="00354ECF">
        <w:rPr>
          <w:w w:val="80"/>
        </w:rPr>
        <w:t>of</w:t>
      </w:r>
      <w:r w:rsidRPr="00354ECF">
        <w:rPr>
          <w:spacing w:val="-13"/>
        </w:rPr>
        <w:t xml:space="preserve"> </w:t>
      </w:r>
      <w:r w:rsidRPr="00354ECF">
        <w:rPr>
          <w:w w:val="80"/>
        </w:rPr>
        <w:t>10-year</w:t>
      </w:r>
      <w:r w:rsidRPr="00354ECF">
        <w:rPr>
          <w:spacing w:val="-13"/>
        </w:rPr>
        <w:t xml:space="preserve"> </w:t>
      </w:r>
      <w:r w:rsidRPr="00354ECF">
        <w:rPr>
          <w:spacing w:val="-2"/>
          <w:w w:val="80"/>
        </w:rPr>
        <w:t>manikin</w:t>
      </w:r>
    </w:p>
    <w:p w14:paraId="28A1AC96" w14:textId="77777777" w:rsidR="00802A2B" w:rsidRDefault="00802A2B">
      <w:pPr>
        <w:pStyle w:val="Textkrper"/>
        <w:spacing w:before="3"/>
        <w:rPr>
          <w:rFonts w:ascii="Arial Black"/>
          <w:sz w:val="21"/>
        </w:rPr>
      </w:pPr>
    </w:p>
    <w:p w14:paraId="28A1AC97" w14:textId="77777777" w:rsidR="00802A2B" w:rsidRDefault="004C7CA9" w:rsidP="00667D02">
      <w:pPr>
        <w:pStyle w:val="Listenabsatz"/>
        <w:numPr>
          <w:ilvl w:val="0"/>
          <w:numId w:val="4"/>
        </w:numPr>
        <w:tabs>
          <w:tab w:val="left" w:pos="490"/>
        </w:tabs>
        <w:ind w:hanging="270"/>
        <w:rPr>
          <w:sz w:val="18"/>
        </w:rPr>
      </w:pPr>
      <w:r>
        <w:rPr>
          <w:sz w:val="18"/>
        </w:rPr>
        <w:t>Adjust</w:t>
      </w:r>
      <w:r>
        <w:rPr>
          <w:spacing w:val="-2"/>
          <w:sz w:val="18"/>
        </w:rPr>
        <w:t xml:space="preserve"> </w:t>
      </w:r>
      <w:r>
        <w:rPr>
          <w:sz w:val="18"/>
        </w:rPr>
        <w:t>the</w:t>
      </w:r>
      <w:r>
        <w:rPr>
          <w:spacing w:val="-1"/>
          <w:sz w:val="18"/>
        </w:rPr>
        <w:t xml:space="preserve"> </w:t>
      </w:r>
      <w:r>
        <w:rPr>
          <w:sz w:val="18"/>
        </w:rPr>
        <w:t>seat</w:t>
      </w:r>
      <w:r>
        <w:rPr>
          <w:spacing w:val="-2"/>
          <w:sz w:val="18"/>
        </w:rPr>
        <w:t xml:space="preserve"> </w:t>
      </w:r>
      <w:r>
        <w:rPr>
          <w:sz w:val="18"/>
        </w:rPr>
        <w:t>to</w:t>
      </w:r>
      <w:r>
        <w:rPr>
          <w:spacing w:val="-1"/>
          <w:sz w:val="18"/>
        </w:rPr>
        <w:t xml:space="preserve"> </w:t>
      </w:r>
      <w:r>
        <w:rPr>
          <w:sz w:val="18"/>
        </w:rPr>
        <w:t>its</w:t>
      </w:r>
      <w:r>
        <w:rPr>
          <w:spacing w:val="-2"/>
          <w:sz w:val="18"/>
        </w:rPr>
        <w:t xml:space="preserve"> </w:t>
      </w:r>
      <w:r>
        <w:rPr>
          <w:sz w:val="18"/>
        </w:rPr>
        <w:t>fully</w:t>
      </w:r>
      <w:r>
        <w:rPr>
          <w:spacing w:val="-1"/>
          <w:sz w:val="18"/>
        </w:rPr>
        <w:t xml:space="preserve"> </w:t>
      </w:r>
      <w:r>
        <w:rPr>
          <w:sz w:val="18"/>
        </w:rPr>
        <w:t>rearward</w:t>
      </w:r>
      <w:r>
        <w:rPr>
          <w:spacing w:val="-1"/>
          <w:sz w:val="18"/>
        </w:rPr>
        <w:t xml:space="preserve"> </w:t>
      </w:r>
      <w:r>
        <w:rPr>
          <w:spacing w:val="-2"/>
          <w:sz w:val="18"/>
        </w:rPr>
        <w:t>position.</w:t>
      </w:r>
    </w:p>
    <w:p w14:paraId="28A1AC98" w14:textId="77777777" w:rsidR="00802A2B" w:rsidRDefault="00802A2B">
      <w:pPr>
        <w:pStyle w:val="Textkrper"/>
        <w:spacing w:before="6"/>
        <w:rPr>
          <w:sz w:val="21"/>
        </w:rPr>
      </w:pPr>
    </w:p>
    <w:p w14:paraId="28A1AC99" w14:textId="77777777" w:rsidR="00802A2B" w:rsidRDefault="004C7CA9" w:rsidP="00667D02">
      <w:pPr>
        <w:pStyle w:val="Listenabsatz"/>
        <w:numPr>
          <w:ilvl w:val="0"/>
          <w:numId w:val="4"/>
        </w:numPr>
        <w:tabs>
          <w:tab w:val="left" w:pos="490"/>
        </w:tabs>
        <w:spacing w:before="1" w:line="292" w:lineRule="auto"/>
        <w:ind w:left="220" w:right="376" w:firstLine="0"/>
        <w:rPr>
          <w:sz w:val="18"/>
        </w:rPr>
      </w:pPr>
      <w:r>
        <w:rPr>
          <w:sz w:val="18"/>
        </w:rPr>
        <w:t>Adjust</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height</w:t>
      </w:r>
      <w:r>
        <w:rPr>
          <w:spacing w:val="-2"/>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specifications.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absence</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specification,</w:t>
      </w:r>
      <w:r>
        <w:rPr>
          <w:spacing w:val="-2"/>
          <w:sz w:val="18"/>
        </w:rPr>
        <w:t xml:space="preserve"> </w:t>
      </w:r>
      <w:r>
        <w:rPr>
          <w:sz w:val="18"/>
        </w:rPr>
        <w:t>adjust</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to the lowest position.</w:t>
      </w:r>
    </w:p>
    <w:p w14:paraId="28A1AC9A" w14:textId="77777777" w:rsidR="00802A2B" w:rsidRDefault="004C7CA9" w:rsidP="00667D02">
      <w:pPr>
        <w:pStyle w:val="Listenabsatz"/>
        <w:numPr>
          <w:ilvl w:val="0"/>
          <w:numId w:val="4"/>
        </w:numPr>
        <w:tabs>
          <w:tab w:val="left" w:pos="479"/>
        </w:tabs>
        <w:spacing w:before="203" w:line="292" w:lineRule="auto"/>
        <w:ind w:left="220" w:right="352" w:firstLine="0"/>
        <w:rPr>
          <w:sz w:val="18"/>
        </w:rPr>
      </w:pPr>
      <w:r>
        <w:rPr>
          <w:sz w:val="18"/>
        </w:rPr>
        <w:t>Adjust</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back</w:t>
      </w:r>
      <w:r>
        <w:rPr>
          <w:spacing w:val="-2"/>
          <w:sz w:val="18"/>
        </w:rPr>
        <w:t xml:space="preserve"> </w:t>
      </w:r>
      <w:r>
        <w:rPr>
          <w:sz w:val="18"/>
        </w:rPr>
        <w:t>angle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design</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absence</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specification,</w:t>
      </w:r>
      <w:r>
        <w:rPr>
          <w:spacing w:val="-2"/>
          <w:sz w:val="18"/>
        </w:rPr>
        <w:t xml:space="preserve"> </w:t>
      </w:r>
      <w:r>
        <w:rPr>
          <w:sz w:val="18"/>
        </w:rPr>
        <w:t>an</w:t>
      </w:r>
      <w:r>
        <w:rPr>
          <w:spacing w:val="-2"/>
          <w:sz w:val="18"/>
        </w:rPr>
        <w:t xml:space="preserve"> </w:t>
      </w:r>
      <w:r>
        <w:rPr>
          <w:sz w:val="18"/>
        </w:rPr>
        <w:t>angle</w:t>
      </w:r>
      <w:r>
        <w:rPr>
          <w:spacing w:val="-2"/>
          <w:sz w:val="18"/>
        </w:rPr>
        <w:t xml:space="preserve"> </w:t>
      </w:r>
      <w:r>
        <w:rPr>
          <w:sz w:val="18"/>
        </w:rPr>
        <w:t>of</w:t>
      </w:r>
      <w:r>
        <w:rPr>
          <w:spacing w:val="-2"/>
          <w:sz w:val="18"/>
        </w:rPr>
        <w:t xml:space="preserve"> </w:t>
      </w:r>
      <w:r>
        <w:rPr>
          <w:sz w:val="18"/>
        </w:rPr>
        <w:t>25</w:t>
      </w:r>
      <w:r>
        <w:rPr>
          <w:spacing w:val="-2"/>
          <w:sz w:val="18"/>
        </w:rPr>
        <w:t xml:space="preserve"> </w:t>
      </w:r>
      <w:r>
        <w:rPr>
          <w:sz w:val="18"/>
        </w:rPr>
        <w:t>degrees</w:t>
      </w:r>
      <w:r>
        <w:rPr>
          <w:spacing w:val="-2"/>
          <w:sz w:val="18"/>
        </w:rPr>
        <w:t xml:space="preserve"> </w:t>
      </w:r>
      <w:r>
        <w:rPr>
          <w:sz w:val="18"/>
        </w:rPr>
        <w:t>from the vertical, or the nearest fixed position of the seat back, should be used.</w:t>
      </w:r>
    </w:p>
    <w:p w14:paraId="28A1AC9B" w14:textId="77777777" w:rsidR="00802A2B" w:rsidRDefault="004C7CA9" w:rsidP="00667D02">
      <w:pPr>
        <w:pStyle w:val="Listenabsatz"/>
        <w:numPr>
          <w:ilvl w:val="0"/>
          <w:numId w:val="4"/>
        </w:numPr>
        <w:tabs>
          <w:tab w:val="left" w:pos="490"/>
        </w:tabs>
        <w:spacing w:before="204"/>
        <w:ind w:hanging="270"/>
        <w:rPr>
          <w:sz w:val="18"/>
        </w:rPr>
      </w:pPr>
      <w:r>
        <w:rPr>
          <w:sz w:val="18"/>
        </w:rPr>
        <w:t>Set</w:t>
      </w:r>
      <w:r>
        <w:rPr>
          <w:spacing w:val="-2"/>
          <w:sz w:val="18"/>
        </w:rPr>
        <w:t xml:space="preserve"> </w:t>
      </w:r>
      <w:r>
        <w:rPr>
          <w:sz w:val="18"/>
        </w:rPr>
        <w:t>the</w:t>
      </w:r>
      <w:r>
        <w:rPr>
          <w:spacing w:val="-2"/>
          <w:sz w:val="18"/>
        </w:rPr>
        <w:t xml:space="preserve"> </w:t>
      </w:r>
      <w:r>
        <w:rPr>
          <w:sz w:val="18"/>
        </w:rPr>
        <w:t>shoulder</w:t>
      </w:r>
      <w:r>
        <w:rPr>
          <w:spacing w:val="-2"/>
          <w:sz w:val="18"/>
        </w:rPr>
        <w:t xml:space="preserve"> </w:t>
      </w:r>
      <w:r>
        <w:rPr>
          <w:sz w:val="18"/>
        </w:rPr>
        <w:t>anchorage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lowest</w:t>
      </w:r>
      <w:r>
        <w:rPr>
          <w:spacing w:val="-1"/>
          <w:sz w:val="18"/>
        </w:rPr>
        <w:t xml:space="preserve"> </w:t>
      </w:r>
      <w:r>
        <w:rPr>
          <w:spacing w:val="-2"/>
          <w:sz w:val="18"/>
        </w:rPr>
        <w:t>position.</w:t>
      </w:r>
    </w:p>
    <w:p w14:paraId="28A1AC9C" w14:textId="77777777" w:rsidR="00802A2B" w:rsidRDefault="00802A2B">
      <w:pPr>
        <w:pStyle w:val="Textkrper"/>
        <w:spacing w:before="7"/>
        <w:rPr>
          <w:sz w:val="21"/>
        </w:rPr>
      </w:pPr>
    </w:p>
    <w:p w14:paraId="28A1AC9D" w14:textId="77777777" w:rsidR="00802A2B" w:rsidRDefault="004C7CA9" w:rsidP="00667D02">
      <w:pPr>
        <w:pStyle w:val="Listenabsatz"/>
        <w:numPr>
          <w:ilvl w:val="0"/>
          <w:numId w:val="4"/>
        </w:numPr>
        <w:tabs>
          <w:tab w:val="left" w:pos="490"/>
        </w:tabs>
        <w:ind w:hanging="270"/>
        <w:rPr>
          <w:sz w:val="18"/>
        </w:rPr>
      </w:pPr>
      <w:r>
        <w:rPr>
          <w:sz w:val="18"/>
        </w:rPr>
        <w:t>Set</w:t>
      </w:r>
      <w:r>
        <w:rPr>
          <w:spacing w:val="-2"/>
          <w:sz w:val="18"/>
        </w:rPr>
        <w:t xml:space="preserve"> </w:t>
      </w:r>
      <w:r>
        <w:rPr>
          <w:sz w:val="18"/>
        </w:rPr>
        <w:t>the</w:t>
      </w:r>
      <w:r>
        <w:rPr>
          <w:spacing w:val="-2"/>
          <w:sz w:val="18"/>
        </w:rPr>
        <w:t xml:space="preserve"> </w:t>
      </w:r>
      <w:r>
        <w:rPr>
          <w:sz w:val="18"/>
        </w:rPr>
        <w:t>manikin</w:t>
      </w:r>
      <w:r>
        <w:rPr>
          <w:spacing w:val="-1"/>
          <w:sz w:val="18"/>
        </w:rPr>
        <w:t xml:space="preserve"> </w:t>
      </w:r>
      <w:r>
        <w:rPr>
          <w:sz w:val="18"/>
        </w:rPr>
        <w:t>on</w:t>
      </w:r>
      <w:r>
        <w:rPr>
          <w:spacing w:val="-2"/>
          <w:sz w:val="18"/>
        </w:rPr>
        <w:t xml:space="preserve"> </w:t>
      </w:r>
      <w:r>
        <w:rPr>
          <w:sz w:val="18"/>
        </w:rPr>
        <w:t>the</w:t>
      </w:r>
      <w:r>
        <w:rPr>
          <w:spacing w:val="-2"/>
          <w:sz w:val="18"/>
        </w:rPr>
        <w:t xml:space="preserve"> </w:t>
      </w:r>
      <w:r>
        <w:rPr>
          <w:sz w:val="18"/>
        </w:rPr>
        <w:t>seat</w:t>
      </w:r>
      <w:r>
        <w:rPr>
          <w:spacing w:val="-1"/>
          <w:sz w:val="18"/>
        </w:rPr>
        <w:t xml:space="preserve"> </w:t>
      </w:r>
      <w:r>
        <w:rPr>
          <w:sz w:val="18"/>
        </w:rPr>
        <w:t>ensuring</w:t>
      </w:r>
      <w:r>
        <w:rPr>
          <w:spacing w:val="-2"/>
          <w:sz w:val="18"/>
        </w:rPr>
        <w:t xml:space="preserve"> </w:t>
      </w:r>
      <w:r>
        <w:rPr>
          <w:sz w:val="18"/>
        </w:rPr>
        <w:t>that</w:t>
      </w:r>
      <w:r>
        <w:rPr>
          <w:spacing w:val="-1"/>
          <w:sz w:val="18"/>
        </w:rPr>
        <w:t xml:space="preserve"> </w:t>
      </w:r>
      <w:r>
        <w:rPr>
          <w:sz w:val="18"/>
        </w:rPr>
        <w:t>the</w:t>
      </w:r>
      <w:r>
        <w:rPr>
          <w:spacing w:val="-2"/>
          <w:sz w:val="18"/>
        </w:rPr>
        <w:t xml:space="preserve"> </w:t>
      </w:r>
      <w:r>
        <w:rPr>
          <w:sz w:val="18"/>
        </w:rPr>
        <w:t>pelvis</w:t>
      </w:r>
      <w:r>
        <w:rPr>
          <w:spacing w:val="-2"/>
          <w:sz w:val="18"/>
        </w:rPr>
        <w:t xml:space="preserve"> </w:t>
      </w:r>
      <w:r>
        <w:rPr>
          <w:sz w:val="18"/>
        </w:rPr>
        <w:t>is</w:t>
      </w:r>
      <w:r>
        <w:rPr>
          <w:spacing w:val="-1"/>
          <w:sz w:val="18"/>
        </w:rPr>
        <w:t xml:space="preserve"> </w:t>
      </w:r>
      <w:r>
        <w:rPr>
          <w:sz w:val="18"/>
        </w:rPr>
        <w:t>in</w:t>
      </w:r>
      <w:r>
        <w:rPr>
          <w:spacing w:val="-2"/>
          <w:sz w:val="18"/>
        </w:rPr>
        <w:t xml:space="preserve"> </w:t>
      </w:r>
      <w:r>
        <w:rPr>
          <w:sz w:val="18"/>
        </w:rPr>
        <w:t>contact</w:t>
      </w:r>
      <w:r>
        <w:rPr>
          <w:spacing w:val="-2"/>
          <w:sz w:val="18"/>
        </w:rPr>
        <w:t xml:space="preserve"> </w:t>
      </w:r>
      <w:r>
        <w:rPr>
          <w:sz w:val="18"/>
        </w:rPr>
        <w:t>with</w:t>
      </w:r>
      <w:r>
        <w:rPr>
          <w:spacing w:val="-1"/>
          <w:sz w:val="18"/>
        </w:rPr>
        <w:t xml:space="preserve"> </w:t>
      </w:r>
      <w:r>
        <w:rPr>
          <w:sz w:val="18"/>
        </w:rPr>
        <w:t>the</w:t>
      </w:r>
      <w:r>
        <w:rPr>
          <w:spacing w:val="-2"/>
          <w:sz w:val="18"/>
        </w:rPr>
        <w:t xml:space="preserve"> </w:t>
      </w:r>
      <w:r>
        <w:rPr>
          <w:sz w:val="18"/>
        </w:rPr>
        <w:t>seat</w:t>
      </w:r>
      <w:r>
        <w:rPr>
          <w:spacing w:val="-1"/>
          <w:sz w:val="18"/>
        </w:rPr>
        <w:t xml:space="preserve"> </w:t>
      </w:r>
      <w:r>
        <w:rPr>
          <w:spacing w:val="-2"/>
          <w:sz w:val="18"/>
        </w:rPr>
        <w:t>back.</w:t>
      </w:r>
    </w:p>
    <w:p w14:paraId="28A1AC9E" w14:textId="77777777" w:rsidR="00802A2B" w:rsidRDefault="00802A2B">
      <w:pPr>
        <w:pStyle w:val="Textkrper"/>
        <w:spacing w:before="6"/>
        <w:rPr>
          <w:sz w:val="21"/>
        </w:rPr>
      </w:pPr>
    </w:p>
    <w:p w14:paraId="28A1AC9F" w14:textId="77777777" w:rsidR="00802A2B" w:rsidRDefault="004C7CA9" w:rsidP="00667D02">
      <w:pPr>
        <w:pStyle w:val="Listenabsatz"/>
        <w:numPr>
          <w:ilvl w:val="0"/>
          <w:numId w:val="4"/>
        </w:numPr>
        <w:tabs>
          <w:tab w:val="left" w:pos="439"/>
        </w:tabs>
        <w:spacing w:before="1"/>
        <w:ind w:left="439" w:hanging="219"/>
        <w:rPr>
          <w:sz w:val="18"/>
        </w:rPr>
      </w:pPr>
      <w:r>
        <w:rPr>
          <w:sz w:val="18"/>
        </w:rPr>
        <w:t>The</w:t>
      </w:r>
      <w:r>
        <w:rPr>
          <w:spacing w:val="-6"/>
          <w:sz w:val="18"/>
        </w:rPr>
        <w:t xml:space="preserve"> </w:t>
      </w:r>
      <w:r>
        <w:rPr>
          <w:sz w:val="18"/>
        </w:rPr>
        <w:t>longitudinal</w:t>
      </w:r>
      <w:r>
        <w:rPr>
          <w:spacing w:val="-3"/>
          <w:sz w:val="18"/>
        </w:rPr>
        <w:t xml:space="preserve"> </w:t>
      </w:r>
      <w:r>
        <w:rPr>
          <w:sz w:val="18"/>
        </w:rPr>
        <w:t>plan</w:t>
      </w:r>
      <w:r>
        <w:rPr>
          <w:spacing w:val="-3"/>
          <w:sz w:val="18"/>
        </w:rPr>
        <w:t xml:space="preserve"> </w:t>
      </w:r>
      <w:r>
        <w:rPr>
          <w:sz w:val="18"/>
        </w:rPr>
        <w:t>passing</w:t>
      </w:r>
      <w:r>
        <w:rPr>
          <w:spacing w:val="-3"/>
          <w:sz w:val="18"/>
        </w:rPr>
        <w:t xml:space="preserve"> </w:t>
      </w:r>
      <w:r>
        <w:rPr>
          <w:sz w:val="18"/>
        </w:rPr>
        <w:t>by</w:t>
      </w:r>
      <w:r>
        <w:rPr>
          <w:spacing w:val="-4"/>
          <w:sz w:val="18"/>
        </w:rPr>
        <w:t xml:space="preserve"> </w:t>
      </w:r>
      <w:r>
        <w:rPr>
          <w:sz w:val="18"/>
        </w:rPr>
        <w:t>the</w:t>
      </w:r>
      <w:r>
        <w:rPr>
          <w:spacing w:val="-3"/>
          <w:sz w:val="18"/>
        </w:rPr>
        <w:t xml:space="preserve"> </w:t>
      </w:r>
      <w:r>
        <w:rPr>
          <w:sz w:val="18"/>
        </w:rPr>
        <w:t>manikin</w:t>
      </w:r>
      <w:r>
        <w:rPr>
          <w:spacing w:val="-3"/>
          <w:sz w:val="18"/>
        </w:rPr>
        <w:t xml:space="preserve"> </w:t>
      </w:r>
      <w:proofErr w:type="spellStart"/>
      <w:r>
        <w:rPr>
          <w:sz w:val="18"/>
        </w:rPr>
        <w:t>centre</w:t>
      </w:r>
      <w:proofErr w:type="spellEnd"/>
      <w:r>
        <w:rPr>
          <w:spacing w:val="-3"/>
          <w:sz w:val="18"/>
        </w:rPr>
        <w:t xml:space="preserve"> </w:t>
      </w:r>
      <w:r>
        <w:rPr>
          <w:sz w:val="18"/>
        </w:rPr>
        <w:t>line</w:t>
      </w:r>
      <w:r>
        <w:rPr>
          <w:spacing w:val="-3"/>
          <w:sz w:val="18"/>
        </w:rPr>
        <w:t xml:space="preserve"> </w:t>
      </w:r>
      <w:r>
        <w:rPr>
          <w:sz w:val="18"/>
        </w:rPr>
        <w:t>will</w:t>
      </w:r>
      <w:r>
        <w:rPr>
          <w:spacing w:val="-4"/>
          <w:sz w:val="18"/>
        </w:rPr>
        <w:t xml:space="preserve"> </w:t>
      </w:r>
      <w:r>
        <w:rPr>
          <w:sz w:val="18"/>
        </w:rPr>
        <w:t>be</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apparent</w:t>
      </w:r>
      <w:r>
        <w:rPr>
          <w:spacing w:val="-3"/>
          <w:sz w:val="18"/>
        </w:rPr>
        <w:t xml:space="preserve"> </w:t>
      </w:r>
      <w:proofErr w:type="spellStart"/>
      <w:r>
        <w:rPr>
          <w:sz w:val="18"/>
        </w:rPr>
        <w:t>centre</w:t>
      </w:r>
      <w:proofErr w:type="spellEnd"/>
      <w:r>
        <w:rPr>
          <w:spacing w:val="-4"/>
          <w:sz w:val="18"/>
        </w:rPr>
        <w:t xml:space="preserve"> </w:t>
      </w:r>
      <w:r>
        <w:rPr>
          <w:sz w:val="18"/>
        </w:rPr>
        <w:t>line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seating</w:t>
      </w:r>
      <w:r>
        <w:rPr>
          <w:spacing w:val="-3"/>
          <w:sz w:val="18"/>
        </w:rPr>
        <w:t xml:space="preserve"> </w:t>
      </w:r>
      <w:r>
        <w:rPr>
          <w:spacing w:val="-2"/>
          <w:sz w:val="18"/>
        </w:rPr>
        <w:t>position.</w:t>
      </w:r>
    </w:p>
    <w:p w14:paraId="28A1ACA0" w14:textId="77777777" w:rsidR="00802A2B" w:rsidRDefault="00802A2B">
      <w:pPr>
        <w:rPr>
          <w:sz w:val="18"/>
        </w:rPr>
        <w:sectPr w:rsidR="00802A2B">
          <w:pgSz w:w="11910" w:h="16840"/>
          <w:pgMar w:top="1340" w:right="380" w:bottom="840" w:left="380" w:header="518" w:footer="645" w:gutter="0"/>
          <w:cols w:space="720"/>
        </w:sectPr>
      </w:pPr>
    </w:p>
    <w:p w14:paraId="28A1ACA1" w14:textId="77777777" w:rsidR="00802A2B" w:rsidRDefault="00802A2B">
      <w:pPr>
        <w:pStyle w:val="Textkrper"/>
        <w:spacing w:before="4"/>
        <w:rPr>
          <w:sz w:val="20"/>
        </w:rPr>
      </w:pPr>
    </w:p>
    <w:p w14:paraId="28A1ACA2" w14:textId="0CFBE4F2" w:rsidR="00802A2B" w:rsidRDefault="004C7CA9">
      <w:pPr>
        <w:pStyle w:val="berschrift1"/>
        <w:ind w:right="772"/>
        <w:jc w:val="both"/>
      </w:pPr>
      <w:r>
        <w:rPr>
          <w:w w:val="80"/>
        </w:rPr>
        <w:t>Annex 6 - Appendix 5 Provisions concerning the installation of forward-facing booster seat child restraint</w:t>
      </w:r>
      <w:r>
        <w:rPr>
          <w:spacing w:val="-3"/>
          <w:w w:val="80"/>
        </w:rPr>
        <w:t xml:space="preserve"> </w:t>
      </w:r>
      <w:r>
        <w:rPr>
          <w:w w:val="80"/>
        </w:rPr>
        <w:t>systems</w:t>
      </w:r>
      <w:r>
        <w:rPr>
          <w:spacing w:val="-3"/>
          <w:w w:val="80"/>
        </w:rPr>
        <w:t xml:space="preserve"> </w:t>
      </w:r>
      <w:r>
        <w:rPr>
          <w:w w:val="80"/>
        </w:rPr>
        <w:t>of</w:t>
      </w:r>
      <w:r>
        <w:rPr>
          <w:spacing w:val="-3"/>
          <w:w w:val="80"/>
        </w:rPr>
        <w:t xml:space="preserve"> </w:t>
      </w:r>
      <w:proofErr w:type="spellStart"/>
      <w:r>
        <w:rPr>
          <w:w w:val="80"/>
        </w:rPr>
        <w:t>i</w:t>
      </w:r>
      <w:proofErr w:type="spellEnd"/>
      <w:r>
        <w:rPr>
          <w:w w:val="80"/>
        </w:rPr>
        <w:t>-Size</w:t>
      </w:r>
      <w:r>
        <w:rPr>
          <w:spacing w:val="-3"/>
          <w:w w:val="80"/>
        </w:rPr>
        <w:t xml:space="preserve"> </w:t>
      </w:r>
      <w:r>
        <w:rPr>
          <w:w w:val="80"/>
        </w:rPr>
        <w:t>and</w:t>
      </w:r>
      <w:r>
        <w:rPr>
          <w:spacing w:val="-3"/>
          <w:w w:val="80"/>
        </w:rPr>
        <w:t xml:space="preserve"> </w:t>
      </w:r>
      <w:r>
        <w:rPr>
          <w:w w:val="80"/>
        </w:rPr>
        <w:t>specific</w:t>
      </w:r>
      <w:r>
        <w:rPr>
          <w:spacing w:val="-3"/>
          <w:w w:val="80"/>
        </w:rPr>
        <w:t xml:space="preserve"> </w:t>
      </w:r>
      <w:r>
        <w:rPr>
          <w:w w:val="80"/>
        </w:rPr>
        <w:t>categories</w:t>
      </w:r>
      <w:r>
        <w:rPr>
          <w:spacing w:val="-3"/>
          <w:w w:val="80"/>
        </w:rPr>
        <w:t xml:space="preserve"> </w:t>
      </w:r>
      <w:r>
        <w:rPr>
          <w:w w:val="80"/>
        </w:rPr>
        <w:t>installed</w:t>
      </w:r>
      <w:r>
        <w:rPr>
          <w:spacing w:val="-3"/>
          <w:w w:val="80"/>
        </w:rPr>
        <w:t xml:space="preserve"> </w:t>
      </w:r>
      <w:r>
        <w:rPr>
          <w:w w:val="80"/>
        </w:rPr>
        <w:t>on</w:t>
      </w:r>
      <w:r>
        <w:rPr>
          <w:spacing w:val="-3"/>
          <w:w w:val="80"/>
        </w:rPr>
        <w:t xml:space="preserve"> </w:t>
      </w:r>
      <w:r>
        <w:rPr>
          <w:w w:val="80"/>
        </w:rPr>
        <w:t>vehicle</w:t>
      </w:r>
      <w:r>
        <w:rPr>
          <w:spacing w:val="-3"/>
          <w:w w:val="80"/>
        </w:rPr>
        <w:t xml:space="preserve"> </w:t>
      </w:r>
      <w:r>
        <w:rPr>
          <w:w w:val="80"/>
        </w:rPr>
        <w:t>seating</w:t>
      </w:r>
      <w:r>
        <w:rPr>
          <w:spacing w:val="-3"/>
          <w:w w:val="80"/>
        </w:rPr>
        <w:t xml:space="preserve"> </w:t>
      </w:r>
      <w:r>
        <w:rPr>
          <w:w w:val="80"/>
        </w:rPr>
        <w:t>positions</w:t>
      </w:r>
      <w:r>
        <w:rPr>
          <w:spacing w:val="-3"/>
          <w:w w:val="80"/>
        </w:rPr>
        <w:t xml:space="preserve"> </w:t>
      </w:r>
      <w:r>
        <w:rPr>
          <w:w w:val="80"/>
        </w:rPr>
        <w:t>or</w:t>
      </w:r>
      <w:r>
        <w:rPr>
          <w:spacing w:val="-3"/>
          <w:w w:val="80"/>
        </w:rPr>
        <w:t xml:space="preserve"> </w:t>
      </w:r>
      <w:proofErr w:type="spellStart"/>
      <w:r>
        <w:rPr>
          <w:w w:val="80"/>
        </w:rPr>
        <w:t>i</w:t>
      </w:r>
      <w:proofErr w:type="spellEnd"/>
      <w:r>
        <w:rPr>
          <w:w w:val="80"/>
        </w:rPr>
        <w:t xml:space="preserve">-Size </w:t>
      </w:r>
      <w:r>
        <w:rPr>
          <w:w w:val="85"/>
        </w:rPr>
        <w:t xml:space="preserve">seating </w:t>
      </w:r>
      <w:proofErr w:type="gramStart"/>
      <w:r>
        <w:rPr>
          <w:w w:val="85"/>
        </w:rPr>
        <w:t>positions</w:t>
      </w:r>
      <w:r w:rsidR="00EF6892" w:rsidRPr="00EF6892">
        <w:rPr>
          <w:color w:val="FF0000"/>
          <w:w w:val="85"/>
        </w:rPr>
        <w:t>[</w:t>
      </w:r>
      <w:proofErr w:type="gramEnd"/>
      <w:r w:rsidR="00EF6892" w:rsidRPr="00EF6892">
        <w:rPr>
          <w:color w:val="FF0000"/>
          <w:w w:val="80"/>
        </w:rPr>
        <w:t xml:space="preserve">, </w:t>
      </w:r>
      <w:r w:rsidR="00EF6892" w:rsidRPr="008A2AD2">
        <w:rPr>
          <w:color w:val="FF0000"/>
          <w:w w:val="80"/>
        </w:rPr>
        <w:t>except in the case of vehicles of categories M2 and M3</w:t>
      </w:r>
      <w:r w:rsidR="00EF6892">
        <w:rPr>
          <w:color w:val="FF0000"/>
          <w:w w:val="80"/>
        </w:rPr>
        <w:t xml:space="preserve"> </w:t>
      </w:r>
      <w:r w:rsidR="00EF6892" w:rsidRPr="00B71348">
        <w:rPr>
          <w:color w:val="FF0000"/>
          <w:w w:val="80"/>
        </w:rPr>
        <w:t>seating</w:t>
      </w:r>
      <w:r w:rsidR="00EF6892" w:rsidRPr="00B71348">
        <w:rPr>
          <w:color w:val="FF0000"/>
          <w:spacing w:val="-3"/>
          <w:w w:val="80"/>
        </w:rPr>
        <w:t xml:space="preserve"> </w:t>
      </w:r>
      <w:r w:rsidR="00EF6892" w:rsidRPr="00B71348">
        <w:rPr>
          <w:color w:val="FF0000"/>
          <w:w w:val="80"/>
        </w:rPr>
        <w:t>positions</w:t>
      </w:r>
      <w:r w:rsidR="00EF6892" w:rsidRPr="00B71348">
        <w:rPr>
          <w:color w:val="FF0000"/>
          <w:spacing w:val="-3"/>
          <w:w w:val="80"/>
        </w:rPr>
        <w:t xml:space="preserve"> </w:t>
      </w:r>
      <w:r w:rsidR="00EF6892">
        <w:rPr>
          <w:color w:val="FF0000"/>
          <w:spacing w:val="-3"/>
          <w:w w:val="80"/>
        </w:rPr>
        <w:t>with 2-point-belt-fixation</w:t>
      </w:r>
      <w:r w:rsidR="00EF6892">
        <w:rPr>
          <w:color w:val="FF0000"/>
          <w:spacing w:val="-3"/>
          <w:w w:val="80"/>
        </w:rPr>
        <w:t>]</w:t>
      </w:r>
    </w:p>
    <w:p w14:paraId="28A1ACA3" w14:textId="77777777" w:rsidR="00802A2B" w:rsidRDefault="00802A2B">
      <w:pPr>
        <w:pStyle w:val="Textkrper"/>
        <w:spacing w:before="2"/>
        <w:rPr>
          <w:rFonts w:ascii="Arial Black"/>
          <w:sz w:val="21"/>
        </w:rPr>
      </w:pPr>
    </w:p>
    <w:p w14:paraId="28A1ACA4" w14:textId="77777777" w:rsidR="00802A2B" w:rsidRDefault="004C7CA9" w:rsidP="00667D02">
      <w:pPr>
        <w:pStyle w:val="Listenabsatz"/>
        <w:numPr>
          <w:ilvl w:val="0"/>
          <w:numId w:val="3"/>
        </w:numPr>
        <w:tabs>
          <w:tab w:val="left" w:pos="420"/>
        </w:tabs>
        <w:ind w:hanging="200"/>
        <w:rPr>
          <w:sz w:val="18"/>
        </w:rPr>
      </w:pPr>
      <w:r>
        <w:rPr>
          <w:spacing w:val="-2"/>
          <w:sz w:val="18"/>
        </w:rPr>
        <w:t>General</w:t>
      </w:r>
    </w:p>
    <w:p w14:paraId="28A1ACA5" w14:textId="77777777" w:rsidR="00802A2B" w:rsidRDefault="00802A2B">
      <w:pPr>
        <w:pStyle w:val="Textkrper"/>
        <w:spacing w:before="7"/>
        <w:rPr>
          <w:sz w:val="21"/>
        </w:rPr>
      </w:pPr>
    </w:p>
    <w:p w14:paraId="28A1ACA6" w14:textId="77777777" w:rsidR="00802A2B" w:rsidRDefault="004C7CA9" w:rsidP="00667D02">
      <w:pPr>
        <w:pStyle w:val="Listenabsatz"/>
        <w:numPr>
          <w:ilvl w:val="1"/>
          <w:numId w:val="3"/>
        </w:numPr>
        <w:tabs>
          <w:tab w:val="left" w:pos="570"/>
        </w:tabs>
        <w:spacing w:line="292" w:lineRule="auto"/>
        <w:ind w:right="279" w:firstLine="0"/>
        <w:rPr>
          <w:sz w:val="18"/>
        </w:rPr>
      </w:pPr>
      <w:r>
        <w:rPr>
          <w:sz w:val="18"/>
        </w:rPr>
        <w:t>The test procedure and the requirements in this appendix shall be used to determine the suitability of seating positions for the installation of the booster seat fixtures ISO/B2 or ISO/B3, without ISOFIX attachments. Where the vehicle manufacturer has indicated that</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position(s)</w:t>
      </w:r>
      <w:r>
        <w:rPr>
          <w:spacing w:val="-2"/>
          <w:sz w:val="18"/>
        </w:rPr>
        <w:t xml:space="preserve"> </w:t>
      </w:r>
      <w:r>
        <w:rPr>
          <w:sz w:val="18"/>
        </w:rPr>
        <w:t>will</w:t>
      </w:r>
      <w:r>
        <w:rPr>
          <w:spacing w:val="-2"/>
          <w:sz w:val="18"/>
        </w:rPr>
        <w:t xml:space="preserve"> </w:t>
      </w:r>
      <w:r>
        <w:rPr>
          <w:sz w:val="18"/>
        </w:rPr>
        <w:t>accommodate</w:t>
      </w:r>
      <w:r>
        <w:rPr>
          <w:spacing w:val="-2"/>
          <w:sz w:val="18"/>
        </w:rPr>
        <w:t xml:space="preserve"> </w:t>
      </w:r>
      <w:r>
        <w:rPr>
          <w:sz w:val="18"/>
        </w:rPr>
        <w:t>a</w:t>
      </w:r>
      <w:r>
        <w:rPr>
          <w:spacing w:val="-2"/>
          <w:sz w:val="18"/>
        </w:rPr>
        <w:t xml:space="preserve"> </w:t>
      </w:r>
      <w:r>
        <w:rPr>
          <w:sz w:val="18"/>
        </w:rPr>
        <w:t>particular</w:t>
      </w:r>
      <w:r>
        <w:rPr>
          <w:spacing w:val="-2"/>
          <w:sz w:val="18"/>
        </w:rPr>
        <w:t xml:space="preserve"> </w:t>
      </w:r>
      <w:r>
        <w:rPr>
          <w:sz w:val="18"/>
        </w:rPr>
        <w:t>CRF,</w:t>
      </w:r>
      <w:r>
        <w:rPr>
          <w:spacing w:val="-2"/>
          <w:sz w:val="18"/>
        </w:rPr>
        <w:t xml:space="preserve"> </w:t>
      </w:r>
      <w:r>
        <w:rPr>
          <w:sz w:val="18"/>
        </w:rPr>
        <w:t>then</w:t>
      </w:r>
      <w:r>
        <w:rPr>
          <w:spacing w:val="-2"/>
          <w:sz w:val="18"/>
        </w:rPr>
        <w:t xml:space="preserve"> </w:t>
      </w:r>
      <w:r>
        <w:rPr>
          <w:sz w:val="18"/>
        </w:rPr>
        <w:t>it</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assumed</w:t>
      </w:r>
      <w:r>
        <w:rPr>
          <w:spacing w:val="-2"/>
          <w:sz w:val="18"/>
        </w:rPr>
        <w:t xml:space="preserve"> </w:t>
      </w:r>
      <w:r>
        <w:rPr>
          <w:sz w:val="18"/>
        </w:rPr>
        <w:t>that</w:t>
      </w:r>
      <w:r>
        <w:rPr>
          <w:spacing w:val="-2"/>
          <w:sz w:val="18"/>
        </w:rPr>
        <w:t xml:space="preserve"> </w:t>
      </w:r>
      <w:r>
        <w:rPr>
          <w:sz w:val="18"/>
        </w:rPr>
        <w:t>smaller</w:t>
      </w:r>
      <w:r>
        <w:rPr>
          <w:spacing w:val="-2"/>
          <w:sz w:val="18"/>
        </w:rPr>
        <w:t xml:space="preserve"> </w:t>
      </w:r>
      <w:r>
        <w:rPr>
          <w:sz w:val="18"/>
        </w:rPr>
        <w:t>CRFs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same</w:t>
      </w:r>
      <w:r>
        <w:rPr>
          <w:spacing w:val="-2"/>
          <w:sz w:val="18"/>
        </w:rPr>
        <w:t xml:space="preserve"> </w:t>
      </w:r>
      <w:r>
        <w:rPr>
          <w:sz w:val="18"/>
        </w:rPr>
        <w:t>orientation</w:t>
      </w:r>
      <w:r>
        <w:rPr>
          <w:spacing w:val="-2"/>
          <w:sz w:val="18"/>
        </w:rPr>
        <w:t xml:space="preserve"> </w:t>
      </w:r>
      <w:r>
        <w:rPr>
          <w:sz w:val="18"/>
        </w:rPr>
        <w:t>will also be accommodated.</w:t>
      </w:r>
    </w:p>
    <w:p w14:paraId="28A1ACA7" w14:textId="77777777" w:rsidR="00802A2B" w:rsidRDefault="004C7CA9" w:rsidP="00667D02">
      <w:pPr>
        <w:pStyle w:val="Listenabsatz"/>
        <w:numPr>
          <w:ilvl w:val="1"/>
          <w:numId w:val="3"/>
        </w:numPr>
        <w:tabs>
          <w:tab w:val="left" w:pos="570"/>
        </w:tabs>
        <w:spacing w:before="206" w:line="292" w:lineRule="auto"/>
        <w:ind w:right="628" w:firstLine="0"/>
        <w:rPr>
          <w:sz w:val="18"/>
        </w:rPr>
      </w:pPr>
      <w:bookmarkStart w:id="81" w:name="_Hlk191983222"/>
      <w:r>
        <w:rPr>
          <w:sz w:val="18"/>
        </w:rPr>
        <w:t>The</w:t>
      </w:r>
      <w:r>
        <w:rPr>
          <w:spacing w:val="-2"/>
          <w:sz w:val="18"/>
        </w:rPr>
        <w:t xml:space="preserve"> </w:t>
      </w:r>
      <w:r>
        <w:rPr>
          <w:sz w:val="18"/>
        </w:rPr>
        <w:t>tests</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carried</w:t>
      </w:r>
      <w:r>
        <w:rPr>
          <w:spacing w:val="-2"/>
          <w:sz w:val="18"/>
        </w:rPr>
        <w:t xml:space="preserve"> </w:t>
      </w:r>
      <w:r>
        <w:rPr>
          <w:sz w:val="18"/>
        </w:rPr>
        <w:t>out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or</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representative</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Compliance</w:t>
      </w:r>
      <w:r>
        <w:rPr>
          <w:spacing w:val="-2"/>
          <w:sz w:val="18"/>
        </w:rPr>
        <w:t xml:space="preserve"> </w:t>
      </w:r>
      <w:r>
        <w:rPr>
          <w:sz w:val="18"/>
        </w:rPr>
        <w:t>with</w:t>
      </w:r>
      <w:r>
        <w:rPr>
          <w:spacing w:val="-2"/>
          <w:sz w:val="18"/>
        </w:rPr>
        <w:t xml:space="preserve"> </w:t>
      </w:r>
      <w:r>
        <w:rPr>
          <w:sz w:val="18"/>
        </w:rPr>
        <w:t>this</w:t>
      </w:r>
      <w:r>
        <w:rPr>
          <w:spacing w:val="-2"/>
          <w:sz w:val="18"/>
        </w:rPr>
        <w:t xml:space="preserve"> </w:t>
      </w:r>
      <w:r>
        <w:rPr>
          <w:sz w:val="18"/>
        </w:rPr>
        <w:t>requirement</w:t>
      </w:r>
      <w:r>
        <w:rPr>
          <w:spacing w:val="-2"/>
          <w:sz w:val="18"/>
        </w:rPr>
        <w:t xml:space="preserve"> </w:t>
      </w:r>
      <w:r>
        <w:rPr>
          <w:sz w:val="18"/>
        </w:rPr>
        <w:t>can</w:t>
      </w:r>
      <w:r>
        <w:rPr>
          <w:spacing w:val="-2"/>
          <w:sz w:val="18"/>
        </w:rPr>
        <w:t xml:space="preserve"> </w:t>
      </w:r>
      <w:r>
        <w:rPr>
          <w:sz w:val="18"/>
        </w:rPr>
        <w:t>be proven by a physical test or computer simulation or representative drawings.</w:t>
      </w:r>
      <w:bookmarkEnd w:id="81"/>
    </w:p>
    <w:p w14:paraId="28A1ACA8" w14:textId="77777777" w:rsidR="00802A2B" w:rsidRDefault="004C7CA9" w:rsidP="00667D02">
      <w:pPr>
        <w:pStyle w:val="Listenabsatz"/>
        <w:numPr>
          <w:ilvl w:val="0"/>
          <w:numId w:val="3"/>
        </w:numPr>
        <w:tabs>
          <w:tab w:val="left" w:pos="420"/>
        </w:tabs>
        <w:spacing w:before="204"/>
        <w:ind w:hanging="200"/>
        <w:rPr>
          <w:sz w:val="18"/>
        </w:rPr>
      </w:pPr>
      <w:r>
        <w:rPr>
          <w:sz w:val="18"/>
        </w:rPr>
        <w:t xml:space="preserve">Test </w:t>
      </w:r>
      <w:r>
        <w:rPr>
          <w:spacing w:val="-2"/>
          <w:sz w:val="18"/>
        </w:rPr>
        <w:t>procedure</w:t>
      </w:r>
    </w:p>
    <w:p w14:paraId="28A1ACA9" w14:textId="77777777" w:rsidR="00802A2B" w:rsidRDefault="00802A2B">
      <w:pPr>
        <w:pStyle w:val="Textkrper"/>
        <w:spacing w:before="6"/>
        <w:rPr>
          <w:sz w:val="21"/>
        </w:rPr>
      </w:pPr>
    </w:p>
    <w:p w14:paraId="28A1ACAA" w14:textId="77777777" w:rsidR="00802A2B" w:rsidRDefault="004C7CA9">
      <w:pPr>
        <w:pStyle w:val="Textkrper"/>
        <w:spacing w:line="292" w:lineRule="auto"/>
        <w:ind w:left="220" w:right="287"/>
      </w:pPr>
      <w:proofErr w:type="spellStart"/>
      <w:r>
        <w:t>i</w:t>
      </w:r>
      <w:proofErr w:type="spellEnd"/>
      <w:r>
        <w:t>-Size</w:t>
      </w:r>
      <w:r>
        <w:rPr>
          <w:spacing w:val="-2"/>
        </w:rPr>
        <w:t xml:space="preserve"> </w:t>
      </w:r>
      <w:r>
        <w:t>positions</w:t>
      </w:r>
      <w:r>
        <w:rPr>
          <w:spacing w:val="-2"/>
        </w:rPr>
        <w:t xml:space="preserve"> </w:t>
      </w:r>
      <w:r>
        <w:t>in</w:t>
      </w:r>
      <w:r>
        <w:rPr>
          <w:spacing w:val="-2"/>
        </w:rPr>
        <w:t xml:space="preserve"> </w:t>
      </w:r>
      <w:r>
        <w:t>the</w:t>
      </w:r>
      <w:r>
        <w:rPr>
          <w:spacing w:val="-2"/>
        </w:rPr>
        <w:t xml:space="preserve"> </w:t>
      </w:r>
      <w:r>
        <w:t>vehicle,</w:t>
      </w:r>
      <w:r>
        <w:rPr>
          <w:spacing w:val="-2"/>
        </w:rPr>
        <w:t xml:space="preserve"> </w:t>
      </w:r>
      <w:r>
        <w:t>defined</w:t>
      </w:r>
      <w:r>
        <w:rPr>
          <w:spacing w:val="-2"/>
        </w:rPr>
        <w:t xml:space="preserve"> </w:t>
      </w:r>
      <w:r>
        <w:t>by</w:t>
      </w:r>
      <w:r>
        <w:rPr>
          <w:spacing w:val="-2"/>
        </w:rPr>
        <w:t xml:space="preserve"> </w:t>
      </w:r>
      <w:r>
        <w:t>the</w:t>
      </w:r>
      <w:r>
        <w:rPr>
          <w:spacing w:val="-2"/>
        </w:rPr>
        <w:t xml:space="preserve"> </w:t>
      </w:r>
      <w:r>
        <w:t>vehicle</w:t>
      </w:r>
      <w:r>
        <w:rPr>
          <w:spacing w:val="-2"/>
        </w:rPr>
        <w:t xml:space="preserve"> </w:t>
      </w:r>
      <w:r>
        <w:t>manufacturer,</w:t>
      </w:r>
      <w:r>
        <w:rPr>
          <w:spacing w:val="-2"/>
        </w:rPr>
        <w:t xml:space="preserve"> </w:t>
      </w:r>
      <w:r>
        <w:t>shall</w:t>
      </w:r>
      <w:r>
        <w:rPr>
          <w:spacing w:val="-2"/>
        </w:rPr>
        <w:t xml:space="preserve"> </w:t>
      </w:r>
      <w:r>
        <w:t>be</w:t>
      </w:r>
      <w:r>
        <w:rPr>
          <w:spacing w:val="-2"/>
        </w:rPr>
        <w:t xml:space="preserve"> </w:t>
      </w:r>
      <w:r>
        <w:t>checked</w:t>
      </w:r>
      <w:r>
        <w:rPr>
          <w:spacing w:val="-2"/>
        </w:rPr>
        <w:t xml:space="preserve"> </w:t>
      </w:r>
      <w:r>
        <w:t>to</w:t>
      </w:r>
      <w:r>
        <w:rPr>
          <w:spacing w:val="-2"/>
        </w:rPr>
        <w:t xml:space="preserve"> </w:t>
      </w:r>
      <w:r>
        <w:t>ensure</w:t>
      </w:r>
      <w:r>
        <w:rPr>
          <w:spacing w:val="-2"/>
        </w:rPr>
        <w:t xml:space="preserve"> </w:t>
      </w:r>
      <w:r>
        <w:t>that</w:t>
      </w:r>
      <w:r>
        <w:rPr>
          <w:spacing w:val="-2"/>
        </w:rPr>
        <w:t xml:space="preserve"> </w:t>
      </w:r>
      <w:r>
        <w:t>the</w:t>
      </w:r>
      <w:r>
        <w:rPr>
          <w:spacing w:val="-2"/>
        </w:rPr>
        <w:t xml:space="preserve"> </w:t>
      </w:r>
      <w:r>
        <w:t>ISO/B2</w:t>
      </w:r>
      <w:r>
        <w:rPr>
          <w:spacing w:val="-2"/>
        </w:rPr>
        <w:t xml:space="preserve"> </w:t>
      </w:r>
      <w:r>
        <w:t>fixture</w:t>
      </w:r>
      <w:r>
        <w:rPr>
          <w:spacing w:val="-2"/>
        </w:rPr>
        <w:t xml:space="preserve"> </w:t>
      </w:r>
      <w:r>
        <w:t>listed</w:t>
      </w:r>
      <w:r>
        <w:rPr>
          <w:spacing w:val="-2"/>
        </w:rPr>
        <w:t xml:space="preserve"> </w:t>
      </w:r>
      <w:r>
        <w:t>in paragraph 4 of this appendix can be accommodated, at least without ISOFIX connections.</w:t>
      </w:r>
    </w:p>
    <w:p w14:paraId="28A1ACAB" w14:textId="77777777" w:rsidR="00802A2B" w:rsidRDefault="004C7CA9" w:rsidP="00667D02">
      <w:pPr>
        <w:pStyle w:val="Listenabsatz"/>
        <w:numPr>
          <w:ilvl w:val="1"/>
          <w:numId w:val="3"/>
        </w:numPr>
        <w:tabs>
          <w:tab w:val="left" w:pos="570"/>
        </w:tabs>
        <w:spacing w:before="204"/>
        <w:ind w:left="570" w:hanging="350"/>
        <w:rPr>
          <w:sz w:val="18"/>
        </w:rPr>
      </w:pPr>
      <w:r>
        <w:rPr>
          <w:sz w:val="18"/>
        </w:rPr>
        <w:t>Adjust</w:t>
      </w:r>
      <w:r>
        <w:rPr>
          <w:spacing w:val="-2"/>
          <w:sz w:val="18"/>
        </w:rPr>
        <w:t xml:space="preserve"> </w:t>
      </w:r>
      <w:r>
        <w:rPr>
          <w:sz w:val="18"/>
        </w:rPr>
        <w:t>the</w:t>
      </w:r>
      <w:r>
        <w:rPr>
          <w:spacing w:val="-1"/>
          <w:sz w:val="18"/>
        </w:rPr>
        <w:t xml:space="preserve"> </w:t>
      </w:r>
      <w:r>
        <w:rPr>
          <w:sz w:val="18"/>
        </w:rPr>
        <w:t>seat</w:t>
      </w:r>
      <w:r>
        <w:rPr>
          <w:spacing w:val="-1"/>
          <w:sz w:val="18"/>
        </w:rPr>
        <w:t xml:space="preserve"> </w:t>
      </w:r>
      <w:r>
        <w:rPr>
          <w:sz w:val="18"/>
        </w:rPr>
        <w:t>to</w:t>
      </w:r>
      <w:r>
        <w:rPr>
          <w:spacing w:val="-2"/>
          <w:sz w:val="18"/>
        </w:rPr>
        <w:t xml:space="preserve"> </w:t>
      </w:r>
      <w:r>
        <w:rPr>
          <w:sz w:val="18"/>
        </w:rPr>
        <w:t>its</w:t>
      </w:r>
      <w:r>
        <w:rPr>
          <w:spacing w:val="-1"/>
          <w:sz w:val="18"/>
        </w:rPr>
        <w:t xml:space="preserve"> </w:t>
      </w:r>
      <w:r>
        <w:rPr>
          <w:sz w:val="18"/>
        </w:rPr>
        <w:t>fully</w:t>
      </w:r>
      <w:r>
        <w:rPr>
          <w:spacing w:val="-1"/>
          <w:sz w:val="18"/>
        </w:rPr>
        <w:t xml:space="preserve"> </w:t>
      </w:r>
      <w:r>
        <w:rPr>
          <w:sz w:val="18"/>
        </w:rPr>
        <w:t>rearward</w:t>
      </w:r>
      <w:r>
        <w:rPr>
          <w:spacing w:val="-2"/>
          <w:sz w:val="18"/>
        </w:rPr>
        <w:t xml:space="preserve"> </w:t>
      </w:r>
      <w:r>
        <w:rPr>
          <w:sz w:val="18"/>
        </w:rPr>
        <w:t>and</w:t>
      </w:r>
      <w:r>
        <w:rPr>
          <w:spacing w:val="-1"/>
          <w:sz w:val="18"/>
        </w:rPr>
        <w:t xml:space="preserve"> </w:t>
      </w:r>
      <w:r>
        <w:rPr>
          <w:sz w:val="18"/>
        </w:rPr>
        <w:t>lowest</w:t>
      </w:r>
      <w:r>
        <w:rPr>
          <w:spacing w:val="-1"/>
          <w:sz w:val="18"/>
        </w:rPr>
        <w:t xml:space="preserve"> </w:t>
      </w:r>
      <w:r>
        <w:rPr>
          <w:spacing w:val="-2"/>
          <w:sz w:val="18"/>
        </w:rPr>
        <w:t>position.</w:t>
      </w:r>
    </w:p>
    <w:p w14:paraId="28A1ACAC" w14:textId="77777777" w:rsidR="00802A2B" w:rsidRDefault="00802A2B">
      <w:pPr>
        <w:pStyle w:val="Textkrper"/>
        <w:spacing w:before="7"/>
        <w:rPr>
          <w:sz w:val="21"/>
        </w:rPr>
      </w:pPr>
    </w:p>
    <w:p w14:paraId="28A1ACAD" w14:textId="77777777" w:rsidR="00802A2B" w:rsidRDefault="004C7CA9" w:rsidP="00667D02">
      <w:pPr>
        <w:pStyle w:val="Listenabsatz"/>
        <w:numPr>
          <w:ilvl w:val="1"/>
          <w:numId w:val="3"/>
        </w:numPr>
        <w:tabs>
          <w:tab w:val="left" w:pos="570"/>
        </w:tabs>
        <w:spacing w:line="292" w:lineRule="auto"/>
        <w:ind w:right="311" w:firstLine="0"/>
        <w:rPr>
          <w:sz w:val="18"/>
        </w:rPr>
      </w:pPr>
      <w:r>
        <w:rPr>
          <w:sz w:val="18"/>
        </w:rPr>
        <w:t>Adjust</w:t>
      </w:r>
      <w:r>
        <w:rPr>
          <w:spacing w:val="-2"/>
          <w:sz w:val="18"/>
        </w:rPr>
        <w:t xml:space="preserve"> </w:t>
      </w:r>
      <w:r>
        <w:rPr>
          <w:sz w:val="18"/>
        </w:rPr>
        <w:t>the</w:t>
      </w:r>
      <w:r>
        <w:rPr>
          <w:spacing w:val="-2"/>
          <w:sz w:val="18"/>
        </w:rPr>
        <w:t xml:space="preserve"> </w:t>
      </w:r>
      <w:r>
        <w:rPr>
          <w:sz w:val="18"/>
        </w:rPr>
        <w:t>seat-back</w:t>
      </w:r>
      <w:r>
        <w:rPr>
          <w:spacing w:val="-2"/>
          <w:sz w:val="18"/>
        </w:rPr>
        <w:t xml:space="preserve"> </w:t>
      </w:r>
      <w:r>
        <w:rPr>
          <w:sz w:val="18"/>
        </w:rPr>
        <w:t>angle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design</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absence</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specification,</w:t>
      </w:r>
      <w:r>
        <w:rPr>
          <w:spacing w:val="-2"/>
          <w:sz w:val="18"/>
        </w:rPr>
        <w:t xml:space="preserve"> </w:t>
      </w:r>
      <w:r>
        <w:rPr>
          <w:sz w:val="18"/>
        </w:rPr>
        <w:t>a</w:t>
      </w:r>
      <w:r>
        <w:rPr>
          <w:spacing w:val="-2"/>
          <w:sz w:val="18"/>
        </w:rPr>
        <w:t xml:space="preserve"> </w:t>
      </w:r>
      <w:r>
        <w:rPr>
          <w:sz w:val="18"/>
        </w:rPr>
        <w:t>torso</w:t>
      </w:r>
      <w:r>
        <w:rPr>
          <w:spacing w:val="-2"/>
          <w:sz w:val="18"/>
        </w:rPr>
        <w:t xml:space="preserve"> </w:t>
      </w:r>
      <w:r>
        <w:rPr>
          <w:sz w:val="18"/>
        </w:rPr>
        <w:t>angle</w:t>
      </w:r>
      <w:r>
        <w:rPr>
          <w:spacing w:val="-2"/>
          <w:sz w:val="18"/>
        </w:rPr>
        <w:t xml:space="preserve"> </w:t>
      </w:r>
      <w:r>
        <w:rPr>
          <w:sz w:val="18"/>
        </w:rPr>
        <w:t>of</w:t>
      </w:r>
      <w:r>
        <w:rPr>
          <w:spacing w:val="-2"/>
          <w:sz w:val="18"/>
        </w:rPr>
        <w:t xml:space="preserve"> </w:t>
      </w:r>
      <w:r>
        <w:rPr>
          <w:sz w:val="18"/>
        </w:rPr>
        <w:t>25</w:t>
      </w:r>
      <w:r>
        <w:rPr>
          <w:spacing w:val="-2"/>
          <w:sz w:val="18"/>
        </w:rPr>
        <w:t xml:space="preserve"> </w:t>
      </w:r>
      <w:r>
        <w:rPr>
          <w:sz w:val="18"/>
        </w:rPr>
        <w:t>degrees from the vertical, or the nearest fixed position of the seat-back, should be used.</w:t>
      </w:r>
    </w:p>
    <w:p w14:paraId="28A1ACAE" w14:textId="77777777" w:rsidR="00802A2B" w:rsidRDefault="004C7CA9" w:rsidP="00667D02">
      <w:pPr>
        <w:pStyle w:val="Listenabsatz"/>
        <w:numPr>
          <w:ilvl w:val="1"/>
          <w:numId w:val="3"/>
        </w:numPr>
        <w:tabs>
          <w:tab w:val="left" w:pos="570"/>
        </w:tabs>
        <w:spacing w:before="204" w:line="292" w:lineRule="auto"/>
        <w:ind w:right="277" w:firstLine="0"/>
        <w:rPr>
          <w:sz w:val="18"/>
        </w:rPr>
      </w:pPr>
      <w:r>
        <w:rPr>
          <w:sz w:val="18"/>
        </w:rPr>
        <w:t>When</w:t>
      </w:r>
      <w:r>
        <w:rPr>
          <w:spacing w:val="-2"/>
          <w:sz w:val="18"/>
        </w:rPr>
        <w:t xml:space="preserve"> </w:t>
      </w:r>
      <w:r>
        <w:rPr>
          <w:sz w:val="18"/>
        </w:rPr>
        <w:t>checking</w:t>
      </w:r>
      <w:r>
        <w:rPr>
          <w:spacing w:val="-2"/>
          <w:sz w:val="18"/>
        </w:rPr>
        <w:t xml:space="preserve"> </w:t>
      </w:r>
      <w:r>
        <w:rPr>
          <w:sz w:val="18"/>
        </w:rPr>
        <w:t>a</w:t>
      </w:r>
      <w:r>
        <w:rPr>
          <w:spacing w:val="-2"/>
          <w:sz w:val="18"/>
        </w:rPr>
        <w:t xml:space="preserve"> </w:t>
      </w:r>
      <w:r>
        <w:rPr>
          <w:sz w:val="18"/>
        </w:rPr>
        <w:t>CRF,</w:t>
      </w:r>
      <w:r>
        <w:rPr>
          <w:spacing w:val="-2"/>
          <w:sz w:val="18"/>
        </w:rPr>
        <w:t xml:space="preserve"> </w:t>
      </w:r>
      <w:r>
        <w:rPr>
          <w:sz w:val="18"/>
        </w:rPr>
        <w:t>on</w:t>
      </w:r>
      <w:r>
        <w:rPr>
          <w:spacing w:val="-2"/>
          <w:sz w:val="18"/>
        </w:rPr>
        <w:t xml:space="preserve"> </w:t>
      </w:r>
      <w:r>
        <w:rPr>
          <w:sz w:val="18"/>
        </w:rPr>
        <w:t>a</w:t>
      </w:r>
      <w:r>
        <w:rPr>
          <w:spacing w:val="-2"/>
          <w:sz w:val="18"/>
        </w:rPr>
        <w:t xml:space="preserve"> </w:t>
      </w:r>
      <w:r>
        <w:rPr>
          <w:sz w:val="18"/>
        </w:rPr>
        <w:t>rear</w:t>
      </w:r>
      <w:r>
        <w:rPr>
          <w:spacing w:val="-2"/>
          <w:sz w:val="18"/>
        </w:rPr>
        <w:t xml:space="preserve"> </w:t>
      </w:r>
      <w:r>
        <w:rPr>
          <w:sz w:val="18"/>
        </w:rPr>
        <w:t>seat,</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w:t>
      </w:r>
      <w:r>
        <w:rPr>
          <w:spacing w:val="-2"/>
          <w:sz w:val="18"/>
        </w:rPr>
        <w:t xml:space="preserve"> </w:t>
      </w:r>
      <w:r>
        <w:rPr>
          <w:sz w:val="18"/>
        </w:rPr>
        <w:t>located</w:t>
      </w:r>
      <w:r>
        <w:rPr>
          <w:spacing w:val="-2"/>
          <w:sz w:val="18"/>
        </w:rPr>
        <w:t xml:space="preserve"> </w:t>
      </w:r>
      <w:r>
        <w:rPr>
          <w:sz w:val="18"/>
        </w:rPr>
        <w:t>in</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rear</w:t>
      </w:r>
      <w:r>
        <w:rPr>
          <w:spacing w:val="-2"/>
          <w:sz w:val="18"/>
        </w:rPr>
        <w:t xml:space="preserve"> </w:t>
      </w:r>
      <w:r>
        <w:rPr>
          <w:sz w:val="18"/>
        </w:rPr>
        <w:t>seat</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adjusted</w:t>
      </w:r>
      <w:r>
        <w:rPr>
          <w:spacing w:val="-2"/>
          <w:sz w:val="18"/>
        </w:rPr>
        <w:t xml:space="preserve"> </w:t>
      </w:r>
      <w:r>
        <w:rPr>
          <w:sz w:val="18"/>
        </w:rPr>
        <w:t>longitudinally</w:t>
      </w:r>
      <w:r>
        <w:rPr>
          <w:spacing w:val="-2"/>
          <w:sz w:val="18"/>
        </w:rPr>
        <w:t xml:space="preserve"> </w:t>
      </w:r>
      <w:r>
        <w:rPr>
          <w:sz w:val="18"/>
        </w:rPr>
        <w:t>forward</w:t>
      </w:r>
      <w:r>
        <w:rPr>
          <w:spacing w:val="-2"/>
          <w:sz w:val="18"/>
        </w:rPr>
        <w:t xml:space="preserve"> </w:t>
      </w:r>
      <w:r>
        <w:rPr>
          <w:sz w:val="18"/>
        </w:rPr>
        <w:t>but not further than the mid position between its rearmost and fore most positions. The seat backrest angle may also be adjusted, but not to a more upright angle than corresponding to a torso angle of 15°. If the front seat is adjustable in height, adjust to the</w:t>
      </w:r>
      <w:r>
        <w:rPr>
          <w:spacing w:val="80"/>
          <w:sz w:val="18"/>
        </w:rPr>
        <w:t xml:space="preserve"> </w:t>
      </w:r>
      <w:r>
        <w:rPr>
          <w:sz w:val="18"/>
        </w:rPr>
        <w:t>manufacturer's specification. In the absence of any specification, adjust the front seat to mid height position, or the nearest position to mid height.</w:t>
      </w:r>
    </w:p>
    <w:p w14:paraId="28A1ACAF" w14:textId="77777777" w:rsidR="00802A2B" w:rsidRDefault="004C7CA9" w:rsidP="00667D02">
      <w:pPr>
        <w:pStyle w:val="Listenabsatz"/>
        <w:numPr>
          <w:ilvl w:val="1"/>
          <w:numId w:val="3"/>
        </w:numPr>
        <w:tabs>
          <w:tab w:val="left" w:pos="570"/>
        </w:tabs>
        <w:spacing w:before="206"/>
        <w:ind w:left="570" w:hanging="350"/>
        <w:rPr>
          <w:sz w:val="18"/>
        </w:rPr>
      </w:pPr>
      <w:r>
        <w:rPr>
          <w:sz w:val="18"/>
        </w:rPr>
        <w:t>If</w:t>
      </w:r>
      <w:r>
        <w:rPr>
          <w:spacing w:val="-2"/>
          <w:sz w:val="18"/>
        </w:rPr>
        <w:t xml:space="preserve"> </w:t>
      </w:r>
      <w:r>
        <w:rPr>
          <w:sz w:val="18"/>
        </w:rPr>
        <w:t>necessary,</w:t>
      </w:r>
      <w:r>
        <w:rPr>
          <w:spacing w:val="-1"/>
          <w:sz w:val="18"/>
        </w:rPr>
        <w:t xml:space="preserve"> </w:t>
      </w:r>
      <w:r>
        <w:rPr>
          <w:sz w:val="18"/>
        </w:rPr>
        <w:t>head</w:t>
      </w:r>
      <w:r>
        <w:rPr>
          <w:spacing w:val="-1"/>
          <w:sz w:val="18"/>
        </w:rPr>
        <w:t xml:space="preserve"> </w:t>
      </w:r>
      <w:r>
        <w:rPr>
          <w:sz w:val="18"/>
        </w:rPr>
        <w:t>restraints</w:t>
      </w:r>
      <w:r>
        <w:rPr>
          <w:spacing w:val="-1"/>
          <w:sz w:val="18"/>
        </w:rPr>
        <w:t xml:space="preserve"> </w:t>
      </w:r>
      <w:r>
        <w:rPr>
          <w:sz w:val="18"/>
        </w:rPr>
        <w:t>may</w:t>
      </w:r>
      <w:r>
        <w:rPr>
          <w:spacing w:val="-1"/>
          <w:sz w:val="18"/>
        </w:rPr>
        <w:t xml:space="preserve"> </w:t>
      </w:r>
      <w:r>
        <w:rPr>
          <w:sz w:val="18"/>
        </w:rPr>
        <w:t>be</w:t>
      </w:r>
      <w:r>
        <w:rPr>
          <w:spacing w:val="-1"/>
          <w:sz w:val="18"/>
        </w:rPr>
        <w:t xml:space="preserve"> </w:t>
      </w:r>
      <w:r>
        <w:rPr>
          <w:sz w:val="18"/>
        </w:rPr>
        <w:t>adjusted</w:t>
      </w:r>
      <w:r>
        <w:rPr>
          <w:spacing w:val="-1"/>
          <w:sz w:val="18"/>
        </w:rPr>
        <w:t xml:space="preserve"> </w:t>
      </w:r>
      <w:r>
        <w:rPr>
          <w:sz w:val="18"/>
        </w:rPr>
        <w:t>or</w:t>
      </w:r>
      <w:r>
        <w:rPr>
          <w:spacing w:val="-1"/>
          <w:sz w:val="18"/>
        </w:rPr>
        <w:t xml:space="preserve"> </w:t>
      </w:r>
      <w:r>
        <w:rPr>
          <w:sz w:val="18"/>
        </w:rPr>
        <w:t>removed,</w:t>
      </w:r>
      <w:r>
        <w:rPr>
          <w:spacing w:val="-1"/>
          <w:sz w:val="18"/>
        </w:rPr>
        <w:t xml:space="preserve"> </w:t>
      </w:r>
      <w:r>
        <w:rPr>
          <w:sz w:val="18"/>
        </w:rPr>
        <w:t>if</w:t>
      </w:r>
      <w:r>
        <w:rPr>
          <w:spacing w:val="-1"/>
          <w:sz w:val="18"/>
        </w:rPr>
        <w:t xml:space="preserve"> </w:t>
      </w:r>
      <w:r>
        <w:rPr>
          <w:spacing w:val="-2"/>
          <w:sz w:val="18"/>
        </w:rPr>
        <w:t>possible.</w:t>
      </w:r>
    </w:p>
    <w:p w14:paraId="28A1ACB0" w14:textId="77777777" w:rsidR="00802A2B" w:rsidRDefault="00802A2B">
      <w:pPr>
        <w:pStyle w:val="Textkrper"/>
        <w:spacing w:before="7"/>
        <w:rPr>
          <w:sz w:val="21"/>
        </w:rPr>
      </w:pPr>
    </w:p>
    <w:p w14:paraId="28A1ACB1" w14:textId="77777777" w:rsidR="00802A2B" w:rsidRDefault="004C7CA9" w:rsidP="00667D02">
      <w:pPr>
        <w:pStyle w:val="Listenabsatz"/>
        <w:numPr>
          <w:ilvl w:val="1"/>
          <w:numId w:val="3"/>
        </w:numPr>
        <w:tabs>
          <w:tab w:val="left" w:pos="570"/>
        </w:tabs>
        <w:ind w:left="570" w:hanging="350"/>
        <w:rPr>
          <w:sz w:val="18"/>
        </w:rPr>
      </w:pPr>
      <w:r>
        <w:rPr>
          <w:sz w:val="18"/>
        </w:rPr>
        <w:t>Set</w:t>
      </w:r>
      <w:r>
        <w:rPr>
          <w:spacing w:val="-4"/>
          <w:sz w:val="18"/>
        </w:rPr>
        <w:t xml:space="preserve"> </w:t>
      </w:r>
      <w:r>
        <w:rPr>
          <w:sz w:val="18"/>
        </w:rPr>
        <w:t>the</w:t>
      </w:r>
      <w:r>
        <w:rPr>
          <w:spacing w:val="-3"/>
          <w:sz w:val="18"/>
        </w:rPr>
        <w:t xml:space="preserve"> </w:t>
      </w:r>
      <w:r>
        <w:rPr>
          <w:sz w:val="18"/>
        </w:rPr>
        <w:t>shoulder</w:t>
      </w:r>
      <w:r>
        <w:rPr>
          <w:spacing w:val="-3"/>
          <w:sz w:val="18"/>
        </w:rPr>
        <w:t xml:space="preserve"> </w:t>
      </w:r>
      <w:r>
        <w:rPr>
          <w:sz w:val="18"/>
        </w:rPr>
        <w:t>anchorage</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position</w:t>
      </w:r>
      <w:r>
        <w:rPr>
          <w:spacing w:val="-3"/>
          <w:sz w:val="18"/>
        </w:rPr>
        <w:t xml:space="preserve"> </w:t>
      </w:r>
      <w:r>
        <w:rPr>
          <w:sz w:val="18"/>
        </w:rPr>
        <w:t>defined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vehicle</w:t>
      </w:r>
      <w:r>
        <w:rPr>
          <w:spacing w:val="-3"/>
          <w:sz w:val="18"/>
        </w:rPr>
        <w:t xml:space="preserve"> </w:t>
      </w:r>
      <w:r>
        <w:rPr>
          <w:spacing w:val="-2"/>
          <w:sz w:val="18"/>
        </w:rPr>
        <w:t>manufacturer.</w:t>
      </w:r>
    </w:p>
    <w:p w14:paraId="28A1ACB2" w14:textId="77777777" w:rsidR="00802A2B" w:rsidRDefault="00802A2B">
      <w:pPr>
        <w:pStyle w:val="Textkrper"/>
        <w:spacing w:before="7"/>
        <w:rPr>
          <w:sz w:val="21"/>
        </w:rPr>
      </w:pPr>
    </w:p>
    <w:p w14:paraId="28A1ACB3" w14:textId="77777777" w:rsidR="00802A2B" w:rsidRDefault="004C7CA9" w:rsidP="00667D02">
      <w:pPr>
        <w:pStyle w:val="Listenabsatz"/>
        <w:numPr>
          <w:ilvl w:val="1"/>
          <w:numId w:val="3"/>
        </w:numPr>
        <w:tabs>
          <w:tab w:val="left" w:pos="570"/>
        </w:tabs>
        <w:ind w:left="570" w:hanging="350"/>
        <w:rPr>
          <w:sz w:val="18"/>
        </w:rPr>
      </w:pPr>
      <w:r>
        <w:rPr>
          <w:sz w:val="18"/>
        </w:rPr>
        <w:t>Place</w:t>
      </w:r>
      <w:r>
        <w:rPr>
          <w:spacing w:val="-2"/>
          <w:sz w:val="18"/>
        </w:rPr>
        <w:t xml:space="preserve"> </w:t>
      </w:r>
      <w:r>
        <w:rPr>
          <w:sz w:val="18"/>
        </w:rPr>
        <w:t>cotton</w:t>
      </w:r>
      <w:r>
        <w:rPr>
          <w:spacing w:val="-2"/>
          <w:sz w:val="18"/>
        </w:rPr>
        <w:t xml:space="preserve"> </w:t>
      </w:r>
      <w:r>
        <w:rPr>
          <w:sz w:val="18"/>
        </w:rPr>
        <w:t>cloths</w:t>
      </w:r>
      <w:r>
        <w:rPr>
          <w:spacing w:val="-1"/>
          <w:sz w:val="18"/>
        </w:rPr>
        <w:t xml:space="preserve"> </w:t>
      </w:r>
      <w:r>
        <w:rPr>
          <w:sz w:val="18"/>
        </w:rPr>
        <w:t>on</w:t>
      </w:r>
      <w:r>
        <w:rPr>
          <w:spacing w:val="-2"/>
          <w:sz w:val="18"/>
        </w:rPr>
        <w:t xml:space="preserve"> </w:t>
      </w:r>
      <w:r>
        <w:rPr>
          <w:sz w:val="18"/>
        </w:rPr>
        <w:t>the</w:t>
      </w:r>
      <w:r>
        <w:rPr>
          <w:spacing w:val="-1"/>
          <w:sz w:val="18"/>
        </w:rPr>
        <w:t xml:space="preserve"> </w:t>
      </w:r>
      <w:r>
        <w:rPr>
          <w:sz w:val="18"/>
        </w:rPr>
        <w:t>seat-back</w:t>
      </w:r>
      <w:r>
        <w:rPr>
          <w:spacing w:val="-2"/>
          <w:sz w:val="18"/>
        </w:rPr>
        <w:t xml:space="preserve"> </w:t>
      </w:r>
      <w:r>
        <w:rPr>
          <w:sz w:val="18"/>
        </w:rPr>
        <w:t>and</w:t>
      </w:r>
      <w:r>
        <w:rPr>
          <w:spacing w:val="-1"/>
          <w:sz w:val="18"/>
        </w:rPr>
        <w:t xml:space="preserve"> </w:t>
      </w:r>
      <w:r>
        <w:rPr>
          <w:sz w:val="18"/>
        </w:rPr>
        <w:t>cushion,</w:t>
      </w:r>
      <w:r>
        <w:rPr>
          <w:spacing w:val="-2"/>
          <w:sz w:val="18"/>
        </w:rPr>
        <w:t xml:space="preserve"> </w:t>
      </w:r>
      <w:r>
        <w:rPr>
          <w:sz w:val="18"/>
        </w:rPr>
        <w:t>if</w:t>
      </w:r>
      <w:r>
        <w:rPr>
          <w:spacing w:val="-1"/>
          <w:sz w:val="18"/>
        </w:rPr>
        <w:t xml:space="preserve"> </w:t>
      </w:r>
      <w:r>
        <w:rPr>
          <w:spacing w:val="-2"/>
          <w:sz w:val="18"/>
        </w:rPr>
        <w:t>needed.</w:t>
      </w:r>
    </w:p>
    <w:p w14:paraId="28A1ACB4" w14:textId="77777777" w:rsidR="00802A2B" w:rsidRDefault="00802A2B">
      <w:pPr>
        <w:pStyle w:val="Textkrper"/>
        <w:spacing w:before="6"/>
        <w:rPr>
          <w:sz w:val="21"/>
        </w:rPr>
      </w:pPr>
    </w:p>
    <w:p w14:paraId="28A1ACB5" w14:textId="77777777" w:rsidR="00802A2B" w:rsidRDefault="004C7CA9" w:rsidP="00667D02">
      <w:pPr>
        <w:pStyle w:val="Listenabsatz"/>
        <w:numPr>
          <w:ilvl w:val="1"/>
          <w:numId w:val="3"/>
        </w:numPr>
        <w:tabs>
          <w:tab w:val="left" w:pos="570"/>
        </w:tabs>
        <w:spacing w:before="1" w:line="292" w:lineRule="auto"/>
        <w:ind w:right="798" w:firstLine="0"/>
        <w:rPr>
          <w:sz w:val="18"/>
        </w:rPr>
      </w:pPr>
      <w:r>
        <w:rPr>
          <w:sz w:val="18"/>
        </w:rPr>
        <w:t>Remove</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attachments</w:t>
      </w:r>
      <w:r>
        <w:rPr>
          <w:spacing w:val="-2"/>
          <w:sz w:val="18"/>
        </w:rPr>
        <w:t xml:space="preserve"> </w:t>
      </w:r>
      <w:r>
        <w:rPr>
          <w:sz w:val="18"/>
        </w:rPr>
        <w:t>from</w:t>
      </w:r>
      <w:r>
        <w:rPr>
          <w:spacing w:val="-2"/>
          <w:sz w:val="18"/>
        </w:rPr>
        <w:t xml:space="preserve"> </w:t>
      </w:r>
      <w:r>
        <w:rPr>
          <w:sz w:val="18"/>
        </w:rPr>
        <w:t>the</w:t>
      </w:r>
      <w:r>
        <w:rPr>
          <w:spacing w:val="-2"/>
          <w:sz w:val="18"/>
        </w:rPr>
        <w:t xml:space="preserve"> </w:t>
      </w:r>
      <w:proofErr w:type="gramStart"/>
      <w:r>
        <w:rPr>
          <w:sz w:val="18"/>
        </w:rPr>
        <w:t>CRF,</w:t>
      </w:r>
      <w:r>
        <w:rPr>
          <w:spacing w:val="-2"/>
          <w:sz w:val="18"/>
        </w:rPr>
        <w:t xml:space="preserve"> </w:t>
      </w:r>
      <w:r>
        <w:rPr>
          <w:sz w:val="18"/>
        </w:rPr>
        <w:t>or</w:t>
      </w:r>
      <w:proofErr w:type="gramEnd"/>
      <w:r>
        <w:rPr>
          <w:spacing w:val="-2"/>
          <w:sz w:val="18"/>
        </w:rPr>
        <w:t xml:space="preserve"> </w:t>
      </w:r>
      <w:r>
        <w:rPr>
          <w:sz w:val="18"/>
        </w:rPr>
        <w:t>retract</w:t>
      </w:r>
      <w:r>
        <w:rPr>
          <w:spacing w:val="-2"/>
          <w:sz w:val="18"/>
        </w:rPr>
        <w:t xml:space="preserve"> </w:t>
      </w:r>
      <w:r>
        <w:rPr>
          <w:sz w:val="18"/>
        </w:rPr>
        <w:t>them</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position</w:t>
      </w:r>
      <w:r>
        <w:rPr>
          <w:spacing w:val="-2"/>
          <w:sz w:val="18"/>
        </w:rPr>
        <w:t xml:space="preserve"> </w:t>
      </w:r>
      <w:r>
        <w:rPr>
          <w:sz w:val="18"/>
        </w:rPr>
        <w:t>fully</w:t>
      </w:r>
      <w:r>
        <w:rPr>
          <w:spacing w:val="-2"/>
          <w:sz w:val="18"/>
        </w:rPr>
        <w:t xml:space="preserve"> </w:t>
      </w:r>
      <w:r>
        <w:rPr>
          <w:sz w:val="18"/>
        </w:rPr>
        <w:t>inside</w:t>
      </w:r>
      <w:r>
        <w:rPr>
          <w:spacing w:val="-2"/>
          <w:sz w:val="18"/>
        </w:rPr>
        <w:t xml:space="preserve"> </w:t>
      </w:r>
      <w:r>
        <w:rPr>
          <w:sz w:val="18"/>
        </w:rPr>
        <w:t>the</w:t>
      </w:r>
      <w:r>
        <w:rPr>
          <w:spacing w:val="-2"/>
          <w:sz w:val="18"/>
        </w:rPr>
        <w:t xml:space="preserve"> </w:t>
      </w:r>
      <w:r>
        <w:rPr>
          <w:sz w:val="18"/>
        </w:rPr>
        <w:t>backseat</w:t>
      </w:r>
      <w:r>
        <w:rPr>
          <w:spacing w:val="-2"/>
          <w:sz w:val="18"/>
        </w:rPr>
        <w:t xml:space="preserve"> </w:t>
      </w:r>
      <w:r>
        <w:rPr>
          <w:sz w:val="18"/>
        </w:rPr>
        <w:t>line</w:t>
      </w:r>
      <w:r>
        <w:rPr>
          <w:spacing w:val="-2"/>
          <w:sz w:val="18"/>
        </w:rPr>
        <w:t xml:space="preserve"> </w:t>
      </w:r>
      <w:r>
        <w:rPr>
          <w:sz w:val="18"/>
        </w:rPr>
        <w:t>(reference</w:t>
      </w:r>
      <w:r>
        <w:rPr>
          <w:spacing w:val="-2"/>
          <w:sz w:val="18"/>
        </w:rPr>
        <w:t xml:space="preserve"> </w:t>
      </w:r>
      <w:r>
        <w:rPr>
          <w:sz w:val="18"/>
        </w:rPr>
        <w:t>line</w:t>
      </w:r>
      <w:r>
        <w:rPr>
          <w:spacing w:val="-2"/>
          <w:sz w:val="18"/>
        </w:rPr>
        <w:t xml:space="preserve"> </w:t>
      </w:r>
      <w:r>
        <w:rPr>
          <w:sz w:val="18"/>
        </w:rPr>
        <w:t>E, Figure 2 or 3).</w:t>
      </w:r>
    </w:p>
    <w:p w14:paraId="28A1ACB6" w14:textId="77777777" w:rsidR="00802A2B" w:rsidRDefault="004C7CA9" w:rsidP="00667D02">
      <w:pPr>
        <w:pStyle w:val="Listenabsatz"/>
        <w:numPr>
          <w:ilvl w:val="1"/>
          <w:numId w:val="3"/>
        </w:numPr>
        <w:tabs>
          <w:tab w:val="left" w:pos="570"/>
        </w:tabs>
        <w:spacing w:before="203" w:line="292" w:lineRule="auto"/>
        <w:ind w:right="428" w:firstLine="0"/>
        <w:rPr>
          <w:sz w:val="18"/>
        </w:rPr>
      </w:pPr>
      <w:r>
        <w:rPr>
          <w:sz w:val="18"/>
        </w:rPr>
        <w:t>Place</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(as</w:t>
      </w:r>
      <w:r>
        <w:rPr>
          <w:spacing w:val="-2"/>
          <w:sz w:val="18"/>
        </w:rPr>
        <w:t xml:space="preserve"> </w:t>
      </w:r>
      <w:r>
        <w:rPr>
          <w:sz w:val="18"/>
        </w:rPr>
        <w:t>described</w:t>
      </w:r>
      <w:r>
        <w:rPr>
          <w:spacing w:val="-2"/>
          <w:sz w:val="18"/>
        </w:rPr>
        <w:t xml:space="preserve"> </w:t>
      </w:r>
      <w:r>
        <w:rPr>
          <w:sz w:val="18"/>
        </w:rPr>
        <w:t>in</w:t>
      </w:r>
      <w:r>
        <w:rPr>
          <w:spacing w:val="-2"/>
          <w:sz w:val="18"/>
        </w:rPr>
        <w:t xml:space="preserve"> </w:t>
      </w:r>
      <w:r>
        <w:rPr>
          <w:sz w:val="18"/>
        </w:rPr>
        <w:t>Figure</w:t>
      </w:r>
      <w:r>
        <w:rPr>
          <w:spacing w:val="-2"/>
          <w:sz w:val="18"/>
        </w:rPr>
        <w:t xml:space="preserve"> </w:t>
      </w:r>
      <w:r>
        <w:rPr>
          <w:sz w:val="18"/>
        </w:rPr>
        <w:t>2</w:t>
      </w:r>
      <w:r>
        <w:rPr>
          <w:spacing w:val="-2"/>
          <w:sz w:val="18"/>
        </w:rPr>
        <w:t xml:space="preserve"> </w:t>
      </w:r>
      <w:r>
        <w:rPr>
          <w:sz w:val="18"/>
        </w:rPr>
        <w:t>or</w:t>
      </w:r>
      <w:r>
        <w:rPr>
          <w:spacing w:val="-2"/>
          <w:sz w:val="18"/>
        </w:rPr>
        <w:t xml:space="preserve"> </w:t>
      </w:r>
      <w:r>
        <w:rPr>
          <w:sz w:val="18"/>
        </w:rPr>
        <w:t>3</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appendix)</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w:t>
      </w:r>
      <w:r>
        <w:rPr>
          <w:spacing w:val="-2"/>
          <w:sz w:val="18"/>
        </w:rPr>
        <w:t xml:space="preserve"> </w:t>
      </w:r>
      <w:r>
        <w:rPr>
          <w:sz w:val="18"/>
        </w:rPr>
        <w:t>The</w:t>
      </w:r>
      <w:r>
        <w:rPr>
          <w:spacing w:val="-2"/>
          <w:sz w:val="18"/>
        </w:rPr>
        <w:t xml:space="preserve"> </w:t>
      </w:r>
      <w:r>
        <w:rPr>
          <w:sz w:val="18"/>
        </w:rPr>
        <w:t>top</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may</w:t>
      </w:r>
      <w:r>
        <w:rPr>
          <w:spacing w:val="-2"/>
          <w:sz w:val="18"/>
        </w:rPr>
        <w:t xml:space="preserve"> </w:t>
      </w:r>
      <w:r>
        <w:rPr>
          <w:sz w:val="18"/>
        </w:rPr>
        <w:t>touch</w:t>
      </w:r>
      <w:r>
        <w:rPr>
          <w:spacing w:val="-2"/>
          <w:sz w:val="18"/>
        </w:rPr>
        <w:t xml:space="preserve"> </w:t>
      </w:r>
      <w:r>
        <w:rPr>
          <w:sz w:val="18"/>
        </w:rPr>
        <w:t>the</w:t>
      </w:r>
      <w:r>
        <w:rPr>
          <w:spacing w:val="-2"/>
          <w:sz w:val="18"/>
        </w:rPr>
        <w:t xml:space="preserve"> </w:t>
      </w:r>
      <w:r>
        <w:rPr>
          <w:sz w:val="18"/>
        </w:rPr>
        <w:t>vehicle roof. Compression of the seat cushion is allowed to move the fixture into position.</w:t>
      </w:r>
    </w:p>
    <w:p w14:paraId="28A1ACB7" w14:textId="77777777" w:rsidR="00802A2B" w:rsidRDefault="004C7CA9" w:rsidP="00667D02">
      <w:pPr>
        <w:pStyle w:val="Listenabsatz"/>
        <w:numPr>
          <w:ilvl w:val="1"/>
          <w:numId w:val="3"/>
        </w:numPr>
        <w:tabs>
          <w:tab w:val="left" w:pos="570"/>
        </w:tabs>
        <w:spacing w:before="204" w:line="292" w:lineRule="auto"/>
        <w:ind w:right="406" w:firstLine="0"/>
        <w:rPr>
          <w:sz w:val="18"/>
        </w:rPr>
      </w:pPr>
      <w:r>
        <w:rPr>
          <w:sz w:val="18"/>
        </w:rPr>
        <w:t>Arrange</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belt</w:t>
      </w:r>
      <w:r>
        <w:rPr>
          <w:spacing w:val="-2"/>
          <w:sz w:val="18"/>
        </w:rPr>
        <w:t xml:space="preserve"> </w:t>
      </w:r>
      <w:r>
        <w:rPr>
          <w:sz w:val="18"/>
        </w:rPr>
        <w:t>through</w:t>
      </w:r>
      <w:r>
        <w:rPr>
          <w:spacing w:val="-2"/>
          <w:sz w:val="18"/>
        </w:rPr>
        <w:t xml:space="preserve"> </w:t>
      </w:r>
      <w:r>
        <w:rPr>
          <w:sz w:val="18"/>
        </w:rPr>
        <w:t>the</w:t>
      </w:r>
      <w:r>
        <w:rPr>
          <w:spacing w:val="-2"/>
          <w:sz w:val="18"/>
        </w:rPr>
        <w:t xml:space="preserve"> </w:t>
      </w:r>
      <w:r>
        <w:rPr>
          <w:sz w:val="18"/>
        </w:rPr>
        <w:t>CRF</w:t>
      </w:r>
      <w:r>
        <w:rPr>
          <w:spacing w:val="-2"/>
          <w:sz w:val="18"/>
        </w:rPr>
        <w:t xml:space="preserve"> </w:t>
      </w:r>
      <w:r>
        <w:rPr>
          <w:sz w:val="18"/>
        </w:rPr>
        <w:t>in</w:t>
      </w:r>
      <w:r>
        <w:rPr>
          <w:spacing w:val="-2"/>
          <w:sz w:val="18"/>
        </w:rPr>
        <w:t xml:space="preserve"> </w:t>
      </w:r>
      <w:r>
        <w:rPr>
          <w:sz w:val="18"/>
        </w:rPr>
        <w:t>approximately</w:t>
      </w:r>
      <w:r>
        <w:rPr>
          <w:spacing w:val="-2"/>
          <w:sz w:val="18"/>
        </w:rPr>
        <w:t xml:space="preserve"> </w:t>
      </w:r>
      <w:r>
        <w:rPr>
          <w:sz w:val="18"/>
        </w:rPr>
        <w:t>the</w:t>
      </w:r>
      <w:r>
        <w:rPr>
          <w:spacing w:val="-2"/>
          <w:sz w:val="18"/>
        </w:rPr>
        <w:t xml:space="preserve"> </w:t>
      </w:r>
      <w:r>
        <w:rPr>
          <w:sz w:val="18"/>
        </w:rPr>
        <w:t>correct</w:t>
      </w:r>
      <w:r>
        <w:rPr>
          <w:spacing w:val="-2"/>
          <w:sz w:val="18"/>
        </w:rPr>
        <w:t xml:space="preserve"> </w:t>
      </w:r>
      <w:r>
        <w:rPr>
          <w:sz w:val="18"/>
        </w:rPr>
        <w:t>position,</w:t>
      </w:r>
      <w:r>
        <w:rPr>
          <w:spacing w:val="-2"/>
          <w:sz w:val="18"/>
        </w:rPr>
        <w:t xml:space="preserve"> </w:t>
      </w:r>
      <w:r>
        <w:rPr>
          <w:sz w:val="18"/>
        </w:rPr>
        <w:t>and</w:t>
      </w:r>
      <w:r>
        <w:rPr>
          <w:spacing w:val="-2"/>
          <w:sz w:val="18"/>
        </w:rPr>
        <w:t xml:space="preserve"> </w:t>
      </w:r>
      <w:r>
        <w:rPr>
          <w:sz w:val="18"/>
        </w:rPr>
        <w:t>then</w:t>
      </w:r>
      <w:r>
        <w:rPr>
          <w:spacing w:val="-2"/>
          <w:sz w:val="18"/>
        </w:rPr>
        <w:t xml:space="preserve"> </w:t>
      </w:r>
      <w:r>
        <w:rPr>
          <w:sz w:val="18"/>
        </w:rPr>
        <w:t>fasten</w:t>
      </w:r>
      <w:r>
        <w:rPr>
          <w:spacing w:val="-2"/>
          <w:sz w:val="18"/>
        </w:rPr>
        <w:t xml:space="preserve"> </w:t>
      </w:r>
      <w:r>
        <w:rPr>
          <w:sz w:val="18"/>
        </w:rPr>
        <w:t>the</w:t>
      </w:r>
      <w:r>
        <w:rPr>
          <w:spacing w:val="-2"/>
          <w:sz w:val="18"/>
        </w:rPr>
        <w:t xml:space="preserve"> </w:t>
      </w:r>
      <w:r>
        <w:rPr>
          <w:sz w:val="18"/>
        </w:rPr>
        <w:t>buckle.</w:t>
      </w:r>
      <w:r>
        <w:rPr>
          <w:spacing w:val="-2"/>
          <w:sz w:val="18"/>
        </w:rPr>
        <w:t xml:space="preserve"> </w:t>
      </w:r>
      <w:r>
        <w:rPr>
          <w:sz w:val="18"/>
        </w:rPr>
        <w:t>Ensure</w:t>
      </w:r>
      <w:r>
        <w:rPr>
          <w:spacing w:val="-2"/>
          <w:sz w:val="18"/>
        </w:rPr>
        <w:t xml:space="preserve"> </w:t>
      </w:r>
      <w:r>
        <w:rPr>
          <w:sz w:val="18"/>
        </w:rPr>
        <w:t>that</w:t>
      </w:r>
      <w:r>
        <w:rPr>
          <w:spacing w:val="-2"/>
          <w:sz w:val="18"/>
        </w:rPr>
        <w:t xml:space="preserve"> </w:t>
      </w:r>
      <w:r>
        <w:rPr>
          <w:sz w:val="18"/>
        </w:rPr>
        <w:t>all</w:t>
      </w:r>
      <w:r>
        <w:rPr>
          <w:spacing w:val="-2"/>
          <w:sz w:val="18"/>
        </w:rPr>
        <w:t xml:space="preserve"> </w:t>
      </w:r>
      <w:r>
        <w:rPr>
          <w:sz w:val="18"/>
        </w:rPr>
        <w:t>webbing slack is removed. The fixture shall be restrained by the vehicle’s seat belt.</w:t>
      </w:r>
    </w:p>
    <w:p w14:paraId="28A1ACB8" w14:textId="77777777" w:rsidR="00802A2B" w:rsidRDefault="004C7CA9" w:rsidP="00667D02">
      <w:pPr>
        <w:pStyle w:val="Listenabsatz"/>
        <w:numPr>
          <w:ilvl w:val="1"/>
          <w:numId w:val="3"/>
        </w:numPr>
        <w:tabs>
          <w:tab w:val="left" w:pos="670"/>
        </w:tabs>
        <w:spacing w:before="204" w:line="292" w:lineRule="auto"/>
        <w:ind w:right="393" w:firstLine="0"/>
        <w:rPr>
          <w:sz w:val="18"/>
        </w:rPr>
      </w:pPr>
      <w:r>
        <w:rPr>
          <w:sz w:val="18"/>
        </w:rPr>
        <w:t>Ensure</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is</w:t>
      </w:r>
      <w:r>
        <w:rPr>
          <w:spacing w:val="-2"/>
          <w:sz w:val="18"/>
        </w:rPr>
        <w:t xml:space="preserve"> </w:t>
      </w:r>
      <w:r>
        <w:rPr>
          <w:sz w:val="18"/>
        </w:rPr>
        <w:t>located</w:t>
      </w:r>
      <w:r>
        <w:rPr>
          <w:spacing w:val="-2"/>
          <w:sz w:val="18"/>
        </w:rPr>
        <w:t xml:space="preserve"> </w:t>
      </w:r>
      <w:r>
        <w:rPr>
          <w:sz w:val="18"/>
        </w:rPr>
        <w:t>with</w:t>
      </w:r>
      <w:r>
        <w:rPr>
          <w:spacing w:val="-2"/>
          <w:sz w:val="18"/>
        </w:rPr>
        <w:t xml:space="preserve"> </w:t>
      </w:r>
      <w:r>
        <w:rPr>
          <w:sz w:val="18"/>
        </w:rPr>
        <w:t>its</w:t>
      </w:r>
      <w:r>
        <w:rPr>
          <w:spacing w:val="-2"/>
          <w:sz w:val="18"/>
        </w:rPr>
        <w:t xml:space="preserve"> </w:t>
      </w:r>
      <w:proofErr w:type="spellStart"/>
      <w:r>
        <w:rPr>
          <w:sz w:val="18"/>
        </w:rPr>
        <w:t>centreline</w:t>
      </w:r>
      <w:proofErr w:type="spellEnd"/>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apparent</w:t>
      </w:r>
      <w:r>
        <w:rPr>
          <w:spacing w:val="-2"/>
          <w:sz w:val="18"/>
        </w:rPr>
        <w:t xml:space="preserve"> </w:t>
      </w:r>
      <w:proofErr w:type="spellStart"/>
      <w:r>
        <w:rPr>
          <w:sz w:val="18"/>
        </w:rPr>
        <w:t>centreline</w:t>
      </w:r>
      <w:proofErr w:type="spellEnd"/>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±25</w:t>
      </w:r>
      <w:r>
        <w:rPr>
          <w:spacing w:val="-2"/>
          <w:sz w:val="18"/>
        </w:rPr>
        <w:t xml:space="preserve"> </w:t>
      </w:r>
      <w:r>
        <w:rPr>
          <w:sz w:val="18"/>
        </w:rPr>
        <w:t>mm</w:t>
      </w:r>
      <w:r>
        <w:rPr>
          <w:spacing w:val="-2"/>
          <w:sz w:val="18"/>
        </w:rPr>
        <w:t xml:space="preserve"> </w:t>
      </w:r>
      <w:r>
        <w:rPr>
          <w:sz w:val="18"/>
        </w:rPr>
        <w:t>with</w:t>
      </w:r>
      <w:r>
        <w:rPr>
          <w:spacing w:val="-2"/>
          <w:sz w:val="18"/>
        </w:rPr>
        <w:t xml:space="preserve"> </w:t>
      </w:r>
      <w:r>
        <w:rPr>
          <w:sz w:val="18"/>
        </w:rPr>
        <w:t>its</w:t>
      </w:r>
      <w:r>
        <w:rPr>
          <w:spacing w:val="-2"/>
          <w:sz w:val="18"/>
        </w:rPr>
        <w:t xml:space="preserve"> </w:t>
      </w:r>
      <w:proofErr w:type="spellStart"/>
      <w:r>
        <w:rPr>
          <w:sz w:val="18"/>
        </w:rPr>
        <w:t>centreline</w:t>
      </w:r>
      <w:proofErr w:type="spellEnd"/>
      <w:r>
        <w:rPr>
          <w:sz w:val="18"/>
        </w:rPr>
        <w:t xml:space="preserve"> parallel with the </w:t>
      </w:r>
      <w:proofErr w:type="spellStart"/>
      <w:r>
        <w:rPr>
          <w:sz w:val="18"/>
        </w:rPr>
        <w:t>centreline</w:t>
      </w:r>
      <w:proofErr w:type="spellEnd"/>
      <w:r>
        <w:rPr>
          <w:sz w:val="18"/>
        </w:rPr>
        <w:t xml:space="preserve"> of the vehicle seat. The roll angle α (see Figure 1) shall be within 0º ± 5º</w:t>
      </w:r>
    </w:p>
    <w:p w14:paraId="28A1ACB9" w14:textId="77777777" w:rsidR="00802A2B" w:rsidRDefault="004C7CA9" w:rsidP="00667D02">
      <w:pPr>
        <w:pStyle w:val="Listenabsatz"/>
        <w:numPr>
          <w:ilvl w:val="1"/>
          <w:numId w:val="3"/>
        </w:numPr>
        <w:tabs>
          <w:tab w:val="left" w:pos="670"/>
        </w:tabs>
        <w:spacing w:before="203" w:line="292" w:lineRule="auto"/>
        <w:ind w:right="743" w:firstLine="0"/>
        <w:rPr>
          <w:sz w:val="18"/>
        </w:rPr>
      </w:pPr>
      <w:r>
        <w:rPr>
          <w:sz w:val="18"/>
        </w:rPr>
        <w:t>Push</w:t>
      </w:r>
      <w:r>
        <w:rPr>
          <w:spacing w:val="-2"/>
          <w:sz w:val="18"/>
        </w:rPr>
        <w:t xml:space="preserve"> </w:t>
      </w:r>
      <w:r>
        <w:rPr>
          <w:sz w:val="18"/>
        </w:rPr>
        <w:t>rearwards</w:t>
      </w:r>
      <w:r>
        <w:rPr>
          <w:spacing w:val="-2"/>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2"/>
          <w:sz w:val="18"/>
        </w:rPr>
        <w:t xml:space="preserve"> </w:t>
      </w:r>
      <w:r>
        <w:rPr>
          <w:sz w:val="18"/>
        </w:rPr>
        <w:t>100</w:t>
      </w:r>
      <w:r>
        <w:rPr>
          <w:spacing w:val="-2"/>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2"/>
          <w:sz w:val="18"/>
        </w:rPr>
        <w:t xml:space="preserve"> </w:t>
      </w:r>
      <w:r>
        <w:rPr>
          <w:sz w:val="18"/>
        </w:rPr>
        <w:t>N,</w:t>
      </w:r>
      <w:r>
        <w:rPr>
          <w:spacing w:val="-2"/>
          <w:sz w:val="18"/>
        </w:rPr>
        <w:t xml:space="preserve"> </w:t>
      </w:r>
      <w:r>
        <w:rPr>
          <w:sz w:val="18"/>
        </w:rPr>
        <w:t>applied</w:t>
      </w:r>
      <w:r>
        <w:rPr>
          <w:spacing w:val="-2"/>
          <w:sz w:val="18"/>
        </w:rPr>
        <w:t xml:space="preserve"> </w:t>
      </w:r>
      <w:r>
        <w:rPr>
          <w:sz w:val="18"/>
        </w:rPr>
        <w:t>parallel</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lower</w:t>
      </w:r>
      <w:r>
        <w:rPr>
          <w:spacing w:val="-2"/>
          <w:sz w:val="18"/>
        </w:rPr>
        <w:t xml:space="preserve"> </w:t>
      </w:r>
      <w:r>
        <w:rPr>
          <w:sz w:val="18"/>
        </w:rPr>
        <w:t>surface,</w:t>
      </w:r>
      <w:r>
        <w:rPr>
          <w:spacing w:val="-2"/>
          <w:sz w:val="18"/>
        </w:rPr>
        <w:t xml:space="preserve"> </w:t>
      </w:r>
      <w:r>
        <w:rPr>
          <w:sz w:val="18"/>
        </w:rPr>
        <w:t>and remove the force.</w:t>
      </w:r>
    </w:p>
    <w:p w14:paraId="28A1ACBA" w14:textId="77777777" w:rsidR="00802A2B" w:rsidRDefault="004C7CA9" w:rsidP="00667D02">
      <w:pPr>
        <w:pStyle w:val="Listenabsatz"/>
        <w:numPr>
          <w:ilvl w:val="1"/>
          <w:numId w:val="3"/>
        </w:numPr>
        <w:tabs>
          <w:tab w:val="left" w:pos="670"/>
        </w:tabs>
        <w:spacing w:before="204" w:line="292" w:lineRule="auto"/>
        <w:ind w:right="612" w:firstLine="0"/>
        <w:rPr>
          <w:sz w:val="18"/>
        </w:rPr>
      </w:pPr>
      <w:r>
        <w:rPr>
          <w:sz w:val="18"/>
        </w:rPr>
        <w:t>When</w:t>
      </w:r>
      <w:r>
        <w:rPr>
          <w:spacing w:val="-2"/>
          <w:sz w:val="18"/>
        </w:rPr>
        <w:t xml:space="preserve"> </w:t>
      </w:r>
      <w:r>
        <w:rPr>
          <w:sz w:val="18"/>
        </w:rPr>
        <w:t>possible,</w:t>
      </w:r>
      <w:r>
        <w:rPr>
          <w:spacing w:val="-2"/>
          <w:sz w:val="18"/>
        </w:rPr>
        <w:t xml:space="preserve"> </w:t>
      </w:r>
      <w:r>
        <w:rPr>
          <w:sz w:val="18"/>
        </w:rPr>
        <w:t>push</w:t>
      </w:r>
      <w:r>
        <w:rPr>
          <w:spacing w:val="-2"/>
          <w:sz w:val="18"/>
        </w:rPr>
        <w:t xml:space="preserve"> </w:t>
      </w:r>
      <w:r>
        <w:rPr>
          <w:sz w:val="18"/>
        </w:rPr>
        <w:t>vertically</w:t>
      </w:r>
      <w:r>
        <w:rPr>
          <w:spacing w:val="-2"/>
          <w:sz w:val="18"/>
        </w:rPr>
        <w:t xml:space="preserve"> </w:t>
      </w:r>
      <w:r>
        <w:rPr>
          <w:sz w:val="18"/>
        </w:rPr>
        <w:t>downwards</w:t>
      </w:r>
      <w:r>
        <w:rPr>
          <w:spacing w:val="-2"/>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upper</w:t>
      </w:r>
      <w:r>
        <w:rPr>
          <w:spacing w:val="-2"/>
          <w:sz w:val="18"/>
        </w:rPr>
        <w:t xml:space="preserve"> </w:t>
      </w:r>
      <w:r>
        <w:rPr>
          <w:sz w:val="18"/>
        </w:rPr>
        <w:t>surface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2"/>
          <w:sz w:val="18"/>
        </w:rPr>
        <w:t xml:space="preserve"> </w:t>
      </w:r>
      <w:r>
        <w:rPr>
          <w:sz w:val="18"/>
        </w:rPr>
        <w:t>of</w:t>
      </w:r>
      <w:r>
        <w:rPr>
          <w:spacing w:val="-2"/>
          <w:sz w:val="18"/>
        </w:rPr>
        <w:t xml:space="preserve"> </w:t>
      </w:r>
      <w:r>
        <w:rPr>
          <w:sz w:val="18"/>
        </w:rPr>
        <w:t>100</w:t>
      </w:r>
      <w:r>
        <w:rPr>
          <w:spacing w:val="-2"/>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2"/>
          <w:sz w:val="18"/>
        </w:rPr>
        <w:t xml:space="preserve"> </w:t>
      </w:r>
      <w:r>
        <w:rPr>
          <w:sz w:val="18"/>
        </w:rPr>
        <w:t>N,</w:t>
      </w:r>
      <w:r>
        <w:rPr>
          <w:spacing w:val="-2"/>
          <w:sz w:val="18"/>
        </w:rPr>
        <w:t xml:space="preserve"> </w:t>
      </w:r>
      <w:r>
        <w:rPr>
          <w:sz w:val="18"/>
        </w:rPr>
        <w:t>and remove the force.</w:t>
      </w:r>
    </w:p>
    <w:p w14:paraId="28A1ACBB" w14:textId="77777777" w:rsidR="00802A2B" w:rsidRDefault="004C7CA9" w:rsidP="00667D02">
      <w:pPr>
        <w:pStyle w:val="Listenabsatz"/>
        <w:numPr>
          <w:ilvl w:val="0"/>
          <w:numId w:val="3"/>
        </w:numPr>
        <w:tabs>
          <w:tab w:val="left" w:pos="420"/>
        </w:tabs>
        <w:spacing w:before="204"/>
        <w:ind w:hanging="200"/>
        <w:rPr>
          <w:sz w:val="18"/>
        </w:rPr>
      </w:pPr>
      <w:r>
        <w:rPr>
          <w:spacing w:val="-2"/>
          <w:sz w:val="18"/>
        </w:rPr>
        <w:t>Requirements</w:t>
      </w:r>
    </w:p>
    <w:p w14:paraId="28A1ACBC" w14:textId="77777777" w:rsidR="00802A2B" w:rsidRDefault="00802A2B">
      <w:pPr>
        <w:rPr>
          <w:sz w:val="18"/>
        </w:rPr>
        <w:sectPr w:rsidR="00802A2B">
          <w:pgSz w:w="11910" w:h="16840"/>
          <w:pgMar w:top="1340" w:right="380" w:bottom="840" w:left="380" w:header="518" w:footer="645" w:gutter="0"/>
          <w:cols w:space="720"/>
        </w:sectPr>
      </w:pPr>
    </w:p>
    <w:p w14:paraId="28A1ACBD" w14:textId="77777777" w:rsidR="00802A2B" w:rsidRDefault="004C7CA9" w:rsidP="00667D02">
      <w:pPr>
        <w:pStyle w:val="Listenabsatz"/>
        <w:numPr>
          <w:ilvl w:val="1"/>
          <w:numId w:val="3"/>
        </w:numPr>
        <w:tabs>
          <w:tab w:val="left" w:pos="570"/>
        </w:tabs>
        <w:spacing w:before="118"/>
        <w:ind w:left="570" w:hanging="350"/>
        <w:rPr>
          <w:sz w:val="18"/>
        </w:rPr>
      </w:pPr>
      <w:r>
        <w:rPr>
          <w:sz w:val="18"/>
        </w:rPr>
        <w:lastRenderedPageBreak/>
        <w:t>It</w:t>
      </w:r>
      <w:r>
        <w:rPr>
          <w:spacing w:val="-5"/>
          <w:sz w:val="18"/>
        </w:rPr>
        <w:t xml:space="preserve"> </w:t>
      </w:r>
      <w:r>
        <w:rPr>
          <w:sz w:val="18"/>
        </w:rPr>
        <w:t>shall</w:t>
      </w:r>
      <w:r>
        <w:rPr>
          <w:spacing w:val="-3"/>
          <w:sz w:val="18"/>
        </w:rPr>
        <w:t xml:space="preserve"> </w:t>
      </w:r>
      <w:r>
        <w:rPr>
          <w:sz w:val="18"/>
        </w:rPr>
        <w:t>be</w:t>
      </w:r>
      <w:r>
        <w:rPr>
          <w:spacing w:val="-2"/>
          <w:sz w:val="18"/>
        </w:rPr>
        <w:t xml:space="preserve"> </w:t>
      </w:r>
      <w:r>
        <w:rPr>
          <w:sz w:val="18"/>
        </w:rPr>
        <w:t>possible</w:t>
      </w:r>
      <w:r>
        <w:rPr>
          <w:spacing w:val="-3"/>
          <w:sz w:val="18"/>
        </w:rPr>
        <w:t xml:space="preserve"> </w:t>
      </w:r>
      <w:r>
        <w:rPr>
          <w:sz w:val="18"/>
        </w:rPr>
        <w:t>to</w:t>
      </w:r>
      <w:r>
        <w:rPr>
          <w:spacing w:val="-2"/>
          <w:sz w:val="18"/>
        </w:rPr>
        <w:t xml:space="preserve"> </w:t>
      </w:r>
      <w:r>
        <w:rPr>
          <w:sz w:val="18"/>
        </w:rPr>
        <w:t>secure</w:t>
      </w:r>
      <w:r>
        <w:rPr>
          <w:spacing w:val="-3"/>
          <w:sz w:val="18"/>
        </w:rPr>
        <w:t xml:space="preserve"> </w:t>
      </w:r>
      <w:r>
        <w:rPr>
          <w:sz w:val="18"/>
        </w:rPr>
        <w:t>the</w:t>
      </w:r>
      <w:r>
        <w:rPr>
          <w:spacing w:val="-2"/>
          <w:sz w:val="18"/>
        </w:rPr>
        <w:t xml:space="preserve"> </w:t>
      </w:r>
      <w:r>
        <w:rPr>
          <w:sz w:val="18"/>
        </w:rPr>
        <w:t>fixture</w:t>
      </w:r>
      <w:r>
        <w:rPr>
          <w:spacing w:val="-3"/>
          <w:sz w:val="18"/>
        </w:rPr>
        <w:t xml:space="preserve"> </w:t>
      </w:r>
      <w:r>
        <w:rPr>
          <w:sz w:val="18"/>
        </w:rPr>
        <w:t>in</w:t>
      </w:r>
      <w:r>
        <w:rPr>
          <w:spacing w:val="-3"/>
          <w:sz w:val="18"/>
        </w:rPr>
        <w:t xml:space="preserve"> </w:t>
      </w:r>
      <w:r>
        <w:rPr>
          <w:sz w:val="18"/>
        </w:rPr>
        <w:t>the</w:t>
      </w:r>
      <w:r>
        <w:rPr>
          <w:spacing w:val="-2"/>
          <w:sz w:val="18"/>
        </w:rPr>
        <w:t xml:space="preserve"> </w:t>
      </w:r>
      <w:r>
        <w:rPr>
          <w:sz w:val="18"/>
        </w:rPr>
        <w:t>seating</w:t>
      </w:r>
      <w:r>
        <w:rPr>
          <w:spacing w:val="-3"/>
          <w:sz w:val="18"/>
        </w:rPr>
        <w:t xml:space="preserve"> </w:t>
      </w:r>
      <w:r>
        <w:rPr>
          <w:sz w:val="18"/>
        </w:rPr>
        <w:t>position</w:t>
      </w:r>
      <w:r>
        <w:rPr>
          <w:spacing w:val="-2"/>
          <w:sz w:val="18"/>
        </w:rPr>
        <w:t xml:space="preserve"> </w:t>
      </w:r>
      <w:r>
        <w:rPr>
          <w:sz w:val="18"/>
        </w:rPr>
        <w:t>using</w:t>
      </w:r>
      <w:r>
        <w:rPr>
          <w:spacing w:val="-3"/>
          <w:sz w:val="18"/>
        </w:rPr>
        <w:t xml:space="preserve"> </w:t>
      </w:r>
      <w:r>
        <w:rPr>
          <w:sz w:val="18"/>
        </w:rPr>
        <w:t>the</w:t>
      </w:r>
      <w:r>
        <w:rPr>
          <w:spacing w:val="-2"/>
          <w:sz w:val="18"/>
        </w:rPr>
        <w:t xml:space="preserve"> </w:t>
      </w:r>
      <w:r>
        <w:rPr>
          <w:sz w:val="18"/>
        </w:rPr>
        <w:t>3-point</w:t>
      </w:r>
      <w:r>
        <w:rPr>
          <w:spacing w:val="-3"/>
          <w:sz w:val="18"/>
        </w:rPr>
        <w:t xml:space="preserve"> </w:t>
      </w:r>
      <w:r>
        <w:rPr>
          <w:sz w:val="18"/>
        </w:rPr>
        <w:t>seat</w:t>
      </w:r>
      <w:r>
        <w:rPr>
          <w:spacing w:val="-3"/>
          <w:sz w:val="18"/>
        </w:rPr>
        <w:t xml:space="preserve"> </w:t>
      </w:r>
      <w:r>
        <w:rPr>
          <w:sz w:val="18"/>
        </w:rPr>
        <w:t>belt</w:t>
      </w:r>
      <w:r>
        <w:rPr>
          <w:spacing w:val="-2"/>
          <w:sz w:val="18"/>
        </w:rPr>
        <w:t xml:space="preserve"> </w:t>
      </w:r>
      <w:r>
        <w:rPr>
          <w:sz w:val="18"/>
        </w:rPr>
        <w:t>and</w:t>
      </w:r>
      <w:r>
        <w:rPr>
          <w:spacing w:val="-3"/>
          <w:sz w:val="18"/>
        </w:rPr>
        <w:t xml:space="preserve"> </w:t>
      </w:r>
      <w:r>
        <w:rPr>
          <w:sz w:val="18"/>
        </w:rPr>
        <w:t>to</w:t>
      </w:r>
      <w:r>
        <w:rPr>
          <w:spacing w:val="-2"/>
          <w:sz w:val="18"/>
        </w:rPr>
        <w:t xml:space="preserve"> </w:t>
      </w:r>
      <w:r>
        <w:rPr>
          <w:sz w:val="18"/>
        </w:rPr>
        <w:t>buckle</w:t>
      </w:r>
      <w:r>
        <w:rPr>
          <w:spacing w:val="-3"/>
          <w:sz w:val="18"/>
        </w:rPr>
        <w:t xml:space="preserve"> </w:t>
      </w:r>
      <w:r>
        <w:rPr>
          <w:sz w:val="18"/>
        </w:rPr>
        <w:t>up</w:t>
      </w:r>
      <w:r>
        <w:rPr>
          <w:spacing w:val="-2"/>
          <w:sz w:val="18"/>
        </w:rPr>
        <w:t xml:space="preserve"> </w:t>
      </w:r>
      <w:r>
        <w:rPr>
          <w:sz w:val="18"/>
        </w:rPr>
        <w:t>the</w:t>
      </w:r>
      <w:r>
        <w:rPr>
          <w:spacing w:val="-3"/>
          <w:sz w:val="18"/>
        </w:rPr>
        <w:t xml:space="preserve"> </w:t>
      </w:r>
      <w:r>
        <w:rPr>
          <w:sz w:val="18"/>
        </w:rPr>
        <w:t>seat</w:t>
      </w:r>
      <w:r>
        <w:rPr>
          <w:spacing w:val="-2"/>
          <w:sz w:val="18"/>
        </w:rPr>
        <w:t xml:space="preserve"> belt.</w:t>
      </w:r>
    </w:p>
    <w:p w14:paraId="28A1ACBE" w14:textId="77777777" w:rsidR="00802A2B" w:rsidRDefault="00802A2B">
      <w:pPr>
        <w:pStyle w:val="Textkrper"/>
        <w:spacing w:before="6"/>
        <w:rPr>
          <w:sz w:val="21"/>
        </w:rPr>
      </w:pPr>
    </w:p>
    <w:p w14:paraId="28A1ACBF" w14:textId="77777777" w:rsidR="00802A2B" w:rsidRDefault="004C7CA9" w:rsidP="00667D02">
      <w:pPr>
        <w:pStyle w:val="Listenabsatz"/>
        <w:numPr>
          <w:ilvl w:val="1"/>
          <w:numId w:val="3"/>
        </w:numPr>
        <w:tabs>
          <w:tab w:val="left" w:pos="570"/>
        </w:tabs>
        <w:ind w:left="570" w:hanging="350"/>
        <w:rPr>
          <w:sz w:val="18"/>
        </w:rPr>
      </w:pPr>
      <w:r>
        <w:rPr>
          <w:sz w:val="18"/>
        </w:rPr>
        <w:t>The</w:t>
      </w:r>
      <w:r>
        <w:rPr>
          <w:spacing w:val="-3"/>
          <w:sz w:val="18"/>
        </w:rPr>
        <w:t xml:space="preserve"> </w:t>
      </w:r>
      <w:r>
        <w:rPr>
          <w:sz w:val="18"/>
        </w:rPr>
        <w:t>roll</w:t>
      </w:r>
      <w:r>
        <w:rPr>
          <w:spacing w:val="-2"/>
          <w:sz w:val="18"/>
        </w:rPr>
        <w:t xml:space="preserve"> </w:t>
      </w:r>
      <w:r>
        <w:rPr>
          <w:sz w:val="18"/>
        </w:rPr>
        <w:t>angle</w:t>
      </w:r>
      <w:r>
        <w:rPr>
          <w:spacing w:val="-2"/>
          <w:sz w:val="18"/>
        </w:rPr>
        <w:t xml:space="preserve"> </w:t>
      </w:r>
      <w:r>
        <w:rPr>
          <w:sz w:val="18"/>
        </w:rPr>
        <w:t>α</w:t>
      </w:r>
      <w:r>
        <w:rPr>
          <w:spacing w:val="-2"/>
          <w:sz w:val="18"/>
        </w:rPr>
        <w:t xml:space="preserve"> </w:t>
      </w:r>
      <w:r>
        <w:rPr>
          <w:sz w:val="18"/>
        </w:rPr>
        <w:t>as</w:t>
      </w:r>
      <w:r>
        <w:rPr>
          <w:spacing w:val="-2"/>
          <w:sz w:val="18"/>
        </w:rPr>
        <w:t xml:space="preserve"> </w:t>
      </w:r>
      <w:r>
        <w:rPr>
          <w:sz w:val="18"/>
        </w:rPr>
        <w:t>shown</w:t>
      </w:r>
      <w:r>
        <w:rPr>
          <w:spacing w:val="-2"/>
          <w:sz w:val="18"/>
        </w:rPr>
        <w:t xml:space="preserve"> </w:t>
      </w:r>
      <w:r>
        <w:rPr>
          <w:sz w:val="18"/>
        </w:rPr>
        <w:t>in</w:t>
      </w:r>
      <w:r>
        <w:rPr>
          <w:spacing w:val="-2"/>
          <w:sz w:val="18"/>
        </w:rPr>
        <w:t xml:space="preserve"> </w:t>
      </w:r>
      <w:r>
        <w:rPr>
          <w:sz w:val="18"/>
        </w:rPr>
        <w:t>Figure</w:t>
      </w:r>
      <w:r>
        <w:rPr>
          <w:spacing w:val="-2"/>
          <w:sz w:val="18"/>
        </w:rPr>
        <w:t xml:space="preserve"> </w:t>
      </w:r>
      <w:r>
        <w:rPr>
          <w:sz w:val="18"/>
        </w:rPr>
        <w:t>1</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equal</w:t>
      </w:r>
      <w:r>
        <w:rPr>
          <w:spacing w:val="-2"/>
          <w:sz w:val="18"/>
        </w:rPr>
        <w:t xml:space="preserve"> </w:t>
      </w:r>
      <w:r>
        <w:rPr>
          <w:sz w:val="18"/>
        </w:rPr>
        <w:t>to</w:t>
      </w:r>
      <w:r>
        <w:rPr>
          <w:spacing w:val="-2"/>
          <w:sz w:val="18"/>
        </w:rPr>
        <w:t xml:space="preserve"> </w:t>
      </w:r>
      <w:r>
        <w:rPr>
          <w:sz w:val="18"/>
        </w:rPr>
        <w:t>or</w:t>
      </w:r>
      <w:r>
        <w:rPr>
          <w:spacing w:val="-2"/>
          <w:sz w:val="18"/>
        </w:rPr>
        <w:t xml:space="preserve"> </w:t>
      </w:r>
      <w:r>
        <w:rPr>
          <w:sz w:val="18"/>
        </w:rPr>
        <w:t>less</w:t>
      </w:r>
      <w:r>
        <w:rPr>
          <w:spacing w:val="-2"/>
          <w:sz w:val="18"/>
        </w:rPr>
        <w:t xml:space="preserve"> </w:t>
      </w:r>
      <w:r>
        <w:rPr>
          <w:sz w:val="18"/>
        </w:rPr>
        <w:t>than</w:t>
      </w:r>
      <w:r>
        <w:rPr>
          <w:spacing w:val="-3"/>
          <w:sz w:val="18"/>
        </w:rPr>
        <w:t xml:space="preserve"> </w:t>
      </w:r>
      <w:r>
        <w:rPr>
          <w:spacing w:val="-5"/>
          <w:sz w:val="18"/>
        </w:rPr>
        <w:t>5°.</w:t>
      </w:r>
    </w:p>
    <w:p w14:paraId="28A1ACC0" w14:textId="77777777" w:rsidR="00802A2B" w:rsidRDefault="00802A2B">
      <w:pPr>
        <w:pStyle w:val="Textkrper"/>
        <w:spacing w:before="7"/>
        <w:rPr>
          <w:sz w:val="21"/>
        </w:rPr>
      </w:pPr>
    </w:p>
    <w:p w14:paraId="28A1ACC1" w14:textId="77777777" w:rsidR="00802A2B" w:rsidRDefault="004C7CA9" w:rsidP="00667D02">
      <w:pPr>
        <w:pStyle w:val="Listenabsatz"/>
        <w:numPr>
          <w:ilvl w:val="1"/>
          <w:numId w:val="3"/>
        </w:numPr>
        <w:tabs>
          <w:tab w:val="left" w:pos="570"/>
        </w:tabs>
        <w:spacing w:line="292" w:lineRule="auto"/>
        <w:ind w:right="289" w:firstLine="0"/>
        <w:rPr>
          <w:sz w:val="18"/>
        </w:rPr>
      </w:pPr>
      <w:r>
        <w:rPr>
          <w:sz w:val="18"/>
        </w:rPr>
        <w:t>The base of the fixture shall be in contact with the seat cushion, and the back face of the fixture shall be in contact with the seat back</w:t>
      </w:r>
      <w:r>
        <w:rPr>
          <w:spacing w:val="-2"/>
          <w:sz w:val="18"/>
        </w:rPr>
        <w:t xml:space="preserve"> </w:t>
      </w:r>
      <w:r>
        <w:rPr>
          <w:sz w:val="18"/>
        </w:rPr>
        <w:t>or</w:t>
      </w:r>
      <w:r>
        <w:rPr>
          <w:spacing w:val="-2"/>
          <w:sz w:val="18"/>
        </w:rPr>
        <w:t xml:space="preserve"> </w:t>
      </w:r>
      <w:r>
        <w:rPr>
          <w:sz w:val="18"/>
        </w:rPr>
        <w:t>head</w:t>
      </w:r>
      <w:r>
        <w:rPr>
          <w:spacing w:val="-2"/>
          <w:sz w:val="18"/>
        </w:rPr>
        <w:t xml:space="preserve"> </w:t>
      </w:r>
      <w:r>
        <w:rPr>
          <w:sz w:val="18"/>
        </w:rPr>
        <w:t>restraint.</w:t>
      </w:r>
      <w:r>
        <w:rPr>
          <w:spacing w:val="-2"/>
          <w:sz w:val="18"/>
        </w:rPr>
        <w:t xml:space="preserve"> </w:t>
      </w:r>
      <w:r>
        <w:rPr>
          <w:sz w:val="18"/>
        </w:rPr>
        <w:t>Full</w:t>
      </w:r>
      <w:r>
        <w:rPr>
          <w:spacing w:val="-2"/>
          <w:sz w:val="18"/>
        </w:rPr>
        <w:t xml:space="preserve"> </w:t>
      </w:r>
      <w:r>
        <w:rPr>
          <w:sz w:val="18"/>
        </w:rPr>
        <w:t>contact</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is</w:t>
      </w:r>
      <w:r>
        <w:rPr>
          <w:spacing w:val="-2"/>
          <w:sz w:val="18"/>
        </w:rPr>
        <w:t xml:space="preserve"> </w:t>
      </w:r>
      <w:r>
        <w:rPr>
          <w:sz w:val="18"/>
        </w:rPr>
        <w:t>not</w:t>
      </w:r>
      <w:r>
        <w:rPr>
          <w:spacing w:val="-2"/>
          <w:sz w:val="18"/>
        </w:rPr>
        <w:t xml:space="preserve"> </w:t>
      </w:r>
      <w:r>
        <w:rPr>
          <w:sz w:val="18"/>
        </w:rPr>
        <w:t>necessary,</w:t>
      </w:r>
      <w:r>
        <w:rPr>
          <w:spacing w:val="-2"/>
          <w:sz w:val="18"/>
        </w:rPr>
        <w:t xml:space="preserve"> </w:t>
      </w:r>
      <w:r>
        <w:rPr>
          <w:sz w:val="18"/>
        </w:rPr>
        <w:t>"gaps"</w:t>
      </w:r>
      <w:r>
        <w:rPr>
          <w:spacing w:val="-2"/>
          <w:sz w:val="18"/>
        </w:rPr>
        <w:t xml:space="preserve"> </w:t>
      </w:r>
      <w:r>
        <w:rPr>
          <w:sz w:val="18"/>
        </w:rPr>
        <w:t>due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seats</w:t>
      </w:r>
      <w:r>
        <w:rPr>
          <w:spacing w:val="-2"/>
          <w:sz w:val="18"/>
        </w:rPr>
        <w:t xml:space="preserve"> </w:t>
      </w:r>
      <w:r>
        <w:rPr>
          <w:sz w:val="18"/>
        </w:rPr>
        <w:t>contours</w:t>
      </w:r>
      <w:r>
        <w:rPr>
          <w:spacing w:val="-2"/>
          <w:sz w:val="18"/>
        </w:rPr>
        <w:t xml:space="preserve"> </w:t>
      </w:r>
      <w:r>
        <w:rPr>
          <w:sz w:val="18"/>
        </w:rPr>
        <w:t>are</w:t>
      </w:r>
      <w:r>
        <w:rPr>
          <w:spacing w:val="-2"/>
          <w:sz w:val="18"/>
        </w:rPr>
        <w:t xml:space="preserve"> </w:t>
      </w:r>
      <w:r>
        <w:rPr>
          <w:sz w:val="18"/>
        </w:rPr>
        <w:t>permitted</w:t>
      </w:r>
      <w:r>
        <w:rPr>
          <w:spacing w:val="-2"/>
          <w:sz w:val="18"/>
        </w:rPr>
        <w:t xml:space="preserve"> </w:t>
      </w:r>
      <w:r>
        <w:rPr>
          <w:sz w:val="18"/>
        </w:rPr>
        <w:t>as</w:t>
      </w:r>
      <w:r>
        <w:rPr>
          <w:spacing w:val="-2"/>
          <w:sz w:val="18"/>
        </w:rPr>
        <w:t xml:space="preserve"> </w:t>
      </w:r>
      <w:r>
        <w:rPr>
          <w:sz w:val="18"/>
        </w:rPr>
        <w:t>shown</w:t>
      </w:r>
      <w:r>
        <w:rPr>
          <w:spacing w:val="-2"/>
          <w:sz w:val="18"/>
        </w:rPr>
        <w:t xml:space="preserve"> </w:t>
      </w:r>
      <w:r>
        <w:rPr>
          <w:sz w:val="18"/>
        </w:rPr>
        <w:t>by the arrows in Figure 1. The booster seat envelope is equipped with an adjustable backrest. Compatibility with the vehicle seating position shall be achieved in at least one position of the backrest range shown in Figure 2 or Figure 3.</w:t>
      </w:r>
    </w:p>
    <w:p w14:paraId="28A1ACC2" w14:textId="77777777" w:rsidR="00802A2B" w:rsidRDefault="004C7CA9" w:rsidP="00667D02">
      <w:pPr>
        <w:pStyle w:val="Listenabsatz"/>
        <w:numPr>
          <w:ilvl w:val="1"/>
          <w:numId w:val="3"/>
        </w:numPr>
        <w:tabs>
          <w:tab w:val="left" w:pos="570"/>
        </w:tabs>
        <w:spacing w:before="206" w:line="292" w:lineRule="auto"/>
        <w:ind w:right="396" w:firstLine="0"/>
        <w:rPr>
          <w:sz w:val="18"/>
        </w:rPr>
      </w:pPr>
      <w:r>
        <w:rPr>
          <w:sz w:val="18"/>
        </w:rPr>
        <w:t>Should</w:t>
      </w:r>
      <w:r>
        <w:rPr>
          <w:spacing w:val="-2"/>
          <w:sz w:val="18"/>
        </w:rPr>
        <w:t xml:space="preserve"> </w:t>
      </w:r>
      <w:r>
        <w:rPr>
          <w:sz w:val="18"/>
        </w:rPr>
        <w:t>the</w:t>
      </w:r>
      <w:r>
        <w:rPr>
          <w:spacing w:val="-2"/>
          <w:sz w:val="18"/>
        </w:rPr>
        <w:t xml:space="preserve"> </w:t>
      </w:r>
      <w:r>
        <w:rPr>
          <w:sz w:val="18"/>
        </w:rPr>
        <w:t>above</w:t>
      </w:r>
      <w:r>
        <w:rPr>
          <w:spacing w:val="-2"/>
          <w:sz w:val="18"/>
        </w:rPr>
        <w:t xml:space="preserve"> </w:t>
      </w:r>
      <w:r>
        <w:rPr>
          <w:sz w:val="18"/>
        </w:rPr>
        <w:t>requirements</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met</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adjustments</w:t>
      </w:r>
      <w:r>
        <w:rPr>
          <w:spacing w:val="-2"/>
          <w:sz w:val="18"/>
        </w:rPr>
        <w:t xml:space="preserve"> </w:t>
      </w:r>
      <w:r>
        <w:rPr>
          <w:sz w:val="18"/>
        </w:rPr>
        <w:t>indicated</w:t>
      </w:r>
      <w:r>
        <w:rPr>
          <w:spacing w:val="-2"/>
          <w:sz w:val="18"/>
        </w:rPr>
        <w:t xml:space="preserve"> </w:t>
      </w:r>
      <w:r>
        <w:rPr>
          <w:sz w:val="18"/>
        </w:rPr>
        <w:t>in</w:t>
      </w:r>
      <w:r>
        <w:rPr>
          <w:spacing w:val="-2"/>
          <w:sz w:val="18"/>
        </w:rPr>
        <w:t xml:space="preserve"> </w:t>
      </w:r>
      <w:r>
        <w:rPr>
          <w:sz w:val="18"/>
        </w:rPr>
        <w:t>paragraphs</w:t>
      </w:r>
      <w:r>
        <w:rPr>
          <w:spacing w:val="-2"/>
          <w:sz w:val="18"/>
        </w:rPr>
        <w:t xml:space="preserve"> </w:t>
      </w:r>
      <w:r>
        <w:rPr>
          <w:sz w:val="18"/>
        </w:rPr>
        <w:t>2.1.</w:t>
      </w:r>
      <w:r>
        <w:rPr>
          <w:spacing w:val="-2"/>
          <w:sz w:val="18"/>
        </w:rPr>
        <w:t xml:space="preserve"> </w:t>
      </w:r>
      <w:r>
        <w:rPr>
          <w:sz w:val="18"/>
        </w:rPr>
        <w:t>to</w:t>
      </w:r>
      <w:r>
        <w:rPr>
          <w:spacing w:val="-2"/>
          <w:sz w:val="18"/>
        </w:rPr>
        <w:t xml:space="preserve"> </w:t>
      </w:r>
      <w:r>
        <w:rPr>
          <w:sz w:val="18"/>
        </w:rPr>
        <w:t>2.12.</w:t>
      </w:r>
      <w:r>
        <w:rPr>
          <w:spacing w:val="-2"/>
          <w:sz w:val="18"/>
        </w:rPr>
        <w:t xml:space="preserve"> </w:t>
      </w:r>
      <w:r>
        <w:rPr>
          <w:sz w:val="18"/>
        </w:rPr>
        <w:t>above,</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6 and in detailed technical information specified in Appendix 3.</w:t>
      </w:r>
    </w:p>
    <w:p w14:paraId="28A1ACC3" w14:textId="77777777" w:rsidR="00802A2B" w:rsidRDefault="004C7CA9" w:rsidP="00667D02">
      <w:pPr>
        <w:pStyle w:val="Listenabsatz"/>
        <w:numPr>
          <w:ilvl w:val="0"/>
          <w:numId w:val="3"/>
        </w:numPr>
        <w:tabs>
          <w:tab w:val="left" w:pos="420"/>
        </w:tabs>
        <w:spacing w:before="205"/>
        <w:ind w:hanging="200"/>
        <w:rPr>
          <w:sz w:val="18"/>
        </w:rPr>
      </w:pPr>
      <w:r>
        <w:rPr>
          <w:sz w:val="18"/>
        </w:rPr>
        <w:t>Booster</w:t>
      </w:r>
      <w:r>
        <w:rPr>
          <w:spacing w:val="-1"/>
          <w:sz w:val="18"/>
        </w:rPr>
        <w:t xml:space="preserve"> </w:t>
      </w:r>
      <w:r>
        <w:rPr>
          <w:sz w:val="18"/>
        </w:rPr>
        <w:t>seat</w:t>
      </w:r>
      <w:r>
        <w:rPr>
          <w:spacing w:val="-1"/>
          <w:sz w:val="18"/>
        </w:rPr>
        <w:t xml:space="preserve"> </w:t>
      </w:r>
      <w:r>
        <w:rPr>
          <w:sz w:val="18"/>
        </w:rPr>
        <w:t>child</w:t>
      </w:r>
      <w:r>
        <w:rPr>
          <w:spacing w:val="-1"/>
          <w:sz w:val="18"/>
        </w:rPr>
        <w:t xml:space="preserve"> </w:t>
      </w:r>
      <w:r>
        <w:rPr>
          <w:sz w:val="18"/>
        </w:rPr>
        <w:t>restraint</w:t>
      </w:r>
      <w:r>
        <w:rPr>
          <w:spacing w:val="-1"/>
          <w:sz w:val="18"/>
        </w:rPr>
        <w:t xml:space="preserve"> </w:t>
      </w:r>
      <w:r>
        <w:rPr>
          <w:sz w:val="18"/>
        </w:rPr>
        <w:t xml:space="preserve">system </w:t>
      </w:r>
      <w:r>
        <w:rPr>
          <w:spacing w:val="-2"/>
          <w:sz w:val="18"/>
        </w:rPr>
        <w:t>fixtures:</w:t>
      </w:r>
    </w:p>
    <w:p w14:paraId="28A1ACC4" w14:textId="77777777" w:rsidR="00802A2B" w:rsidRDefault="00802A2B">
      <w:pPr>
        <w:pStyle w:val="Textkrper"/>
        <w:spacing w:before="7"/>
        <w:rPr>
          <w:sz w:val="21"/>
        </w:rPr>
      </w:pPr>
    </w:p>
    <w:p w14:paraId="28A1ACC5" w14:textId="77777777" w:rsidR="00802A2B" w:rsidRDefault="004C7CA9" w:rsidP="00667D02">
      <w:pPr>
        <w:pStyle w:val="Listenabsatz"/>
        <w:numPr>
          <w:ilvl w:val="0"/>
          <w:numId w:val="2"/>
        </w:numPr>
        <w:tabs>
          <w:tab w:val="left" w:pos="490"/>
        </w:tabs>
        <w:ind w:hanging="270"/>
        <w:rPr>
          <w:sz w:val="18"/>
        </w:rPr>
      </w:pPr>
      <w:r>
        <w:rPr>
          <w:sz w:val="18"/>
        </w:rPr>
        <w:t>ISO/B2:</w:t>
      </w:r>
      <w:r>
        <w:rPr>
          <w:spacing w:val="-5"/>
          <w:sz w:val="18"/>
        </w:rPr>
        <w:t xml:space="preserve"> </w:t>
      </w:r>
      <w:r>
        <w:rPr>
          <w:sz w:val="18"/>
        </w:rPr>
        <w:t>Booster</w:t>
      </w:r>
      <w:r>
        <w:rPr>
          <w:spacing w:val="-2"/>
          <w:sz w:val="18"/>
        </w:rPr>
        <w:t xml:space="preserve"> </w:t>
      </w:r>
      <w:r>
        <w:rPr>
          <w:sz w:val="18"/>
        </w:rPr>
        <w:t>seat,</w:t>
      </w:r>
      <w:r>
        <w:rPr>
          <w:spacing w:val="-2"/>
          <w:sz w:val="18"/>
        </w:rPr>
        <w:t xml:space="preserve"> </w:t>
      </w:r>
      <w:r>
        <w:rPr>
          <w:sz w:val="18"/>
        </w:rPr>
        <w:t>reduced</w:t>
      </w:r>
      <w:r>
        <w:rPr>
          <w:spacing w:val="-2"/>
          <w:sz w:val="18"/>
        </w:rPr>
        <w:t xml:space="preserve"> </w:t>
      </w:r>
      <w:r>
        <w:rPr>
          <w:sz w:val="18"/>
        </w:rPr>
        <w:t>width</w:t>
      </w:r>
      <w:r>
        <w:rPr>
          <w:spacing w:val="-3"/>
          <w:sz w:val="18"/>
        </w:rPr>
        <w:t xml:space="preserve"> </w:t>
      </w:r>
      <w:r>
        <w:rPr>
          <w:sz w:val="18"/>
        </w:rPr>
        <w:t>440</w:t>
      </w:r>
      <w:r>
        <w:rPr>
          <w:spacing w:val="-2"/>
          <w:sz w:val="18"/>
        </w:rPr>
        <w:t xml:space="preserve"> </w:t>
      </w:r>
      <w:r>
        <w:rPr>
          <w:sz w:val="18"/>
        </w:rPr>
        <w:t>mm</w:t>
      </w:r>
      <w:r>
        <w:rPr>
          <w:spacing w:val="-2"/>
          <w:sz w:val="18"/>
        </w:rPr>
        <w:t xml:space="preserve"> </w:t>
      </w:r>
      <w:r>
        <w:rPr>
          <w:sz w:val="18"/>
        </w:rPr>
        <w:t>(Figure</w:t>
      </w:r>
      <w:r>
        <w:rPr>
          <w:spacing w:val="-2"/>
          <w:sz w:val="18"/>
        </w:rPr>
        <w:t xml:space="preserve"> </w:t>
      </w:r>
      <w:r>
        <w:rPr>
          <w:spacing w:val="-5"/>
          <w:sz w:val="18"/>
        </w:rPr>
        <w:t>2)</w:t>
      </w:r>
    </w:p>
    <w:p w14:paraId="28A1ACC6" w14:textId="77777777" w:rsidR="00802A2B" w:rsidRDefault="00802A2B">
      <w:pPr>
        <w:pStyle w:val="Textkrper"/>
        <w:spacing w:before="7"/>
        <w:rPr>
          <w:sz w:val="21"/>
        </w:rPr>
      </w:pPr>
    </w:p>
    <w:p w14:paraId="28A1ACC7" w14:textId="77777777" w:rsidR="00802A2B" w:rsidRDefault="004C7CA9" w:rsidP="00667D02">
      <w:pPr>
        <w:pStyle w:val="Listenabsatz"/>
        <w:numPr>
          <w:ilvl w:val="0"/>
          <w:numId w:val="2"/>
        </w:numPr>
        <w:tabs>
          <w:tab w:val="left" w:pos="490"/>
        </w:tabs>
        <w:ind w:hanging="270"/>
        <w:rPr>
          <w:sz w:val="18"/>
        </w:rPr>
      </w:pPr>
      <w:r>
        <w:rPr>
          <w:sz w:val="18"/>
        </w:rPr>
        <w:t>ISO/B3:</w:t>
      </w:r>
      <w:r>
        <w:rPr>
          <w:spacing w:val="-4"/>
          <w:sz w:val="18"/>
        </w:rPr>
        <w:t xml:space="preserve"> </w:t>
      </w:r>
      <w:r>
        <w:rPr>
          <w:sz w:val="18"/>
        </w:rPr>
        <w:t>booster</w:t>
      </w:r>
      <w:r>
        <w:rPr>
          <w:spacing w:val="-2"/>
          <w:sz w:val="18"/>
        </w:rPr>
        <w:t xml:space="preserve"> </w:t>
      </w:r>
      <w:r>
        <w:rPr>
          <w:sz w:val="18"/>
        </w:rPr>
        <w:t>seat,</w:t>
      </w:r>
      <w:r>
        <w:rPr>
          <w:spacing w:val="-2"/>
          <w:sz w:val="18"/>
        </w:rPr>
        <w:t xml:space="preserve"> </w:t>
      </w:r>
      <w:r>
        <w:rPr>
          <w:sz w:val="18"/>
        </w:rPr>
        <w:t>full</w:t>
      </w:r>
      <w:r>
        <w:rPr>
          <w:spacing w:val="-2"/>
          <w:sz w:val="18"/>
        </w:rPr>
        <w:t xml:space="preserve"> </w:t>
      </w:r>
      <w:r>
        <w:rPr>
          <w:sz w:val="18"/>
        </w:rPr>
        <w:t>width</w:t>
      </w:r>
      <w:r>
        <w:rPr>
          <w:spacing w:val="-2"/>
          <w:sz w:val="18"/>
        </w:rPr>
        <w:t xml:space="preserve"> </w:t>
      </w:r>
      <w:r>
        <w:rPr>
          <w:sz w:val="18"/>
        </w:rPr>
        <w:t>520</w:t>
      </w:r>
      <w:r>
        <w:rPr>
          <w:spacing w:val="-2"/>
          <w:sz w:val="18"/>
        </w:rPr>
        <w:t xml:space="preserve"> </w:t>
      </w:r>
      <w:r>
        <w:rPr>
          <w:sz w:val="18"/>
        </w:rPr>
        <w:t>mm</w:t>
      </w:r>
      <w:r>
        <w:rPr>
          <w:spacing w:val="-2"/>
          <w:sz w:val="18"/>
        </w:rPr>
        <w:t xml:space="preserve"> </w:t>
      </w:r>
      <w:r>
        <w:rPr>
          <w:sz w:val="18"/>
        </w:rPr>
        <w:t>(Figure</w:t>
      </w:r>
      <w:r>
        <w:rPr>
          <w:spacing w:val="-1"/>
          <w:sz w:val="18"/>
        </w:rPr>
        <w:t xml:space="preserve"> </w:t>
      </w:r>
      <w:r>
        <w:rPr>
          <w:spacing w:val="-5"/>
          <w:sz w:val="18"/>
        </w:rPr>
        <w:t>3)</w:t>
      </w:r>
    </w:p>
    <w:p w14:paraId="28A1ACC8" w14:textId="77777777" w:rsidR="00802A2B" w:rsidRDefault="00802A2B">
      <w:pPr>
        <w:pStyle w:val="Textkrper"/>
        <w:spacing w:before="7"/>
        <w:rPr>
          <w:sz w:val="21"/>
        </w:rPr>
      </w:pPr>
    </w:p>
    <w:p w14:paraId="28A1ACC9" w14:textId="77777777" w:rsidR="00802A2B" w:rsidRDefault="004C7CA9">
      <w:pPr>
        <w:pStyle w:val="Textkrper"/>
        <w:spacing w:line="292" w:lineRule="auto"/>
        <w:ind w:left="220" w:right="287"/>
      </w:pPr>
      <w:r>
        <w:t>The</w:t>
      </w:r>
      <w:r>
        <w:rPr>
          <w:spacing w:val="-2"/>
        </w:rPr>
        <w:t xml:space="preserve"> </w:t>
      </w:r>
      <w:r>
        <w:t>fixtures</w:t>
      </w:r>
      <w:r>
        <w:rPr>
          <w:spacing w:val="-2"/>
        </w:rPr>
        <w:t xml:space="preserve"> </w:t>
      </w:r>
      <w:r>
        <w:t>above</w:t>
      </w:r>
      <w:r>
        <w:rPr>
          <w:spacing w:val="-2"/>
        </w:rPr>
        <w:t xml:space="preserve"> </w:t>
      </w:r>
      <w:r>
        <w:t>shall</w:t>
      </w:r>
      <w:r>
        <w:rPr>
          <w:spacing w:val="-2"/>
        </w:rPr>
        <w:t xml:space="preserve"> </w:t>
      </w:r>
      <w:r>
        <w:t>be</w:t>
      </w:r>
      <w:r>
        <w:rPr>
          <w:spacing w:val="-2"/>
        </w:rPr>
        <w:t xml:space="preserve"> </w:t>
      </w:r>
      <w:r>
        <w:t>constructed</w:t>
      </w:r>
      <w:r>
        <w:rPr>
          <w:spacing w:val="-2"/>
        </w:rPr>
        <w:t xml:space="preserve"> </w:t>
      </w:r>
      <w:r>
        <w:t>with</w:t>
      </w:r>
      <w:r>
        <w:rPr>
          <w:spacing w:val="-2"/>
        </w:rPr>
        <w:t xml:space="preserve"> </w:t>
      </w:r>
      <w:r>
        <w:t>a</w:t>
      </w:r>
      <w:r>
        <w:rPr>
          <w:spacing w:val="-2"/>
        </w:rPr>
        <w:t xml:space="preserve"> </w:t>
      </w:r>
      <w:r>
        <w:t>mass</w:t>
      </w:r>
      <w:r>
        <w:rPr>
          <w:spacing w:val="-2"/>
        </w:rPr>
        <w:t xml:space="preserve"> </w:t>
      </w:r>
      <w:r>
        <w:t>of</w:t>
      </w:r>
      <w:r>
        <w:rPr>
          <w:spacing w:val="-2"/>
        </w:rPr>
        <w:t xml:space="preserve"> </w:t>
      </w:r>
      <w:r>
        <w:t>7</w:t>
      </w:r>
      <w:r>
        <w:rPr>
          <w:spacing w:val="-2"/>
        </w:rPr>
        <w:t xml:space="preserve"> </w:t>
      </w:r>
      <w:r>
        <w:t>kg</w:t>
      </w:r>
      <w:r>
        <w:rPr>
          <w:spacing w:val="-2"/>
        </w:rPr>
        <w:t xml:space="preserve"> </w:t>
      </w:r>
      <w:r>
        <w:t>+/-</w:t>
      </w:r>
      <w:r>
        <w:rPr>
          <w:spacing w:val="-2"/>
        </w:rPr>
        <w:t xml:space="preserve"> </w:t>
      </w:r>
      <w:r>
        <w:t>1</w:t>
      </w:r>
      <w:r>
        <w:rPr>
          <w:spacing w:val="-2"/>
        </w:rPr>
        <w:t xml:space="preserve"> </w:t>
      </w:r>
      <w:r>
        <w:t>kg</w:t>
      </w:r>
      <w:r>
        <w:rPr>
          <w:spacing w:val="-2"/>
        </w:rPr>
        <w:t xml:space="preserve"> </w:t>
      </w:r>
      <w:r>
        <w:t>and</w:t>
      </w:r>
      <w:r>
        <w:rPr>
          <w:spacing w:val="-2"/>
        </w:rPr>
        <w:t xml:space="preserve"> </w:t>
      </w:r>
      <w:r>
        <w:t>shall</w:t>
      </w:r>
      <w:r>
        <w:rPr>
          <w:spacing w:val="-2"/>
        </w:rPr>
        <w:t xml:space="preserve"> </w:t>
      </w:r>
      <w:r>
        <w:t>be</w:t>
      </w:r>
      <w:r>
        <w:rPr>
          <w:spacing w:val="-2"/>
        </w:rPr>
        <w:t xml:space="preserve"> </w:t>
      </w:r>
      <w:r>
        <w:t>of</w:t>
      </w:r>
      <w:r>
        <w:rPr>
          <w:spacing w:val="-2"/>
        </w:rPr>
        <w:t xml:space="preserve"> </w:t>
      </w:r>
      <w:r>
        <w:t>suitable</w:t>
      </w:r>
      <w:r>
        <w:rPr>
          <w:spacing w:val="-2"/>
        </w:rPr>
        <w:t xml:space="preserve"> </w:t>
      </w:r>
      <w:r>
        <w:t>durability</w:t>
      </w:r>
      <w:r>
        <w:rPr>
          <w:spacing w:val="-2"/>
        </w:rPr>
        <w:t xml:space="preserve"> </w:t>
      </w:r>
      <w:r>
        <w:t>and</w:t>
      </w:r>
      <w:r>
        <w:rPr>
          <w:spacing w:val="-2"/>
        </w:rPr>
        <w:t xml:space="preserve"> </w:t>
      </w:r>
      <w:r>
        <w:t>stiffness</w:t>
      </w:r>
      <w:r>
        <w:rPr>
          <w:spacing w:val="-2"/>
        </w:rPr>
        <w:t xml:space="preserve"> </w:t>
      </w:r>
      <w:r>
        <w:t>to</w:t>
      </w:r>
      <w:r>
        <w:rPr>
          <w:spacing w:val="-2"/>
        </w:rPr>
        <w:t xml:space="preserve"> </w:t>
      </w:r>
      <w:r>
        <w:t>satisfy</w:t>
      </w:r>
      <w:r>
        <w:rPr>
          <w:spacing w:val="-2"/>
        </w:rPr>
        <w:t xml:space="preserve"> </w:t>
      </w:r>
      <w:r>
        <w:t>the functional requirements.</w:t>
      </w:r>
    </w:p>
    <w:p w14:paraId="28A1ACCA" w14:textId="77777777" w:rsidR="00802A2B" w:rsidRDefault="004C7CA9">
      <w:pPr>
        <w:pStyle w:val="Textkrper"/>
        <w:spacing w:before="174"/>
        <w:ind w:left="220"/>
        <w:rPr>
          <w:rFonts w:ascii="Arial Black"/>
        </w:rPr>
      </w:pPr>
      <w:r>
        <w:rPr>
          <w:w w:val="85"/>
        </w:rPr>
        <w:t>Figure</w:t>
      </w:r>
      <w:r>
        <w:rPr>
          <w:spacing w:val="1"/>
        </w:rPr>
        <w:t xml:space="preserve"> </w:t>
      </w:r>
      <w:r>
        <w:rPr>
          <w:w w:val="85"/>
        </w:rPr>
        <w:t>1</w:t>
      </w:r>
      <w:r>
        <w:rPr>
          <w:spacing w:val="2"/>
        </w:rPr>
        <w:t xml:space="preserve"> </w:t>
      </w:r>
      <w:r>
        <w:rPr>
          <w:rFonts w:ascii="Arial Black"/>
          <w:w w:val="85"/>
        </w:rPr>
        <w:t>Positioning</w:t>
      </w:r>
      <w:r>
        <w:rPr>
          <w:rFonts w:ascii="Arial Black"/>
          <w:spacing w:val="-1"/>
          <w:w w:val="85"/>
        </w:rPr>
        <w:t xml:space="preserve"> </w:t>
      </w:r>
      <w:r>
        <w:rPr>
          <w:rFonts w:ascii="Arial Black"/>
          <w:w w:val="85"/>
        </w:rPr>
        <w:t>in</w:t>
      </w:r>
      <w:r>
        <w:rPr>
          <w:rFonts w:ascii="Arial Black"/>
          <w:spacing w:val="-9"/>
        </w:rPr>
        <w:t xml:space="preserve"> </w:t>
      </w:r>
      <w:r>
        <w:rPr>
          <w:rFonts w:ascii="Arial Black"/>
          <w:spacing w:val="-4"/>
          <w:w w:val="85"/>
        </w:rPr>
        <w:t>Seat</w:t>
      </w:r>
    </w:p>
    <w:p w14:paraId="28A1ACCB" w14:textId="77777777" w:rsidR="00802A2B" w:rsidRDefault="00802A2B">
      <w:pPr>
        <w:rPr>
          <w:rFonts w:ascii="Arial Black"/>
        </w:rPr>
        <w:sectPr w:rsidR="00802A2B">
          <w:pgSz w:w="11910" w:h="16840"/>
          <w:pgMar w:top="1340" w:right="380" w:bottom="840" w:left="380" w:header="518" w:footer="645" w:gutter="0"/>
          <w:cols w:space="720"/>
        </w:sectPr>
      </w:pPr>
    </w:p>
    <w:p w14:paraId="28A1ACCC" w14:textId="77777777" w:rsidR="00802A2B" w:rsidRDefault="00802A2B">
      <w:pPr>
        <w:pStyle w:val="Textkrper"/>
        <w:spacing w:before="9"/>
        <w:rPr>
          <w:rFonts w:ascii="Arial Black"/>
          <w:sz w:val="8"/>
        </w:rPr>
      </w:pPr>
    </w:p>
    <w:p w14:paraId="28A1ACCD" w14:textId="77777777" w:rsidR="00802A2B" w:rsidRDefault="004C7CA9">
      <w:pPr>
        <w:pStyle w:val="Textkrper"/>
        <w:ind w:left="594"/>
        <w:rPr>
          <w:rFonts w:ascii="Arial Black"/>
          <w:sz w:val="20"/>
        </w:rPr>
      </w:pPr>
      <w:r>
        <w:rPr>
          <w:rFonts w:ascii="Arial Black"/>
          <w:noProof/>
          <w:sz w:val="20"/>
        </w:rPr>
        <w:drawing>
          <wp:inline distT="0" distB="0" distL="0" distR="0" wp14:anchorId="28A1AD6E" wp14:editId="28A1AD6F">
            <wp:extent cx="6636166" cy="626745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6" cstate="print"/>
                    <a:stretch>
                      <a:fillRect/>
                    </a:stretch>
                  </pic:blipFill>
                  <pic:spPr>
                    <a:xfrm>
                      <a:off x="0" y="0"/>
                      <a:ext cx="6636166" cy="6267450"/>
                    </a:xfrm>
                    <a:prstGeom prst="rect">
                      <a:avLst/>
                    </a:prstGeom>
                  </pic:spPr>
                </pic:pic>
              </a:graphicData>
            </a:graphic>
          </wp:inline>
        </w:drawing>
      </w:r>
    </w:p>
    <w:p w14:paraId="28A1ACCE" w14:textId="77777777" w:rsidR="00802A2B" w:rsidRDefault="00802A2B">
      <w:pPr>
        <w:pStyle w:val="Textkrper"/>
        <w:spacing w:before="11"/>
        <w:rPr>
          <w:rFonts w:ascii="Arial Black"/>
          <w:sz w:val="14"/>
        </w:rPr>
      </w:pPr>
    </w:p>
    <w:p w14:paraId="28A1ACCF" w14:textId="77777777" w:rsidR="00802A2B" w:rsidRDefault="004C7CA9">
      <w:pPr>
        <w:pStyle w:val="Textkrper"/>
        <w:spacing w:before="94"/>
        <w:ind w:left="220" w:right="465"/>
        <w:rPr>
          <w:rFonts w:ascii="Arial Black"/>
        </w:rPr>
      </w:pPr>
      <w:r>
        <w:rPr>
          <w:w w:val="80"/>
        </w:rPr>
        <w:t>Figure</w:t>
      </w:r>
      <w:r>
        <w:t xml:space="preserve"> </w:t>
      </w:r>
      <w:r>
        <w:rPr>
          <w:w w:val="80"/>
        </w:rPr>
        <w:t>2</w:t>
      </w:r>
      <w:r>
        <w:t xml:space="preserve"> </w:t>
      </w:r>
      <w:r>
        <w:rPr>
          <w:rFonts w:ascii="Arial Black"/>
          <w:w w:val="80"/>
        </w:rPr>
        <w:t>ISO/B2: Envelope dimensions for booster seat, reduced width 440 mm - without ISOFIX, or with connectors removed or</w:t>
      </w:r>
      <w:r>
        <w:rPr>
          <w:rFonts w:ascii="Arial Black"/>
          <w:spacing w:val="40"/>
        </w:rPr>
        <w:t xml:space="preserve"> </w:t>
      </w:r>
      <w:r>
        <w:rPr>
          <w:rFonts w:ascii="Arial Black"/>
          <w:w w:val="80"/>
        </w:rPr>
        <w:t>stowed within the body of the fixture (behind line E, as defined by detail B)</w:t>
      </w:r>
    </w:p>
    <w:p w14:paraId="28A1ACD0" w14:textId="77777777" w:rsidR="00802A2B" w:rsidRDefault="00802A2B">
      <w:pPr>
        <w:rPr>
          <w:rFonts w:ascii="Arial Black"/>
        </w:rPr>
        <w:sectPr w:rsidR="00802A2B">
          <w:pgSz w:w="11910" w:h="16840"/>
          <w:pgMar w:top="1340" w:right="380" w:bottom="840" w:left="380" w:header="518" w:footer="645" w:gutter="0"/>
          <w:cols w:space="720"/>
        </w:sectPr>
      </w:pPr>
    </w:p>
    <w:p w14:paraId="28A1ACD1" w14:textId="77777777" w:rsidR="00802A2B" w:rsidRDefault="00802A2B">
      <w:pPr>
        <w:pStyle w:val="Textkrper"/>
        <w:rPr>
          <w:rFonts w:ascii="Arial Black"/>
          <w:sz w:val="20"/>
        </w:rPr>
      </w:pPr>
    </w:p>
    <w:p w14:paraId="28A1ACD2" w14:textId="77777777" w:rsidR="00802A2B" w:rsidRDefault="00802A2B">
      <w:pPr>
        <w:pStyle w:val="Textkrper"/>
        <w:spacing w:before="7"/>
        <w:rPr>
          <w:rFonts w:ascii="Arial Black"/>
          <w:sz w:val="19"/>
        </w:rPr>
      </w:pPr>
    </w:p>
    <w:p w14:paraId="28A1ACD3" w14:textId="77777777" w:rsidR="00802A2B" w:rsidRDefault="004C7CA9">
      <w:pPr>
        <w:pStyle w:val="Textkrper"/>
        <w:ind w:left="100"/>
        <w:rPr>
          <w:rFonts w:ascii="Arial Black"/>
          <w:sz w:val="20"/>
        </w:rPr>
      </w:pPr>
      <w:r>
        <w:rPr>
          <w:rFonts w:ascii="Arial Black"/>
          <w:noProof/>
          <w:sz w:val="20"/>
        </w:rPr>
        <w:drawing>
          <wp:inline distT="0" distB="0" distL="0" distR="0" wp14:anchorId="28A1AD70" wp14:editId="28A1AD71">
            <wp:extent cx="1174690" cy="481012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7" cstate="print"/>
                    <a:stretch>
                      <a:fillRect/>
                    </a:stretch>
                  </pic:blipFill>
                  <pic:spPr>
                    <a:xfrm>
                      <a:off x="0" y="0"/>
                      <a:ext cx="1174690" cy="4810125"/>
                    </a:xfrm>
                    <a:prstGeom prst="rect">
                      <a:avLst/>
                    </a:prstGeom>
                  </pic:spPr>
                </pic:pic>
              </a:graphicData>
            </a:graphic>
          </wp:inline>
        </w:drawing>
      </w:r>
    </w:p>
    <w:p w14:paraId="28A1ACD4" w14:textId="77777777" w:rsidR="00802A2B" w:rsidRDefault="00802A2B">
      <w:pPr>
        <w:rPr>
          <w:rFonts w:ascii="Arial Black"/>
          <w:sz w:val="20"/>
        </w:rPr>
        <w:sectPr w:rsidR="00802A2B">
          <w:headerReference w:type="default" r:id="rId48"/>
          <w:footerReference w:type="default" r:id="rId49"/>
          <w:pgSz w:w="11910" w:h="16840"/>
          <w:pgMar w:top="1340" w:right="380" w:bottom="840" w:left="380" w:header="518" w:footer="645" w:gutter="0"/>
          <w:cols w:space="720"/>
        </w:sectPr>
      </w:pPr>
    </w:p>
    <w:p w14:paraId="28A1ACD5" w14:textId="77777777" w:rsidR="00802A2B" w:rsidRDefault="00802A2B">
      <w:pPr>
        <w:pStyle w:val="Textkrper"/>
        <w:spacing w:before="7"/>
        <w:rPr>
          <w:rFonts w:ascii="Arial Black"/>
          <w:sz w:val="6"/>
        </w:rPr>
      </w:pPr>
    </w:p>
    <w:p w14:paraId="28A1ACD6" w14:textId="77777777" w:rsidR="00802A2B" w:rsidRDefault="004C7CA9">
      <w:pPr>
        <w:pStyle w:val="Textkrper"/>
        <w:ind w:left="220"/>
        <w:rPr>
          <w:rFonts w:ascii="Arial Black"/>
          <w:sz w:val="20"/>
        </w:rPr>
      </w:pPr>
      <w:r>
        <w:rPr>
          <w:rFonts w:ascii="Arial Black"/>
          <w:noProof/>
          <w:sz w:val="20"/>
        </w:rPr>
        <w:drawing>
          <wp:inline distT="0" distB="0" distL="0" distR="0" wp14:anchorId="28A1AD72" wp14:editId="28A1AD73">
            <wp:extent cx="5972175" cy="831532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0" cstate="print"/>
                    <a:stretch>
                      <a:fillRect/>
                    </a:stretch>
                  </pic:blipFill>
                  <pic:spPr>
                    <a:xfrm>
                      <a:off x="0" y="0"/>
                      <a:ext cx="5972175" cy="8315325"/>
                    </a:xfrm>
                    <a:prstGeom prst="rect">
                      <a:avLst/>
                    </a:prstGeom>
                  </pic:spPr>
                </pic:pic>
              </a:graphicData>
            </a:graphic>
          </wp:inline>
        </w:drawing>
      </w:r>
    </w:p>
    <w:p w14:paraId="28A1ACD7" w14:textId="77777777" w:rsidR="00802A2B" w:rsidRDefault="00802A2B">
      <w:pPr>
        <w:pStyle w:val="Textkrper"/>
        <w:spacing w:before="9"/>
        <w:rPr>
          <w:rFonts w:ascii="Arial Black"/>
          <w:sz w:val="11"/>
        </w:rPr>
      </w:pPr>
    </w:p>
    <w:p w14:paraId="28A1ACD8" w14:textId="77777777" w:rsidR="00802A2B" w:rsidRDefault="004C7CA9">
      <w:pPr>
        <w:pStyle w:val="Textkrper"/>
        <w:spacing w:before="124"/>
        <w:ind w:left="220"/>
      </w:pPr>
      <w:r>
        <w:t>(all</w:t>
      </w:r>
      <w:r>
        <w:rPr>
          <w:spacing w:val="-2"/>
        </w:rPr>
        <w:t xml:space="preserve"> </w:t>
      </w:r>
      <w:r>
        <w:t>dimensions</w:t>
      </w:r>
      <w:r>
        <w:rPr>
          <w:spacing w:val="-1"/>
        </w:rPr>
        <w:t xml:space="preserve"> </w:t>
      </w:r>
      <w:r>
        <w:t>in</w:t>
      </w:r>
      <w:r>
        <w:rPr>
          <w:spacing w:val="-1"/>
        </w:rPr>
        <w:t xml:space="preserve"> </w:t>
      </w:r>
      <w:proofErr w:type="spellStart"/>
      <w:r>
        <w:rPr>
          <w:spacing w:val="-2"/>
        </w:rPr>
        <w:t>millimetres</w:t>
      </w:r>
      <w:proofErr w:type="spellEnd"/>
      <w:r>
        <w:rPr>
          <w:spacing w:val="-2"/>
        </w:rPr>
        <w:t>)</w:t>
      </w:r>
    </w:p>
    <w:p w14:paraId="28A1ACD9" w14:textId="77777777" w:rsidR="00802A2B" w:rsidRDefault="00802A2B">
      <w:pPr>
        <w:sectPr w:rsidR="00802A2B">
          <w:headerReference w:type="default" r:id="rId51"/>
          <w:footerReference w:type="default" r:id="rId52"/>
          <w:pgSz w:w="11910" w:h="16840"/>
          <w:pgMar w:top="1340" w:right="380" w:bottom="840" w:left="380" w:header="518" w:footer="645" w:gutter="0"/>
          <w:pgNumType w:start="59"/>
          <w:cols w:space="720"/>
        </w:sectPr>
      </w:pPr>
    </w:p>
    <w:p w14:paraId="28A1ACDA" w14:textId="77777777" w:rsidR="00802A2B" w:rsidRDefault="004C7CA9">
      <w:pPr>
        <w:spacing w:before="118"/>
        <w:ind w:left="220"/>
        <w:rPr>
          <w:i/>
          <w:sz w:val="18"/>
        </w:rPr>
      </w:pPr>
      <w:r>
        <w:rPr>
          <w:i/>
          <w:spacing w:val="-5"/>
          <w:sz w:val="18"/>
        </w:rPr>
        <w:lastRenderedPageBreak/>
        <w:t>Key</w:t>
      </w:r>
    </w:p>
    <w:p w14:paraId="28A1ACDB" w14:textId="77777777" w:rsidR="00802A2B" w:rsidRDefault="00802A2B">
      <w:pPr>
        <w:pStyle w:val="Textkrper"/>
        <w:spacing w:before="6"/>
        <w:rPr>
          <w:i/>
          <w:sz w:val="21"/>
        </w:rPr>
      </w:pPr>
    </w:p>
    <w:p w14:paraId="28A1ACDC" w14:textId="77777777" w:rsidR="00802A2B" w:rsidRDefault="004C7CA9">
      <w:pPr>
        <w:pStyle w:val="Textkrper"/>
        <w:ind w:left="220"/>
      </w:pPr>
      <w:proofErr w:type="gramStart"/>
      <w:r>
        <w:t>1</w:t>
      </w:r>
      <w:r>
        <w:rPr>
          <w:spacing w:val="-3"/>
        </w:rPr>
        <w:t xml:space="preserve"> </w:t>
      </w:r>
      <w:r>
        <w:t>.</w:t>
      </w:r>
      <w:proofErr w:type="gramEnd"/>
      <w:r>
        <w:rPr>
          <w:spacing w:val="-3"/>
        </w:rPr>
        <w:t xml:space="preserve"> </w:t>
      </w:r>
      <w:r>
        <w:t>E</w:t>
      </w:r>
      <w:r>
        <w:rPr>
          <w:spacing w:val="-2"/>
        </w:rPr>
        <w:t xml:space="preserve"> </w:t>
      </w:r>
      <w:r>
        <w:t>is</w:t>
      </w:r>
      <w:r>
        <w:rPr>
          <w:spacing w:val="-3"/>
        </w:rPr>
        <w:t xml:space="preserve"> </w:t>
      </w:r>
      <w:r>
        <w:t>the</w:t>
      </w:r>
      <w:r>
        <w:rPr>
          <w:spacing w:val="-2"/>
        </w:rPr>
        <w:t xml:space="preserve"> </w:t>
      </w:r>
      <w:r>
        <w:t>Reference</w:t>
      </w:r>
      <w:r>
        <w:rPr>
          <w:spacing w:val="-3"/>
        </w:rPr>
        <w:t xml:space="preserve"> </w:t>
      </w:r>
      <w:r>
        <w:t>axle</w:t>
      </w:r>
      <w:r>
        <w:rPr>
          <w:spacing w:val="-2"/>
        </w:rPr>
        <w:t xml:space="preserve"> </w:t>
      </w:r>
      <w:r>
        <w:t>of</w:t>
      </w:r>
      <w:r>
        <w:rPr>
          <w:spacing w:val="-3"/>
        </w:rPr>
        <w:t xml:space="preserve"> </w:t>
      </w:r>
      <w:r>
        <w:t>rotation</w:t>
      </w:r>
      <w:r>
        <w:rPr>
          <w:spacing w:val="-2"/>
        </w:rPr>
        <w:t xml:space="preserve"> </w:t>
      </w:r>
      <w:r>
        <w:t>of</w:t>
      </w:r>
      <w:r>
        <w:rPr>
          <w:spacing w:val="-3"/>
        </w:rPr>
        <w:t xml:space="preserve"> </w:t>
      </w:r>
      <w:r>
        <w:t>the</w:t>
      </w:r>
      <w:r>
        <w:rPr>
          <w:spacing w:val="-2"/>
        </w:rPr>
        <w:t xml:space="preserve"> </w:t>
      </w:r>
      <w:r>
        <w:t>backrest</w:t>
      </w:r>
      <w:r>
        <w:rPr>
          <w:spacing w:val="-3"/>
        </w:rPr>
        <w:t xml:space="preserve"> </w:t>
      </w:r>
      <w:r>
        <w:t>(90°</w:t>
      </w:r>
      <w:r>
        <w:rPr>
          <w:spacing w:val="-2"/>
        </w:rPr>
        <w:t xml:space="preserve"> </w:t>
      </w:r>
      <w:r>
        <w:t>to</w:t>
      </w:r>
      <w:r>
        <w:rPr>
          <w:spacing w:val="-3"/>
        </w:rPr>
        <w:t xml:space="preserve"> </w:t>
      </w:r>
      <w:r>
        <w:t>110°)</w:t>
      </w:r>
      <w:r>
        <w:rPr>
          <w:spacing w:val="-2"/>
        </w:rPr>
        <w:t xml:space="preserve"> </w:t>
      </w:r>
      <w:r>
        <w:t>and</w:t>
      </w:r>
      <w:r>
        <w:rPr>
          <w:spacing w:val="-3"/>
        </w:rPr>
        <w:t xml:space="preserve"> </w:t>
      </w:r>
      <w:r>
        <w:t>reference</w:t>
      </w:r>
      <w:r>
        <w:rPr>
          <w:spacing w:val="-2"/>
        </w:rPr>
        <w:t xml:space="preserve"> </w:t>
      </w:r>
      <w:r>
        <w:t>line</w:t>
      </w:r>
      <w:r>
        <w:rPr>
          <w:spacing w:val="-3"/>
        </w:rPr>
        <w:t xml:space="preserve"> </w:t>
      </w:r>
      <w:r>
        <w:t>for</w:t>
      </w:r>
      <w:r>
        <w:rPr>
          <w:spacing w:val="-2"/>
        </w:rPr>
        <w:t xml:space="preserve"> </w:t>
      </w:r>
      <w:r>
        <w:t>retraction/stowing</w:t>
      </w:r>
      <w:r>
        <w:rPr>
          <w:spacing w:val="-3"/>
        </w:rPr>
        <w:t xml:space="preserve"> </w:t>
      </w:r>
      <w:r>
        <w:t>of</w:t>
      </w:r>
      <w:r>
        <w:rPr>
          <w:spacing w:val="-2"/>
        </w:rPr>
        <w:t xml:space="preserve"> ISOFIX</w:t>
      </w:r>
    </w:p>
    <w:p w14:paraId="28A1ACDD" w14:textId="77777777" w:rsidR="00802A2B" w:rsidRDefault="00802A2B">
      <w:pPr>
        <w:pStyle w:val="Textkrper"/>
        <w:spacing w:before="7"/>
        <w:rPr>
          <w:sz w:val="21"/>
        </w:rPr>
      </w:pPr>
    </w:p>
    <w:p w14:paraId="28A1ACDE" w14:textId="77777777" w:rsidR="00802A2B" w:rsidRDefault="004C7CA9">
      <w:pPr>
        <w:pStyle w:val="Textkrper"/>
        <w:ind w:left="220"/>
      </w:pPr>
      <w:r>
        <w:t>2.</w:t>
      </w:r>
      <w:r>
        <w:rPr>
          <w:spacing w:val="-3"/>
        </w:rPr>
        <w:t xml:space="preserve"> </w:t>
      </w:r>
      <w:r>
        <w:t>Dashed</w:t>
      </w:r>
      <w:r>
        <w:rPr>
          <w:spacing w:val="-2"/>
        </w:rPr>
        <w:t xml:space="preserve"> </w:t>
      </w:r>
      <w:r>
        <w:t>lines</w:t>
      </w:r>
      <w:r>
        <w:rPr>
          <w:spacing w:val="-2"/>
        </w:rPr>
        <w:t xml:space="preserve"> </w:t>
      </w:r>
      <w:r>
        <w:t>mark</w:t>
      </w:r>
      <w:r>
        <w:rPr>
          <w:spacing w:val="-3"/>
        </w:rPr>
        <w:t xml:space="preserve"> </w:t>
      </w:r>
      <w:r>
        <w:t>the</w:t>
      </w:r>
      <w:r>
        <w:rPr>
          <w:spacing w:val="-2"/>
        </w:rPr>
        <w:t xml:space="preserve"> </w:t>
      </w:r>
      <w:r>
        <w:t>area</w:t>
      </w:r>
      <w:r>
        <w:rPr>
          <w:spacing w:val="-2"/>
        </w:rPr>
        <w:t xml:space="preserve"> </w:t>
      </w:r>
      <w:r>
        <w:t>where</w:t>
      </w:r>
      <w:r>
        <w:rPr>
          <w:spacing w:val="-2"/>
        </w:rPr>
        <w:t xml:space="preserve"> </w:t>
      </w:r>
      <w:r>
        <w:t>an</w:t>
      </w:r>
      <w:r>
        <w:rPr>
          <w:spacing w:val="-3"/>
        </w:rPr>
        <w:t xml:space="preserve"> </w:t>
      </w:r>
      <w:r>
        <w:t>anti-rotation</w:t>
      </w:r>
      <w:r>
        <w:rPr>
          <w:spacing w:val="-2"/>
        </w:rPr>
        <w:t xml:space="preserve"> </w:t>
      </w:r>
      <w:r>
        <w:t>device,</w:t>
      </w:r>
      <w:r>
        <w:rPr>
          <w:spacing w:val="-2"/>
        </w:rPr>
        <w:t xml:space="preserve"> </w:t>
      </w:r>
      <w:r>
        <w:t>or</w:t>
      </w:r>
      <w:r>
        <w:rPr>
          <w:spacing w:val="-2"/>
        </w:rPr>
        <w:t xml:space="preserve"> </w:t>
      </w:r>
      <w:r>
        <w:t>similar</w:t>
      </w:r>
      <w:r>
        <w:rPr>
          <w:spacing w:val="-3"/>
        </w:rPr>
        <w:t xml:space="preserve"> </w:t>
      </w:r>
      <w:r>
        <w:t>is</w:t>
      </w:r>
      <w:r>
        <w:rPr>
          <w:spacing w:val="-2"/>
        </w:rPr>
        <w:t xml:space="preserve"> </w:t>
      </w:r>
      <w:r>
        <w:t>allowed</w:t>
      </w:r>
      <w:r>
        <w:rPr>
          <w:spacing w:val="-2"/>
        </w:rPr>
        <w:t xml:space="preserve"> </w:t>
      </w:r>
      <w:r>
        <w:t>to</w:t>
      </w:r>
      <w:r>
        <w:rPr>
          <w:spacing w:val="-2"/>
        </w:rPr>
        <w:t xml:space="preserve"> protrude</w:t>
      </w:r>
    </w:p>
    <w:p w14:paraId="28A1ACDF" w14:textId="77777777" w:rsidR="00802A2B" w:rsidRDefault="00802A2B">
      <w:pPr>
        <w:pStyle w:val="Textkrper"/>
        <w:rPr>
          <w:sz w:val="19"/>
        </w:rPr>
      </w:pPr>
    </w:p>
    <w:p w14:paraId="28A1ACE0" w14:textId="77777777" w:rsidR="00802A2B" w:rsidRDefault="004C7CA9">
      <w:pPr>
        <w:pStyle w:val="Textkrper"/>
        <w:spacing w:before="1"/>
        <w:ind w:left="220" w:right="287"/>
        <w:rPr>
          <w:rFonts w:ascii="Arial Black"/>
        </w:rPr>
      </w:pPr>
      <w:r>
        <w:rPr>
          <w:w w:val="80"/>
        </w:rPr>
        <w:t>Figure</w:t>
      </w:r>
      <w:r>
        <w:t xml:space="preserve"> </w:t>
      </w:r>
      <w:r>
        <w:rPr>
          <w:w w:val="80"/>
        </w:rPr>
        <w:t>3</w:t>
      </w:r>
      <w:r>
        <w:t xml:space="preserve"> </w:t>
      </w:r>
      <w:r>
        <w:rPr>
          <w:rFonts w:ascii="Arial Black"/>
          <w:w w:val="80"/>
        </w:rPr>
        <w:t>ISO/B3 - Envelope dimensions for booster seat, full width 520 mm - without ISOFIX, or with connectors removed or stowed</w:t>
      </w:r>
      <w:r>
        <w:rPr>
          <w:rFonts w:ascii="Arial Black"/>
        </w:rPr>
        <w:t xml:space="preserve"> </w:t>
      </w:r>
      <w:r>
        <w:rPr>
          <w:rFonts w:ascii="Arial Black"/>
          <w:w w:val="80"/>
        </w:rPr>
        <w:t>within the body of the fixture (behind line E, as defined by detail B)</w:t>
      </w:r>
    </w:p>
    <w:p w14:paraId="28A1ACE1" w14:textId="77777777" w:rsidR="00802A2B" w:rsidRDefault="00802A2B">
      <w:pPr>
        <w:rPr>
          <w:rFonts w:ascii="Arial Black"/>
        </w:rPr>
        <w:sectPr w:rsidR="00802A2B">
          <w:pgSz w:w="11910" w:h="16840"/>
          <w:pgMar w:top="1340" w:right="380" w:bottom="840" w:left="380" w:header="518" w:footer="645" w:gutter="0"/>
          <w:cols w:space="720"/>
        </w:sectPr>
      </w:pPr>
    </w:p>
    <w:p w14:paraId="28A1ACE2" w14:textId="77777777" w:rsidR="00802A2B" w:rsidRDefault="00802A2B">
      <w:pPr>
        <w:pStyle w:val="Textkrper"/>
        <w:spacing w:before="10"/>
        <w:rPr>
          <w:rFonts w:ascii="Arial Black"/>
          <w:sz w:val="9"/>
        </w:rPr>
      </w:pPr>
    </w:p>
    <w:p w14:paraId="28A1ACE3" w14:textId="77777777" w:rsidR="00802A2B" w:rsidRDefault="004C7CA9">
      <w:pPr>
        <w:pStyle w:val="Textkrper"/>
        <w:ind w:left="220"/>
        <w:rPr>
          <w:rFonts w:ascii="Arial Black"/>
          <w:sz w:val="20"/>
        </w:rPr>
      </w:pPr>
      <w:r>
        <w:rPr>
          <w:rFonts w:ascii="Arial Black"/>
          <w:noProof/>
          <w:sz w:val="20"/>
        </w:rPr>
        <w:drawing>
          <wp:inline distT="0" distB="0" distL="0" distR="0" wp14:anchorId="28A1AD74" wp14:editId="28A1AD75">
            <wp:extent cx="5667375" cy="78867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3" cstate="print"/>
                    <a:stretch>
                      <a:fillRect/>
                    </a:stretch>
                  </pic:blipFill>
                  <pic:spPr>
                    <a:xfrm>
                      <a:off x="0" y="0"/>
                      <a:ext cx="5667375" cy="7886700"/>
                    </a:xfrm>
                    <a:prstGeom prst="rect">
                      <a:avLst/>
                    </a:prstGeom>
                  </pic:spPr>
                </pic:pic>
              </a:graphicData>
            </a:graphic>
          </wp:inline>
        </w:drawing>
      </w:r>
    </w:p>
    <w:p w14:paraId="28A1ACE4" w14:textId="77777777" w:rsidR="00802A2B" w:rsidRDefault="00802A2B">
      <w:pPr>
        <w:pStyle w:val="Textkrper"/>
        <w:rPr>
          <w:rFonts w:ascii="Arial Black"/>
          <w:sz w:val="19"/>
        </w:rPr>
      </w:pPr>
    </w:p>
    <w:p w14:paraId="28A1ACE5" w14:textId="77777777" w:rsidR="00802A2B" w:rsidRDefault="004C7CA9">
      <w:pPr>
        <w:pStyle w:val="Textkrper"/>
        <w:spacing w:before="124"/>
        <w:ind w:left="220"/>
      </w:pPr>
      <w:r>
        <w:t>(all</w:t>
      </w:r>
      <w:r>
        <w:rPr>
          <w:spacing w:val="-2"/>
        </w:rPr>
        <w:t xml:space="preserve"> </w:t>
      </w:r>
      <w:r>
        <w:t>dimensions</w:t>
      </w:r>
      <w:r>
        <w:rPr>
          <w:spacing w:val="-1"/>
        </w:rPr>
        <w:t xml:space="preserve"> </w:t>
      </w:r>
      <w:r>
        <w:t>in</w:t>
      </w:r>
      <w:r>
        <w:rPr>
          <w:spacing w:val="-1"/>
        </w:rPr>
        <w:t xml:space="preserve"> </w:t>
      </w:r>
      <w:proofErr w:type="spellStart"/>
      <w:r>
        <w:rPr>
          <w:spacing w:val="-2"/>
        </w:rPr>
        <w:t>millimetres</w:t>
      </w:r>
      <w:proofErr w:type="spellEnd"/>
      <w:r>
        <w:rPr>
          <w:spacing w:val="-2"/>
        </w:rPr>
        <w:t>)</w:t>
      </w:r>
    </w:p>
    <w:p w14:paraId="28A1ACE6" w14:textId="77777777" w:rsidR="00802A2B" w:rsidRDefault="00802A2B">
      <w:pPr>
        <w:pStyle w:val="Textkrper"/>
        <w:spacing w:before="7"/>
        <w:rPr>
          <w:sz w:val="21"/>
        </w:rPr>
      </w:pPr>
    </w:p>
    <w:p w14:paraId="28A1ACE7" w14:textId="77777777" w:rsidR="00802A2B" w:rsidRDefault="004C7CA9">
      <w:pPr>
        <w:ind w:left="220"/>
        <w:rPr>
          <w:i/>
          <w:sz w:val="18"/>
        </w:rPr>
      </w:pPr>
      <w:r>
        <w:rPr>
          <w:i/>
          <w:spacing w:val="-5"/>
          <w:sz w:val="18"/>
        </w:rPr>
        <w:t>Key</w:t>
      </w:r>
    </w:p>
    <w:p w14:paraId="28A1ACE8" w14:textId="77777777" w:rsidR="00802A2B" w:rsidRDefault="00802A2B">
      <w:pPr>
        <w:rPr>
          <w:sz w:val="18"/>
        </w:rPr>
        <w:sectPr w:rsidR="00802A2B">
          <w:pgSz w:w="11910" w:h="16840"/>
          <w:pgMar w:top="1340" w:right="380" w:bottom="840" w:left="380" w:header="518" w:footer="645" w:gutter="0"/>
          <w:cols w:space="720"/>
        </w:sectPr>
      </w:pPr>
    </w:p>
    <w:p w14:paraId="28A1ACE9" w14:textId="77777777" w:rsidR="00802A2B" w:rsidRDefault="004C7CA9" w:rsidP="00667D02">
      <w:pPr>
        <w:pStyle w:val="Listenabsatz"/>
        <w:numPr>
          <w:ilvl w:val="0"/>
          <w:numId w:val="1"/>
        </w:numPr>
        <w:tabs>
          <w:tab w:val="left" w:pos="420"/>
        </w:tabs>
        <w:spacing w:before="118"/>
        <w:ind w:hanging="200"/>
        <w:rPr>
          <w:sz w:val="18"/>
        </w:rPr>
      </w:pPr>
      <w:r>
        <w:rPr>
          <w:sz w:val="18"/>
        </w:rPr>
        <w:lastRenderedPageBreak/>
        <w:t>E</w:t>
      </w:r>
      <w:r>
        <w:rPr>
          <w:spacing w:val="-3"/>
          <w:sz w:val="18"/>
        </w:rPr>
        <w:t xml:space="preserve"> </w:t>
      </w:r>
      <w:r>
        <w:rPr>
          <w:sz w:val="18"/>
        </w:rPr>
        <w:t>is</w:t>
      </w:r>
      <w:r>
        <w:rPr>
          <w:spacing w:val="-3"/>
          <w:sz w:val="18"/>
        </w:rPr>
        <w:t xml:space="preserve"> </w:t>
      </w:r>
      <w:r>
        <w:rPr>
          <w:sz w:val="18"/>
        </w:rPr>
        <w:t>the</w:t>
      </w:r>
      <w:r>
        <w:rPr>
          <w:spacing w:val="-3"/>
          <w:sz w:val="18"/>
        </w:rPr>
        <w:t xml:space="preserve"> </w:t>
      </w:r>
      <w:r>
        <w:rPr>
          <w:sz w:val="18"/>
        </w:rPr>
        <w:t>reference</w:t>
      </w:r>
      <w:r>
        <w:rPr>
          <w:spacing w:val="-3"/>
          <w:sz w:val="18"/>
        </w:rPr>
        <w:t xml:space="preserve"> </w:t>
      </w:r>
      <w:r>
        <w:rPr>
          <w:sz w:val="18"/>
        </w:rPr>
        <w:t>axle</w:t>
      </w:r>
      <w:r>
        <w:rPr>
          <w:spacing w:val="-2"/>
          <w:sz w:val="18"/>
        </w:rPr>
        <w:t xml:space="preserve"> </w:t>
      </w:r>
      <w:r>
        <w:rPr>
          <w:sz w:val="18"/>
        </w:rPr>
        <w:t>of</w:t>
      </w:r>
      <w:r>
        <w:rPr>
          <w:spacing w:val="-3"/>
          <w:sz w:val="18"/>
        </w:rPr>
        <w:t xml:space="preserve"> </w:t>
      </w:r>
      <w:r>
        <w:rPr>
          <w:sz w:val="18"/>
        </w:rPr>
        <w:t>rotation</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backrest</w:t>
      </w:r>
      <w:r>
        <w:rPr>
          <w:spacing w:val="-2"/>
          <w:sz w:val="18"/>
        </w:rPr>
        <w:t xml:space="preserve"> </w:t>
      </w:r>
      <w:r>
        <w:rPr>
          <w:sz w:val="18"/>
        </w:rPr>
        <w:t>(90°</w:t>
      </w:r>
      <w:r>
        <w:rPr>
          <w:spacing w:val="-3"/>
          <w:sz w:val="18"/>
        </w:rPr>
        <w:t xml:space="preserve"> </w:t>
      </w:r>
      <w:r>
        <w:rPr>
          <w:sz w:val="18"/>
        </w:rPr>
        <w:t>to</w:t>
      </w:r>
      <w:r>
        <w:rPr>
          <w:spacing w:val="-3"/>
          <w:sz w:val="18"/>
        </w:rPr>
        <w:t xml:space="preserve"> </w:t>
      </w:r>
      <w:r>
        <w:rPr>
          <w:sz w:val="18"/>
        </w:rPr>
        <w:t>110°)</w:t>
      </w:r>
      <w:r>
        <w:rPr>
          <w:spacing w:val="-3"/>
          <w:sz w:val="18"/>
        </w:rPr>
        <w:t xml:space="preserve"> </w:t>
      </w:r>
      <w:r>
        <w:rPr>
          <w:sz w:val="18"/>
        </w:rPr>
        <w:t>and</w:t>
      </w:r>
      <w:r>
        <w:rPr>
          <w:spacing w:val="-3"/>
          <w:sz w:val="18"/>
        </w:rPr>
        <w:t xml:space="preserve"> </w:t>
      </w:r>
      <w:r>
        <w:rPr>
          <w:sz w:val="18"/>
        </w:rPr>
        <w:t>reference</w:t>
      </w:r>
      <w:r>
        <w:rPr>
          <w:spacing w:val="-2"/>
          <w:sz w:val="18"/>
        </w:rPr>
        <w:t xml:space="preserve"> </w:t>
      </w:r>
      <w:r>
        <w:rPr>
          <w:sz w:val="18"/>
        </w:rPr>
        <w:t>line</w:t>
      </w:r>
      <w:r>
        <w:rPr>
          <w:spacing w:val="-3"/>
          <w:sz w:val="18"/>
        </w:rPr>
        <w:t xml:space="preserve"> </w:t>
      </w:r>
      <w:r>
        <w:rPr>
          <w:sz w:val="18"/>
        </w:rPr>
        <w:t>for</w:t>
      </w:r>
      <w:r>
        <w:rPr>
          <w:spacing w:val="-3"/>
          <w:sz w:val="18"/>
        </w:rPr>
        <w:t xml:space="preserve"> </w:t>
      </w:r>
      <w:r>
        <w:rPr>
          <w:sz w:val="18"/>
        </w:rPr>
        <w:t>retraction/stowing</w:t>
      </w:r>
      <w:r>
        <w:rPr>
          <w:spacing w:val="-3"/>
          <w:sz w:val="18"/>
        </w:rPr>
        <w:t xml:space="preserve"> </w:t>
      </w:r>
      <w:r>
        <w:rPr>
          <w:sz w:val="18"/>
        </w:rPr>
        <w:t>of</w:t>
      </w:r>
      <w:r>
        <w:rPr>
          <w:spacing w:val="-2"/>
          <w:sz w:val="18"/>
        </w:rPr>
        <w:t xml:space="preserve"> ISOFIX</w:t>
      </w:r>
    </w:p>
    <w:p w14:paraId="28A1ACEA" w14:textId="77777777" w:rsidR="00802A2B" w:rsidRDefault="00802A2B">
      <w:pPr>
        <w:pStyle w:val="Textkrper"/>
        <w:spacing w:before="6"/>
        <w:rPr>
          <w:sz w:val="21"/>
        </w:rPr>
      </w:pPr>
    </w:p>
    <w:p w14:paraId="28A1ACEB" w14:textId="77777777" w:rsidR="00802A2B" w:rsidRDefault="004C7CA9" w:rsidP="00667D02">
      <w:pPr>
        <w:pStyle w:val="Listenabsatz"/>
        <w:numPr>
          <w:ilvl w:val="0"/>
          <w:numId w:val="1"/>
        </w:numPr>
        <w:tabs>
          <w:tab w:val="left" w:pos="420"/>
        </w:tabs>
        <w:ind w:hanging="200"/>
        <w:rPr>
          <w:sz w:val="18"/>
        </w:rPr>
      </w:pPr>
      <w:r>
        <w:rPr>
          <w:sz w:val="18"/>
        </w:rPr>
        <w:t>Dashed</w:t>
      </w:r>
      <w:r>
        <w:rPr>
          <w:spacing w:val="-3"/>
          <w:sz w:val="18"/>
        </w:rPr>
        <w:t xml:space="preserve"> </w:t>
      </w:r>
      <w:r>
        <w:rPr>
          <w:sz w:val="18"/>
        </w:rPr>
        <w:t>lines</w:t>
      </w:r>
      <w:r>
        <w:rPr>
          <w:spacing w:val="-2"/>
          <w:sz w:val="18"/>
        </w:rPr>
        <w:t xml:space="preserve"> </w:t>
      </w:r>
      <w:r>
        <w:rPr>
          <w:sz w:val="18"/>
        </w:rPr>
        <w:t>mark</w:t>
      </w:r>
      <w:r>
        <w:rPr>
          <w:spacing w:val="-3"/>
          <w:sz w:val="18"/>
        </w:rPr>
        <w:t xml:space="preserve"> </w:t>
      </w:r>
      <w:r>
        <w:rPr>
          <w:sz w:val="18"/>
        </w:rPr>
        <w:t>the</w:t>
      </w:r>
      <w:r>
        <w:rPr>
          <w:spacing w:val="-2"/>
          <w:sz w:val="18"/>
        </w:rPr>
        <w:t xml:space="preserve"> </w:t>
      </w:r>
      <w:r>
        <w:rPr>
          <w:sz w:val="18"/>
        </w:rPr>
        <w:t>area</w:t>
      </w:r>
      <w:r>
        <w:rPr>
          <w:spacing w:val="-3"/>
          <w:sz w:val="18"/>
        </w:rPr>
        <w:t xml:space="preserve"> </w:t>
      </w:r>
      <w:r>
        <w:rPr>
          <w:sz w:val="18"/>
        </w:rPr>
        <w:t>where</w:t>
      </w:r>
      <w:r>
        <w:rPr>
          <w:spacing w:val="-2"/>
          <w:sz w:val="18"/>
        </w:rPr>
        <w:t xml:space="preserve"> </w:t>
      </w:r>
      <w:r>
        <w:rPr>
          <w:sz w:val="18"/>
        </w:rPr>
        <w:t>an</w:t>
      </w:r>
      <w:r>
        <w:rPr>
          <w:spacing w:val="-2"/>
          <w:sz w:val="18"/>
        </w:rPr>
        <w:t xml:space="preserve"> </w:t>
      </w:r>
      <w:r>
        <w:rPr>
          <w:sz w:val="18"/>
        </w:rPr>
        <w:t>anti-rotation</w:t>
      </w:r>
      <w:r>
        <w:rPr>
          <w:spacing w:val="-3"/>
          <w:sz w:val="18"/>
        </w:rPr>
        <w:t xml:space="preserve"> </w:t>
      </w:r>
      <w:r>
        <w:rPr>
          <w:sz w:val="18"/>
        </w:rPr>
        <w:t>device,</w:t>
      </w:r>
      <w:r>
        <w:rPr>
          <w:spacing w:val="-2"/>
          <w:sz w:val="18"/>
        </w:rPr>
        <w:t xml:space="preserve"> </w:t>
      </w:r>
      <w:r>
        <w:rPr>
          <w:sz w:val="18"/>
        </w:rPr>
        <w:t>or</w:t>
      </w:r>
      <w:r>
        <w:rPr>
          <w:spacing w:val="-3"/>
          <w:sz w:val="18"/>
        </w:rPr>
        <w:t xml:space="preserve"> </w:t>
      </w:r>
      <w:r>
        <w:rPr>
          <w:sz w:val="18"/>
        </w:rPr>
        <w:t>similar</w:t>
      </w:r>
      <w:r>
        <w:rPr>
          <w:spacing w:val="-2"/>
          <w:sz w:val="18"/>
        </w:rPr>
        <w:t xml:space="preserve"> </w:t>
      </w:r>
      <w:r>
        <w:rPr>
          <w:sz w:val="18"/>
        </w:rPr>
        <w:t>is</w:t>
      </w:r>
      <w:r>
        <w:rPr>
          <w:spacing w:val="-3"/>
          <w:sz w:val="18"/>
        </w:rPr>
        <w:t xml:space="preserve"> </w:t>
      </w:r>
      <w:r>
        <w:rPr>
          <w:sz w:val="18"/>
        </w:rPr>
        <w:t>allowed</w:t>
      </w:r>
      <w:r>
        <w:rPr>
          <w:spacing w:val="-2"/>
          <w:sz w:val="18"/>
        </w:rPr>
        <w:t xml:space="preserve"> </w:t>
      </w:r>
      <w:r>
        <w:rPr>
          <w:sz w:val="18"/>
        </w:rPr>
        <w:t>to</w:t>
      </w:r>
      <w:r>
        <w:rPr>
          <w:spacing w:val="-2"/>
          <w:sz w:val="18"/>
        </w:rPr>
        <w:t xml:space="preserve"> protrude"</w:t>
      </w:r>
    </w:p>
    <w:p w14:paraId="0DE0DC32" w14:textId="77777777" w:rsidR="00802A2B" w:rsidRDefault="00802A2B">
      <w:pPr>
        <w:rPr>
          <w:sz w:val="18"/>
        </w:rPr>
      </w:pPr>
    </w:p>
    <w:p w14:paraId="2118D522" w14:textId="77777777" w:rsidR="00E516A0" w:rsidRDefault="00E516A0">
      <w:pPr>
        <w:rPr>
          <w:sz w:val="18"/>
        </w:rPr>
      </w:pPr>
    </w:p>
    <w:p w14:paraId="561A5DEC" w14:textId="77777777" w:rsidR="00E516A0" w:rsidRDefault="00E516A0">
      <w:pPr>
        <w:rPr>
          <w:sz w:val="18"/>
        </w:rPr>
      </w:pPr>
    </w:p>
    <w:p w14:paraId="19188E79" w14:textId="77777777" w:rsidR="00E516A0" w:rsidRDefault="00E516A0">
      <w:pPr>
        <w:rPr>
          <w:sz w:val="18"/>
        </w:rPr>
      </w:pPr>
    </w:p>
    <w:p w14:paraId="4B0853C9" w14:textId="31116109" w:rsidR="00E516A0" w:rsidRDefault="00E516A0" w:rsidP="00750584">
      <w:pPr>
        <w:pStyle w:val="berschrift1"/>
        <w:ind w:left="227" w:right="772"/>
        <w:jc w:val="both"/>
        <w:rPr>
          <w:color w:val="FF0000"/>
          <w:w w:val="85"/>
        </w:rPr>
      </w:pPr>
      <w:bookmarkStart w:id="82" w:name="_Hlk191989630"/>
      <w:r w:rsidRPr="00B71348">
        <w:rPr>
          <w:color w:val="FF0000"/>
          <w:w w:val="80"/>
        </w:rPr>
        <w:t xml:space="preserve">Annex 6 - Appendix </w:t>
      </w:r>
      <w:r w:rsidR="00B71348">
        <w:rPr>
          <w:color w:val="FF0000"/>
          <w:w w:val="80"/>
        </w:rPr>
        <w:t>6</w:t>
      </w:r>
      <w:r w:rsidRPr="00B71348">
        <w:rPr>
          <w:color w:val="FF0000"/>
          <w:w w:val="80"/>
        </w:rPr>
        <w:t xml:space="preserve"> Provisions concerning the installation of child restraint</w:t>
      </w:r>
      <w:r w:rsidRPr="00B71348">
        <w:rPr>
          <w:color w:val="FF0000"/>
          <w:spacing w:val="-3"/>
          <w:w w:val="80"/>
        </w:rPr>
        <w:t xml:space="preserve"> </w:t>
      </w:r>
      <w:r w:rsidRPr="00B71348">
        <w:rPr>
          <w:color w:val="FF0000"/>
          <w:w w:val="80"/>
        </w:rPr>
        <w:t>systems</w:t>
      </w:r>
      <w:r w:rsidRPr="00B71348">
        <w:rPr>
          <w:color w:val="FF0000"/>
          <w:spacing w:val="-3"/>
          <w:w w:val="80"/>
        </w:rPr>
        <w:t xml:space="preserve"> </w:t>
      </w:r>
      <w:r w:rsidR="00BA112E">
        <w:rPr>
          <w:color w:val="FF0000"/>
          <w:spacing w:val="-3"/>
          <w:w w:val="80"/>
        </w:rPr>
        <w:t xml:space="preserve">in vehicles of categories M2 and M3 </w:t>
      </w:r>
      <w:r w:rsidRPr="00B71348">
        <w:rPr>
          <w:color w:val="FF0000"/>
          <w:w w:val="80"/>
        </w:rPr>
        <w:t>installed</w:t>
      </w:r>
      <w:r w:rsidRPr="00B71348">
        <w:rPr>
          <w:color w:val="FF0000"/>
          <w:spacing w:val="-3"/>
          <w:w w:val="80"/>
        </w:rPr>
        <w:t xml:space="preserve"> </w:t>
      </w:r>
      <w:r w:rsidRPr="00B71348">
        <w:rPr>
          <w:color w:val="FF0000"/>
          <w:w w:val="80"/>
        </w:rPr>
        <w:t>on</w:t>
      </w:r>
      <w:r w:rsidRPr="00B71348">
        <w:rPr>
          <w:color w:val="FF0000"/>
          <w:spacing w:val="-3"/>
          <w:w w:val="80"/>
        </w:rPr>
        <w:t xml:space="preserve"> </w:t>
      </w:r>
      <w:bookmarkStart w:id="83" w:name="_Hlk192080402"/>
      <w:r w:rsidRPr="00B71348">
        <w:rPr>
          <w:color w:val="FF0000"/>
          <w:w w:val="80"/>
        </w:rPr>
        <w:t>seating</w:t>
      </w:r>
      <w:r w:rsidRPr="00B71348">
        <w:rPr>
          <w:color w:val="FF0000"/>
          <w:spacing w:val="-3"/>
          <w:w w:val="80"/>
        </w:rPr>
        <w:t xml:space="preserve"> </w:t>
      </w:r>
      <w:r w:rsidRPr="00B71348">
        <w:rPr>
          <w:color w:val="FF0000"/>
          <w:w w:val="80"/>
        </w:rPr>
        <w:t>positions</w:t>
      </w:r>
      <w:r w:rsidRPr="00B71348">
        <w:rPr>
          <w:color w:val="FF0000"/>
          <w:spacing w:val="-3"/>
          <w:w w:val="80"/>
        </w:rPr>
        <w:t xml:space="preserve"> </w:t>
      </w:r>
      <w:r w:rsidR="009D2EE7">
        <w:rPr>
          <w:color w:val="FF0000"/>
          <w:spacing w:val="-3"/>
          <w:w w:val="80"/>
        </w:rPr>
        <w:t>with 2-point-belt</w:t>
      </w:r>
      <w:r w:rsidR="00AB6B64">
        <w:rPr>
          <w:color w:val="FF0000"/>
          <w:spacing w:val="-3"/>
          <w:w w:val="80"/>
        </w:rPr>
        <w:t>-</w:t>
      </w:r>
      <w:r w:rsidR="00F64889">
        <w:rPr>
          <w:color w:val="FF0000"/>
          <w:spacing w:val="-3"/>
          <w:w w:val="80"/>
        </w:rPr>
        <w:t>fixation</w:t>
      </w:r>
      <w:bookmarkEnd w:id="83"/>
    </w:p>
    <w:bookmarkEnd w:id="82"/>
    <w:p w14:paraId="7FDB88C6" w14:textId="77777777" w:rsidR="009B1517" w:rsidRDefault="009B1517" w:rsidP="00E516A0">
      <w:pPr>
        <w:pStyle w:val="berschrift1"/>
        <w:ind w:right="772"/>
        <w:jc w:val="both"/>
        <w:rPr>
          <w:color w:val="FF0000"/>
        </w:rPr>
      </w:pPr>
    </w:p>
    <w:p w14:paraId="04BDFC9F" w14:textId="2A36ABE6" w:rsidR="005C3AAE" w:rsidRPr="00EF6892" w:rsidRDefault="005C3AAE" w:rsidP="00EF6892">
      <w:pPr>
        <w:pStyle w:val="Para"/>
        <w:suppressAutoHyphens/>
        <w:ind w:left="1418"/>
        <w:rPr>
          <w:b/>
          <w:bCs/>
          <w:color w:val="FF0000"/>
        </w:rPr>
      </w:pPr>
      <w:r w:rsidRPr="00EF6892">
        <w:rPr>
          <w:b/>
          <w:bCs/>
          <w:color w:val="FF0000"/>
        </w:rPr>
        <w:t>1.</w:t>
      </w:r>
      <w:r w:rsidRPr="00EF6892">
        <w:rPr>
          <w:b/>
          <w:bCs/>
          <w:color w:val="FF0000"/>
        </w:rPr>
        <w:tab/>
        <w:t xml:space="preserve"> General</w:t>
      </w:r>
    </w:p>
    <w:p w14:paraId="07911BEF" w14:textId="422DCA9D" w:rsidR="005C3AAE" w:rsidRPr="00EF6892" w:rsidRDefault="005C3AAE" w:rsidP="002D4973">
      <w:pPr>
        <w:pStyle w:val="Para"/>
        <w:suppressAutoHyphens/>
        <w:ind w:left="1418"/>
        <w:rPr>
          <w:b/>
          <w:bCs/>
          <w:color w:val="FF0000"/>
        </w:rPr>
      </w:pPr>
      <w:r w:rsidRPr="00EF6892">
        <w:rPr>
          <w:b/>
          <w:bCs/>
          <w:color w:val="FF0000"/>
        </w:rPr>
        <w:t xml:space="preserve">1.1. </w:t>
      </w:r>
      <w:r w:rsidR="002D4973" w:rsidRPr="00EF6892">
        <w:rPr>
          <w:b/>
          <w:bCs/>
          <w:color w:val="FF0000"/>
        </w:rPr>
        <w:tab/>
      </w:r>
      <w:r w:rsidRPr="00EF6892">
        <w:rPr>
          <w:b/>
          <w:bCs/>
          <w:color w:val="FF0000"/>
        </w:rPr>
        <w:t>The test procedure and the requirements in this appendix shall be used to determine the suitability of seating positions</w:t>
      </w:r>
      <w:r w:rsidR="002D4973" w:rsidRPr="00EF6892">
        <w:rPr>
          <w:b/>
          <w:bCs/>
          <w:color w:val="FF0000"/>
        </w:rPr>
        <w:t xml:space="preserve"> equipped with an Br safety belt (2-point-belt)</w:t>
      </w:r>
      <w:r w:rsidRPr="00EF6892">
        <w:rPr>
          <w:b/>
          <w:bCs/>
          <w:color w:val="FF0000"/>
        </w:rPr>
        <w:t xml:space="preserve"> for the installation of </w:t>
      </w:r>
      <w:r w:rsidR="006C4F04" w:rsidRPr="00EF6892">
        <w:rPr>
          <w:b/>
          <w:bCs/>
          <w:color w:val="FF0000"/>
        </w:rPr>
        <w:t>CRS</w:t>
      </w:r>
      <w:r w:rsidR="0069485E" w:rsidRPr="00EF6892">
        <w:rPr>
          <w:b/>
          <w:bCs/>
          <w:color w:val="FF0000"/>
        </w:rPr>
        <w:t xml:space="preserve"> approved according to</w:t>
      </w:r>
      <w:r w:rsidR="0069485E" w:rsidRPr="00EF6892">
        <w:rPr>
          <w:rFonts w:ascii="Arial" w:eastAsia="Arial" w:hAnsi="Arial" w:cs="Arial"/>
          <w:b/>
          <w:bCs/>
          <w:color w:val="FF0000"/>
          <w:sz w:val="22"/>
          <w:szCs w:val="22"/>
        </w:rPr>
        <w:t xml:space="preserve"> </w:t>
      </w:r>
      <w:r w:rsidR="0069485E" w:rsidRPr="00EF6892">
        <w:rPr>
          <w:b/>
          <w:bCs/>
          <w:color w:val="FF0000"/>
        </w:rPr>
        <w:t xml:space="preserve">UN Regulations No. 170 Part II in combination with UN Regulation No. 44 or UN Regulation No. 129). </w:t>
      </w:r>
    </w:p>
    <w:p w14:paraId="5DEF9FF9" w14:textId="71F52A6A" w:rsidR="0069485E" w:rsidRPr="00EF6892" w:rsidRDefault="0069485E" w:rsidP="00EF6892">
      <w:pPr>
        <w:pStyle w:val="Para"/>
        <w:suppressAutoHyphens/>
        <w:ind w:left="1418"/>
        <w:rPr>
          <w:b/>
          <w:bCs/>
          <w:color w:val="FF0000"/>
        </w:rPr>
      </w:pPr>
      <w:r w:rsidRPr="00EF6892">
        <w:rPr>
          <w:b/>
          <w:bCs/>
          <w:color w:val="FF0000"/>
        </w:rPr>
        <w:t xml:space="preserve">1.2. </w:t>
      </w:r>
      <w:r w:rsidRPr="00EF6892">
        <w:rPr>
          <w:b/>
          <w:bCs/>
          <w:color w:val="FF0000"/>
        </w:rPr>
        <w:tab/>
        <w:t>The tests may be carried out in the vehicle or in a representative part of the vehicle. Compliance with this requirement can be proven by a physical test or computer simulation or representative drawings.</w:t>
      </w:r>
    </w:p>
    <w:p w14:paraId="7B1AFE7E" w14:textId="34EDAE4D" w:rsidR="009B1517" w:rsidRPr="00EF6892" w:rsidRDefault="00572045" w:rsidP="00C24E97">
      <w:pPr>
        <w:pStyle w:val="Para"/>
        <w:suppressAutoHyphens/>
        <w:ind w:left="0" w:firstLine="227"/>
        <w:rPr>
          <w:b/>
          <w:bCs/>
          <w:color w:val="FF0000"/>
        </w:rPr>
      </w:pPr>
      <w:r w:rsidRPr="00EF6892">
        <w:rPr>
          <w:b/>
          <w:bCs/>
          <w:color w:val="FF0000"/>
        </w:rPr>
        <w:t>2</w:t>
      </w:r>
      <w:r w:rsidR="009B1517" w:rsidRPr="00EF6892">
        <w:rPr>
          <w:b/>
          <w:bCs/>
          <w:color w:val="FF0000"/>
        </w:rPr>
        <w:t>.</w:t>
      </w:r>
      <w:r w:rsidR="00FD2FEA" w:rsidRPr="00EF6892">
        <w:rPr>
          <w:b/>
          <w:bCs/>
          <w:color w:val="FF0000"/>
        </w:rPr>
        <w:tab/>
      </w:r>
      <w:r w:rsidR="00C24E97" w:rsidRPr="00EF6892">
        <w:rPr>
          <w:b/>
          <w:bCs/>
          <w:color w:val="FF0000"/>
        </w:rPr>
        <w:tab/>
      </w:r>
      <w:r w:rsidR="009B1517" w:rsidRPr="00EF6892">
        <w:rPr>
          <w:b/>
          <w:bCs/>
          <w:color w:val="FF0000"/>
        </w:rPr>
        <w:t>Test procedure</w:t>
      </w:r>
    </w:p>
    <w:p w14:paraId="55A233E3" w14:textId="5C07B82E" w:rsidR="009B1517" w:rsidRPr="00EF6892" w:rsidRDefault="00572045" w:rsidP="00C24E97">
      <w:pPr>
        <w:pStyle w:val="Para"/>
        <w:suppressAutoHyphens/>
        <w:ind w:left="1437" w:hanging="1210"/>
        <w:rPr>
          <w:b/>
          <w:bCs/>
          <w:color w:val="FF0000"/>
        </w:rPr>
      </w:pPr>
      <w:r w:rsidRPr="00EF6892">
        <w:rPr>
          <w:b/>
          <w:bCs/>
          <w:color w:val="FF0000"/>
        </w:rPr>
        <w:t>2</w:t>
      </w:r>
      <w:r w:rsidR="00EF6892" w:rsidRPr="00EF6892">
        <w:rPr>
          <w:b/>
          <w:bCs/>
          <w:color w:val="FF0000"/>
        </w:rPr>
        <w:t>.</w:t>
      </w:r>
      <w:r w:rsidR="009B1517" w:rsidRPr="00EF6892">
        <w:rPr>
          <w:b/>
          <w:bCs/>
          <w:color w:val="FF0000"/>
        </w:rPr>
        <w:t xml:space="preserve">1. </w:t>
      </w:r>
      <w:r w:rsidR="00A14955" w:rsidRPr="00EF6892">
        <w:rPr>
          <w:b/>
          <w:bCs/>
          <w:color w:val="FF0000"/>
        </w:rPr>
        <w:tab/>
      </w:r>
      <w:r w:rsidR="00EF6892" w:rsidRPr="00EF6892">
        <w:rPr>
          <w:b/>
          <w:bCs/>
          <w:color w:val="FF0000"/>
        </w:rPr>
        <w:t>Seating positions</w:t>
      </w:r>
      <w:r w:rsidR="00374D6D" w:rsidRPr="00EF6892">
        <w:rPr>
          <w:b/>
          <w:bCs/>
          <w:color w:val="FF0000"/>
        </w:rPr>
        <w:t xml:space="preserve"> equipped with an Br safety belt (2-point-belt)</w:t>
      </w:r>
      <w:r w:rsidR="009B1517" w:rsidRPr="00EF6892">
        <w:rPr>
          <w:b/>
          <w:bCs/>
          <w:color w:val="FF0000"/>
        </w:rPr>
        <w:t xml:space="preserve">, defined by the vehicle manufacturer, shall be checked to ensure that </w:t>
      </w:r>
      <w:r w:rsidR="00374D6D" w:rsidRPr="00EF6892">
        <w:rPr>
          <w:b/>
          <w:bCs/>
          <w:color w:val="FF0000"/>
        </w:rPr>
        <w:t>CRF</w:t>
      </w:r>
      <w:r w:rsidR="009B1517" w:rsidRPr="00EF6892">
        <w:rPr>
          <w:b/>
          <w:bCs/>
          <w:color w:val="FF0000"/>
        </w:rPr>
        <w:t xml:space="preserve"> </w:t>
      </w:r>
      <w:r w:rsidR="00374D6D" w:rsidRPr="00EF6892">
        <w:rPr>
          <w:b/>
          <w:bCs/>
          <w:color w:val="FF0000"/>
        </w:rPr>
        <w:t xml:space="preserve">listed in </w:t>
      </w:r>
      <w:r w:rsidR="009B1517" w:rsidRPr="00EF6892">
        <w:rPr>
          <w:b/>
          <w:bCs/>
          <w:color w:val="FF0000"/>
        </w:rPr>
        <w:t>t</w:t>
      </w:r>
      <w:r w:rsidR="00BC119F" w:rsidRPr="00EF6892">
        <w:rPr>
          <w:b/>
          <w:bCs/>
          <w:color w:val="FF0000"/>
        </w:rPr>
        <w:t>his</w:t>
      </w:r>
      <w:r w:rsidR="009B1517" w:rsidRPr="00EF6892">
        <w:rPr>
          <w:b/>
          <w:bCs/>
          <w:color w:val="FF0000"/>
        </w:rPr>
        <w:t xml:space="preserve"> UN-Regulation</w:t>
      </w:r>
      <w:r w:rsidR="00BC119F" w:rsidRPr="00EF6892">
        <w:rPr>
          <w:b/>
          <w:bCs/>
          <w:color w:val="FF0000"/>
        </w:rPr>
        <w:t xml:space="preserve"> </w:t>
      </w:r>
      <w:r w:rsidR="009B1517" w:rsidRPr="00EF6892">
        <w:rPr>
          <w:b/>
          <w:bCs/>
          <w:color w:val="FF0000"/>
        </w:rPr>
        <w:t>can be accommodated, at least without ISOFIX connections.</w:t>
      </w:r>
    </w:p>
    <w:p w14:paraId="4AAD7F14" w14:textId="3596C078" w:rsidR="009B1517" w:rsidRPr="00EF6892" w:rsidRDefault="00572045" w:rsidP="00BD5242">
      <w:pPr>
        <w:pStyle w:val="Para"/>
        <w:suppressAutoHyphens/>
        <w:ind w:left="1437" w:hanging="1210"/>
        <w:rPr>
          <w:b/>
          <w:bCs/>
          <w:color w:val="FF0000"/>
        </w:rPr>
      </w:pPr>
      <w:r w:rsidRPr="00EF6892">
        <w:rPr>
          <w:b/>
          <w:bCs/>
          <w:color w:val="FF0000"/>
        </w:rPr>
        <w:t>2</w:t>
      </w:r>
      <w:r w:rsidR="009B1517" w:rsidRPr="00EF6892">
        <w:rPr>
          <w:b/>
          <w:bCs/>
          <w:color w:val="FF0000"/>
        </w:rPr>
        <w:t xml:space="preserve">.2. </w:t>
      </w:r>
      <w:r w:rsidR="00C24E97" w:rsidRPr="00EF6892">
        <w:rPr>
          <w:b/>
          <w:bCs/>
          <w:color w:val="FF0000"/>
        </w:rPr>
        <w:tab/>
      </w:r>
      <w:r w:rsidR="00BD5242" w:rsidRPr="00EF6892">
        <w:rPr>
          <w:b/>
          <w:bCs/>
          <w:color w:val="FF0000"/>
        </w:rPr>
        <w:tab/>
      </w:r>
      <w:r w:rsidR="009B1517" w:rsidRPr="00EF6892">
        <w:rPr>
          <w:b/>
          <w:bCs/>
          <w:color w:val="FF0000"/>
        </w:rPr>
        <w:t>Adjust the seat-back angle to the manufacturer's design position. In the absence of any specification, a torso angle of 25 degrees from the vertical, or the nearest fixed position of the seat-back, should be used.</w:t>
      </w:r>
    </w:p>
    <w:p w14:paraId="7CF10684" w14:textId="73628133" w:rsidR="009B1517" w:rsidRPr="00EF6892" w:rsidRDefault="00572045" w:rsidP="00FD2FEA">
      <w:pPr>
        <w:pStyle w:val="Para"/>
        <w:suppressAutoHyphens/>
        <w:ind w:left="1361"/>
        <w:rPr>
          <w:b/>
          <w:bCs/>
          <w:color w:val="FF0000"/>
        </w:rPr>
      </w:pPr>
      <w:r w:rsidRPr="00EF6892">
        <w:rPr>
          <w:b/>
          <w:bCs/>
          <w:color w:val="FF0000"/>
        </w:rPr>
        <w:t>2</w:t>
      </w:r>
      <w:r w:rsidR="009B1517" w:rsidRPr="00EF6892">
        <w:rPr>
          <w:b/>
          <w:bCs/>
          <w:color w:val="FF0000"/>
        </w:rPr>
        <w:t xml:space="preserve">.3. </w:t>
      </w:r>
      <w:r w:rsidR="00833C7A" w:rsidRPr="00EF6892">
        <w:rPr>
          <w:b/>
          <w:bCs/>
          <w:color w:val="FF0000"/>
        </w:rPr>
        <w:tab/>
      </w:r>
      <w:r w:rsidR="00BD5242" w:rsidRPr="00EF6892">
        <w:rPr>
          <w:b/>
          <w:bCs/>
          <w:color w:val="FF0000"/>
        </w:rPr>
        <w:tab/>
      </w:r>
      <w:r w:rsidR="009B1517" w:rsidRPr="00EF6892">
        <w:rPr>
          <w:b/>
          <w:bCs/>
          <w:color w:val="FF0000"/>
        </w:rPr>
        <w:t>If necessary, head restraints may be adjusted or removed, if possible.</w:t>
      </w:r>
    </w:p>
    <w:p w14:paraId="588AEBF3" w14:textId="250377EA" w:rsidR="009B1517" w:rsidRPr="00EF6892" w:rsidRDefault="00572045" w:rsidP="00FD2FEA">
      <w:pPr>
        <w:pStyle w:val="Para"/>
        <w:suppressAutoHyphens/>
        <w:ind w:left="1361"/>
        <w:rPr>
          <w:b/>
          <w:bCs/>
          <w:color w:val="FF0000"/>
        </w:rPr>
      </w:pPr>
      <w:r w:rsidRPr="00EF6892">
        <w:rPr>
          <w:b/>
          <w:bCs/>
          <w:color w:val="FF0000"/>
        </w:rPr>
        <w:t>2</w:t>
      </w:r>
      <w:r w:rsidR="009B1517" w:rsidRPr="00EF6892">
        <w:rPr>
          <w:b/>
          <w:bCs/>
          <w:color w:val="FF0000"/>
        </w:rPr>
        <w:t xml:space="preserve">.5. </w:t>
      </w:r>
      <w:r w:rsidR="009B1517" w:rsidRPr="00EF6892">
        <w:rPr>
          <w:b/>
          <w:bCs/>
          <w:color w:val="FF0000"/>
        </w:rPr>
        <w:tab/>
      </w:r>
      <w:r w:rsidR="00BD5242" w:rsidRPr="00EF6892">
        <w:rPr>
          <w:b/>
          <w:bCs/>
          <w:color w:val="FF0000"/>
        </w:rPr>
        <w:tab/>
      </w:r>
      <w:r w:rsidR="009B1517" w:rsidRPr="00EF6892">
        <w:rPr>
          <w:b/>
          <w:bCs/>
          <w:color w:val="FF0000"/>
        </w:rPr>
        <w:t>Place cotton cloths on the seat-back and cushion, if needed.</w:t>
      </w:r>
    </w:p>
    <w:p w14:paraId="648AAC2E" w14:textId="5A06B764" w:rsidR="009B1517" w:rsidRPr="00EF6892" w:rsidRDefault="00572045" w:rsidP="00FD2FEA">
      <w:pPr>
        <w:pStyle w:val="Para"/>
        <w:suppressAutoHyphens/>
        <w:ind w:left="1361"/>
        <w:rPr>
          <w:b/>
          <w:bCs/>
          <w:color w:val="FF0000"/>
        </w:rPr>
      </w:pPr>
      <w:r w:rsidRPr="00EF6892">
        <w:rPr>
          <w:b/>
          <w:bCs/>
          <w:color w:val="FF0000"/>
        </w:rPr>
        <w:t>2</w:t>
      </w:r>
      <w:r w:rsidR="009B1517" w:rsidRPr="00EF6892">
        <w:rPr>
          <w:b/>
          <w:bCs/>
          <w:color w:val="FF0000"/>
        </w:rPr>
        <w:t xml:space="preserve">.6. </w:t>
      </w:r>
      <w:r w:rsidR="00A14955" w:rsidRPr="00EF6892">
        <w:rPr>
          <w:b/>
          <w:bCs/>
          <w:color w:val="FF0000"/>
        </w:rPr>
        <w:tab/>
      </w:r>
      <w:r w:rsidR="00BD5242" w:rsidRPr="00EF6892">
        <w:rPr>
          <w:b/>
          <w:bCs/>
          <w:color w:val="FF0000"/>
        </w:rPr>
        <w:tab/>
      </w:r>
      <w:r w:rsidR="009B1517" w:rsidRPr="00EF6892">
        <w:rPr>
          <w:b/>
          <w:bCs/>
          <w:color w:val="FF0000"/>
        </w:rPr>
        <w:t xml:space="preserve">Remove the ISOFIX attachments from the </w:t>
      </w:r>
      <w:r w:rsidR="00EF6892" w:rsidRPr="00EF6892">
        <w:rPr>
          <w:b/>
          <w:bCs/>
          <w:color w:val="FF0000"/>
        </w:rPr>
        <w:t>CRF or</w:t>
      </w:r>
      <w:r w:rsidR="009B1517" w:rsidRPr="00EF6892">
        <w:rPr>
          <w:b/>
          <w:bCs/>
          <w:color w:val="FF0000"/>
        </w:rPr>
        <w:t xml:space="preserve"> retract them to a position fully inside.</w:t>
      </w:r>
    </w:p>
    <w:p w14:paraId="36FC57EC" w14:textId="79F54019" w:rsidR="009B1517" w:rsidRPr="00EF6892" w:rsidRDefault="00572045" w:rsidP="00BD5242">
      <w:pPr>
        <w:pStyle w:val="Para"/>
        <w:suppressAutoHyphens/>
        <w:ind w:left="1437" w:hanging="1210"/>
        <w:rPr>
          <w:b/>
          <w:bCs/>
          <w:color w:val="FF0000"/>
        </w:rPr>
      </w:pPr>
      <w:r w:rsidRPr="00EF6892">
        <w:rPr>
          <w:b/>
          <w:bCs/>
          <w:color w:val="FF0000"/>
        </w:rPr>
        <w:t>2</w:t>
      </w:r>
      <w:r w:rsidR="009B1517" w:rsidRPr="00EF6892">
        <w:rPr>
          <w:b/>
          <w:bCs/>
          <w:color w:val="FF0000"/>
        </w:rPr>
        <w:t xml:space="preserve">.7. </w:t>
      </w:r>
      <w:r w:rsidR="00A14955" w:rsidRPr="00EF6892">
        <w:rPr>
          <w:b/>
          <w:bCs/>
          <w:color w:val="FF0000"/>
        </w:rPr>
        <w:tab/>
      </w:r>
      <w:r w:rsidR="00BD5242" w:rsidRPr="00EF6892">
        <w:rPr>
          <w:b/>
          <w:bCs/>
          <w:color w:val="FF0000"/>
        </w:rPr>
        <w:tab/>
      </w:r>
      <w:r w:rsidR="009B1517" w:rsidRPr="00EF6892">
        <w:rPr>
          <w:b/>
          <w:bCs/>
          <w:color w:val="FF0000"/>
        </w:rPr>
        <w:t>Place the CR</w:t>
      </w:r>
      <w:r w:rsidR="00FC4562" w:rsidRPr="00EF6892">
        <w:rPr>
          <w:b/>
          <w:bCs/>
          <w:color w:val="FF0000"/>
        </w:rPr>
        <w:t>F</w:t>
      </w:r>
      <w:r w:rsidR="009B1517" w:rsidRPr="00EF6892">
        <w:rPr>
          <w:b/>
          <w:bCs/>
          <w:color w:val="FF0000"/>
        </w:rPr>
        <w:t xml:space="preserve"> on the vehicle seat. Compression of the seat cushion is allowed to move the CRS into position.</w:t>
      </w:r>
    </w:p>
    <w:p w14:paraId="09C5D234" w14:textId="438F650B" w:rsidR="009B1517" w:rsidRPr="00EF6892" w:rsidRDefault="00572045" w:rsidP="00BD5242">
      <w:pPr>
        <w:pStyle w:val="Para"/>
        <w:suppressAutoHyphens/>
        <w:ind w:left="1437" w:hanging="1210"/>
        <w:rPr>
          <w:b/>
          <w:bCs/>
          <w:color w:val="FF0000"/>
        </w:rPr>
      </w:pPr>
      <w:r w:rsidRPr="00EF6892">
        <w:rPr>
          <w:b/>
          <w:bCs/>
          <w:color w:val="FF0000"/>
        </w:rPr>
        <w:t>2</w:t>
      </w:r>
      <w:r w:rsidR="009B1517" w:rsidRPr="00EF6892">
        <w:rPr>
          <w:b/>
          <w:bCs/>
          <w:color w:val="FF0000"/>
        </w:rPr>
        <w:t xml:space="preserve">.8. </w:t>
      </w:r>
      <w:r w:rsidR="00A14955" w:rsidRPr="00EF6892">
        <w:rPr>
          <w:b/>
          <w:bCs/>
          <w:color w:val="FF0000"/>
        </w:rPr>
        <w:tab/>
      </w:r>
      <w:r w:rsidR="00BD5242" w:rsidRPr="00EF6892">
        <w:rPr>
          <w:b/>
          <w:bCs/>
          <w:color w:val="FF0000"/>
        </w:rPr>
        <w:tab/>
      </w:r>
      <w:r w:rsidR="009B1517" w:rsidRPr="00EF6892">
        <w:rPr>
          <w:b/>
          <w:bCs/>
          <w:color w:val="FF0000"/>
        </w:rPr>
        <w:t>Arrange the seat belt through the CR</w:t>
      </w:r>
      <w:r w:rsidR="00374D6D" w:rsidRPr="00EF6892">
        <w:rPr>
          <w:b/>
          <w:bCs/>
          <w:color w:val="FF0000"/>
        </w:rPr>
        <w:t>F</w:t>
      </w:r>
      <w:r w:rsidR="009B1517" w:rsidRPr="00EF6892">
        <w:rPr>
          <w:b/>
          <w:bCs/>
          <w:color w:val="FF0000"/>
        </w:rPr>
        <w:t xml:space="preserve"> in approximately the correct </w:t>
      </w:r>
      <w:r w:rsidR="00EF6892" w:rsidRPr="00EF6892">
        <w:rPr>
          <w:b/>
          <w:bCs/>
          <w:color w:val="FF0000"/>
        </w:rPr>
        <w:t>position and</w:t>
      </w:r>
      <w:r w:rsidR="009B1517" w:rsidRPr="00EF6892">
        <w:rPr>
          <w:b/>
          <w:bCs/>
          <w:color w:val="FF0000"/>
        </w:rPr>
        <w:t xml:space="preserve"> then fasten the buckle. Ensure that all webbing slack is removed. The CR</w:t>
      </w:r>
      <w:r w:rsidR="00EF6892">
        <w:rPr>
          <w:b/>
          <w:bCs/>
          <w:color w:val="FF0000"/>
        </w:rPr>
        <w:t>F</w:t>
      </w:r>
      <w:r w:rsidR="009B1517" w:rsidRPr="00EF6892">
        <w:rPr>
          <w:b/>
          <w:bCs/>
          <w:color w:val="FF0000"/>
        </w:rPr>
        <w:t xml:space="preserve"> shall be restrained by the vehicle’s seat belt.</w:t>
      </w:r>
    </w:p>
    <w:p w14:paraId="3F17E755" w14:textId="27856B27" w:rsidR="00572045" w:rsidRPr="00EF6892" w:rsidRDefault="00572045" w:rsidP="00BD5242">
      <w:pPr>
        <w:pStyle w:val="Para"/>
        <w:suppressAutoHyphens/>
        <w:ind w:left="1437" w:hanging="1210"/>
        <w:rPr>
          <w:b/>
          <w:bCs/>
          <w:color w:val="FF0000"/>
        </w:rPr>
      </w:pPr>
      <w:r w:rsidRPr="00EF6892">
        <w:rPr>
          <w:b/>
          <w:bCs/>
          <w:color w:val="FF0000"/>
        </w:rPr>
        <w:t xml:space="preserve">2.9. </w:t>
      </w:r>
      <w:r w:rsidRPr="00EF6892">
        <w:rPr>
          <w:b/>
          <w:bCs/>
          <w:color w:val="FF0000"/>
        </w:rPr>
        <w:tab/>
        <w:t>Arrange the seat belt through the CRF in approximately the correct position, and then fasten the buckle. Ensure that all webbing slack is removed. The fixture shall be restrained by the vehicle’s seat belt.</w:t>
      </w:r>
    </w:p>
    <w:p w14:paraId="051DC3BA" w14:textId="78CF6308" w:rsidR="009B1517" w:rsidRPr="00EF6892" w:rsidRDefault="00572045" w:rsidP="00FD2FEA">
      <w:pPr>
        <w:pStyle w:val="Para"/>
        <w:suppressAutoHyphens/>
        <w:ind w:left="1361"/>
        <w:rPr>
          <w:b/>
          <w:bCs/>
          <w:color w:val="FF0000"/>
        </w:rPr>
      </w:pPr>
      <w:r w:rsidRPr="00EF6892">
        <w:rPr>
          <w:b/>
          <w:bCs/>
          <w:color w:val="FF0000"/>
        </w:rPr>
        <w:t>3</w:t>
      </w:r>
      <w:r w:rsidR="009B1517" w:rsidRPr="00EF6892">
        <w:rPr>
          <w:b/>
          <w:bCs/>
          <w:color w:val="FF0000"/>
        </w:rPr>
        <w:t xml:space="preserve">. </w:t>
      </w:r>
      <w:r w:rsidR="009B1517" w:rsidRPr="00EF6892">
        <w:rPr>
          <w:b/>
          <w:bCs/>
          <w:color w:val="FF0000"/>
        </w:rPr>
        <w:tab/>
      </w:r>
      <w:r w:rsidR="00BD5242" w:rsidRPr="00EF6892">
        <w:rPr>
          <w:b/>
          <w:bCs/>
          <w:color w:val="FF0000"/>
        </w:rPr>
        <w:tab/>
      </w:r>
      <w:r w:rsidR="009B1517" w:rsidRPr="00EF6892">
        <w:rPr>
          <w:b/>
          <w:bCs/>
          <w:color w:val="FF0000"/>
        </w:rPr>
        <w:t>Requirements</w:t>
      </w:r>
    </w:p>
    <w:p w14:paraId="61EA57D6" w14:textId="1D08AA51" w:rsidR="009B1517" w:rsidRPr="00EF6892" w:rsidRDefault="00572045" w:rsidP="00357AC6">
      <w:pPr>
        <w:pStyle w:val="Para"/>
        <w:suppressAutoHyphens/>
        <w:ind w:left="1437" w:hanging="1210"/>
        <w:rPr>
          <w:b/>
          <w:bCs/>
          <w:color w:val="FF0000"/>
        </w:rPr>
      </w:pPr>
      <w:r w:rsidRPr="00EF6892">
        <w:rPr>
          <w:b/>
          <w:bCs/>
          <w:color w:val="FF0000"/>
        </w:rPr>
        <w:t>3</w:t>
      </w:r>
      <w:r w:rsidR="009B1517" w:rsidRPr="00EF6892">
        <w:rPr>
          <w:b/>
          <w:bCs/>
          <w:color w:val="FF0000"/>
        </w:rPr>
        <w:t xml:space="preserve">.1. </w:t>
      </w:r>
      <w:r w:rsidR="00A14955" w:rsidRPr="00EF6892">
        <w:rPr>
          <w:b/>
          <w:bCs/>
          <w:color w:val="FF0000"/>
        </w:rPr>
        <w:tab/>
      </w:r>
      <w:r w:rsidR="00BD5242" w:rsidRPr="00EF6892">
        <w:rPr>
          <w:b/>
          <w:bCs/>
          <w:color w:val="FF0000"/>
        </w:rPr>
        <w:tab/>
      </w:r>
      <w:r w:rsidR="009B1517" w:rsidRPr="00EF6892">
        <w:rPr>
          <w:b/>
          <w:bCs/>
          <w:color w:val="FF0000"/>
        </w:rPr>
        <w:t>It shall be possible to secure the CR</w:t>
      </w:r>
      <w:r w:rsidR="00FC4562" w:rsidRPr="00EF6892">
        <w:rPr>
          <w:b/>
          <w:bCs/>
          <w:color w:val="FF0000"/>
        </w:rPr>
        <w:t>F</w:t>
      </w:r>
      <w:r w:rsidR="009B1517" w:rsidRPr="00EF6892">
        <w:rPr>
          <w:b/>
          <w:bCs/>
          <w:color w:val="FF0000"/>
        </w:rPr>
        <w:t xml:space="preserve"> in the seating position using the </w:t>
      </w:r>
      <w:r w:rsidR="00DA5155" w:rsidRPr="00EF6892">
        <w:rPr>
          <w:b/>
          <w:bCs/>
          <w:color w:val="FF0000"/>
        </w:rPr>
        <w:t>2-</w:t>
      </w:r>
      <w:r w:rsidR="002D1A5A" w:rsidRPr="00EF6892">
        <w:rPr>
          <w:b/>
          <w:bCs/>
          <w:color w:val="FF0000"/>
        </w:rPr>
        <w:t>p</w:t>
      </w:r>
      <w:r w:rsidR="003F2EAB" w:rsidRPr="00EF6892">
        <w:rPr>
          <w:b/>
          <w:bCs/>
          <w:color w:val="FF0000"/>
        </w:rPr>
        <w:t>oi</w:t>
      </w:r>
      <w:r w:rsidR="002D1A5A" w:rsidRPr="00EF6892">
        <w:rPr>
          <w:b/>
          <w:bCs/>
          <w:color w:val="FF0000"/>
        </w:rPr>
        <w:t>nt-belt</w:t>
      </w:r>
      <w:r w:rsidR="009B1517" w:rsidRPr="00EF6892">
        <w:rPr>
          <w:b/>
          <w:bCs/>
          <w:color w:val="FF0000"/>
        </w:rPr>
        <w:t xml:space="preserve"> and to buckle up the seat belt.</w:t>
      </w:r>
    </w:p>
    <w:p w14:paraId="76389F74" w14:textId="707A93E2" w:rsidR="009B1517" w:rsidRPr="00EF6892" w:rsidRDefault="00572045" w:rsidP="00BD5242">
      <w:pPr>
        <w:pStyle w:val="Para"/>
        <w:suppressAutoHyphens/>
        <w:ind w:left="1437" w:hanging="1210"/>
        <w:rPr>
          <w:b/>
          <w:bCs/>
          <w:color w:val="FF0000"/>
        </w:rPr>
      </w:pPr>
      <w:r w:rsidRPr="00EF6892">
        <w:rPr>
          <w:b/>
          <w:bCs/>
          <w:color w:val="FF0000"/>
        </w:rPr>
        <w:t>3</w:t>
      </w:r>
      <w:r w:rsidR="009B1517" w:rsidRPr="00EF6892">
        <w:rPr>
          <w:b/>
          <w:bCs/>
          <w:color w:val="FF0000"/>
        </w:rPr>
        <w:t xml:space="preserve">.2 </w:t>
      </w:r>
      <w:r w:rsidR="009B1517" w:rsidRPr="00EF6892">
        <w:rPr>
          <w:b/>
          <w:bCs/>
          <w:color w:val="FF0000"/>
        </w:rPr>
        <w:tab/>
      </w:r>
      <w:r w:rsidR="00BD5242" w:rsidRPr="00EF6892">
        <w:rPr>
          <w:b/>
          <w:bCs/>
          <w:color w:val="FF0000"/>
        </w:rPr>
        <w:tab/>
      </w:r>
      <w:r w:rsidR="009B1517" w:rsidRPr="00EF6892">
        <w:rPr>
          <w:b/>
          <w:bCs/>
          <w:color w:val="FF0000"/>
        </w:rPr>
        <w:t>The base of the CRS shall be in contact with the seat cushion, and the back face of the fixture shall be in contact with the seat back or head restraint. Full contact with the seat is not necessary, "gaps" due to the vehicle seats contours are permitted.</w:t>
      </w:r>
    </w:p>
    <w:p w14:paraId="754A28DD" w14:textId="77777777" w:rsidR="009B1517" w:rsidRPr="00A14955" w:rsidRDefault="009B1517" w:rsidP="00FD2FEA">
      <w:pPr>
        <w:pStyle w:val="Para"/>
        <w:tabs>
          <w:tab w:val="left" w:pos="2304"/>
        </w:tabs>
        <w:suppressAutoHyphens/>
        <w:ind w:left="1361"/>
        <w:rPr>
          <w:b/>
          <w:bCs/>
          <w:color w:val="FF0000"/>
        </w:rPr>
      </w:pPr>
      <w:r w:rsidRPr="00A14955">
        <w:rPr>
          <w:rFonts w:ascii="Segoe UI" w:hAnsi="Segoe UI" w:cs="Segoe UI"/>
          <w:color w:val="FF0000"/>
          <w:sz w:val="21"/>
          <w:szCs w:val="21"/>
          <w:lang w:eastAsia="de-DE"/>
        </w:rPr>
        <w:t> </w:t>
      </w:r>
    </w:p>
    <w:p w14:paraId="390E8CB6" w14:textId="77777777" w:rsidR="009B1517" w:rsidRPr="00A14955" w:rsidRDefault="009B1517" w:rsidP="00FD2FEA">
      <w:pPr>
        <w:pStyle w:val="Para"/>
        <w:suppressAutoHyphens/>
        <w:ind w:left="1361"/>
        <w:rPr>
          <w:b/>
          <w:bCs/>
          <w:color w:val="FF0000"/>
        </w:rPr>
      </w:pPr>
    </w:p>
    <w:p w14:paraId="3FDCF722" w14:textId="77777777" w:rsidR="009B1517" w:rsidRPr="00B71348" w:rsidRDefault="009B1517" w:rsidP="00E516A0">
      <w:pPr>
        <w:pStyle w:val="berschrift1"/>
        <w:ind w:right="772"/>
        <w:jc w:val="both"/>
        <w:rPr>
          <w:color w:val="FF0000"/>
        </w:rPr>
      </w:pPr>
    </w:p>
    <w:p w14:paraId="3858EC3F" w14:textId="77777777" w:rsidR="00E516A0" w:rsidRDefault="00E516A0">
      <w:pPr>
        <w:rPr>
          <w:rFonts w:ascii="Arial Black" w:eastAsia="Arial Black" w:hAnsi="Arial Black" w:cs="Arial Black"/>
          <w:color w:val="FF0000"/>
          <w:w w:val="80"/>
          <w:sz w:val="24"/>
          <w:szCs w:val="24"/>
        </w:rPr>
      </w:pPr>
    </w:p>
    <w:p w14:paraId="39732BD2" w14:textId="77777777" w:rsidR="00DC469A" w:rsidRPr="00DC469A" w:rsidRDefault="00DC469A" w:rsidP="00DC469A">
      <w:pPr>
        <w:rPr>
          <w:sz w:val="18"/>
        </w:rPr>
      </w:pPr>
    </w:p>
    <w:p w14:paraId="41D47B14" w14:textId="084BB33F" w:rsidR="00DC469A" w:rsidRDefault="00DC469A" w:rsidP="00DC469A">
      <w:pPr>
        <w:rPr>
          <w:rFonts w:ascii="Arial Black" w:eastAsia="Arial Black" w:hAnsi="Arial Black" w:cs="Arial Black"/>
          <w:color w:val="FF0000"/>
          <w:w w:val="80"/>
          <w:sz w:val="24"/>
          <w:szCs w:val="24"/>
        </w:rPr>
      </w:pPr>
    </w:p>
    <w:p w14:paraId="1EF3F6BD" w14:textId="77777777" w:rsidR="00DC469A" w:rsidRDefault="00DC469A" w:rsidP="00DC469A">
      <w:pPr>
        <w:rPr>
          <w:rFonts w:ascii="Arial Black" w:eastAsia="Arial Black" w:hAnsi="Arial Black" w:cs="Arial Black"/>
          <w:color w:val="FF0000"/>
          <w:w w:val="80"/>
          <w:sz w:val="24"/>
          <w:szCs w:val="24"/>
        </w:rPr>
      </w:pPr>
    </w:p>
    <w:p w14:paraId="28A1ACEC" w14:textId="77777777" w:rsidR="00DC469A" w:rsidRPr="00DC469A" w:rsidRDefault="00DC469A" w:rsidP="00DC469A">
      <w:pPr>
        <w:rPr>
          <w:sz w:val="18"/>
        </w:rPr>
        <w:sectPr w:rsidR="00DC469A" w:rsidRPr="00DC469A">
          <w:pgSz w:w="11910" w:h="16840"/>
          <w:pgMar w:top="1340" w:right="380" w:bottom="840" w:left="380" w:header="518" w:footer="645" w:gutter="0"/>
          <w:cols w:space="720"/>
        </w:sectPr>
      </w:pPr>
    </w:p>
    <w:p w14:paraId="28A1ACED" w14:textId="77777777" w:rsidR="00802A2B" w:rsidRDefault="00802A2B">
      <w:pPr>
        <w:pStyle w:val="Textkrper"/>
        <w:rPr>
          <w:sz w:val="20"/>
        </w:rPr>
      </w:pPr>
    </w:p>
    <w:p w14:paraId="28A1ACEE" w14:textId="77777777" w:rsidR="00802A2B" w:rsidRDefault="00802A2B">
      <w:pPr>
        <w:pStyle w:val="Textkrper"/>
        <w:rPr>
          <w:sz w:val="20"/>
        </w:rPr>
      </w:pPr>
    </w:p>
    <w:p w14:paraId="28A1ACEF" w14:textId="77777777" w:rsidR="00802A2B" w:rsidRDefault="00802A2B">
      <w:pPr>
        <w:pStyle w:val="Textkrper"/>
        <w:rPr>
          <w:sz w:val="20"/>
        </w:rPr>
      </w:pPr>
    </w:p>
    <w:p w14:paraId="28A1ACF0" w14:textId="77777777" w:rsidR="00802A2B" w:rsidRDefault="00802A2B">
      <w:pPr>
        <w:pStyle w:val="Textkrper"/>
        <w:rPr>
          <w:sz w:val="20"/>
        </w:rPr>
      </w:pPr>
    </w:p>
    <w:p w14:paraId="28A1ACF1" w14:textId="77777777" w:rsidR="00802A2B" w:rsidRDefault="00802A2B">
      <w:pPr>
        <w:pStyle w:val="Textkrper"/>
        <w:rPr>
          <w:sz w:val="20"/>
        </w:rPr>
      </w:pPr>
    </w:p>
    <w:p w14:paraId="28A1ACF2" w14:textId="77777777" w:rsidR="00802A2B" w:rsidRDefault="00802A2B">
      <w:pPr>
        <w:pStyle w:val="Textkrper"/>
        <w:rPr>
          <w:sz w:val="20"/>
        </w:rPr>
      </w:pPr>
    </w:p>
    <w:p w14:paraId="28A1ACF3" w14:textId="77777777" w:rsidR="00802A2B" w:rsidRDefault="00802A2B">
      <w:pPr>
        <w:pStyle w:val="Textkrper"/>
        <w:rPr>
          <w:sz w:val="20"/>
        </w:rPr>
      </w:pPr>
    </w:p>
    <w:p w14:paraId="28A1ACF4" w14:textId="77777777" w:rsidR="00802A2B" w:rsidRDefault="00802A2B">
      <w:pPr>
        <w:pStyle w:val="Textkrper"/>
        <w:rPr>
          <w:sz w:val="20"/>
        </w:rPr>
      </w:pPr>
    </w:p>
    <w:p w14:paraId="28A1ACF5" w14:textId="77777777" w:rsidR="00802A2B" w:rsidRDefault="00802A2B">
      <w:pPr>
        <w:pStyle w:val="Textkrper"/>
        <w:rPr>
          <w:sz w:val="20"/>
        </w:rPr>
      </w:pPr>
    </w:p>
    <w:p w14:paraId="28A1ACF6" w14:textId="77777777" w:rsidR="00802A2B" w:rsidRDefault="00802A2B">
      <w:pPr>
        <w:pStyle w:val="Textkrper"/>
        <w:rPr>
          <w:sz w:val="20"/>
        </w:rPr>
      </w:pPr>
    </w:p>
    <w:p w14:paraId="28A1ACF7" w14:textId="77777777" w:rsidR="00802A2B" w:rsidRDefault="00802A2B">
      <w:pPr>
        <w:pStyle w:val="Textkrper"/>
        <w:rPr>
          <w:sz w:val="20"/>
        </w:rPr>
      </w:pPr>
    </w:p>
    <w:p w14:paraId="28A1ACF8" w14:textId="77777777" w:rsidR="00802A2B" w:rsidRDefault="00802A2B">
      <w:pPr>
        <w:pStyle w:val="Textkrper"/>
        <w:rPr>
          <w:sz w:val="20"/>
        </w:rPr>
      </w:pPr>
    </w:p>
    <w:p w14:paraId="28A1ACF9" w14:textId="77777777" w:rsidR="00802A2B" w:rsidRDefault="00802A2B">
      <w:pPr>
        <w:pStyle w:val="Textkrper"/>
        <w:rPr>
          <w:sz w:val="20"/>
        </w:rPr>
      </w:pPr>
    </w:p>
    <w:p w14:paraId="28A1ACFA" w14:textId="77777777" w:rsidR="00802A2B" w:rsidRDefault="00802A2B">
      <w:pPr>
        <w:pStyle w:val="Textkrper"/>
        <w:rPr>
          <w:sz w:val="20"/>
        </w:rPr>
      </w:pPr>
    </w:p>
    <w:p w14:paraId="28A1ACFB" w14:textId="77777777" w:rsidR="00802A2B" w:rsidRDefault="00802A2B">
      <w:pPr>
        <w:pStyle w:val="Textkrper"/>
        <w:rPr>
          <w:sz w:val="20"/>
        </w:rPr>
      </w:pPr>
    </w:p>
    <w:p w14:paraId="28A1ACFC" w14:textId="77777777" w:rsidR="00802A2B" w:rsidRDefault="00802A2B">
      <w:pPr>
        <w:pStyle w:val="Textkrper"/>
        <w:rPr>
          <w:sz w:val="20"/>
        </w:rPr>
      </w:pPr>
    </w:p>
    <w:p w14:paraId="28A1ACFD" w14:textId="77777777" w:rsidR="00802A2B" w:rsidRDefault="00802A2B">
      <w:pPr>
        <w:pStyle w:val="Textkrper"/>
        <w:rPr>
          <w:sz w:val="20"/>
        </w:rPr>
      </w:pPr>
    </w:p>
    <w:p w14:paraId="28A1ACFE" w14:textId="77777777" w:rsidR="00802A2B" w:rsidRDefault="00802A2B">
      <w:pPr>
        <w:pStyle w:val="Textkrper"/>
        <w:rPr>
          <w:sz w:val="20"/>
        </w:rPr>
      </w:pPr>
    </w:p>
    <w:p w14:paraId="28A1ACFF" w14:textId="77777777" w:rsidR="00802A2B" w:rsidRDefault="00802A2B">
      <w:pPr>
        <w:pStyle w:val="Textkrper"/>
        <w:rPr>
          <w:sz w:val="20"/>
        </w:rPr>
      </w:pPr>
    </w:p>
    <w:p w14:paraId="28A1AD00" w14:textId="77777777" w:rsidR="00802A2B" w:rsidRDefault="00802A2B">
      <w:pPr>
        <w:pStyle w:val="Textkrper"/>
        <w:rPr>
          <w:sz w:val="20"/>
        </w:rPr>
      </w:pPr>
    </w:p>
    <w:p w14:paraId="28A1AD01" w14:textId="77777777" w:rsidR="00802A2B" w:rsidRDefault="00802A2B">
      <w:pPr>
        <w:pStyle w:val="Textkrper"/>
        <w:rPr>
          <w:sz w:val="20"/>
        </w:rPr>
      </w:pPr>
    </w:p>
    <w:p w14:paraId="28A1AD02" w14:textId="77777777" w:rsidR="00802A2B" w:rsidRDefault="00802A2B">
      <w:pPr>
        <w:pStyle w:val="Textkrper"/>
        <w:rPr>
          <w:sz w:val="20"/>
        </w:rPr>
      </w:pPr>
    </w:p>
    <w:p w14:paraId="28A1AD03" w14:textId="77777777" w:rsidR="00802A2B" w:rsidRDefault="00802A2B">
      <w:pPr>
        <w:pStyle w:val="Textkrper"/>
        <w:rPr>
          <w:sz w:val="20"/>
        </w:rPr>
      </w:pPr>
    </w:p>
    <w:p w14:paraId="28A1AD04" w14:textId="77777777" w:rsidR="00802A2B" w:rsidRDefault="00802A2B">
      <w:pPr>
        <w:pStyle w:val="Textkrper"/>
        <w:rPr>
          <w:sz w:val="20"/>
        </w:rPr>
      </w:pPr>
    </w:p>
    <w:p w14:paraId="28A1AD05" w14:textId="77777777" w:rsidR="00802A2B" w:rsidRDefault="00802A2B">
      <w:pPr>
        <w:pStyle w:val="Textkrper"/>
        <w:rPr>
          <w:sz w:val="20"/>
        </w:rPr>
      </w:pPr>
    </w:p>
    <w:p w14:paraId="28A1AD06" w14:textId="77777777" w:rsidR="00802A2B" w:rsidRDefault="00802A2B">
      <w:pPr>
        <w:pStyle w:val="Textkrper"/>
        <w:rPr>
          <w:sz w:val="20"/>
        </w:rPr>
      </w:pPr>
    </w:p>
    <w:p w14:paraId="28A1AD07" w14:textId="77777777" w:rsidR="00802A2B" w:rsidRDefault="00802A2B">
      <w:pPr>
        <w:pStyle w:val="Textkrper"/>
        <w:rPr>
          <w:sz w:val="20"/>
        </w:rPr>
      </w:pPr>
    </w:p>
    <w:p w14:paraId="28A1AD08" w14:textId="77777777" w:rsidR="00802A2B" w:rsidRDefault="00802A2B">
      <w:pPr>
        <w:pStyle w:val="Textkrper"/>
        <w:rPr>
          <w:sz w:val="20"/>
        </w:rPr>
      </w:pPr>
    </w:p>
    <w:p w14:paraId="28A1AD09" w14:textId="77777777" w:rsidR="00802A2B" w:rsidRDefault="00802A2B">
      <w:pPr>
        <w:pStyle w:val="Textkrper"/>
        <w:rPr>
          <w:sz w:val="20"/>
        </w:rPr>
      </w:pPr>
    </w:p>
    <w:p w14:paraId="28A1AD0A" w14:textId="77777777" w:rsidR="00802A2B" w:rsidRDefault="00802A2B">
      <w:pPr>
        <w:pStyle w:val="Textkrper"/>
        <w:rPr>
          <w:sz w:val="20"/>
        </w:rPr>
      </w:pPr>
    </w:p>
    <w:p w14:paraId="28A1AD0B" w14:textId="77777777" w:rsidR="00802A2B" w:rsidRDefault="00802A2B">
      <w:pPr>
        <w:pStyle w:val="Textkrper"/>
        <w:rPr>
          <w:sz w:val="20"/>
        </w:rPr>
      </w:pPr>
    </w:p>
    <w:p w14:paraId="28A1AD0C" w14:textId="77777777" w:rsidR="00802A2B" w:rsidRDefault="00802A2B">
      <w:pPr>
        <w:pStyle w:val="Textkrper"/>
        <w:rPr>
          <w:sz w:val="20"/>
        </w:rPr>
      </w:pPr>
    </w:p>
    <w:p w14:paraId="28A1AD0D" w14:textId="77777777" w:rsidR="00802A2B" w:rsidRDefault="00802A2B">
      <w:pPr>
        <w:pStyle w:val="Textkrper"/>
        <w:rPr>
          <w:sz w:val="20"/>
        </w:rPr>
      </w:pPr>
    </w:p>
    <w:p w14:paraId="28A1AD0E" w14:textId="77777777" w:rsidR="00802A2B" w:rsidRDefault="00802A2B">
      <w:pPr>
        <w:pStyle w:val="Textkrper"/>
        <w:rPr>
          <w:sz w:val="20"/>
        </w:rPr>
      </w:pPr>
    </w:p>
    <w:p w14:paraId="28A1AD0F" w14:textId="77777777" w:rsidR="00802A2B" w:rsidRDefault="00802A2B">
      <w:pPr>
        <w:pStyle w:val="Textkrper"/>
        <w:rPr>
          <w:sz w:val="20"/>
        </w:rPr>
      </w:pPr>
    </w:p>
    <w:p w14:paraId="28A1AD10" w14:textId="77777777" w:rsidR="00802A2B" w:rsidRDefault="00802A2B">
      <w:pPr>
        <w:pStyle w:val="Textkrper"/>
        <w:rPr>
          <w:sz w:val="20"/>
        </w:rPr>
      </w:pPr>
    </w:p>
    <w:p w14:paraId="28A1AD11" w14:textId="77777777" w:rsidR="00802A2B" w:rsidRDefault="00802A2B">
      <w:pPr>
        <w:pStyle w:val="Textkrper"/>
        <w:rPr>
          <w:sz w:val="20"/>
        </w:rPr>
      </w:pPr>
    </w:p>
    <w:p w14:paraId="28A1AD12" w14:textId="77777777" w:rsidR="00802A2B" w:rsidRDefault="00802A2B">
      <w:pPr>
        <w:pStyle w:val="Textkrper"/>
        <w:rPr>
          <w:sz w:val="20"/>
        </w:rPr>
      </w:pPr>
    </w:p>
    <w:p w14:paraId="28A1AD13" w14:textId="77777777" w:rsidR="00802A2B" w:rsidRDefault="00802A2B">
      <w:pPr>
        <w:pStyle w:val="Textkrper"/>
        <w:rPr>
          <w:sz w:val="20"/>
        </w:rPr>
      </w:pPr>
    </w:p>
    <w:p w14:paraId="28A1AD14" w14:textId="77777777" w:rsidR="00802A2B" w:rsidRDefault="00802A2B">
      <w:pPr>
        <w:pStyle w:val="Textkrper"/>
        <w:rPr>
          <w:sz w:val="20"/>
        </w:rPr>
      </w:pPr>
    </w:p>
    <w:p w14:paraId="28A1AD15" w14:textId="77777777" w:rsidR="00802A2B" w:rsidRDefault="00802A2B">
      <w:pPr>
        <w:pStyle w:val="Textkrper"/>
        <w:rPr>
          <w:sz w:val="20"/>
        </w:rPr>
      </w:pPr>
    </w:p>
    <w:p w14:paraId="28A1AD16" w14:textId="77777777" w:rsidR="00802A2B" w:rsidRDefault="00802A2B">
      <w:pPr>
        <w:pStyle w:val="Textkrper"/>
        <w:rPr>
          <w:sz w:val="20"/>
        </w:rPr>
      </w:pPr>
    </w:p>
    <w:p w14:paraId="28A1AD17" w14:textId="77777777" w:rsidR="00802A2B" w:rsidRDefault="00802A2B">
      <w:pPr>
        <w:pStyle w:val="Textkrper"/>
        <w:rPr>
          <w:sz w:val="20"/>
        </w:rPr>
      </w:pPr>
    </w:p>
    <w:p w14:paraId="28A1AD18" w14:textId="77777777" w:rsidR="00802A2B" w:rsidRDefault="00802A2B">
      <w:pPr>
        <w:pStyle w:val="Textkrper"/>
        <w:rPr>
          <w:sz w:val="20"/>
        </w:rPr>
      </w:pPr>
    </w:p>
    <w:p w14:paraId="28A1AD19" w14:textId="77777777" w:rsidR="00802A2B" w:rsidRDefault="00802A2B">
      <w:pPr>
        <w:pStyle w:val="Textkrper"/>
        <w:rPr>
          <w:sz w:val="20"/>
        </w:rPr>
      </w:pPr>
    </w:p>
    <w:p w14:paraId="28A1AD1B" w14:textId="3F96487F" w:rsidR="00802A2B" w:rsidRDefault="00802A2B">
      <w:pPr>
        <w:pStyle w:val="Textkrper"/>
        <w:ind w:left="219"/>
        <w:rPr>
          <w:sz w:val="20"/>
        </w:rPr>
      </w:pPr>
    </w:p>
    <w:sectPr w:rsidR="00802A2B">
      <w:pgSz w:w="11910" w:h="16840"/>
      <w:pgMar w:top="1340" w:right="380" w:bottom="840" w:left="380" w:header="518" w:footer="64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9" w:author="Rudolf Gerlach" w:date="2025-03-05T15:41:00Z" w:initials="RG">
    <w:p w14:paraId="71B4238B" w14:textId="75076CED" w:rsidR="000E3002" w:rsidRDefault="000E3002" w:rsidP="000E3002">
      <w:pPr>
        <w:pStyle w:val="Kommentartext"/>
      </w:pPr>
      <w:r>
        <w:rPr>
          <w:rStyle w:val="Kommentarzeichen"/>
        </w:rPr>
        <w:annotationRef/>
      </w:r>
      <w:r>
        <w:t xml:space="preserve">Wie soll die Nummerierung bei m2, M3 aussehen? </w:t>
      </w:r>
    </w:p>
  </w:comment>
  <w:comment w:id="80" w:author="Rudolf Gerlach" w:date="2025-03-05T15:41:00Z" w:initials="RG">
    <w:p w14:paraId="0D1627AF" w14:textId="77777777" w:rsidR="00DA490D" w:rsidRDefault="00DA490D" w:rsidP="00DA490D">
      <w:pPr>
        <w:pStyle w:val="Kommentartext"/>
      </w:pPr>
      <w:r>
        <w:rPr>
          <w:rStyle w:val="Kommentarzeichen"/>
        </w:rPr>
        <w:annotationRef/>
      </w:r>
      <w:r>
        <w:t xml:space="preserve">Wie soll die Nummerierung bei m2, M3 aussehen?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B4238B" w15:done="0"/>
  <w15:commentEx w15:paraId="0D1627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39A4F8" w16cex:dateUtc="2025-03-05T14:41:00Z"/>
  <w16cex:commentExtensible w16cex:durableId="3DA40C3C" w16cex:dateUtc="2025-03-05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B4238B" w16cid:durableId="7039A4F8"/>
  <w16cid:commentId w16cid:paraId="0D1627AF" w16cid:durableId="3DA40C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DD87D" w14:textId="77777777" w:rsidR="000C43FC" w:rsidRDefault="000C43FC">
      <w:r>
        <w:separator/>
      </w:r>
    </w:p>
  </w:endnote>
  <w:endnote w:type="continuationSeparator" w:id="0">
    <w:p w14:paraId="6701F457" w14:textId="77777777" w:rsidR="000C43FC" w:rsidRDefault="000C43FC">
      <w:r>
        <w:continuationSeparator/>
      </w:r>
    </w:p>
  </w:endnote>
  <w:endnote w:type="continuationNotice" w:id="1">
    <w:p w14:paraId="2CF76324" w14:textId="77777777" w:rsidR="000C43FC" w:rsidRDefault="000C4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9" w14:textId="77777777" w:rsidR="00802A2B" w:rsidRDefault="004C7CA9">
    <w:pPr>
      <w:pStyle w:val="Textkrper"/>
      <w:spacing w:line="14" w:lineRule="auto"/>
      <w:rPr>
        <w:sz w:val="20"/>
      </w:rPr>
    </w:pPr>
    <w:r>
      <w:rPr>
        <w:noProof/>
      </w:rPr>
      <mc:AlternateContent>
        <mc:Choice Requires="wps">
          <w:drawing>
            <wp:anchor distT="0" distB="0" distL="0" distR="0" simplePos="0" relativeHeight="251662336" behindDoc="1" locked="0" layoutInCell="1" allowOverlap="1" wp14:anchorId="28A1AD8A" wp14:editId="28A1AD8B">
              <wp:simplePos x="0" y="0"/>
              <wp:positionH relativeFrom="page">
                <wp:posOffset>7090409</wp:posOffset>
              </wp:positionH>
              <wp:positionV relativeFrom="page">
                <wp:posOffset>10142605</wp:posOffset>
              </wp:positionV>
              <wp:extent cx="216535" cy="1790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D4"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8A1AD8A" id="_x0000_t202" coordsize="21600,21600" o:spt="202" path="m,l,21600r21600,l21600,xe">
              <v:stroke joinstyle="miter"/>
              <v:path gradientshapeok="t" o:connecttype="rect"/>
            </v:shapetype>
            <v:shape id="Textbox 3" o:spid="_x0000_s1042" type="#_x0000_t202" style="position:absolute;margin-left:558.3pt;margin-top:798.65pt;width:17.05pt;height:14.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" filled="f" stroked="f">
              <v:textbox inset="0,0,0,0">
                <w:txbxContent>
                  <w:p w14:paraId="28A1ADD4"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28A1AD8C" wp14:editId="28A1AD8D">
              <wp:simplePos x="0" y="0"/>
              <wp:positionH relativeFrom="page">
                <wp:posOffset>1715135</wp:posOffset>
              </wp:positionH>
              <wp:positionV relativeFrom="page">
                <wp:posOffset>10155823</wp:posOffset>
              </wp:positionV>
              <wp:extent cx="4128770" cy="1530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D5"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8C" id="Textbox 4" o:spid="_x0000_s1043" type="#_x0000_t202" style="position:absolute;margin-left:135.05pt;margin-top:799.65pt;width:325.1pt;height:12.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" filled="f" stroked="f">
              <v:textbox inset="0,0,0,0">
                <w:txbxContent>
                  <w:p w14:paraId="28A1ADD5"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B" w14:textId="77777777" w:rsidR="00802A2B" w:rsidRDefault="004C7CA9">
    <w:pPr>
      <w:pStyle w:val="Textkrper"/>
      <w:spacing w:line="14" w:lineRule="auto"/>
      <w:rPr>
        <w:sz w:val="20"/>
      </w:rPr>
    </w:pPr>
    <w:r>
      <w:rPr>
        <w:noProof/>
      </w:rPr>
      <mc:AlternateContent>
        <mc:Choice Requires="wps">
          <w:drawing>
            <wp:anchor distT="0" distB="0" distL="0" distR="0" simplePos="0" relativeHeight="251658246" behindDoc="1" locked="0" layoutInCell="1" allowOverlap="1" wp14:anchorId="28A1AD92" wp14:editId="28A1AD93">
              <wp:simplePos x="0" y="0"/>
              <wp:positionH relativeFrom="page">
                <wp:posOffset>6511925</wp:posOffset>
              </wp:positionH>
              <wp:positionV relativeFrom="page">
                <wp:posOffset>10142605</wp:posOffset>
              </wp:positionV>
              <wp:extent cx="756285" cy="1790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79070"/>
                      </a:xfrm>
                      <a:prstGeom prst="rect">
                        <a:avLst/>
                      </a:prstGeom>
                    </wps:spPr>
                    <wps:txbx>
                      <w:txbxContent>
                        <w:p w14:paraId="28A1ADD7" w14:textId="77777777" w:rsidR="00802A2B" w:rsidRDefault="004C7CA9">
                          <w:pPr>
                            <w:pStyle w:val="Textkrper"/>
                            <w:spacing w:before="43"/>
                            <w:ind w:left="20"/>
                          </w:pPr>
                          <w:r>
                            <w:t>13</w:t>
                          </w:r>
                          <w:r>
                            <w:rPr>
                              <w:spacing w:val="-1"/>
                            </w:rPr>
                            <w:t xml:space="preserve"> </w:t>
                          </w:r>
                          <w:r>
                            <w:rPr>
                              <w:spacing w:val="-2"/>
                            </w:rPr>
                            <w:t>(continued)</w:t>
                          </w:r>
                        </w:p>
                      </w:txbxContent>
                    </wps:txbx>
                    <wps:bodyPr wrap="square" lIns="0" tIns="0" rIns="0" bIns="0" rtlCol="0">
                      <a:noAutofit/>
                    </wps:bodyPr>
                  </wps:wsp>
                </a:graphicData>
              </a:graphic>
            </wp:anchor>
          </w:drawing>
        </mc:Choice>
        <mc:Fallback>
          <w:pict>
            <v:shapetype w14:anchorId="28A1AD92" id="_x0000_t202" coordsize="21600,21600" o:spt="202" path="m,l,21600r21600,l21600,xe">
              <v:stroke joinstyle="miter"/>
              <v:path gradientshapeok="t" o:connecttype="rect"/>
            </v:shapetype>
            <v:shape id="Textbox 24" o:spid="_x0000_s1045" type="#_x0000_t202" style="position:absolute;margin-left:512.75pt;margin-top:798.65pt;width:59.55pt;height:14.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i7mAEAACEDAAAOAAAAZHJzL2Uyb0RvYy54bWysUt2OEyEUvjfxHQj3dqaNu10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" filled="f" stroked="f">
              <v:textbox inset="0,0,0,0">
                <w:txbxContent>
                  <w:p w14:paraId="28A1ADD7" w14:textId="77777777" w:rsidR="00802A2B" w:rsidRDefault="004C7CA9">
                    <w:pPr>
                      <w:pStyle w:val="Textkrper"/>
                      <w:spacing w:before="43"/>
                      <w:ind w:left="20"/>
                    </w:pPr>
                    <w:r>
                      <w:t>13</w:t>
                    </w:r>
                    <w:r>
                      <w:rPr>
                        <w:spacing w:val="-1"/>
                      </w:rPr>
                      <w:t xml:space="preserve"> </w:t>
                    </w:r>
                    <w:r>
                      <w:rPr>
                        <w:spacing w:val="-2"/>
                      </w:rPr>
                      <w:t>(continued)</w:t>
                    </w:r>
                  </w:p>
                </w:txbxContent>
              </v:textbox>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28A1AD94" wp14:editId="28A1AD95">
              <wp:simplePos x="0" y="0"/>
              <wp:positionH relativeFrom="page">
                <wp:posOffset>1715135</wp:posOffset>
              </wp:positionH>
              <wp:positionV relativeFrom="page">
                <wp:posOffset>10155823</wp:posOffset>
              </wp:positionV>
              <wp:extent cx="4128770" cy="1530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D8"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94" id="Textbox 25" o:spid="_x0000_s1046" type="#_x0000_t202" style="position:absolute;margin-left:135.05pt;margin-top:799.65pt;width:325.1pt;height:12.0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" filled="f" stroked="f">
              <v:textbox inset="0,0,0,0">
                <w:txbxContent>
                  <w:p w14:paraId="28A1ADD8"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D" w14:textId="77777777" w:rsidR="00802A2B" w:rsidRDefault="004C7CA9">
    <w:pPr>
      <w:pStyle w:val="Textkrper"/>
      <w:spacing w:line="14" w:lineRule="auto"/>
      <w:rPr>
        <w:sz w:val="20"/>
      </w:rPr>
    </w:pPr>
    <w:r>
      <w:rPr>
        <w:noProof/>
      </w:rPr>
      <mc:AlternateContent>
        <mc:Choice Requires="wps">
          <w:drawing>
            <wp:anchor distT="0" distB="0" distL="0" distR="0" simplePos="0" relativeHeight="251658250" behindDoc="1" locked="0" layoutInCell="1" allowOverlap="1" wp14:anchorId="28A1AD9A" wp14:editId="28A1AD9B">
              <wp:simplePos x="0" y="0"/>
              <wp:positionH relativeFrom="page">
                <wp:posOffset>7090409</wp:posOffset>
              </wp:positionH>
              <wp:positionV relativeFrom="page">
                <wp:posOffset>10142605</wp:posOffset>
              </wp:positionV>
              <wp:extent cx="216535" cy="1790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DA"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28A1AD9A" id="_x0000_t202" coordsize="21600,21600" o:spt="202" path="m,l,21600r21600,l21600,xe">
              <v:stroke joinstyle="miter"/>
              <v:path gradientshapeok="t" o:connecttype="rect"/>
            </v:shapetype>
            <v:shape id="Textbox 29" o:spid="_x0000_s1048" type="#_x0000_t202" style="position:absolute;margin-left:558.3pt;margin-top:798.65pt;width:17.05pt;height:14.1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VYmAEAACEDAAAOAAAAZHJzL2Uyb0RvYy54bWysUt2OEyEUvjfxHQj3dqY1u9V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" filled="f" stroked="f">
              <v:textbox inset="0,0,0,0">
                <w:txbxContent>
                  <w:p w14:paraId="28A1ADDA"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28A1AD9C" wp14:editId="28A1AD9D">
              <wp:simplePos x="0" y="0"/>
              <wp:positionH relativeFrom="page">
                <wp:posOffset>1715135</wp:posOffset>
              </wp:positionH>
              <wp:positionV relativeFrom="page">
                <wp:posOffset>10155823</wp:posOffset>
              </wp:positionV>
              <wp:extent cx="4128770" cy="1530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DB"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9C" id="Textbox 30" o:spid="_x0000_s1049" type="#_x0000_t202" style="position:absolute;margin-left:135.05pt;margin-top:799.65pt;width:325.1pt;height:12.0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" filled="f" stroked="f">
              <v:textbox inset="0,0,0,0">
                <w:txbxContent>
                  <w:p w14:paraId="28A1ADDB"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F" w14:textId="77777777" w:rsidR="00802A2B" w:rsidRDefault="004C7CA9">
    <w:pPr>
      <w:pStyle w:val="Textkrper"/>
      <w:spacing w:line="14" w:lineRule="auto"/>
      <w:rPr>
        <w:sz w:val="20"/>
      </w:rPr>
    </w:pPr>
    <w:r>
      <w:rPr>
        <w:noProof/>
      </w:rPr>
      <mc:AlternateContent>
        <mc:Choice Requires="wps">
          <w:drawing>
            <wp:anchor distT="0" distB="0" distL="0" distR="0" simplePos="0" relativeHeight="251658254" behindDoc="1" locked="0" layoutInCell="1" allowOverlap="1" wp14:anchorId="28A1ADA2" wp14:editId="28A1ADA3">
              <wp:simplePos x="0" y="0"/>
              <wp:positionH relativeFrom="page">
                <wp:posOffset>6511925</wp:posOffset>
              </wp:positionH>
              <wp:positionV relativeFrom="page">
                <wp:posOffset>10142605</wp:posOffset>
              </wp:positionV>
              <wp:extent cx="756285" cy="1790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79070"/>
                      </a:xfrm>
                      <a:prstGeom prst="rect">
                        <a:avLst/>
                      </a:prstGeom>
                    </wps:spPr>
                    <wps:txbx>
                      <w:txbxContent>
                        <w:p w14:paraId="28A1ADDD" w14:textId="77777777" w:rsidR="00802A2B" w:rsidRDefault="004C7CA9">
                          <w:pPr>
                            <w:pStyle w:val="Textkrper"/>
                            <w:spacing w:before="43"/>
                            <w:ind w:left="20"/>
                          </w:pPr>
                          <w:r>
                            <w:t>26</w:t>
                          </w:r>
                          <w:r>
                            <w:rPr>
                              <w:spacing w:val="-1"/>
                            </w:rPr>
                            <w:t xml:space="preserve"> </w:t>
                          </w:r>
                          <w:r>
                            <w:rPr>
                              <w:spacing w:val="-2"/>
                            </w:rPr>
                            <w:t>(continued)</w:t>
                          </w:r>
                        </w:p>
                      </w:txbxContent>
                    </wps:txbx>
                    <wps:bodyPr wrap="square" lIns="0" tIns="0" rIns="0" bIns="0" rtlCol="0">
                      <a:noAutofit/>
                    </wps:bodyPr>
                  </wps:wsp>
                </a:graphicData>
              </a:graphic>
            </wp:anchor>
          </w:drawing>
        </mc:Choice>
        <mc:Fallback>
          <w:pict>
            <v:shapetype w14:anchorId="28A1ADA2" id="_x0000_t202" coordsize="21600,21600" o:spt="202" path="m,l,21600r21600,l21600,xe">
              <v:stroke joinstyle="miter"/>
              <v:path gradientshapeok="t" o:connecttype="rect"/>
            </v:shapetype>
            <v:shape id="Textbox 40" o:spid="_x0000_s1051" type="#_x0000_t202" style="position:absolute;margin-left:512.75pt;margin-top:798.65pt;width:59.55pt;height:14.1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" filled="f" stroked="f">
              <v:textbox inset="0,0,0,0">
                <w:txbxContent>
                  <w:p w14:paraId="28A1ADDD" w14:textId="77777777" w:rsidR="00802A2B" w:rsidRDefault="004C7CA9">
                    <w:pPr>
                      <w:pStyle w:val="Textkrper"/>
                      <w:spacing w:before="43"/>
                      <w:ind w:left="20"/>
                    </w:pPr>
                    <w:r>
                      <w:t>26</w:t>
                    </w:r>
                    <w:r>
                      <w:rPr>
                        <w:spacing w:val="-1"/>
                      </w:rPr>
                      <w:t xml:space="preserve"> </w:t>
                    </w:r>
                    <w:r>
                      <w:rPr>
                        <w:spacing w:val="-2"/>
                      </w:rPr>
                      <w:t>(continued)</w:t>
                    </w:r>
                  </w:p>
                </w:txbxContent>
              </v:textbox>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28A1ADA4" wp14:editId="28A1ADA5">
              <wp:simplePos x="0" y="0"/>
              <wp:positionH relativeFrom="page">
                <wp:posOffset>1715135</wp:posOffset>
              </wp:positionH>
              <wp:positionV relativeFrom="page">
                <wp:posOffset>10155823</wp:posOffset>
              </wp:positionV>
              <wp:extent cx="4128770" cy="1530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DE"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A4" id="Textbox 41" o:spid="_x0000_s1052" type="#_x0000_t202" style="position:absolute;margin-left:135.05pt;margin-top:799.65pt;width:325.1pt;height:12.0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" filled="f" stroked="f">
              <v:textbox inset="0,0,0,0">
                <w:txbxContent>
                  <w:p w14:paraId="28A1ADDE"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1" w14:textId="77777777" w:rsidR="00802A2B" w:rsidRDefault="004C7CA9">
    <w:pPr>
      <w:pStyle w:val="Textkrper"/>
      <w:spacing w:line="14" w:lineRule="auto"/>
      <w:rPr>
        <w:sz w:val="20"/>
      </w:rPr>
    </w:pPr>
    <w:r>
      <w:rPr>
        <w:noProof/>
      </w:rPr>
      <mc:AlternateContent>
        <mc:Choice Requires="wps">
          <w:drawing>
            <wp:anchor distT="0" distB="0" distL="0" distR="0" simplePos="0" relativeHeight="251658258" behindDoc="1" locked="0" layoutInCell="1" allowOverlap="1" wp14:anchorId="28A1ADAA" wp14:editId="28A1ADAB">
              <wp:simplePos x="0" y="0"/>
              <wp:positionH relativeFrom="page">
                <wp:posOffset>7090409</wp:posOffset>
              </wp:positionH>
              <wp:positionV relativeFrom="page">
                <wp:posOffset>10142605</wp:posOffset>
              </wp:positionV>
              <wp:extent cx="216535" cy="1790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E0"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28A1ADAA" id="_x0000_t202" coordsize="21600,21600" o:spt="202" path="m,l,21600r21600,l21600,xe">
              <v:stroke joinstyle="miter"/>
              <v:path gradientshapeok="t" o:connecttype="rect"/>
            </v:shapetype>
            <v:shape id="Textbox 45" o:spid="_x0000_s1054" type="#_x0000_t202" style="position:absolute;margin-left:558.3pt;margin-top:798.65pt;width:17.05pt;height:14.1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" filled="f" stroked="f">
              <v:textbox inset="0,0,0,0">
                <w:txbxContent>
                  <w:p w14:paraId="28A1ADE0"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59" behindDoc="1" locked="0" layoutInCell="1" allowOverlap="1" wp14:anchorId="28A1ADAC" wp14:editId="28A1ADAD">
              <wp:simplePos x="0" y="0"/>
              <wp:positionH relativeFrom="page">
                <wp:posOffset>1715135</wp:posOffset>
              </wp:positionH>
              <wp:positionV relativeFrom="page">
                <wp:posOffset>10155823</wp:posOffset>
              </wp:positionV>
              <wp:extent cx="4128770" cy="1530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E1"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AC" id="Textbox 46" o:spid="_x0000_s1055" type="#_x0000_t202" style="position:absolute;margin-left:135.05pt;margin-top:799.65pt;width:325.1pt;height:12.05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" filled="f" stroked="f">
              <v:textbox inset="0,0,0,0">
                <w:txbxContent>
                  <w:p w14:paraId="28A1ADE1"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3" w14:textId="77777777" w:rsidR="00802A2B" w:rsidRDefault="004C7CA9">
    <w:pPr>
      <w:pStyle w:val="Textkrper"/>
      <w:spacing w:line="14" w:lineRule="auto"/>
      <w:rPr>
        <w:sz w:val="20"/>
      </w:rPr>
    </w:pPr>
    <w:r>
      <w:rPr>
        <w:noProof/>
      </w:rPr>
      <mc:AlternateContent>
        <mc:Choice Requires="wps">
          <w:drawing>
            <wp:anchor distT="0" distB="0" distL="0" distR="0" simplePos="0" relativeHeight="251658262" behindDoc="1" locked="0" layoutInCell="1" allowOverlap="1" wp14:anchorId="28A1ADB2" wp14:editId="28A1ADB3">
              <wp:simplePos x="0" y="0"/>
              <wp:positionH relativeFrom="page">
                <wp:posOffset>6511925</wp:posOffset>
              </wp:positionH>
              <wp:positionV relativeFrom="page">
                <wp:posOffset>10142605</wp:posOffset>
              </wp:positionV>
              <wp:extent cx="756285" cy="17907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79070"/>
                      </a:xfrm>
                      <a:prstGeom prst="rect">
                        <a:avLst/>
                      </a:prstGeom>
                    </wps:spPr>
                    <wps:txbx>
                      <w:txbxContent>
                        <w:p w14:paraId="28A1ADE3" w14:textId="77777777" w:rsidR="00802A2B" w:rsidRDefault="004C7CA9">
                          <w:pPr>
                            <w:pStyle w:val="Textkrper"/>
                            <w:spacing w:before="43"/>
                            <w:ind w:left="20"/>
                          </w:pPr>
                          <w:r>
                            <w:t>58</w:t>
                          </w:r>
                          <w:r>
                            <w:rPr>
                              <w:spacing w:val="-1"/>
                            </w:rPr>
                            <w:t xml:space="preserve"> </w:t>
                          </w:r>
                          <w:r>
                            <w:rPr>
                              <w:spacing w:val="-2"/>
                            </w:rPr>
                            <w:t>(continued)</w:t>
                          </w:r>
                        </w:p>
                      </w:txbxContent>
                    </wps:txbx>
                    <wps:bodyPr wrap="square" lIns="0" tIns="0" rIns="0" bIns="0" rtlCol="0">
                      <a:noAutofit/>
                    </wps:bodyPr>
                  </wps:wsp>
                </a:graphicData>
              </a:graphic>
            </wp:anchor>
          </w:drawing>
        </mc:Choice>
        <mc:Fallback>
          <w:pict>
            <v:shapetype w14:anchorId="28A1ADB2" id="_x0000_t202" coordsize="21600,21600" o:spt="202" path="m,l,21600r21600,l21600,xe">
              <v:stroke joinstyle="miter"/>
              <v:path gradientshapeok="t" o:connecttype="rect"/>
            </v:shapetype>
            <v:shape id="Textbox 68" o:spid="_x0000_s1057" type="#_x0000_t202" style="position:absolute;margin-left:512.75pt;margin-top:798.65pt;width:59.55pt;height:14.1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" filled="f" stroked="f">
              <v:textbox inset="0,0,0,0">
                <w:txbxContent>
                  <w:p w14:paraId="28A1ADE3" w14:textId="77777777" w:rsidR="00802A2B" w:rsidRDefault="004C7CA9">
                    <w:pPr>
                      <w:pStyle w:val="Textkrper"/>
                      <w:spacing w:before="43"/>
                      <w:ind w:left="20"/>
                    </w:pPr>
                    <w:r>
                      <w:t>58</w:t>
                    </w:r>
                    <w:r>
                      <w:rPr>
                        <w:spacing w:val="-1"/>
                      </w:rPr>
                      <w:t xml:space="preserve"> </w:t>
                    </w:r>
                    <w:r>
                      <w:rPr>
                        <w:spacing w:val="-2"/>
                      </w:rPr>
                      <w:t>(continued)</w:t>
                    </w:r>
                  </w:p>
                </w:txbxContent>
              </v:textbox>
              <w10:wrap anchorx="page" anchory="page"/>
            </v:shape>
          </w:pict>
        </mc:Fallback>
      </mc:AlternateContent>
    </w:r>
    <w:r>
      <w:rPr>
        <w:noProof/>
      </w:rPr>
      <mc:AlternateContent>
        <mc:Choice Requires="wps">
          <w:drawing>
            <wp:anchor distT="0" distB="0" distL="0" distR="0" simplePos="0" relativeHeight="251658263" behindDoc="1" locked="0" layoutInCell="1" allowOverlap="1" wp14:anchorId="28A1ADB4" wp14:editId="28A1ADB5">
              <wp:simplePos x="0" y="0"/>
              <wp:positionH relativeFrom="page">
                <wp:posOffset>1715135</wp:posOffset>
              </wp:positionH>
              <wp:positionV relativeFrom="page">
                <wp:posOffset>10155823</wp:posOffset>
              </wp:positionV>
              <wp:extent cx="4128770" cy="1530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E4"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B4" id="Textbox 69" o:spid="_x0000_s1058" type="#_x0000_t202" style="position:absolute;margin-left:135.05pt;margin-top:799.65pt;width:325.1pt;height:12.05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" filled="f" stroked="f">
              <v:textbox inset="0,0,0,0">
                <w:txbxContent>
                  <w:p w14:paraId="28A1ADE4"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5" w14:textId="73E74300" w:rsidR="00802A2B" w:rsidRDefault="004C7CA9">
    <w:pPr>
      <w:pStyle w:val="Textkrper"/>
      <w:spacing w:line="14" w:lineRule="auto"/>
      <w:rPr>
        <w:sz w:val="20"/>
      </w:rPr>
    </w:pPr>
    <w:r>
      <w:rPr>
        <w:noProof/>
      </w:rPr>
      <mc:AlternateContent>
        <mc:Choice Requires="wps">
          <w:drawing>
            <wp:anchor distT="0" distB="0" distL="0" distR="0" simplePos="0" relativeHeight="251658266" behindDoc="1" locked="0" layoutInCell="1" allowOverlap="1" wp14:anchorId="28A1ADBA" wp14:editId="28A1ADBB">
              <wp:simplePos x="0" y="0"/>
              <wp:positionH relativeFrom="page">
                <wp:posOffset>7090409</wp:posOffset>
              </wp:positionH>
              <wp:positionV relativeFrom="page">
                <wp:posOffset>10142605</wp:posOffset>
              </wp:positionV>
              <wp:extent cx="216535" cy="1790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E6"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28A1ADBA" id="_x0000_t202" coordsize="21600,21600" o:spt="202" path="m,l,21600r21600,l21600,xe">
              <v:stroke joinstyle="miter"/>
              <v:path gradientshapeok="t" o:connecttype="rect"/>
            </v:shapetype>
            <v:shape id="Textbox 73" o:spid="_x0000_s1059" type="#_x0000_t202" style="position:absolute;margin-left:558.3pt;margin-top:798.65pt;width:17.05pt;height:14.1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" filled="f" stroked="f">
              <v:textbox inset="0,0,0,0">
                <w:txbxContent>
                  <w:p w14:paraId="28A1ADE6" w14:textId="77777777" w:rsidR="00802A2B" w:rsidRDefault="004C7CA9">
                    <w:pPr>
                      <w:pStyle w:val="Textkrper"/>
                      <w:spacing w:before="4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FD21B" w14:textId="77777777" w:rsidR="000C43FC" w:rsidRDefault="000C43FC">
      <w:r>
        <w:separator/>
      </w:r>
    </w:p>
  </w:footnote>
  <w:footnote w:type="continuationSeparator" w:id="0">
    <w:p w14:paraId="2D5D2AA7" w14:textId="77777777" w:rsidR="000C43FC" w:rsidRDefault="000C43FC">
      <w:r>
        <w:continuationSeparator/>
      </w:r>
    </w:p>
  </w:footnote>
  <w:footnote w:type="continuationNotice" w:id="1">
    <w:p w14:paraId="50A7254A" w14:textId="77777777" w:rsidR="000C43FC" w:rsidRDefault="000C43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8" w14:textId="68402AF7" w:rsidR="00802A2B" w:rsidRDefault="004C7CA9">
    <w:pPr>
      <w:pStyle w:val="Textkrper"/>
      <w:spacing w:line="14" w:lineRule="auto"/>
      <w:rPr>
        <w:sz w:val="20"/>
      </w:rPr>
    </w:pPr>
    <w:r>
      <w:rPr>
        <w:noProof/>
      </w:rPr>
      <mc:AlternateContent>
        <mc:Choice Requires="wps">
          <w:drawing>
            <wp:anchor distT="0" distB="0" distL="0" distR="0" simplePos="0" relativeHeight="251657216" behindDoc="1" locked="0" layoutInCell="1" allowOverlap="1" wp14:anchorId="28A1AD88" wp14:editId="00BD32D5">
              <wp:simplePos x="0" y="0"/>
              <wp:positionH relativeFrom="page">
                <wp:posOffset>1854676</wp:posOffset>
              </wp:positionH>
              <wp:positionV relativeFrom="page">
                <wp:posOffset>364717</wp:posOffset>
              </wp:positionV>
              <wp:extent cx="5380990" cy="1790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3" w14:textId="273F6E69" w:rsidR="00802A2B" w:rsidRDefault="002636B9">
                          <w:pPr>
                            <w:pStyle w:val="Textkrper"/>
                            <w:spacing w:before="43"/>
                            <w:ind w:left="20"/>
                            <w:rPr>
                              <w:color w:val="FF0000"/>
                            </w:rPr>
                          </w:pPr>
                          <w:r w:rsidRPr="002636B9">
                            <w:rPr>
                              <w:color w:val="FF0000"/>
                            </w:rPr>
                            <w:t>U</w:t>
                          </w:r>
                          <w:r w:rsidR="004C7CA9" w:rsidRPr="002636B9">
                            <w:rPr>
                              <w:color w:val="FF0000"/>
                            </w:rPr>
                            <w:t>NR173</w:t>
                          </w:r>
                          <w:r w:rsidRPr="002636B9">
                            <w:rPr>
                              <w:color w:val="FF0000"/>
                            </w:rPr>
                            <w:t>-modified_MB_RG</w:t>
                          </w:r>
                          <w:r w:rsidR="00A06AEE">
                            <w:rPr>
                              <w:color w:val="FF0000"/>
                            </w:rPr>
                            <w:t>_BvL_</w:t>
                          </w:r>
                          <w:r w:rsidR="005B6F6E">
                            <w:rPr>
                              <w:color w:val="FF0000"/>
                            </w:rPr>
                            <w:t>5</w:t>
                          </w:r>
                        </w:p>
                        <w:p w14:paraId="6F2B748C" w14:textId="5458B98B" w:rsidR="002636B9" w:rsidRPr="002636B9" w:rsidRDefault="002636B9">
                          <w:pPr>
                            <w:pStyle w:val="Textkrper"/>
                            <w:spacing w:before="43"/>
                            <w:ind w:left="20"/>
                            <w:rPr>
                              <w:color w:val="FF0000"/>
                            </w:rPr>
                          </w:pPr>
                          <w:r>
                            <w:rPr>
                              <w:color w:val="FF0000"/>
                            </w:rPr>
                            <w:t>Modified positions</w:t>
                          </w:r>
                        </w:p>
                      </w:txbxContent>
                    </wps:txbx>
                    <wps:bodyPr wrap="square" lIns="0" tIns="0" rIns="0" bIns="0" rtlCol="0">
                      <a:noAutofit/>
                    </wps:bodyPr>
                  </wps:wsp>
                </a:graphicData>
              </a:graphic>
            </wp:anchor>
          </w:drawing>
        </mc:Choice>
        <mc:Fallback>
          <w:pict>
            <v:shapetype w14:anchorId="28A1AD88" id="_x0000_t202" coordsize="21600,21600" o:spt="202" path="m,l,21600r21600,l21600,xe">
              <v:stroke joinstyle="miter"/>
              <v:path gradientshapeok="t" o:connecttype="rect"/>
            </v:shapetype>
            <v:shape id="Textbox 2" o:spid="_x0000_s1041" type="#_x0000_t202" style="position:absolute;margin-left:146.05pt;margin-top:28.7pt;width:423.7pt;height:14.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" filled="f" stroked="f">
              <v:textbox inset="0,0,0,0">
                <w:txbxContent>
                  <w:p w14:paraId="28A1ADD3" w14:textId="273F6E69" w:rsidR="00802A2B" w:rsidRDefault="002636B9">
                    <w:pPr>
                      <w:pStyle w:val="Textkrper"/>
                      <w:spacing w:before="43"/>
                      <w:ind w:left="20"/>
                      <w:rPr>
                        <w:color w:val="FF0000"/>
                      </w:rPr>
                    </w:pPr>
                    <w:r w:rsidRPr="002636B9">
                      <w:rPr>
                        <w:color w:val="FF0000"/>
                      </w:rPr>
                      <w:t>U</w:t>
                    </w:r>
                    <w:r w:rsidR="004C7CA9" w:rsidRPr="002636B9">
                      <w:rPr>
                        <w:color w:val="FF0000"/>
                      </w:rPr>
                      <w:t>NR173</w:t>
                    </w:r>
                    <w:r w:rsidRPr="002636B9">
                      <w:rPr>
                        <w:color w:val="FF0000"/>
                      </w:rPr>
                      <w:t>-modified_MB_RG</w:t>
                    </w:r>
                    <w:r w:rsidR="00A06AEE">
                      <w:rPr>
                        <w:color w:val="FF0000"/>
                      </w:rPr>
                      <w:t>_BvL_</w:t>
                    </w:r>
                    <w:r w:rsidR="005B6F6E">
                      <w:rPr>
                        <w:color w:val="FF0000"/>
                      </w:rPr>
                      <w:t>5</w:t>
                    </w:r>
                  </w:p>
                  <w:p w14:paraId="6F2B748C" w14:textId="5458B98B" w:rsidR="002636B9" w:rsidRPr="002636B9" w:rsidRDefault="002636B9">
                    <w:pPr>
                      <w:pStyle w:val="Textkrper"/>
                      <w:spacing w:before="43"/>
                      <w:ind w:left="20"/>
                      <w:rPr>
                        <w:color w:val="FF0000"/>
                      </w:rPr>
                    </w:pPr>
                    <w:r>
                      <w:rPr>
                        <w:color w:val="FF0000"/>
                      </w:rPr>
                      <w:t>Modified positions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A" w14:textId="77777777" w:rsidR="00802A2B" w:rsidRDefault="004C7CA9">
    <w:pPr>
      <w:pStyle w:val="Textkrper"/>
      <w:spacing w:line="14" w:lineRule="auto"/>
      <w:rPr>
        <w:sz w:val="20"/>
      </w:rPr>
    </w:pPr>
    <w:r>
      <w:rPr>
        <w:noProof/>
      </w:rPr>
      <w:drawing>
        <wp:anchor distT="0" distB="0" distL="0" distR="0" simplePos="0" relativeHeight="251658244" behindDoc="1" locked="0" layoutInCell="1" allowOverlap="1" wp14:anchorId="28A1AD8E" wp14:editId="28A1AD8F">
          <wp:simplePos x="0" y="0"/>
          <wp:positionH relativeFrom="page">
            <wp:posOffset>323850</wp:posOffset>
          </wp:positionH>
          <wp:positionV relativeFrom="page">
            <wp:posOffset>329088</wp:posOffset>
          </wp:positionV>
          <wp:extent cx="952500" cy="23669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45" behindDoc="1" locked="0" layoutInCell="1" allowOverlap="1" wp14:anchorId="28A1AD90" wp14:editId="28A1AD91">
              <wp:simplePos x="0" y="0"/>
              <wp:positionH relativeFrom="page">
                <wp:posOffset>1854676</wp:posOffset>
              </wp:positionH>
              <wp:positionV relativeFrom="page">
                <wp:posOffset>364717</wp:posOffset>
              </wp:positionV>
              <wp:extent cx="5380990" cy="1790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6"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90" id="_x0000_t202" coordsize="21600,21600" o:spt="202" path="m,l,21600r21600,l21600,xe">
              <v:stroke joinstyle="miter"/>
              <v:path gradientshapeok="t" o:connecttype="rect"/>
            </v:shapetype>
            <v:shape id="Textbox 23" o:spid="_x0000_s1044" type="#_x0000_t202" style="position:absolute;margin-left:146.05pt;margin-top:28.7pt;width:423.7pt;height:14.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" filled="f" stroked="f">
              <v:textbox inset="0,0,0,0">
                <w:txbxContent>
                  <w:p w14:paraId="28A1ADD6"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C" w14:textId="77777777" w:rsidR="00802A2B" w:rsidRDefault="004C7CA9">
    <w:pPr>
      <w:pStyle w:val="Textkrper"/>
      <w:spacing w:line="14" w:lineRule="auto"/>
      <w:rPr>
        <w:sz w:val="20"/>
      </w:rPr>
    </w:pPr>
    <w:r>
      <w:rPr>
        <w:noProof/>
      </w:rPr>
      <w:drawing>
        <wp:anchor distT="0" distB="0" distL="0" distR="0" simplePos="0" relativeHeight="251658248" behindDoc="1" locked="0" layoutInCell="1" allowOverlap="1" wp14:anchorId="28A1AD96" wp14:editId="28A1AD97">
          <wp:simplePos x="0" y="0"/>
          <wp:positionH relativeFrom="page">
            <wp:posOffset>323850</wp:posOffset>
          </wp:positionH>
          <wp:positionV relativeFrom="page">
            <wp:posOffset>329088</wp:posOffset>
          </wp:positionV>
          <wp:extent cx="952500" cy="236696"/>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49" behindDoc="1" locked="0" layoutInCell="1" allowOverlap="1" wp14:anchorId="28A1AD98" wp14:editId="28A1AD99">
              <wp:simplePos x="0" y="0"/>
              <wp:positionH relativeFrom="page">
                <wp:posOffset>1854676</wp:posOffset>
              </wp:positionH>
              <wp:positionV relativeFrom="page">
                <wp:posOffset>364717</wp:posOffset>
              </wp:positionV>
              <wp:extent cx="5380990" cy="1790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9"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98" id="_x0000_t202" coordsize="21600,21600" o:spt="202" path="m,l,21600r21600,l21600,xe">
              <v:stroke joinstyle="miter"/>
              <v:path gradientshapeok="t" o:connecttype="rect"/>
            </v:shapetype>
            <v:shape id="Textbox 28" o:spid="_x0000_s1047" type="#_x0000_t202" style="position:absolute;margin-left:146.05pt;margin-top:28.7pt;width:423.7pt;height:14.1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" filled="f" stroked="f">
              <v:textbox inset="0,0,0,0">
                <w:txbxContent>
                  <w:p w14:paraId="28A1ADD9"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E" w14:textId="77777777" w:rsidR="00802A2B" w:rsidRDefault="004C7CA9">
    <w:pPr>
      <w:pStyle w:val="Textkrper"/>
      <w:spacing w:line="14" w:lineRule="auto"/>
      <w:rPr>
        <w:sz w:val="20"/>
      </w:rPr>
    </w:pPr>
    <w:r>
      <w:rPr>
        <w:noProof/>
      </w:rPr>
      <w:drawing>
        <wp:anchor distT="0" distB="0" distL="0" distR="0" simplePos="0" relativeHeight="251658252" behindDoc="1" locked="0" layoutInCell="1" allowOverlap="1" wp14:anchorId="28A1AD9E" wp14:editId="28A1AD9F">
          <wp:simplePos x="0" y="0"/>
          <wp:positionH relativeFrom="page">
            <wp:posOffset>323850</wp:posOffset>
          </wp:positionH>
          <wp:positionV relativeFrom="page">
            <wp:posOffset>329088</wp:posOffset>
          </wp:positionV>
          <wp:extent cx="952500" cy="236696"/>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53" behindDoc="1" locked="0" layoutInCell="1" allowOverlap="1" wp14:anchorId="28A1ADA0" wp14:editId="28A1ADA1">
              <wp:simplePos x="0" y="0"/>
              <wp:positionH relativeFrom="page">
                <wp:posOffset>1854676</wp:posOffset>
              </wp:positionH>
              <wp:positionV relativeFrom="page">
                <wp:posOffset>364717</wp:posOffset>
              </wp:positionV>
              <wp:extent cx="5380990" cy="1790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C"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A0" id="_x0000_t202" coordsize="21600,21600" o:spt="202" path="m,l,21600r21600,l21600,xe">
              <v:stroke joinstyle="miter"/>
              <v:path gradientshapeok="t" o:connecttype="rect"/>
            </v:shapetype>
            <v:shape id="Textbox 39" o:spid="_x0000_s1050" type="#_x0000_t202" style="position:absolute;margin-left:146.05pt;margin-top:28.7pt;width:423.7pt;height:14.1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" filled="f" stroked="f">
              <v:textbox inset="0,0,0,0">
                <w:txbxContent>
                  <w:p w14:paraId="28A1ADDC"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0" w14:textId="77777777" w:rsidR="00802A2B" w:rsidRDefault="004C7CA9">
    <w:pPr>
      <w:pStyle w:val="Textkrper"/>
      <w:spacing w:line="14" w:lineRule="auto"/>
      <w:rPr>
        <w:sz w:val="20"/>
      </w:rPr>
    </w:pPr>
    <w:r>
      <w:rPr>
        <w:noProof/>
      </w:rPr>
      <w:drawing>
        <wp:anchor distT="0" distB="0" distL="0" distR="0" simplePos="0" relativeHeight="251658256" behindDoc="1" locked="0" layoutInCell="1" allowOverlap="1" wp14:anchorId="28A1ADA6" wp14:editId="28A1ADA7">
          <wp:simplePos x="0" y="0"/>
          <wp:positionH relativeFrom="page">
            <wp:posOffset>323850</wp:posOffset>
          </wp:positionH>
          <wp:positionV relativeFrom="page">
            <wp:posOffset>329088</wp:posOffset>
          </wp:positionV>
          <wp:extent cx="952500" cy="236696"/>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57" behindDoc="1" locked="0" layoutInCell="1" allowOverlap="1" wp14:anchorId="28A1ADA8" wp14:editId="28A1ADA9">
              <wp:simplePos x="0" y="0"/>
              <wp:positionH relativeFrom="page">
                <wp:posOffset>1854676</wp:posOffset>
              </wp:positionH>
              <wp:positionV relativeFrom="page">
                <wp:posOffset>364717</wp:posOffset>
              </wp:positionV>
              <wp:extent cx="5380990" cy="1790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F"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A8" id="_x0000_t202" coordsize="21600,21600" o:spt="202" path="m,l,21600r21600,l21600,xe">
              <v:stroke joinstyle="miter"/>
              <v:path gradientshapeok="t" o:connecttype="rect"/>
            </v:shapetype>
            <v:shape id="Textbox 44" o:spid="_x0000_s1053" type="#_x0000_t202" style="position:absolute;margin-left:146.05pt;margin-top:28.7pt;width:423.7pt;height:14.1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" filled="f" stroked="f">
              <v:textbox inset="0,0,0,0">
                <w:txbxContent>
                  <w:p w14:paraId="28A1ADDF"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2" w14:textId="77777777" w:rsidR="00802A2B" w:rsidRDefault="004C7CA9">
    <w:pPr>
      <w:pStyle w:val="Textkrper"/>
      <w:spacing w:line="14" w:lineRule="auto"/>
      <w:rPr>
        <w:sz w:val="20"/>
      </w:rPr>
    </w:pPr>
    <w:r>
      <w:rPr>
        <w:noProof/>
      </w:rPr>
      <w:drawing>
        <wp:anchor distT="0" distB="0" distL="0" distR="0" simplePos="0" relativeHeight="251658260" behindDoc="1" locked="0" layoutInCell="1" allowOverlap="1" wp14:anchorId="28A1ADAE" wp14:editId="28A1ADAF">
          <wp:simplePos x="0" y="0"/>
          <wp:positionH relativeFrom="page">
            <wp:posOffset>323850</wp:posOffset>
          </wp:positionH>
          <wp:positionV relativeFrom="page">
            <wp:posOffset>329088</wp:posOffset>
          </wp:positionV>
          <wp:extent cx="952500" cy="236696"/>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61" behindDoc="1" locked="0" layoutInCell="1" allowOverlap="1" wp14:anchorId="28A1ADB0" wp14:editId="28A1ADB1">
              <wp:simplePos x="0" y="0"/>
              <wp:positionH relativeFrom="page">
                <wp:posOffset>1854676</wp:posOffset>
              </wp:positionH>
              <wp:positionV relativeFrom="page">
                <wp:posOffset>364717</wp:posOffset>
              </wp:positionV>
              <wp:extent cx="5380990" cy="1790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E2"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B0" id="_x0000_t202" coordsize="21600,21600" o:spt="202" path="m,l,21600r21600,l21600,xe">
              <v:stroke joinstyle="miter"/>
              <v:path gradientshapeok="t" o:connecttype="rect"/>
            </v:shapetype>
            <v:shape id="Textbox 67" o:spid="_x0000_s1056" type="#_x0000_t202" style="position:absolute;margin-left:146.05pt;margin-top:28.7pt;width:423.7pt;height:14.1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" filled="f" stroked="f">
              <v:textbox inset="0,0,0,0">
                <w:txbxContent>
                  <w:p w14:paraId="28A1ADE2" w14:textId="77777777" w:rsidR="00802A2B" w:rsidRDefault="004C7CA9">
                    <w:pPr>
                      <w:pStyle w:val="Textkrper"/>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4" w14:textId="1A5140C2" w:rsidR="00802A2B" w:rsidRDefault="00802A2B">
    <w:pPr>
      <w:pStyle w:val="Textkrper"/>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CC6"/>
    <w:multiLevelType w:val="hybridMultilevel"/>
    <w:tmpl w:val="5EA8AFB4"/>
    <w:lvl w:ilvl="0" w:tplc="1A6635EE">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37ECAF4A">
      <w:numFmt w:val="bullet"/>
      <w:lvlText w:val="•"/>
      <w:lvlJc w:val="left"/>
      <w:pPr>
        <w:ind w:left="1564" w:hanging="271"/>
      </w:pPr>
      <w:rPr>
        <w:rFonts w:hint="default"/>
        <w:lang w:val="en-US" w:eastAsia="en-US" w:bidi="ar-SA"/>
      </w:rPr>
    </w:lvl>
    <w:lvl w:ilvl="2" w:tplc="29920968">
      <w:numFmt w:val="bullet"/>
      <w:lvlText w:val="•"/>
      <w:lvlJc w:val="left"/>
      <w:pPr>
        <w:ind w:left="2629" w:hanging="271"/>
      </w:pPr>
      <w:rPr>
        <w:rFonts w:hint="default"/>
        <w:lang w:val="en-US" w:eastAsia="en-US" w:bidi="ar-SA"/>
      </w:rPr>
    </w:lvl>
    <w:lvl w:ilvl="3" w:tplc="4D72A534">
      <w:numFmt w:val="bullet"/>
      <w:lvlText w:val="•"/>
      <w:lvlJc w:val="left"/>
      <w:pPr>
        <w:ind w:left="3693" w:hanging="271"/>
      </w:pPr>
      <w:rPr>
        <w:rFonts w:hint="default"/>
        <w:lang w:val="en-US" w:eastAsia="en-US" w:bidi="ar-SA"/>
      </w:rPr>
    </w:lvl>
    <w:lvl w:ilvl="4" w:tplc="36D03146">
      <w:numFmt w:val="bullet"/>
      <w:lvlText w:val="•"/>
      <w:lvlJc w:val="left"/>
      <w:pPr>
        <w:ind w:left="4758" w:hanging="271"/>
      </w:pPr>
      <w:rPr>
        <w:rFonts w:hint="default"/>
        <w:lang w:val="en-US" w:eastAsia="en-US" w:bidi="ar-SA"/>
      </w:rPr>
    </w:lvl>
    <w:lvl w:ilvl="5" w:tplc="99C6D4FA">
      <w:numFmt w:val="bullet"/>
      <w:lvlText w:val="•"/>
      <w:lvlJc w:val="left"/>
      <w:pPr>
        <w:ind w:left="5822" w:hanging="271"/>
      </w:pPr>
      <w:rPr>
        <w:rFonts w:hint="default"/>
        <w:lang w:val="en-US" w:eastAsia="en-US" w:bidi="ar-SA"/>
      </w:rPr>
    </w:lvl>
    <w:lvl w:ilvl="6" w:tplc="32148E72">
      <w:numFmt w:val="bullet"/>
      <w:lvlText w:val="•"/>
      <w:lvlJc w:val="left"/>
      <w:pPr>
        <w:ind w:left="6887" w:hanging="271"/>
      </w:pPr>
      <w:rPr>
        <w:rFonts w:hint="default"/>
        <w:lang w:val="en-US" w:eastAsia="en-US" w:bidi="ar-SA"/>
      </w:rPr>
    </w:lvl>
    <w:lvl w:ilvl="7" w:tplc="30162B72">
      <w:numFmt w:val="bullet"/>
      <w:lvlText w:val="•"/>
      <w:lvlJc w:val="left"/>
      <w:pPr>
        <w:ind w:left="7951" w:hanging="271"/>
      </w:pPr>
      <w:rPr>
        <w:rFonts w:hint="default"/>
        <w:lang w:val="en-US" w:eastAsia="en-US" w:bidi="ar-SA"/>
      </w:rPr>
    </w:lvl>
    <w:lvl w:ilvl="8" w:tplc="0658DD58">
      <w:numFmt w:val="bullet"/>
      <w:lvlText w:val="•"/>
      <w:lvlJc w:val="left"/>
      <w:pPr>
        <w:ind w:left="9016" w:hanging="271"/>
      </w:pPr>
      <w:rPr>
        <w:rFonts w:hint="default"/>
        <w:lang w:val="en-US" w:eastAsia="en-US" w:bidi="ar-SA"/>
      </w:rPr>
    </w:lvl>
  </w:abstractNum>
  <w:abstractNum w:abstractNumId="1" w15:restartNumberingAfterBreak="0">
    <w:nsid w:val="0CFF3493"/>
    <w:multiLevelType w:val="hybridMultilevel"/>
    <w:tmpl w:val="73445E2C"/>
    <w:lvl w:ilvl="0" w:tplc="137A7A1C">
      <w:numFmt w:val="bullet"/>
      <w:lvlText w:val="•"/>
      <w:lvlJc w:val="left"/>
      <w:pPr>
        <w:ind w:left="333" w:hanging="114"/>
      </w:pPr>
      <w:rPr>
        <w:rFonts w:ascii="Arial Black" w:eastAsia="Arial Black" w:hAnsi="Arial Black" w:cs="Arial Black" w:hint="default"/>
        <w:b w:val="0"/>
        <w:bCs w:val="0"/>
        <w:i w:val="0"/>
        <w:iCs w:val="0"/>
        <w:spacing w:val="0"/>
        <w:w w:val="70"/>
        <w:sz w:val="18"/>
        <w:szCs w:val="18"/>
        <w:lang w:val="en-US" w:eastAsia="en-US" w:bidi="ar-SA"/>
      </w:rPr>
    </w:lvl>
    <w:lvl w:ilvl="1" w:tplc="F1C009AC">
      <w:numFmt w:val="bullet"/>
      <w:lvlText w:val="•"/>
      <w:lvlJc w:val="left"/>
      <w:pPr>
        <w:ind w:left="1420" w:hanging="114"/>
      </w:pPr>
      <w:rPr>
        <w:rFonts w:hint="default"/>
        <w:lang w:val="en-US" w:eastAsia="en-US" w:bidi="ar-SA"/>
      </w:rPr>
    </w:lvl>
    <w:lvl w:ilvl="2" w:tplc="7EBEB28A">
      <w:numFmt w:val="bullet"/>
      <w:lvlText w:val="•"/>
      <w:lvlJc w:val="left"/>
      <w:pPr>
        <w:ind w:left="2501" w:hanging="114"/>
      </w:pPr>
      <w:rPr>
        <w:rFonts w:hint="default"/>
        <w:lang w:val="en-US" w:eastAsia="en-US" w:bidi="ar-SA"/>
      </w:rPr>
    </w:lvl>
    <w:lvl w:ilvl="3" w:tplc="E5AED804">
      <w:numFmt w:val="bullet"/>
      <w:lvlText w:val="•"/>
      <w:lvlJc w:val="left"/>
      <w:pPr>
        <w:ind w:left="3581" w:hanging="114"/>
      </w:pPr>
      <w:rPr>
        <w:rFonts w:hint="default"/>
        <w:lang w:val="en-US" w:eastAsia="en-US" w:bidi="ar-SA"/>
      </w:rPr>
    </w:lvl>
    <w:lvl w:ilvl="4" w:tplc="A2CABCDC">
      <w:numFmt w:val="bullet"/>
      <w:lvlText w:val="•"/>
      <w:lvlJc w:val="left"/>
      <w:pPr>
        <w:ind w:left="4662" w:hanging="114"/>
      </w:pPr>
      <w:rPr>
        <w:rFonts w:hint="default"/>
        <w:lang w:val="en-US" w:eastAsia="en-US" w:bidi="ar-SA"/>
      </w:rPr>
    </w:lvl>
    <w:lvl w:ilvl="5" w:tplc="F5DC9ECC">
      <w:numFmt w:val="bullet"/>
      <w:lvlText w:val="•"/>
      <w:lvlJc w:val="left"/>
      <w:pPr>
        <w:ind w:left="5742" w:hanging="114"/>
      </w:pPr>
      <w:rPr>
        <w:rFonts w:hint="default"/>
        <w:lang w:val="en-US" w:eastAsia="en-US" w:bidi="ar-SA"/>
      </w:rPr>
    </w:lvl>
    <w:lvl w:ilvl="6" w:tplc="78C0D6B0">
      <w:numFmt w:val="bullet"/>
      <w:lvlText w:val="•"/>
      <w:lvlJc w:val="left"/>
      <w:pPr>
        <w:ind w:left="6823" w:hanging="114"/>
      </w:pPr>
      <w:rPr>
        <w:rFonts w:hint="default"/>
        <w:lang w:val="en-US" w:eastAsia="en-US" w:bidi="ar-SA"/>
      </w:rPr>
    </w:lvl>
    <w:lvl w:ilvl="7" w:tplc="D1B00AEE">
      <w:numFmt w:val="bullet"/>
      <w:lvlText w:val="•"/>
      <w:lvlJc w:val="left"/>
      <w:pPr>
        <w:ind w:left="7903" w:hanging="114"/>
      </w:pPr>
      <w:rPr>
        <w:rFonts w:hint="default"/>
        <w:lang w:val="en-US" w:eastAsia="en-US" w:bidi="ar-SA"/>
      </w:rPr>
    </w:lvl>
    <w:lvl w:ilvl="8" w:tplc="9F36843C">
      <w:numFmt w:val="bullet"/>
      <w:lvlText w:val="•"/>
      <w:lvlJc w:val="left"/>
      <w:pPr>
        <w:ind w:left="8984" w:hanging="114"/>
      </w:pPr>
      <w:rPr>
        <w:rFonts w:hint="default"/>
        <w:lang w:val="en-US" w:eastAsia="en-US" w:bidi="ar-SA"/>
      </w:rPr>
    </w:lvl>
  </w:abstractNum>
  <w:abstractNum w:abstractNumId="2" w15:restartNumberingAfterBreak="0">
    <w:nsid w:val="0D6E6752"/>
    <w:multiLevelType w:val="multilevel"/>
    <w:tmpl w:val="16AABB10"/>
    <w:lvl w:ilvl="0">
      <w:start w:val="5"/>
      <w:numFmt w:val="decimal"/>
      <w:lvlText w:val="%1"/>
      <w:lvlJc w:val="left"/>
      <w:pPr>
        <w:ind w:left="220" w:hanging="601"/>
      </w:pPr>
      <w:rPr>
        <w:rFonts w:hint="default"/>
        <w:lang w:val="en-US" w:eastAsia="en-US" w:bidi="ar-SA"/>
      </w:rPr>
    </w:lvl>
    <w:lvl w:ilvl="1">
      <w:start w:val="1"/>
      <w:numFmt w:val="decimal"/>
      <w:lvlText w:val="%1.%2"/>
      <w:lvlJc w:val="left"/>
      <w:pPr>
        <w:ind w:left="220" w:hanging="601"/>
      </w:pPr>
      <w:rPr>
        <w:rFonts w:hint="default"/>
        <w:lang w:val="en-US" w:eastAsia="en-US" w:bidi="ar-SA"/>
      </w:rPr>
    </w:lvl>
    <w:lvl w:ilvl="2">
      <w:start w:val="9"/>
      <w:numFmt w:val="decimal"/>
      <w:lvlText w:val="%1.%2.%3"/>
      <w:lvlJc w:val="left"/>
      <w:pPr>
        <w:ind w:left="220" w:hanging="601"/>
      </w:pPr>
      <w:rPr>
        <w:rFonts w:hint="default"/>
        <w:lang w:val="en-US" w:eastAsia="en-US" w:bidi="ar-SA"/>
      </w:rPr>
    </w:lvl>
    <w:lvl w:ilvl="3">
      <w:start w:val="1"/>
      <w:numFmt w:val="decimal"/>
      <w:lvlText w:val="%1.%2.%3.%4"/>
      <w:lvlJc w:val="left"/>
      <w:pPr>
        <w:ind w:left="220" w:hanging="601"/>
      </w:pPr>
      <w:rPr>
        <w:rFonts w:ascii="Arial" w:eastAsia="Arial" w:hAnsi="Arial" w:cs="Arial" w:hint="default"/>
        <w:b w:val="0"/>
        <w:bCs w:val="0"/>
        <w:i w:val="0"/>
        <w:iCs w:val="0"/>
        <w:spacing w:val="-1"/>
        <w:w w:val="100"/>
        <w:sz w:val="18"/>
        <w:szCs w:val="18"/>
        <w:lang w:val="en-US" w:eastAsia="en-US" w:bidi="ar-SA"/>
      </w:rPr>
    </w:lvl>
    <w:lvl w:ilvl="4">
      <w:numFmt w:val="bullet"/>
      <w:lvlText w:val="•"/>
      <w:lvlJc w:val="left"/>
      <w:pPr>
        <w:ind w:left="4590" w:hanging="601"/>
      </w:pPr>
      <w:rPr>
        <w:rFonts w:hint="default"/>
        <w:lang w:val="en-US" w:eastAsia="en-US" w:bidi="ar-SA"/>
      </w:rPr>
    </w:lvl>
    <w:lvl w:ilvl="5">
      <w:numFmt w:val="bullet"/>
      <w:lvlText w:val="•"/>
      <w:lvlJc w:val="left"/>
      <w:pPr>
        <w:ind w:left="5682" w:hanging="601"/>
      </w:pPr>
      <w:rPr>
        <w:rFonts w:hint="default"/>
        <w:lang w:val="en-US" w:eastAsia="en-US" w:bidi="ar-SA"/>
      </w:rPr>
    </w:lvl>
    <w:lvl w:ilvl="6">
      <w:numFmt w:val="bullet"/>
      <w:lvlText w:val="•"/>
      <w:lvlJc w:val="left"/>
      <w:pPr>
        <w:ind w:left="6775" w:hanging="601"/>
      </w:pPr>
      <w:rPr>
        <w:rFonts w:hint="default"/>
        <w:lang w:val="en-US" w:eastAsia="en-US" w:bidi="ar-SA"/>
      </w:rPr>
    </w:lvl>
    <w:lvl w:ilvl="7">
      <w:numFmt w:val="bullet"/>
      <w:lvlText w:val="•"/>
      <w:lvlJc w:val="left"/>
      <w:pPr>
        <w:ind w:left="7867" w:hanging="601"/>
      </w:pPr>
      <w:rPr>
        <w:rFonts w:hint="default"/>
        <w:lang w:val="en-US" w:eastAsia="en-US" w:bidi="ar-SA"/>
      </w:rPr>
    </w:lvl>
    <w:lvl w:ilvl="8">
      <w:numFmt w:val="bullet"/>
      <w:lvlText w:val="•"/>
      <w:lvlJc w:val="left"/>
      <w:pPr>
        <w:ind w:left="8960" w:hanging="601"/>
      </w:pPr>
      <w:rPr>
        <w:rFonts w:hint="default"/>
        <w:lang w:val="en-US" w:eastAsia="en-US" w:bidi="ar-SA"/>
      </w:rPr>
    </w:lvl>
  </w:abstractNum>
  <w:abstractNum w:abstractNumId="3" w15:restartNumberingAfterBreak="0">
    <w:nsid w:val="0DC028D5"/>
    <w:multiLevelType w:val="hybridMultilevel"/>
    <w:tmpl w:val="78CCADB0"/>
    <w:lvl w:ilvl="0" w:tplc="6A4C683C">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435C73C2">
      <w:numFmt w:val="bullet"/>
      <w:lvlText w:val="•"/>
      <w:lvlJc w:val="left"/>
      <w:pPr>
        <w:ind w:left="1492" w:hanging="201"/>
      </w:pPr>
      <w:rPr>
        <w:rFonts w:hint="default"/>
        <w:lang w:val="en-US" w:eastAsia="en-US" w:bidi="ar-SA"/>
      </w:rPr>
    </w:lvl>
    <w:lvl w:ilvl="2" w:tplc="7B0E394E">
      <w:numFmt w:val="bullet"/>
      <w:lvlText w:val="•"/>
      <w:lvlJc w:val="left"/>
      <w:pPr>
        <w:ind w:left="2565" w:hanging="201"/>
      </w:pPr>
      <w:rPr>
        <w:rFonts w:hint="default"/>
        <w:lang w:val="en-US" w:eastAsia="en-US" w:bidi="ar-SA"/>
      </w:rPr>
    </w:lvl>
    <w:lvl w:ilvl="3" w:tplc="CC902B8C">
      <w:numFmt w:val="bullet"/>
      <w:lvlText w:val="•"/>
      <w:lvlJc w:val="left"/>
      <w:pPr>
        <w:ind w:left="3637" w:hanging="201"/>
      </w:pPr>
      <w:rPr>
        <w:rFonts w:hint="default"/>
        <w:lang w:val="en-US" w:eastAsia="en-US" w:bidi="ar-SA"/>
      </w:rPr>
    </w:lvl>
    <w:lvl w:ilvl="4" w:tplc="FFD433FA">
      <w:numFmt w:val="bullet"/>
      <w:lvlText w:val="•"/>
      <w:lvlJc w:val="left"/>
      <w:pPr>
        <w:ind w:left="4710" w:hanging="201"/>
      </w:pPr>
      <w:rPr>
        <w:rFonts w:hint="default"/>
        <w:lang w:val="en-US" w:eastAsia="en-US" w:bidi="ar-SA"/>
      </w:rPr>
    </w:lvl>
    <w:lvl w:ilvl="5" w:tplc="55EE25BE">
      <w:numFmt w:val="bullet"/>
      <w:lvlText w:val="•"/>
      <w:lvlJc w:val="left"/>
      <w:pPr>
        <w:ind w:left="5782" w:hanging="201"/>
      </w:pPr>
      <w:rPr>
        <w:rFonts w:hint="default"/>
        <w:lang w:val="en-US" w:eastAsia="en-US" w:bidi="ar-SA"/>
      </w:rPr>
    </w:lvl>
    <w:lvl w:ilvl="6" w:tplc="74A2E5E6">
      <w:numFmt w:val="bullet"/>
      <w:lvlText w:val="•"/>
      <w:lvlJc w:val="left"/>
      <w:pPr>
        <w:ind w:left="6855" w:hanging="201"/>
      </w:pPr>
      <w:rPr>
        <w:rFonts w:hint="default"/>
        <w:lang w:val="en-US" w:eastAsia="en-US" w:bidi="ar-SA"/>
      </w:rPr>
    </w:lvl>
    <w:lvl w:ilvl="7" w:tplc="62A4B8D6">
      <w:numFmt w:val="bullet"/>
      <w:lvlText w:val="•"/>
      <w:lvlJc w:val="left"/>
      <w:pPr>
        <w:ind w:left="7927" w:hanging="201"/>
      </w:pPr>
      <w:rPr>
        <w:rFonts w:hint="default"/>
        <w:lang w:val="en-US" w:eastAsia="en-US" w:bidi="ar-SA"/>
      </w:rPr>
    </w:lvl>
    <w:lvl w:ilvl="8" w:tplc="7E669C5C">
      <w:numFmt w:val="bullet"/>
      <w:lvlText w:val="•"/>
      <w:lvlJc w:val="left"/>
      <w:pPr>
        <w:ind w:left="9000" w:hanging="201"/>
      </w:pPr>
      <w:rPr>
        <w:rFonts w:hint="default"/>
        <w:lang w:val="en-US" w:eastAsia="en-US" w:bidi="ar-SA"/>
      </w:rPr>
    </w:lvl>
  </w:abstractNum>
  <w:abstractNum w:abstractNumId="4" w15:restartNumberingAfterBreak="0">
    <w:nsid w:val="0E0C25D6"/>
    <w:multiLevelType w:val="hybridMultilevel"/>
    <w:tmpl w:val="89BECCA8"/>
    <w:lvl w:ilvl="0" w:tplc="F348B25A">
      <w:start w:val="1"/>
      <w:numFmt w:val="lowerLetter"/>
      <w:lvlText w:val="(%1)"/>
      <w:lvlJc w:val="left"/>
      <w:pPr>
        <w:ind w:left="220" w:hanging="271"/>
      </w:pPr>
      <w:rPr>
        <w:rFonts w:ascii="Arial" w:eastAsia="Arial" w:hAnsi="Arial" w:cs="Arial" w:hint="default"/>
        <w:b w:val="0"/>
        <w:bCs w:val="0"/>
        <w:i w:val="0"/>
        <w:iCs w:val="0"/>
        <w:spacing w:val="0"/>
        <w:w w:val="100"/>
        <w:sz w:val="18"/>
        <w:szCs w:val="18"/>
        <w:lang w:val="en-US" w:eastAsia="en-US" w:bidi="ar-SA"/>
      </w:rPr>
    </w:lvl>
    <w:lvl w:ilvl="1" w:tplc="C2EC80B2">
      <w:numFmt w:val="bullet"/>
      <w:lvlText w:val="•"/>
      <w:lvlJc w:val="left"/>
      <w:pPr>
        <w:ind w:left="1312" w:hanging="271"/>
      </w:pPr>
      <w:rPr>
        <w:rFonts w:hint="default"/>
        <w:lang w:val="en-US" w:eastAsia="en-US" w:bidi="ar-SA"/>
      </w:rPr>
    </w:lvl>
    <w:lvl w:ilvl="2" w:tplc="A18873D8">
      <w:numFmt w:val="bullet"/>
      <w:lvlText w:val="•"/>
      <w:lvlJc w:val="left"/>
      <w:pPr>
        <w:ind w:left="2405" w:hanging="271"/>
      </w:pPr>
      <w:rPr>
        <w:rFonts w:hint="default"/>
        <w:lang w:val="en-US" w:eastAsia="en-US" w:bidi="ar-SA"/>
      </w:rPr>
    </w:lvl>
    <w:lvl w:ilvl="3" w:tplc="87703DF8">
      <w:numFmt w:val="bullet"/>
      <w:lvlText w:val="•"/>
      <w:lvlJc w:val="left"/>
      <w:pPr>
        <w:ind w:left="3497" w:hanging="271"/>
      </w:pPr>
      <w:rPr>
        <w:rFonts w:hint="default"/>
        <w:lang w:val="en-US" w:eastAsia="en-US" w:bidi="ar-SA"/>
      </w:rPr>
    </w:lvl>
    <w:lvl w:ilvl="4" w:tplc="ADA88874">
      <w:numFmt w:val="bullet"/>
      <w:lvlText w:val="•"/>
      <w:lvlJc w:val="left"/>
      <w:pPr>
        <w:ind w:left="4590" w:hanging="271"/>
      </w:pPr>
      <w:rPr>
        <w:rFonts w:hint="default"/>
        <w:lang w:val="en-US" w:eastAsia="en-US" w:bidi="ar-SA"/>
      </w:rPr>
    </w:lvl>
    <w:lvl w:ilvl="5" w:tplc="4744630C">
      <w:numFmt w:val="bullet"/>
      <w:lvlText w:val="•"/>
      <w:lvlJc w:val="left"/>
      <w:pPr>
        <w:ind w:left="5682" w:hanging="271"/>
      </w:pPr>
      <w:rPr>
        <w:rFonts w:hint="default"/>
        <w:lang w:val="en-US" w:eastAsia="en-US" w:bidi="ar-SA"/>
      </w:rPr>
    </w:lvl>
    <w:lvl w:ilvl="6" w:tplc="1E6A21C0">
      <w:numFmt w:val="bullet"/>
      <w:lvlText w:val="•"/>
      <w:lvlJc w:val="left"/>
      <w:pPr>
        <w:ind w:left="6775" w:hanging="271"/>
      </w:pPr>
      <w:rPr>
        <w:rFonts w:hint="default"/>
        <w:lang w:val="en-US" w:eastAsia="en-US" w:bidi="ar-SA"/>
      </w:rPr>
    </w:lvl>
    <w:lvl w:ilvl="7" w:tplc="27FE9018">
      <w:numFmt w:val="bullet"/>
      <w:lvlText w:val="•"/>
      <w:lvlJc w:val="left"/>
      <w:pPr>
        <w:ind w:left="7867" w:hanging="271"/>
      </w:pPr>
      <w:rPr>
        <w:rFonts w:hint="default"/>
        <w:lang w:val="en-US" w:eastAsia="en-US" w:bidi="ar-SA"/>
      </w:rPr>
    </w:lvl>
    <w:lvl w:ilvl="8" w:tplc="59964324">
      <w:numFmt w:val="bullet"/>
      <w:lvlText w:val="•"/>
      <w:lvlJc w:val="left"/>
      <w:pPr>
        <w:ind w:left="8960" w:hanging="271"/>
      </w:pPr>
      <w:rPr>
        <w:rFonts w:hint="default"/>
        <w:lang w:val="en-US" w:eastAsia="en-US" w:bidi="ar-SA"/>
      </w:rPr>
    </w:lvl>
  </w:abstractNum>
  <w:abstractNum w:abstractNumId="5" w15:restartNumberingAfterBreak="0">
    <w:nsid w:val="0E133135"/>
    <w:multiLevelType w:val="hybridMultilevel"/>
    <w:tmpl w:val="1A20ADD0"/>
    <w:lvl w:ilvl="0" w:tplc="AD367444">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C080A520">
      <w:numFmt w:val="bullet"/>
      <w:lvlText w:val="•"/>
      <w:lvlJc w:val="left"/>
      <w:pPr>
        <w:ind w:left="1564" w:hanging="271"/>
      </w:pPr>
      <w:rPr>
        <w:rFonts w:hint="default"/>
        <w:lang w:val="en-US" w:eastAsia="en-US" w:bidi="ar-SA"/>
      </w:rPr>
    </w:lvl>
    <w:lvl w:ilvl="2" w:tplc="45A40C72">
      <w:numFmt w:val="bullet"/>
      <w:lvlText w:val="•"/>
      <w:lvlJc w:val="left"/>
      <w:pPr>
        <w:ind w:left="2629" w:hanging="271"/>
      </w:pPr>
      <w:rPr>
        <w:rFonts w:hint="default"/>
        <w:lang w:val="en-US" w:eastAsia="en-US" w:bidi="ar-SA"/>
      </w:rPr>
    </w:lvl>
    <w:lvl w:ilvl="3" w:tplc="C4AA4CB8">
      <w:numFmt w:val="bullet"/>
      <w:lvlText w:val="•"/>
      <w:lvlJc w:val="left"/>
      <w:pPr>
        <w:ind w:left="3693" w:hanging="271"/>
      </w:pPr>
      <w:rPr>
        <w:rFonts w:hint="default"/>
        <w:lang w:val="en-US" w:eastAsia="en-US" w:bidi="ar-SA"/>
      </w:rPr>
    </w:lvl>
    <w:lvl w:ilvl="4" w:tplc="C0447378">
      <w:numFmt w:val="bullet"/>
      <w:lvlText w:val="•"/>
      <w:lvlJc w:val="left"/>
      <w:pPr>
        <w:ind w:left="4758" w:hanging="271"/>
      </w:pPr>
      <w:rPr>
        <w:rFonts w:hint="default"/>
        <w:lang w:val="en-US" w:eastAsia="en-US" w:bidi="ar-SA"/>
      </w:rPr>
    </w:lvl>
    <w:lvl w:ilvl="5" w:tplc="4D622CA0">
      <w:numFmt w:val="bullet"/>
      <w:lvlText w:val="•"/>
      <w:lvlJc w:val="left"/>
      <w:pPr>
        <w:ind w:left="5822" w:hanging="271"/>
      </w:pPr>
      <w:rPr>
        <w:rFonts w:hint="default"/>
        <w:lang w:val="en-US" w:eastAsia="en-US" w:bidi="ar-SA"/>
      </w:rPr>
    </w:lvl>
    <w:lvl w:ilvl="6" w:tplc="3B3E11FA">
      <w:numFmt w:val="bullet"/>
      <w:lvlText w:val="•"/>
      <w:lvlJc w:val="left"/>
      <w:pPr>
        <w:ind w:left="6887" w:hanging="271"/>
      </w:pPr>
      <w:rPr>
        <w:rFonts w:hint="default"/>
        <w:lang w:val="en-US" w:eastAsia="en-US" w:bidi="ar-SA"/>
      </w:rPr>
    </w:lvl>
    <w:lvl w:ilvl="7" w:tplc="F4ECC23A">
      <w:numFmt w:val="bullet"/>
      <w:lvlText w:val="•"/>
      <w:lvlJc w:val="left"/>
      <w:pPr>
        <w:ind w:left="7951" w:hanging="271"/>
      </w:pPr>
      <w:rPr>
        <w:rFonts w:hint="default"/>
        <w:lang w:val="en-US" w:eastAsia="en-US" w:bidi="ar-SA"/>
      </w:rPr>
    </w:lvl>
    <w:lvl w:ilvl="8" w:tplc="B464F340">
      <w:numFmt w:val="bullet"/>
      <w:lvlText w:val="•"/>
      <w:lvlJc w:val="left"/>
      <w:pPr>
        <w:ind w:left="9016" w:hanging="271"/>
      </w:pPr>
      <w:rPr>
        <w:rFonts w:hint="default"/>
        <w:lang w:val="en-US" w:eastAsia="en-US" w:bidi="ar-SA"/>
      </w:rPr>
    </w:lvl>
  </w:abstractNum>
  <w:abstractNum w:abstractNumId="6" w15:restartNumberingAfterBreak="0">
    <w:nsid w:val="10053B34"/>
    <w:multiLevelType w:val="multilevel"/>
    <w:tmpl w:val="07C0A4AE"/>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580" w:hanging="351"/>
      </w:pPr>
      <w:rPr>
        <w:rFonts w:hint="default"/>
        <w:lang w:val="en-US" w:eastAsia="en-US" w:bidi="ar-SA"/>
      </w:rPr>
    </w:lvl>
    <w:lvl w:ilvl="3">
      <w:numFmt w:val="bullet"/>
      <w:lvlText w:val="•"/>
      <w:lvlJc w:val="left"/>
      <w:pPr>
        <w:ind w:left="1900" w:hanging="351"/>
      </w:pPr>
      <w:rPr>
        <w:rFonts w:hint="default"/>
        <w:lang w:val="en-US" w:eastAsia="en-US" w:bidi="ar-SA"/>
      </w:rPr>
    </w:lvl>
    <w:lvl w:ilvl="4">
      <w:numFmt w:val="bullet"/>
      <w:lvlText w:val="•"/>
      <w:lvlJc w:val="left"/>
      <w:pPr>
        <w:ind w:left="3221" w:hanging="351"/>
      </w:pPr>
      <w:rPr>
        <w:rFonts w:hint="default"/>
        <w:lang w:val="en-US" w:eastAsia="en-US" w:bidi="ar-SA"/>
      </w:rPr>
    </w:lvl>
    <w:lvl w:ilvl="5">
      <w:numFmt w:val="bullet"/>
      <w:lvlText w:val="•"/>
      <w:lvlJc w:val="left"/>
      <w:pPr>
        <w:ind w:left="4542" w:hanging="351"/>
      </w:pPr>
      <w:rPr>
        <w:rFonts w:hint="default"/>
        <w:lang w:val="en-US" w:eastAsia="en-US" w:bidi="ar-SA"/>
      </w:rPr>
    </w:lvl>
    <w:lvl w:ilvl="6">
      <w:numFmt w:val="bullet"/>
      <w:lvlText w:val="•"/>
      <w:lvlJc w:val="left"/>
      <w:pPr>
        <w:ind w:left="5862" w:hanging="351"/>
      </w:pPr>
      <w:rPr>
        <w:rFonts w:hint="default"/>
        <w:lang w:val="en-US" w:eastAsia="en-US" w:bidi="ar-SA"/>
      </w:rPr>
    </w:lvl>
    <w:lvl w:ilvl="7">
      <w:numFmt w:val="bullet"/>
      <w:lvlText w:val="•"/>
      <w:lvlJc w:val="left"/>
      <w:pPr>
        <w:ind w:left="7183" w:hanging="351"/>
      </w:pPr>
      <w:rPr>
        <w:rFonts w:hint="default"/>
        <w:lang w:val="en-US" w:eastAsia="en-US" w:bidi="ar-SA"/>
      </w:rPr>
    </w:lvl>
    <w:lvl w:ilvl="8">
      <w:numFmt w:val="bullet"/>
      <w:lvlText w:val="•"/>
      <w:lvlJc w:val="left"/>
      <w:pPr>
        <w:ind w:left="8504" w:hanging="351"/>
      </w:pPr>
      <w:rPr>
        <w:rFonts w:hint="default"/>
        <w:lang w:val="en-US" w:eastAsia="en-US" w:bidi="ar-SA"/>
      </w:rPr>
    </w:lvl>
  </w:abstractNum>
  <w:abstractNum w:abstractNumId="7" w15:restartNumberingAfterBreak="0">
    <w:nsid w:val="1ACC4883"/>
    <w:multiLevelType w:val="multilevel"/>
    <w:tmpl w:val="408482EC"/>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color w:val="FF0000"/>
        <w:spacing w:val="0"/>
        <w:w w:val="100"/>
        <w:sz w:val="18"/>
        <w:szCs w:val="18"/>
        <w:lang w:val="en-US" w:eastAsia="en-US" w:bidi="ar-SA"/>
      </w:rPr>
    </w:lvl>
    <w:lvl w:ilvl="2">
      <w:numFmt w:val="bullet"/>
      <w:lvlText w:val="•"/>
      <w:lvlJc w:val="left"/>
      <w:pPr>
        <w:ind w:left="1611" w:hanging="351"/>
      </w:pPr>
      <w:rPr>
        <w:rFonts w:hint="default"/>
        <w:lang w:val="en-US" w:eastAsia="en-US" w:bidi="ar-SA"/>
      </w:rPr>
    </w:lvl>
    <w:lvl w:ilvl="3">
      <w:numFmt w:val="bullet"/>
      <w:lvlText w:val="•"/>
      <w:lvlJc w:val="left"/>
      <w:pPr>
        <w:ind w:left="2803" w:hanging="351"/>
      </w:pPr>
      <w:rPr>
        <w:rFonts w:hint="default"/>
        <w:lang w:val="en-US" w:eastAsia="en-US" w:bidi="ar-SA"/>
      </w:rPr>
    </w:lvl>
    <w:lvl w:ilvl="4">
      <w:numFmt w:val="bullet"/>
      <w:lvlText w:val="•"/>
      <w:lvlJc w:val="left"/>
      <w:pPr>
        <w:ind w:left="3995" w:hanging="351"/>
      </w:pPr>
      <w:rPr>
        <w:rFonts w:hint="default"/>
        <w:lang w:val="en-US" w:eastAsia="en-US" w:bidi="ar-SA"/>
      </w:rPr>
    </w:lvl>
    <w:lvl w:ilvl="5">
      <w:numFmt w:val="bullet"/>
      <w:lvlText w:val="•"/>
      <w:lvlJc w:val="left"/>
      <w:pPr>
        <w:ind w:left="5186" w:hanging="351"/>
      </w:pPr>
      <w:rPr>
        <w:rFonts w:hint="default"/>
        <w:lang w:val="en-US" w:eastAsia="en-US" w:bidi="ar-SA"/>
      </w:rPr>
    </w:lvl>
    <w:lvl w:ilvl="6">
      <w:numFmt w:val="bullet"/>
      <w:lvlText w:val="•"/>
      <w:lvlJc w:val="left"/>
      <w:pPr>
        <w:ind w:left="6378" w:hanging="351"/>
      </w:pPr>
      <w:rPr>
        <w:rFonts w:hint="default"/>
        <w:lang w:val="en-US" w:eastAsia="en-US" w:bidi="ar-SA"/>
      </w:rPr>
    </w:lvl>
    <w:lvl w:ilvl="7">
      <w:numFmt w:val="bullet"/>
      <w:lvlText w:val="•"/>
      <w:lvlJc w:val="left"/>
      <w:pPr>
        <w:ind w:left="7570" w:hanging="351"/>
      </w:pPr>
      <w:rPr>
        <w:rFonts w:hint="default"/>
        <w:lang w:val="en-US" w:eastAsia="en-US" w:bidi="ar-SA"/>
      </w:rPr>
    </w:lvl>
    <w:lvl w:ilvl="8">
      <w:numFmt w:val="bullet"/>
      <w:lvlText w:val="•"/>
      <w:lvlJc w:val="left"/>
      <w:pPr>
        <w:ind w:left="8762" w:hanging="351"/>
      </w:pPr>
      <w:rPr>
        <w:rFonts w:hint="default"/>
        <w:lang w:val="en-US" w:eastAsia="en-US" w:bidi="ar-SA"/>
      </w:rPr>
    </w:lvl>
  </w:abstractNum>
  <w:abstractNum w:abstractNumId="8" w15:restartNumberingAfterBreak="0">
    <w:nsid w:val="1B06676E"/>
    <w:multiLevelType w:val="hybridMultilevel"/>
    <w:tmpl w:val="7C4C0CF8"/>
    <w:lvl w:ilvl="0" w:tplc="FCCA7EBE">
      <w:numFmt w:val="decimal"/>
      <w:lvlText w:val="%1."/>
      <w:lvlJc w:val="left"/>
      <w:pPr>
        <w:ind w:left="570" w:hanging="201"/>
      </w:pPr>
      <w:rPr>
        <w:rFonts w:ascii="Arial" w:eastAsia="Arial" w:hAnsi="Arial" w:cs="Arial" w:hint="default"/>
        <w:b w:val="0"/>
        <w:bCs w:val="0"/>
        <w:i w:val="0"/>
        <w:iCs w:val="0"/>
        <w:spacing w:val="0"/>
        <w:w w:val="100"/>
        <w:sz w:val="18"/>
        <w:szCs w:val="18"/>
        <w:lang w:val="en-US" w:eastAsia="en-US" w:bidi="ar-SA"/>
      </w:rPr>
    </w:lvl>
    <w:lvl w:ilvl="1" w:tplc="E0943724">
      <w:numFmt w:val="bullet"/>
      <w:lvlText w:val="•"/>
      <w:lvlJc w:val="left"/>
      <w:pPr>
        <w:ind w:left="1636" w:hanging="201"/>
      </w:pPr>
      <w:rPr>
        <w:rFonts w:hint="default"/>
        <w:lang w:val="en-US" w:eastAsia="en-US" w:bidi="ar-SA"/>
      </w:rPr>
    </w:lvl>
    <w:lvl w:ilvl="2" w:tplc="F0B4DD62">
      <w:numFmt w:val="bullet"/>
      <w:lvlText w:val="•"/>
      <w:lvlJc w:val="left"/>
      <w:pPr>
        <w:ind w:left="2693" w:hanging="201"/>
      </w:pPr>
      <w:rPr>
        <w:rFonts w:hint="default"/>
        <w:lang w:val="en-US" w:eastAsia="en-US" w:bidi="ar-SA"/>
      </w:rPr>
    </w:lvl>
    <w:lvl w:ilvl="3" w:tplc="AF0C1504">
      <w:numFmt w:val="bullet"/>
      <w:lvlText w:val="•"/>
      <w:lvlJc w:val="left"/>
      <w:pPr>
        <w:ind w:left="3749" w:hanging="201"/>
      </w:pPr>
      <w:rPr>
        <w:rFonts w:hint="default"/>
        <w:lang w:val="en-US" w:eastAsia="en-US" w:bidi="ar-SA"/>
      </w:rPr>
    </w:lvl>
    <w:lvl w:ilvl="4" w:tplc="9E049690">
      <w:numFmt w:val="bullet"/>
      <w:lvlText w:val="•"/>
      <w:lvlJc w:val="left"/>
      <w:pPr>
        <w:ind w:left="4806" w:hanging="201"/>
      </w:pPr>
      <w:rPr>
        <w:rFonts w:hint="default"/>
        <w:lang w:val="en-US" w:eastAsia="en-US" w:bidi="ar-SA"/>
      </w:rPr>
    </w:lvl>
    <w:lvl w:ilvl="5" w:tplc="BAA0175C">
      <w:numFmt w:val="bullet"/>
      <w:lvlText w:val="•"/>
      <w:lvlJc w:val="left"/>
      <w:pPr>
        <w:ind w:left="5862" w:hanging="201"/>
      </w:pPr>
      <w:rPr>
        <w:rFonts w:hint="default"/>
        <w:lang w:val="en-US" w:eastAsia="en-US" w:bidi="ar-SA"/>
      </w:rPr>
    </w:lvl>
    <w:lvl w:ilvl="6" w:tplc="93D82D9E">
      <w:numFmt w:val="bullet"/>
      <w:lvlText w:val="•"/>
      <w:lvlJc w:val="left"/>
      <w:pPr>
        <w:ind w:left="6919" w:hanging="201"/>
      </w:pPr>
      <w:rPr>
        <w:rFonts w:hint="default"/>
        <w:lang w:val="en-US" w:eastAsia="en-US" w:bidi="ar-SA"/>
      </w:rPr>
    </w:lvl>
    <w:lvl w:ilvl="7" w:tplc="88025928">
      <w:numFmt w:val="bullet"/>
      <w:lvlText w:val="•"/>
      <w:lvlJc w:val="left"/>
      <w:pPr>
        <w:ind w:left="7975" w:hanging="201"/>
      </w:pPr>
      <w:rPr>
        <w:rFonts w:hint="default"/>
        <w:lang w:val="en-US" w:eastAsia="en-US" w:bidi="ar-SA"/>
      </w:rPr>
    </w:lvl>
    <w:lvl w:ilvl="8" w:tplc="EA622F16">
      <w:numFmt w:val="bullet"/>
      <w:lvlText w:val="•"/>
      <w:lvlJc w:val="left"/>
      <w:pPr>
        <w:ind w:left="9032" w:hanging="201"/>
      </w:pPr>
      <w:rPr>
        <w:rFonts w:hint="default"/>
        <w:lang w:val="en-US" w:eastAsia="en-US" w:bidi="ar-SA"/>
      </w:rPr>
    </w:lvl>
  </w:abstractNum>
  <w:abstractNum w:abstractNumId="9" w15:restartNumberingAfterBreak="0">
    <w:nsid w:val="1C017EF6"/>
    <w:multiLevelType w:val="hybridMultilevel"/>
    <w:tmpl w:val="D8F234BE"/>
    <w:lvl w:ilvl="0" w:tplc="CCDA7728">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BBBEE70E">
      <w:numFmt w:val="bullet"/>
      <w:lvlText w:val="•"/>
      <w:lvlJc w:val="left"/>
      <w:pPr>
        <w:ind w:left="1456" w:hanging="151"/>
      </w:pPr>
      <w:rPr>
        <w:rFonts w:hint="default"/>
        <w:lang w:val="en-US" w:eastAsia="en-US" w:bidi="ar-SA"/>
      </w:rPr>
    </w:lvl>
    <w:lvl w:ilvl="2" w:tplc="B3126A8E">
      <w:numFmt w:val="bullet"/>
      <w:lvlText w:val="•"/>
      <w:lvlJc w:val="left"/>
      <w:pPr>
        <w:ind w:left="2533" w:hanging="151"/>
      </w:pPr>
      <w:rPr>
        <w:rFonts w:hint="default"/>
        <w:lang w:val="en-US" w:eastAsia="en-US" w:bidi="ar-SA"/>
      </w:rPr>
    </w:lvl>
    <w:lvl w:ilvl="3" w:tplc="27C66378">
      <w:numFmt w:val="bullet"/>
      <w:lvlText w:val="•"/>
      <w:lvlJc w:val="left"/>
      <w:pPr>
        <w:ind w:left="3609" w:hanging="151"/>
      </w:pPr>
      <w:rPr>
        <w:rFonts w:hint="default"/>
        <w:lang w:val="en-US" w:eastAsia="en-US" w:bidi="ar-SA"/>
      </w:rPr>
    </w:lvl>
    <w:lvl w:ilvl="4" w:tplc="5F4447A2">
      <w:numFmt w:val="bullet"/>
      <w:lvlText w:val="•"/>
      <w:lvlJc w:val="left"/>
      <w:pPr>
        <w:ind w:left="4686" w:hanging="151"/>
      </w:pPr>
      <w:rPr>
        <w:rFonts w:hint="default"/>
        <w:lang w:val="en-US" w:eastAsia="en-US" w:bidi="ar-SA"/>
      </w:rPr>
    </w:lvl>
    <w:lvl w:ilvl="5" w:tplc="5EF43126">
      <w:numFmt w:val="bullet"/>
      <w:lvlText w:val="•"/>
      <w:lvlJc w:val="left"/>
      <w:pPr>
        <w:ind w:left="5762" w:hanging="151"/>
      </w:pPr>
      <w:rPr>
        <w:rFonts w:hint="default"/>
        <w:lang w:val="en-US" w:eastAsia="en-US" w:bidi="ar-SA"/>
      </w:rPr>
    </w:lvl>
    <w:lvl w:ilvl="6" w:tplc="D132E72E">
      <w:numFmt w:val="bullet"/>
      <w:lvlText w:val="•"/>
      <w:lvlJc w:val="left"/>
      <w:pPr>
        <w:ind w:left="6839" w:hanging="151"/>
      </w:pPr>
      <w:rPr>
        <w:rFonts w:hint="default"/>
        <w:lang w:val="en-US" w:eastAsia="en-US" w:bidi="ar-SA"/>
      </w:rPr>
    </w:lvl>
    <w:lvl w:ilvl="7" w:tplc="7F7A1030">
      <w:numFmt w:val="bullet"/>
      <w:lvlText w:val="•"/>
      <w:lvlJc w:val="left"/>
      <w:pPr>
        <w:ind w:left="7915" w:hanging="151"/>
      </w:pPr>
      <w:rPr>
        <w:rFonts w:hint="default"/>
        <w:lang w:val="en-US" w:eastAsia="en-US" w:bidi="ar-SA"/>
      </w:rPr>
    </w:lvl>
    <w:lvl w:ilvl="8" w:tplc="5036A278">
      <w:numFmt w:val="bullet"/>
      <w:lvlText w:val="•"/>
      <w:lvlJc w:val="left"/>
      <w:pPr>
        <w:ind w:left="8992" w:hanging="151"/>
      </w:pPr>
      <w:rPr>
        <w:rFonts w:hint="default"/>
        <w:lang w:val="en-US" w:eastAsia="en-US" w:bidi="ar-SA"/>
      </w:rPr>
    </w:lvl>
  </w:abstractNum>
  <w:abstractNum w:abstractNumId="10" w15:restartNumberingAfterBreak="0">
    <w:nsid w:val="1F7E6D44"/>
    <w:multiLevelType w:val="hybridMultilevel"/>
    <w:tmpl w:val="1156928E"/>
    <w:lvl w:ilvl="0" w:tplc="E5824F1C">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3348D8E6">
      <w:numFmt w:val="bullet"/>
      <w:lvlText w:val="•"/>
      <w:lvlJc w:val="left"/>
      <w:pPr>
        <w:ind w:left="1492" w:hanging="201"/>
      </w:pPr>
      <w:rPr>
        <w:rFonts w:hint="default"/>
        <w:lang w:val="en-US" w:eastAsia="en-US" w:bidi="ar-SA"/>
      </w:rPr>
    </w:lvl>
    <w:lvl w:ilvl="2" w:tplc="75A49A44">
      <w:numFmt w:val="bullet"/>
      <w:lvlText w:val="•"/>
      <w:lvlJc w:val="left"/>
      <w:pPr>
        <w:ind w:left="2565" w:hanging="201"/>
      </w:pPr>
      <w:rPr>
        <w:rFonts w:hint="default"/>
        <w:lang w:val="en-US" w:eastAsia="en-US" w:bidi="ar-SA"/>
      </w:rPr>
    </w:lvl>
    <w:lvl w:ilvl="3" w:tplc="ABDCC268">
      <w:numFmt w:val="bullet"/>
      <w:lvlText w:val="•"/>
      <w:lvlJc w:val="left"/>
      <w:pPr>
        <w:ind w:left="3637" w:hanging="201"/>
      </w:pPr>
      <w:rPr>
        <w:rFonts w:hint="default"/>
        <w:lang w:val="en-US" w:eastAsia="en-US" w:bidi="ar-SA"/>
      </w:rPr>
    </w:lvl>
    <w:lvl w:ilvl="4" w:tplc="95BE1BD2">
      <w:numFmt w:val="bullet"/>
      <w:lvlText w:val="•"/>
      <w:lvlJc w:val="left"/>
      <w:pPr>
        <w:ind w:left="4710" w:hanging="201"/>
      </w:pPr>
      <w:rPr>
        <w:rFonts w:hint="default"/>
        <w:lang w:val="en-US" w:eastAsia="en-US" w:bidi="ar-SA"/>
      </w:rPr>
    </w:lvl>
    <w:lvl w:ilvl="5" w:tplc="B016D61C">
      <w:numFmt w:val="bullet"/>
      <w:lvlText w:val="•"/>
      <w:lvlJc w:val="left"/>
      <w:pPr>
        <w:ind w:left="5782" w:hanging="201"/>
      </w:pPr>
      <w:rPr>
        <w:rFonts w:hint="default"/>
        <w:lang w:val="en-US" w:eastAsia="en-US" w:bidi="ar-SA"/>
      </w:rPr>
    </w:lvl>
    <w:lvl w:ilvl="6" w:tplc="73506876">
      <w:numFmt w:val="bullet"/>
      <w:lvlText w:val="•"/>
      <w:lvlJc w:val="left"/>
      <w:pPr>
        <w:ind w:left="6855" w:hanging="201"/>
      </w:pPr>
      <w:rPr>
        <w:rFonts w:hint="default"/>
        <w:lang w:val="en-US" w:eastAsia="en-US" w:bidi="ar-SA"/>
      </w:rPr>
    </w:lvl>
    <w:lvl w:ilvl="7" w:tplc="D0C6F4DC">
      <w:numFmt w:val="bullet"/>
      <w:lvlText w:val="•"/>
      <w:lvlJc w:val="left"/>
      <w:pPr>
        <w:ind w:left="7927" w:hanging="201"/>
      </w:pPr>
      <w:rPr>
        <w:rFonts w:hint="default"/>
        <w:lang w:val="en-US" w:eastAsia="en-US" w:bidi="ar-SA"/>
      </w:rPr>
    </w:lvl>
    <w:lvl w:ilvl="8" w:tplc="499081C0">
      <w:numFmt w:val="bullet"/>
      <w:lvlText w:val="•"/>
      <w:lvlJc w:val="left"/>
      <w:pPr>
        <w:ind w:left="9000" w:hanging="201"/>
      </w:pPr>
      <w:rPr>
        <w:rFonts w:hint="default"/>
        <w:lang w:val="en-US" w:eastAsia="en-US" w:bidi="ar-SA"/>
      </w:rPr>
    </w:lvl>
  </w:abstractNum>
  <w:abstractNum w:abstractNumId="11" w15:restartNumberingAfterBreak="0">
    <w:nsid w:val="201A4617"/>
    <w:multiLevelType w:val="hybridMultilevel"/>
    <w:tmpl w:val="4EFEE16E"/>
    <w:lvl w:ilvl="0" w:tplc="EBBC468C">
      <w:start w:val="3"/>
      <w:numFmt w:val="decimal"/>
      <w:lvlText w:val="%1."/>
      <w:lvlJc w:val="left"/>
      <w:pPr>
        <w:ind w:left="570" w:hanging="201"/>
      </w:pPr>
      <w:rPr>
        <w:rFonts w:ascii="Arial" w:eastAsia="Arial" w:hAnsi="Arial" w:cs="Arial" w:hint="default"/>
        <w:b w:val="0"/>
        <w:bCs w:val="0"/>
        <w:i w:val="0"/>
        <w:iCs w:val="0"/>
        <w:spacing w:val="0"/>
        <w:w w:val="100"/>
        <w:sz w:val="18"/>
        <w:szCs w:val="18"/>
        <w:lang w:val="en-US" w:eastAsia="en-US" w:bidi="ar-SA"/>
      </w:rPr>
    </w:lvl>
    <w:lvl w:ilvl="1" w:tplc="DD16441A">
      <w:numFmt w:val="bullet"/>
      <w:lvlText w:val="•"/>
      <w:lvlJc w:val="left"/>
      <w:pPr>
        <w:ind w:left="1636" w:hanging="201"/>
      </w:pPr>
      <w:rPr>
        <w:rFonts w:hint="default"/>
        <w:lang w:val="en-US" w:eastAsia="en-US" w:bidi="ar-SA"/>
      </w:rPr>
    </w:lvl>
    <w:lvl w:ilvl="2" w:tplc="0B123120">
      <w:numFmt w:val="bullet"/>
      <w:lvlText w:val="•"/>
      <w:lvlJc w:val="left"/>
      <w:pPr>
        <w:ind w:left="2693" w:hanging="201"/>
      </w:pPr>
      <w:rPr>
        <w:rFonts w:hint="default"/>
        <w:lang w:val="en-US" w:eastAsia="en-US" w:bidi="ar-SA"/>
      </w:rPr>
    </w:lvl>
    <w:lvl w:ilvl="3" w:tplc="2338A7C2">
      <w:numFmt w:val="bullet"/>
      <w:lvlText w:val="•"/>
      <w:lvlJc w:val="left"/>
      <w:pPr>
        <w:ind w:left="3749" w:hanging="201"/>
      </w:pPr>
      <w:rPr>
        <w:rFonts w:hint="default"/>
        <w:lang w:val="en-US" w:eastAsia="en-US" w:bidi="ar-SA"/>
      </w:rPr>
    </w:lvl>
    <w:lvl w:ilvl="4" w:tplc="55EA4CE4">
      <w:numFmt w:val="bullet"/>
      <w:lvlText w:val="•"/>
      <w:lvlJc w:val="left"/>
      <w:pPr>
        <w:ind w:left="4806" w:hanging="201"/>
      </w:pPr>
      <w:rPr>
        <w:rFonts w:hint="default"/>
        <w:lang w:val="en-US" w:eastAsia="en-US" w:bidi="ar-SA"/>
      </w:rPr>
    </w:lvl>
    <w:lvl w:ilvl="5" w:tplc="3146D2F2">
      <w:numFmt w:val="bullet"/>
      <w:lvlText w:val="•"/>
      <w:lvlJc w:val="left"/>
      <w:pPr>
        <w:ind w:left="5862" w:hanging="201"/>
      </w:pPr>
      <w:rPr>
        <w:rFonts w:hint="default"/>
        <w:lang w:val="en-US" w:eastAsia="en-US" w:bidi="ar-SA"/>
      </w:rPr>
    </w:lvl>
    <w:lvl w:ilvl="6" w:tplc="2AD4955E">
      <w:numFmt w:val="bullet"/>
      <w:lvlText w:val="•"/>
      <w:lvlJc w:val="left"/>
      <w:pPr>
        <w:ind w:left="6919" w:hanging="201"/>
      </w:pPr>
      <w:rPr>
        <w:rFonts w:hint="default"/>
        <w:lang w:val="en-US" w:eastAsia="en-US" w:bidi="ar-SA"/>
      </w:rPr>
    </w:lvl>
    <w:lvl w:ilvl="7" w:tplc="BC34A2CE">
      <w:numFmt w:val="bullet"/>
      <w:lvlText w:val="•"/>
      <w:lvlJc w:val="left"/>
      <w:pPr>
        <w:ind w:left="7975" w:hanging="201"/>
      </w:pPr>
      <w:rPr>
        <w:rFonts w:hint="default"/>
        <w:lang w:val="en-US" w:eastAsia="en-US" w:bidi="ar-SA"/>
      </w:rPr>
    </w:lvl>
    <w:lvl w:ilvl="8" w:tplc="3D7AC538">
      <w:numFmt w:val="bullet"/>
      <w:lvlText w:val="•"/>
      <w:lvlJc w:val="left"/>
      <w:pPr>
        <w:ind w:left="9032" w:hanging="201"/>
      </w:pPr>
      <w:rPr>
        <w:rFonts w:hint="default"/>
        <w:lang w:val="en-US" w:eastAsia="en-US" w:bidi="ar-SA"/>
      </w:rPr>
    </w:lvl>
  </w:abstractNum>
  <w:abstractNum w:abstractNumId="12" w15:restartNumberingAfterBreak="0">
    <w:nsid w:val="299B55AA"/>
    <w:multiLevelType w:val="hybridMultilevel"/>
    <w:tmpl w:val="3D067AEC"/>
    <w:lvl w:ilvl="0" w:tplc="4868473E">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66D68FD0">
      <w:numFmt w:val="bullet"/>
      <w:lvlText w:val="•"/>
      <w:lvlJc w:val="left"/>
      <w:pPr>
        <w:ind w:left="1564" w:hanging="271"/>
      </w:pPr>
      <w:rPr>
        <w:rFonts w:hint="default"/>
        <w:lang w:val="en-US" w:eastAsia="en-US" w:bidi="ar-SA"/>
      </w:rPr>
    </w:lvl>
    <w:lvl w:ilvl="2" w:tplc="9B046CCC">
      <w:numFmt w:val="bullet"/>
      <w:lvlText w:val="•"/>
      <w:lvlJc w:val="left"/>
      <w:pPr>
        <w:ind w:left="2629" w:hanging="271"/>
      </w:pPr>
      <w:rPr>
        <w:rFonts w:hint="default"/>
        <w:lang w:val="en-US" w:eastAsia="en-US" w:bidi="ar-SA"/>
      </w:rPr>
    </w:lvl>
    <w:lvl w:ilvl="3" w:tplc="653E8E98">
      <w:numFmt w:val="bullet"/>
      <w:lvlText w:val="•"/>
      <w:lvlJc w:val="left"/>
      <w:pPr>
        <w:ind w:left="3693" w:hanging="271"/>
      </w:pPr>
      <w:rPr>
        <w:rFonts w:hint="default"/>
        <w:lang w:val="en-US" w:eastAsia="en-US" w:bidi="ar-SA"/>
      </w:rPr>
    </w:lvl>
    <w:lvl w:ilvl="4" w:tplc="FF749824">
      <w:numFmt w:val="bullet"/>
      <w:lvlText w:val="•"/>
      <w:lvlJc w:val="left"/>
      <w:pPr>
        <w:ind w:left="4758" w:hanging="271"/>
      </w:pPr>
      <w:rPr>
        <w:rFonts w:hint="default"/>
        <w:lang w:val="en-US" w:eastAsia="en-US" w:bidi="ar-SA"/>
      </w:rPr>
    </w:lvl>
    <w:lvl w:ilvl="5" w:tplc="47EEC2B6">
      <w:numFmt w:val="bullet"/>
      <w:lvlText w:val="•"/>
      <w:lvlJc w:val="left"/>
      <w:pPr>
        <w:ind w:left="5822" w:hanging="271"/>
      </w:pPr>
      <w:rPr>
        <w:rFonts w:hint="default"/>
        <w:lang w:val="en-US" w:eastAsia="en-US" w:bidi="ar-SA"/>
      </w:rPr>
    </w:lvl>
    <w:lvl w:ilvl="6" w:tplc="34FAC6C4">
      <w:numFmt w:val="bullet"/>
      <w:lvlText w:val="•"/>
      <w:lvlJc w:val="left"/>
      <w:pPr>
        <w:ind w:left="6887" w:hanging="271"/>
      </w:pPr>
      <w:rPr>
        <w:rFonts w:hint="default"/>
        <w:lang w:val="en-US" w:eastAsia="en-US" w:bidi="ar-SA"/>
      </w:rPr>
    </w:lvl>
    <w:lvl w:ilvl="7" w:tplc="E1C01CDA">
      <w:numFmt w:val="bullet"/>
      <w:lvlText w:val="•"/>
      <w:lvlJc w:val="left"/>
      <w:pPr>
        <w:ind w:left="7951" w:hanging="271"/>
      </w:pPr>
      <w:rPr>
        <w:rFonts w:hint="default"/>
        <w:lang w:val="en-US" w:eastAsia="en-US" w:bidi="ar-SA"/>
      </w:rPr>
    </w:lvl>
    <w:lvl w:ilvl="8" w:tplc="24C4CD64">
      <w:numFmt w:val="bullet"/>
      <w:lvlText w:val="•"/>
      <w:lvlJc w:val="left"/>
      <w:pPr>
        <w:ind w:left="9016" w:hanging="271"/>
      </w:pPr>
      <w:rPr>
        <w:rFonts w:hint="default"/>
        <w:lang w:val="en-US" w:eastAsia="en-US" w:bidi="ar-SA"/>
      </w:rPr>
    </w:lvl>
  </w:abstractNum>
  <w:abstractNum w:abstractNumId="13" w15:restartNumberingAfterBreak="0">
    <w:nsid w:val="2A070CE5"/>
    <w:multiLevelType w:val="hybridMultilevel"/>
    <w:tmpl w:val="BF0851F4"/>
    <w:lvl w:ilvl="0" w:tplc="6CDCAE2A">
      <w:start w:val="6"/>
      <w:numFmt w:val="decimal"/>
      <w:lvlText w:val="%1."/>
      <w:lvlJc w:val="left"/>
      <w:pPr>
        <w:ind w:left="570" w:hanging="201"/>
      </w:pPr>
      <w:rPr>
        <w:rFonts w:ascii="Arial" w:eastAsia="Arial" w:hAnsi="Arial" w:cs="Arial" w:hint="default"/>
        <w:b w:val="0"/>
        <w:bCs w:val="0"/>
        <w:i w:val="0"/>
        <w:iCs w:val="0"/>
        <w:spacing w:val="0"/>
        <w:w w:val="100"/>
        <w:sz w:val="18"/>
        <w:szCs w:val="18"/>
        <w:lang w:val="en-US" w:eastAsia="en-US" w:bidi="ar-SA"/>
      </w:rPr>
    </w:lvl>
    <w:lvl w:ilvl="1" w:tplc="ED4C3A5E">
      <w:numFmt w:val="bullet"/>
      <w:lvlText w:val="•"/>
      <w:lvlJc w:val="left"/>
      <w:pPr>
        <w:ind w:left="1636" w:hanging="201"/>
      </w:pPr>
      <w:rPr>
        <w:rFonts w:hint="default"/>
        <w:lang w:val="en-US" w:eastAsia="en-US" w:bidi="ar-SA"/>
      </w:rPr>
    </w:lvl>
    <w:lvl w:ilvl="2" w:tplc="7E0C1280">
      <w:numFmt w:val="bullet"/>
      <w:lvlText w:val="•"/>
      <w:lvlJc w:val="left"/>
      <w:pPr>
        <w:ind w:left="2693" w:hanging="201"/>
      </w:pPr>
      <w:rPr>
        <w:rFonts w:hint="default"/>
        <w:lang w:val="en-US" w:eastAsia="en-US" w:bidi="ar-SA"/>
      </w:rPr>
    </w:lvl>
    <w:lvl w:ilvl="3" w:tplc="335CE14E">
      <w:numFmt w:val="bullet"/>
      <w:lvlText w:val="•"/>
      <w:lvlJc w:val="left"/>
      <w:pPr>
        <w:ind w:left="3749" w:hanging="201"/>
      </w:pPr>
      <w:rPr>
        <w:rFonts w:hint="default"/>
        <w:lang w:val="en-US" w:eastAsia="en-US" w:bidi="ar-SA"/>
      </w:rPr>
    </w:lvl>
    <w:lvl w:ilvl="4" w:tplc="1D189F96">
      <w:numFmt w:val="bullet"/>
      <w:lvlText w:val="•"/>
      <w:lvlJc w:val="left"/>
      <w:pPr>
        <w:ind w:left="4806" w:hanging="201"/>
      </w:pPr>
      <w:rPr>
        <w:rFonts w:hint="default"/>
        <w:lang w:val="en-US" w:eastAsia="en-US" w:bidi="ar-SA"/>
      </w:rPr>
    </w:lvl>
    <w:lvl w:ilvl="5" w:tplc="C41C13D8">
      <w:numFmt w:val="bullet"/>
      <w:lvlText w:val="•"/>
      <w:lvlJc w:val="left"/>
      <w:pPr>
        <w:ind w:left="5862" w:hanging="201"/>
      </w:pPr>
      <w:rPr>
        <w:rFonts w:hint="default"/>
        <w:lang w:val="en-US" w:eastAsia="en-US" w:bidi="ar-SA"/>
      </w:rPr>
    </w:lvl>
    <w:lvl w:ilvl="6" w:tplc="8A2A10C6">
      <w:numFmt w:val="bullet"/>
      <w:lvlText w:val="•"/>
      <w:lvlJc w:val="left"/>
      <w:pPr>
        <w:ind w:left="6919" w:hanging="201"/>
      </w:pPr>
      <w:rPr>
        <w:rFonts w:hint="default"/>
        <w:lang w:val="en-US" w:eastAsia="en-US" w:bidi="ar-SA"/>
      </w:rPr>
    </w:lvl>
    <w:lvl w:ilvl="7" w:tplc="BB065F5E">
      <w:numFmt w:val="bullet"/>
      <w:lvlText w:val="•"/>
      <w:lvlJc w:val="left"/>
      <w:pPr>
        <w:ind w:left="7975" w:hanging="201"/>
      </w:pPr>
      <w:rPr>
        <w:rFonts w:hint="default"/>
        <w:lang w:val="en-US" w:eastAsia="en-US" w:bidi="ar-SA"/>
      </w:rPr>
    </w:lvl>
    <w:lvl w:ilvl="8" w:tplc="1A1890B8">
      <w:numFmt w:val="bullet"/>
      <w:lvlText w:val="•"/>
      <w:lvlJc w:val="left"/>
      <w:pPr>
        <w:ind w:left="9032" w:hanging="201"/>
      </w:pPr>
      <w:rPr>
        <w:rFonts w:hint="default"/>
        <w:lang w:val="en-US" w:eastAsia="en-US" w:bidi="ar-SA"/>
      </w:rPr>
    </w:lvl>
  </w:abstractNum>
  <w:abstractNum w:abstractNumId="14" w15:restartNumberingAfterBreak="0">
    <w:nsid w:val="2B540283"/>
    <w:multiLevelType w:val="hybridMultilevel"/>
    <w:tmpl w:val="09E05A9C"/>
    <w:lvl w:ilvl="0" w:tplc="6C3EEAB2">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4A4A47B0">
      <w:numFmt w:val="bullet"/>
      <w:lvlText w:val="•"/>
      <w:lvlJc w:val="left"/>
      <w:pPr>
        <w:ind w:left="1456" w:hanging="151"/>
      </w:pPr>
      <w:rPr>
        <w:rFonts w:hint="default"/>
        <w:lang w:val="en-US" w:eastAsia="en-US" w:bidi="ar-SA"/>
      </w:rPr>
    </w:lvl>
    <w:lvl w:ilvl="2" w:tplc="7DB28E94">
      <w:numFmt w:val="bullet"/>
      <w:lvlText w:val="•"/>
      <w:lvlJc w:val="left"/>
      <w:pPr>
        <w:ind w:left="2533" w:hanging="151"/>
      </w:pPr>
      <w:rPr>
        <w:rFonts w:hint="default"/>
        <w:lang w:val="en-US" w:eastAsia="en-US" w:bidi="ar-SA"/>
      </w:rPr>
    </w:lvl>
    <w:lvl w:ilvl="3" w:tplc="5C5EFFFA">
      <w:numFmt w:val="bullet"/>
      <w:lvlText w:val="•"/>
      <w:lvlJc w:val="left"/>
      <w:pPr>
        <w:ind w:left="3609" w:hanging="151"/>
      </w:pPr>
      <w:rPr>
        <w:rFonts w:hint="default"/>
        <w:lang w:val="en-US" w:eastAsia="en-US" w:bidi="ar-SA"/>
      </w:rPr>
    </w:lvl>
    <w:lvl w:ilvl="4" w:tplc="C4EE90A8">
      <w:numFmt w:val="bullet"/>
      <w:lvlText w:val="•"/>
      <w:lvlJc w:val="left"/>
      <w:pPr>
        <w:ind w:left="4686" w:hanging="151"/>
      </w:pPr>
      <w:rPr>
        <w:rFonts w:hint="default"/>
        <w:lang w:val="en-US" w:eastAsia="en-US" w:bidi="ar-SA"/>
      </w:rPr>
    </w:lvl>
    <w:lvl w:ilvl="5" w:tplc="10584D94">
      <w:numFmt w:val="bullet"/>
      <w:lvlText w:val="•"/>
      <w:lvlJc w:val="left"/>
      <w:pPr>
        <w:ind w:left="5762" w:hanging="151"/>
      </w:pPr>
      <w:rPr>
        <w:rFonts w:hint="default"/>
        <w:lang w:val="en-US" w:eastAsia="en-US" w:bidi="ar-SA"/>
      </w:rPr>
    </w:lvl>
    <w:lvl w:ilvl="6" w:tplc="78664EAA">
      <w:numFmt w:val="bullet"/>
      <w:lvlText w:val="•"/>
      <w:lvlJc w:val="left"/>
      <w:pPr>
        <w:ind w:left="6839" w:hanging="151"/>
      </w:pPr>
      <w:rPr>
        <w:rFonts w:hint="default"/>
        <w:lang w:val="en-US" w:eastAsia="en-US" w:bidi="ar-SA"/>
      </w:rPr>
    </w:lvl>
    <w:lvl w:ilvl="7" w:tplc="45A8BF62">
      <w:numFmt w:val="bullet"/>
      <w:lvlText w:val="•"/>
      <w:lvlJc w:val="left"/>
      <w:pPr>
        <w:ind w:left="7915" w:hanging="151"/>
      </w:pPr>
      <w:rPr>
        <w:rFonts w:hint="default"/>
        <w:lang w:val="en-US" w:eastAsia="en-US" w:bidi="ar-SA"/>
      </w:rPr>
    </w:lvl>
    <w:lvl w:ilvl="8" w:tplc="9A948E2E">
      <w:numFmt w:val="bullet"/>
      <w:lvlText w:val="•"/>
      <w:lvlJc w:val="left"/>
      <w:pPr>
        <w:ind w:left="8992" w:hanging="151"/>
      </w:pPr>
      <w:rPr>
        <w:rFonts w:hint="default"/>
        <w:lang w:val="en-US" w:eastAsia="en-US" w:bidi="ar-SA"/>
      </w:rPr>
    </w:lvl>
  </w:abstractNum>
  <w:abstractNum w:abstractNumId="15" w15:restartNumberingAfterBreak="0">
    <w:nsid w:val="2D7A562C"/>
    <w:multiLevelType w:val="hybridMultilevel"/>
    <w:tmpl w:val="47723D82"/>
    <w:lvl w:ilvl="0" w:tplc="11987B04">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E6A0251C">
      <w:numFmt w:val="bullet"/>
      <w:lvlText w:val="•"/>
      <w:lvlJc w:val="left"/>
      <w:pPr>
        <w:ind w:left="1492" w:hanging="201"/>
      </w:pPr>
      <w:rPr>
        <w:rFonts w:hint="default"/>
        <w:lang w:val="en-US" w:eastAsia="en-US" w:bidi="ar-SA"/>
      </w:rPr>
    </w:lvl>
    <w:lvl w:ilvl="2" w:tplc="F16C43DE">
      <w:numFmt w:val="bullet"/>
      <w:lvlText w:val="•"/>
      <w:lvlJc w:val="left"/>
      <w:pPr>
        <w:ind w:left="2565" w:hanging="201"/>
      </w:pPr>
      <w:rPr>
        <w:rFonts w:hint="default"/>
        <w:lang w:val="en-US" w:eastAsia="en-US" w:bidi="ar-SA"/>
      </w:rPr>
    </w:lvl>
    <w:lvl w:ilvl="3" w:tplc="2FE4CAE2">
      <w:numFmt w:val="bullet"/>
      <w:lvlText w:val="•"/>
      <w:lvlJc w:val="left"/>
      <w:pPr>
        <w:ind w:left="3637" w:hanging="201"/>
      </w:pPr>
      <w:rPr>
        <w:rFonts w:hint="default"/>
        <w:lang w:val="en-US" w:eastAsia="en-US" w:bidi="ar-SA"/>
      </w:rPr>
    </w:lvl>
    <w:lvl w:ilvl="4" w:tplc="E29C21A4">
      <w:numFmt w:val="bullet"/>
      <w:lvlText w:val="•"/>
      <w:lvlJc w:val="left"/>
      <w:pPr>
        <w:ind w:left="4710" w:hanging="201"/>
      </w:pPr>
      <w:rPr>
        <w:rFonts w:hint="default"/>
        <w:lang w:val="en-US" w:eastAsia="en-US" w:bidi="ar-SA"/>
      </w:rPr>
    </w:lvl>
    <w:lvl w:ilvl="5" w:tplc="0CB4D500">
      <w:numFmt w:val="bullet"/>
      <w:lvlText w:val="•"/>
      <w:lvlJc w:val="left"/>
      <w:pPr>
        <w:ind w:left="5782" w:hanging="201"/>
      </w:pPr>
      <w:rPr>
        <w:rFonts w:hint="default"/>
        <w:lang w:val="en-US" w:eastAsia="en-US" w:bidi="ar-SA"/>
      </w:rPr>
    </w:lvl>
    <w:lvl w:ilvl="6" w:tplc="FFAC1250">
      <w:numFmt w:val="bullet"/>
      <w:lvlText w:val="•"/>
      <w:lvlJc w:val="left"/>
      <w:pPr>
        <w:ind w:left="6855" w:hanging="201"/>
      </w:pPr>
      <w:rPr>
        <w:rFonts w:hint="default"/>
        <w:lang w:val="en-US" w:eastAsia="en-US" w:bidi="ar-SA"/>
      </w:rPr>
    </w:lvl>
    <w:lvl w:ilvl="7" w:tplc="FD30DB1C">
      <w:numFmt w:val="bullet"/>
      <w:lvlText w:val="•"/>
      <w:lvlJc w:val="left"/>
      <w:pPr>
        <w:ind w:left="7927" w:hanging="201"/>
      </w:pPr>
      <w:rPr>
        <w:rFonts w:hint="default"/>
        <w:lang w:val="en-US" w:eastAsia="en-US" w:bidi="ar-SA"/>
      </w:rPr>
    </w:lvl>
    <w:lvl w:ilvl="8" w:tplc="413AB1E2">
      <w:numFmt w:val="bullet"/>
      <w:lvlText w:val="•"/>
      <w:lvlJc w:val="left"/>
      <w:pPr>
        <w:ind w:left="9000" w:hanging="201"/>
      </w:pPr>
      <w:rPr>
        <w:rFonts w:hint="default"/>
        <w:lang w:val="en-US" w:eastAsia="en-US" w:bidi="ar-SA"/>
      </w:rPr>
    </w:lvl>
  </w:abstractNum>
  <w:abstractNum w:abstractNumId="16" w15:restartNumberingAfterBreak="0">
    <w:nsid w:val="32C202D0"/>
    <w:multiLevelType w:val="hybridMultilevel"/>
    <w:tmpl w:val="4BFC762C"/>
    <w:lvl w:ilvl="0" w:tplc="F36626D8">
      <w:numFmt w:val="bullet"/>
      <w:lvlText w:val="–"/>
      <w:lvlJc w:val="left"/>
      <w:pPr>
        <w:ind w:left="360" w:hanging="141"/>
      </w:pPr>
      <w:rPr>
        <w:rFonts w:ascii="Arial" w:eastAsia="Arial" w:hAnsi="Arial" w:cs="Arial" w:hint="default"/>
        <w:b w:val="0"/>
        <w:bCs w:val="0"/>
        <w:i w:val="0"/>
        <w:iCs w:val="0"/>
        <w:spacing w:val="0"/>
        <w:w w:val="89"/>
        <w:sz w:val="18"/>
        <w:szCs w:val="18"/>
        <w:lang w:val="en-US" w:eastAsia="en-US" w:bidi="ar-SA"/>
      </w:rPr>
    </w:lvl>
    <w:lvl w:ilvl="1" w:tplc="968CEA7A">
      <w:numFmt w:val="bullet"/>
      <w:lvlText w:val="•"/>
      <w:lvlJc w:val="left"/>
      <w:pPr>
        <w:ind w:left="1438" w:hanging="141"/>
      </w:pPr>
      <w:rPr>
        <w:rFonts w:hint="default"/>
        <w:lang w:val="en-US" w:eastAsia="en-US" w:bidi="ar-SA"/>
      </w:rPr>
    </w:lvl>
    <w:lvl w:ilvl="2" w:tplc="CB60D80A">
      <w:numFmt w:val="bullet"/>
      <w:lvlText w:val="•"/>
      <w:lvlJc w:val="left"/>
      <w:pPr>
        <w:ind w:left="2517" w:hanging="141"/>
      </w:pPr>
      <w:rPr>
        <w:rFonts w:hint="default"/>
        <w:lang w:val="en-US" w:eastAsia="en-US" w:bidi="ar-SA"/>
      </w:rPr>
    </w:lvl>
    <w:lvl w:ilvl="3" w:tplc="7CFEB73A">
      <w:numFmt w:val="bullet"/>
      <w:lvlText w:val="•"/>
      <w:lvlJc w:val="left"/>
      <w:pPr>
        <w:ind w:left="3595" w:hanging="141"/>
      </w:pPr>
      <w:rPr>
        <w:rFonts w:hint="default"/>
        <w:lang w:val="en-US" w:eastAsia="en-US" w:bidi="ar-SA"/>
      </w:rPr>
    </w:lvl>
    <w:lvl w:ilvl="4" w:tplc="9B7EAFBC">
      <w:numFmt w:val="bullet"/>
      <w:lvlText w:val="•"/>
      <w:lvlJc w:val="left"/>
      <w:pPr>
        <w:ind w:left="4674" w:hanging="141"/>
      </w:pPr>
      <w:rPr>
        <w:rFonts w:hint="default"/>
        <w:lang w:val="en-US" w:eastAsia="en-US" w:bidi="ar-SA"/>
      </w:rPr>
    </w:lvl>
    <w:lvl w:ilvl="5" w:tplc="66425D24">
      <w:numFmt w:val="bullet"/>
      <w:lvlText w:val="•"/>
      <w:lvlJc w:val="left"/>
      <w:pPr>
        <w:ind w:left="5752" w:hanging="141"/>
      </w:pPr>
      <w:rPr>
        <w:rFonts w:hint="default"/>
        <w:lang w:val="en-US" w:eastAsia="en-US" w:bidi="ar-SA"/>
      </w:rPr>
    </w:lvl>
    <w:lvl w:ilvl="6" w:tplc="8F96D776">
      <w:numFmt w:val="bullet"/>
      <w:lvlText w:val="•"/>
      <w:lvlJc w:val="left"/>
      <w:pPr>
        <w:ind w:left="6831" w:hanging="141"/>
      </w:pPr>
      <w:rPr>
        <w:rFonts w:hint="default"/>
        <w:lang w:val="en-US" w:eastAsia="en-US" w:bidi="ar-SA"/>
      </w:rPr>
    </w:lvl>
    <w:lvl w:ilvl="7" w:tplc="6E84403E">
      <w:numFmt w:val="bullet"/>
      <w:lvlText w:val="•"/>
      <w:lvlJc w:val="left"/>
      <w:pPr>
        <w:ind w:left="7909" w:hanging="141"/>
      </w:pPr>
      <w:rPr>
        <w:rFonts w:hint="default"/>
        <w:lang w:val="en-US" w:eastAsia="en-US" w:bidi="ar-SA"/>
      </w:rPr>
    </w:lvl>
    <w:lvl w:ilvl="8" w:tplc="E264BB6C">
      <w:numFmt w:val="bullet"/>
      <w:lvlText w:val="•"/>
      <w:lvlJc w:val="left"/>
      <w:pPr>
        <w:ind w:left="8988" w:hanging="141"/>
      </w:pPr>
      <w:rPr>
        <w:rFonts w:hint="default"/>
        <w:lang w:val="en-US" w:eastAsia="en-US" w:bidi="ar-SA"/>
      </w:rPr>
    </w:lvl>
  </w:abstractNum>
  <w:abstractNum w:abstractNumId="17" w15:restartNumberingAfterBreak="0">
    <w:nsid w:val="35B21DB8"/>
    <w:multiLevelType w:val="hybridMultilevel"/>
    <w:tmpl w:val="C316A720"/>
    <w:lvl w:ilvl="0" w:tplc="FE78DA18">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821AB8CC">
      <w:numFmt w:val="bullet"/>
      <w:lvlText w:val="•"/>
      <w:lvlJc w:val="left"/>
      <w:pPr>
        <w:ind w:left="1564" w:hanging="271"/>
      </w:pPr>
      <w:rPr>
        <w:rFonts w:hint="default"/>
        <w:lang w:val="en-US" w:eastAsia="en-US" w:bidi="ar-SA"/>
      </w:rPr>
    </w:lvl>
    <w:lvl w:ilvl="2" w:tplc="1BB8AE30">
      <w:numFmt w:val="bullet"/>
      <w:lvlText w:val="•"/>
      <w:lvlJc w:val="left"/>
      <w:pPr>
        <w:ind w:left="2629" w:hanging="271"/>
      </w:pPr>
      <w:rPr>
        <w:rFonts w:hint="default"/>
        <w:lang w:val="en-US" w:eastAsia="en-US" w:bidi="ar-SA"/>
      </w:rPr>
    </w:lvl>
    <w:lvl w:ilvl="3" w:tplc="E886F400">
      <w:numFmt w:val="bullet"/>
      <w:lvlText w:val="•"/>
      <w:lvlJc w:val="left"/>
      <w:pPr>
        <w:ind w:left="3693" w:hanging="271"/>
      </w:pPr>
      <w:rPr>
        <w:rFonts w:hint="default"/>
        <w:lang w:val="en-US" w:eastAsia="en-US" w:bidi="ar-SA"/>
      </w:rPr>
    </w:lvl>
    <w:lvl w:ilvl="4" w:tplc="35FE9B56">
      <w:numFmt w:val="bullet"/>
      <w:lvlText w:val="•"/>
      <w:lvlJc w:val="left"/>
      <w:pPr>
        <w:ind w:left="4758" w:hanging="271"/>
      </w:pPr>
      <w:rPr>
        <w:rFonts w:hint="default"/>
        <w:lang w:val="en-US" w:eastAsia="en-US" w:bidi="ar-SA"/>
      </w:rPr>
    </w:lvl>
    <w:lvl w:ilvl="5" w:tplc="DBF6F662">
      <w:numFmt w:val="bullet"/>
      <w:lvlText w:val="•"/>
      <w:lvlJc w:val="left"/>
      <w:pPr>
        <w:ind w:left="5822" w:hanging="271"/>
      </w:pPr>
      <w:rPr>
        <w:rFonts w:hint="default"/>
        <w:lang w:val="en-US" w:eastAsia="en-US" w:bidi="ar-SA"/>
      </w:rPr>
    </w:lvl>
    <w:lvl w:ilvl="6" w:tplc="AAEA5F76">
      <w:numFmt w:val="bullet"/>
      <w:lvlText w:val="•"/>
      <w:lvlJc w:val="left"/>
      <w:pPr>
        <w:ind w:left="6887" w:hanging="271"/>
      </w:pPr>
      <w:rPr>
        <w:rFonts w:hint="default"/>
        <w:lang w:val="en-US" w:eastAsia="en-US" w:bidi="ar-SA"/>
      </w:rPr>
    </w:lvl>
    <w:lvl w:ilvl="7" w:tplc="A51004C2">
      <w:numFmt w:val="bullet"/>
      <w:lvlText w:val="•"/>
      <w:lvlJc w:val="left"/>
      <w:pPr>
        <w:ind w:left="7951" w:hanging="271"/>
      </w:pPr>
      <w:rPr>
        <w:rFonts w:hint="default"/>
        <w:lang w:val="en-US" w:eastAsia="en-US" w:bidi="ar-SA"/>
      </w:rPr>
    </w:lvl>
    <w:lvl w:ilvl="8" w:tplc="09F2ED5E">
      <w:numFmt w:val="bullet"/>
      <w:lvlText w:val="•"/>
      <w:lvlJc w:val="left"/>
      <w:pPr>
        <w:ind w:left="9016" w:hanging="271"/>
      </w:pPr>
      <w:rPr>
        <w:rFonts w:hint="default"/>
        <w:lang w:val="en-US" w:eastAsia="en-US" w:bidi="ar-SA"/>
      </w:rPr>
    </w:lvl>
  </w:abstractNum>
  <w:abstractNum w:abstractNumId="18" w15:restartNumberingAfterBreak="0">
    <w:nsid w:val="36910E55"/>
    <w:multiLevelType w:val="multilevel"/>
    <w:tmpl w:val="2C10D5A0"/>
    <w:lvl w:ilvl="0">
      <w:numFmt w:val="decimal"/>
      <w:lvlText w:val="%1."/>
      <w:lvlJc w:val="left"/>
      <w:pPr>
        <w:ind w:left="487" w:hanging="267"/>
      </w:pPr>
      <w:rPr>
        <w:rFonts w:ascii="Arial Black" w:eastAsia="Arial Black" w:hAnsi="Arial Black" w:cs="Arial Black" w:hint="default"/>
        <w:b w:val="0"/>
        <w:bCs w:val="0"/>
        <w:i w:val="0"/>
        <w:iCs w:val="0"/>
        <w:spacing w:val="0"/>
        <w:w w:val="83"/>
        <w:sz w:val="24"/>
        <w:szCs w:val="24"/>
        <w:lang w:val="en-US" w:eastAsia="en-US" w:bidi="ar-SA"/>
      </w:rPr>
    </w:lvl>
    <w:lvl w:ilvl="1">
      <w:start w:val="1"/>
      <w:numFmt w:val="decimal"/>
      <w:lvlText w:val="%1.%2."/>
      <w:lvlJc w:val="left"/>
      <w:pPr>
        <w:ind w:left="351"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720" w:hanging="501"/>
      </w:pPr>
      <w:rPr>
        <w:rFonts w:ascii="Arial" w:eastAsia="Arial" w:hAnsi="Arial" w:cs="Arial" w:hint="default"/>
        <w:b w:val="0"/>
        <w:bCs w:val="0"/>
        <w:i w:val="0"/>
        <w:iCs w:val="0"/>
        <w:spacing w:val="0"/>
        <w:w w:val="100"/>
        <w:sz w:val="18"/>
        <w:szCs w:val="18"/>
        <w:lang w:val="en-US" w:eastAsia="en-US" w:bidi="ar-SA"/>
      </w:rPr>
    </w:lvl>
    <w:lvl w:ilvl="3">
      <w:start w:val="1"/>
      <w:numFmt w:val="decimal"/>
      <w:lvlText w:val="%1.%2.%3.%4."/>
      <w:lvlJc w:val="left"/>
      <w:pPr>
        <w:ind w:left="970" w:hanging="751"/>
      </w:pPr>
      <w:rPr>
        <w:rFonts w:ascii="Arial" w:eastAsia="Arial" w:hAnsi="Arial" w:cs="Arial" w:hint="default"/>
        <w:b w:val="0"/>
        <w:bCs w:val="0"/>
        <w:i w:val="0"/>
        <w:iCs w:val="0"/>
        <w:spacing w:val="0"/>
        <w:w w:val="100"/>
        <w:sz w:val="18"/>
        <w:szCs w:val="18"/>
        <w:lang w:val="en-US" w:eastAsia="en-US" w:bidi="ar-SA"/>
      </w:rPr>
    </w:lvl>
    <w:lvl w:ilvl="4">
      <w:start w:val="1"/>
      <w:numFmt w:val="decimal"/>
      <w:lvlText w:val="%1.%2.%3.%4.%5."/>
      <w:lvlJc w:val="left"/>
      <w:pPr>
        <w:ind w:left="220" w:hanging="801"/>
      </w:pPr>
      <w:rPr>
        <w:rFonts w:ascii="Arial" w:eastAsia="Arial" w:hAnsi="Arial" w:cs="Arial" w:hint="default"/>
        <w:b w:val="0"/>
        <w:bCs w:val="0"/>
        <w:i w:val="0"/>
        <w:iCs w:val="0"/>
        <w:spacing w:val="0"/>
        <w:w w:val="100"/>
        <w:sz w:val="18"/>
        <w:szCs w:val="18"/>
        <w:lang w:val="en-US" w:eastAsia="en-US" w:bidi="ar-SA"/>
      </w:rPr>
    </w:lvl>
    <w:lvl w:ilvl="5">
      <w:numFmt w:val="bullet"/>
      <w:lvlText w:val="•"/>
      <w:lvlJc w:val="left"/>
      <w:pPr>
        <w:ind w:left="880" w:hanging="801"/>
      </w:pPr>
      <w:rPr>
        <w:rFonts w:hint="default"/>
        <w:lang w:val="en-US" w:eastAsia="en-US" w:bidi="ar-SA"/>
      </w:rPr>
    </w:lvl>
    <w:lvl w:ilvl="6">
      <w:numFmt w:val="bullet"/>
      <w:lvlText w:val="•"/>
      <w:lvlJc w:val="left"/>
      <w:pPr>
        <w:ind w:left="980" w:hanging="801"/>
      </w:pPr>
      <w:rPr>
        <w:rFonts w:hint="default"/>
        <w:lang w:val="en-US" w:eastAsia="en-US" w:bidi="ar-SA"/>
      </w:rPr>
    </w:lvl>
    <w:lvl w:ilvl="7">
      <w:numFmt w:val="bullet"/>
      <w:lvlText w:val="•"/>
      <w:lvlJc w:val="left"/>
      <w:pPr>
        <w:ind w:left="3521" w:hanging="801"/>
      </w:pPr>
      <w:rPr>
        <w:rFonts w:hint="default"/>
        <w:lang w:val="en-US" w:eastAsia="en-US" w:bidi="ar-SA"/>
      </w:rPr>
    </w:lvl>
    <w:lvl w:ilvl="8">
      <w:numFmt w:val="bullet"/>
      <w:lvlText w:val="•"/>
      <w:lvlJc w:val="left"/>
      <w:pPr>
        <w:ind w:left="6062" w:hanging="801"/>
      </w:pPr>
      <w:rPr>
        <w:rFonts w:hint="default"/>
        <w:lang w:val="en-US" w:eastAsia="en-US" w:bidi="ar-SA"/>
      </w:rPr>
    </w:lvl>
  </w:abstractNum>
  <w:abstractNum w:abstractNumId="19" w15:restartNumberingAfterBreak="0">
    <w:nsid w:val="3B613C05"/>
    <w:multiLevelType w:val="hybridMultilevel"/>
    <w:tmpl w:val="B5B212B2"/>
    <w:lvl w:ilvl="0" w:tplc="96C803D8">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BED20B76">
      <w:numFmt w:val="bullet"/>
      <w:lvlText w:val="•"/>
      <w:lvlJc w:val="left"/>
      <w:pPr>
        <w:ind w:left="1456" w:hanging="151"/>
      </w:pPr>
      <w:rPr>
        <w:rFonts w:hint="default"/>
        <w:lang w:val="en-US" w:eastAsia="en-US" w:bidi="ar-SA"/>
      </w:rPr>
    </w:lvl>
    <w:lvl w:ilvl="2" w:tplc="0E4AA8A0">
      <w:numFmt w:val="bullet"/>
      <w:lvlText w:val="•"/>
      <w:lvlJc w:val="left"/>
      <w:pPr>
        <w:ind w:left="2533" w:hanging="151"/>
      </w:pPr>
      <w:rPr>
        <w:rFonts w:hint="default"/>
        <w:lang w:val="en-US" w:eastAsia="en-US" w:bidi="ar-SA"/>
      </w:rPr>
    </w:lvl>
    <w:lvl w:ilvl="3" w:tplc="A7D04C5E">
      <w:numFmt w:val="bullet"/>
      <w:lvlText w:val="•"/>
      <w:lvlJc w:val="left"/>
      <w:pPr>
        <w:ind w:left="3609" w:hanging="151"/>
      </w:pPr>
      <w:rPr>
        <w:rFonts w:hint="default"/>
        <w:lang w:val="en-US" w:eastAsia="en-US" w:bidi="ar-SA"/>
      </w:rPr>
    </w:lvl>
    <w:lvl w:ilvl="4" w:tplc="1B2A8630">
      <w:numFmt w:val="bullet"/>
      <w:lvlText w:val="•"/>
      <w:lvlJc w:val="left"/>
      <w:pPr>
        <w:ind w:left="4686" w:hanging="151"/>
      </w:pPr>
      <w:rPr>
        <w:rFonts w:hint="default"/>
        <w:lang w:val="en-US" w:eastAsia="en-US" w:bidi="ar-SA"/>
      </w:rPr>
    </w:lvl>
    <w:lvl w:ilvl="5" w:tplc="4C6C4F9E">
      <w:numFmt w:val="bullet"/>
      <w:lvlText w:val="•"/>
      <w:lvlJc w:val="left"/>
      <w:pPr>
        <w:ind w:left="5762" w:hanging="151"/>
      </w:pPr>
      <w:rPr>
        <w:rFonts w:hint="default"/>
        <w:lang w:val="en-US" w:eastAsia="en-US" w:bidi="ar-SA"/>
      </w:rPr>
    </w:lvl>
    <w:lvl w:ilvl="6" w:tplc="EBA0138C">
      <w:numFmt w:val="bullet"/>
      <w:lvlText w:val="•"/>
      <w:lvlJc w:val="left"/>
      <w:pPr>
        <w:ind w:left="6839" w:hanging="151"/>
      </w:pPr>
      <w:rPr>
        <w:rFonts w:hint="default"/>
        <w:lang w:val="en-US" w:eastAsia="en-US" w:bidi="ar-SA"/>
      </w:rPr>
    </w:lvl>
    <w:lvl w:ilvl="7" w:tplc="3038617E">
      <w:numFmt w:val="bullet"/>
      <w:lvlText w:val="•"/>
      <w:lvlJc w:val="left"/>
      <w:pPr>
        <w:ind w:left="7915" w:hanging="151"/>
      </w:pPr>
      <w:rPr>
        <w:rFonts w:hint="default"/>
        <w:lang w:val="en-US" w:eastAsia="en-US" w:bidi="ar-SA"/>
      </w:rPr>
    </w:lvl>
    <w:lvl w:ilvl="8" w:tplc="B01A5044">
      <w:numFmt w:val="bullet"/>
      <w:lvlText w:val="•"/>
      <w:lvlJc w:val="left"/>
      <w:pPr>
        <w:ind w:left="8992" w:hanging="151"/>
      </w:pPr>
      <w:rPr>
        <w:rFonts w:hint="default"/>
        <w:lang w:val="en-US" w:eastAsia="en-US" w:bidi="ar-SA"/>
      </w:rPr>
    </w:lvl>
  </w:abstractNum>
  <w:abstractNum w:abstractNumId="20" w15:restartNumberingAfterBreak="0">
    <w:nsid w:val="3BC06DD9"/>
    <w:multiLevelType w:val="hybridMultilevel"/>
    <w:tmpl w:val="ED44D478"/>
    <w:lvl w:ilvl="0" w:tplc="7CA06E92">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53A0AAB8">
      <w:numFmt w:val="bullet"/>
      <w:lvlText w:val="•"/>
      <w:lvlJc w:val="left"/>
      <w:pPr>
        <w:ind w:left="1492" w:hanging="201"/>
      </w:pPr>
      <w:rPr>
        <w:rFonts w:hint="default"/>
        <w:lang w:val="en-US" w:eastAsia="en-US" w:bidi="ar-SA"/>
      </w:rPr>
    </w:lvl>
    <w:lvl w:ilvl="2" w:tplc="EF0A10D8">
      <w:numFmt w:val="bullet"/>
      <w:lvlText w:val="•"/>
      <w:lvlJc w:val="left"/>
      <w:pPr>
        <w:ind w:left="2565" w:hanging="201"/>
      </w:pPr>
      <w:rPr>
        <w:rFonts w:hint="default"/>
        <w:lang w:val="en-US" w:eastAsia="en-US" w:bidi="ar-SA"/>
      </w:rPr>
    </w:lvl>
    <w:lvl w:ilvl="3" w:tplc="7F58B6B8">
      <w:numFmt w:val="bullet"/>
      <w:lvlText w:val="•"/>
      <w:lvlJc w:val="left"/>
      <w:pPr>
        <w:ind w:left="3637" w:hanging="201"/>
      </w:pPr>
      <w:rPr>
        <w:rFonts w:hint="default"/>
        <w:lang w:val="en-US" w:eastAsia="en-US" w:bidi="ar-SA"/>
      </w:rPr>
    </w:lvl>
    <w:lvl w:ilvl="4" w:tplc="61B0F852">
      <w:numFmt w:val="bullet"/>
      <w:lvlText w:val="•"/>
      <w:lvlJc w:val="left"/>
      <w:pPr>
        <w:ind w:left="4710" w:hanging="201"/>
      </w:pPr>
      <w:rPr>
        <w:rFonts w:hint="default"/>
        <w:lang w:val="en-US" w:eastAsia="en-US" w:bidi="ar-SA"/>
      </w:rPr>
    </w:lvl>
    <w:lvl w:ilvl="5" w:tplc="04323014">
      <w:numFmt w:val="bullet"/>
      <w:lvlText w:val="•"/>
      <w:lvlJc w:val="left"/>
      <w:pPr>
        <w:ind w:left="5782" w:hanging="201"/>
      </w:pPr>
      <w:rPr>
        <w:rFonts w:hint="default"/>
        <w:lang w:val="en-US" w:eastAsia="en-US" w:bidi="ar-SA"/>
      </w:rPr>
    </w:lvl>
    <w:lvl w:ilvl="6" w:tplc="C8FCE044">
      <w:numFmt w:val="bullet"/>
      <w:lvlText w:val="•"/>
      <w:lvlJc w:val="left"/>
      <w:pPr>
        <w:ind w:left="6855" w:hanging="201"/>
      </w:pPr>
      <w:rPr>
        <w:rFonts w:hint="default"/>
        <w:lang w:val="en-US" w:eastAsia="en-US" w:bidi="ar-SA"/>
      </w:rPr>
    </w:lvl>
    <w:lvl w:ilvl="7" w:tplc="1BB0765E">
      <w:numFmt w:val="bullet"/>
      <w:lvlText w:val="•"/>
      <w:lvlJc w:val="left"/>
      <w:pPr>
        <w:ind w:left="7927" w:hanging="201"/>
      </w:pPr>
      <w:rPr>
        <w:rFonts w:hint="default"/>
        <w:lang w:val="en-US" w:eastAsia="en-US" w:bidi="ar-SA"/>
      </w:rPr>
    </w:lvl>
    <w:lvl w:ilvl="8" w:tplc="666826C0">
      <w:numFmt w:val="bullet"/>
      <w:lvlText w:val="•"/>
      <w:lvlJc w:val="left"/>
      <w:pPr>
        <w:ind w:left="9000" w:hanging="201"/>
      </w:pPr>
      <w:rPr>
        <w:rFonts w:hint="default"/>
        <w:lang w:val="en-US" w:eastAsia="en-US" w:bidi="ar-SA"/>
      </w:rPr>
    </w:lvl>
  </w:abstractNum>
  <w:abstractNum w:abstractNumId="21" w15:restartNumberingAfterBreak="0">
    <w:nsid w:val="40D32FBA"/>
    <w:multiLevelType w:val="hybridMultilevel"/>
    <w:tmpl w:val="7B3C3476"/>
    <w:lvl w:ilvl="0" w:tplc="007ABF7A">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2A820508">
      <w:numFmt w:val="bullet"/>
      <w:lvlText w:val="•"/>
      <w:lvlJc w:val="left"/>
      <w:pPr>
        <w:ind w:left="1564" w:hanging="271"/>
      </w:pPr>
      <w:rPr>
        <w:rFonts w:hint="default"/>
        <w:lang w:val="en-US" w:eastAsia="en-US" w:bidi="ar-SA"/>
      </w:rPr>
    </w:lvl>
    <w:lvl w:ilvl="2" w:tplc="53AC87B4">
      <w:numFmt w:val="bullet"/>
      <w:lvlText w:val="•"/>
      <w:lvlJc w:val="left"/>
      <w:pPr>
        <w:ind w:left="2629" w:hanging="271"/>
      </w:pPr>
      <w:rPr>
        <w:rFonts w:hint="default"/>
        <w:lang w:val="en-US" w:eastAsia="en-US" w:bidi="ar-SA"/>
      </w:rPr>
    </w:lvl>
    <w:lvl w:ilvl="3" w:tplc="849A66C0">
      <w:numFmt w:val="bullet"/>
      <w:lvlText w:val="•"/>
      <w:lvlJc w:val="left"/>
      <w:pPr>
        <w:ind w:left="3693" w:hanging="271"/>
      </w:pPr>
      <w:rPr>
        <w:rFonts w:hint="default"/>
        <w:lang w:val="en-US" w:eastAsia="en-US" w:bidi="ar-SA"/>
      </w:rPr>
    </w:lvl>
    <w:lvl w:ilvl="4" w:tplc="45BCB314">
      <w:numFmt w:val="bullet"/>
      <w:lvlText w:val="•"/>
      <w:lvlJc w:val="left"/>
      <w:pPr>
        <w:ind w:left="4758" w:hanging="271"/>
      </w:pPr>
      <w:rPr>
        <w:rFonts w:hint="default"/>
        <w:lang w:val="en-US" w:eastAsia="en-US" w:bidi="ar-SA"/>
      </w:rPr>
    </w:lvl>
    <w:lvl w:ilvl="5" w:tplc="8D02058C">
      <w:numFmt w:val="bullet"/>
      <w:lvlText w:val="•"/>
      <w:lvlJc w:val="left"/>
      <w:pPr>
        <w:ind w:left="5822" w:hanging="271"/>
      </w:pPr>
      <w:rPr>
        <w:rFonts w:hint="default"/>
        <w:lang w:val="en-US" w:eastAsia="en-US" w:bidi="ar-SA"/>
      </w:rPr>
    </w:lvl>
    <w:lvl w:ilvl="6" w:tplc="30709AF0">
      <w:numFmt w:val="bullet"/>
      <w:lvlText w:val="•"/>
      <w:lvlJc w:val="left"/>
      <w:pPr>
        <w:ind w:left="6887" w:hanging="271"/>
      </w:pPr>
      <w:rPr>
        <w:rFonts w:hint="default"/>
        <w:lang w:val="en-US" w:eastAsia="en-US" w:bidi="ar-SA"/>
      </w:rPr>
    </w:lvl>
    <w:lvl w:ilvl="7" w:tplc="5C8CE7C2">
      <w:numFmt w:val="bullet"/>
      <w:lvlText w:val="•"/>
      <w:lvlJc w:val="left"/>
      <w:pPr>
        <w:ind w:left="7951" w:hanging="271"/>
      </w:pPr>
      <w:rPr>
        <w:rFonts w:hint="default"/>
        <w:lang w:val="en-US" w:eastAsia="en-US" w:bidi="ar-SA"/>
      </w:rPr>
    </w:lvl>
    <w:lvl w:ilvl="8" w:tplc="C5689894">
      <w:numFmt w:val="bullet"/>
      <w:lvlText w:val="•"/>
      <w:lvlJc w:val="left"/>
      <w:pPr>
        <w:ind w:left="9016" w:hanging="271"/>
      </w:pPr>
      <w:rPr>
        <w:rFonts w:hint="default"/>
        <w:lang w:val="en-US" w:eastAsia="en-US" w:bidi="ar-SA"/>
      </w:rPr>
    </w:lvl>
  </w:abstractNum>
  <w:abstractNum w:abstractNumId="22" w15:restartNumberingAfterBreak="0">
    <w:nsid w:val="444D0759"/>
    <w:multiLevelType w:val="hybridMultilevel"/>
    <w:tmpl w:val="301E74B8"/>
    <w:lvl w:ilvl="0" w:tplc="3B047BF4">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C156880C">
      <w:numFmt w:val="bullet"/>
      <w:lvlText w:val="•"/>
      <w:lvlJc w:val="left"/>
      <w:pPr>
        <w:ind w:left="1564" w:hanging="271"/>
      </w:pPr>
      <w:rPr>
        <w:rFonts w:hint="default"/>
        <w:lang w:val="en-US" w:eastAsia="en-US" w:bidi="ar-SA"/>
      </w:rPr>
    </w:lvl>
    <w:lvl w:ilvl="2" w:tplc="D754440A">
      <w:numFmt w:val="bullet"/>
      <w:lvlText w:val="•"/>
      <w:lvlJc w:val="left"/>
      <w:pPr>
        <w:ind w:left="2629" w:hanging="271"/>
      </w:pPr>
      <w:rPr>
        <w:rFonts w:hint="default"/>
        <w:lang w:val="en-US" w:eastAsia="en-US" w:bidi="ar-SA"/>
      </w:rPr>
    </w:lvl>
    <w:lvl w:ilvl="3" w:tplc="AFDAAEB0">
      <w:numFmt w:val="bullet"/>
      <w:lvlText w:val="•"/>
      <w:lvlJc w:val="left"/>
      <w:pPr>
        <w:ind w:left="3693" w:hanging="271"/>
      </w:pPr>
      <w:rPr>
        <w:rFonts w:hint="default"/>
        <w:lang w:val="en-US" w:eastAsia="en-US" w:bidi="ar-SA"/>
      </w:rPr>
    </w:lvl>
    <w:lvl w:ilvl="4" w:tplc="2B443FDA">
      <w:numFmt w:val="bullet"/>
      <w:lvlText w:val="•"/>
      <w:lvlJc w:val="left"/>
      <w:pPr>
        <w:ind w:left="4758" w:hanging="271"/>
      </w:pPr>
      <w:rPr>
        <w:rFonts w:hint="default"/>
        <w:lang w:val="en-US" w:eastAsia="en-US" w:bidi="ar-SA"/>
      </w:rPr>
    </w:lvl>
    <w:lvl w:ilvl="5" w:tplc="F62A5030">
      <w:numFmt w:val="bullet"/>
      <w:lvlText w:val="•"/>
      <w:lvlJc w:val="left"/>
      <w:pPr>
        <w:ind w:left="5822" w:hanging="271"/>
      </w:pPr>
      <w:rPr>
        <w:rFonts w:hint="default"/>
        <w:lang w:val="en-US" w:eastAsia="en-US" w:bidi="ar-SA"/>
      </w:rPr>
    </w:lvl>
    <w:lvl w:ilvl="6" w:tplc="DB003280">
      <w:numFmt w:val="bullet"/>
      <w:lvlText w:val="•"/>
      <w:lvlJc w:val="left"/>
      <w:pPr>
        <w:ind w:left="6887" w:hanging="271"/>
      </w:pPr>
      <w:rPr>
        <w:rFonts w:hint="default"/>
        <w:lang w:val="en-US" w:eastAsia="en-US" w:bidi="ar-SA"/>
      </w:rPr>
    </w:lvl>
    <w:lvl w:ilvl="7" w:tplc="B560BA28">
      <w:numFmt w:val="bullet"/>
      <w:lvlText w:val="•"/>
      <w:lvlJc w:val="left"/>
      <w:pPr>
        <w:ind w:left="7951" w:hanging="271"/>
      </w:pPr>
      <w:rPr>
        <w:rFonts w:hint="default"/>
        <w:lang w:val="en-US" w:eastAsia="en-US" w:bidi="ar-SA"/>
      </w:rPr>
    </w:lvl>
    <w:lvl w:ilvl="8" w:tplc="06A67016">
      <w:numFmt w:val="bullet"/>
      <w:lvlText w:val="•"/>
      <w:lvlJc w:val="left"/>
      <w:pPr>
        <w:ind w:left="9016" w:hanging="271"/>
      </w:pPr>
      <w:rPr>
        <w:rFonts w:hint="default"/>
        <w:lang w:val="en-US" w:eastAsia="en-US" w:bidi="ar-SA"/>
      </w:rPr>
    </w:lvl>
  </w:abstractNum>
  <w:abstractNum w:abstractNumId="23" w15:restartNumberingAfterBreak="0">
    <w:nsid w:val="591C3E34"/>
    <w:multiLevelType w:val="multilevel"/>
    <w:tmpl w:val="31D4E790"/>
    <w:lvl w:ilvl="0">
      <w:start w:val="1"/>
      <w:numFmt w:val="decimal"/>
      <w:lvlText w:val="%1."/>
      <w:lvlJc w:val="left"/>
      <w:pPr>
        <w:ind w:left="415"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15"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215" w:hanging="501"/>
      </w:pPr>
      <w:rPr>
        <w:rFonts w:ascii="Arial" w:eastAsia="Arial" w:hAnsi="Arial" w:cs="Arial" w:hint="default"/>
        <w:b w:val="0"/>
        <w:bCs w:val="0"/>
        <w:i w:val="0"/>
        <w:iCs w:val="0"/>
        <w:spacing w:val="0"/>
        <w:w w:val="100"/>
        <w:sz w:val="18"/>
        <w:szCs w:val="18"/>
        <w:lang w:val="en-US" w:eastAsia="en-US" w:bidi="ar-SA"/>
      </w:rPr>
    </w:lvl>
    <w:lvl w:ilvl="3">
      <w:numFmt w:val="bullet"/>
      <w:lvlText w:val="•"/>
      <w:lvlJc w:val="left"/>
      <w:pPr>
        <w:ind w:left="1883" w:hanging="501"/>
      </w:pPr>
      <w:rPr>
        <w:rFonts w:hint="default"/>
        <w:lang w:val="en-US" w:eastAsia="en-US" w:bidi="ar-SA"/>
      </w:rPr>
    </w:lvl>
    <w:lvl w:ilvl="4">
      <w:numFmt w:val="bullet"/>
      <w:lvlText w:val="•"/>
      <w:lvlJc w:val="left"/>
      <w:pPr>
        <w:ind w:left="3206" w:hanging="501"/>
      </w:pPr>
      <w:rPr>
        <w:rFonts w:hint="default"/>
        <w:lang w:val="en-US" w:eastAsia="en-US" w:bidi="ar-SA"/>
      </w:rPr>
    </w:lvl>
    <w:lvl w:ilvl="5">
      <w:numFmt w:val="bullet"/>
      <w:lvlText w:val="•"/>
      <w:lvlJc w:val="left"/>
      <w:pPr>
        <w:ind w:left="4529" w:hanging="501"/>
      </w:pPr>
      <w:rPr>
        <w:rFonts w:hint="default"/>
        <w:lang w:val="en-US" w:eastAsia="en-US" w:bidi="ar-SA"/>
      </w:rPr>
    </w:lvl>
    <w:lvl w:ilvl="6">
      <w:numFmt w:val="bullet"/>
      <w:lvlText w:val="•"/>
      <w:lvlJc w:val="left"/>
      <w:pPr>
        <w:ind w:left="5852" w:hanging="501"/>
      </w:pPr>
      <w:rPr>
        <w:rFonts w:hint="default"/>
        <w:lang w:val="en-US" w:eastAsia="en-US" w:bidi="ar-SA"/>
      </w:rPr>
    </w:lvl>
    <w:lvl w:ilvl="7">
      <w:numFmt w:val="bullet"/>
      <w:lvlText w:val="•"/>
      <w:lvlJc w:val="left"/>
      <w:pPr>
        <w:ind w:left="7175" w:hanging="501"/>
      </w:pPr>
      <w:rPr>
        <w:rFonts w:hint="default"/>
        <w:lang w:val="en-US" w:eastAsia="en-US" w:bidi="ar-SA"/>
      </w:rPr>
    </w:lvl>
    <w:lvl w:ilvl="8">
      <w:numFmt w:val="bullet"/>
      <w:lvlText w:val="•"/>
      <w:lvlJc w:val="left"/>
      <w:pPr>
        <w:ind w:left="8499" w:hanging="501"/>
      </w:pPr>
      <w:rPr>
        <w:rFonts w:hint="default"/>
        <w:lang w:val="en-US" w:eastAsia="en-US" w:bidi="ar-SA"/>
      </w:rPr>
    </w:lvl>
  </w:abstractNum>
  <w:abstractNum w:abstractNumId="24" w15:restartNumberingAfterBreak="0">
    <w:nsid w:val="5C7B212E"/>
    <w:multiLevelType w:val="hybridMultilevel"/>
    <w:tmpl w:val="2D8A8D9C"/>
    <w:lvl w:ilvl="0" w:tplc="397A8584">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9F90C0A8">
      <w:numFmt w:val="bullet"/>
      <w:lvlText w:val="•"/>
      <w:lvlJc w:val="left"/>
      <w:pPr>
        <w:ind w:left="1492" w:hanging="201"/>
      </w:pPr>
      <w:rPr>
        <w:rFonts w:hint="default"/>
        <w:lang w:val="en-US" w:eastAsia="en-US" w:bidi="ar-SA"/>
      </w:rPr>
    </w:lvl>
    <w:lvl w:ilvl="2" w:tplc="62AE1D3C">
      <w:numFmt w:val="bullet"/>
      <w:lvlText w:val="•"/>
      <w:lvlJc w:val="left"/>
      <w:pPr>
        <w:ind w:left="2565" w:hanging="201"/>
      </w:pPr>
      <w:rPr>
        <w:rFonts w:hint="default"/>
        <w:lang w:val="en-US" w:eastAsia="en-US" w:bidi="ar-SA"/>
      </w:rPr>
    </w:lvl>
    <w:lvl w:ilvl="3" w:tplc="E828DB68">
      <w:numFmt w:val="bullet"/>
      <w:lvlText w:val="•"/>
      <w:lvlJc w:val="left"/>
      <w:pPr>
        <w:ind w:left="3637" w:hanging="201"/>
      </w:pPr>
      <w:rPr>
        <w:rFonts w:hint="default"/>
        <w:lang w:val="en-US" w:eastAsia="en-US" w:bidi="ar-SA"/>
      </w:rPr>
    </w:lvl>
    <w:lvl w:ilvl="4" w:tplc="9F865268">
      <w:numFmt w:val="bullet"/>
      <w:lvlText w:val="•"/>
      <w:lvlJc w:val="left"/>
      <w:pPr>
        <w:ind w:left="4710" w:hanging="201"/>
      </w:pPr>
      <w:rPr>
        <w:rFonts w:hint="default"/>
        <w:lang w:val="en-US" w:eastAsia="en-US" w:bidi="ar-SA"/>
      </w:rPr>
    </w:lvl>
    <w:lvl w:ilvl="5" w:tplc="BA48EA90">
      <w:numFmt w:val="bullet"/>
      <w:lvlText w:val="•"/>
      <w:lvlJc w:val="left"/>
      <w:pPr>
        <w:ind w:left="5782" w:hanging="201"/>
      </w:pPr>
      <w:rPr>
        <w:rFonts w:hint="default"/>
        <w:lang w:val="en-US" w:eastAsia="en-US" w:bidi="ar-SA"/>
      </w:rPr>
    </w:lvl>
    <w:lvl w:ilvl="6" w:tplc="33269EFA">
      <w:numFmt w:val="bullet"/>
      <w:lvlText w:val="•"/>
      <w:lvlJc w:val="left"/>
      <w:pPr>
        <w:ind w:left="6855" w:hanging="201"/>
      </w:pPr>
      <w:rPr>
        <w:rFonts w:hint="default"/>
        <w:lang w:val="en-US" w:eastAsia="en-US" w:bidi="ar-SA"/>
      </w:rPr>
    </w:lvl>
    <w:lvl w:ilvl="7" w:tplc="8B360E84">
      <w:numFmt w:val="bullet"/>
      <w:lvlText w:val="•"/>
      <w:lvlJc w:val="left"/>
      <w:pPr>
        <w:ind w:left="7927" w:hanging="201"/>
      </w:pPr>
      <w:rPr>
        <w:rFonts w:hint="default"/>
        <w:lang w:val="en-US" w:eastAsia="en-US" w:bidi="ar-SA"/>
      </w:rPr>
    </w:lvl>
    <w:lvl w:ilvl="8" w:tplc="42AE8E98">
      <w:numFmt w:val="bullet"/>
      <w:lvlText w:val="•"/>
      <w:lvlJc w:val="left"/>
      <w:pPr>
        <w:ind w:left="9000" w:hanging="201"/>
      </w:pPr>
      <w:rPr>
        <w:rFonts w:hint="default"/>
        <w:lang w:val="en-US" w:eastAsia="en-US" w:bidi="ar-SA"/>
      </w:rPr>
    </w:lvl>
  </w:abstractNum>
  <w:abstractNum w:abstractNumId="25" w15:restartNumberingAfterBreak="0">
    <w:nsid w:val="66CC5A1A"/>
    <w:multiLevelType w:val="multilevel"/>
    <w:tmpl w:val="20C2FC68"/>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1611" w:hanging="351"/>
      </w:pPr>
      <w:rPr>
        <w:rFonts w:hint="default"/>
        <w:lang w:val="en-US" w:eastAsia="en-US" w:bidi="ar-SA"/>
      </w:rPr>
    </w:lvl>
    <w:lvl w:ilvl="3">
      <w:numFmt w:val="bullet"/>
      <w:lvlText w:val="•"/>
      <w:lvlJc w:val="left"/>
      <w:pPr>
        <w:ind w:left="2803" w:hanging="351"/>
      </w:pPr>
      <w:rPr>
        <w:rFonts w:hint="default"/>
        <w:lang w:val="en-US" w:eastAsia="en-US" w:bidi="ar-SA"/>
      </w:rPr>
    </w:lvl>
    <w:lvl w:ilvl="4">
      <w:numFmt w:val="bullet"/>
      <w:lvlText w:val="•"/>
      <w:lvlJc w:val="left"/>
      <w:pPr>
        <w:ind w:left="3995" w:hanging="351"/>
      </w:pPr>
      <w:rPr>
        <w:rFonts w:hint="default"/>
        <w:lang w:val="en-US" w:eastAsia="en-US" w:bidi="ar-SA"/>
      </w:rPr>
    </w:lvl>
    <w:lvl w:ilvl="5">
      <w:numFmt w:val="bullet"/>
      <w:lvlText w:val="•"/>
      <w:lvlJc w:val="left"/>
      <w:pPr>
        <w:ind w:left="5186" w:hanging="351"/>
      </w:pPr>
      <w:rPr>
        <w:rFonts w:hint="default"/>
        <w:lang w:val="en-US" w:eastAsia="en-US" w:bidi="ar-SA"/>
      </w:rPr>
    </w:lvl>
    <w:lvl w:ilvl="6">
      <w:numFmt w:val="bullet"/>
      <w:lvlText w:val="•"/>
      <w:lvlJc w:val="left"/>
      <w:pPr>
        <w:ind w:left="6378" w:hanging="351"/>
      </w:pPr>
      <w:rPr>
        <w:rFonts w:hint="default"/>
        <w:lang w:val="en-US" w:eastAsia="en-US" w:bidi="ar-SA"/>
      </w:rPr>
    </w:lvl>
    <w:lvl w:ilvl="7">
      <w:numFmt w:val="bullet"/>
      <w:lvlText w:val="•"/>
      <w:lvlJc w:val="left"/>
      <w:pPr>
        <w:ind w:left="7570" w:hanging="351"/>
      </w:pPr>
      <w:rPr>
        <w:rFonts w:hint="default"/>
        <w:lang w:val="en-US" w:eastAsia="en-US" w:bidi="ar-SA"/>
      </w:rPr>
    </w:lvl>
    <w:lvl w:ilvl="8">
      <w:numFmt w:val="bullet"/>
      <w:lvlText w:val="•"/>
      <w:lvlJc w:val="left"/>
      <w:pPr>
        <w:ind w:left="8762" w:hanging="351"/>
      </w:pPr>
      <w:rPr>
        <w:rFonts w:hint="default"/>
        <w:lang w:val="en-US" w:eastAsia="en-US" w:bidi="ar-SA"/>
      </w:rPr>
    </w:lvl>
  </w:abstractNum>
  <w:abstractNum w:abstractNumId="26" w15:restartNumberingAfterBreak="0">
    <w:nsid w:val="68D61981"/>
    <w:multiLevelType w:val="hybridMultilevel"/>
    <w:tmpl w:val="28328AF2"/>
    <w:lvl w:ilvl="0" w:tplc="10F00F3A">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7422A3D2">
      <w:numFmt w:val="bullet"/>
      <w:lvlText w:val="•"/>
      <w:lvlJc w:val="left"/>
      <w:pPr>
        <w:ind w:left="1456" w:hanging="151"/>
      </w:pPr>
      <w:rPr>
        <w:rFonts w:hint="default"/>
        <w:lang w:val="en-US" w:eastAsia="en-US" w:bidi="ar-SA"/>
      </w:rPr>
    </w:lvl>
    <w:lvl w:ilvl="2" w:tplc="3D38DC32">
      <w:numFmt w:val="bullet"/>
      <w:lvlText w:val="•"/>
      <w:lvlJc w:val="left"/>
      <w:pPr>
        <w:ind w:left="2533" w:hanging="151"/>
      </w:pPr>
      <w:rPr>
        <w:rFonts w:hint="default"/>
        <w:lang w:val="en-US" w:eastAsia="en-US" w:bidi="ar-SA"/>
      </w:rPr>
    </w:lvl>
    <w:lvl w:ilvl="3" w:tplc="035C378C">
      <w:numFmt w:val="bullet"/>
      <w:lvlText w:val="•"/>
      <w:lvlJc w:val="left"/>
      <w:pPr>
        <w:ind w:left="3609" w:hanging="151"/>
      </w:pPr>
      <w:rPr>
        <w:rFonts w:hint="default"/>
        <w:lang w:val="en-US" w:eastAsia="en-US" w:bidi="ar-SA"/>
      </w:rPr>
    </w:lvl>
    <w:lvl w:ilvl="4" w:tplc="76725BC4">
      <w:numFmt w:val="bullet"/>
      <w:lvlText w:val="•"/>
      <w:lvlJc w:val="left"/>
      <w:pPr>
        <w:ind w:left="4686" w:hanging="151"/>
      </w:pPr>
      <w:rPr>
        <w:rFonts w:hint="default"/>
        <w:lang w:val="en-US" w:eastAsia="en-US" w:bidi="ar-SA"/>
      </w:rPr>
    </w:lvl>
    <w:lvl w:ilvl="5" w:tplc="F576374E">
      <w:numFmt w:val="bullet"/>
      <w:lvlText w:val="•"/>
      <w:lvlJc w:val="left"/>
      <w:pPr>
        <w:ind w:left="5762" w:hanging="151"/>
      </w:pPr>
      <w:rPr>
        <w:rFonts w:hint="default"/>
        <w:lang w:val="en-US" w:eastAsia="en-US" w:bidi="ar-SA"/>
      </w:rPr>
    </w:lvl>
    <w:lvl w:ilvl="6" w:tplc="392E16F4">
      <w:numFmt w:val="bullet"/>
      <w:lvlText w:val="•"/>
      <w:lvlJc w:val="left"/>
      <w:pPr>
        <w:ind w:left="6839" w:hanging="151"/>
      </w:pPr>
      <w:rPr>
        <w:rFonts w:hint="default"/>
        <w:lang w:val="en-US" w:eastAsia="en-US" w:bidi="ar-SA"/>
      </w:rPr>
    </w:lvl>
    <w:lvl w:ilvl="7" w:tplc="06A65EA2">
      <w:numFmt w:val="bullet"/>
      <w:lvlText w:val="•"/>
      <w:lvlJc w:val="left"/>
      <w:pPr>
        <w:ind w:left="7915" w:hanging="151"/>
      </w:pPr>
      <w:rPr>
        <w:rFonts w:hint="default"/>
        <w:lang w:val="en-US" w:eastAsia="en-US" w:bidi="ar-SA"/>
      </w:rPr>
    </w:lvl>
    <w:lvl w:ilvl="8" w:tplc="DE82A2A6">
      <w:numFmt w:val="bullet"/>
      <w:lvlText w:val="•"/>
      <w:lvlJc w:val="left"/>
      <w:pPr>
        <w:ind w:left="8992" w:hanging="151"/>
      </w:pPr>
      <w:rPr>
        <w:rFonts w:hint="default"/>
        <w:lang w:val="en-US" w:eastAsia="en-US" w:bidi="ar-SA"/>
      </w:rPr>
    </w:lvl>
  </w:abstractNum>
  <w:abstractNum w:abstractNumId="27" w15:restartNumberingAfterBreak="0">
    <w:nsid w:val="6AC37A43"/>
    <w:multiLevelType w:val="hybridMultilevel"/>
    <w:tmpl w:val="424A7FE6"/>
    <w:lvl w:ilvl="0" w:tplc="FA5AE870">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D56C2ADA">
      <w:numFmt w:val="bullet"/>
      <w:lvlText w:val="•"/>
      <w:lvlJc w:val="left"/>
      <w:pPr>
        <w:ind w:left="1564" w:hanging="271"/>
      </w:pPr>
      <w:rPr>
        <w:rFonts w:hint="default"/>
        <w:lang w:val="en-US" w:eastAsia="en-US" w:bidi="ar-SA"/>
      </w:rPr>
    </w:lvl>
    <w:lvl w:ilvl="2" w:tplc="51BE7548">
      <w:numFmt w:val="bullet"/>
      <w:lvlText w:val="•"/>
      <w:lvlJc w:val="left"/>
      <w:pPr>
        <w:ind w:left="2629" w:hanging="271"/>
      </w:pPr>
      <w:rPr>
        <w:rFonts w:hint="default"/>
        <w:lang w:val="en-US" w:eastAsia="en-US" w:bidi="ar-SA"/>
      </w:rPr>
    </w:lvl>
    <w:lvl w:ilvl="3" w:tplc="EFBA3AB2">
      <w:numFmt w:val="bullet"/>
      <w:lvlText w:val="•"/>
      <w:lvlJc w:val="left"/>
      <w:pPr>
        <w:ind w:left="3693" w:hanging="271"/>
      </w:pPr>
      <w:rPr>
        <w:rFonts w:hint="default"/>
        <w:lang w:val="en-US" w:eastAsia="en-US" w:bidi="ar-SA"/>
      </w:rPr>
    </w:lvl>
    <w:lvl w:ilvl="4" w:tplc="33966F38">
      <w:numFmt w:val="bullet"/>
      <w:lvlText w:val="•"/>
      <w:lvlJc w:val="left"/>
      <w:pPr>
        <w:ind w:left="4758" w:hanging="271"/>
      </w:pPr>
      <w:rPr>
        <w:rFonts w:hint="default"/>
        <w:lang w:val="en-US" w:eastAsia="en-US" w:bidi="ar-SA"/>
      </w:rPr>
    </w:lvl>
    <w:lvl w:ilvl="5" w:tplc="3132C48C">
      <w:numFmt w:val="bullet"/>
      <w:lvlText w:val="•"/>
      <w:lvlJc w:val="left"/>
      <w:pPr>
        <w:ind w:left="5822" w:hanging="271"/>
      </w:pPr>
      <w:rPr>
        <w:rFonts w:hint="default"/>
        <w:lang w:val="en-US" w:eastAsia="en-US" w:bidi="ar-SA"/>
      </w:rPr>
    </w:lvl>
    <w:lvl w:ilvl="6" w:tplc="C63A10DE">
      <w:numFmt w:val="bullet"/>
      <w:lvlText w:val="•"/>
      <w:lvlJc w:val="left"/>
      <w:pPr>
        <w:ind w:left="6887" w:hanging="271"/>
      </w:pPr>
      <w:rPr>
        <w:rFonts w:hint="default"/>
        <w:lang w:val="en-US" w:eastAsia="en-US" w:bidi="ar-SA"/>
      </w:rPr>
    </w:lvl>
    <w:lvl w:ilvl="7" w:tplc="67C44D64">
      <w:numFmt w:val="bullet"/>
      <w:lvlText w:val="•"/>
      <w:lvlJc w:val="left"/>
      <w:pPr>
        <w:ind w:left="7951" w:hanging="271"/>
      </w:pPr>
      <w:rPr>
        <w:rFonts w:hint="default"/>
        <w:lang w:val="en-US" w:eastAsia="en-US" w:bidi="ar-SA"/>
      </w:rPr>
    </w:lvl>
    <w:lvl w:ilvl="8" w:tplc="7A9C13CC">
      <w:numFmt w:val="bullet"/>
      <w:lvlText w:val="•"/>
      <w:lvlJc w:val="left"/>
      <w:pPr>
        <w:ind w:left="9016" w:hanging="271"/>
      </w:pPr>
      <w:rPr>
        <w:rFonts w:hint="default"/>
        <w:lang w:val="en-US" w:eastAsia="en-US" w:bidi="ar-SA"/>
      </w:rPr>
    </w:lvl>
  </w:abstractNum>
  <w:abstractNum w:abstractNumId="28" w15:restartNumberingAfterBreak="0">
    <w:nsid w:val="6B637C5D"/>
    <w:multiLevelType w:val="hybridMultilevel"/>
    <w:tmpl w:val="87A663B4"/>
    <w:lvl w:ilvl="0" w:tplc="66729CDC">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38045ADC">
      <w:numFmt w:val="bullet"/>
      <w:lvlText w:val="•"/>
      <w:lvlJc w:val="left"/>
      <w:pPr>
        <w:ind w:left="1456" w:hanging="151"/>
      </w:pPr>
      <w:rPr>
        <w:rFonts w:hint="default"/>
        <w:lang w:val="en-US" w:eastAsia="en-US" w:bidi="ar-SA"/>
      </w:rPr>
    </w:lvl>
    <w:lvl w:ilvl="2" w:tplc="23D87014">
      <w:numFmt w:val="bullet"/>
      <w:lvlText w:val="•"/>
      <w:lvlJc w:val="left"/>
      <w:pPr>
        <w:ind w:left="2533" w:hanging="151"/>
      </w:pPr>
      <w:rPr>
        <w:rFonts w:hint="default"/>
        <w:lang w:val="en-US" w:eastAsia="en-US" w:bidi="ar-SA"/>
      </w:rPr>
    </w:lvl>
    <w:lvl w:ilvl="3" w:tplc="36026B72">
      <w:numFmt w:val="bullet"/>
      <w:lvlText w:val="•"/>
      <w:lvlJc w:val="left"/>
      <w:pPr>
        <w:ind w:left="3609" w:hanging="151"/>
      </w:pPr>
      <w:rPr>
        <w:rFonts w:hint="default"/>
        <w:lang w:val="en-US" w:eastAsia="en-US" w:bidi="ar-SA"/>
      </w:rPr>
    </w:lvl>
    <w:lvl w:ilvl="4" w:tplc="5770EFC8">
      <w:numFmt w:val="bullet"/>
      <w:lvlText w:val="•"/>
      <w:lvlJc w:val="left"/>
      <w:pPr>
        <w:ind w:left="4686" w:hanging="151"/>
      </w:pPr>
      <w:rPr>
        <w:rFonts w:hint="default"/>
        <w:lang w:val="en-US" w:eastAsia="en-US" w:bidi="ar-SA"/>
      </w:rPr>
    </w:lvl>
    <w:lvl w:ilvl="5" w:tplc="67D0F5D2">
      <w:numFmt w:val="bullet"/>
      <w:lvlText w:val="•"/>
      <w:lvlJc w:val="left"/>
      <w:pPr>
        <w:ind w:left="5762" w:hanging="151"/>
      </w:pPr>
      <w:rPr>
        <w:rFonts w:hint="default"/>
        <w:lang w:val="en-US" w:eastAsia="en-US" w:bidi="ar-SA"/>
      </w:rPr>
    </w:lvl>
    <w:lvl w:ilvl="6" w:tplc="40020172">
      <w:numFmt w:val="bullet"/>
      <w:lvlText w:val="•"/>
      <w:lvlJc w:val="left"/>
      <w:pPr>
        <w:ind w:left="6839" w:hanging="151"/>
      </w:pPr>
      <w:rPr>
        <w:rFonts w:hint="default"/>
        <w:lang w:val="en-US" w:eastAsia="en-US" w:bidi="ar-SA"/>
      </w:rPr>
    </w:lvl>
    <w:lvl w:ilvl="7" w:tplc="EFE4B2DE">
      <w:numFmt w:val="bullet"/>
      <w:lvlText w:val="•"/>
      <w:lvlJc w:val="left"/>
      <w:pPr>
        <w:ind w:left="7915" w:hanging="151"/>
      </w:pPr>
      <w:rPr>
        <w:rFonts w:hint="default"/>
        <w:lang w:val="en-US" w:eastAsia="en-US" w:bidi="ar-SA"/>
      </w:rPr>
    </w:lvl>
    <w:lvl w:ilvl="8" w:tplc="7FF8C708">
      <w:numFmt w:val="bullet"/>
      <w:lvlText w:val="•"/>
      <w:lvlJc w:val="left"/>
      <w:pPr>
        <w:ind w:left="8992" w:hanging="151"/>
      </w:pPr>
      <w:rPr>
        <w:rFonts w:hint="default"/>
        <w:lang w:val="en-US" w:eastAsia="en-US" w:bidi="ar-SA"/>
      </w:rPr>
    </w:lvl>
  </w:abstractNum>
  <w:abstractNum w:abstractNumId="29" w15:restartNumberingAfterBreak="0">
    <w:nsid w:val="6CF70CF1"/>
    <w:multiLevelType w:val="multilevel"/>
    <w:tmpl w:val="3F0AD19A"/>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580" w:hanging="351"/>
      </w:pPr>
      <w:rPr>
        <w:rFonts w:hint="default"/>
        <w:lang w:val="en-US" w:eastAsia="en-US" w:bidi="ar-SA"/>
      </w:rPr>
    </w:lvl>
    <w:lvl w:ilvl="3">
      <w:numFmt w:val="bullet"/>
      <w:lvlText w:val="•"/>
      <w:lvlJc w:val="left"/>
      <w:pPr>
        <w:ind w:left="1900" w:hanging="351"/>
      </w:pPr>
      <w:rPr>
        <w:rFonts w:hint="default"/>
        <w:lang w:val="en-US" w:eastAsia="en-US" w:bidi="ar-SA"/>
      </w:rPr>
    </w:lvl>
    <w:lvl w:ilvl="4">
      <w:numFmt w:val="bullet"/>
      <w:lvlText w:val="•"/>
      <w:lvlJc w:val="left"/>
      <w:pPr>
        <w:ind w:left="3221" w:hanging="351"/>
      </w:pPr>
      <w:rPr>
        <w:rFonts w:hint="default"/>
        <w:lang w:val="en-US" w:eastAsia="en-US" w:bidi="ar-SA"/>
      </w:rPr>
    </w:lvl>
    <w:lvl w:ilvl="5">
      <w:numFmt w:val="bullet"/>
      <w:lvlText w:val="•"/>
      <w:lvlJc w:val="left"/>
      <w:pPr>
        <w:ind w:left="4542" w:hanging="351"/>
      </w:pPr>
      <w:rPr>
        <w:rFonts w:hint="default"/>
        <w:lang w:val="en-US" w:eastAsia="en-US" w:bidi="ar-SA"/>
      </w:rPr>
    </w:lvl>
    <w:lvl w:ilvl="6">
      <w:numFmt w:val="bullet"/>
      <w:lvlText w:val="•"/>
      <w:lvlJc w:val="left"/>
      <w:pPr>
        <w:ind w:left="5862" w:hanging="351"/>
      </w:pPr>
      <w:rPr>
        <w:rFonts w:hint="default"/>
        <w:lang w:val="en-US" w:eastAsia="en-US" w:bidi="ar-SA"/>
      </w:rPr>
    </w:lvl>
    <w:lvl w:ilvl="7">
      <w:numFmt w:val="bullet"/>
      <w:lvlText w:val="•"/>
      <w:lvlJc w:val="left"/>
      <w:pPr>
        <w:ind w:left="7183" w:hanging="351"/>
      </w:pPr>
      <w:rPr>
        <w:rFonts w:hint="default"/>
        <w:lang w:val="en-US" w:eastAsia="en-US" w:bidi="ar-SA"/>
      </w:rPr>
    </w:lvl>
    <w:lvl w:ilvl="8">
      <w:numFmt w:val="bullet"/>
      <w:lvlText w:val="•"/>
      <w:lvlJc w:val="left"/>
      <w:pPr>
        <w:ind w:left="8504" w:hanging="351"/>
      </w:pPr>
      <w:rPr>
        <w:rFonts w:hint="default"/>
        <w:lang w:val="en-US" w:eastAsia="en-US" w:bidi="ar-SA"/>
      </w:rPr>
    </w:lvl>
  </w:abstractNum>
  <w:abstractNum w:abstractNumId="30" w15:restartNumberingAfterBreak="0">
    <w:nsid w:val="70496A3B"/>
    <w:multiLevelType w:val="multilevel"/>
    <w:tmpl w:val="5A7260F6"/>
    <w:lvl w:ilvl="0">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start w:val="6"/>
      <w:numFmt w:val="decimal"/>
      <w:lvlText w:val="%1.%2."/>
      <w:lvlJc w:val="left"/>
      <w:pPr>
        <w:ind w:left="57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1753" w:hanging="351"/>
      </w:pPr>
      <w:rPr>
        <w:rFonts w:hint="default"/>
        <w:lang w:val="en-US" w:eastAsia="en-US" w:bidi="ar-SA"/>
      </w:rPr>
    </w:lvl>
    <w:lvl w:ilvl="3">
      <w:numFmt w:val="bullet"/>
      <w:lvlText w:val="•"/>
      <w:lvlJc w:val="left"/>
      <w:pPr>
        <w:ind w:left="2927" w:hanging="351"/>
      </w:pPr>
      <w:rPr>
        <w:rFonts w:hint="default"/>
        <w:lang w:val="en-US" w:eastAsia="en-US" w:bidi="ar-SA"/>
      </w:rPr>
    </w:lvl>
    <w:lvl w:ilvl="4">
      <w:numFmt w:val="bullet"/>
      <w:lvlText w:val="•"/>
      <w:lvlJc w:val="left"/>
      <w:pPr>
        <w:ind w:left="4101" w:hanging="351"/>
      </w:pPr>
      <w:rPr>
        <w:rFonts w:hint="default"/>
        <w:lang w:val="en-US" w:eastAsia="en-US" w:bidi="ar-SA"/>
      </w:rPr>
    </w:lvl>
    <w:lvl w:ilvl="5">
      <w:numFmt w:val="bullet"/>
      <w:lvlText w:val="•"/>
      <w:lvlJc w:val="left"/>
      <w:pPr>
        <w:ind w:left="5275" w:hanging="351"/>
      </w:pPr>
      <w:rPr>
        <w:rFonts w:hint="default"/>
        <w:lang w:val="en-US" w:eastAsia="en-US" w:bidi="ar-SA"/>
      </w:rPr>
    </w:lvl>
    <w:lvl w:ilvl="6">
      <w:numFmt w:val="bullet"/>
      <w:lvlText w:val="•"/>
      <w:lvlJc w:val="left"/>
      <w:pPr>
        <w:ind w:left="6449" w:hanging="351"/>
      </w:pPr>
      <w:rPr>
        <w:rFonts w:hint="default"/>
        <w:lang w:val="en-US" w:eastAsia="en-US" w:bidi="ar-SA"/>
      </w:rPr>
    </w:lvl>
    <w:lvl w:ilvl="7">
      <w:numFmt w:val="bullet"/>
      <w:lvlText w:val="•"/>
      <w:lvlJc w:val="left"/>
      <w:pPr>
        <w:ind w:left="7623" w:hanging="351"/>
      </w:pPr>
      <w:rPr>
        <w:rFonts w:hint="default"/>
        <w:lang w:val="en-US" w:eastAsia="en-US" w:bidi="ar-SA"/>
      </w:rPr>
    </w:lvl>
    <w:lvl w:ilvl="8">
      <w:numFmt w:val="bullet"/>
      <w:lvlText w:val="•"/>
      <w:lvlJc w:val="left"/>
      <w:pPr>
        <w:ind w:left="8797" w:hanging="351"/>
      </w:pPr>
      <w:rPr>
        <w:rFonts w:hint="default"/>
        <w:lang w:val="en-US" w:eastAsia="en-US" w:bidi="ar-SA"/>
      </w:rPr>
    </w:lvl>
  </w:abstractNum>
  <w:abstractNum w:abstractNumId="31" w15:restartNumberingAfterBreak="0">
    <w:nsid w:val="743B39E2"/>
    <w:multiLevelType w:val="hybridMultilevel"/>
    <w:tmpl w:val="8B38502E"/>
    <w:lvl w:ilvl="0" w:tplc="66A069E2">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923C9410">
      <w:numFmt w:val="bullet"/>
      <w:lvlText w:val="•"/>
      <w:lvlJc w:val="left"/>
      <w:pPr>
        <w:ind w:left="1564" w:hanging="271"/>
      </w:pPr>
      <w:rPr>
        <w:rFonts w:hint="default"/>
        <w:lang w:val="en-US" w:eastAsia="en-US" w:bidi="ar-SA"/>
      </w:rPr>
    </w:lvl>
    <w:lvl w:ilvl="2" w:tplc="980EF826">
      <w:numFmt w:val="bullet"/>
      <w:lvlText w:val="•"/>
      <w:lvlJc w:val="left"/>
      <w:pPr>
        <w:ind w:left="2629" w:hanging="271"/>
      </w:pPr>
      <w:rPr>
        <w:rFonts w:hint="default"/>
        <w:lang w:val="en-US" w:eastAsia="en-US" w:bidi="ar-SA"/>
      </w:rPr>
    </w:lvl>
    <w:lvl w:ilvl="3" w:tplc="651EB624">
      <w:numFmt w:val="bullet"/>
      <w:lvlText w:val="•"/>
      <w:lvlJc w:val="left"/>
      <w:pPr>
        <w:ind w:left="3693" w:hanging="271"/>
      </w:pPr>
      <w:rPr>
        <w:rFonts w:hint="default"/>
        <w:lang w:val="en-US" w:eastAsia="en-US" w:bidi="ar-SA"/>
      </w:rPr>
    </w:lvl>
    <w:lvl w:ilvl="4" w:tplc="2F66A100">
      <w:numFmt w:val="bullet"/>
      <w:lvlText w:val="•"/>
      <w:lvlJc w:val="left"/>
      <w:pPr>
        <w:ind w:left="4758" w:hanging="271"/>
      </w:pPr>
      <w:rPr>
        <w:rFonts w:hint="default"/>
        <w:lang w:val="en-US" w:eastAsia="en-US" w:bidi="ar-SA"/>
      </w:rPr>
    </w:lvl>
    <w:lvl w:ilvl="5" w:tplc="E468086A">
      <w:numFmt w:val="bullet"/>
      <w:lvlText w:val="•"/>
      <w:lvlJc w:val="left"/>
      <w:pPr>
        <w:ind w:left="5822" w:hanging="271"/>
      </w:pPr>
      <w:rPr>
        <w:rFonts w:hint="default"/>
        <w:lang w:val="en-US" w:eastAsia="en-US" w:bidi="ar-SA"/>
      </w:rPr>
    </w:lvl>
    <w:lvl w:ilvl="6" w:tplc="1DC2DC52">
      <w:numFmt w:val="bullet"/>
      <w:lvlText w:val="•"/>
      <w:lvlJc w:val="left"/>
      <w:pPr>
        <w:ind w:left="6887" w:hanging="271"/>
      </w:pPr>
      <w:rPr>
        <w:rFonts w:hint="default"/>
        <w:lang w:val="en-US" w:eastAsia="en-US" w:bidi="ar-SA"/>
      </w:rPr>
    </w:lvl>
    <w:lvl w:ilvl="7" w:tplc="C69CF446">
      <w:numFmt w:val="bullet"/>
      <w:lvlText w:val="•"/>
      <w:lvlJc w:val="left"/>
      <w:pPr>
        <w:ind w:left="7951" w:hanging="271"/>
      </w:pPr>
      <w:rPr>
        <w:rFonts w:hint="default"/>
        <w:lang w:val="en-US" w:eastAsia="en-US" w:bidi="ar-SA"/>
      </w:rPr>
    </w:lvl>
    <w:lvl w:ilvl="8" w:tplc="ABB4A020">
      <w:numFmt w:val="bullet"/>
      <w:lvlText w:val="•"/>
      <w:lvlJc w:val="left"/>
      <w:pPr>
        <w:ind w:left="9016" w:hanging="271"/>
      </w:pPr>
      <w:rPr>
        <w:rFonts w:hint="default"/>
        <w:lang w:val="en-US" w:eastAsia="en-US" w:bidi="ar-SA"/>
      </w:rPr>
    </w:lvl>
  </w:abstractNum>
  <w:abstractNum w:abstractNumId="32" w15:restartNumberingAfterBreak="0">
    <w:nsid w:val="76167CC8"/>
    <w:multiLevelType w:val="multilevel"/>
    <w:tmpl w:val="C3B47C46"/>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570"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720" w:hanging="501"/>
      </w:pPr>
      <w:rPr>
        <w:rFonts w:ascii="Arial" w:eastAsia="Arial" w:hAnsi="Arial" w:cs="Arial" w:hint="default"/>
        <w:b w:val="0"/>
        <w:bCs w:val="0"/>
        <w:i w:val="0"/>
        <w:iCs w:val="0"/>
        <w:spacing w:val="0"/>
        <w:w w:val="100"/>
        <w:sz w:val="18"/>
        <w:szCs w:val="18"/>
        <w:lang w:val="en-US" w:eastAsia="en-US" w:bidi="ar-SA"/>
      </w:rPr>
    </w:lvl>
    <w:lvl w:ilvl="3">
      <w:start w:val="1"/>
      <w:numFmt w:val="decimal"/>
      <w:lvlText w:val="%1.%2.%3.%4."/>
      <w:lvlJc w:val="left"/>
      <w:pPr>
        <w:ind w:left="870" w:hanging="651"/>
      </w:pPr>
      <w:rPr>
        <w:rFonts w:ascii="Arial" w:eastAsia="Arial" w:hAnsi="Arial" w:cs="Arial" w:hint="default"/>
        <w:b w:val="0"/>
        <w:bCs w:val="0"/>
        <w:i w:val="0"/>
        <w:iCs w:val="0"/>
        <w:spacing w:val="0"/>
        <w:w w:val="100"/>
        <w:sz w:val="18"/>
        <w:szCs w:val="18"/>
        <w:lang w:val="en-US" w:eastAsia="en-US" w:bidi="ar-SA"/>
      </w:rPr>
    </w:lvl>
    <w:lvl w:ilvl="4">
      <w:numFmt w:val="bullet"/>
      <w:lvlText w:val="•"/>
      <w:lvlJc w:val="left"/>
      <w:pPr>
        <w:ind w:left="880" w:hanging="651"/>
      </w:pPr>
      <w:rPr>
        <w:rFonts w:hint="default"/>
        <w:lang w:val="en-US" w:eastAsia="en-US" w:bidi="ar-SA"/>
      </w:rPr>
    </w:lvl>
    <w:lvl w:ilvl="5">
      <w:numFmt w:val="bullet"/>
      <w:lvlText w:val="•"/>
      <w:lvlJc w:val="left"/>
      <w:pPr>
        <w:ind w:left="2590" w:hanging="651"/>
      </w:pPr>
      <w:rPr>
        <w:rFonts w:hint="default"/>
        <w:lang w:val="en-US" w:eastAsia="en-US" w:bidi="ar-SA"/>
      </w:rPr>
    </w:lvl>
    <w:lvl w:ilvl="6">
      <w:numFmt w:val="bullet"/>
      <w:lvlText w:val="•"/>
      <w:lvlJc w:val="left"/>
      <w:pPr>
        <w:ind w:left="4301" w:hanging="651"/>
      </w:pPr>
      <w:rPr>
        <w:rFonts w:hint="default"/>
        <w:lang w:val="en-US" w:eastAsia="en-US" w:bidi="ar-SA"/>
      </w:rPr>
    </w:lvl>
    <w:lvl w:ilvl="7">
      <w:numFmt w:val="bullet"/>
      <w:lvlText w:val="•"/>
      <w:lvlJc w:val="left"/>
      <w:pPr>
        <w:ind w:left="6012" w:hanging="651"/>
      </w:pPr>
      <w:rPr>
        <w:rFonts w:hint="default"/>
        <w:lang w:val="en-US" w:eastAsia="en-US" w:bidi="ar-SA"/>
      </w:rPr>
    </w:lvl>
    <w:lvl w:ilvl="8">
      <w:numFmt w:val="bullet"/>
      <w:lvlText w:val="•"/>
      <w:lvlJc w:val="left"/>
      <w:pPr>
        <w:ind w:left="7723" w:hanging="651"/>
      </w:pPr>
      <w:rPr>
        <w:rFonts w:hint="default"/>
        <w:lang w:val="en-US" w:eastAsia="en-US" w:bidi="ar-SA"/>
      </w:rPr>
    </w:lvl>
  </w:abstractNum>
  <w:abstractNum w:abstractNumId="33" w15:restartNumberingAfterBreak="0">
    <w:nsid w:val="7C603371"/>
    <w:multiLevelType w:val="hybridMultilevel"/>
    <w:tmpl w:val="5E9CFFF8"/>
    <w:lvl w:ilvl="0" w:tplc="860617B2">
      <w:start w:val="1"/>
      <w:numFmt w:val="decimal"/>
      <w:lvlText w:val="%1."/>
      <w:lvlJc w:val="left"/>
      <w:pPr>
        <w:ind w:left="220" w:hanging="201"/>
      </w:pPr>
      <w:rPr>
        <w:rFonts w:ascii="Arial" w:eastAsia="Arial" w:hAnsi="Arial" w:cs="Arial" w:hint="default"/>
        <w:b w:val="0"/>
        <w:bCs w:val="0"/>
        <w:i w:val="0"/>
        <w:iCs w:val="0"/>
        <w:spacing w:val="0"/>
        <w:w w:val="100"/>
        <w:sz w:val="18"/>
        <w:szCs w:val="18"/>
        <w:lang w:val="en-US" w:eastAsia="en-US" w:bidi="ar-SA"/>
      </w:rPr>
    </w:lvl>
    <w:lvl w:ilvl="1" w:tplc="45C049E2">
      <w:start w:val="1"/>
      <w:numFmt w:val="lowerLetter"/>
      <w:lvlText w:val="(%2)"/>
      <w:lvlJc w:val="left"/>
      <w:pPr>
        <w:ind w:left="490" w:hanging="271"/>
      </w:pPr>
      <w:rPr>
        <w:rFonts w:ascii="Arial" w:eastAsia="Arial" w:hAnsi="Arial" w:cs="Arial" w:hint="default"/>
        <w:b w:val="0"/>
        <w:bCs w:val="0"/>
        <w:i w:val="0"/>
        <w:iCs w:val="0"/>
        <w:spacing w:val="0"/>
        <w:w w:val="100"/>
        <w:sz w:val="18"/>
        <w:szCs w:val="18"/>
        <w:lang w:val="en-US" w:eastAsia="en-US" w:bidi="ar-SA"/>
      </w:rPr>
    </w:lvl>
    <w:lvl w:ilvl="2" w:tplc="F13E6660">
      <w:start w:val="1"/>
      <w:numFmt w:val="lowerRoman"/>
      <w:lvlText w:val="(%3)"/>
      <w:lvlJc w:val="left"/>
      <w:pPr>
        <w:ind w:left="429" w:hanging="210"/>
      </w:pPr>
      <w:rPr>
        <w:rFonts w:ascii="Arial" w:eastAsia="Arial" w:hAnsi="Arial" w:cs="Arial" w:hint="default"/>
        <w:b w:val="0"/>
        <w:bCs w:val="0"/>
        <w:i w:val="0"/>
        <w:iCs w:val="0"/>
        <w:spacing w:val="0"/>
        <w:w w:val="100"/>
        <w:sz w:val="18"/>
        <w:szCs w:val="18"/>
        <w:lang w:val="en-US" w:eastAsia="en-US" w:bidi="ar-SA"/>
      </w:rPr>
    </w:lvl>
    <w:lvl w:ilvl="3" w:tplc="F3B28FD4">
      <w:numFmt w:val="bullet"/>
      <w:lvlText w:val="•"/>
      <w:lvlJc w:val="left"/>
      <w:pPr>
        <w:ind w:left="1830" w:hanging="210"/>
      </w:pPr>
      <w:rPr>
        <w:rFonts w:hint="default"/>
        <w:lang w:val="en-US" w:eastAsia="en-US" w:bidi="ar-SA"/>
      </w:rPr>
    </w:lvl>
    <w:lvl w:ilvl="4" w:tplc="514C4838">
      <w:numFmt w:val="bullet"/>
      <w:lvlText w:val="•"/>
      <w:lvlJc w:val="left"/>
      <w:pPr>
        <w:ind w:left="3161" w:hanging="210"/>
      </w:pPr>
      <w:rPr>
        <w:rFonts w:hint="default"/>
        <w:lang w:val="en-US" w:eastAsia="en-US" w:bidi="ar-SA"/>
      </w:rPr>
    </w:lvl>
    <w:lvl w:ilvl="5" w:tplc="F2AA1AEC">
      <w:numFmt w:val="bullet"/>
      <w:lvlText w:val="•"/>
      <w:lvlJc w:val="left"/>
      <w:pPr>
        <w:ind w:left="4492" w:hanging="210"/>
      </w:pPr>
      <w:rPr>
        <w:rFonts w:hint="default"/>
        <w:lang w:val="en-US" w:eastAsia="en-US" w:bidi="ar-SA"/>
      </w:rPr>
    </w:lvl>
    <w:lvl w:ilvl="6" w:tplc="352067A8">
      <w:numFmt w:val="bullet"/>
      <w:lvlText w:val="•"/>
      <w:lvlJc w:val="left"/>
      <w:pPr>
        <w:ind w:left="5822" w:hanging="210"/>
      </w:pPr>
      <w:rPr>
        <w:rFonts w:hint="default"/>
        <w:lang w:val="en-US" w:eastAsia="en-US" w:bidi="ar-SA"/>
      </w:rPr>
    </w:lvl>
    <w:lvl w:ilvl="7" w:tplc="0DFE2760">
      <w:numFmt w:val="bullet"/>
      <w:lvlText w:val="•"/>
      <w:lvlJc w:val="left"/>
      <w:pPr>
        <w:ind w:left="7153" w:hanging="210"/>
      </w:pPr>
      <w:rPr>
        <w:rFonts w:hint="default"/>
        <w:lang w:val="en-US" w:eastAsia="en-US" w:bidi="ar-SA"/>
      </w:rPr>
    </w:lvl>
    <w:lvl w:ilvl="8" w:tplc="F7EEF962">
      <w:numFmt w:val="bullet"/>
      <w:lvlText w:val="•"/>
      <w:lvlJc w:val="left"/>
      <w:pPr>
        <w:ind w:left="8484" w:hanging="210"/>
      </w:pPr>
      <w:rPr>
        <w:rFonts w:hint="default"/>
        <w:lang w:val="en-US" w:eastAsia="en-US" w:bidi="ar-SA"/>
      </w:rPr>
    </w:lvl>
  </w:abstractNum>
  <w:abstractNum w:abstractNumId="34" w15:restartNumberingAfterBreak="0">
    <w:nsid w:val="7E234AEF"/>
    <w:multiLevelType w:val="hybridMultilevel"/>
    <w:tmpl w:val="EF6C858E"/>
    <w:lvl w:ilvl="0" w:tplc="2BF60AD6">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0DAA7820">
      <w:numFmt w:val="bullet"/>
      <w:lvlText w:val="•"/>
      <w:lvlJc w:val="left"/>
      <w:pPr>
        <w:ind w:left="1492" w:hanging="201"/>
      </w:pPr>
      <w:rPr>
        <w:rFonts w:hint="default"/>
        <w:lang w:val="en-US" w:eastAsia="en-US" w:bidi="ar-SA"/>
      </w:rPr>
    </w:lvl>
    <w:lvl w:ilvl="2" w:tplc="D97629EA">
      <w:numFmt w:val="bullet"/>
      <w:lvlText w:val="•"/>
      <w:lvlJc w:val="left"/>
      <w:pPr>
        <w:ind w:left="2565" w:hanging="201"/>
      </w:pPr>
      <w:rPr>
        <w:rFonts w:hint="default"/>
        <w:lang w:val="en-US" w:eastAsia="en-US" w:bidi="ar-SA"/>
      </w:rPr>
    </w:lvl>
    <w:lvl w:ilvl="3" w:tplc="4CB2B5E2">
      <w:numFmt w:val="bullet"/>
      <w:lvlText w:val="•"/>
      <w:lvlJc w:val="left"/>
      <w:pPr>
        <w:ind w:left="3637" w:hanging="201"/>
      </w:pPr>
      <w:rPr>
        <w:rFonts w:hint="default"/>
        <w:lang w:val="en-US" w:eastAsia="en-US" w:bidi="ar-SA"/>
      </w:rPr>
    </w:lvl>
    <w:lvl w:ilvl="4" w:tplc="0E787216">
      <w:numFmt w:val="bullet"/>
      <w:lvlText w:val="•"/>
      <w:lvlJc w:val="left"/>
      <w:pPr>
        <w:ind w:left="4710" w:hanging="201"/>
      </w:pPr>
      <w:rPr>
        <w:rFonts w:hint="default"/>
        <w:lang w:val="en-US" w:eastAsia="en-US" w:bidi="ar-SA"/>
      </w:rPr>
    </w:lvl>
    <w:lvl w:ilvl="5" w:tplc="54B2AA98">
      <w:numFmt w:val="bullet"/>
      <w:lvlText w:val="•"/>
      <w:lvlJc w:val="left"/>
      <w:pPr>
        <w:ind w:left="5782" w:hanging="201"/>
      </w:pPr>
      <w:rPr>
        <w:rFonts w:hint="default"/>
        <w:lang w:val="en-US" w:eastAsia="en-US" w:bidi="ar-SA"/>
      </w:rPr>
    </w:lvl>
    <w:lvl w:ilvl="6" w:tplc="F7C046D8">
      <w:numFmt w:val="bullet"/>
      <w:lvlText w:val="•"/>
      <w:lvlJc w:val="left"/>
      <w:pPr>
        <w:ind w:left="6855" w:hanging="201"/>
      </w:pPr>
      <w:rPr>
        <w:rFonts w:hint="default"/>
        <w:lang w:val="en-US" w:eastAsia="en-US" w:bidi="ar-SA"/>
      </w:rPr>
    </w:lvl>
    <w:lvl w:ilvl="7" w:tplc="6330AAD8">
      <w:numFmt w:val="bullet"/>
      <w:lvlText w:val="•"/>
      <w:lvlJc w:val="left"/>
      <w:pPr>
        <w:ind w:left="7927" w:hanging="201"/>
      </w:pPr>
      <w:rPr>
        <w:rFonts w:hint="default"/>
        <w:lang w:val="en-US" w:eastAsia="en-US" w:bidi="ar-SA"/>
      </w:rPr>
    </w:lvl>
    <w:lvl w:ilvl="8" w:tplc="A4388A1A">
      <w:numFmt w:val="bullet"/>
      <w:lvlText w:val="•"/>
      <w:lvlJc w:val="left"/>
      <w:pPr>
        <w:ind w:left="9000" w:hanging="201"/>
      </w:pPr>
      <w:rPr>
        <w:rFonts w:hint="default"/>
        <w:lang w:val="en-US" w:eastAsia="en-US" w:bidi="ar-SA"/>
      </w:rPr>
    </w:lvl>
  </w:abstractNum>
  <w:num w:numId="1" w16cid:durableId="1058433704">
    <w:abstractNumId w:val="24"/>
  </w:num>
  <w:num w:numId="2" w16cid:durableId="79571135">
    <w:abstractNumId w:val="0"/>
  </w:num>
  <w:num w:numId="3" w16cid:durableId="1467239559">
    <w:abstractNumId w:val="6"/>
  </w:num>
  <w:num w:numId="4" w16cid:durableId="807430562">
    <w:abstractNumId w:val="17"/>
  </w:num>
  <w:num w:numId="5" w16cid:durableId="1103694232">
    <w:abstractNumId w:val="3"/>
  </w:num>
  <w:num w:numId="6" w16cid:durableId="1135491374">
    <w:abstractNumId w:val="34"/>
  </w:num>
  <w:num w:numId="7" w16cid:durableId="2049254774">
    <w:abstractNumId w:val="15"/>
  </w:num>
  <w:num w:numId="8" w16cid:durableId="1194729945">
    <w:abstractNumId w:val="10"/>
  </w:num>
  <w:num w:numId="9" w16cid:durableId="1659379306">
    <w:abstractNumId w:val="9"/>
  </w:num>
  <w:num w:numId="10" w16cid:durableId="724795171">
    <w:abstractNumId w:val="30"/>
  </w:num>
  <w:num w:numId="11" w16cid:durableId="1715763718">
    <w:abstractNumId w:val="28"/>
  </w:num>
  <w:num w:numId="12" w16cid:durableId="2140760860">
    <w:abstractNumId w:val="14"/>
  </w:num>
  <w:num w:numId="13" w16cid:durableId="120615049">
    <w:abstractNumId w:val="26"/>
  </w:num>
  <w:num w:numId="14" w16cid:durableId="255751726">
    <w:abstractNumId w:val="19"/>
  </w:num>
  <w:num w:numId="15" w16cid:durableId="2015841313">
    <w:abstractNumId w:val="20"/>
  </w:num>
  <w:num w:numId="16" w16cid:durableId="1590502241">
    <w:abstractNumId w:val="16"/>
  </w:num>
  <w:num w:numId="17" w16cid:durableId="387146487">
    <w:abstractNumId w:val="29"/>
  </w:num>
  <w:num w:numId="18" w16cid:durableId="100994765">
    <w:abstractNumId w:val="23"/>
  </w:num>
  <w:num w:numId="19" w16cid:durableId="523594978">
    <w:abstractNumId w:val="22"/>
  </w:num>
  <w:num w:numId="20" w16cid:durableId="884370165">
    <w:abstractNumId w:val="7"/>
  </w:num>
  <w:num w:numId="21" w16cid:durableId="169680028">
    <w:abstractNumId w:val="33"/>
  </w:num>
  <w:num w:numId="22" w16cid:durableId="1173111512">
    <w:abstractNumId w:val="32"/>
  </w:num>
  <w:num w:numId="23" w16cid:durableId="1508472952">
    <w:abstractNumId w:val="27"/>
  </w:num>
  <w:num w:numId="24" w16cid:durableId="1785348807">
    <w:abstractNumId w:val="21"/>
  </w:num>
  <w:num w:numId="25" w16cid:durableId="1346593514">
    <w:abstractNumId w:val="4"/>
  </w:num>
  <w:num w:numId="26" w16cid:durableId="1505589771">
    <w:abstractNumId w:val="2"/>
  </w:num>
  <w:num w:numId="27" w16cid:durableId="1745764399">
    <w:abstractNumId w:val="12"/>
  </w:num>
  <w:num w:numId="28" w16cid:durableId="854736148">
    <w:abstractNumId w:val="31"/>
  </w:num>
  <w:num w:numId="29" w16cid:durableId="134837100">
    <w:abstractNumId w:val="5"/>
  </w:num>
  <w:num w:numId="30" w16cid:durableId="287974660">
    <w:abstractNumId w:val="1"/>
  </w:num>
  <w:num w:numId="31" w16cid:durableId="1917283628">
    <w:abstractNumId w:val="18"/>
  </w:num>
  <w:num w:numId="32" w16cid:durableId="15081148">
    <w:abstractNumId w:val="13"/>
  </w:num>
  <w:num w:numId="33" w16cid:durableId="1228149395">
    <w:abstractNumId w:val="11"/>
  </w:num>
  <w:num w:numId="34" w16cid:durableId="50464780">
    <w:abstractNumId w:val="8"/>
  </w:num>
  <w:num w:numId="35" w16cid:durableId="1681859497">
    <w:abstractNumId w:val="2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dolf Gerlach">
    <w15:presenceInfo w15:providerId="AD" w15:userId="S::gerlach@tuv.group::73289e8a-1733-4b61-b617-a83ed7d351bb"/>
  </w15:person>
  <w15:person w15:author="Becker, Michael (028)">
    <w15:presenceInfo w15:providerId="AD" w15:userId="S::mibecker@tbdir.net::23c4f468-2910-4640-88da-bfbdde065c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formLetters"/>
    <w:dataType w:val="textFile"/>
    <w:activeRecord w:val="-1"/>
  </w:mailMerg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7E291F"/>
    <w:rsid w:val="000015F5"/>
    <w:rsid w:val="00001E83"/>
    <w:rsid w:val="00003B2D"/>
    <w:rsid w:val="00004953"/>
    <w:rsid w:val="00024D45"/>
    <w:rsid w:val="000337FC"/>
    <w:rsid w:val="000823A3"/>
    <w:rsid w:val="00086A85"/>
    <w:rsid w:val="00091544"/>
    <w:rsid w:val="000A1DC6"/>
    <w:rsid w:val="000C155F"/>
    <w:rsid w:val="000C22E2"/>
    <w:rsid w:val="000C2FC6"/>
    <w:rsid w:val="000C43FC"/>
    <w:rsid w:val="000D67CF"/>
    <w:rsid w:val="000E3002"/>
    <w:rsid w:val="00105580"/>
    <w:rsid w:val="00114793"/>
    <w:rsid w:val="00127C41"/>
    <w:rsid w:val="00137C37"/>
    <w:rsid w:val="00143364"/>
    <w:rsid w:val="001466FB"/>
    <w:rsid w:val="00147EE6"/>
    <w:rsid w:val="001619B4"/>
    <w:rsid w:val="00162535"/>
    <w:rsid w:val="00172201"/>
    <w:rsid w:val="00174EED"/>
    <w:rsid w:val="00175EC1"/>
    <w:rsid w:val="001823E6"/>
    <w:rsid w:val="00187EC9"/>
    <w:rsid w:val="001D7242"/>
    <w:rsid w:val="001E0E54"/>
    <w:rsid w:val="001E73C1"/>
    <w:rsid w:val="001F624F"/>
    <w:rsid w:val="00206E05"/>
    <w:rsid w:val="002370E9"/>
    <w:rsid w:val="002622FF"/>
    <w:rsid w:val="002636B9"/>
    <w:rsid w:val="0027305B"/>
    <w:rsid w:val="00276E71"/>
    <w:rsid w:val="00280450"/>
    <w:rsid w:val="0028363E"/>
    <w:rsid w:val="002918D6"/>
    <w:rsid w:val="002A4E76"/>
    <w:rsid w:val="002B21DE"/>
    <w:rsid w:val="002B2995"/>
    <w:rsid w:val="002B37C2"/>
    <w:rsid w:val="002C4B96"/>
    <w:rsid w:val="002C55E4"/>
    <w:rsid w:val="002D1A5A"/>
    <w:rsid w:val="002D33A9"/>
    <w:rsid w:val="002D4973"/>
    <w:rsid w:val="0030069C"/>
    <w:rsid w:val="00317303"/>
    <w:rsid w:val="00317467"/>
    <w:rsid w:val="00324E0E"/>
    <w:rsid w:val="00351454"/>
    <w:rsid w:val="00354ECF"/>
    <w:rsid w:val="00356610"/>
    <w:rsid w:val="00357AC6"/>
    <w:rsid w:val="00371B55"/>
    <w:rsid w:val="00374D6D"/>
    <w:rsid w:val="003759C0"/>
    <w:rsid w:val="003839FE"/>
    <w:rsid w:val="00387E80"/>
    <w:rsid w:val="003B6CB8"/>
    <w:rsid w:val="003D47FA"/>
    <w:rsid w:val="003D66C7"/>
    <w:rsid w:val="003E704D"/>
    <w:rsid w:val="003F2EAB"/>
    <w:rsid w:val="003F3585"/>
    <w:rsid w:val="003F6F4F"/>
    <w:rsid w:val="004179B6"/>
    <w:rsid w:val="00467E86"/>
    <w:rsid w:val="00482353"/>
    <w:rsid w:val="00482E15"/>
    <w:rsid w:val="004B1DB0"/>
    <w:rsid w:val="004C7CA9"/>
    <w:rsid w:val="004D1C4A"/>
    <w:rsid w:val="004D7E98"/>
    <w:rsid w:val="004F29DC"/>
    <w:rsid w:val="0052197D"/>
    <w:rsid w:val="005269C5"/>
    <w:rsid w:val="00535CF6"/>
    <w:rsid w:val="00540DC6"/>
    <w:rsid w:val="00541794"/>
    <w:rsid w:val="00555DF2"/>
    <w:rsid w:val="0056719D"/>
    <w:rsid w:val="00572045"/>
    <w:rsid w:val="005905A5"/>
    <w:rsid w:val="005A3B9A"/>
    <w:rsid w:val="005B6F6E"/>
    <w:rsid w:val="005C3AAE"/>
    <w:rsid w:val="005D50C8"/>
    <w:rsid w:val="005F471F"/>
    <w:rsid w:val="0060393B"/>
    <w:rsid w:val="006346FA"/>
    <w:rsid w:val="006357BE"/>
    <w:rsid w:val="00636118"/>
    <w:rsid w:val="006621B0"/>
    <w:rsid w:val="00667D02"/>
    <w:rsid w:val="0067762B"/>
    <w:rsid w:val="006910F5"/>
    <w:rsid w:val="0069148F"/>
    <w:rsid w:val="0069485E"/>
    <w:rsid w:val="00695280"/>
    <w:rsid w:val="006A0949"/>
    <w:rsid w:val="006A1896"/>
    <w:rsid w:val="006A5C13"/>
    <w:rsid w:val="006B605F"/>
    <w:rsid w:val="006C1230"/>
    <w:rsid w:val="006C2859"/>
    <w:rsid w:val="006C2CEC"/>
    <w:rsid w:val="006C3057"/>
    <w:rsid w:val="006C4F04"/>
    <w:rsid w:val="006C552A"/>
    <w:rsid w:val="006C74BE"/>
    <w:rsid w:val="006E1C83"/>
    <w:rsid w:val="00712734"/>
    <w:rsid w:val="00725990"/>
    <w:rsid w:val="00750584"/>
    <w:rsid w:val="007701E2"/>
    <w:rsid w:val="00790A8A"/>
    <w:rsid w:val="007A11FF"/>
    <w:rsid w:val="007C075E"/>
    <w:rsid w:val="007E291F"/>
    <w:rsid w:val="00800BD8"/>
    <w:rsid w:val="00802A2B"/>
    <w:rsid w:val="00807E1C"/>
    <w:rsid w:val="00810B70"/>
    <w:rsid w:val="00812B32"/>
    <w:rsid w:val="0081409A"/>
    <w:rsid w:val="0083340D"/>
    <w:rsid w:val="00833C7A"/>
    <w:rsid w:val="00842727"/>
    <w:rsid w:val="00844D3C"/>
    <w:rsid w:val="008600AB"/>
    <w:rsid w:val="008768EF"/>
    <w:rsid w:val="008A0797"/>
    <w:rsid w:val="008A1084"/>
    <w:rsid w:val="008A15D5"/>
    <w:rsid w:val="008A2AD2"/>
    <w:rsid w:val="008B6112"/>
    <w:rsid w:val="008C205F"/>
    <w:rsid w:val="008F3025"/>
    <w:rsid w:val="008F3592"/>
    <w:rsid w:val="00907F07"/>
    <w:rsid w:val="009139D8"/>
    <w:rsid w:val="00921592"/>
    <w:rsid w:val="00926CF8"/>
    <w:rsid w:val="00946AFC"/>
    <w:rsid w:val="00953A50"/>
    <w:rsid w:val="00962ED9"/>
    <w:rsid w:val="009664A2"/>
    <w:rsid w:val="00967255"/>
    <w:rsid w:val="00974838"/>
    <w:rsid w:val="00977576"/>
    <w:rsid w:val="00993FAA"/>
    <w:rsid w:val="009B043D"/>
    <w:rsid w:val="009B1517"/>
    <w:rsid w:val="009B2483"/>
    <w:rsid w:val="009D2EE7"/>
    <w:rsid w:val="009E189D"/>
    <w:rsid w:val="009E4703"/>
    <w:rsid w:val="009F1220"/>
    <w:rsid w:val="009F5D51"/>
    <w:rsid w:val="00A04572"/>
    <w:rsid w:val="00A06AEE"/>
    <w:rsid w:val="00A13F06"/>
    <w:rsid w:val="00A14955"/>
    <w:rsid w:val="00A23D78"/>
    <w:rsid w:val="00A35EAD"/>
    <w:rsid w:val="00A52032"/>
    <w:rsid w:val="00A52DB8"/>
    <w:rsid w:val="00A56B19"/>
    <w:rsid w:val="00A57544"/>
    <w:rsid w:val="00A64607"/>
    <w:rsid w:val="00A83C0F"/>
    <w:rsid w:val="00A861E4"/>
    <w:rsid w:val="00A95409"/>
    <w:rsid w:val="00AB3CC2"/>
    <w:rsid w:val="00AB690B"/>
    <w:rsid w:val="00AB6B64"/>
    <w:rsid w:val="00AC082D"/>
    <w:rsid w:val="00AD29F7"/>
    <w:rsid w:val="00AE26CC"/>
    <w:rsid w:val="00AE3ADA"/>
    <w:rsid w:val="00AE3C62"/>
    <w:rsid w:val="00AE6E03"/>
    <w:rsid w:val="00B02917"/>
    <w:rsid w:val="00B076BD"/>
    <w:rsid w:val="00B10122"/>
    <w:rsid w:val="00B177B7"/>
    <w:rsid w:val="00B30B55"/>
    <w:rsid w:val="00B31710"/>
    <w:rsid w:val="00B3218B"/>
    <w:rsid w:val="00B42358"/>
    <w:rsid w:val="00B45F2E"/>
    <w:rsid w:val="00B53DF6"/>
    <w:rsid w:val="00B632E0"/>
    <w:rsid w:val="00B71348"/>
    <w:rsid w:val="00B7725C"/>
    <w:rsid w:val="00B80F4F"/>
    <w:rsid w:val="00B87C76"/>
    <w:rsid w:val="00B957D1"/>
    <w:rsid w:val="00BA112E"/>
    <w:rsid w:val="00BA4100"/>
    <w:rsid w:val="00BC119F"/>
    <w:rsid w:val="00BD5242"/>
    <w:rsid w:val="00BD73BA"/>
    <w:rsid w:val="00BE398F"/>
    <w:rsid w:val="00BF30DE"/>
    <w:rsid w:val="00C21F57"/>
    <w:rsid w:val="00C24E97"/>
    <w:rsid w:val="00C270CB"/>
    <w:rsid w:val="00C4140A"/>
    <w:rsid w:val="00C41E84"/>
    <w:rsid w:val="00C5164A"/>
    <w:rsid w:val="00C57BD6"/>
    <w:rsid w:val="00C6560D"/>
    <w:rsid w:val="00C85A40"/>
    <w:rsid w:val="00C9664C"/>
    <w:rsid w:val="00C96E8E"/>
    <w:rsid w:val="00CA633C"/>
    <w:rsid w:val="00CB4DB2"/>
    <w:rsid w:val="00CD3C52"/>
    <w:rsid w:val="00CD71E8"/>
    <w:rsid w:val="00CF2E8D"/>
    <w:rsid w:val="00CF3356"/>
    <w:rsid w:val="00D17263"/>
    <w:rsid w:val="00D45133"/>
    <w:rsid w:val="00D50E3B"/>
    <w:rsid w:val="00D65FB6"/>
    <w:rsid w:val="00D83393"/>
    <w:rsid w:val="00D86D91"/>
    <w:rsid w:val="00DA31A6"/>
    <w:rsid w:val="00DA490D"/>
    <w:rsid w:val="00DA5155"/>
    <w:rsid w:val="00DA5D9A"/>
    <w:rsid w:val="00DB0296"/>
    <w:rsid w:val="00DB05B4"/>
    <w:rsid w:val="00DC469A"/>
    <w:rsid w:val="00DE1489"/>
    <w:rsid w:val="00DE1C5C"/>
    <w:rsid w:val="00DE3F32"/>
    <w:rsid w:val="00DE4E0E"/>
    <w:rsid w:val="00DF6F9D"/>
    <w:rsid w:val="00E23B40"/>
    <w:rsid w:val="00E24DA8"/>
    <w:rsid w:val="00E26A66"/>
    <w:rsid w:val="00E312A3"/>
    <w:rsid w:val="00E334A1"/>
    <w:rsid w:val="00E34BAD"/>
    <w:rsid w:val="00E516A0"/>
    <w:rsid w:val="00E56196"/>
    <w:rsid w:val="00E74013"/>
    <w:rsid w:val="00E75A8F"/>
    <w:rsid w:val="00EA45F8"/>
    <w:rsid w:val="00EC1DE8"/>
    <w:rsid w:val="00EF6892"/>
    <w:rsid w:val="00F13BD9"/>
    <w:rsid w:val="00F14203"/>
    <w:rsid w:val="00F17489"/>
    <w:rsid w:val="00F227B1"/>
    <w:rsid w:val="00F3069B"/>
    <w:rsid w:val="00F46826"/>
    <w:rsid w:val="00F508EE"/>
    <w:rsid w:val="00F57B94"/>
    <w:rsid w:val="00F6351C"/>
    <w:rsid w:val="00F64618"/>
    <w:rsid w:val="00F64889"/>
    <w:rsid w:val="00F65EC0"/>
    <w:rsid w:val="00F74377"/>
    <w:rsid w:val="00F94E54"/>
    <w:rsid w:val="00FB3867"/>
    <w:rsid w:val="00FC232B"/>
    <w:rsid w:val="00FC4562"/>
    <w:rsid w:val="00FD2FEA"/>
    <w:rsid w:val="00FE0D12"/>
    <w:rsid w:val="00FF15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1A678"/>
  <w15:docId w15:val="{746F3C48-ABA8-4FAC-B302-70CB88FD6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93"/>
      <w:ind w:left="220"/>
      <w:outlineLvl w:val="0"/>
    </w:pPr>
    <w:rPr>
      <w:rFonts w:ascii="Arial Black" w:eastAsia="Arial Black" w:hAnsi="Arial Black" w:cs="Arial Black"/>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pPr>
      <w:ind w:left="220"/>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667D02"/>
    <w:pPr>
      <w:tabs>
        <w:tab w:val="center" w:pos="4536"/>
        <w:tab w:val="right" w:pos="9072"/>
      </w:tabs>
    </w:pPr>
  </w:style>
  <w:style w:type="character" w:customStyle="1" w:styleId="KopfzeileZchn">
    <w:name w:val="Kopfzeile Zchn"/>
    <w:basedOn w:val="Absatz-Standardschriftart"/>
    <w:link w:val="Kopfzeile"/>
    <w:uiPriority w:val="99"/>
    <w:rsid w:val="00667D02"/>
    <w:rPr>
      <w:rFonts w:ascii="Arial" w:eastAsia="Arial" w:hAnsi="Arial" w:cs="Arial"/>
    </w:rPr>
  </w:style>
  <w:style w:type="paragraph" w:styleId="Fuzeile">
    <w:name w:val="footer"/>
    <w:basedOn w:val="Standard"/>
    <w:link w:val="FuzeileZchn"/>
    <w:uiPriority w:val="99"/>
    <w:unhideWhenUsed/>
    <w:rsid w:val="00667D02"/>
    <w:pPr>
      <w:tabs>
        <w:tab w:val="center" w:pos="4536"/>
        <w:tab w:val="right" w:pos="9072"/>
      </w:tabs>
    </w:pPr>
  </w:style>
  <w:style w:type="character" w:customStyle="1" w:styleId="FuzeileZchn">
    <w:name w:val="Fußzeile Zchn"/>
    <w:basedOn w:val="Absatz-Standardschriftart"/>
    <w:link w:val="Fuzeile"/>
    <w:uiPriority w:val="99"/>
    <w:rsid w:val="00667D02"/>
    <w:rPr>
      <w:rFonts w:ascii="Arial" w:eastAsia="Arial" w:hAnsi="Arial" w:cs="Arial"/>
    </w:rPr>
  </w:style>
  <w:style w:type="character" w:styleId="Kommentarzeichen">
    <w:name w:val="annotation reference"/>
    <w:basedOn w:val="Absatz-Standardschriftart"/>
    <w:uiPriority w:val="99"/>
    <w:semiHidden/>
    <w:unhideWhenUsed/>
    <w:rsid w:val="00E334A1"/>
    <w:rPr>
      <w:sz w:val="16"/>
      <w:szCs w:val="16"/>
    </w:rPr>
  </w:style>
  <w:style w:type="paragraph" w:styleId="Kommentartext">
    <w:name w:val="annotation text"/>
    <w:basedOn w:val="Standard"/>
    <w:link w:val="KommentartextZchn"/>
    <w:uiPriority w:val="99"/>
    <w:unhideWhenUsed/>
    <w:rsid w:val="00E334A1"/>
    <w:rPr>
      <w:sz w:val="20"/>
      <w:szCs w:val="20"/>
    </w:rPr>
  </w:style>
  <w:style w:type="character" w:customStyle="1" w:styleId="KommentartextZchn">
    <w:name w:val="Kommentartext Zchn"/>
    <w:basedOn w:val="Absatz-Standardschriftart"/>
    <w:link w:val="Kommentartext"/>
    <w:uiPriority w:val="99"/>
    <w:rsid w:val="00E334A1"/>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E334A1"/>
    <w:rPr>
      <w:b/>
      <w:bCs/>
    </w:rPr>
  </w:style>
  <w:style w:type="character" w:customStyle="1" w:styleId="KommentarthemaZchn">
    <w:name w:val="Kommentarthema Zchn"/>
    <w:basedOn w:val="KommentartextZchn"/>
    <w:link w:val="Kommentarthema"/>
    <w:uiPriority w:val="99"/>
    <w:semiHidden/>
    <w:rsid w:val="00E334A1"/>
    <w:rPr>
      <w:rFonts w:ascii="Arial" w:eastAsia="Arial" w:hAnsi="Arial" w:cs="Arial"/>
      <w:b/>
      <w:bCs/>
      <w:sz w:val="20"/>
      <w:szCs w:val="20"/>
    </w:rPr>
  </w:style>
  <w:style w:type="paragraph" w:customStyle="1" w:styleId="Para">
    <w:name w:val="Para"/>
    <w:basedOn w:val="Standard"/>
    <w:qFormat/>
    <w:rsid w:val="009B1517"/>
    <w:pPr>
      <w:autoSpaceDE/>
      <w:autoSpaceDN/>
      <w:spacing w:after="120" w:line="240" w:lineRule="exact"/>
      <w:ind w:left="2268" w:right="1134" w:hanging="1134"/>
      <w:jc w:val="both"/>
    </w:pPr>
    <w:rPr>
      <w:rFonts w:ascii="Times New Roman" w:eastAsia="Times New Roman" w:hAnsi="Times New Roman" w:cs="Times New Roman"/>
      <w:sz w:val="20"/>
      <w:szCs w:val="20"/>
    </w:rPr>
  </w:style>
  <w:style w:type="paragraph" w:styleId="berarbeitung">
    <w:name w:val="Revision"/>
    <w:hidden/>
    <w:uiPriority w:val="99"/>
    <w:semiHidden/>
    <w:rsid w:val="000D67CF"/>
    <w:pPr>
      <w:widowControl/>
      <w:autoSpaceDE/>
      <w:autoSpaceDN/>
    </w:pPr>
    <w:rPr>
      <w:rFonts w:ascii="Arial" w:eastAsia="Arial" w:hAnsi="Arial" w:cs="Arial"/>
    </w:rPr>
  </w:style>
  <w:style w:type="paragraph" w:styleId="StandardWeb">
    <w:name w:val="Normal (Web)"/>
    <w:basedOn w:val="Standard"/>
    <w:uiPriority w:val="99"/>
    <w:semiHidden/>
    <w:unhideWhenUsed/>
    <w:rsid w:val="00B3218B"/>
    <w:pPr>
      <w:widowControl/>
      <w:autoSpaceDE/>
      <w:autoSpaceDN/>
      <w:spacing w:before="100" w:beforeAutospacing="1" w:after="100" w:afterAutospacing="1"/>
    </w:pPr>
    <w:rPr>
      <w:rFonts w:ascii="Times New Roman" w:eastAsia="Times New Roman" w:hAnsi="Times New Roman" w:cs="Times New Roman"/>
      <w:sz w:val="24"/>
      <w:szCs w:val="24"/>
      <w:lang w:val="de-DE" w:eastAsia="de-DE"/>
    </w:rPr>
  </w:style>
  <w:style w:type="table" w:styleId="Tabellenraster">
    <w:name w:val="Table Grid"/>
    <w:basedOn w:val="NormaleTabelle"/>
    <w:uiPriority w:val="39"/>
    <w:rsid w:val="0023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910953">
      <w:bodyDiv w:val="1"/>
      <w:marLeft w:val="0"/>
      <w:marRight w:val="0"/>
      <w:marTop w:val="0"/>
      <w:marBottom w:val="0"/>
      <w:divBdr>
        <w:top w:val="none" w:sz="0" w:space="0" w:color="auto"/>
        <w:left w:val="none" w:sz="0" w:space="0" w:color="auto"/>
        <w:bottom w:val="none" w:sz="0" w:space="0" w:color="auto"/>
        <w:right w:val="none" w:sz="0" w:space="0" w:color="auto"/>
      </w:divBdr>
    </w:div>
    <w:div w:id="807017085">
      <w:bodyDiv w:val="1"/>
      <w:marLeft w:val="0"/>
      <w:marRight w:val="0"/>
      <w:marTop w:val="0"/>
      <w:marBottom w:val="0"/>
      <w:divBdr>
        <w:top w:val="none" w:sz="0" w:space="0" w:color="auto"/>
        <w:left w:val="none" w:sz="0" w:space="0" w:color="auto"/>
        <w:bottom w:val="none" w:sz="0" w:space="0" w:color="auto"/>
        <w:right w:val="none" w:sz="0" w:space="0" w:color="auto"/>
      </w:divBdr>
      <w:divsChild>
        <w:div w:id="1333290656">
          <w:marLeft w:val="0"/>
          <w:marRight w:val="0"/>
          <w:marTop w:val="0"/>
          <w:marBottom w:val="0"/>
          <w:divBdr>
            <w:top w:val="single" w:sz="2" w:space="0" w:color="E5E7EB"/>
            <w:left w:val="single" w:sz="2" w:space="0" w:color="E5E7EB"/>
            <w:bottom w:val="single" w:sz="2" w:space="0" w:color="E5E7EB"/>
            <w:right w:val="single" w:sz="2" w:space="0" w:color="E5E7EB"/>
          </w:divBdr>
          <w:divsChild>
            <w:div w:id="841361830">
              <w:marLeft w:val="0"/>
              <w:marRight w:val="0"/>
              <w:marTop w:val="0"/>
              <w:marBottom w:val="0"/>
              <w:divBdr>
                <w:top w:val="single" w:sz="2" w:space="0" w:color="E5E7EB"/>
                <w:left w:val="single" w:sz="2" w:space="0" w:color="E5E7EB"/>
                <w:bottom w:val="single" w:sz="2" w:space="0" w:color="E5E7EB"/>
                <w:right w:val="single" w:sz="2" w:space="0" w:color="E5E7EB"/>
              </w:divBdr>
              <w:divsChild>
                <w:div w:id="1727138855">
                  <w:marLeft w:val="0"/>
                  <w:marRight w:val="0"/>
                  <w:marTop w:val="0"/>
                  <w:marBottom w:val="0"/>
                  <w:divBdr>
                    <w:top w:val="single" w:sz="2" w:space="0" w:color="E5E7EB"/>
                    <w:left w:val="single" w:sz="2" w:space="0" w:color="E5E7EB"/>
                    <w:bottom w:val="single" w:sz="2" w:space="0" w:color="E5E7EB"/>
                    <w:right w:val="single" w:sz="2" w:space="0" w:color="E5E7EB"/>
                  </w:divBdr>
                  <w:divsChild>
                    <w:div w:id="1107309501">
                      <w:marLeft w:val="0"/>
                      <w:marRight w:val="0"/>
                      <w:marTop w:val="0"/>
                      <w:marBottom w:val="0"/>
                      <w:divBdr>
                        <w:top w:val="single" w:sz="2" w:space="0" w:color="E5E7EB"/>
                        <w:left w:val="single" w:sz="2" w:space="0" w:color="E5E7EB"/>
                        <w:bottom w:val="single" w:sz="2" w:space="0" w:color="E5E7EB"/>
                        <w:right w:val="single" w:sz="2" w:space="0" w:color="E5E7EB"/>
                      </w:divBdr>
                      <w:divsChild>
                        <w:div w:id="65421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30657415">
          <w:marLeft w:val="0"/>
          <w:marRight w:val="0"/>
          <w:marTop w:val="0"/>
          <w:marBottom w:val="0"/>
          <w:divBdr>
            <w:top w:val="single" w:sz="2" w:space="0" w:color="E5E7EB"/>
            <w:left w:val="single" w:sz="2" w:space="0" w:color="E5E7EB"/>
            <w:bottom w:val="single" w:sz="2" w:space="0" w:color="E5E7EB"/>
            <w:right w:val="single" w:sz="2" w:space="0" w:color="E5E7EB"/>
          </w:divBdr>
          <w:divsChild>
            <w:div w:id="2074234261">
              <w:marLeft w:val="0"/>
              <w:marRight w:val="0"/>
              <w:marTop w:val="0"/>
              <w:marBottom w:val="0"/>
              <w:divBdr>
                <w:top w:val="single" w:sz="2" w:space="0" w:color="E5E7EB"/>
                <w:left w:val="single" w:sz="2" w:space="0" w:color="E5E7EB"/>
                <w:bottom w:val="single" w:sz="2" w:space="0" w:color="E5E7EB"/>
                <w:right w:val="single" w:sz="2" w:space="0" w:color="E5E7EB"/>
              </w:divBdr>
              <w:divsChild>
                <w:div w:id="1146044370">
                  <w:marLeft w:val="0"/>
                  <w:marRight w:val="0"/>
                  <w:marTop w:val="0"/>
                  <w:marBottom w:val="0"/>
                  <w:divBdr>
                    <w:top w:val="single" w:sz="2" w:space="0" w:color="E5E7EB"/>
                    <w:left w:val="single" w:sz="2" w:space="0" w:color="E5E7EB"/>
                    <w:bottom w:val="single" w:sz="2" w:space="0" w:color="E5E7EB"/>
                    <w:right w:val="single" w:sz="2" w:space="0" w:color="E5E7EB"/>
                  </w:divBdr>
                  <w:divsChild>
                    <w:div w:id="284584178">
                      <w:marLeft w:val="0"/>
                      <w:marRight w:val="0"/>
                      <w:marTop w:val="0"/>
                      <w:marBottom w:val="0"/>
                      <w:divBdr>
                        <w:top w:val="single" w:sz="2" w:space="0" w:color="E5E7EB"/>
                        <w:left w:val="single" w:sz="2" w:space="0" w:color="E5E7EB"/>
                        <w:bottom w:val="single" w:sz="2" w:space="0" w:color="E5E7EB"/>
                        <w:right w:val="single" w:sz="2" w:space="0" w:color="E5E7EB"/>
                      </w:divBdr>
                      <w:divsChild>
                        <w:div w:id="533349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5523641">
      <w:bodyDiv w:val="1"/>
      <w:marLeft w:val="0"/>
      <w:marRight w:val="0"/>
      <w:marTop w:val="0"/>
      <w:marBottom w:val="0"/>
      <w:divBdr>
        <w:top w:val="none" w:sz="0" w:space="0" w:color="auto"/>
        <w:left w:val="none" w:sz="0" w:space="0" w:color="auto"/>
        <w:bottom w:val="none" w:sz="0" w:space="0" w:color="auto"/>
        <w:right w:val="none" w:sz="0" w:space="0" w:color="auto"/>
      </w:divBdr>
      <w:divsChild>
        <w:div w:id="720059909">
          <w:marLeft w:val="0"/>
          <w:marRight w:val="0"/>
          <w:marTop w:val="0"/>
          <w:marBottom w:val="0"/>
          <w:divBdr>
            <w:top w:val="single" w:sz="2" w:space="0" w:color="E5E7EB"/>
            <w:left w:val="single" w:sz="2" w:space="0" w:color="E5E7EB"/>
            <w:bottom w:val="single" w:sz="2" w:space="0" w:color="E5E7EB"/>
            <w:right w:val="single" w:sz="2" w:space="0" w:color="E5E7EB"/>
          </w:divBdr>
          <w:divsChild>
            <w:div w:id="509567544">
              <w:marLeft w:val="0"/>
              <w:marRight w:val="0"/>
              <w:marTop w:val="0"/>
              <w:marBottom w:val="0"/>
              <w:divBdr>
                <w:top w:val="single" w:sz="2" w:space="0" w:color="E5E7EB"/>
                <w:left w:val="single" w:sz="2" w:space="0" w:color="E5E7EB"/>
                <w:bottom w:val="single" w:sz="2" w:space="0" w:color="E5E7EB"/>
                <w:right w:val="single" w:sz="2" w:space="0" w:color="E5E7EB"/>
              </w:divBdr>
              <w:divsChild>
                <w:div w:id="197205151">
                  <w:marLeft w:val="0"/>
                  <w:marRight w:val="0"/>
                  <w:marTop w:val="0"/>
                  <w:marBottom w:val="0"/>
                  <w:divBdr>
                    <w:top w:val="single" w:sz="2" w:space="0" w:color="E5E7EB"/>
                    <w:left w:val="single" w:sz="2" w:space="0" w:color="E5E7EB"/>
                    <w:bottom w:val="single" w:sz="2" w:space="0" w:color="E5E7EB"/>
                    <w:right w:val="single" w:sz="2" w:space="0" w:color="E5E7EB"/>
                  </w:divBdr>
                  <w:divsChild>
                    <w:div w:id="592057976">
                      <w:marLeft w:val="0"/>
                      <w:marRight w:val="0"/>
                      <w:marTop w:val="0"/>
                      <w:marBottom w:val="0"/>
                      <w:divBdr>
                        <w:top w:val="single" w:sz="2" w:space="0" w:color="E5E7EB"/>
                        <w:left w:val="single" w:sz="2" w:space="0" w:color="E5E7EB"/>
                        <w:bottom w:val="single" w:sz="2" w:space="0" w:color="E5E7EB"/>
                        <w:right w:val="single" w:sz="2" w:space="0" w:color="E5E7EB"/>
                      </w:divBdr>
                      <w:divsChild>
                        <w:div w:id="1381857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41021239">
          <w:marLeft w:val="0"/>
          <w:marRight w:val="0"/>
          <w:marTop w:val="0"/>
          <w:marBottom w:val="0"/>
          <w:divBdr>
            <w:top w:val="single" w:sz="2" w:space="0" w:color="E5E7EB"/>
            <w:left w:val="single" w:sz="2" w:space="0" w:color="E5E7EB"/>
            <w:bottom w:val="single" w:sz="2" w:space="0" w:color="E5E7EB"/>
            <w:right w:val="single" w:sz="2" w:space="0" w:color="E5E7EB"/>
          </w:divBdr>
          <w:divsChild>
            <w:div w:id="812673870">
              <w:marLeft w:val="0"/>
              <w:marRight w:val="0"/>
              <w:marTop w:val="0"/>
              <w:marBottom w:val="0"/>
              <w:divBdr>
                <w:top w:val="single" w:sz="2" w:space="0" w:color="E5E7EB"/>
                <w:left w:val="single" w:sz="2" w:space="0" w:color="E5E7EB"/>
                <w:bottom w:val="single" w:sz="2" w:space="0" w:color="E5E7EB"/>
                <w:right w:val="single" w:sz="2" w:space="0" w:color="E5E7EB"/>
              </w:divBdr>
              <w:divsChild>
                <w:div w:id="631449634">
                  <w:marLeft w:val="0"/>
                  <w:marRight w:val="0"/>
                  <w:marTop w:val="0"/>
                  <w:marBottom w:val="0"/>
                  <w:divBdr>
                    <w:top w:val="single" w:sz="2" w:space="0" w:color="E5E7EB"/>
                    <w:left w:val="single" w:sz="2" w:space="0" w:color="E5E7EB"/>
                    <w:bottom w:val="single" w:sz="2" w:space="0" w:color="E5E7EB"/>
                    <w:right w:val="single" w:sz="2" w:space="0" w:color="E5E7EB"/>
                  </w:divBdr>
                  <w:divsChild>
                    <w:div w:id="883101925">
                      <w:marLeft w:val="0"/>
                      <w:marRight w:val="0"/>
                      <w:marTop w:val="0"/>
                      <w:marBottom w:val="0"/>
                      <w:divBdr>
                        <w:top w:val="single" w:sz="2" w:space="0" w:color="E5E7EB"/>
                        <w:left w:val="single" w:sz="2" w:space="0" w:color="E5E7EB"/>
                        <w:bottom w:val="single" w:sz="2" w:space="0" w:color="E5E7EB"/>
                        <w:right w:val="single" w:sz="2" w:space="0" w:color="E5E7EB"/>
                      </w:divBdr>
                      <w:divsChild>
                        <w:div w:id="133641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comments" Target="comments.xml"/><Relationship Id="rId47" Type="http://schemas.openxmlformats.org/officeDocument/2006/relationships/image" Target="media/image24.jpeg"/><Relationship Id="rId50" Type="http://schemas.openxmlformats.org/officeDocument/2006/relationships/image" Target="media/image25.jpeg"/><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jpeg"/><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microsoft.com/office/2018/08/relationships/commentsExtensible" Target="commentsExtensible.xml"/><Relationship Id="rId53" Type="http://schemas.openxmlformats.org/officeDocument/2006/relationships/image" Target="media/image26.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jpeg"/><Relationship Id="rId44" Type="http://schemas.microsoft.com/office/2016/09/relationships/commentsIds" Target="commentsIds.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image" Target="media/image11.jpeg"/><Relationship Id="rId35" Type="http://schemas.openxmlformats.org/officeDocument/2006/relationships/image" Target="media/image16.png"/><Relationship Id="rId43" Type="http://schemas.microsoft.com/office/2011/relationships/commentsExtended" Target="commentsExtended.xml"/><Relationship Id="rId48" Type="http://schemas.openxmlformats.org/officeDocument/2006/relationships/header" Target="header6.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D7580701A2D5B479B4637EC57D9B7A6" ma:contentTypeVersion="12" ma:contentTypeDescription="Ein neues Dokument erstellen." ma:contentTypeScope="" ma:versionID="45a2a0d2c83c6b6ba49825be0be5225a">
  <xsd:schema xmlns:xsd="http://www.w3.org/2001/XMLSchema" xmlns:xs="http://www.w3.org/2001/XMLSchema" xmlns:p="http://schemas.microsoft.com/office/2006/metadata/properties" xmlns:ns2="a5cd06c2-b33e-40e7-9881-e064aabad04a" xmlns:ns3="34b8bea7-9b2f-480f-97ea-6d3d961db6e3" targetNamespace="http://schemas.microsoft.com/office/2006/metadata/properties" ma:root="true" ma:fieldsID="0e7d2168c9e8d4e4980cb032f1eb432b" ns2:_="" ns3:_="">
    <xsd:import namespace="a5cd06c2-b33e-40e7-9881-e064aabad04a"/>
    <xsd:import namespace="34b8bea7-9b2f-480f-97ea-6d3d961db6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d06c2-b33e-40e7-9881-e064aaba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899af8e8-aa77-48fe-9061-5a9da22cf2e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b8bea7-9b2f-480f-97ea-6d3d961db6e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fc1f7e6-df38-4376-9c87-0b4bee66a0c3}" ma:internalName="TaxCatchAll" ma:showField="CatchAllData" ma:web="34b8bea7-9b2f-480f-97ea-6d3d961db6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4b8bea7-9b2f-480f-97ea-6d3d961db6e3" xsi:nil="true"/>
    <lcf76f155ced4ddcb4097134ff3c332f xmlns="a5cd06c2-b33e-40e7-9881-e064aabad0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20824B-B580-4F26-A158-562CE000A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d06c2-b33e-40e7-9881-e064aabad04a"/>
    <ds:schemaRef ds:uri="34b8bea7-9b2f-480f-97ea-6d3d961db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61DB76-78FE-4F81-A757-8538D057FDEF}">
  <ds:schemaRefs>
    <ds:schemaRef ds:uri="http://schemas.microsoft.com/sharepoint/v3/contenttype/forms"/>
  </ds:schemaRefs>
</ds:datastoreItem>
</file>

<file path=customXml/itemProps3.xml><?xml version="1.0" encoding="utf-8"?>
<ds:datastoreItem xmlns:ds="http://schemas.openxmlformats.org/officeDocument/2006/customXml" ds:itemID="{811F188E-09E7-4565-BCA0-5518568E1DA2}">
  <ds:schemaRefs>
    <ds:schemaRef ds:uri="http://schemas.openxmlformats.org/officeDocument/2006/bibliography"/>
  </ds:schemaRefs>
</ds:datastoreItem>
</file>

<file path=customXml/itemProps4.xml><?xml version="1.0" encoding="utf-8"?>
<ds:datastoreItem xmlns:ds="http://schemas.openxmlformats.org/officeDocument/2006/customXml" ds:itemID="{21D441C6-8A1B-4D15-A4DB-A0B66C7640A7}">
  <ds:schemaRefs>
    <ds:schemaRef ds:uri="http://schemas.microsoft.com/office/2006/metadata/properties"/>
    <ds:schemaRef ds:uri="http://schemas.microsoft.com/office/infopath/2007/PartnerControls"/>
    <ds:schemaRef ds:uri="34b8bea7-9b2f-480f-97ea-6d3d961db6e3"/>
    <ds:schemaRef ds:uri="a5cd06c2-b33e-40e7-9881-e064aabad04a"/>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List>
</file>

<file path=docProps/app.xml><?xml version="1.0" encoding="utf-8"?>
<Properties xmlns="http://schemas.openxmlformats.org/officeDocument/2006/extended-properties" xmlns:vt="http://schemas.openxmlformats.org/officeDocument/2006/docPropsVTypes">
  <Template>Normal</Template>
  <TotalTime>0</TotalTime>
  <Pages>67</Pages>
  <Words>11565</Words>
  <Characters>72866</Characters>
  <Application>Microsoft Office Word</Application>
  <DocSecurity>0</DocSecurity>
  <Lines>607</Lines>
  <Paragraphs>168</Paragraphs>
  <ScaleCrop>false</ScaleCrop>
  <HeadingPairs>
    <vt:vector size="2" baseType="variant">
      <vt:variant>
        <vt:lpstr>Titel</vt:lpstr>
      </vt:variant>
      <vt:variant>
        <vt:i4>1</vt:i4>
      </vt:variant>
    </vt:vector>
  </HeadingPairs>
  <TitlesOfParts>
    <vt:vector size="1" baseType="lpstr">
      <vt:lpstr>UNR173-0.0.0-enforced</vt:lpstr>
    </vt:vector>
  </TitlesOfParts>
  <Company>Daimler Truck</Company>
  <LinksUpToDate>false</LinksUpToDate>
  <CharactersWithSpaces>84263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UNR173-0.0.0-enforced</dc:title>
  <dc:creator>Becker, Michael (028)</dc:creator>
  <cp:lastModifiedBy>Becker, Michael (028)</cp:lastModifiedBy>
  <cp:revision>3</cp:revision>
  <dcterms:created xsi:type="dcterms:W3CDTF">2025-03-31T09:33:00Z</dcterms:created>
  <dcterms:modified xsi:type="dcterms:W3CDTF">2025-03-31T09:34:00Z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LastSaved">
    <vt:filetime>2025-02-26T00:00:00Z</vt:filetime>
  </property>
  <property fmtid="{D5CDD505-2E9C-101B-9397-08002B2CF9AE}" pid="4" name="ContentTypeId">
    <vt:lpwstr>0x010100FD7580701A2D5B479B4637EC57D9B7A6</vt:lpwstr>
  </property>
  <property fmtid="{D5CDD505-2E9C-101B-9397-08002B2CF9AE}" pid="5" name="MediaServiceImageTags">
    <vt:lpwstr/>
  </property>
  <property fmtid="{D5CDD505-2E9C-101B-9397-08002B2CF9AE}" pid="6" name="MSIP_Label_03fd2575-1852-4856-b154-d2d00b3d19aa_Enabled">
    <vt:lpwstr>true</vt:lpwstr>
  </property>
  <property fmtid="{D5CDD505-2E9C-101B-9397-08002B2CF9AE}" pid="7" name="MSIP_Label_03fd2575-1852-4856-b154-d2d00b3d19aa_SetDate">
    <vt:lpwstr>2025-03-05T16:51:04Z</vt:lpwstr>
  </property>
  <property fmtid="{D5CDD505-2E9C-101B-9397-08002B2CF9AE}" pid="8" name="MSIP_Label_03fd2575-1852-4856-b154-d2d00b3d19aa_Method">
    <vt:lpwstr>Privileged</vt:lpwstr>
  </property>
  <property fmtid="{D5CDD505-2E9C-101B-9397-08002B2CF9AE}" pid="9" name="MSIP_Label_03fd2575-1852-4856-b154-d2d00b3d19aa_Name">
    <vt:lpwstr>03fd2575-1852-4856-b154-d2d00b3d19aa</vt:lpwstr>
  </property>
  <property fmtid="{D5CDD505-2E9C-101B-9397-08002B2CF9AE}" pid="10" name="MSIP_Label_03fd2575-1852-4856-b154-d2d00b3d19aa_SiteId">
    <vt:lpwstr>255bd3b3-8412-4e31-a3ec-56916c7ae8c0</vt:lpwstr>
  </property>
  <property fmtid="{D5CDD505-2E9C-101B-9397-08002B2CF9AE}" pid="11" name="MSIP_Label_03fd2575-1852-4856-b154-d2d00b3d19aa_ActionId">
    <vt:lpwstr>c64b7092-ce15-4a24-b9d1-90d97676e354</vt:lpwstr>
  </property>
  <property fmtid="{D5CDD505-2E9C-101B-9397-08002B2CF9AE}" pid="12" name="MSIP_Label_03fd2575-1852-4856-b154-d2d00b3d19aa_ContentBits">
    <vt:lpwstr>0</vt:lpwstr>
  </property>
</Properties>
</file>