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pPr w:leftFromText="180" w:rightFromText="180" w:vertAnchor="text" w:horzAnchor="margin" w:tblpY="-74"/>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shd w:val="clear" w:color="auto" w:fill="D9F2D0" w:themeFill="accent6" w:themeFillTint="33"/>
        <w:tblLayout w:type="fixed"/>
        <w:tblCellMar>
          <w:top w:w="58" w:type="dxa"/>
          <w:left w:w="58" w:type="dxa"/>
          <w:bottom w:w="58" w:type="dxa"/>
          <w:right w:w="58" w:type="dxa"/>
        </w:tblCellMar>
        <w:tblLook w:val="04A0" w:firstRow="1" w:lastRow="0" w:firstColumn="1" w:lastColumn="0" w:noHBand="0" w:noVBand="1"/>
      </w:tblPr>
      <w:tblGrid>
        <w:gridCol w:w="2337"/>
        <w:gridCol w:w="2337"/>
        <w:gridCol w:w="2338"/>
        <w:gridCol w:w="2338"/>
      </w:tblGrid>
      <w:tr w:rsidR="00972275" w14:paraId="04F53456" w14:textId="77777777" w:rsidTr="0017678D">
        <w:tc>
          <w:tcPr>
            <w:tcW w:w="9350" w:type="dxa"/>
            <w:gridSpan w:val="4"/>
          </w:tcPr>
          <w:p w14:paraId="075852FF" w14:textId="77777777" w:rsidR="00972275" w:rsidRDefault="00972275" w:rsidP="00446CBF">
            <w:pPr>
              <w:jc w:val="center"/>
              <w:rPr>
                <w:rFonts w:ascii="Roboto" w:hAnsi="Roboto"/>
                <w:lang w:val="en-US"/>
              </w:rPr>
            </w:pPr>
            <w:r>
              <w:rPr>
                <w:rFonts w:ascii="Roboto" w:hAnsi="Roboto"/>
                <w:lang w:val="en-US"/>
              </w:rPr>
              <w:t>ADS IWG Working Document</w:t>
            </w:r>
          </w:p>
          <w:p w14:paraId="6274B89B" w14:textId="77777777" w:rsidR="00972275" w:rsidRDefault="00972275" w:rsidP="00446CBF">
            <w:pPr>
              <w:jc w:val="center"/>
              <w:rPr>
                <w:rFonts w:ascii="Roboto" w:hAnsi="Roboto"/>
                <w:lang w:val="en-US"/>
              </w:rPr>
            </w:pPr>
            <w:r>
              <w:rPr>
                <w:rFonts w:ascii="Roboto" w:hAnsi="Roboto"/>
                <w:lang w:val="en-US"/>
              </w:rPr>
              <w:t>Change Proposal Form</w:t>
            </w:r>
          </w:p>
          <w:p w14:paraId="32DB0673" w14:textId="77777777" w:rsidR="00972275" w:rsidRPr="0097125E" w:rsidRDefault="00972275" w:rsidP="00446CBF">
            <w:pPr>
              <w:jc w:val="center"/>
              <w:rPr>
                <w:rFonts w:ascii="Roboto" w:hAnsi="Roboto"/>
                <w:lang w:val="en-US"/>
              </w:rPr>
            </w:pPr>
            <w:r w:rsidRPr="0097125E">
              <w:rPr>
                <w:rFonts w:ascii="Roboto" w:hAnsi="Roboto"/>
                <w:lang w:val="en-US"/>
              </w:rPr>
              <w:t>One major comment per form</w:t>
            </w:r>
          </w:p>
          <w:p w14:paraId="17933216" w14:textId="77777777" w:rsidR="00972275" w:rsidRDefault="00972275" w:rsidP="00446CBF">
            <w:pPr>
              <w:jc w:val="center"/>
              <w:rPr>
                <w:lang w:val="en-US"/>
              </w:rPr>
            </w:pPr>
            <w:r w:rsidRPr="0097125E">
              <w:rPr>
                <w:rFonts w:ascii="Roboto" w:hAnsi="Roboto"/>
                <w:lang w:val="en-US"/>
              </w:rPr>
              <w:t>(Shaded blocks for use by the IWG Secretar</w:t>
            </w:r>
            <w:r w:rsidR="009A32D9">
              <w:rPr>
                <w:rFonts w:ascii="Roboto" w:hAnsi="Roboto"/>
                <w:lang w:val="en-US"/>
              </w:rPr>
              <w:t>iat</w:t>
            </w:r>
            <w:r w:rsidRPr="0097125E">
              <w:rPr>
                <w:rFonts w:ascii="Roboto" w:hAnsi="Roboto"/>
                <w:lang w:val="en-US"/>
              </w:rPr>
              <w:t>)</w:t>
            </w:r>
          </w:p>
        </w:tc>
      </w:tr>
      <w:tr w:rsidR="00972275" w14:paraId="28463E68" w14:textId="77777777" w:rsidTr="0017678D">
        <w:tc>
          <w:tcPr>
            <w:tcW w:w="2337" w:type="dxa"/>
          </w:tcPr>
          <w:p w14:paraId="4DE57F83" w14:textId="77777777" w:rsidR="00972275" w:rsidRDefault="00972275" w:rsidP="00446CBF">
            <w:pPr>
              <w:rPr>
                <w:lang w:val="en-US"/>
              </w:rPr>
            </w:pPr>
          </w:p>
        </w:tc>
        <w:tc>
          <w:tcPr>
            <w:tcW w:w="2337" w:type="dxa"/>
          </w:tcPr>
          <w:p w14:paraId="7859AE3C" w14:textId="77777777" w:rsidR="00972275" w:rsidRDefault="00972275" w:rsidP="00446CBF">
            <w:pPr>
              <w:rPr>
                <w:lang w:val="en-US"/>
              </w:rPr>
            </w:pPr>
          </w:p>
        </w:tc>
        <w:tc>
          <w:tcPr>
            <w:tcW w:w="2338" w:type="dxa"/>
          </w:tcPr>
          <w:p w14:paraId="237E3859" w14:textId="77777777" w:rsidR="00972275" w:rsidRDefault="00972275" w:rsidP="00446CBF">
            <w:pPr>
              <w:rPr>
                <w:lang w:val="en-US"/>
              </w:rPr>
            </w:pPr>
          </w:p>
        </w:tc>
        <w:tc>
          <w:tcPr>
            <w:tcW w:w="2338" w:type="dxa"/>
          </w:tcPr>
          <w:p w14:paraId="3C446E3F" w14:textId="77777777" w:rsidR="00972275" w:rsidRDefault="00972275" w:rsidP="00446CBF">
            <w:pPr>
              <w:rPr>
                <w:lang w:val="en-US"/>
              </w:rPr>
            </w:pPr>
          </w:p>
        </w:tc>
      </w:tr>
      <w:tr w:rsidR="00972275" w14:paraId="31F85F1A" w14:textId="77777777" w:rsidTr="0017678D">
        <w:tc>
          <w:tcPr>
            <w:tcW w:w="2337" w:type="dxa"/>
            <w:tcBorders>
              <w:right w:val="single" w:sz="4" w:space="0" w:color="auto"/>
            </w:tcBorders>
          </w:tcPr>
          <w:p w14:paraId="29D4D541" w14:textId="77777777" w:rsidR="00972275" w:rsidRDefault="00972275" w:rsidP="00E240CF">
            <w:pPr>
              <w:ind w:right="144"/>
              <w:jc w:val="right"/>
              <w:rPr>
                <w:lang w:val="en-US"/>
              </w:rPr>
            </w:pPr>
            <w:r>
              <w:rPr>
                <w:lang w:val="en-US"/>
              </w:rPr>
              <w:t>Document Reference</w:t>
            </w:r>
          </w:p>
        </w:tc>
        <w:tc>
          <w:tcPr>
            <w:tcW w:w="2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6505DE4D" w14:textId="2A58D97E" w:rsidR="00972275" w:rsidRDefault="00B856C0" w:rsidP="00B856C0">
            <w:pPr>
              <w:rPr>
                <w:lang w:val="en-US"/>
              </w:rPr>
            </w:pPr>
            <w:r>
              <w:rPr>
                <w:lang w:val="en-US"/>
              </w:rPr>
              <w:t>ADS-14-</w:t>
            </w:r>
            <w:r w:rsidR="00F40654">
              <w:rPr>
                <w:lang w:val="en-US"/>
              </w:rPr>
              <w:t>16</w:t>
            </w:r>
          </w:p>
        </w:tc>
        <w:tc>
          <w:tcPr>
            <w:tcW w:w="2338" w:type="dxa"/>
            <w:tcBorders>
              <w:left w:val="single" w:sz="4" w:space="0" w:color="auto"/>
              <w:right w:val="single" w:sz="4" w:space="0" w:color="auto"/>
            </w:tcBorders>
          </w:tcPr>
          <w:p w14:paraId="2D2E18F3" w14:textId="77777777" w:rsidR="00972275" w:rsidRDefault="00972275" w:rsidP="00E240CF">
            <w:pPr>
              <w:ind w:right="144"/>
              <w:jc w:val="right"/>
              <w:rPr>
                <w:lang w:val="en-US"/>
              </w:rPr>
            </w:pPr>
            <w:r>
              <w:rPr>
                <w:lang w:val="en-US"/>
              </w:rPr>
              <w:t>Date</w:t>
            </w:r>
          </w:p>
        </w:tc>
        <w:tc>
          <w:tcPr>
            <w:tcW w:w="2338" w:type="dxa"/>
            <w:tcBorders>
              <w:top w:val="single" w:sz="4" w:space="0" w:color="auto"/>
              <w:left w:val="single" w:sz="4" w:space="0" w:color="auto"/>
              <w:bottom w:val="single" w:sz="4" w:space="0" w:color="auto"/>
              <w:right w:val="single" w:sz="4" w:space="0" w:color="auto"/>
            </w:tcBorders>
          </w:tcPr>
          <w:p w14:paraId="5C7FE81C" w14:textId="7164DF65" w:rsidR="00972275" w:rsidRDefault="00F40654" w:rsidP="00B856C0">
            <w:pPr>
              <w:jc w:val="center"/>
              <w:rPr>
                <w:lang w:val="en-US"/>
              </w:rPr>
            </w:pPr>
            <w:r>
              <w:rPr>
                <w:lang w:val="en-US"/>
              </w:rPr>
              <w:t>8 October 2025</w:t>
            </w:r>
          </w:p>
        </w:tc>
      </w:tr>
      <w:tr w:rsidR="00446CBF" w14:paraId="361C9DF0" w14:textId="77777777" w:rsidTr="0017678D">
        <w:trPr>
          <w:trHeight w:val="144"/>
        </w:trPr>
        <w:tc>
          <w:tcPr>
            <w:tcW w:w="2337" w:type="dxa"/>
          </w:tcPr>
          <w:p w14:paraId="206535A0" w14:textId="77777777" w:rsidR="00446CBF" w:rsidRDefault="00446CBF" w:rsidP="00446CBF">
            <w:pPr>
              <w:rPr>
                <w:lang w:val="en-US"/>
              </w:rPr>
            </w:pPr>
          </w:p>
        </w:tc>
        <w:tc>
          <w:tcPr>
            <w:tcW w:w="2337" w:type="dxa"/>
            <w:tcBorders>
              <w:top w:val="single" w:sz="4" w:space="0" w:color="auto"/>
              <w:bottom w:val="single" w:sz="4" w:space="0" w:color="auto"/>
            </w:tcBorders>
          </w:tcPr>
          <w:p w14:paraId="65C6F20C" w14:textId="77777777" w:rsidR="00446CBF" w:rsidRDefault="00446CBF" w:rsidP="00446CBF">
            <w:pPr>
              <w:jc w:val="center"/>
              <w:rPr>
                <w:lang w:val="en-US"/>
              </w:rPr>
            </w:pPr>
          </w:p>
        </w:tc>
        <w:tc>
          <w:tcPr>
            <w:tcW w:w="2338" w:type="dxa"/>
          </w:tcPr>
          <w:p w14:paraId="1C4095AC" w14:textId="77777777" w:rsidR="00446CBF" w:rsidRDefault="00446CBF" w:rsidP="00446CBF">
            <w:pPr>
              <w:ind w:right="576"/>
              <w:jc w:val="right"/>
              <w:rPr>
                <w:lang w:val="en-US"/>
              </w:rPr>
            </w:pPr>
          </w:p>
        </w:tc>
        <w:tc>
          <w:tcPr>
            <w:tcW w:w="2338" w:type="dxa"/>
            <w:tcBorders>
              <w:top w:val="single" w:sz="4" w:space="0" w:color="auto"/>
            </w:tcBorders>
          </w:tcPr>
          <w:p w14:paraId="74BA9CC1" w14:textId="77777777" w:rsidR="00446CBF" w:rsidRDefault="00446CBF" w:rsidP="00446CBF">
            <w:pPr>
              <w:jc w:val="center"/>
              <w:rPr>
                <w:lang w:val="en-US"/>
              </w:rPr>
            </w:pPr>
          </w:p>
        </w:tc>
      </w:tr>
      <w:tr w:rsidR="00446CBF" w14:paraId="54683503" w14:textId="77777777" w:rsidTr="0017678D">
        <w:tc>
          <w:tcPr>
            <w:tcW w:w="2337" w:type="dxa"/>
            <w:tcBorders>
              <w:right w:val="single" w:sz="4" w:space="0" w:color="auto"/>
            </w:tcBorders>
          </w:tcPr>
          <w:p w14:paraId="02E3C38D" w14:textId="77777777" w:rsidR="00446CBF" w:rsidRDefault="00446CBF" w:rsidP="00E240CF">
            <w:pPr>
              <w:ind w:right="144"/>
              <w:jc w:val="right"/>
              <w:rPr>
                <w:lang w:val="en-US"/>
              </w:rPr>
            </w:pPr>
            <w:r>
              <w:rPr>
                <w:lang w:val="en-US"/>
              </w:rPr>
              <w:t>A</w:t>
            </w:r>
            <w:r w:rsidR="0017678D">
              <w:rPr>
                <w:lang w:val="en-US"/>
              </w:rPr>
              <w:t>genda</w:t>
            </w:r>
            <w:r>
              <w:rPr>
                <w:lang w:val="en-US"/>
              </w:rPr>
              <w:t xml:space="preserve"> item</w:t>
            </w:r>
          </w:p>
        </w:tc>
        <w:tc>
          <w:tcPr>
            <w:tcW w:w="2337"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76D1B702" w14:textId="0E174BB5" w:rsidR="00446CBF" w:rsidRDefault="00F40654" w:rsidP="00446CBF">
            <w:pPr>
              <w:jc w:val="center"/>
              <w:rPr>
                <w:lang w:val="en-US"/>
              </w:rPr>
            </w:pPr>
            <w:r>
              <w:rPr>
                <w:lang w:val="en-US"/>
              </w:rPr>
              <w:t>5.2.</w:t>
            </w:r>
          </w:p>
        </w:tc>
        <w:tc>
          <w:tcPr>
            <w:tcW w:w="2338" w:type="dxa"/>
            <w:tcBorders>
              <w:left w:val="single" w:sz="4" w:space="0" w:color="auto"/>
            </w:tcBorders>
          </w:tcPr>
          <w:p w14:paraId="6666D02C" w14:textId="77777777" w:rsidR="00446CBF" w:rsidRDefault="00446CBF" w:rsidP="00446CBF">
            <w:pPr>
              <w:ind w:right="576"/>
              <w:jc w:val="right"/>
              <w:rPr>
                <w:lang w:val="en-US"/>
              </w:rPr>
            </w:pPr>
          </w:p>
        </w:tc>
        <w:tc>
          <w:tcPr>
            <w:tcW w:w="2338" w:type="dxa"/>
          </w:tcPr>
          <w:p w14:paraId="114D0FEA" w14:textId="77777777" w:rsidR="00446CBF" w:rsidRDefault="00446CBF" w:rsidP="00446CBF">
            <w:pPr>
              <w:jc w:val="center"/>
              <w:rPr>
                <w:lang w:val="en-US"/>
              </w:rPr>
            </w:pPr>
          </w:p>
        </w:tc>
      </w:tr>
      <w:tr w:rsidR="00972275" w14:paraId="05ECDA56" w14:textId="77777777" w:rsidTr="0017678D">
        <w:trPr>
          <w:trHeight w:val="20"/>
        </w:trPr>
        <w:tc>
          <w:tcPr>
            <w:tcW w:w="4674" w:type="dxa"/>
            <w:gridSpan w:val="2"/>
            <w:tcBorders>
              <w:bottom w:val="single" w:sz="4" w:space="0" w:color="auto"/>
            </w:tcBorders>
          </w:tcPr>
          <w:p w14:paraId="3CC685FD" w14:textId="77777777" w:rsidR="00972275" w:rsidRDefault="00972275" w:rsidP="00446CBF">
            <w:pPr>
              <w:rPr>
                <w:lang w:val="en-US"/>
              </w:rPr>
            </w:pPr>
          </w:p>
        </w:tc>
        <w:tc>
          <w:tcPr>
            <w:tcW w:w="4676" w:type="dxa"/>
            <w:gridSpan w:val="2"/>
          </w:tcPr>
          <w:p w14:paraId="270F02D8" w14:textId="77777777" w:rsidR="00972275" w:rsidRDefault="00972275" w:rsidP="00446CBF">
            <w:pPr>
              <w:rPr>
                <w:lang w:val="en-US"/>
              </w:rPr>
            </w:pPr>
          </w:p>
        </w:tc>
      </w:tr>
      <w:tr w:rsidR="00972275" w14:paraId="5CD46E42" w14:textId="77777777" w:rsidTr="0017678D">
        <w:trPr>
          <w:trHeight w:val="144"/>
        </w:trPr>
        <w:tc>
          <w:tcPr>
            <w:tcW w:w="7012" w:type="dxa"/>
            <w:gridSpan w:val="3"/>
            <w:tcBorders>
              <w:top w:val="single" w:sz="4" w:space="0" w:color="auto"/>
              <w:left w:val="single" w:sz="4" w:space="0" w:color="auto"/>
              <w:right w:val="single" w:sz="4" w:space="0" w:color="auto"/>
            </w:tcBorders>
          </w:tcPr>
          <w:p w14:paraId="6A80BBC1" w14:textId="77777777" w:rsidR="00972275" w:rsidRDefault="00446CBF" w:rsidP="00446CBF">
            <w:pPr>
              <w:rPr>
                <w:lang w:val="en-US"/>
              </w:rPr>
            </w:pPr>
            <w:r>
              <w:rPr>
                <w:lang w:val="en-US"/>
              </w:rPr>
              <w:t>Proposed by (affiliation only—no personal information)</w:t>
            </w:r>
          </w:p>
        </w:tc>
        <w:tc>
          <w:tcPr>
            <w:tcW w:w="2338" w:type="dxa"/>
            <w:tcBorders>
              <w:left w:val="single" w:sz="4" w:space="0" w:color="auto"/>
            </w:tcBorders>
          </w:tcPr>
          <w:p w14:paraId="67AFC2E3" w14:textId="77777777" w:rsidR="00972275" w:rsidRDefault="00972275" w:rsidP="00446CBF">
            <w:pPr>
              <w:rPr>
                <w:lang w:val="en-US"/>
              </w:rPr>
            </w:pPr>
          </w:p>
        </w:tc>
      </w:tr>
      <w:tr w:rsidR="00972275" w14:paraId="41F1B089" w14:textId="77777777" w:rsidTr="0017678D">
        <w:trPr>
          <w:trHeight w:val="432"/>
        </w:trPr>
        <w:tc>
          <w:tcPr>
            <w:tcW w:w="7012" w:type="dxa"/>
            <w:gridSpan w:val="3"/>
            <w:tcBorders>
              <w:left w:val="single" w:sz="4" w:space="0" w:color="auto"/>
              <w:bottom w:val="single" w:sz="4" w:space="0" w:color="auto"/>
              <w:right w:val="single" w:sz="4" w:space="0" w:color="auto"/>
            </w:tcBorders>
          </w:tcPr>
          <w:p w14:paraId="5C96B41D" w14:textId="77777777" w:rsidR="00972275" w:rsidRDefault="00B856C0" w:rsidP="00446CBF">
            <w:pPr>
              <w:rPr>
                <w:lang w:val="en-US"/>
              </w:rPr>
            </w:pPr>
            <w:r>
              <w:rPr>
                <w:lang w:val="en-US"/>
              </w:rPr>
              <w:t>SAE</w:t>
            </w:r>
          </w:p>
        </w:tc>
        <w:tc>
          <w:tcPr>
            <w:tcW w:w="2338" w:type="dxa"/>
            <w:tcBorders>
              <w:left w:val="single" w:sz="4" w:space="0" w:color="auto"/>
            </w:tcBorders>
          </w:tcPr>
          <w:p w14:paraId="1C88AA15" w14:textId="77777777" w:rsidR="00972275" w:rsidRDefault="00972275" w:rsidP="00446CBF">
            <w:pPr>
              <w:rPr>
                <w:lang w:val="en-US"/>
              </w:rPr>
            </w:pPr>
          </w:p>
        </w:tc>
      </w:tr>
      <w:tr w:rsidR="00972275" w14:paraId="6FD26A00" w14:textId="77777777" w:rsidTr="0017678D">
        <w:tc>
          <w:tcPr>
            <w:tcW w:w="2337" w:type="dxa"/>
            <w:tcBorders>
              <w:top w:val="single" w:sz="4" w:space="0" w:color="auto"/>
              <w:bottom w:val="single" w:sz="4" w:space="0" w:color="auto"/>
            </w:tcBorders>
          </w:tcPr>
          <w:p w14:paraId="700E477E" w14:textId="77777777" w:rsidR="00972275" w:rsidRPr="00D719D9" w:rsidRDefault="00972275" w:rsidP="00446CBF">
            <w:pPr>
              <w:rPr>
                <w:lang w:val="en-US"/>
              </w:rPr>
            </w:pPr>
          </w:p>
        </w:tc>
        <w:tc>
          <w:tcPr>
            <w:tcW w:w="2337" w:type="dxa"/>
            <w:tcBorders>
              <w:top w:val="single" w:sz="4" w:space="0" w:color="auto"/>
              <w:bottom w:val="single" w:sz="4" w:space="0" w:color="auto"/>
            </w:tcBorders>
          </w:tcPr>
          <w:p w14:paraId="6ED990CD" w14:textId="77777777" w:rsidR="00972275" w:rsidRDefault="00972275" w:rsidP="00446CBF">
            <w:pPr>
              <w:rPr>
                <w:lang w:val="en-US"/>
              </w:rPr>
            </w:pPr>
          </w:p>
        </w:tc>
        <w:tc>
          <w:tcPr>
            <w:tcW w:w="2338" w:type="dxa"/>
            <w:tcBorders>
              <w:bottom w:val="single" w:sz="4" w:space="0" w:color="auto"/>
            </w:tcBorders>
          </w:tcPr>
          <w:p w14:paraId="2B94F532" w14:textId="77777777" w:rsidR="00972275" w:rsidRDefault="00972275" w:rsidP="00446CBF">
            <w:pPr>
              <w:rPr>
                <w:lang w:val="en-US"/>
              </w:rPr>
            </w:pPr>
          </w:p>
        </w:tc>
        <w:tc>
          <w:tcPr>
            <w:tcW w:w="2338" w:type="dxa"/>
            <w:tcBorders>
              <w:bottom w:val="single" w:sz="4" w:space="0" w:color="auto"/>
            </w:tcBorders>
          </w:tcPr>
          <w:p w14:paraId="0C8F4839" w14:textId="77777777" w:rsidR="00972275" w:rsidRDefault="00972275" w:rsidP="00446CBF">
            <w:pPr>
              <w:rPr>
                <w:lang w:val="en-US"/>
              </w:rPr>
            </w:pPr>
          </w:p>
        </w:tc>
      </w:tr>
      <w:tr w:rsidR="00972275" w14:paraId="178F9347" w14:textId="77777777" w:rsidTr="0017678D">
        <w:trPr>
          <w:trHeight w:val="144"/>
        </w:trPr>
        <w:tc>
          <w:tcPr>
            <w:tcW w:w="9350" w:type="dxa"/>
            <w:gridSpan w:val="4"/>
            <w:tcBorders>
              <w:top w:val="single" w:sz="4" w:space="0" w:color="auto"/>
              <w:left w:val="single" w:sz="4" w:space="0" w:color="auto"/>
              <w:right w:val="single" w:sz="4" w:space="0" w:color="auto"/>
            </w:tcBorders>
          </w:tcPr>
          <w:p w14:paraId="76398426" w14:textId="77777777" w:rsidR="00972275" w:rsidRDefault="00972275" w:rsidP="00446CBF">
            <w:pPr>
              <w:rPr>
                <w:lang w:val="en-US"/>
              </w:rPr>
            </w:pPr>
            <w:r w:rsidRPr="00D719D9">
              <w:rPr>
                <w:lang w:val="en-US"/>
              </w:rPr>
              <w:t>Summary of Change (25 words or less)</w:t>
            </w:r>
          </w:p>
        </w:tc>
      </w:tr>
      <w:tr w:rsidR="00972275" w14:paraId="17EAD5A7" w14:textId="77777777" w:rsidTr="0017678D">
        <w:trPr>
          <w:trHeight w:val="576"/>
        </w:trPr>
        <w:tc>
          <w:tcPr>
            <w:tcW w:w="9350" w:type="dxa"/>
            <w:gridSpan w:val="4"/>
            <w:tcBorders>
              <w:left w:val="single" w:sz="4" w:space="0" w:color="auto"/>
              <w:bottom w:val="single" w:sz="4" w:space="0" w:color="auto"/>
              <w:right w:val="single" w:sz="4" w:space="0" w:color="auto"/>
            </w:tcBorders>
          </w:tcPr>
          <w:p w14:paraId="7A11CCCD" w14:textId="77777777" w:rsidR="00972275" w:rsidRDefault="00B856C0" w:rsidP="00446CBF">
            <w:pPr>
              <w:rPr>
                <w:lang w:val="en-US"/>
              </w:rPr>
            </w:pPr>
            <w:r>
              <w:rPr>
                <w:lang w:val="en-US"/>
              </w:rPr>
              <w:t>Minor editorial changes</w:t>
            </w:r>
          </w:p>
        </w:tc>
      </w:tr>
      <w:tr w:rsidR="00972275" w14:paraId="1DB94AF3" w14:textId="77777777" w:rsidTr="0017678D">
        <w:tc>
          <w:tcPr>
            <w:tcW w:w="2337" w:type="dxa"/>
            <w:tcBorders>
              <w:top w:val="single" w:sz="4" w:space="0" w:color="auto"/>
              <w:bottom w:val="single" w:sz="4" w:space="0" w:color="auto"/>
            </w:tcBorders>
          </w:tcPr>
          <w:p w14:paraId="271320D7" w14:textId="77777777" w:rsidR="00972275" w:rsidRDefault="00972275" w:rsidP="00446CBF">
            <w:pPr>
              <w:rPr>
                <w:lang w:val="en-US"/>
              </w:rPr>
            </w:pPr>
          </w:p>
        </w:tc>
        <w:tc>
          <w:tcPr>
            <w:tcW w:w="2337" w:type="dxa"/>
            <w:tcBorders>
              <w:top w:val="single" w:sz="4" w:space="0" w:color="auto"/>
              <w:bottom w:val="single" w:sz="4" w:space="0" w:color="auto"/>
            </w:tcBorders>
          </w:tcPr>
          <w:p w14:paraId="23DFA249" w14:textId="77777777" w:rsidR="00972275" w:rsidRDefault="00972275" w:rsidP="00446CBF">
            <w:pPr>
              <w:rPr>
                <w:lang w:val="en-US"/>
              </w:rPr>
            </w:pPr>
          </w:p>
        </w:tc>
        <w:tc>
          <w:tcPr>
            <w:tcW w:w="2338" w:type="dxa"/>
            <w:tcBorders>
              <w:top w:val="single" w:sz="4" w:space="0" w:color="auto"/>
              <w:bottom w:val="single" w:sz="4" w:space="0" w:color="auto"/>
            </w:tcBorders>
          </w:tcPr>
          <w:p w14:paraId="55619D9D" w14:textId="77777777" w:rsidR="00972275" w:rsidRDefault="00972275" w:rsidP="00446CBF">
            <w:pPr>
              <w:rPr>
                <w:lang w:val="en-US"/>
              </w:rPr>
            </w:pPr>
          </w:p>
        </w:tc>
        <w:tc>
          <w:tcPr>
            <w:tcW w:w="2338" w:type="dxa"/>
            <w:tcBorders>
              <w:top w:val="single" w:sz="4" w:space="0" w:color="auto"/>
              <w:bottom w:val="single" w:sz="4" w:space="0" w:color="auto"/>
            </w:tcBorders>
          </w:tcPr>
          <w:p w14:paraId="1CE87ABC" w14:textId="77777777" w:rsidR="00972275" w:rsidRDefault="00972275" w:rsidP="00446CBF">
            <w:pPr>
              <w:rPr>
                <w:lang w:val="en-US"/>
              </w:rPr>
            </w:pPr>
          </w:p>
        </w:tc>
      </w:tr>
      <w:tr w:rsidR="00972275" w14:paraId="2320CA9A" w14:textId="77777777" w:rsidTr="0017678D">
        <w:tc>
          <w:tcPr>
            <w:tcW w:w="9350" w:type="dxa"/>
            <w:gridSpan w:val="4"/>
            <w:tcBorders>
              <w:top w:val="single" w:sz="4" w:space="0" w:color="auto"/>
              <w:left w:val="single" w:sz="4" w:space="0" w:color="auto"/>
              <w:right w:val="single" w:sz="4" w:space="0" w:color="auto"/>
            </w:tcBorders>
          </w:tcPr>
          <w:p w14:paraId="687D1F25" w14:textId="77777777" w:rsidR="00972275" w:rsidRDefault="00972275" w:rsidP="00446CBF">
            <w:pPr>
              <w:rPr>
                <w:lang w:val="en-US"/>
              </w:rPr>
            </w:pPr>
            <w:r w:rsidRPr="00972275">
              <w:rPr>
                <w:lang w:val="en-US"/>
              </w:rPr>
              <w:t>Reason for Change (Justification)</w:t>
            </w:r>
          </w:p>
        </w:tc>
      </w:tr>
      <w:tr w:rsidR="00972275" w14:paraId="46674754" w14:textId="77777777" w:rsidTr="0017678D">
        <w:trPr>
          <w:trHeight w:val="1152"/>
        </w:trPr>
        <w:tc>
          <w:tcPr>
            <w:tcW w:w="9350" w:type="dxa"/>
            <w:gridSpan w:val="4"/>
            <w:tcBorders>
              <w:left w:val="single" w:sz="4" w:space="0" w:color="auto"/>
              <w:bottom w:val="single" w:sz="4" w:space="0" w:color="auto"/>
              <w:right w:val="single" w:sz="4" w:space="0" w:color="auto"/>
            </w:tcBorders>
          </w:tcPr>
          <w:p w14:paraId="3C092899" w14:textId="77777777" w:rsidR="00972275" w:rsidRDefault="00B856C0" w:rsidP="00446CBF">
            <w:pPr>
              <w:rPr>
                <w:lang w:val="en-US"/>
              </w:rPr>
            </w:pPr>
            <w:r>
              <w:rPr>
                <w:lang w:val="en-US"/>
              </w:rPr>
              <w:t>Original text seems hard to understand.</w:t>
            </w:r>
          </w:p>
        </w:tc>
      </w:tr>
      <w:tr w:rsidR="00972275" w14:paraId="490A0A64" w14:textId="77777777" w:rsidTr="00736487">
        <w:tc>
          <w:tcPr>
            <w:tcW w:w="2337" w:type="dxa"/>
            <w:tcBorders>
              <w:top w:val="single" w:sz="4" w:space="0" w:color="auto"/>
            </w:tcBorders>
          </w:tcPr>
          <w:p w14:paraId="032841E1" w14:textId="77777777" w:rsidR="00972275" w:rsidRDefault="00972275" w:rsidP="00446CBF">
            <w:pPr>
              <w:rPr>
                <w:lang w:val="en-US"/>
              </w:rPr>
            </w:pPr>
          </w:p>
        </w:tc>
        <w:tc>
          <w:tcPr>
            <w:tcW w:w="2337" w:type="dxa"/>
            <w:tcBorders>
              <w:top w:val="single" w:sz="4" w:space="0" w:color="auto"/>
              <w:bottom w:val="single" w:sz="4" w:space="0" w:color="auto"/>
            </w:tcBorders>
          </w:tcPr>
          <w:p w14:paraId="3A73F87B" w14:textId="77777777" w:rsidR="00972275" w:rsidRDefault="00972275" w:rsidP="00446CBF">
            <w:pPr>
              <w:rPr>
                <w:lang w:val="en-US"/>
              </w:rPr>
            </w:pPr>
          </w:p>
        </w:tc>
        <w:tc>
          <w:tcPr>
            <w:tcW w:w="2338" w:type="dxa"/>
            <w:tcBorders>
              <w:top w:val="single" w:sz="4" w:space="0" w:color="auto"/>
              <w:bottom w:val="single" w:sz="4" w:space="0" w:color="auto"/>
            </w:tcBorders>
          </w:tcPr>
          <w:p w14:paraId="0E1052D1" w14:textId="77777777" w:rsidR="00972275" w:rsidRDefault="00972275" w:rsidP="00446CBF">
            <w:pPr>
              <w:rPr>
                <w:lang w:val="en-US"/>
              </w:rPr>
            </w:pPr>
          </w:p>
        </w:tc>
        <w:tc>
          <w:tcPr>
            <w:tcW w:w="2338" w:type="dxa"/>
            <w:tcBorders>
              <w:top w:val="single" w:sz="4" w:space="0" w:color="auto"/>
              <w:bottom w:val="single" w:sz="4" w:space="0" w:color="auto"/>
            </w:tcBorders>
          </w:tcPr>
          <w:p w14:paraId="2345D506" w14:textId="77777777" w:rsidR="00972275" w:rsidRDefault="00972275" w:rsidP="00446CBF">
            <w:pPr>
              <w:rPr>
                <w:lang w:val="en-US"/>
              </w:rPr>
            </w:pPr>
          </w:p>
        </w:tc>
      </w:tr>
      <w:tr w:rsidR="00736487" w14:paraId="3C442B76" w14:textId="77777777" w:rsidTr="00736487">
        <w:tc>
          <w:tcPr>
            <w:tcW w:w="2337" w:type="dxa"/>
            <w:tcBorders>
              <w:right w:val="single" w:sz="4" w:space="0" w:color="auto"/>
            </w:tcBorders>
          </w:tcPr>
          <w:p w14:paraId="213D758C" w14:textId="77777777" w:rsidR="00736487" w:rsidRDefault="00736487" w:rsidP="00E240CF">
            <w:pPr>
              <w:ind w:right="144"/>
              <w:jc w:val="right"/>
              <w:rPr>
                <w:lang w:val="en-US"/>
              </w:rPr>
            </w:pPr>
            <w:r>
              <w:rPr>
                <w:lang w:val="en-US"/>
              </w:rPr>
              <w:t xml:space="preserve">Location </w:t>
            </w:r>
          </w:p>
        </w:tc>
        <w:tc>
          <w:tcPr>
            <w:tcW w:w="7013" w:type="dxa"/>
            <w:gridSpan w:val="3"/>
            <w:tcBorders>
              <w:top w:val="single" w:sz="4" w:space="0" w:color="auto"/>
              <w:left w:val="single" w:sz="4" w:space="0" w:color="auto"/>
              <w:bottom w:val="single" w:sz="4" w:space="0" w:color="auto"/>
              <w:right w:val="single" w:sz="4" w:space="0" w:color="auto"/>
            </w:tcBorders>
          </w:tcPr>
          <w:p w14:paraId="4DD33FD2" w14:textId="77777777" w:rsidR="00736487" w:rsidRDefault="00B856C0" w:rsidP="00446CBF">
            <w:pPr>
              <w:rPr>
                <w:lang w:val="en-US"/>
              </w:rPr>
            </w:pPr>
            <w:r>
              <w:rPr>
                <w:lang w:val="en-US"/>
              </w:rPr>
              <w:t>2.9</w:t>
            </w:r>
          </w:p>
        </w:tc>
      </w:tr>
      <w:tr w:rsidR="00E240CF" w14:paraId="416BA9C6" w14:textId="77777777" w:rsidTr="00E240CF">
        <w:tc>
          <w:tcPr>
            <w:tcW w:w="2337" w:type="dxa"/>
            <w:tcBorders>
              <w:bottom w:val="single" w:sz="4" w:space="0" w:color="auto"/>
            </w:tcBorders>
          </w:tcPr>
          <w:p w14:paraId="1E443558" w14:textId="77777777" w:rsidR="00E240CF" w:rsidRDefault="00E240CF" w:rsidP="00446CBF">
            <w:pPr>
              <w:rPr>
                <w:lang w:val="en-US"/>
              </w:rPr>
            </w:pPr>
          </w:p>
        </w:tc>
        <w:tc>
          <w:tcPr>
            <w:tcW w:w="2337" w:type="dxa"/>
            <w:tcBorders>
              <w:top w:val="single" w:sz="4" w:space="0" w:color="auto"/>
              <w:bottom w:val="single" w:sz="4" w:space="0" w:color="auto"/>
            </w:tcBorders>
          </w:tcPr>
          <w:p w14:paraId="39BF44E4" w14:textId="77777777" w:rsidR="00E240CF" w:rsidRDefault="00E240CF" w:rsidP="00446CBF">
            <w:pPr>
              <w:rPr>
                <w:lang w:val="en-US"/>
              </w:rPr>
            </w:pPr>
          </w:p>
        </w:tc>
        <w:tc>
          <w:tcPr>
            <w:tcW w:w="2338" w:type="dxa"/>
            <w:tcBorders>
              <w:bottom w:val="single" w:sz="4" w:space="0" w:color="auto"/>
            </w:tcBorders>
          </w:tcPr>
          <w:p w14:paraId="79C2A316" w14:textId="77777777" w:rsidR="00E240CF" w:rsidRDefault="00E240CF" w:rsidP="00446CBF">
            <w:pPr>
              <w:rPr>
                <w:lang w:val="en-US"/>
              </w:rPr>
            </w:pPr>
          </w:p>
        </w:tc>
        <w:tc>
          <w:tcPr>
            <w:tcW w:w="2338" w:type="dxa"/>
            <w:tcBorders>
              <w:bottom w:val="single" w:sz="4" w:space="0" w:color="auto"/>
            </w:tcBorders>
          </w:tcPr>
          <w:p w14:paraId="3AF76F0A" w14:textId="77777777" w:rsidR="00E240CF" w:rsidRDefault="00E240CF" w:rsidP="00446CBF">
            <w:pPr>
              <w:rPr>
                <w:lang w:val="en-US"/>
              </w:rPr>
            </w:pPr>
          </w:p>
        </w:tc>
      </w:tr>
      <w:tr w:rsidR="008D6314" w14:paraId="3B1468D1" w14:textId="77777777" w:rsidTr="0017678D">
        <w:tc>
          <w:tcPr>
            <w:tcW w:w="9350" w:type="dxa"/>
            <w:gridSpan w:val="4"/>
            <w:tcBorders>
              <w:top w:val="single" w:sz="4" w:space="0" w:color="auto"/>
              <w:left w:val="single" w:sz="4" w:space="0" w:color="auto"/>
              <w:right w:val="single" w:sz="4" w:space="0" w:color="auto"/>
            </w:tcBorders>
          </w:tcPr>
          <w:p w14:paraId="5A5CF449" w14:textId="77777777" w:rsidR="008D6314" w:rsidRDefault="008D6314" w:rsidP="00446CBF">
            <w:pPr>
              <w:rPr>
                <w:lang w:val="en-US"/>
              </w:rPr>
            </w:pPr>
            <w:r>
              <w:rPr>
                <w:lang w:val="en-US"/>
              </w:rPr>
              <w:t>Original text</w:t>
            </w:r>
          </w:p>
        </w:tc>
      </w:tr>
      <w:tr w:rsidR="00B856C0" w14:paraId="10A28334" w14:textId="77777777" w:rsidTr="0017678D">
        <w:trPr>
          <w:trHeight w:val="1440"/>
        </w:trPr>
        <w:tc>
          <w:tcPr>
            <w:tcW w:w="9350" w:type="dxa"/>
            <w:gridSpan w:val="4"/>
            <w:tcBorders>
              <w:left w:val="single" w:sz="4" w:space="0" w:color="auto"/>
              <w:bottom w:val="single" w:sz="4" w:space="0" w:color="auto"/>
              <w:right w:val="single" w:sz="4" w:space="0" w:color="auto"/>
            </w:tcBorders>
          </w:tcPr>
          <w:p w14:paraId="1905DAAB" w14:textId="77777777" w:rsidR="00B856C0" w:rsidRDefault="00B856C0" w:rsidP="00B856C0">
            <w:pPr>
              <w:pBdr>
                <w:top w:val="nil"/>
                <w:left w:val="nil"/>
                <w:bottom w:val="nil"/>
                <w:right w:val="nil"/>
                <w:between w:val="nil"/>
              </w:pBdr>
              <w:ind w:left="1008" w:hanging="1008"/>
              <w:rPr>
                <w:color w:val="000000"/>
              </w:rPr>
            </w:pPr>
            <w:r>
              <w:rPr>
                <w:color w:val="000000"/>
              </w:rPr>
              <w:t>2.9.</w:t>
            </w:r>
            <w:r>
              <w:rPr>
                <w:color w:val="000000"/>
              </w:rPr>
              <w:tab/>
            </w:r>
            <w:r>
              <w:rPr>
                <w:i/>
                <w:color w:val="000000"/>
              </w:rPr>
              <w:t>“(ADS feature) available”</w:t>
            </w:r>
            <w:r>
              <w:rPr>
                <w:color w:val="000000"/>
              </w:rPr>
              <w:t xml:space="preserve"> means the operational state of an ADS feature pursuant to the ADS verification that the ODD conditions of the feature have been met and prior to activation of the feature but is not performing any part of the DDT.</w:t>
            </w:r>
          </w:p>
        </w:tc>
      </w:tr>
      <w:tr w:rsidR="00B856C0" w14:paraId="3823A2A5" w14:textId="77777777" w:rsidTr="0017678D">
        <w:tc>
          <w:tcPr>
            <w:tcW w:w="2337" w:type="dxa"/>
            <w:tcBorders>
              <w:top w:val="single" w:sz="4" w:space="0" w:color="auto"/>
              <w:bottom w:val="single" w:sz="4" w:space="0" w:color="auto"/>
            </w:tcBorders>
          </w:tcPr>
          <w:p w14:paraId="45901464" w14:textId="77777777" w:rsidR="00B856C0" w:rsidRDefault="00B856C0" w:rsidP="00B856C0">
            <w:pPr>
              <w:rPr>
                <w:lang w:val="en-US"/>
              </w:rPr>
            </w:pPr>
          </w:p>
        </w:tc>
        <w:tc>
          <w:tcPr>
            <w:tcW w:w="2337" w:type="dxa"/>
            <w:tcBorders>
              <w:top w:val="single" w:sz="4" w:space="0" w:color="auto"/>
              <w:bottom w:val="single" w:sz="4" w:space="0" w:color="auto"/>
            </w:tcBorders>
          </w:tcPr>
          <w:p w14:paraId="436B2A80" w14:textId="77777777" w:rsidR="00B856C0" w:rsidRDefault="00B856C0" w:rsidP="00B856C0">
            <w:pPr>
              <w:rPr>
                <w:lang w:val="en-US"/>
              </w:rPr>
            </w:pPr>
          </w:p>
        </w:tc>
        <w:tc>
          <w:tcPr>
            <w:tcW w:w="2338" w:type="dxa"/>
            <w:tcBorders>
              <w:top w:val="single" w:sz="4" w:space="0" w:color="auto"/>
              <w:bottom w:val="single" w:sz="4" w:space="0" w:color="auto"/>
            </w:tcBorders>
          </w:tcPr>
          <w:p w14:paraId="014A591B" w14:textId="77777777" w:rsidR="00B856C0" w:rsidRDefault="00B856C0" w:rsidP="00B856C0">
            <w:pPr>
              <w:rPr>
                <w:lang w:val="en-US"/>
              </w:rPr>
            </w:pPr>
          </w:p>
        </w:tc>
        <w:tc>
          <w:tcPr>
            <w:tcW w:w="2338" w:type="dxa"/>
            <w:tcBorders>
              <w:top w:val="single" w:sz="4" w:space="0" w:color="auto"/>
              <w:bottom w:val="single" w:sz="4" w:space="0" w:color="auto"/>
            </w:tcBorders>
          </w:tcPr>
          <w:p w14:paraId="1C4903CD" w14:textId="77777777" w:rsidR="00B856C0" w:rsidRDefault="00B856C0" w:rsidP="00B856C0">
            <w:pPr>
              <w:rPr>
                <w:lang w:val="en-US"/>
              </w:rPr>
            </w:pPr>
          </w:p>
        </w:tc>
      </w:tr>
      <w:tr w:rsidR="00B856C0" w14:paraId="4BC2F89A" w14:textId="77777777" w:rsidTr="0017678D">
        <w:tc>
          <w:tcPr>
            <w:tcW w:w="9350" w:type="dxa"/>
            <w:gridSpan w:val="4"/>
            <w:tcBorders>
              <w:top w:val="single" w:sz="4" w:space="0" w:color="auto"/>
              <w:left w:val="single" w:sz="4" w:space="0" w:color="auto"/>
              <w:right w:val="single" w:sz="4" w:space="0" w:color="auto"/>
            </w:tcBorders>
          </w:tcPr>
          <w:p w14:paraId="4A236ABF" w14:textId="77777777" w:rsidR="00B856C0" w:rsidRDefault="00B856C0" w:rsidP="00B856C0">
            <w:pPr>
              <w:rPr>
                <w:lang w:val="en-US"/>
              </w:rPr>
            </w:pPr>
            <w:r>
              <w:rPr>
                <w:lang w:val="en-US"/>
              </w:rPr>
              <w:t>Revised text</w:t>
            </w:r>
          </w:p>
        </w:tc>
      </w:tr>
      <w:tr w:rsidR="00B856C0" w14:paraId="440B253D" w14:textId="77777777" w:rsidTr="0017678D">
        <w:trPr>
          <w:trHeight w:val="1296"/>
        </w:trPr>
        <w:tc>
          <w:tcPr>
            <w:tcW w:w="9350" w:type="dxa"/>
            <w:gridSpan w:val="4"/>
            <w:tcBorders>
              <w:left w:val="single" w:sz="4" w:space="0" w:color="auto"/>
              <w:bottom w:val="single" w:sz="4" w:space="0" w:color="auto"/>
              <w:right w:val="single" w:sz="4" w:space="0" w:color="auto"/>
            </w:tcBorders>
          </w:tcPr>
          <w:p w14:paraId="11C81646" w14:textId="77777777" w:rsidR="00B856C0" w:rsidRDefault="00B856C0" w:rsidP="00B856C0">
            <w:pPr>
              <w:pBdr>
                <w:top w:val="nil"/>
                <w:left w:val="nil"/>
                <w:bottom w:val="nil"/>
                <w:right w:val="nil"/>
                <w:between w:val="nil"/>
              </w:pBdr>
              <w:ind w:left="1008" w:hanging="1008"/>
              <w:rPr>
                <w:color w:val="000000"/>
              </w:rPr>
            </w:pPr>
            <w:r>
              <w:rPr>
                <w:color w:val="000000"/>
              </w:rPr>
              <w:t>2.9.</w:t>
            </w:r>
            <w:r>
              <w:rPr>
                <w:color w:val="000000"/>
              </w:rPr>
              <w:tab/>
            </w:r>
            <w:r>
              <w:rPr>
                <w:i/>
                <w:color w:val="000000"/>
              </w:rPr>
              <w:t>“(ADS feature) available”</w:t>
            </w:r>
            <w:r>
              <w:rPr>
                <w:color w:val="000000"/>
              </w:rPr>
              <w:t xml:space="preserve"> means the operational state of an ADS feature pursuant to the ADS verification that the ODD conditions of the feature have been met </w:t>
            </w:r>
            <w:ins w:id="0" w:author="Daniel Smith" w:date="2025-10-01T14:59:00Z">
              <w:r>
                <w:rPr>
                  <w:rPrChange w:id="1" w:author="Daniel Smith" w:date="2025-10-01T14:59:00Z">
                    <w:rPr>
                      <w:color w:val="000000"/>
                    </w:rPr>
                  </w:rPrChange>
                </w:rPr>
                <w:t xml:space="preserve">at a time </w:t>
              </w:r>
            </w:ins>
            <w:del w:id="2" w:author="Daniel Smith" w:date="2025-10-01T14:59:00Z">
              <w:r>
                <w:rPr>
                  <w:color w:val="000000"/>
                </w:rPr>
                <w:delText xml:space="preserve">and </w:delText>
              </w:r>
            </w:del>
            <w:r>
              <w:rPr>
                <w:color w:val="000000"/>
              </w:rPr>
              <w:t xml:space="preserve">prior to activation of the feature </w:t>
            </w:r>
            <w:ins w:id="3" w:author="Daniel Smith" w:date="2025-10-01T14:59:00Z">
              <w:r>
                <w:rPr>
                  <w:rPrChange w:id="4" w:author="Daniel Smith" w:date="2025-10-01T14:59:00Z">
                    <w:rPr>
                      <w:color w:val="000000"/>
                    </w:rPr>
                  </w:rPrChange>
                </w:rPr>
                <w:t xml:space="preserve">when it </w:t>
              </w:r>
            </w:ins>
            <w:del w:id="5" w:author="Daniel Smith" w:date="2025-10-01T14:59:00Z">
              <w:r>
                <w:rPr>
                  <w:color w:val="000000"/>
                </w:rPr>
                <w:delText xml:space="preserve">but </w:delText>
              </w:r>
            </w:del>
            <w:r>
              <w:rPr>
                <w:color w:val="000000"/>
              </w:rPr>
              <w:t>is not performing any part of the DDT.</w:t>
            </w:r>
          </w:p>
        </w:tc>
      </w:tr>
    </w:tbl>
    <w:p w14:paraId="7AA07CA2" w14:textId="77777777" w:rsidR="00D719D9" w:rsidRPr="0097125E" w:rsidRDefault="00D719D9" w:rsidP="00446CBF">
      <w:pPr>
        <w:rPr>
          <w:lang w:val="en-US"/>
        </w:rPr>
      </w:pPr>
    </w:p>
    <w:sectPr w:rsidR="00D719D9" w:rsidRPr="0097125E" w:rsidSect="00E240CF">
      <w:pgSz w:w="12240" w:h="15840"/>
      <w:pgMar w:top="1440" w:right="1440" w:bottom="1440" w:left="1440" w:header="45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001093" w14:textId="77777777" w:rsidR="00AC6944" w:rsidRDefault="00AC6944" w:rsidP="00972275">
      <w:pPr>
        <w:spacing w:after="0" w:line="240" w:lineRule="auto"/>
      </w:pPr>
      <w:r>
        <w:separator/>
      </w:r>
    </w:p>
  </w:endnote>
  <w:endnote w:type="continuationSeparator" w:id="0">
    <w:p w14:paraId="27EAB5DF" w14:textId="77777777" w:rsidR="00AC6944" w:rsidRDefault="00AC6944" w:rsidP="009722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Roboto">
    <w:panose1 w:val="02000000000000000000"/>
    <w:charset w:val="00"/>
    <w:family w:val="auto"/>
    <w:pitch w:val="variable"/>
    <w:sig w:usb0="E0000AFF" w:usb1="5000217F" w:usb2="0000002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BEB625F" w14:textId="77777777" w:rsidR="00AC6944" w:rsidRDefault="00AC6944" w:rsidP="00972275">
      <w:pPr>
        <w:spacing w:after="0" w:line="240" w:lineRule="auto"/>
      </w:pPr>
      <w:r>
        <w:separator/>
      </w:r>
    </w:p>
  </w:footnote>
  <w:footnote w:type="continuationSeparator" w:id="0">
    <w:p w14:paraId="58DE0FB2" w14:textId="77777777" w:rsidR="00AC6944" w:rsidRDefault="00AC6944" w:rsidP="0097227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D8B52E8"/>
    <w:multiLevelType w:val="multilevel"/>
    <w:tmpl w:val="4DE6CA8A"/>
    <w:lvl w:ilvl="0">
      <w:start w:val="1"/>
      <w:numFmt w:val="decimal"/>
      <w:pStyle w:val="ListParagraph"/>
      <w:lvlText w:val="%1."/>
      <w:lvlJc w:val="left"/>
      <w:pPr>
        <w:ind w:left="360" w:hanging="360"/>
      </w:pPr>
      <w:rPr>
        <w:rFonts w:hint="default"/>
      </w:rPr>
    </w:lvl>
    <w:lvl w:ilvl="1">
      <w:start w:val="1"/>
      <w:numFmt w:val="decimal"/>
      <w:pStyle w:val="ListL2"/>
      <w:lvlText w:val="%1.%2."/>
      <w:lvlJc w:val="left"/>
      <w:pPr>
        <w:ind w:left="792" w:hanging="432"/>
      </w:pPr>
      <w:rPr>
        <w:rFonts w:hint="default"/>
      </w:rPr>
    </w:lvl>
    <w:lvl w:ilvl="2">
      <w:start w:val="1"/>
      <w:numFmt w:val="decimal"/>
      <w:pStyle w:val="ListL3"/>
      <w:lvlText w:val="%1.%2.%3."/>
      <w:lvlJc w:val="left"/>
      <w:pPr>
        <w:ind w:left="1224" w:hanging="504"/>
      </w:pPr>
      <w:rPr>
        <w:rFonts w:hint="default"/>
      </w:rPr>
    </w:lvl>
    <w:lvl w:ilvl="3">
      <w:start w:val="1"/>
      <w:numFmt w:val="decimal"/>
      <w:pStyle w:val="ListL4"/>
      <w:lvlText w:val="%1.%2.%3.%4."/>
      <w:lvlJc w:val="left"/>
      <w:pPr>
        <w:ind w:left="244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65D85371"/>
    <w:multiLevelType w:val="multilevel"/>
    <w:tmpl w:val="9C7602E2"/>
    <w:styleLink w:val="List-L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pStyle w:val="List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16cid:durableId="1395085131">
    <w:abstractNumId w:val="1"/>
  </w:num>
  <w:num w:numId="2" w16cid:durableId="1798908705">
    <w:abstractNumId w:val="0"/>
  </w:num>
  <w:num w:numId="3" w16cid:durableId="1101029525">
    <w:abstractNumId w:val="0"/>
  </w:num>
  <w:num w:numId="4" w16cid:durableId="1079139110">
    <w:abstractNumId w:val="0"/>
  </w:num>
  <w:num w:numId="5" w16cid:durableId="2116249322">
    <w:abstractNumId w:val="0"/>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Daniel Smith">
    <w15:presenceInfo w15:providerId="None" w15:userId="Daniel Smith"/>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revisionView w:markup="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6E67"/>
    <w:rsid w:val="000319BB"/>
    <w:rsid w:val="00150CE1"/>
    <w:rsid w:val="0017678D"/>
    <w:rsid w:val="001F16A2"/>
    <w:rsid w:val="002B06C7"/>
    <w:rsid w:val="00446CBF"/>
    <w:rsid w:val="004E4A62"/>
    <w:rsid w:val="00564E1E"/>
    <w:rsid w:val="005937B3"/>
    <w:rsid w:val="006267E5"/>
    <w:rsid w:val="00736487"/>
    <w:rsid w:val="00740A2F"/>
    <w:rsid w:val="00764FBD"/>
    <w:rsid w:val="00784A99"/>
    <w:rsid w:val="007D6E67"/>
    <w:rsid w:val="008D6314"/>
    <w:rsid w:val="0097125E"/>
    <w:rsid w:val="00972275"/>
    <w:rsid w:val="009A32D9"/>
    <w:rsid w:val="009E6E59"/>
    <w:rsid w:val="00A27445"/>
    <w:rsid w:val="00A411E7"/>
    <w:rsid w:val="00AC6944"/>
    <w:rsid w:val="00B27EC4"/>
    <w:rsid w:val="00B856C0"/>
    <w:rsid w:val="00B87C7D"/>
    <w:rsid w:val="00CD3E56"/>
    <w:rsid w:val="00D071F8"/>
    <w:rsid w:val="00D56162"/>
    <w:rsid w:val="00D719D9"/>
    <w:rsid w:val="00DF350C"/>
    <w:rsid w:val="00DF6323"/>
    <w:rsid w:val="00E240CF"/>
    <w:rsid w:val="00F15342"/>
    <w:rsid w:val="00F20E3C"/>
    <w:rsid w:val="00F35ACF"/>
    <w:rsid w:val="00F40654"/>
    <w:rsid w:val="00F43EAA"/>
    <w:rsid w:val="00F943C1"/>
    <w:rsid w:val="00FF3E1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A39F2C8"/>
  <w15:chartTrackingRefBased/>
  <w15:docId w15:val="{120E7428-1F88-4CA9-8186-7A81BACB28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A62"/>
    <w:rPr>
      <w:lang w:val="en-GB"/>
    </w:rPr>
  </w:style>
  <w:style w:type="paragraph" w:styleId="Heading1">
    <w:name w:val="heading 1"/>
    <w:basedOn w:val="Normal"/>
    <w:next w:val="Normal"/>
    <w:link w:val="Heading1Char"/>
    <w:uiPriority w:val="9"/>
    <w:qFormat/>
    <w:rsid w:val="0097125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97125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97125E"/>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97125E"/>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97125E"/>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97125E"/>
    <w:pPr>
      <w:keepNext/>
      <w:keepLines/>
      <w:spacing w:before="40" w:after="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97125E"/>
    <w:pPr>
      <w:keepNext/>
      <w:keepLines/>
      <w:spacing w:before="40" w:after="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97125E"/>
    <w:pPr>
      <w:keepNext/>
      <w:keepLines/>
      <w:spacing w:after="0"/>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97125E"/>
    <w:pPr>
      <w:keepNext/>
      <w:keepLines/>
      <w:spacing w:after="0"/>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List-L2">
    <w:name w:val="List-L2"/>
    <w:uiPriority w:val="99"/>
    <w:rsid w:val="00F43EAA"/>
    <w:pPr>
      <w:numPr>
        <w:numId w:val="1"/>
      </w:numPr>
    </w:pPr>
  </w:style>
  <w:style w:type="paragraph" w:customStyle="1" w:styleId="ListL2">
    <w:name w:val="List L2"/>
    <w:basedOn w:val="ListParagraph"/>
    <w:link w:val="ListL2Char"/>
    <w:qFormat/>
    <w:rsid w:val="004E4A62"/>
    <w:pPr>
      <w:numPr>
        <w:ilvl w:val="1"/>
      </w:numPr>
      <w:spacing w:after="120"/>
      <w:ind w:right="1152"/>
      <w:contextualSpacing w:val="0"/>
    </w:pPr>
  </w:style>
  <w:style w:type="character" w:customStyle="1" w:styleId="ListL2Char">
    <w:name w:val="List L2 Char"/>
    <w:basedOn w:val="DefaultParagraphFont"/>
    <w:link w:val="ListL2"/>
    <w:rsid w:val="004E4A62"/>
  </w:style>
  <w:style w:type="paragraph" w:styleId="ListParagraph">
    <w:name w:val="List Paragraph"/>
    <w:basedOn w:val="Normal"/>
    <w:uiPriority w:val="34"/>
    <w:qFormat/>
    <w:rsid w:val="004E4A62"/>
    <w:pPr>
      <w:numPr>
        <w:numId w:val="5"/>
      </w:numPr>
      <w:contextualSpacing/>
    </w:pPr>
  </w:style>
  <w:style w:type="paragraph" w:customStyle="1" w:styleId="ListL3">
    <w:name w:val="List L3"/>
    <w:basedOn w:val="ListL2"/>
    <w:link w:val="ListL3Char"/>
    <w:qFormat/>
    <w:rsid w:val="004E4A62"/>
    <w:pPr>
      <w:numPr>
        <w:ilvl w:val="2"/>
      </w:numPr>
    </w:pPr>
  </w:style>
  <w:style w:type="character" w:customStyle="1" w:styleId="ListL3Char">
    <w:name w:val="List L3 Char"/>
    <w:basedOn w:val="ListL2Char"/>
    <w:link w:val="ListL3"/>
    <w:rsid w:val="004E4A62"/>
  </w:style>
  <w:style w:type="paragraph" w:customStyle="1" w:styleId="ListL4">
    <w:name w:val="List L4"/>
    <w:basedOn w:val="ListL3"/>
    <w:link w:val="ListL4Char"/>
    <w:qFormat/>
    <w:rsid w:val="004E4A62"/>
    <w:pPr>
      <w:numPr>
        <w:ilvl w:val="3"/>
      </w:numPr>
    </w:pPr>
  </w:style>
  <w:style w:type="character" w:customStyle="1" w:styleId="ListL4Char">
    <w:name w:val="List L4 Char"/>
    <w:basedOn w:val="ListL3Char"/>
    <w:link w:val="ListL4"/>
    <w:rsid w:val="004E4A62"/>
  </w:style>
  <w:style w:type="paragraph" w:customStyle="1" w:styleId="ListL5">
    <w:name w:val="List L5"/>
    <w:basedOn w:val="ListL4"/>
    <w:link w:val="ListL5Char"/>
    <w:qFormat/>
    <w:rsid w:val="004E4A62"/>
    <w:pPr>
      <w:numPr>
        <w:ilvl w:val="4"/>
        <w:numId w:val="1"/>
      </w:numPr>
      <w:ind w:left="3960" w:hanging="1152"/>
    </w:pPr>
  </w:style>
  <w:style w:type="character" w:customStyle="1" w:styleId="ListL5Char">
    <w:name w:val="List L5 Char"/>
    <w:basedOn w:val="ListL4Char"/>
    <w:link w:val="ListL5"/>
    <w:rsid w:val="004E4A62"/>
  </w:style>
  <w:style w:type="paragraph" w:customStyle="1" w:styleId="footnote">
    <w:name w:val="footnote"/>
    <w:basedOn w:val="FootnoteText"/>
    <w:link w:val="footnoteChar"/>
    <w:qFormat/>
    <w:rsid w:val="004E4A62"/>
    <w:pPr>
      <w:ind w:left="187" w:hanging="187"/>
    </w:pPr>
  </w:style>
  <w:style w:type="character" w:customStyle="1" w:styleId="footnoteChar">
    <w:name w:val="footnote Char"/>
    <w:basedOn w:val="FootnoteTextChar"/>
    <w:link w:val="footnote"/>
    <w:rsid w:val="004E4A62"/>
    <w:rPr>
      <w:sz w:val="20"/>
      <w:szCs w:val="20"/>
    </w:rPr>
  </w:style>
  <w:style w:type="paragraph" w:styleId="FootnoteText">
    <w:name w:val="footnote text"/>
    <w:basedOn w:val="Normal"/>
    <w:link w:val="FootnoteTextChar"/>
    <w:uiPriority w:val="99"/>
    <w:semiHidden/>
    <w:unhideWhenUsed/>
    <w:rsid w:val="004E4A62"/>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4E4A62"/>
    <w:rPr>
      <w:sz w:val="20"/>
      <w:szCs w:val="20"/>
    </w:rPr>
  </w:style>
  <w:style w:type="character" w:customStyle="1" w:styleId="Heading1Char">
    <w:name w:val="Heading 1 Char"/>
    <w:basedOn w:val="DefaultParagraphFont"/>
    <w:link w:val="Heading1"/>
    <w:uiPriority w:val="9"/>
    <w:rsid w:val="0097125E"/>
    <w:rPr>
      <w:rFonts w:asciiTheme="majorHAnsi" w:eastAsiaTheme="majorEastAsia" w:hAnsiTheme="majorHAnsi" w:cstheme="majorBidi"/>
      <w:color w:val="0F4761" w:themeColor="accent1" w:themeShade="BF"/>
      <w:sz w:val="40"/>
      <w:szCs w:val="40"/>
      <w:lang w:val="en-GB"/>
    </w:rPr>
  </w:style>
  <w:style w:type="character" w:customStyle="1" w:styleId="Heading2Char">
    <w:name w:val="Heading 2 Char"/>
    <w:basedOn w:val="DefaultParagraphFont"/>
    <w:link w:val="Heading2"/>
    <w:uiPriority w:val="9"/>
    <w:semiHidden/>
    <w:rsid w:val="0097125E"/>
    <w:rPr>
      <w:rFonts w:asciiTheme="majorHAnsi" w:eastAsiaTheme="majorEastAsia" w:hAnsiTheme="majorHAnsi" w:cstheme="majorBidi"/>
      <w:color w:val="0F4761" w:themeColor="accent1" w:themeShade="BF"/>
      <w:sz w:val="32"/>
      <w:szCs w:val="32"/>
      <w:lang w:val="en-GB"/>
    </w:rPr>
  </w:style>
  <w:style w:type="character" w:customStyle="1" w:styleId="Heading3Char">
    <w:name w:val="Heading 3 Char"/>
    <w:basedOn w:val="DefaultParagraphFont"/>
    <w:link w:val="Heading3"/>
    <w:uiPriority w:val="9"/>
    <w:semiHidden/>
    <w:rsid w:val="0097125E"/>
    <w:rPr>
      <w:rFonts w:asciiTheme="minorHAnsi" w:eastAsiaTheme="majorEastAsia" w:hAnsiTheme="minorHAnsi" w:cstheme="majorBidi"/>
      <w:color w:val="0F4761" w:themeColor="accent1" w:themeShade="BF"/>
      <w:sz w:val="28"/>
      <w:szCs w:val="28"/>
      <w:lang w:val="en-GB"/>
    </w:rPr>
  </w:style>
  <w:style w:type="character" w:customStyle="1" w:styleId="Heading4Char">
    <w:name w:val="Heading 4 Char"/>
    <w:basedOn w:val="DefaultParagraphFont"/>
    <w:link w:val="Heading4"/>
    <w:uiPriority w:val="9"/>
    <w:semiHidden/>
    <w:rsid w:val="0097125E"/>
    <w:rPr>
      <w:rFonts w:asciiTheme="minorHAnsi" w:eastAsiaTheme="majorEastAsia" w:hAnsiTheme="minorHAnsi" w:cstheme="majorBidi"/>
      <w:i/>
      <w:iCs/>
      <w:color w:val="0F4761" w:themeColor="accent1" w:themeShade="BF"/>
      <w:lang w:val="en-GB"/>
    </w:rPr>
  </w:style>
  <w:style w:type="character" w:customStyle="1" w:styleId="Heading5Char">
    <w:name w:val="Heading 5 Char"/>
    <w:basedOn w:val="DefaultParagraphFont"/>
    <w:link w:val="Heading5"/>
    <w:uiPriority w:val="9"/>
    <w:semiHidden/>
    <w:rsid w:val="0097125E"/>
    <w:rPr>
      <w:rFonts w:asciiTheme="minorHAnsi" w:eastAsiaTheme="majorEastAsia" w:hAnsiTheme="minorHAnsi" w:cstheme="majorBidi"/>
      <w:color w:val="0F4761" w:themeColor="accent1" w:themeShade="BF"/>
      <w:lang w:val="en-GB"/>
    </w:rPr>
  </w:style>
  <w:style w:type="character" w:customStyle="1" w:styleId="Heading6Char">
    <w:name w:val="Heading 6 Char"/>
    <w:basedOn w:val="DefaultParagraphFont"/>
    <w:link w:val="Heading6"/>
    <w:uiPriority w:val="9"/>
    <w:semiHidden/>
    <w:rsid w:val="0097125E"/>
    <w:rPr>
      <w:rFonts w:asciiTheme="minorHAnsi" w:eastAsiaTheme="majorEastAsia" w:hAnsiTheme="minorHAnsi" w:cstheme="majorBidi"/>
      <w:i/>
      <w:iCs/>
      <w:color w:val="595959" w:themeColor="text1" w:themeTint="A6"/>
      <w:lang w:val="en-GB"/>
    </w:rPr>
  </w:style>
  <w:style w:type="character" w:customStyle="1" w:styleId="Heading7Char">
    <w:name w:val="Heading 7 Char"/>
    <w:basedOn w:val="DefaultParagraphFont"/>
    <w:link w:val="Heading7"/>
    <w:uiPriority w:val="9"/>
    <w:semiHidden/>
    <w:rsid w:val="0097125E"/>
    <w:rPr>
      <w:rFonts w:asciiTheme="minorHAnsi" w:eastAsiaTheme="majorEastAsia" w:hAnsiTheme="minorHAnsi" w:cstheme="majorBidi"/>
      <w:color w:val="595959" w:themeColor="text1" w:themeTint="A6"/>
      <w:lang w:val="en-GB"/>
    </w:rPr>
  </w:style>
  <w:style w:type="character" w:customStyle="1" w:styleId="Heading8Char">
    <w:name w:val="Heading 8 Char"/>
    <w:basedOn w:val="DefaultParagraphFont"/>
    <w:link w:val="Heading8"/>
    <w:uiPriority w:val="9"/>
    <w:semiHidden/>
    <w:rsid w:val="0097125E"/>
    <w:rPr>
      <w:rFonts w:asciiTheme="minorHAnsi" w:eastAsiaTheme="majorEastAsia" w:hAnsiTheme="minorHAnsi" w:cstheme="majorBidi"/>
      <w:i/>
      <w:iCs/>
      <w:color w:val="272727" w:themeColor="text1" w:themeTint="D8"/>
      <w:lang w:val="en-GB"/>
    </w:rPr>
  </w:style>
  <w:style w:type="character" w:customStyle="1" w:styleId="Heading9Char">
    <w:name w:val="Heading 9 Char"/>
    <w:basedOn w:val="DefaultParagraphFont"/>
    <w:link w:val="Heading9"/>
    <w:uiPriority w:val="9"/>
    <w:semiHidden/>
    <w:rsid w:val="0097125E"/>
    <w:rPr>
      <w:rFonts w:asciiTheme="minorHAnsi" w:eastAsiaTheme="majorEastAsia" w:hAnsiTheme="minorHAnsi" w:cstheme="majorBidi"/>
      <w:color w:val="272727" w:themeColor="text1" w:themeTint="D8"/>
      <w:lang w:val="en-GB"/>
    </w:rPr>
  </w:style>
  <w:style w:type="paragraph" w:styleId="Title">
    <w:name w:val="Title"/>
    <w:basedOn w:val="Normal"/>
    <w:next w:val="Normal"/>
    <w:link w:val="TitleChar"/>
    <w:uiPriority w:val="10"/>
    <w:qFormat/>
    <w:rsid w:val="0097125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97125E"/>
    <w:rPr>
      <w:rFonts w:asciiTheme="majorHAnsi" w:eastAsiaTheme="majorEastAsia" w:hAnsiTheme="majorHAnsi" w:cstheme="majorBidi"/>
      <w:spacing w:val="-10"/>
      <w:kern w:val="28"/>
      <w:sz w:val="56"/>
      <w:szCs w:val="56"/>
      <w:lang w:val="en-GB"/>
    </w:rPr>
  </w:style>
  <w:style w:type="paragraph" w:styleId="Subtitle">
    <w:name w:val="Subtitle"/>
    <w:basedOn w:val="Normal"/>
    <w:next w:val="Normal"/>
    <w:link w:val="SubtitleChar"/>
    <w:uiPriority w:val="11"/>
    <w:qFormat/>
    <w:rsid w:val="0097125E"/>
    <w:pPr>
      <w:numPr>
        <w:ilvl w:val="1"/>
      </w:numPr>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97125E"/>
    <w:rPr>
      <w:rFonts w:asciiTheme="minorHAnsi" w:eastAsiaTheme="majorEastAsia" w:hAnsiTheme="minorHAnsi" w:cstheme="majorBidi"/>
      <w:color w:val="595959" w:themeColor="text1" w:themeTint="A6"/>
      <w:spacing w:val="15"/>
      <w:sz w:val="28"/>
      <w:szCs w:val="28"/>
      <w:lang w:val="en-GB"/>
    </w:rPr>
  </w:style>
  <w:style w:type="paragraph" w:styleId="Quote">
    <w:name w:val="Quote"/>
    <w:basedOn w:val="Normal"/>
    <w:next w:val="Normal"/>
    <w:link w:val="QuoteChar"/>
    <w:uiPriority w:val="29"/>
    <w:qFormat/>
    <w:rsid w:val="0097125E"/>
    <w:pPr>
      <w:spacing w:before="160"/>
      <w:jc w:val="center"/>
    </w:pPr>
    <w:rPr>
      <w:i/>
      <w:iCs/>
      <w:color w:val="404040" w:themeColor="text1" w:themeTint="BF"/>
    </w:rPr>
  </w:style>
  <w:style w:type="character" w:customStyle="1" w:styleId="QuoteChar">
    <w:name w:val="Quote Char"/>
    <w:basedOn w:val="DefaultParagraphFont"/>
    <w:link w:val="Quote"/>
    <w:uiPriority w:val="29"/>
    <w:rsid w:val="0097125E"/>
    <w:rPr>
      <w:i/>
      <w:iCs/>
      <w:color w:val="404040" w:themeColor="text1" w:themeTint="BF"/>
      <w:lang w:val="en-GB"/>
    </w:rPr>
  </w:style>
  <w:style w:type="character" w:styleId="IntenseEmphasis">
    <w:name w:val="Intense Emphasis"/>
    <w:basedOn w:val="DefaultParagraphFont"/>
    <w:uiPriority w:val="21"/>
    <w:qFormat/>
    <w:rsid w:val="0097125E"/>
    <w:rPr>
      <w:i/>
      <w:iCs/>
      <w:color w:val="0F4761" w:themeColor="accent1" w:themeShade="BF"/>
    </w:rPr>
  </w:style>
  <w:style w:type="paragraph" w:styleId="IntenseQuote">
    <w:name w:val="Intense Quote"/>
    <w:basedOn w:val="Normal"/>
    <w:next w:val="Normal"/>
    <w:link w:val="IntenseQuoteChar"/>
    <w:uiPriority w:val="30"/>
    <w:qFormat/>
    <w:rsid w:val="0097125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97125E"/>
    <w:rPr>
      <w:i/>
      <w:iCs/>
      <w:color w:val="0F4761" w:themeColor="accent1" w:themeShade="BF"/>
      <w:lang w:val="en-GB"/>
    </w:rPr>
  </w:style>
  <w:style w:type="character" w:styleId="IntenseReference">
    <w:name w:val="Intense Reference"/>
    <w:basedOn w:val="DefaultParagraphFont"/>
    <w:uiPriority w:val="32"/>
    <w:qFormat/>
    <w:rsid w:val="0097125E"/>
    <w:rPr>
      <w:b/>
      <w:bCs/>
      <w:smallCaps/>
      <w:color w:val="0F4761" w:themeColor="accent1" w:themeShade="BF"/>
      <w:spacing w:val="5"/>
    </w:rPr>
  </w:style>
  <w:style w:type="table" w:styleId="TableGrid">
    <w:name w:val="Table Grid"/>
    <w:basedOn w:val="TableNormal"/>
    <w:uiPriority w:val="39"/>
    <w:rsid w:val="009712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2275"/>
    <w:pPr>
      <w:tabs>
        <w:tab w:val="center" w:pos="4513"/>
        <w:tab w:val="right" w:pos="9026"/>
      </w:tabs>
      <w:spacing w:after="0" w:line="240" w:lineRule="auto"/>
    </w:pPr>
  </w:style>
  <w:style w:type="character" w:customStyle="1" w:styleId="HeaderChar">
    <w:name w:val="Header Char"/>
    <w:basedOn w:val="DefaultParagraphFont"/>
    <w:link w:val="Header"/>
    <w:uiPriority w:val="99"/>
    <w:rsid w:val="00972275"/>
    <w:rPr>
      <w:lang w:val="en-GB"/>
    </w:rPr>
  </w:style>
  <w:style w:type="paragraph" w:styleId="Footer">
    <w:name w:val="footer"/>
    <w:basedOn w:val="Normal"/>
    <w:link w:val="FooterChar"/>
    <w:uiPriority w:val="99"/>
    <w:unhideWhenUsed/>
    <w:rsid w:val="00972275"/>
    <w:pPr>
      <w:tabs>
        <w:tab w:val="center" w:pos="4513"/>
        <w:tab w:val="right" w:pos="9026"/>
      </w:tabs>
      <w:spacing w:after="0" w:line="240" w:lineRule="auto"/>
    </w:pPr>
  </w:style>
  <w:style w:type="character" w:customStyle="1" w:styleId="FooterChar">
    <w:name w:val="Footer Char"/>
    <w:basedOn w:val="DefaultParagraphFont"/>
    <w:link w:val="Footer"/>
    <w:uiPriority w:val="99"/>
    <w:rsid w:val="00972275"/>
    <w:rPr>
      <w:lang w:val="en-GB"/>
    </w:rPr>
  </w:style>
  <w:style w:type="paragraph" w:styleId="BalloonText">
    <w:name w:val="Balloon Text"/>
    <w:basedOn w:val="Normal"/>
    <w:link w:val="BalloonTextChar"/>
    <w:uiPriority w:val="99"/>
    <w:semiHidden/>
    <w:unhideWhenUsed/>
    <w:rsid w:val="00B856C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856C0"/>
    <w:rPr>
      <w:rFonts w:ascii="Segoe UI" w:hAnsi="Segoe UI" w:cs="Segoe UI"/>
      <w:sz w:val="18"/>
      <w:szCs w:val="18"/>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anielsmi\Downloads\Change%20form%20(4).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Change form (4).dotx</Template>
  <TotalTime>0</TotalTime>
  <Pages>1</Pages>
  <Words>147</Words>
  <Characters>839</Characters>
  <Application>Microsoft Office Word</Application>
  <DocSecurity>0</DocSecurity>
  <Lines>6</Lines>
  <Paragraphs>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Smith</dc:creator>
  <cp:keywords/>
  <dc:description/>
  <cp:lastModifiedBy>John Creamer</cp:lastModifiedBy>
  <cp:revision>2</cp:revision>
  <dcterms:created xsi:type="dcterms:W3CDTF">2025-10-08T08:09:00Z</dcterms:created>
  <dcterms:modified xsi:type="dcterms:W3CDTF">2025-10-08T08:09:00Z</dcterms:modified>
</cp:coreProperties>
</file>