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3ACAA592" w14:textId="77777777" w:rsidTr="003F04C5">
        <w:tc>
          <w:tcPr>
            <w:tcW w:w="9350" w:type="dxa"/>
            <w:gridSpan w:val="4"/>
          </w:tcPr>
          <w:p w14:paraId="4B95A45D" w14:textId="77777777" w:rsidR="00972275" w:rsidRDefault="00972275" w:rsidP="003F04C5">
            <w:pPr>
              <w:jc w:val="center"/>
              <w:rPr>
                <w:rFonts w:ascii="Roboto" w:hAnsi="Roboto"/>
                <w:lang w:val="en-US"/>
              </w:rPr>
            </w:pPr>
            <w:proofErr w:type="spellStart"/>
            <w:r>
              <w:rPr>
                <w:rFonts w:ascii="Roboto" w:hAnsi="Roboto"/>
                <w:lang w:val="en-US"/>
              </w:rPr>
              <w:t>A</w:t>
            </w:r>
            <w:r w:rsidR="001E5C3F">
              <w:rPr>
                <w:rFonts w:ascii="Roboto" w:hAnsi="Roboto"/>
                <w:lang w:val="en-US"/>
              </w:rPr>
              <w:t>a</w:t>
            </w:r>
            <w:r>
              <w:rPr>
                <w:rFonts w:ascii="Roboto" w:hAnsi="Roboto"/>
                <w:lang w:val="en-US"/>
              </w:rPr>
              <w:t>DS</w:t>
            </w:r>
            <w:proofErr w:type="spellEnd"/>
            <w:r>
              <w:rPr>
                <w:rFonts w:ascii="Roboto" w:hAnsi="Roboto"/>
                <w:lang w:val="en-US"/>
              </w:rPr>
              <w:t xml:space="preserve"> IWG Working Document</w:t>
            </w:r>
          </w:p>
          <w:p w14:paraId="46CF53F5" w14:textId="77777777" w:rsidR="00972275" w:rsidRDefault="00972275" w:rsidP="003F04C5">
            <w:pPr>
              <w:jc w:val="center"/>
              <w:rPr>
                <w:rFonts w:ascii="Roboto" w:hAnsi="Roboto"/>
                <w:lang w:val="en-US"/>
              </w:rPr>
            </w:pPr>
            <w:r>
              <w:rPr>
                <w:rFonts w:ascii="Roboto" w:hAnsi="Roboto"/>
                <w:lang w:val="en-US"/>
              </w:rPr>
              <w:t>Change Proposal Form</w:t>
            </w:r>
          </w:p>
          <w:p w14:paraId="1AD4C57C" w14:textId="77777777" w:rsidR="00972275" w:rsidRPr="0097125E" w:rsidRDefault="00972275" w:rsidP="003F04C5">
            <w:pPr>
              <w:jc w:val="center"/>
              <w:rPr>
                <w:rFonts w:ascii="Roboto" w:hAnsi="Roboto"/>
                <w:lang w:val="en-US"/>
              </w:rPr>
            </w:pPr>
            <w:r w:rsidRPr="0097125E">
              <w:rPr>
                <w:rFonts w:ascii="Roboto" w:hAnsi="Roboto"/>
                <w:lang w:val="en-US"/>
              </w:rPr>
              <w:t>One major comment per form</w:t>
            </w:r>
          </w:p>
          <w:p w14:paraId="6FA8D39A" w14:textId="77777777" w:rsidR="00972275" w:rsidRDefault="00972275" w:rsidP="003F04C5">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19E7915F" w14:textId="77777777" w:rsidTr="003F04C5">
        <w:tc>
          <w:tcPr>
            <w:tcW w:w="2337" w:type="dxa"/>
          </w:tcPr>
          <w:p w14:paraId="0B3E97CD" w14:textId="77777777" w:rsidR="00972275" w:rsidRDefault="00972275" w:rsidP="003F04C5">
            <w:pPr>
              <w:rPr>
                <w:lang w:val="en-US"/>
              </w:rPr>
            </w:pPr>
          </w:p>
        </w:tc>
        <w:tc>
          <w:tcPr>
            <w:tcW w:w="2337" w:type="dxa"/>
          </w:tcPr>
          <w:p w14:paraId="7B524B11" w14:textId="77777777" w:rsidR="00972275" w:rsidRDefault="00972275" w:rsidP="003F04C5">
            <w:pPr>
              <w:rPr>
                <w:lang w:val="en-US"/>
              </w:rPr>
            </w:pPr>
          </w:p>
        </w:tc>
        <w:tc>
          <w:tcPr>
            <w:tcW w:w="2338" w:type="dxa"/>
          </w:tcPr>
          <w:p w14:paraId="1F16C2D7" w14:textId="77777777" w:rsidR="00972275" w:rsidRDefault="00972275" w:rsidP="003F04C5">
            <w:pPr>
              <w:rPr>
                <w:lang w:val="en-US"/>
              </w:rPr>
            </w:pPr>
          </w:p>
        </w:tc>
        <w:tc>
          <w:tcPr>
            <w:tcW w:w="2338" w:type="dxa"/>
          </w:tcPr>
          <w:p w14:paraId="473D68BA" w14:textId="77777777" w:rsidR="00972275" w:rsidRDefault="00972275" w:rsidP="003F04C5">
            <w:pPr>
              <w:rPr>
                <w:lang w:val="en-US"/>
              </w:rPr>
            </w:pPr>
          </w:p>
        </w:tc>
      </w:tr>
      <w:tr w:rsidR="00972275" w14:paraId="372E6A28" w14:textId="77777777" w:rsidTr="003F04C5">
        <w:tc>
          <w:tcPr>
            <w:tcW w:w="2337" w:type="dxa"/>
            <w:tcBorders>
              <w:right w:val="single" w:sz="4" w:space="0" w:color="auto"/>
            </w:tcBorders>
          </w:tcPr>
          <w:p w14:paraId="63C0AF45" w14:textId="77777777" w:rsidR="00972275" w:rsidRDefault="00972275" w:rsidP="003F04C5">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10C806" w14:textId="53A910A0" w:rsidR="00972275" w:rsidRDefault="001E5C3F" w:rsidP="003F04C5">
            <w:pPr>
              <w:jc w:val="center"/>
              <w:rPr>
                <w:lang w:val="en-US"/>
              </w:rPr>
            </w:pPr>
            <w:r>
              <w:rPr>
                <w:lang w:val="en-US"/>
              </w:rPr>
              <w:t>ADS-14-</w:t>
            </w:r>
            <w:r w:rsidR="008A2633">
              <w:rPr>
                <w:lang w:val="en-US"/>
              </w:rPr>
              <w:t>21</w:t>
            </w:r>
          </w:p>
        </w:tc>
        <w:tc>
          <w:tcPr>
            <w:tcW w:w="2338" w:type="dxa"/>
            <w:tcBorders>
              <w:left w:val="single" w:sz="4" w:space="0" w:color="auto"/>
              <w:right w:val="single" w:sz="4" w:space="0" w:color="auto"/>
            </w:tcBorders>
          </w:tcPr>
          <w:p w14:paraId="08D685D8" w14:textId="77777777" w:rsidR="00972275" w:rsidRDefault="00972275" w:rsidP="003F04C5">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28D96618" w14:textId="713C1F75" w:rsidR="00972275" w:rsidRDefault="008A2633" w:rsidP="003F04C5">
            <w:pPr>
              <w:jc w:val="center"/>
              <w:rPr>
                <w:lang w:val="en-US"/>
              </w:rPr>
            </w:pPr>
            <w:r>
              <w:rPr>
                <w:lang w:val="en-US"/>
              </w:rPr>
              <w:t>8 October 2025</w:t>
            </w:r>
          </w:p>
        </w:tc>
      </w:tr>
      <w:tr w:rsidR="00446CBF" w14:paraId="3A93D85E" w14:textId="77777777" w:rsidTr="003F04C5">
        <w:trPr>
          <w:trHeight w:val="144"/>
        </w:trPr>
        <w:tc>
          <w:tcPr>
            <w:tcW w:w="2337" w:type="dxa"/>
          </w:tcPr>
          <w:p w14:paraId="0AAB464B" w14:textId="77777777" w:rsidR="00446CBF" w:rsidRDefault="00446CBF" w:rsidP="003F04C5">
            <w:pPr>
              <w:rPr>
                <w:lang w:val="en-US"/>
              </w:rPr>
            </w:pPr>
          </w:p>
        </w:tc>
        <w:tc>
          <w:tcPr>
            <w:tcW w:w="2337" w:type="dxa"/>
            <w:tcBorders>
              <w:top w:val="single" w:sz="4" w:space="0" w:color="auto"/>
              <w:bottom w:val="single" w:sz="4" w:space="0" w:color="auto"/>
            </w:tcBorders>
          </w:tcPr>
          <w:p w14:paraId="67B462D7" w14:textId="77777777" w:rsidR="00446CBF" w:rsidRDefault="00446CBF" w:rsidP="003F04C5">
            <w:pPr>
              <w:jc w:val="center"/>
              <w:rPr>
                <w:lang w:val="en-US"/>
              </w:rPr>
            </w:pPr>
          </w:p>
        </w:tc>
        <w:tc>
          <w:tcPr>
            <w:tcW w:w="2338" w:type="dxa"/>
          </w:tcPr>
          <w:p w14:paraId="0E40C9C5" w14:textId="77777777" w:rsidR="00446CBF" w:rsidRDefault="00446CBF" w:rsidP="003F04C5">
            <w:pPr>
              <w:ind w:right="576"/>
              <w:jc w:val="right"/>
              <w:rPr>
                <w:lang w:val="en-US"/>
              </w:rPr>
            </w:pPr>
          </w:p>
        </w:tc>
        <w:tc>
          <w:tcPr>
            <w:tcW w:w="2338" w:type="dxa"/>
            <w:tcBorders>
              <w:top w:val="single" w:sz="4" w:space="0" w:color="auto"/>
            </w:tcBorders>
          </w:tcPr>
          <w:p w14:paraId="6689411D" w14:textId="77777777" w:rsidR="00446CBF" w:rsidRDefault="00446CBF" w:rsidP="003F04C5">
            <w:pPr>
              <w:jc w:val="center"/>
              <w:rPr>
                <w:lang w:val="en-US"/>
              </w:rPr>
            </w:pPr>
          </w:p>
        </w:tc>
      </w:tr>
      <w:tr w:rsidR="00446CBF" w14:paraId="67ACCDBA" w14:textId="77777777" w:rsidTr="003F04C5">
        <w:tc>
          <w:tcPr>
            <w:tcW w:w="2337" w:type="dxa"/>
            <w:tcBorders>
              <w:right w:val="single" w:sz="4" w:space="0" w:color="auto"/>
            </w:tcBorders>
          </w:tcPr>
          <w:p w14:paraId="54E05807" w14:textId="77777777" w:rsidR="00446CBF" w:rsidRDefault="00446CBF" w:rsidP="003F04C5">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D9DE221" w14:textId="77777777" w:rsidR="00446CBF" w:rsidRDefault="00446CBF" w:rsidP="003F04C5">
            <w:pPr>
              <w:jc w:val="center"/>
              <w:rPr>
                <w:lang w:val="en-US"/>
              </w:rPr>
            </w:pPr>
          </w:p>
        </w:tc>
        <w:tc>
          <w:tcPr>
            <w:tcW w:w="2338" w:type="dxa"/>
            <w:tcBorders>
              <w:left w:val="single" w:sz="4" w:space="0" w:color="auto"/>
            </w:tcBorders>
          </w:tcPr>
          <w:p w14:paraId="6CF8E0CE" w14:textId="77777777" w:rsidR="00446CBF" w:rsidRDefault="00446CBF" w:rsidP="003F04C5">
            <w:pPr>
              <w:ind w:right="576"/>
              <w:jc w:val="right"/>
              <w:rPr>
                <w:lang w:val="en-US"/>
              </w:rPr>
            </w:pPr>
          </w:p>
        </w:tc>
        <w:tc>
          <w:tcPr>
            <w:tcW w:w="2338" w:type="dxa"/>
          </w:tcPr>
          <w:p w14:paraId="22D5305B" w14:textId="77777777" w:rsidR="00446CBF" w:rsidRDefault="00446CBF" w:rsidP="003F04C5">
            <w:pPr>
              <w:jc w:val="center"/>
              <w:rPr>
                <w:lang w:val="en-US"/>
              </w:rPr>
            </w:pPr>
          </w:p>
        </w:tc>
      </w:tr>
      <w:tr w:rsidR="00972275" w14:paraId="233137D2" w14:textId="77777777" w:rsidTr="003F04C5">
        <w:trPr>
          <w:trHeight w:val="20"/>
        </w:trPr>
        <w:tc>
          <w:tcPr>
            <w:tcW w:w="4674" w:type="dxa"/>
            <w:gridSpan w:val="2"/>
            <w:tcBorders>
              <w:bottom w:val="single" w:sz="4" w:space="0" w:color="auto"/>
            </w:tcBorders>
          </w:tcPr>
          <w:p w14:paraId="6B5D3B06" w14:textId="77777777" w:rsidR="00972275" w:rsidRDefault="00972275" w:rsidP="003F04C5">
            <w:pPr>
              <w:rPr>
                <w:lang w:val="en-US"/>
              </w:rPr>
            </w:pPr>
          </w:p>
        </w:tc>
        <w:tc>
          <w:tcPr>
            <w:tcW w:w="4676" w:type="dxa"/>
            <w:gridSpan w:val="2"/>
          </w:tcPr>
          <w:p w14:paraId="72AE48F1" w14:textId="77777777" w:rsidR="00972275" w:rsidRDefault="00972275" w:rsidP="003F04C5">
            <w:pPr>
              <w:rPr>
                <w:lang w:val="en-US"/>
              </w:rPr>
            </w:pPr>
          </w:p>
        </w:tc>
      </w:tr>
      <w:tr w:rsidR="00972275" w14:paraId="1789848C" w14:textId="77777777" w:rsidTr="003F04C5">
        <w:trPr>
          <w:trHeight w:val="144"/>
        </w:trPr>
        <w:tc>
          <w:tcPr>
            <w:tcW w:w="7012" w:type="dxa"/>
            <w:gridSpan w:val="3"/>
            <w:tcBorders>
              <w:top w:val="single" w:sz="4" w:space="0" w:color="auto"/>
              <w:left w:val="single" w:sz="4" w:space="0" w:color="auto"/>
              <w:right w:val="single" w:sz="4" w:space="0" w:color="auto"/>
            </w:tcBorders>
          </w:tcPr>
          <w:p w14:paraId="323726EA" w14:textId="77777777" w:rsidR="00972275" w:rsidRDefault="00446CBF" w:rsidP="003F04C5">
            <w:pPr>
              <w:rPr>
                <w:lang w:val="en-US"/>
              </w:rPr>
            </w:pPr>
            <w:r>
              <w:rPr>
                <w:lang w:val="en-US"/>
              </w:rPr>
              <w:t>Proposed by (affiliation only—no personal information)</w:t>
            </w:r>
          </w:p>
        </w:tc>
        <w:tc>
          <w:tcPr>
            <w:tcW w:w="2338" w:type="dxa"/>
            <w:tcBorders>
              <w:left w:val="single" w:sz="4" w:space="0" w:color="auto"/>
            </w:tcBorders>
          </w:tcPr>
          <w:p w14:paraId="08DCBE9F" w14:textId="77777777" w:rsidR="00972275" w:rsidRDefault="00972275" w:rsidP="003F04C5">
            <w:pPr>
              <w:rPr>
                <w:lang w:val="en-US"/>
              </w:rPr>
            </w:pPr>
          </w:p>
        </w:tc>
      </w:tr>
      <w:tr w:rsidR="00972275" w14:paraId="08E74E46" w14:textId="77777777" w:rsidTr="003F04C5">
        <w:trPr>
          <w:trHeight w:val="288"/>
        </w:trPr>
        <w:tc>
          <w:tcPr>
            <w:tcW w:w="7012" w:type="dxa"/>
            <w:gridSpan w:val="3"/>
            <w:tcBorders>
              <w:left w:val="single" w:sz="4" w:space="0" w:color="auto"/>
              <w:bottom w:val="single" w:sz="4" w:space="0" w:color="auto"/>
              <w:right w:val="single" w:sz="4" w:space="0" w:color="auto"/>
            </w:tcBorders>
          </w:tcPr>
          <w:p w14:paraId="11AEBDD6" w14:textId="77777777" w:rsidR="00972275" w:rsidRDefault="001E5C3F" w:rsidP="003F04C5">
            <w:pPr>
              <w:rPr>
                <w:lang w:val="en-US"/>
              </w:rPr>
            </w:pPr>
            <w:r>
              <w:rPr>
                <w:lang w:val="en-US"/>
              </w:rPr>
              <w:t>SAE</w:t>
            </w:r>
          </w:p>
        </w:tc>
        <w:tc>
          <w:tcPr>
            <w:tcW w:w="2338" w:type="dxa"/>
            <w:tcBorders>
              <w:left w:val="single" w:sz="4" w:space="0" w:color="auto"/>
            </w:tcBorders>
          </w:tcPr>
          <w:p w14:paraId="77B57F73" w14:textId="77777777" w:rsidR="00972275" w:rsidRDefault="00972275" w:rsidP="003F04C5">
            <w:pPr>
              <w:rPr>
                <w:lang w:val="en-US"/>
              </w:rPr>
            </w:pPr>
          </w:p>
        </w:tc>
      </w:tr>
      <w:tr w:rsidR="00972275" w14:paraId="3DD4EF3D" w14:textId="77777777" w:rsidTr="003F04C5">
        <w:tc>
          <w:tcPr>
            <w:tcW w:w="2337" w:type="dxa"/>
            <w:tcBorders>
              <w:top w:val="single" w:sz="4" w:space="0" w:color="auto"/>
              <w:bottom w:val="single" w:sz="4" w:space="0" w:color="auto"/>
            </w:tcBorders>
          </w:tcPr>
          <w:p w14:paraId="2CB291B2" w14:textId="77777777" w:rsidR="00972275" w:rsidRPr="00D719D9" w:rsidRDefault="00972275" w:rsidP="003F04C5">
            <w:pPr>
              <w:rPr>
                <w:lang w:val="en-US"/>
              </w:rPr>
            </w:pPr>
          </w:p>
        </w:tc>
        <w:tc>
          <w:tcPr>
            <w:tcW w:w="2337" w:type="dxa"/>
            <w:tcBorders>
              <w:top w:val="single" w:sz="4" w:space="0" w:color="auto"/>
              <w:bottom w:val="single" w:sz="4" w:space="0" w:color="auto"/>
            </w:tcBorders>
          </w:tcPr>
          <w:p w14:paraId="598C3154" w14:textId="77777777" w:rsidR="00972275" w:rsidRDefault="00972275" w:rsidP="003F04C5">
            <w:pPr>
              <w:rPr>
                <w:lang w:val="en-US"/>
              </w:rPr>
            </w:pPr>
          </w:p>
        </w:tc>
        <w:tc>
          <w:tcPr>
            <w:tcW w:w="2338" w:type="dxa"/>
            <w:tcBorders>
              <w:bottom w:val="single" w:sz="4" w:space="0" w:color="auto"/>
            </w:tcBorders>
          </w:tcPr>
          <w:p w14:paraId="724D5148" w14:textId="77777777" w:rsidR="00972275" w:rsidRDefault="00972275" w:rsidP="003F04C5">
            <w:pPr>
              <w:rPr>
                <w:lang w:val="en-US"/>
              </w:rPr>
            </w:pPr>
          </w:p>
        </w:tc>
        <w:tc>
          <w:tcPr>
            <w:tcW w:w="2338" w:type="dxa"/>
            <w:tcBorders>
              <w:bottom w:val="single" w:sz="4" w:space="0" w:color="auto"/>
            </w:tcBorders>
          </w:tcPr>
          <w:p w14:paraId="1B343B55" w14:textId="77777777" w:rsidR="00972275" w:rsidRDefault="00972275" w:rsidP="003F04C5">
            <w:pPr>
              <w:rPr>
                <w:lang w:val="en-US"/>
              </w:rPr>
            </w:pPr>
          </w:p>
        </w:tc>
      </w:tr>
      <w:tr w:rsidR="00972275" w14:paraId="4912CB25" w14:textId="77777777" w:rsidTr="003F04C5">
        <w:trPr>
          <w:trHeight w:val="144"/>
        </w:trPr>
        <w:tc>
          <w:tcPr>
            <w:tcW w:w="9350" w:type="dxa"/>
            <w:gridSpan w:val="4"/>
            <w:tcBorders>
              <w:top w:val="single" w:sz="4" w:space="0" w:color="auto"/>
              <w:left w:val="single" w:sz="4" w:space="0" w:color="auto"/>
              <w:right w:val="single" w:sz="4" w:space="0" w:color="auto"/>
            </w:tcBorders>
          </w:tcPr>
          <w:p w14:paraId="2CEADC51" w14:textId="77777777" w:rsidR="00972275" w:rsidRDefault="00972275" w:rsidP="003F04C5">
            <w:pPr>
              <w:rPr>
                <w:lang w:val="en-US"/>
              </w:rPr>
            </w:pPr>
            <w:r w:rsidRPr="00D719D9">
              <w:rPr>
                <w:lang w:val="en-US"/>
              </w:rPr>
              <w:t>Summary of Change (25 words or less)</w:t>
            </w:r>
          </w:p>
        </w:tc>
      </w:tr>
      <w:tr w:rsidR="00972275" w14:paraId="5F0E9F37" w14:textId="77777777" w:rsidTr="003F04C5">
        <w:trPr>
          <w:trHeight w:val="576"/>
        </w:trPr>
        <w:tc>
          <w:tcPr>
            <w:tcW w:w="9350" w:type="dxa"/>
            <w:gridSpan w:val="4"/>
            <w:tcBorders>
              <w:left w:val="single" w:sz="4" w:space="0" w:color="auto"/>
              <w:bottom w:val="single" w:sz="4" w:space="0" w:color="auto"/>
              <w:right w:val="single" w:sz="4" w:space="0" w:color="auto"/>
            </w:tcBorders>
          </w:tcPr>
          <w:p w14:paraId="71081B5C" w14:textId="77777777" w:rsidR="00972275" w:rsidRDefault="001E5C3F" w:rsidP="003F04C5">
            <w:pPr>
              <w:rPr>
                <w:lang w:val="en-US"/>
              </w:rPr>
            </w:pPr>
            <w:r>
              <w:rPr>
                <w:lang w:val="en-US"/>
              </w:rPr>
              <w:t>Certain language implied that the test authority could devise and apply wholly new test protocols as part of confirmatory testing, which is contrary to the understanding we have had all along.</w:t>
            </w:r>
          </w:p>
        </w:tc>
      </w:tr>
      <w:tr w:rsidR="00972275" w14:paraId="5C7C9844" w14:textId="77777777" w:rsidTr="003F04C5">
        <w:tc>
          <w:tcPr>
            <w:tcW w:w="2337" w:type="dxa"/>
            <w:tcBorders>
              <w:top w:val="single" w:sz="4" w:space="0" w:color="auto"/>
              <w:bottom w:val="single" w:sz="4" w:space="0" w:color="auto"/>
            </w:tcBorders>
          </w:tcPr>
          <w:p w14:paraId="4EFEF87E" w14:textId="77777777" w:rsidR="00972275" w:rsidRDefault="00972275" w:rsidP="003F04C5">
            <w:pPr>
              <w:rPr>
                <w:lang w:val="en-US"/>
              </w:rPr>
            </w:pPr>
          </w:p>
        </w:tc>
        <w:tc>
          <w:tcPr>
            <w:tcW w:w="2337" w:type="dxa"/>
            <w:tcBorders>
              <w:top w:val="single" w:sz="4" w:space="0" w:color="auto"/>
              <w:bottom w:val="single" w:sz="4" w:space="0" w:color="auto"/>
            </w:tcBorders>
          </w:tcPr>
          <w:p w14:paraId="268FC8C0" w14:textId="77777777" w:rsidR="00972275" w:rsidRDefault="00972275" w:rsidP="003F04C5">
            <w:pPr>
              <w:rPr>
                <w:lang w:val="en-US"/>
              </w:rPr>
            </w:pPr>
          </w:p>
        </w:tc>
        <w:tc>
          <w:tcPr>
            <w:tcW w:w="2338" w:type="dxa"/>
            <w:tcBorders>
              <w:top w:val="single" w:sz="4" w:space="0" w:color="auto"/>
              <w:bottom w:val="single" w:sz="4" w:space="0" w:color="auto"/>
            </w:tcBorders>
          </w:tcPr>
          <w:p w14:paraId="75153275" w14:textId="77777777" w:rsidR="00972275" w:rsidRDefault="00972275" w:rsidP="003F04C5">
            <w:pPr>
              <w:rPr>
                <w:lang w:val="en-US"/>
              </w:rPr>
            </w:pPr>
          </w:p>
        </w:tc>
        <w:tc>
          <w:tcPr>
            <w:tcW w:w="2338" w:type="dxa"/>
            <w:tcBorders>
              <w:top w:val="single" w:sz="4" w:space="0" w:color="auto"/>
              <w:bottom w:val="single" w:sz="4" w:space="0" w:color="auto"/>
            </w:tcBorders>
          </w:tcPr>
          <w:p w14:paraId="493DA1FF" w14:textId="77777777" w:rsidR="00972275" w:rsidRDefault="00972275" w:rsidP="003F04C5">
            <w:pPr>
              <w:rPr>
                <w:lang w:val="en-US"/>
              </w:rPr>
            </w:pPr>
          </w:p>
        </w:tc>
      </w:tr>
      <w:tr w:rsidR="00972275" w14:paraId="5FB443EB" w14:textId="77777777" w:rsidTr="003F04C5">
        <w:tc>
          <w:tcPr>
            <w:tcW w:w="9350" w:type="dxa"/>
            <w:gridSpan w:val="4"/>
            <w:tcBorders>
              <w:top w:val="single" w:sz="4" w:space="0" w:color="auto"/>
              <w:left w:val="single" w:sz="4" w:space="0" w:color="auto"/>
              <w:right w:val="single" w:sz="4" w:space="0" w:color="auto"/>
            </w:tcBorders>
          </w:tcPr>
          <w:p w14:paraId="32EA405F" w14:textId="77777777" w:rsidR="00972275" w:rsidRDefault="00972275" w:rsidP="003F04C5">
            <w:pPr>
              <w:rPr>
                <w:lang w:val="en-US"/>
              </w:rPr>
            </w:pPr>
            <w:r w:rsidRPr="00972275">
              <w:rPr>
                <w:lang w:val="en-US"/>
              </w:rPr>
              <w:t>Reason for Change (Justification)</w:t>
            </w:r>
          </w:p>
        </w:tc>
      </w:tr>
      <w:tr w:rsidR="00972275" w14:paraId="2CB6E57B" w14:textId="77777777" w:rsidTr="003F04C5">
        <w:trPr>
          <w:trHeight w:val="1152"/>
        </w:trPr>
        <w:tc>
          <w:tcPr>
            <w:tcW w:w="9350" w:type="dxa"/>
            <w:gridSpan w:val="4"/>
            <w:tcBorders>
              <w:left w:val="single" w:sz="4" w:space="0" w:color="auto"/>
              <w:bottom w:val="single" w:sz="4" w:space="0" w:color="auto"/>
              <w:right w:val="single" w:sz="4" w:space="0" w:color="auto"/>
            </w:tcBorders>
          </w:tcPr>
          <w:p w14:paraId="55A90A6F" w14:textId="1DEA4D14" w:rsidR="001E5C3F" w:rsidRPr="002B1BE1" w:rsidRDefault="0045411B" w:rsidP="003F04C5">
            <w:pPr>
              <w:widowControl w:val="0"/>
              <w:pBdr>
                <w:top w:val="nil"/>
                <w:left w:val="nil"/>
                <w:bottom w:val="nil"/>
                <w:right w:val="nil"/>
                <w:between w:val="nil"/>
              </w:pBdr>
              <w:spacing w:after="120"/>
              <w:rPr>
                <w:rFonts w:eastAsia="Arial" w:cs="Times New Roman"/>
                <w:color w:val="000000"/>
              </w:rPr>
            </w:pPr>
            <w:r w:rsidRPr="002B1BE1">
              <w:rPr>
                <w:rFonts w:eastAsia="Arial" w:cs="Times New Roman"/>
                <w:color w:val="000000"/>
              </w:rPr>
              <w:t>The technical service can't just dream up new test protocols.  The whole purpose of approving the test environment and the scope and coverage of testing in the safety case is to make sure that the manufacturer's testing processes and protocols and coverage are credible and acceptable. If every technical service is free to concoct new test scenarios there is no uniformity in analysis of the ADS across jurisdictions and the manufacturer has no notice of the test criteria.</w:t>
            </w:r>
          </w:p>
          <w:p w14:paraId="5AFE0F66" w14:textId="409BC764" w:rsidR="002D6E5B" w:rsidRPr="002B1BE1" w:rsidRDefault="001E5C3F" w:rsidP="003F04C5">
            <w:pPr>
              <w:widowControl w:val="0"/>
              <w:pBdr>
                <w:top w:val="nil"/>
                <w:left w:val="nil"/>
                <w:bottom w:val="nil"/>
                <w:right w:val="nil"/>
                <w:between w:val="nil"/>
              </w:pBdr>
              <w:spacing w:after="120"/>
              <w:rPr>
                <w:rFonts w:eastAsia="Arial" w:cs="Times New Roman"/>
                <w:color w:val="000000"/>
              </w:rPr>
            </w:pPr>
            <w:r w:rsidRPr="002B1BE1">
              <w:rPr>
                <w:rFonts w:eastAsia="Arial" w:cs="Times New Roman"/>
                <w:color w:val="000000"/>
              </w:rPr>
              <w:t>Several provisions of the regulation reinforce the idea that the assessment of the test environment has the purpose of ensuring that the manufacturer’s testing protocols are sufficient for determining compliance:</w:t>
            </w:r>
          </w:p>
          <w:p w14:paraId="5969F109" w14:textId="333D19FA" w:rsidR="002D6E5B" w:rsidRDefault="002D6E5B" w:rsidP="003F04C5">
            <w:pPr>
              <w:widowControl w:val="0"/>
              <w:pBdr>
                <w:top w:val="nil"/>
                <w:left w:val="nil"/>
                <w:bottom w:val="nil"/>
                <w:right w:val="nil"/>
                <w:between w:val="nil"/>
              </w:pBdr>
              <w:spacing w:after="120"/>
              <w:rPr>
                <w:color w:val="000000"/>
              </w:rPr>
            </w:pPr>
            <w:r>
              <w:rPr>
                <w:color w:val="000000"/>
              </w:rPr>
              <w:t>6.2.2.2.</w:t>
            </w:r>
            <w:r>
              <w:rPr>
                <w:color w:val="000000"/>
              </w:rPr>
              <w:tab/>
              <w:t>[The assessor may request to witness the execution of some of the track tests performed by the manufacturer to confirm compliance with the provisions under paragraph 5.2.2. and sub-paragraphs.]</w:t>
            </w:r>
          </w:p>
          <w:p w14:paraId="495630C2" w14:textId="4A1A4CB5" w:rsidR="002D6E5B" w:rsidRDefault="002D6E5B" w:rsidP="003F04C5">
            <w:pPr>
              <w:widowControl w:val="0"/>
              <w:pBdr>
                <w:top w:val="nil"/>
                <w:left w:val="nil"/>
                <w:bottom w:val="nil"/>
                <w:right w:val="nil"/>
                <w:between w:val="nil"/>
              </w:pBdr>
              <w:spacing w:after="120"/>
              <w:rPr>
                <w:color w:val="000000"/>
              </w:rPr>
            </w:pPr>
            <w:r>
              <w:rPr>
                <w:color w:val="000000"/>
              </w:rPr>
              <w:t>6.2.2.2.</w:t>
            </w:r>
            <w:r>
              <w:rPr>
                <w:color w:val="000000"/>
              </w:rPr>
              <w:tab/>
              <w:t>[The assessor may request to witness the execution of some of the track tests performed by the manufacturer to confirm compliance with the provisions under paragraph 5.2.2. and sub-paragraphs.]</w:t>
            </w:r>
          </w:p>
          <w:p w14:paraId="50E2081A" w14:textId="77777777" w:rsidR="008A2633" w:rsidRPr="008A2633" w:rsidRDefault="008A2633" w:rsidP="003F04C5">
            <w:pPr>
              <w:widowControl w:val="0"/>
              <w:pBdr>
                <w:top w:val="nil"/>
                <w:left w:val="nil"/>
                <w:bottom w:val="nil"/>
                <w:right w:val="nil"/>
                <w:between w:val="nil"/>
              </w:pBdr>
              <w:rPr>
                <w:rFonts w:eastAsia="Arial" w:cs="Times New Roman"/>
                <w:color w:val="000000"/>
              </w:rPr>
            </w:pPr>
            <w:r w:rsidRPr="008A2633">
              <w:rPr>
                <w:rFonts w:eastAsia="Arial" w:cs="Times New Roman"/>
                <w:color w:val="000000"/>
              </w:rPr>
              <w:t>6.3.2.2.2.</w:t>
            </w:r>
            <w:r w:rsidRPr="008A2633">
              <w:rPr>
                <w:rFonts w:eastAsia="Arial" w:cs="Times New Roman"/>
                <w:color w:val="000000"/>
              </w:rPr>
              <w:tab/>
              <w:t>The assessment shall verify that the manufacturer’s approach and processes to identify and generate scenarios is appropriate. In particular, the resulting scenarios shall:</w:t>
            </w:r>
          </w:p>
          <w:p w14:paraId="6819C18B" w14:textId="3F22D3CD" w:rsidR="008A2633" w:rsidRPr="008A2633" w:rsidRDefault="008A2633" w:rsidP="003F04C5">
            <w:pPr>
              <w:widowControl w:val="0"/>
              <w:pBdr>
                <w:top w:val="nil"/>
                <w:left w:val="nil"/>
                <w:bottom w:val="nil"/>
                <w:right w:val="nil"/>
                <w:between w:val="nil"/>
              </w:pBdr>
              <w:spacing w:after="120"/>
              <w:rPr>
                <w:rFonts w:eastAsia="Arial" w:cs="Times New Roman"/>
                <w:color w:val="000000"/>
              </w:rPr>
            </w:pPr>
            <w:r w:rsidRPr="008A2633">
              <w:rPr>
                <w:rFonts w:eastAsia="Arial" w:cs="Times New Roman"/>
                <w:color w:val="000000"/>
              </w:rPr>
              <w:t>(a)</w:t>
            </w:r>
            <w:r w:rsidRPr="008A2633">
              <w:rPr>
                <w:rFonts w:eastAsia="Arial" w:cs="Times New Roman"/>
                <w:color w:val="000000"/>
              </w:rPr>
              <w:tab/>
              <w:t>Cover the appropriate nominal, critical and failure situations,</w:t>
            </w:r>
          </w:p>
          <w:p w14:paraId="57FDC82D" w14:textId="2A8FB7ED" w:rsidR="002B1BE1" w:rsidRDefault="002D6E5B" w:rsidP="003F04C5">
            <w:pPr>
              <w:widowControl w:val="0"/>
              <w:pBdr>
                <w:top w:val="nil"/>
                <w:left w:val="nil"/>
                <w:bottom w:val="nil"/>
                <w:right w:val="nil"/>
                <w:between w:val="nil"/>
              </w:pBdr>
              <w:spacing w:after="120"/>
              <w:rPr>
                <w:color w:val="000000"/>
              </w:rPr>
            </w:pPr>
            <w:r w:rsidRPr="008A2633">
              <w:rPr>
                <w:rFonts w:cs="Times New Roman"/>
                <w:color w:val="000000"/>
              </w:rPr>
              <w:t>6.3.2.2.3.</w:t>
            </w:r>
            <w:r w:rsidRPr="008A2633">
              <w:rPr>
                <w:rFonts w:cs="Times New Roman"/>
                <w:color w:val="000000"/>
              </w:rPr>
              <w:tab/>
              <w:t>The assessment shall verify that the set of [scenarios and situations] resulting from the manufacturer’s scenario generation and identification process is suitable</w:t>
            </w:r>
            <w:r>
              <w:rPr>
                <w:color w:val="000000"/>
              </w:rPr>
              <w:t xml:space="preserve"> for demonstrating the ADS safety case. </w:t>
            </w:r>
          </w:p>
          <w:p w14:paraId="3690CBB9" w14:textId="77777777" w:rsidR="008A2633" w:rsidRDefault="008A2633" w:rsidP="003F04C5">
            <w:pPr>
              <w:widowControl w:val="0"/>
              <w:pBdr>
                <w:top w:val="nil"/>
                <w:left w:val="nil"/>
                <w:bottom w:val="nil"/>
                <w:right w:val="nil"/>
                <w:between w:val="nil"/>
              </w:pBdr>
              <w:rPr>
                <w:color w:val="000000"/>
              </w:rPr>
            </w:pPr>
          </w:p>
          <w:p w14:paraId="236D21D0" w14:textId="25464FA4" w:rsidR="002B1BE1" w:rsidRPr="008A2633" w:rsidRDefault="002B1BE1" w:rsidP="003F04C5">
            <w:pPr>
              <w:widowControl w:val="0"/>
              <w:pBdr>
                <w:top w:val="nil"/>
                <w:left w:val="nil"/>
                <w:bottom w:val="nil"/>
                <w:right w:val="nil"/>
                <w:between w:val="nil"/>
              </w:pBdr>
              <w:rPr>
                <w:color w:val="000000"/>
              </w:rPr>
            </w:pPr>
            <w:r>
              <w:rPr>
                <w:color w:val="000000"/>
              </w:rPr>
              <w:t>6.3.2.3.2.1.</w:t>
            </w:r>
            <w:r>
              <w:rPr>
                <w:color w:val="000000"/>
              </w:rPr>
              <w:tab/>
              <w:t>The assessment shall verify that the manufacturer has suitable processes, resources and competent personnel to assess the behavioural competencies demonstrated by the ADS for each [scenario and situation], against the performance requirements of the DDT.</w:t>
            </w:r>
          </w:p>
        </w:tc>
      </w:tr>
      <w:tr w:rsidR="00972275" w14:paraId="35A45A5E" w14:textId="77777777" w:rsidTr="003F04C5">
        <w:tc>
          <w:tcPr>
            <w:tcW w:w="2337" w:type="dxa"/>
            <w:tcBorders>
              <w:top w:val="single" w:sz="4" w:space="0" w:color="auto"/>
            </w:tcBorders>
          </w:tcPr>
          <w:p w14:paraId="7F8E6D02" w14:textId="77777777" w:rsidR="00972275" w:rsidRDefault="00972275" w:rsidP="003F04C5">
            <w:pPr>
              <w:rPr>
                <w:lang w:val="en-US"/>
              </w:rPr>
            </w:pPr>
          </w:p>
        </w:tc>
        <w:tc>
          <w:tcPr>
            <w:tcW w:w="2337" w:type="dxa"/>
            <w:tcBorders>
              <w:top w:val="single" w:sz="4" w:space="0" w:color="auto"/>
              <w:bottom w:val="single" w:sz="4" w:space="0" w:color="auto"/>
            </w:tcBorders>
          </w:tcPr>
          <w:p w14:paraId="15F8D0F4" w14:textId="77777777" w:rsidR="00972275" w:rsidRDefault="00972275" w:rsidP="003F04C5">
            <w:pPr>
              <w:rPr>
                <w:lang w:val="en-US"/>
              </w:rPr>
            </w:pPr>
          </w:p>
        </w:tc>
        <w:tc>
          <w:tcPr>
            <w:tcW w:w="2338" w:type="dxa"/>
            <w:tcBorders>
              <w:top w:val="single" w:sz="4" w:space="0" w:color="auto"/>
              <w:bottom w:val="single" w:sz="4" w:space="0" w:color="auto"/>
            </w:tcBorders>
          </w:tcPr>
          <w:p w14:paraId="0574D16C" w14:textId="77777777" w:rsidR="00972275" w:rsidRDefault="00972275" w:rsidP="003F04C5">
            <w:pPr>
              <w:rPr>
                <w:lang w:val="en-US"/>
              </w:rPr>
            </w:pPr>
          </w:p>
        </w:tc>
        <w:tc>
          <w:tcPr>
            <w:tcW w:w="2338" w:type="dxa"/>
            <w:tcBorders>
              <w:top w:val="single" w:sz="4" w:space="0" w:color="auto"/>
              <w:bottom w:val="single" w:sz="4" w:space="0" w:color="auto"/>
            </w:tcBorders>
          </w:tcPr>
          <w:p w14:paraId="6D92D939" w14:textId="77777777" w:rsidR="00972275" w:rsidRDefault="00972275" w:rsidP="003F04C5">
            <w:pPr>
              <w:rPr>
                <w:lang w:val="en-US"/>
              </w:rPr>
            </w:pPr>
          </w:p>
        </w:tc>
      </w:tr>
      <w:tr w:rsidR="00736487" w14:paraId="40935E0A" w14:textId="77777777" w:rsidTr="003F04C5">
        <w:tc>
          <w:tcPr>
            <w:tcW w:w="2337" w:type="dxa"/>
            <w:tcBorders>
              <w:right w:val="single" w:sz="4" w:space="0" w:color="auto"/>
            </w:tcBorders>
          </w:tcPr>
          <w:p w14:paraId="7D2B88F5" w14:textId="77777777" w:rsidR="00736487" w:rsidRDefault="00736487" w:rsidP="003F04C5">
            <w:pPr>
              <w:ind w:right="144"/>
              <w:jc w:val="right"/>
              <w:rPr>
                <w:lang w:val="en-US"/>
              </w:rPr>
            </w:pPr>
            <w:r>
              <w:rPr>
                <w:lang w:val="en-US"/>
              </w:rPr>
              <w:lastRenderedPageBreak/>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0A3223C8" w14:textId="77777777" w:rsidR="00736487" w:rsidRDefault="0045411B" w:rsidP="003F04C5">
            <w:pPr>
              <w:rPr>
                <w:lang w:val="en-US"/>
              </w:rPr>
            </w:pPr>
            <w:r>
              <w:rPr>
                <w:lang w:val="en-US"/>
              </w:rPr>
              <w:t>6.3.</w:t>
            </w:r>
            <w:proofErr w:type="gramStart"/>
            <w:r>
              <w:rPr>
                <w:lang w:val="en-US"/>
              </w:rPr>
              <w:t>3.1</w:t>
            </w:r>
            <w:proofErr w:type="gramEnd"/>
            <w:r>
              <w:rPr>
                <w:lang w:val="en-US"/>
              </w:rPr>
              <w:t xml:space="preserve"> and 6.3.3.1.4</w:t>
            </w:r>
          </w:p>
        </w:tc>
      </w:tr>
      <w:tr w:rsidR="00E240CF" w14:paraId="18D457BD" w14:textId="77777777" w:rsidTr="003F04C5">
        <w:tc>
          <w:tcPr>
            <w:tcW w:w="2337" w:type="dxa"/>
            <w:tcBorders>
              <w:bottom w:val="single" w:sz="4" w:space="0" w:color="auto"/>
            </w:tcBorders>
          </w:tcPr>
          <w:p w14:paraId="708B69D1" w14:textId="77777777" w:rsidR="00E240CF" w:rsidRDefault="00E240CF" w:rsidP="003F04C5">
            <w:pPr>
              <w:rPr>
                <w:lang w:val="en-US"/>
              </w:rPr>
            </w:pPr>
          </w:p>
        </w:tc>
        <w:tc>
          <w:tcPr>
            <w:tcW w:w="2337" w:type="dxa"/>
            <w:tcBorders>
              <w:top w:val="single" w:sz="4" w:space="0" w:color="auto"/>
              <w:bottom w:val="single" w:sz="4" w:space="0" w:color="auto"/>
            </w:tcBorders>
          </w:tcPr>
          <w:p w14:paraId="2F675C01" w14:textId="77777777" w:rsidR="00E240CF" w:rsidRDefault="00E240CF" w:rsidP="003F04C5">
            <w:pPr>
              <w:rPr>
                <w:lang w:val="en-US"/>
              </w:rPr>
            </w:pPr>
          </w:p>
        </w:tc>
        <w:tc>
          <w:tcPr>
            <w:tcW w:w="2338" w:type="dxa"/>
            <w:tcBorders>
              <w:bottom w:val="single" w:sz="4" w:space="0" w:color="auto"/>
            </w:tcBorders>
          </w:tcPr>
          <w:p w14:paraId="2B416D8D" w14:textId="77777777" w:rsidR="00E240CF" w:rsidRDefault="00E240CF" w:rsidP="003F04C5">
            <w:pPr>
              <w:rPr>
                <w:lang w:val="en-US"/>
              </w:rPr>
            </w:pPr>
          </w:p>
        </w:tc>
        <w:tc>
          <w:tcPr>
            <w:tcW w:w="2338" w:type="dxa"/>
            <w:tcBorders>
              <w:bottom w:val="single" w:sz="4" w:space="0" w:color="auto"/>
            </w:tcBorders>
          </w:tcPr>
          <w:p w14:paraId="0814963D" w14:textId="77777777" w:rsidR="00E240CF" w:rsidRDefault="00E240CF" w:rsidP="003F04C5">
            <w:pPr>
              <w:rPr>
                <w:lang w:val="en-US"/>
              </w:rPr>
            </w:pPr>
          </w:p>
        </w:tc>
      </w:tr>
      <w:tr w:rsidR="008D6314" w14:paraId="3B15B5CB" w14:textId="77777777" w:rsidTr="003F04C5">
        <w:tc>
          <w:tcPr>
            <w:tcW w:w="9350" w:type="dxa"/>
            <w:gridSpan w:val="4"/>
            <w:tcBorders>
              <w:top w:val="single" w:sz="4" w:space="0" w:color="auto"/>
              <w:left w:val="single" w:sz="4" w:space="0" w:color="auto"/>
              <w:right w:val="single" w:sz="4" w:space="0" w:color="auto"/>
            </w:tcBorders>
          </w:tcPr>
          <w:p w14:paraId="25369C44" w14:textId="77777777" w:rsidR="008D6314" w:rsidRDefault="008D6314" w:rsidP="003F04C5">
            <w:pPr>
              <w:rPr>
                <w:lang w:val="en-US"/>
              </w:rPr>
            </w:pPr>
            <w:r>
              <w:rPr>
                <w:lang w:val="en-US"/>
              </w:rPr>
              <w:t>Original text</w:t>
            </w:r>
          </w:p>
        </w:tc>
      </w:tr>
      <w:tr w:rsidR="008D6314" w14:paraId="7FF04A93" w14:textId="77777777" w:rsidTr="003F04C5">
        <w:trPr>
          <w:trHeight w:val="1440"/>
        </w:trPr>
        <w:tc>
          <w:tcPr>
            <w:tcW w:w="9350" w:type="dxa"/>
            <w:gridSpan w:val="4"/>
            <w:tcBorders>
              <w:left w:val="single" w:sz="4" w:space="0" w:color="auto"/>
              <w:bottom w:val="single" w:sz="4" w:space="0" w:color="auto"/>
              <w:right w:val="single" w:sz="4" w:space="0" w:color="auto"/>
            </w:tcBorders>
          </w:tcPr>
          <w:p w14:paraId="4AEC0576" w14:textId="75A607C3" w:rsidR="008D6314" w:rsidRDefault="0045411B" w:rsidP="003F04C5">
            <w:pPr>
              <w:rPr>
                <w:color w:val="000000"/>
              </w:rPr>
            </w:pPr>
            <w:r>
              <w:rPr>
                <w:color w:val="000000"/>
              </w:rPr>
              <w:t xml:space="preserve">6.3.3.1 Confirmatory testing shall use one or more testing methods and pre-defined and repeatable test </w:t>
            </w:r>
            <w:r w:rsidR="008A2633">
              <w:rPr>
                <w:color w:val="000000"/>
              </w:rPr>
              <w:t>protocols to</w:t>
            </w:r>
            <w:r>
              <w:rPr>
                <w:color w:val="000000"/>
              </w:rPr>
              <w:t xml:space="preserve"> confirm that the evidence provided by the manufacturer accurately represents the ADS performance. The test protocols shall cover a range of driving conditions representative of the ODD.</w:t>
            </w:r>
          </w:p>
          <w:p w14:paraId="0BFF6AA1" w14:textId="77777777" w:rsidR="0045411B" w:rsidRDefault="0045411B" w:rsidP="003F04C5">
            <w:pPr>
              <w:rPr>
                <w:color w:val="000000"/>
              </w:rPr>
            </w:pPr>
          </w:p>
          <w:p w14:paraId="0BB39A0F" w14:textId="3049E37C" w:rsidR="008A2633" w:rsidRDefault="008A2633" w:rsidP="003F04C5">
            <w:pPr>
              <w:rPr>
                <w:color w:val="000000"/>
              </w:rPr>
            </w:pPr>
            <w:r w:rsidRPr="008A2633">
              <w:rPr>
                <w:color w:val="000000"/>
              </w:rPr>
              <w:t>6.3.3.1.4.</w:t>
            </w:r>
            <w:r>
              <w:rPr>
                <w:color w:val="000000"/>
              </w:rPr>
              <w:t xml:space="preserve">  </w:t>
            </w:r>
            <w:r w:rsidRPr="008A2633">
              <w:rPr>
                <w:color w:val="000000"/>
              </w:rPr>
              <w:t>The assessment’s confirmatory testing strategy may identify a test case that is within the ODD but not easily compared to an existing result provided by the manufacture. This case should still be considered and the results compared with the manufacturer’s expected behaviour. The expected behaviour should be determined in discussion with the manufacturer.</w:t>
            </w:r>
          </w:p>
          <w:p w14:paraId="60AA4A46" w14:textId="77777777" w:rsidR="0045411B" w:rsidRDefault="0045411B" w:rsidP="003F04C5">
            <w:pPr>
              <w:rPr>
                <w:lang w:val="en-US"/>
              </w:rPr>
            </w:pPr>
          </w:p>
        </w:tc>
      </w:tr>
      <w:tr w:rsidR="00972275" w14:paraId="0248558E" w14:textId="77777777" w:rsidTr="003F04C5">
        <w:tc>
          <w:tcPr>
            <w:tcW w:w="2337" w:type="dxa"/>
            <w:tcBorders>
              <w:top w:val="single" w:sz="4" w:space="0" w:color="auto"/>
              <w:bottom w:val="single" w:sz="4" w:space="0" w:color="auto"/>
            </w:tcBorders>
          </w:tcPr>
          <w:p w14:paraId="4069DFDD" w14:textId="77777777" w:rsidR="00972275" w:rsidRDefault="00972275" w:rsidP="003F04C5">
            <w:pPr>
              <w:rPr>
                <w:lang w:val="en-US"/>
              </w:rPr>
            </w:pPr>
          </w:p>
        </w:tc>
        <w:tc>
          <w:tcPr>
            <w:tcW w:w="2337" w:type="dxa"/>
            <w:tcBorders>
              <w:top w:val="single" w:sz="4" w:space="0" w:color="auto"/>
              <w:bottom w:val="single" w:sz="4" w:space="0" w:color="auto"/>
            </w:tcBorders>
          </w:tcPr>
          <w:p w14:paraId="38BE01DE" w14:textId="77777777" w:rsidR="00972275" w:rsidRDefault="00972275" w:rsidP="003F04C5">
            <w:pPr>
              <w:rPr>
                <w:lang w:val="en-US"/>
              </w:rPr>
            </w:pPr>
          </w:p>
        </w:tc>
        <w:tc>
          <w:tcPr>
            <w:tcW w:w="2338" w:type="dxa"/>
            <w:tcBorders>
              <w:top w:val="single" w:sz="4" w:space="0" w:color="auto"/>
              <w:bottom w:val="single" w:sz="4" w:space="0" w:color="auto"/>
            </w:tcBorders>
          </w:tcPr>
          <w:p w14:paraId="6C5A80A8" w14:textId="77777777" w:rsidR="00972275" w:rsidRDefault="00972275" w:rsidP="003F04C5">
            <w:pPr>
              <w:rPr>
                <w:lang w:val="en-US"/>
              </w:rPr>
            </w:pPr>
          </w:p>
        </w:tc>
        <w:tc>
          <w:tcPr>
            <w:tcW w:w="2338" w:type="dxa"/>
            <w:tcBorders>
              <w:top w:val="single" w:sz="4" w:space="0" w:color="auto"/>
              <w:bottom w:val="single" w:sz="4" w:space="0" w:color="auto"/>
            </w:tcBorders>
          </w:tcPr>
          <w:p w14:paraId="67069328" w14:textId="77777777" w:rsidR="00972275" w:rsidRDefault="00972275" w:rsidP="003F04C5">
            <w:pPr>
              <w:rPr>
                <w:lang w:val="en-US"/>
              </w:rPr>
            </w:pPr>
          </w:p>
        </w:tc>
      </w:tr>
      <w:tr w:rsidR="008D6314" w14:paraId="3F9AC1C7" w14:textId="77777777" w:rsidTr="003F04C5">
        <w:tc>
          <w:tcPr>
            <w:tcW w:w="9350" w:type="dxa"/>
            <w:gridSpan w:val="4"/>
            <w:tcBorders>
              <w:top w:val="single" w:sz="4" w:space="0" w:color="auto"/>
              <w:left w:val="single" w:sz="4" w:space="0" w:color="auto"/>
              <w:right w:val="single" w:sz="4" w:space="0" w:color="auto"/>
            </w:tcBorders>
          </w:tcPr>
          <w:p w14:paraId="2C06CAE8" w14:textId="77777777" w:rsidR="008D6314" w:rsidRDefault="008D6314" w:rsidP="003F04C5">
            <w:pPr>
              <w:rPr>
                <w:lang w:val="en-US"/>
              </w:rPr>
            </w:pPr>
            <w:r>
              <w:rPr>
                <w:lang w:val="en-US"/>
              </w:rPr>
              <w:t>Revised text</w:t>
            </w:r>
          </w:p>
          <w:p w14:paraId="1BA2E11B" w14:textId="77777777" w:rsidR="0045411B" w:rsidRDefault="0045411B" w:rsidP="003F04C5">
            <w:pPr>
              <w:rPr>
                <w:lang w:val="en-US"/>
              </w:rPr>
            </w:pPr>
          </w:p>
          <w:p w14:paraId="52A2837A" w14:textId="77777777" w:rsidR="0045411B" w:rsidRDefault="0045411B" w:rsidP="003F04C5">
            <w:pPr>
              <w:rPr>
                <w:lang w:val="en-US"/>
              </w:rPr>
            </w:pPr>
            <w:r>
              <w:rPr>
                <w:color w:val="000000"/>
              </w:rPr>
              <w:t>6.3.3.1. Confirmatory testing shall use one or more testing methods and pre-defined and repeatable test protocols</w:t>
            </w:r>
            <w:ins w:id="0" w:author="Daniel Smith" w:date="2025-10-01T19:19:00Z">
              <w:r>
                <w:rPr>
                  <w:color w:val="000000"/>
                </w:rPr>
                <w:t xml:space="preserve"> </w:t>
              </w:r>
              <w:r w:rsidRPr="008A2633">
                <w:rPr>
                  <w:color w:val="0070C0"/>
                </w:rPr>
                <w:t>used by the manufacturer</w:t>
              </w:r>
            </w:ins>
            <w:r w:rsidRPr="008A2633">
              <w:rPr>
                <w:color w:val="0070C0"/>
              </w:rPr>
              <w:t xml:space="preserve"> </w:t>
            </w:r>
            <w:r>
              <w:rPr>
                <w:color w:val="000000"/>
              </w:rPr>
              <w:t>to confirm that the evidence provided by the manufacturer accurately represents the ADS performance. The test protocols shall cover a range of driving conditions representative of the ODD.</w:t>
            </w:r>
          </w:p>
        </w:tc>
      </w:tr>
      <w:tr w:rsidR="0045411B" w14:paraId="7D3BC47D" w14:textId="77777777" w:rsidTr="003F04C5">
        <w:trPr>
          <w:trHeight w:val="1008"/>
        </w:trPr>
        <w:tc>
          <w:tcPr>
            <w:tcW w:w="9350" w:type="dxa"/>
            <w:gridSpan w:val="4"/>
            <w:tcBorders>
              <w:left w:val="single" w:sz="4" w:space="0" w:color="auto"/>
              <w:bottom w:val="single" w:sz="4" w:space="0" w:color="auto"/>
              <w:right w:val="single" w:sz="4" w:space="0" w:color="auto"/>
            </w:tcBorders>
          </w:tcPr>
          <w:p w14:paraId="2F08BCB2" w14:textId="77777777" w:rsidR="0045411B" w:rsidRDefault="0045411B" w:rsidP="003F04C5">
            <w:pPr>
              <w:pBdr>
                <w:top w:val="nil"/>
                <w:left w:val="nil"/>
                <w:bottom w:val="nil"/>
                <w:right w:val="nil"/>
                <w:between w:val="nil"/>
              </w:pBdr>
              <w:ind w:left="1008" w:hanging="1008"/>
              <w:rPr>
                <w:color w:val="000000"/>
              </w:rPr>
            </w:pPr>
            <w:r>
              <w:rPr>
                <w:color w:val="000000"/>
              </w:rPr>
              <w:t>6.3.3.1.4.</w:t>
            </w:r>
            <w:r>
              <w:rPr>
                <w:color w:val="000000"/>
              </w:rPr>
              <w:tab/>
              <w:t xml:space="preserve">The assessment’s confirmatory testing </w:t>
            </w:r>
            <w:del w:id="1" w:author="Daniel Smith" w:date="2025-10-01T19:22:00Z">
              <w:r>
                <w:rPr>
                  <w:color w:val="000000"/>
                </w:rPr>
                <w:delText xml:space="preserve">strategy </w:delText>
              </w:r>
            </w:del>
            <w:r>
              <w:rPr>
                <w:color w:val="000000"/>
              </w:rPr>
              <w:t xml:space="preserve">may identify a test </w:t>
            </w:r>
            <w:ins w:id="2" w:author="Daniel Smith" w:date="2025-10-01T19:23:00Z">
              <w:r w:rsidRPr="003F04C5">
                <w:rPr>
                  <w:color w:val="0070C0"/>
                  <w:rPrChange w:id="3" w:author="Daniel Smith" w:date="2025-10-01T19:23:00Z">
                    <w:rPr>
                      <w:color w:val="000000"/>
                    </w:rPr>
                  </w:rPrChange>
                </w:rPr>
                <w:t xml:space="preserve">result that is </w:t>
              </w:r>
            </w:ins>
            <w:del w:id="4" w:author="Daniel Smith" w:date="2025-10-01T19:23:00Z">
              <w:r w:rsidRPr="003F04C5">
                <w:rPr>
                  <w:color w:val="0070C0"/>
                </w:rPr>
                <w:delText xml:space="preserve">case that is within the ODD but </w:delText>
              </w:r>
            </w:del>
            <w:r w:rsidRPr="003F04C5">
              <w:rPr>
                <w:color w:val="0070C0"/>
              </w:rPr>
              <w:t xml:space="preserve">not </w:t>
            </w:r>
            <w:ins w:id="5" w:author="Daniel Smith" w:date="2025-10-01T19:24:00Z">
              <w:r w:rsidRPr="003F04C5">
                <w:rPr>
                  <w:color w:val="0070C0"/>
                  <w:rPrChange w:id="6" w:author="Daniel Smith" w:date="2025-10-01T19:24:00Z">
                    <w:rPr>
                      <w:color w:val="000000"/>
                    </w:rPr>
                  </w:rPrChange>
                </w:rPr>
                <w:t xml:space="preserve">consistent with </w:t>
              </w:r>
            </w:ins>
            <w:del w:id="7" w:author="Daniel Smith" w:date="2025-10-01T19:24:00Z">
              <w:r w:rsidRPr="003F04C5">
                <w:rPr>
                  <w:color w:val="0070C0"/>
                </w:rPr>
                <w:delText xml:space="preserve">easily compared to </w:delText>
              </w:r>
            </w:del>
            <w:r w:rsidRPr="003F04C5">
              <w:rPr>
                <w:color w:val="0070C0"/>
              </w:rPr>
              <w:t xml:space="preserve">an existing result provided by the </w:t>
            </w:r>
            <w:ins w:id="8" w:author="Daniel Smith" w:date="2025-10-01T19:23:00Z">
              <w:r w:rsidRPr="003F04C5">
                <w:rPr>
                  <w:color w:val="0070C0"/>
                  <w:rPrChange w:id="9" w:author="Daniel Smith" w:date="2025-10-01T19:23:00Z">
                    <w:rPr>
                      <w:color w:val="000000"/>
                    </w:rPr>
                  </w:rPrChange>
                </w:rPr>
                <w:t>manufacturer</w:t>
              </w:r>
            </w:ins>
            <w:del w:id="10" w:author="Daniel Smith" w:date="2025-10-01T19:23:00Z">
              <w:r w:rsidRPr="003F04C5">
                <w:rPr>
                  <w:color w:val="0070C0"/>
                  <w:rPrChange w:id="11" w:author="Daniel Smith" w:date="2025-10-01T19:23:00Z">
                    <w:rPr>
                      <w:color w:val="000000"/>
                    </w:rPr>
                  </w:rPrChange>
                </w:rPr>
                <w:delText>manufacture</w:delText>
              </w:r>
            </w:del>
            <w:r w:rsidRPr="003F04C5">
              <w:rPr>
                <w:color w:val="0070C0"/>
              </w:rPr>
              <w:t xml:space="preserve">. </w:t>
            </w:r>
            <w:ins w:id="12" w:author="Daniel Smith" w:date="2025-10-01T19:24:00Z">
              <w:r w:rsidRPr="003F04C5">
                <w:rPr>
                  <w:color w:val="0070C0"/>
                  <w:rPrChange w:id="13" w:author="Daniel Smith" w:date="2025-10-01T19:24:00Z">
                    <w:rPr>
                      <w:color w:val="000000"/>
                    </w:rPr>
                  </w:rPrChange>
                </w:rPr>
                <w:t xml:space="preserve">The explanation for inconsistent results </w:t>
              </w:r>
            </w:ins>
            <w:del w:id="14" w:author="Daniel Smith" w:date="2025-10-01T19:24:00Z">
              <w:r w:rsidRPr="003F04C5">
                <w:rPr>
                  <w:color w:val="0070C0"/>
                </w:rPr>
                <w:delText xml:space="preserve">This case should still be considered and the results compared with the manufacturer’s expected behaviour. The expected behaviour </w:delText>
              </w:r>
            </w:del>
            <w:r w:rsidRPr="003F04C5">
              <w:rPr>
                <w:color w:val="0070C0"/>
              </w:rPr>
              <w:t>should be determined in discussion with the manufacturer.</w:t>
            </w:r>
          </w:p>
        </w:tc>
      </w:tr>
    </w:tbl>
    <w:p w14:paraId="78EDE8B7" w14:textId="77777777" w:rsidR="00D719D9" w:rsidRPr="0097125E" w:rsidRDefault="00D719D9" w:rsidP="00446CBF">
      <w:pPr>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1A7EA3" w14:textId="77777777" w:rsidR="00046E5C" w:rsidRDefault="00046E5C" w:rsidP="00972275">
      <w:pPr>
        <w:spacing w:after="0" w:line="240" w:lineRule="auto"/>
      </w:pPr>
      <w:r>
        <w:separator/>
      </w:r>
    </w:p>
  </w:endnote>
  <w:endnote w:type="continuationSeparator" w:id="0">
    <w:p w14:paraId="0BB70F96" w14:textId="77777777" w:rsidR="00046E5C" w:rsidRDefault="00046E5C"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16D284" w14:textId="77777777" w:rsidR="00046E5C" w:rsidRDefault="00046E5C" w:rsidP="00972275">
      <w:pPr>
        <w:spacing w:after="0" w:line="240" w:lineRule="auto"/>
      </w:pPr>
      <w:r>
        <w:separator/>
      </w:r>
    </w:p>
  </w:footnote>
  <w:footnote w:type="continuationSeparator" w:id="0">
    <w:p w14:paraId="5DADE3CE" w14:textId="77777777" w:rsidR="00046E5C" w:rsidRDefault="00046E5C" w:rsidP="009722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639408417">
    <w:abstractNumId w:val="1"/>
  </w:num>
  <w:num w:numId="2" w16cid:durableId="1469519194">
    <w:abstractNumId w:val="0"/>
  </w:num>
  <w:num w:numId="3" w16cid:durableId="1520967225">
    <w:abstractNumId w:val="0"/>
  </w:num>
  <w:num w:numId="4" w16cid:durableId="1167287879">
    <w:abstractNumId w:val="0"/>
  </w:num>
  <w:num w:numId="5" w16cid:durableId="23239423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niel Smith">
    <w15:presenceInfo w15:providerId="None" w15:userId="Daniel Smit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revisionView w:markup="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6E67"/>
    <w:rsid w:val="000319BB"/>
    <w:rsid w:val="00046E5C"/>
    <w:rsid w:val="00150CE1"/>
    <w:rsid w:val="0017678D"/>
    <w:rsid w:val="001E5C3F"/>
    <w:rsid w:val="001F16A2"/>
    <w:rsid w:val="002B06C7"/>
    <w:rsid w:val="002B1BE1"/>
    <w:rsid w:val="002D6E5B"/>
    <w:rsid w:val="002F04DB"/>
    <w:rsid w:val="003F04C5"/>
    <w:rsid w:val="00446CBF"/>
    <w:rsid w:val="0045411B"/>
    <w:rsid w:val="004E4A62"/>
    <w:rsid w:val="00564E1E"/>
    <w:rsid w:val="005937B3"/>
    <w:rsid w:val="006267E5"/>
    <w:rsid w:val="006B4A8E"/>
    <w:rsid w:val="00736487"/>
    <w:rsid w:val="00740A2F"/>
    <w:rsid w:val="00764FBD"/>
    <w:rsid w:val="00784A99"/>
    <w:rsid w:val="007D6E67"/>
    <w:rsid w:val="008A2633"/>
    <w:rsid w:val="008D6314"/>
    <w:rsid w:val="008E4633"/>
    <w:rsid w:val="0097125E"/>
    <w:rsid w:val="00972275"/>
    <w:rsid w:val="009A32D9"/>
    <w:rsid w:val="009E6E59"/>
    <w:rsid w:val="00A27445"/>
    <w:rsid w:val="00A411E7"/>
    <w:rsid w:val="00B27EC4"/>
    <w:rsid w:val="00CD3E56"/>
    <w:rsid w:val="00D071F8"/>
    <w:rsid w:val="00D56162"/>
    <w:rsid w:val="00D719D9"/>
    <w:rsid w:val="00DF350C"/>
    <w:rsid w:val="00DF6323"/>
    <w:rsid w:val="00E240CF"/>
    <w:rsid w:val="00F15342"/>
    <w:rsid w:val="00F20E3C"/>
    <w:rsid w:val="00F35ACF"/>
    <w:rsid w:val="00F43EAA"/>
    <w:rsid w:val="00F943C1"/>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74DE3A"/>
  <w15:chartTrackingRefBased/>
  <w15:docId w15:val="{120E7428-1F88-4CA9-8186-7A81BACB2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 w:type="paragraph" w:styleId="BalloonText">
    <w:name w:val="Balloon Text"/>
    <w:basedOn w:val="Normal"/>
    <w:link w:val="BalloonTextChar"/>
    <w:uiPriority w:val="99"/>
    <w:semiHidden/>
    <w:unhideWhenUsed/>
    <w:rsid w:val="004541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411B"/>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ielsmi\Downloads\Change%20form%20(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Change form (4).dotx</Template>
  <TotalTime>1</TotalTime>
  <Pages>2</Pages>
  <Words>582</Words>
  <Characters>3323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Smith</dc:creator>
  <cp:keywords/>
  <dc:description/>
  <cp:lastModifiedBy>John Creamer</cp:lastModifiedBy>
  <cp:revision>2</cp:revision>
  <dcterms:created xsi:type="dcterms:W3CDTF">2025-10-08T09:30:00Z</dcterms:created>
  <dcterms:modified xsi:type="dcterms:W3CDTF">2025-10-08T09:30:00Z</dcterms:modified>
</cp:coreProperties>
</file>