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-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F2D0" w:themeFill="accent6" w:themeFillTint="33"/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972275" w14:paraId="1D2A61A6" w14:textId="77777777" w:rsidTr="00702ADB">
        <w:tc>
          <w:tcPr>
            <w:tcW w:w="9350" w:type="dxa"/>
            <w:gridSpan w:val="4"/>
          </w:tcPr>
          <w:p w14:paraId="4097A2D0" w14:textId="77777777" w:rsidR="00972275" w:rsidRDefault="00972275" w:rsidP="00702ADB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ADS IWG Working Document</w:t>
            </w:r>
          </w:p>
          <w:p w14:paraId="144DE5B3" w14:textId="77777777" w:rsidR="00972275" w:rsidRDefault="00972275" w:rsidP="00702ADB">
            <w:pPr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Change Proposal Form</w:t>
            </w:r>
          </w:p>
          <w:p w14:paraId="0B71B93B" w14:textId="77777777" w:rsidR="00972275" w:rsidRPr="0097125E" w:rsidRDefault="00972275" w:rsidP="00702ADB">
            <w:pPr>
              <w:jc w:val="center"/>
              <w:rPr>
                <w:rFonts w:ascii="Roboto" w:hAnsi="Roboto"/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One major comment per form</w:t>
            </w:r>
          </w:p>
          <w:p w14:paraId="24DBBE90" w14:textId="77777777" w:rsidR="00972275" w:rsidRDefault="00972275" w:rsidP="00702ADB">
            <w:pPr>
              <w:jc w:val="center"/>
              <w:rPr>
                <w:lang w:val="en-US"/>
              </w:rPr>
            </w:pPr>
            <w:r w:rsidRPr="0097125E">
              <w:rPr>
                <w:rFonts w:ascii="Roboto" w:hAnsi="Roboto"/>
                <w:lang w:val="en-US"/>
              </w:rPr>
              <w:t>(Shaded blocks for use by the IWG Secretar</w:t>
            </w:r>
            <w:r w:rsidR="009A32D9">
              <w:rPr>
                <w:rFonts w:ascii="Roboto" w:hAnsi="Roboto"/>
                <w:lang w:val="en-US"/>
              </w:rPr>
              <w:t>iat</w:t>
            </w:r>
            <w:r w:rsidRPr="0097125E">
              <w:rPr>
                <w:rFonts w:ascii="Roboto" w:hAnsi="Roboto"/>
                <w:lang w:val="en-US"/>
              </w:rPr>
              <w:t>)</w:t>
            </w:r>
          </w:p>
        </w:tc>
      </w:tr>
      <w:tr w:rsidR="00972275" w14:paraId="665A6726" w14:textId="77777777" w:rsidTr="00702ADB">
        <w:tc>
          <w:tcPr>
            <w:tcW w:w="2337" w:type="dxa"/>
          </w:tcPr>
          <w:p w14:paraId="7DF0CDC8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7" w:type="dxa"/>
          </w:tcPr>
          <w:p w14:paraId="1A135F81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7443966D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8" w:type="dxa"/>
          </w:tcPr>
          <w:p w14:paraId="5FEEC723" w14:textId="77777777" w:rsidR="00972275" w:rsidRDefault="00972275" w:rsidP="00702ADB">
            <w:pPr>
              <w:rPr>
                <w:lang w:val="en-US"/>
              </w:rPr>
            </w:pPr>
          </w:p>
        </w:tc>
      </w:tr>
      <w:tr w:rsidR="00972275" w14:paraId="4BD6F2F9" w14:textId="77777777" w:rsidTr="00702ADB">
        <w:tc>
          <w:tcPr>
            <w:tcW w:w="2337" w:type="dxa"/>
            <w:tcBorders>
              <w:right w:val="single" w:sz="4" w:space="0" w:color="auto"/>
            </w:tcBorders>
          </w:tcPr>
          <w:p w14:paraId="35340A0D" w14:textId="77777777" w:rsidR="00972275" w:rsidRDefault="00972275" w:rsidP="00702ADB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Document Reference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872681F" w14:textId="628C4EF3" w:rsidR="009B54AB" w:rsidRDefault="00162907" w:rsidP="00702ADB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ADS-14-</w:t>
            </w:r>
            <w:r w:rsidR="00702ADB">
              <w:rPr>
                <w:lang w:val="en-US"/>
              </w:rPr>
              <w:t>2</w:t>
            </w:r>
            <w:r w:rsidR="009B54AB">
              <w:rPr>
                <w:lang w:val="en-US"/>
              </w:rPr>
              <w:t>4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</w:tcPr>
          <w:p w14:paraId="4811271B" w14:textId="77777777" w:rsidR="00972275" w:rsidRDefault="00972275" w:rsidP="00702ADB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Date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61957" w14:textId="790DA86C" w:rsidR="00972275" w:rsidRDefault="00702ADB" w:rsidP="00702ADB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8 October 2025</w:t>
            </w:r>
          </w:p>
        </w:tc>
      </w:tr>
      <w:tr w:rsidR="00446CBF" w14:paraId="1C269A87" w14:textId="77777777" w:rsidTr="00702ADB">
        <w:trPr>
          <w:trHeight w:val="144"/>
        </w:trPr>
        <w:tc>
          <w:tcPr>
            <w:tcW w:w="2337" w:type="dxa"/>
          </w:tcPr>
          <w:p w14:paraId="10342888" w14:textId="77777777" w:rsidR="00446CBF" w:rsidRDefault="00446CBF" w:rsidP="00702ADB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3C03965D" w14:textId="77777777" w:rsidR="00446CBF" w:rsidRDefault="00446CBF" w:rsidP="00702ADB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</w:tcPr>
          <w:p w14:paraId="70AC4706" w14:textId="77777777" w:rsidR="00446CBF" w:rsidRDefault="00446CBF" w:rsidP="00702ADB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</w:tcBorders>
          </w:tcPr>
          <w:p w14:paraId="1C2D97D5" w14:textId="77777777" w:rsidR="00446CBF" w:rsidRDefault="00446CBF" w:rsidP="00702ADB">
            <w:pPr>
              <w:jc w:val="center"/>
              <w:rPr>
                <w:lang w:val="en-US"/>
              </w:rPr>
            </w:pPr>
          </w:p>
        </w:tc>
      </w:tr>
      <w:tr w:rsidR="00446CBF" w14:paraId="6A7B8BF5" w14:textId="77777777" w:rsidTr="00702ADB">
        <w:tc>
          <w:tcPr>
            <w:tcW w:w="2337" w:type="dxa"/>
            <w:tcBorders>
              <w:right w:val="single" w:sz="4" w:space="0" w:color="auto"/>
            </w:tcBorders>
          </w:tcPr>
          <w:p w14:paraId="1002DFD9" w14:textId="77777777" w:rsidR="00446CBF" w:rsidRDefault="00446CBF" w:rsidP="00702ADB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A</w:t>
            </w:r>
            <w:r w:rsidR="0017678D">
              <w:rPr>
                <w:lang w:val="en-US"/>
              </w:rPr>
              <w:t>genda</w:t>
            </w:r>
            <w:r>
              <w:rPr>
                <w:lang w:val="en-US"/>
              </w:rPr>
              <w:t xml:space="preserve"> item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9524127" w14:textId="77777777" w:rsidR="00446CBF" w:rsidRDefault="00446CBF" w:rsidP="00702ADB">
            <w:pPr>
              <w:jc w:val="center"/>
              <w:rPr>
                <w:lang w:val="en-US"/>
              </w:rPr>
            </w:pP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439A4D49" w14:textId="77777777" w:rsidR="00446CBF" w:rsidRDefault="00446CBF" w:rsidP="00702ADB">
            <w:pPr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</w:tcPr>
          <w:p w14:paraId="1193B460" w14:textId="77777777" w:rsidR="00446CBF" w:rsidRDefault="00446CBF" w:rsidP="00702ADB">
            <w:pPr>
              <w:jc w:val="center"/>
              <w:rPr>
                <w:lang w:val="en-US"/>
              </w:rPr>
            </w:pPr>
          </w:p>
        </w:tc>
      </w:tr>
      <w:tr w:rsidR="00972275" w14:paraId="79688F01" w14:textId="77777777" w:rsidTr="00702ADB">
        <w:trPr>
          <w:trHeight w:val="20"/>
        </w:trPr>
        <w:tc>
          <w:tcPr>
            <w:tcW w:w="4674" w:type="dxa"/>
            <w:gridSpan w:val="2"/>
            <w:tcBorders>
              <w:bottom w:val="single" w:sz="4" w:space="0" w:color="auto"/>
            </w:tcBorders>
          </w:tcPr>
          <w:p w14:paraId="20B521FA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4676" w:type="dxa"/>
            <w:gridSpan w:val="2"/>
          </w:tcPr>
          <w:p w14:paraId="5FE543D8" w14:textId="77777777" w:rsidR="00972275" w:rsidRDefault="00972275" w:rsidP="00702ADB">
            <w:pPr>
              <w:rPr>
                <w:lang w:val="en-US"/>
              </w:rPr>
            </w:pPr>
          </w:p>
        </w:tc>
      </w:tr>
      <w:tr w:rsidR="00972275" w14:paraId="2A1F3F13" w14:textId="77777777" w:rsidTr="00702ADB">
        <w:trPr>
          <w:trHeight w:val="144"/>
        </w:trPr>
        <w:tc>
          <w:tcPr>
            <w:tcW w:w="701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431BE4" w14:textId="77777777" w:rsidR="00972275" w:rsidRDefault="00446CBF" w:rsidP="00702ADB">
            <w:pPr>
              <w:rPr>
                <w:lang w:val="en-US"/>
              </w:rPr>
            </w:pPr>
            <w:r>
              <w:rPr>
                <w:lang w:val="en-US"/>
              </w:rPr>
              <w:t>Proposed by (affiliation only—no personal information)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1891BD7E" w14:textId="77777777" w:rsidR="00972275" w:rsidRDefault="00972275" w:rsidP="00702ADB">
            <w:pPr>
              <w:rPr>
                <w:lang w:val="en-US"/>
              </w:rPr>
            </w:pPr>
          </w:p>
        </w:tc>
      </w:tr>
      <w:tr w:rsidR="00972275" w14:paraId="0472E516" w14:textId="77777777" w:rsidTr="00702ADB">
        <w:trPr>
          <w:trHeight w:val="432"/>
        </w:trPr>
        <w:tc>
          <w:tcPr>
            <w:tcW w:w="701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38D81" w14:textId="77777777" w:rsidR="00972275" w:rsidRDefault="00162907" w:rsidP="00702ADB">
            <w:pPr>
              <w:rPr>
                <w:lang w:val="en-US"/>
              </w:rPr>
            </w:pPr>
            <w:r>
              <w:rPr>
                <w:lang w:val="en-US"/>
              </w:rPr>
              <w:t>SAE</w:t>
            </w:r>
          </w:p>
        </w:tc>
        <w:tc>
          <w:tcPr>
            <w:tcW w:w="2338" w:type="dxa"/>
            <w:tcBorders>
              <w:left w:val="single" w:sz="4" w:space="0" w:color="auto"/>
            </w:tcBorders>
          </w:tcPr>
          <w:p w14:paraId="681839EB" w14:textId="77777777" w:rsidR="00972275" w:rsidRDefault="00972275" w:rsidP="00702ADB">
            <w:pPr>
              <w:rPr>
                <w:lang w:val="en-US"/>
              </w:rPr>
            </w:pPr>
          </w:p>
        </w:tc>
      </w:tr>
      <w:tr w:rsidR="00972275" w14:paraId="3874CA74" w14:textId="77777777" w:rsidTr="00702ADB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46CB2202" w14:textId="77777777" w:rsidR="00972275" w:rsidRPr="00D719D9" w:rsidRDefault="00972275" w:rsidP="00702ADB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9E47639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4C985E32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0C6276D0" w14:textId="77777777" w:rsidR="00972275" w:rsidRDefault="00972275" w:rsidP="00702ADB">
            <w:pPr>
              <w:rPr>
                <w:lang w:val="en-US"/>
              </w:rPr>
            </w:pPr>
          </w:p>
        </w:tc>
      </w:tr>
      <w:tr w:rsidR="00972275" w14:paraId="30BF6628" w14:textId="77777777" w:rsidTr="00702ADB">
        <w:trPr>
          <w:trHeight w:val="144"/>
        </w:trPr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878327" w14:textId="77777777" w:rsidR="00972275" w:rsidRDefault="00972275" w:rsidP="00702ADB">
            <w:pPr>
              <w:rPr>
                <w:lang w:val="en-US"/>
              </w:rPr>
            </w:pPr>
            <w:r w:rsidRPr="00D719D9">
              <w:rPr>
                <w:lang w:val="en-US"/>
              </w:rPr>
              <w:t>Summary of Change (25 words or less)</w:t>
            </w:r>
          </w:p>
        </w:tc>
      </w:tr>
      <w:tr w:rsidR="00972275" w14:paraId="686840E9" w14:textId="77777777" w:rsidTr="00702ADB">
        <w:trPr>
          <w:trHeight w:val="57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ED117" w14:textId="77777777" w:rsidR="00972275" w:rsidRDefault="00162907" w:rsidP="00702ADB">
            <w:pPr>
              <w:rPr>
                <w:lang w:val="en-US"/>
              </w:rPr>
            </w:pPr>
            <w:r>
              <w:rPr>
                <w:lang w:val="en-US"/>
              </w:rPr>
              <w:t>The requirement that the toolchain be capable of deterministic re-execution needs to be qualified to ensure it compor</w:t>
            </w:r>
            <w:r w:rsidR="00AF5BE7">
              <w:rPr>
                <w:lang w:val="en-US"/>
              </w:rPr>
              <w:t>ts</w:t>
            </w:r>
            <w:r>
              <w:rPr>
                <w:lang w:val="en-US"/>
              </w:rPr>
              <w:t xml:space="preserve"> with how the </w:t>
            </w:r>
            <w:r w:rsidR="00AF5BE7">
              <w:rPr>
                <w:lang w:val="en-US"/>
              </w:rPr>
              <w:t>stochastic models work.</w:t>
            </w:r>
          </w:p>
        </w:tc>
      </w:tr>
      <w:tr w:rsidR="00972275" w14:paraId="466D03F4" w14:textId="77777777" w:rsidTr="00702ADB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028F1785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4685F9DF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1CCFAE77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6664DC87" w14:textId="77777777" w:rsidR="00972275" w:rsidRDefault="00972275" w:rsidP="00702ADB">
            <w:pPr>
              <w:rPr>
                <w:lang w:val="en-US"/>
              </w:rPr>
            </w:pPr>
          </w:p>
        </w:tc>
      </w:tr>
      <w:tr w:rsidR="00972275" w14:paraId="56F60DD6" w14:textId="77777777" w:rsidTr="00702ADB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3D8A78" w14:textId="77777777" w:rsidR="00972275" w:rsidRDefault="00972275" w:rsidP="00702ADB">
            <w:pPr>
              <w:rPr>
                <w:lang w:val="en-US"/>
              </w:rPr>
            </w:pPr>
            <w:r w:rsidRPr="00972275">
              <w:rPr>
                <w:lang w:val="en-US"/>
              </w:rPr>
              <w:t>Reason for Change (Justification)</w:t>
            </w:r>
          </w:p>
        </w:tc>
      </w:tr>
      <w:tr w:rsidR="00972275" w14:paraId="47AF7356" w14:textId="77777777" w:rsidTr="00702ADB">
        <w:trPr>
          <w:trHeight w:val="1152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DA854" w14:textId="77777777" w:rsidR="00972275" w:rsidRDefault="00162907" w:rsidP="00702ADB">
            <w:pPr>
              <w:rPr>
                <w:lang w:val="en-US"/>
              </w:rPr>
            </w:pPr>
            <w:r>
              <w:rPr>
                <w:lang w:val="en-US"/>
              </w:rPr>
              <w:t xml:space="preserve">The realistic effects of non-deterministic </w:t>
            </w:r>
            <w:r w:rsidR="00C24ECC">
              <w:rPr>
                <w:lang w:val="en-US"/>
              </w:rPr>
              <w:t xml:space="preserve">system elements </w:t>
            </w:r>
            <w:r>
              <w:rPr>
                <w:lang w:val="en-US"/>
              </w:rPr>
              <w:t xml:space="preserve">means </w:t>
            </w:r>
            <w:r w:rsidRPr="00FB3DBE">
              <w:rPr>
                <w:rFonts w:cs="Times New Roman"/>
                <w:lang w:val="en-US"/>
              </w:rPr>
              <w:t xml:space="preserve">that </w:t>
            </w:r>
            <w:r w:rsidR="005C253D" w:rsidRPr="00FB3DBE">
              <w:rPr>
                <w:rFonts w:cs="Times New Roman"/>
                <w:bCs/>
                <w:color w:val="222222"/>
                <w:shd w:val="clear" w:color="auto" w:fill="FFFFFF"/>
              </w:rPr>
              <w:t xml:space="preserve">all sim re-execution outputs are not precisely reproducible (i.e., they are </w:t>
            </w:r>
            <w:r w:rsidR="00FB3DBE" w:rsidRPr="00FB3DBE">
              <w:rPr>
                <w:rFonts w:cs="Times New Roman"/>
                <w:bCs/>
                <w:color w:val="222222"/>
                <w:shd w:val="clear" w:color="auto" w:fill="FFFFFF"/>
              </w:rPr>
              <w:t xml:space="preserve">not </w:t>
            </w:r>
            <w:r w:rsidR="005C253D" w:rsidRPr="00FB3DBE">
              <w:rPr>
                <w:rFonts w:cs="Times New Roman"/>
                <w:bCs/>
                <w:color w:val="222222"/>
                <w:shd w:val="clear" w:color="auto" w:fill="FFFFFF"/>
              </w:rPr>
              <w:t>deterministic)</w:t>
            </w:r>
            <w:r w:rsidRPr="00FB3DBE">
              <w:rPr>
                <w:rFonts w:cs="Times New Roman"/>
                <w:lang w:val="en-US"/>
              </w:rPr>
              <w:t xml:space="preserve">. </w:t>
            </w:r>
            <w:r w:rsidRPr="00FB3DBE">
              <w:rPr>
                <w:rFonts w:eastAsia="Arial" w:cs="Times New Roman"/>
                <w:color w:val="000000"/>
              </w:rPr>
              <w:t xml:space="preserve"> The goal is to ensure that the simulation itself is realistic and trustable (i.e., actually representative of w</w:t>
            </w:r>
            <w:r>
              <w:rPr>
                <w:rFonts w:eastAsia="Arial" w:cs="Times New Roman"/>
                <w:color w:val="000000"/>
              </w:rPr>
              <w:t>hat would happen in real life).  The proposed change is intended to reflect this</w:t>
            </w:r>
            <w:r w:rsidR="00C24ECC">
              <w:rPr>
                <w:rFonts w:eastAsia="Arial" w:cs="Times New Roman"/>
                <w:color w:val="000000"/>
              </w:rPr>
              <w:t>.</w:t>
            </w:r>
          </w:p>
        </w:tc>
      </w:tr>
      <w:tr w:rsidR="00972275" w14:paraId="0D47B286" w14:textId="77777777" w:rsidTr="00702ADB">
        <w:tc>
          <w:tcPr>
            <w:tcW w:w="2337" w:type="dxa"/>
            <w:tcBorders>
              <w:top w:val="single" w:sz="4" w:space="0" w:color="auto"/>
            </w:tcBorders>
          </w:tcPr>
          <w:p w14:paraId="30E87566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60EC84A6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6CA9AFCA" w14:textId="77777777" w:rsidR="00972275" w:rsidRDefault="00972275" w:rsidP="00702ADB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44C9D045" w14:textId="77777777" w:rsidR="00972275" w:rsidRDefault="00972275" w:rsidP="00702ADB">
            <w:pPr>
              <w:rPr>
                <w:lang w:val="en-US"/>
              </w:rPr>
            </w:pPr>
          </w:p>
        </w:tc>
      </w:tr>
      <w:tr w:rsidR="00736487" w14:paraId="0D451934" w14:textId="77777777" w:rsidTr="00702ADB">
        <w:tc>
          <w:tcPr>
            <w:tcW w:w="2337" w:type="dxa"/>
            <w:tcBorders>
              <w:right w:val="single" w:sz="4" w:space="0" w:color="auto"/>
            </w:tcBorders>
          </w:tcPr>
          <w:p w14:paraId="12986EC9" w14:textId="77777777" w:rsidR="00736487" w:rsidRDefault="00736487" w:rsidP="00702ADB">
            <w:pPr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Location </w:t>
            </w:r>
          </w:p>
        </w:tc>
        <w:tc>
          <w:tcPr>
            <w:tcW w:w="7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EE005" w14:textId="77777777" w:rsidR="00736487" w:rsidRDefault="00C24ECC" w:rsidP="00702ADB">
            <w:pPr>
              <w:rPr>
                <w:lang w:val="en-US"/>
              </w:rPr>
            </w:pPr>
            <w:r>
              <w:rPr>
                <w:lang w:val="en-US"/>
              </w:rPr>
              <w:t>5.2.1.3.6.5</w:t>
            </w:r>
          </w:p>
        </w:tc>
      </w:tr>
      <w:tr w:rsidR="00E240CF" w14:paraId="35EA7D26" w14:textId="77777777" w:rsidTr="00702ADB">
        <w:tc>
          <w:tcPr>
            <w:tcW w:w="2337" w:type="dxa"/>
            <w:tcBorders>
              <w:bottom w:val="single" w:sz="4" w:space="0" w:color="auto"/>
            </w:tcBorders>
          </w:tcPr>
          <w:p w14:paraId="2EE49D42" w14:textId="77777777" w:rsidR="00E240CF" w:rsidRDefault="00E240CF" w:rsidP="00702ADB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1371BDC1" w14:textId="77777777" w:rsidR="00E240CF" w:rsidRDefault="00E240CF" w:rsidP="00702ADB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0D894140" w14:textId="77777777" w:rsidR="00E240CF" w:rsidRDefault="00E240CF" w:rsidP="00702ADB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6598E733" w14:textId="77777777" w:rsidR="00E240CF" w:rsidRDefault="00E240CF" w:rsidP="00702ADB">
            <w:pPr>
              <w:rPr>
                <w:lang w:val="en-US"/>
              </w:rPr>
            </w:pPr>
          </w:p>
        </w:tc>
      </w:tr>
      <w:tr w:rsidR="008D6314" w14:paraId="75BA1FB9" w14:textId="77777777" w:rsidTr="00702ADB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3F700B" w14:textId="6959F67A" w:rsidR="00C24ECC" w:rsidRDefault="008D6314" w:rsidP="00702ADB">
            <w:pPr>
              <w:rPr>
                <w:lang w:val="en-US"/>
              </w:rPr>
            </w:pPr>
            <w:r>
              <w:rPr>
                <w:lang w:val="en-US"/>
              </w:rPr>
              <w:t>Original text</w:t>
            </w:r>
          </w:p>
        </w:tc>
      </w:tr>
      <w:tr w:rsidR="00C24ECC" w14:paraId="7BDC2B7A" w14:textId="77777777" w:rsidTr="00702ADB">
        <w:trPr>
          <w:trHeight w:val="432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FF239" w14:textId="77777777" w:rsidR="00C24ECC" w:rsidRDefault="00C24ECC" w:rsidP="00702A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440" w:hanging="432"/>
              <w:rPr>
                <w:color w:val="000000"/>
              </w:rPr>
            </w:pPr>
            <w:r>
              <w:rPr>
                <w:color w:val="000000"/>
              </w:rPr>
              <w:t>(b)</w:t>
            </w:r>
            <w:r>
              <w:rPr>
                <w:color w:val="000000"/>
              </w:rPr>
              <w:tab/>
              <w:t>Ensure the possibility of a deterministic re-execution of the simulation toolchain(s).</w:t>
            </w:r>
          </w:p>
        </w:tc>
      </w:tr>
      <w:tr w:rsidR="00C24ECC" w14:paraId="5F715354" w14:textId="77777777" w:rsidTr="00702ADB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487CDF0F" w14:textId="77777777" w:rsidR="00C24ECC" w:rsidRDefault="00C24ECC" w:rsidP="00702ADB">
            <w:pPr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</w:tcPr>
          <w:p w14:paraId="79860E59" w14:textId="77777777" w:rsidR="00C24ECC" w:rsidRDefault="00C24ECC" w:rsidP="00702ADB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26E16C9C" w14:textId="77777777" w:rsidR="00C24ECC" w:rsidRDefault="00C24ECC" w:rsidP="00702ADB">
            <w:pPr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31107550" w14:textId="77777777" w:rsidR="00C24ECC" w:rsidRDefault="00C24ECC" w:rsidP="00702ADB">
            <w:pPr>
              <w:rPr>
                <w:lang w:val="en-US"/>
              </w:rPr>
            </w:pPr>
          </w:p>
        </w:tc>
      </w:tr>
      <w:tr w:rsidR="00C24ECC" w14:paraId="4549E0EA" w14:textId="77777777" w:rsidTr="00702ADB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B97385" w14:textId="69D7AEAA" w:rsidR="00702ADB" w:rsidRDefault="00702ADB" w:rsidP="00702A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Revised text</w:t>
            </w:r>
          </w:p>
          <w:p w14:paraId="1996B27B" w14:textId="3B519477" w:rsidR="00C24ECC" w:rsidRDefault="00C24ECC" w:rsidP="00702A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440" w:hanging="432"/>
              <w:rPr>
                <w:color w:val="000000"/>
              </w:rPr>
            </w:pPr>
            <w:r>
              <w:rPr>
                <w:color w:val="000000"/>
              </w:rPr>
              <w:t>(b)</w:t>
            </w:r>
            <w:r>
              <w:rPr>
                <w:color w:val="000000"/>
              </w:rPr>
              <w:tab/>
              <w:t xml:space="preserve">Ensure the possibility of a </w:t>
            </w:r>
            <w:del w:id="0" w:author="Daniel Smith" w:date="2025-10-07T19:27:00Z">
              <w:r w:rsidDel="005C253D">
                <w:rPr>
                  <w:color w:val="000000"/>
                </w:rPr>
                <w:delText xml:space="preserve">deterministic </w:delText>
              </w:r>
            </w:del>
            <w:r>
              <w:rPr>
                <w:color w:val="000000"/>
              </w:rPr>
              <w:t>re-execution of the simulation toolchain(s)</w:t>
            </w:r>
            <w:ins w:id="1" w:author="Daniel Smith" w:date="2025-10-01T18:30:00Z">
              <w:r>
                <w:rPr>
                  <w:color w:val="000000"/>
                </w:rPr>
                <w:t xml:space="preserve"> with realistic ou</w:t>
              </w:r>
              <w:r>
                <w:rPr>
                  <w:rPrChange w:id="2" w:author="Daniel Smith" w:date="2025-10-01T18:30:00Z">
                    <w:rPr>
                      <w:color w:val="000000"/>
                    </w:rPr>
                  </w:rPrChange>
                </w:rPr>
                <w:t>tcomes</w:t>
              </w:r>
              <w:r>
                <w:rPr>
                  <w:color w:val="000000"/>
                </w:rPr>
                <w:t xml:space="preserve"> reflective of the provided inputs</w:t>
              </w:r>
            </w:ins>
            <w:r>
              <w:rPr>
                <w:color w:val="000000"/>
              </w:rPr>
              <w:t>.</w:t>
            </w:r>
          </w:p>
        </w:tc>
      </w:tr>
      <w:tr w:rsidR="00C24ECC" w14:paraId="2A47B1C8" w14:textId="77777777" w:rsidTr="00702ADB">
        <w:trPr>
          <w:trHeight w:val="288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64EBE" w14:textId="77777777" w:rsidR="00C24ECC" w:rsidRDefault="00C24ECC" w:rsidP="00702ADB">
            <w:pPr>
              <w:rPr>
                <w:lang w:val="en-US"/>
              </w:rPr>
            </w:pPr>
          </w:p>
        </w:tc>
      </w:tr>
    </w:tbl>
    <w:p w14:paraId="1B7C0892" w14:textId="77777777" w:rsidR="00D719D9" w:rsidRPr="0097125E" w:rsidRDefault="00D719D9" w:rsidP="00446CBF">
      <w:pPr>
        <w:rPr>
          <w:lang w:val="en-US"/>
        </w:rPr>
      </w:pPr>
    </w:p>
    <w:sectPr w:rsidR="00D719D9" w:rsidRPr="0097125E" w:rsidSect="00E240CF">
      <w:pgSz w:w="12240" w:h="15840"/>
      <w:pgMar w:top="1440" w:right="1440" w:bottom="1440" w:left="144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6CB437" w14:textId="77777777" w:rsidR="00762D31" w:rsidRDefault="00762D31" w:rsidP="00972275">
      <w:pPr>
        <w:spacing w:after="0" w:line="240" w:lineRule="auto"/>
      </w:pPr>
      <w:r>
        <w:separator/>
      </w:r>
    </w:p>
  </w:endnote>
  <w:endnote w:type="continuationSeparator" w:id="0">
    <w:p w14:paraId="5C69DEED" w14:textId="77777777" w:rsidR="00762D31" w:rsidRDefault="00762D31" w:rsidP="0097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1E3CF" w14:textId="77777777" w:rsidR="00762D31" w:rsidRDefault="00762D31" w:rsidP="00972275">
      <w:pPr>
        <w:spacing w:after="0" w:line="240" w:lineRule="auto"/>
      </w:pPr>
      <w:r>
        <w:separator/>
      </w:r>
    </w:p>
  </w:footnote>
  <w:footnote w:type="continuationSeparator" w:id="0">
    <w:p w14:paraId="1CE97FD8" w14:textId="77777777" w:rsidR="00762D31" w:rsidRDefault="00762D31" w:rsidP="009722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B52E8"/>
    <w:multiLevelType w:val="multilevel"/>
    <w:tmpl w:val="4DE6CA8A"/>
    <w:lvl w:ilvl="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L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L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ListL4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5D85371"/>
    <w:multiLevelType w:val="multilevel"/>
    <w:tmpl w:val="9C7602E2"/>
    <w:styleLink w:val="List-L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ListL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872766719">
    <w:abstractNumId w:val="1"/>
  </w:num>
  <w:num w:numId="2" w16cid:durableId="1547179632">
    <w:abstractNumId w:val="0"/>
  </w:num>
  <w:num w:numId="3" w16cid:durableId="1656106329">
    <w:abstractNumId w:val="0"/>
  </w:num>
  <w:num w:numId="4" w16cid:durableId="2041003878">
    <w:abstractNumId w:val="0"/>
  </w:num>
  <w:num w:numId="5" w16cid:durableId="148517756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Daniel Smith">
    <w15:presenceInfo w15:providerId="None" w15:userId="Daniel Smit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revisionView w:markup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6E67"/>
    <w:rsid w:val="000319BB"/>
    <w:rsid w:val="00150CE1"/>
    <w:rsid w:val="00162907"/>
    <w:rsid w:val="0017678D"/>
    <w:rsid w:val="001F16A2"/>
    <w:rsid w:val="002B06C7"/>
    <w:rsid w:val="00446CBF"/>
    <w:rsid w:val="004E4A62"/>
    <w:rsid w:val="005512C2"/>
    <w:rsid w:val="00564E1E"/>
    <w:rsid w:val="00583072"/>
    <w:rsid w:val="005937B3"/>
    <w:rsid w:val="005C253D"/>
    <w:rsid w:val="006267E5"/>
    <w:rsid w:val="00702ADB"/>
    <w:rsid w:val="00736487"/>
    <w:rsid w:val="00740A2F"/>
    <w:rsid w:val="00762D31"/>
    <w:rsid w:val="00764FBD"/>
    <w:rsid w:val="00784A99"/>
    <w:rsid w:val="007D6E67"/>
    <w:rsid w:val="008D6314"/>
    <w:rsid w:val="0097125E"/>
    <w:rsid w:val="00972275"/>
    <w:rsid w:val="009A32D9"/>
    <w:rsid w:val="009B54AB"/>
    <w:rsid w:val="009E6E59"/>
    <w:rsid w:val="00A27445"/>
    <w:rsid w:val="00A411E7"/>
    <w:rsid w:val="00AF5BE7"/>
    <w:rsid w:val="00B27EC4"/>
    <w:rsid w:val="00C24ECC"/>
    <w:rsid w:val="00CD3E56"/>
    <w:rsid w:val="00D071F8"/>
    <w:rsid w:val="00D56162"/>
    <w:rsid w:val="00D719D9"/>
    <w:rsid w:val="00DF350C"/>
    <w:rsid w:val="00DF6323"/>
    <w:rsid w:val="00E240CF"/>
    <w:rsid w:val="00F15342"/>
    <w:rsid w:val="00F20E3C"/>
    <w:rsid w:val="00F35ACF"/>
    <w:rsid w:val="00F43EAA"/>
    <w:rsid w:val="00F943C1"/>
    <w:rsid w:val="00FB3DBE"/>
    <w:rsid w:val="00FF3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5F31CC"/>
  <w15:chartTrackingRefBased/>
  <w15:docId w15:val="{120E7428-1F88-4CA9-8186-7A81BACB2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4A62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12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12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125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125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125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125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125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125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125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-L2">
    <w:name w:val="List-L2"/>
    <w:uiPriority w:val="99"/>
    <w:rsid w:val="00F43EAA"/>
    <w:pPr>
      <w:numPr>
        <w:numId w:val="1"/>
      </w:numPr>
    </w:pPr>
  </w:style>
  <w:style w:type="paragraph" w:customStyle="1" w:styleId="ListL2">
    <w:name w:val="List L2"/>
    <w:basedOn w:val="ListParagraph"/>
    <w:link w:val="ListL2Char"/>
    <w:qFormat/>
    <w:rsid w:val="004E4A62"/>
    <w:pPr>
      <w:numPr>
        <w:ilvl w:val="1"/>
      </w:numPr>
      <w:spacing w:after="120"/>
      <w:ind w:right="1152"/>
      <w:contextualSpacing w:val="0"/>
    </w:pPr>
  </w:style>
  <w:style w:type="character" w:customStyle="1" w:styleId="ListL2Char">
    <w:name w:val="List L2 Char"/>
    <w:basedOn w:val="DefaultParagraphFont"/>
    <w:link w:val="ListL2"/>
    <w:rsid w:val="004E4A62"/>
  </w:style>
  <w:style w:type="paragraph" w:styleId="ListParagraph">
    <w:name w:val="List Paragraph"/>
    <w:basedOn w:val="Normal"/>
    <w:uiPriority w:val="34"/>
    <w:qFormat/>
    <w:rsid w:val="004E4A62"/>
    <w:pPr>
      <w:numPr>
        <w:numId w:val="5"/>
      </w:numPr>
      <w:contextualSpacing/>
    </w:pPr>
  </w:style>
  <w:style w:type="paragraph" w:customStyle="1" w:styleId="ListL3">
    <w:name w:val="List L3"/>
    <w:basedOn w:val="ListL2"/>
    <w:link w:val="ListL3Char"/>
    <w:qFormat/>
    <w:rsid w:val="004E4A62"/>
    <w:pPr>
      <w:numPr>
        <w:ilvl w:val="2"/>
      </w:numPr>
    </w:pPr>
  </w:style>
  <w:style w:type="character" w:customStyle="1" w:styleId="ListL3Char">
    <w:name w:val="List L3 Char"/>
    <w:basedOn w:val="ListL2Char"/>
    <w:link w:val="ListL3"/>
    <w:rsid w:val="004E4A62"/>
  </w:style>
  <w:style w:type="paragraph" w:customStyle="1" w:styleId="ListL4">
    <w:name w:val="List L4"/>
    <w:basedOn w:val="ListL3"/>
    <w:link w:val="ListL4Char"/>
    <w:qFormat/>
    <w:rsid w:val="004E4A62"/>
    <w:pPr>
      <w:numPr>
        <w:ilvl w:val="3"/>
      </w:numPr>
    </w:pPr>
  </w:style>
  <w:style w:type="character" w:customStyle="1" w:styleId="ListL4Char">
    <w:name w:val="List L4 Char"/>
    <w:basedOn w:val="ListL3Char"/>
    <w:link w:val="ListL4"/>
    <w:rsid w:val="004E4A62"/>
  </w:style>
  <w:style w:type="paragraph" w:customStyle="1" w:styleId="ListL5">
    <w:name w:val="List L5"/>
    <w:basedOn w:val="ListL4"/>
    <w:link w:val="ListL5Char"/>
    <w:qFormat/>
    <w:rsid w:val="004E4A62"/>
    <w:pPr>
      <w:numPr>
        <w:ilvl w:val="4"/>
        <w:numId w:val="1"/>
      </w:numPr>
      <w:ind w:left="3960" w:hanging="1152"/>
    </w:pPr>
  </w:style>
  <w:style w:type="character" w:customStyle="1" w:styleId="ListL5Char">
    <w:name w:val="List L5 Char"/>
    <w:basedOn w:val="ListL4Char"/>
    <w:link w:val="ListL5"/>
    <w:rsid w:val="004E4A62"/>
  </w:style>
  <w:style w:type="paragraph" w:customStyle="1" w:styleId="footnote">
    <w:name w:val="footnote"/>
    <w:basedOn w:val="FootnoteText"/>
    <w:link w:val="footnoteChar"/>
    <w:qFormat/>
    <w:rsid w:val="004E4A62"/>
    <w:pPr>
      <w:ind w:left="187" w:hanging="187"/>
    </w:pPr>
  </w:style>
  <w:style w:type="character" w:customStyle="1" w:styleId="footnoteChar">
    <w:name w:val="footnote Char"/>
    <w:basedOn w:val="FootnoteTextChar"/>
    <w:link w:val="footnote"/>
    <w:rsid w:val="004E4A62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E4A6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E4A62"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7125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125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125E"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125E"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125E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125E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125E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125E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9712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125E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125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125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712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125E"/>
    <w:rPr>
      <w:i/>
      <w:iCs/>
      <w:color w:val="404040" w:themeColor="text1" w:themeTint="BF"/>
      <w:lang w:val="en-GB"/>
    </w:rPr>
  </w:style>
  <w:style w:type="character" w:styleId="IntenseEmphasis">
    <w:name w:val="Intense Emphasis"/>
    <w:basedOn w:val="DefaultParagraphFont"/>
    <w:uiPriority w:val="21"/>
    <w:qFormat/>
    <w:rsid w:val="009712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12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125E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7125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712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275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9722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275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4E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4ECC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ielsmi\Downloads\Change%20form%20(4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Change form (4).dotx</Template>
  <TotalTime>8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Smith</dc:creator>
  <cp:keywords/>
  <dc:description/>
  <cp:lastModifiedBy>John Creamer</cp:lastModifiedBy>
  <cp:revision>2</cp:revision>
  <dcterms:created xsi:type="dcterms:W3CDTF">2025-10-08T10:27:00Z</dcterms:created>
  <dcterms:modified xsi:type="dcterms:W3CDTF">2025-10-08T10:27:00Z</dcterms:modified>
</cp:coreProperties>
</file>