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9CADE" w14:textId="77777777" w:rsidR="00975115" w:rsidRDefault="00975115">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80" w:rightFromText="180" w:vertAnchor="text"/>
        <w:tblW w:w="935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337"/>
        <w:gridCol w:w="2337"/>
        <w:gridCol w:w="2338"/>
        <w:gridCol w:w="2338"/>
      </w:tblGrid>
      <w:tr w:rsidR="00975115" w14:paraId="49AA05DB" w14:textId="77777777">
        <w:tc>
          <w:tcPr>
            <w:tcW w:w="9350" w:type="dxa"/>
            <w:gridSpan w:val="4"/>
          </w:tcPr>
          <w:p w14:paraId="2DB880B7" w14:textId="77777777" w:rsidR="00975115" w:rsidRDefault="007F2555">
            <w:pPr>
              <w:jc w:val="center"/>
              <w:rPr>
                <w:rFonts w:ascii="Roboto" w:eastAsia="Roboto" w:hAnsi="Roboto" w:cs="Roboto"/>
              </w:rPr>
            </w:pPr>
            <w:r>
              <w:rPr>
                <w:rFonts w:ascii="Roboto" w:eastAsia="Roboto" w:hAnsi="Roboto" w:cs="Roboto"/>
              </w:rPr>
              <w:t>ADS IWG Working Document</w:t>
            </w:r>
          </w:p>
          <w:p w14:paraId="1A2EACB2" w14:textId="77777777" w:rsidR="00975115" w:rsidRDefault="007F2555">
            <w:pPr>
              <w:jc w:val="center"/>
              <w:rPr>
                <w:rFonts w:ascii="Roboto" w:eastAsia="Roboto" w:hAnsi="Roboto" w:cs="Roboto"/>
              </w:rPr>
            </w:pPr>
            <w:r>
              <w:rPr>
                <w:rFonts w:ascii="Roboto" w:eastAsia="Roboto" w:hAnsi="Roboto" w:cs="Roboto"/>
              </w:rPr>
              <w:t>Change Proposal Form</w:t>
            </w:r>
          </w:p>
          <w:p w14:paraId="0BA3F5B2" w14:textId="77777777" w:rsidR="00975115" w:rsidRDefault="007F2555">
            <w:pPr>
              <w:jc w:val="center"/>
              <w:rPr>
                <w:rFonts w:ascii="Roboto" w:eastAsia="Roboto" w:hAnsi="Roboto" w:cs="Roboto"/>
              </w:rPr>
            </w:pPr>
            <w:r>
              <w:rPr>
                <w:rFonts w:ascii="Roboto" w:eastAsia="Roboto" w:hAnsi="Roboto" w:cs="Roboto"/>
              </w:rPr>
              <w:t>One major comment per form</w:t>
            </w:r>
          </w:p>
          <w:p w14:paraId="2C1556A7" w14:textId="77777777" w:rsidR="00975115" w:rsidRDefault="007F2555">
            <w:pPr>
              <w:jc w:val="center"/>
            </w:pPr>
            <w:r>
              <w:rPr>
                <w:rFonts w:ascii="Roboto" w:eastAsia="Roboto" w:hAnsi="Roboto" w:cs="Roboto"/>
              </w:rPr>
              <w:t>(Shaded blocks for use by the IWG Secretariat)</w:t>
            </w:r>
          </w:p>
        </w:tc>
      </w:tr>
      <w:tr w:rsidR="00975115" w14:paraId="3131AF23" w14:textId="77777777">
        <w:tc>
          <w:tcPr>
            <w:tcW w:w="2337" w:type="dxa"/>
          </w:tcPr>
          <w:p w14:paraId="1AAF7D73" w14:textId="77777777" w:rsidR="00975115" w:rsidRDefault="00975115"/>
        </w:tc>
        <w:tc>
          <w:tcPr>
            <w:tcW w:w="2337" w:type="dxa"/>
          </w:tcPr>
          <w:p w14:paraId="596C64EA" w14:textId="77777777" w:rsidR="00975115" w:rsidRDefault="00975115"/>
        </w:tc>
        <w:tc>
          <w:tcPr>
            <w:tcW w:w="2338" w:type="dxa"/>
          </w:tcPr>
          <w:p w14:paraId="2E68516E" w14:textId="77777777" w:rsidR="00975115" w:rsidRDefault="00975115"/>
        </w:tc>
        <w:tc>
          <w:tcPr>
            <w:tcW w:w="2338" w:type="dxa"/>
          </w:tcPr>
          <w:p w14:paraId="7308BC6E" w14:textId="77777777" w:rsidR="00975115" w:rsidRDefault="00975115"/>
        </w:tc>
      </w:tr>
      <w:tr w:rsidR="00975115" w14:paraId="3F32B6E4" w14:textId="77777777">
        <w:tc>
          <w:tcPr>
            <w:tcW w:w="2337" w:type="dxa"/>
            <w:tcBorders>
              <w:right w:val="single" w:sz="4" w:space="0" w:color="000000"/>
            </w:tcBorders>
          </w:tcPr>
          <w:p w14:paraId="5A18B033" w14:textId="77777777" w:rsidR="00975115" w:rsidRDefault="007F2555">
            <w:pPr>
              <w:ind w:right="144"/>
              <w:jc w:val="right"/>
            </w:pPr>
            <w:r>
              <w:t>Document Reference</w:t>
            </w:r>
          </w:p>
        </w:tc>
        <w:tc>
          <w:tcPr>
            <w:tcW w:w="2337" w:type="dxa"/>
            <w:tcBorders>
              <w:top w:val="single" w:sz="4" w:space="0" w:color="000000"/>
              <w:left w:val="single" w:sz="4" w:space="0" w:color="000000"/>
              <w:bottom w:val="single" w:sz="4" w:space="0" w:color="000000"/>
              <w:right w:val="single" w:sz="4" w:space="0" w:color="000000"/>
            </w:tcBorders>
            <w:shd w:val="clear" w:color="auto" w:fill="F2F2F2"/>
          </w:tcPr>
          <w:p w14:paraId="002C703E" w14:textId="0BB37E66" w:rsidR="00975115" w:rsidRDefault="006E65C3">
            <w:pPr>
              <w:jc w:val="center"/>
            </w:pPr>
            <w:r>
              <w:t>ADS-17-16</w:t>
            </w:r>
          </w:p>
        </w:tc>
        <w:tc>
          <w:tcPr>
            <w:tcW w:w="2338" w:type="dxa"/>
            <w:tcBorders>
              <w:left w:val="single" w:sz="4" w:space="0" w:color="000000"/>
              <w:right w:val="single" w:sz="4" w:space="0" w:color="000000"/>
            </w:tcBorders>
          </w:tcPr>
          <w:p w14:paraId="43DABA96" w14:textId="77777777" w:rsidR="00975115" w:rsidRDefault="007F2555">
            <w:pPr>
              <w:ind w:right="144"/>
              <w:jc w:val="right"/>
            </w:pPr>
            <w:r>
              <w:t>Date</w:t>
            </w:r>
          </w:p>
        </w:tc>
        <w:tc>
          <w:tcPr>
            <w:tcW w:w="2338" w:type="dxa"/>
            <w:tcBorders>
              <w:top w:val="single" w:sz="4" w:space="0" w:color="000000"/>
              <w:left w:val="single" w:sz="4" w:space="0" w:color="000000"/>
              <w:bottom w:val="single" w:sz="4" w:space="0" w:color="000000"/>
              <w:right w:val="single" w:sz="4" w:space="0" w:color="000000"/>
            </w:tcBorders>
          </w:tcPr>
          <w:p w14:paraId="3934F1F3" w14:textId="301886D4" w:rsidR="00975115" w:rsidRDefault="005C7673">
            <w:pPr>
              <w:jc w:val="center"/>
            </w:pPr>
            <w:r>
              <w:t>3 December 2025</w:t>
            </w:r>
          </w:p>
        </w:tc>
      </w:tr>
      <w:tr w:rsidR="00975115" w14:paraId="758E1C85" w14:textId="77777777" w:rsidTr="005C7673">
        <w:trPr>
          <w:trHeight w:val="144"/>
        </w:trPr>
        <w:tc>
          <w:tcPr>
            <w:tcW w:w="2337" w:type="dxa"/>
          </w:tcPr>
          <w:p w14:paraId="179F2AD6" w14:textId="77777777" w:rsidR="00975115" w:rsidRDefault="00975115"/>
        </w:tc>
        <w:tc>
          <w:tcPr>
            <w:tcW w:w="2337" w:type="dxa"/>
            <w:tcBorders>
              <w:top w:val="single" w:sz="4" w:space="0" w:color="000000"/>
              <w:bottom w:val="single" w:sz="4" w:space="0" w:color="000000"/>
            </w:tcBorders>
          </w:tcPr>
          <w:p w14:paraId="503B1DB2" w14:textId="77777777" w:rsidR="00975115" w:rsidRDefault="00975115">
            <w:pPr>
              <w:jc w:val="center"/>
            </w:pPr>
          </w:p>
        </w:tc>
        <w:tc>
          <w:tcPr>
            <w:tcW w:w="2338" w:type="dxa"/>
          </w:tcPr>
          <w:p w14:paraId="06EF1A39" w14:textId="77777777" w:rsidR="00975115" w:rsidRDefault="00975115">
            <w:pPr>
              <w:ind w:right="576"/>
              <w:jc w:val="right"/>
            </w:pPr>
          </w:p>
        </w:tc>
        <w:tc>
          <w:tcPr>
            <w:tcW w:w="2338" w:type="dxa"/>
            <w:tcBorders>
              <w:top w:val="single" w:sz="4" w:space="0" w:color="000000"/>
              <w:bottom w:val="single" w:sz="4" w:space="0" w:color="auto"/>
            </w:tcBorders>
          </w:tcPr>
          <w:p w14:paraId="1DCDA70B" w14:textId="77777777" w:rsidR="00975115" w:rsidRDefault="00975115">
            <w:pPr>
              <w:jc w:val="center"/>
            </w:pPr>
          </w:p>
        </w:tc>
      </w:tr>
      <w:tr w:rsidR="00975115" w14:paraId="0BE8E9F0" w14:textId="77777777" w:rsidTr="005C7673">
        <w:tc>
          <w:tcPr>
            <w:tcW w:w="2337" w:type="dxa"/>
            <w:tcBorders>
              <w:right w:val="single" w:sz="4" w:space="0" w:color="000000"/>
            </w:tcBorders>
          </w:tcPr>
          <w:p w14:paraId="67E91E1D" w14:textId="77777777" w:rsidR="00975115" w:rsidRDefault="007F2555">
            <w:pPr>
              <w:ind w:right="144"/>
              <w:jc w:val="right"/>
            </w:pPr>
            <w:r>
              <w:t>Agenda item</w:t>
            </w:r>
          </w:p>
        </w:tc>
        <w:tc>
          <w:tcPr>
            <w:tcW w:w="2337" w:type="dxa"/>
            <w:tcBorders>
              <w:top w:val="single" w:sz="4" w:space="0" w:color="000000"/>
              <w:left w:val="single" w:sz="4" w:space="0" w:color="000000"/>
              <w:bottom w:val="single" w:sz="4" w:space="0" w:color="000000"/>
              <w:right w:val="single" w:sz="4" w:space="0" w:color="000000"/>
            </w:tcBorders>
            <w:shd w:val="clear" w:color="auto" w:fill="F2F2F2"/>
          </w:tcPr>
          <w:p w14:paraId="75352BDA" w14:textId="65E56878" w:rsidR="00975115" w:rsidRDefault="006E65C3">
            <w:pPr>
              <w:jc w:val="center"/>
            </w:pPr>
            <w:r>
              <w:t>6.1</w:t>
            </w:r>
            <w:r w:rsidR="00A3196F">
              <w:t>3.</w:t>
            </w:r>
          </w:p>
        </w:tc>
        <w:tc>
          <w:tcPr>
            <w:tcW w:w="2338" w:type="dxa"/>
            <w:tcBorders>
              <w:left w:val="single" w:sz="4" w:space="0" w:color="000000"/>
              <w:right w:val="single" w:sz="4" w:space="0" w:color="auto"/>
            </w:tcBorders>
          </w:tcPr>
          <w:p w14:paraId="13E04AED" w14:textId="069C2E96" w:rsidR="00975115" w:rsidRDefault="005C7673" w:rsidP="005C7673">
            <w:pPr>
              <w:ind w:right="115"/>
              <w:jc w:val="right"/>
            </w:pPr>
            <w:r>
              <w:t>Outcome</w:t>
            </w:r>
          </w:p>
        </w:tc>
        <w:tc>
          <w:tcPr>
            <w:tcW w:w="23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A71BF9" w14:textId="77777777" w:rsidR="00975115" w:rsidRDefault="00975115">
            <w:pPr>
              <w:jc w:val="center"/>
            </w:pPr>
          </w:p>
        </w:tc>
      </w:tr>
      <w:tr w:rsidR="00975115" w14:paraId="7A054084" w14:textId="77777777">
        <w:trPr>
          <w:trHeight w:val="20"/>
        </w:trPr>
        <w:tc>
          <w:tcPr>
            <w:tcW w:w="4674" w:type="dxa"/>
            <w:gridSpan w:val="2"/>
            <w:tcBorders>
              <w:bottom w:val="single" w:sz="4" w:space="0" w:color="000000"/>
            </w:tcBorders>
          </w:tcPr>
          <w:p w14:paraId="016364CC" w14:textId="77777777" w:rsidR="00975115" w:rsidRDefault="00975115"/>
        </w:tc>
        <w:tc>
          <w:tcPr>
            <w:tcW w:w="4676" w:type="dxa"/>
            <w:gridSpan w:val="2"/>
          </w:tcPr>
          <w:p w14:paraId="5D1E99F5" w14:textId="77777777" w:rsidR="00975115" w:rsidRDefault="00975115"/>
        </w:tc>
      </w:tr>
      <w:tr w:rsidR="00975115" w14:paraId="0D176A26" w14:textId="77777777">
        <w:trPr>
          <w:trHeight w:val="144"/>
        </w:trPr>
        <w:tc>
          <w:tcPr>
            <w:tcW w:w="7012" w:type="dxa"/>
            <w:gridSpan w:val="3"/>
            <w:tcBorders>
              <w:top w:val="single" w:sz="4" w:space="0" w:color="000000"/>
              <w:left w:val="single" w:sz="4" w:space="0" w:color="000000"/>
              <w:right w:val="single" w:sz="4" w:space="0" w:color="000000"/>
            </w:tcBorders>
          </w:tcPr>
          <w:p w14:paraId="3688FE91" w14:textId="77777777" w:rsidR="00975115" w:rsidRDefault="007F2555">
            <w:r>
              <w:t>Proposed by (affiliation only—no personal information)</w:t>
            </w:r>
          </w:p>
        </w:tc>
        <w:tc>
          <w:tcPr>
            <w:tcW w:w="2338" w:type="dxa"/>
            <w:tcBorders>
              <w:left w:val="single" w:sz="4" w:space="0" w:color="000000"/>
            </w:tcBorders>
          </w:tcPr>
          <w:p w14:paraId="409AC8D5" w14:textId="77777777" w:rsidR="00975115" w:rsidRDefault="00975115"/>
        </w:tc>
      </w:tr>
      <w:tr w:rsidR="00975115" w14:paraId="02E54562" w14:textId="77777777">
        <w:trPr>
          <w:trHeight w:val="432"/>
        </w:trPr>
        <w:tc>
          <w:tcPr>
            <w:tcW w:w="7012" w:type="dxa"/>
            <w:gridSpan w:val="3"/>
            <w:tcBorders>
              <w:left w:val="single" w:sz="4" w:space="0" w:color="000000"/>
              <w:bottom w:val="single" w:sz="4" w:space="0" w:color="000000"/>
              <w:right w:val="single" w:sz="4" w:space="0" w:color="000000"/>
            </w:tcBorders>
          </w:tcPr>
          <w:p w14:paraId="564FF451" w14:textId="77777777" w:rsidR="00975115" w:rsidRDefault="007F2555">
            <w:r>
              <w:t>SAE</w:t>
            </w:r>
          </w:p>
        </w:tc>
        <w:tc>
          <w:tcPr>
            <w:tcW w:w="2338" w:type="dxa"/>
            <w:tcBorders>
              <w:left w:val="single" w:sz="4" w:space="0" w:color="000000"/>
            </w:tcBorders>
          </w:tcPr>
          <w:p w14:paraId="545CB053" w14:textId="77777777" w:rsidR="00975115" w:rsidRDefault="00975115"/>
        </w:tc>
      </w:tr>
      <w:tr w:rsidR="00975115" w14:paraId="05F5E35F" w14:textId="77777777">
        <w:tc>
          <w:tcPr>
            <w:tcW w:w="2337" w:type="dxa"/>
            <w:tcBorders>
              <w:top w:val="single" w:sz="4" w:space="0" w:color="000000"/>
              <w:bottom w:val="single" w:sz="4" w:space="0" w:color="000000"/>
            </w:tcBorders>
          </w:tcPr>
          <w:p w14:paraId="30A3834A" w14:textId="77777777" w:rsidR="00975115" w:rsidRDefault="00975115"/>
        </w:tc>
        <w:tc>
          <w:tcPr>
            <w:tcW w:w="2337" w:type="dxa"/>
            <w:tcBorders>
              <w:top w:val="single" w:sz="4" w:space="0" w:color="000000"/>
              <w:bottom w:val="single" w:sz="4" w:space="0" w:color="000000"/>
            </w:tcBorders>
          </w:tcPr>
          <w:p w14:paraId="0BF07AB1" w14:textId="77777777" w:rsidR="00975115" w:rsidRDefault="00975115"/>
        </w:tc>
        <w:tc>
          <w:tcPr>
            <w:tcW w:w="2338" w:type="dxa"/>
            <w:tcBorders>
              <w:bottom w:val="single" w:sz="4" w:space="0" w:color="000000"/>
            </w:tcBorders>
          </w:tcPr>
          <w:p w14:paraId="239F8363" w14:textId="77777777" w:rsidR="00975115" w:rsidRDefault="00975115"/>
        </w:tc>
        <w:tc>
          <w:tcPr>
            <w:tcW w:w="2338" w:type="dxa"/>
            <w:tcBorders>
              <w:bottom w:val="single" w:sz="4" w:space="0" w:color="000000"/>
            </w:tcBorders>
          </w:tcPr>
          <w:p w14:paraId="39803173" w14:textId="77777777" w:rsidR="00975115" w:rsidRDefault="00975115"/>
        </w:tc>
      </w:tr>
      <w:tr w:rsidR="00975115" w14:paraId="04D443D7" w14:textId="77777777">
        <w:trPr>
          <w:trHeight w:val="144"/>
        </w:trPr>
        <w:tc>
          <w:tcPr>
            <w:tcW w:w="9350" w:type="dxa"/>
            <w:gridSpan w:val="4"/>
            <w:tcBorders>
              <w:top w:val="single" w:sz="4" w:space="0" w:color="000000"/>
              <w:left w:val="single" w:sz="4" w:space="0" w:color="000000"/>
              <w:right w:val="single" w:sz="4" w:space="0" w:color="000000"/>
            </w:tcBorders>
          </w:tcPr>
          <w:p w14:paraId="452057C7" w14:textId="77777777" w:rsidR="00975115" w:rsidRDefault="007F2555">
            <w:r>
              <w:t>Summary of Change (25 words or less)</w:t>
            </w:r>
          </w:p>
        </w:tc>
      </w:tr>
      <w:tr w:rsidR="00975115" w14:paraId="21484D62" w14:textId="77777777">
        <w:trPr>
          <w:trHeight w:val="576"/>
        </w:trPr>
        <w:tc>
          <w:tcPr>
            <w:tcW w:w="9350" w:type="dxa"/>
            <w:gridSpan w:val="4"/>
            <w:tcBorders>
              <w:left w:val="single" w:sz="4" w:space="0" w:color="000000"/>
              <w:bottom w:val="single" w:sz="4" w:space="0" w:color="000000"/>
              <w:right w:val="single" w:sz="4" w:space="0" w:color="000000"/>
            </w:tcBorders>
          </w:tcPr>
          <w:p w14:paraId="5E3B3AB6" w14:textId="77777777" w:rsidR="00975115" w:rsidRDefault="007F2555">
            <w:r>
              <w:t>The change would make clear that (1) if an approval authority or technical service determines that the manufacturer’s scenario testing was insufficient, the authority or service will contact the manufacturer and agree on additional testing, and (2) in conducting confirmatory testing, the authority or service will, except for on-road testing, use the same test methods and protocols as those used by the manufacturer in its original testing or any agreed-upon additional testing.</w:t>
            </w:r>
          </w:p>
        </w:tc>
      </w:tr>
      <w:tr w:rsidR="00975115" w14:paraId="4BE51257" w14:textId="77777777">
        <w:tc>
          <w:tcPr>
            <w:tcW w:w="2337" w:type="dxa"/>
            <w:tcBorders>
              <w:top w:val="single" w:sz="4" w:space="0" w:color="000000"/>
              <w:bottom w:val="single" w:sz="4" w:space="0" w:color="000000"/>
            </w:tcBorders>
          </w:tcPr>
          <w:p w14:paraId="6DCD6657" w14:textId="77777777" w:rsidR="00975115" w:rsidRDefault="00975115"/>
        </w:tc>
        <w:tc>
          <w:tcPr>
            <w:tcW w:w="2337" w:type="dxa"/>
            <w:tcBorders>
              <w:top w:val="single" w:sz="4" w:space="0" w:color="000000"/>
              <w:bottom w:val="single" w:sz="4" w:space="0" w:color="000000"/>
            </w:tcBorders>
          </w:tcPr>
          <w:p w14:paraId="7BDC0B37" w14:textId="77777777" w:rsidR="00975115" w:rsidRDefault="00975115"/>
        </w:tc>
        <w:tc>
          <w:tcPr>
            <w:tcW w:w="2338" w:type="dxa"/>
            <w:tcBorders>
              <w:top w:val="single" w:sz="4" w:space="0" w:color="000000"/>
              <w:bottom w:val="single" w:sz="4" w:space="0" w:color="000000"/>
            </w:tcBorders>
          </w:tcPr>
          <w:p w14:paraId="43A747AC" w14:textId="77777777" w:rsidR="00975115" w:rsidRDefault="00975115"/>
        </w:tc>
        <w:tc>
          <w:tcPr>
            <w:tcW w:w="2338" w:type="dxa"/>
            <w:tcBorders>
              <w:top w:val="single" w:sz="4" w:space="0" w:color="000000"/>
              <w:bottom w:val="single" w:sz="4" w:space="0" w:color="000000"/>
            </w:tcBorders>
          </w:tcPr>
          <w:p w14:paraId="037573B8" w14:textId="77777777" w:rsidR="00975115" w:rsidRDefault="00975115"/>
        </w:tc>
      </w:tr>
      <w:tr w:rsidR="00975115" w14:paraId="6E1D42EE" w14:textId="77777777">
        <w:tc>
          <w:tcPr>
            <w:tcW w:w="9350" w:type="dxa"/>
            <w:gridSpan w:val="4"/>
            <w:tcBorders>
              <w:top w:val="single" w:sz="4" w:space="0" w:color="000000"/>
              <w:left w:val="single" w:sz="4" w:space="0" w:color="000000"/>
              <w:right w:val="single" w:sz="4" w:space="0" w:color="000000"/>
            </w:tcBorders>
          </w:tcPr>
          <w:p w14:paraId="2DFD6BCC" w14:textId="77777777" w:rsidR="00975115" w:rsidRDefault="007F2555">
            <w:r>
              <w:t>Reason for Change (Justification)</w:t>
            </w:r>
          </w:p>
        </w:tc>
      </w:tr>
      <w:tr w:rsidR="00975115" w14:paraId="7E088A70" w14:textId="77777777">
        <w:trPr>
          <w:trHeight w:val="1152"/>
        </w:trPr>
        <w:tc>
          <w:tcPr>
            <w:tcW w:w="9350" w:type="dxa"/>
            <w:gridSpan w:val="4"/>
            <w:tcBorders>
              <w:left w:val="single" w:sz="4" w:space="0" w:color="000000"/>
              <w:bottom w:val="single" w:sz="4" w:space="0" w:color="000000"/>
              <w:right w:val="single" w:sz="4" w:space="0" w:color="000000"/>
            </w:tcBorders>
          </w:tcPr>
          <w:p w14:paraId="739D8BC9" w14:textId="77777777" w:rsidR="00975115" w:rsidRDefault="007F2555">
            <w:r>
              <w:t>The safety case approach requires the ADS manufacturer to provide evidence that the ADS meets the regulation’s requirements based on the testing done by the manufacturer, and requires that the assessment of the test environment and safety case include a determination of the adequacy of the manufacturer’s selection of scenario tests conducted to support the claims made in the safety case. If the assessor determines that the manufacturer’s testing was not sufficiently inclusive, the assessor can provide the manufacturer the opportunity to supplement its testing by including additional scenarios. Confirmatory testing by the authority or service would then focus on confirming the results of the manufacturer’s tests using the manufacturer’s original and supplemental test scenarios and protocols rather than devising wholly new tests for which the manufacturer had no opportunity to conduct testing and provide evidence.  The exception would be on-road testing, where the randomness of events makes precise replication of the manufacturer’s testing scenarios and protocols difficult.</w:t>
            </w:r>
          </w:p>
        </w:tc>
      </w:tr>
      <w:tr w:rsidR="00975115" w14:paraId="43BE740C" w14:textId="77777777">
        <w:tc>
          <w:tcPr>
            <w:tcW w:w="2337" w:type="dxa"/>
            <w:tcBorders>
              <w:top w:val="single" w:sz="4" w:space="0" w:color="000000"/>
            </w:tcBorders>
          </w:tcPr>
          <w:p w14:paraId="28B3E499" w14:textId="77777777" w:rsidR="00975115" w:rsidRDefault="00975115"/>
        </w:tc>
        <w:tc>
          <w:tcPr>
            <w:tcW w:w="2337" w:type="dxa"/>
            <w:tcBorders>
              <w:top w:val="single" w:sz="4" w:space="0" w:color="000000"/>
              <w:bottom w:val="single" w:sz="4" w:space="0" w:color="000000"/>
            </w:tcBorders>
          </w:tcPr>
          <w:p w14:paraId="18558971" w14:textId="77777777" w:rsidR="00975115" w:rsidRDefault="00975115"/>
        </w:tc>
        <w:tc>
          <w:tcPr>
            <w:tcW w:w="2338" w:type="dxa"/>
            <w:tcBorders>
              <w:top w:val="single" w:sz="4" w:space="0" w:color="000000"/>
              <w:bottom w:val="single" w:sz="4" w:space="0" w:color="000000"/>
            </w:tcBorders>
          </w:tcPr>
          <w:p w14:paraId="24866EF2" w14:textId="77777777" w:rsidR="00975115" w:rsidRDefault="00975115"/>
        </w:tc>
        <w:tc>
          <w:tcPr>
            <w:tcW w:w="2338" w:type="dxa"/>
            <w:tcBorders>
              <w:top w:val="single" w:sz="4" w:space="0" w:color="000000"/>
              <w:bottom w:val="single" w:sz="4" w:space="0" w:color="000000"/>
            </w:tcBorders>
          </w:tcPr>
          <w:p w14:paraId="545B0AE9" w14:textId="77777777" w:rsidR="00975115" w:rsidRDefault="00975115"/>
        </w:tc>
      </w:tr>
      <w:tr w:rsidR="00975115" w14:paraId="061ED0E0" w14:textId="77777777">
        <w:tc>
          <w:tcPr>
            <w:tcW w:w="2337" w:type="dxa"/>
            <w:tcBorders>
              <w:right w:val="single" w:sz="4" w:space="0" w:color="000000"/>
            </w:tcBorders>
          </w:tcPr>
          <w:p w14:paraId="7C76BD4F" w14:textId="77777777" w:rsidR="00975115" w:rsidRDefault="007F2555">
            <w:pPr>
              <w:ind w:right="144"/>
              <w:jc w:val="right"/>
            </w:pPr>
            <w:r>
              <w:t xml:space="preserve">Location </w:t>
            </w:r>
          </w:p>
        </w:tc>
        <w:tc>
          <w:tcPr>
            <w:tcW w:w="7013" w:type="dxa"/>
            <w:gridSpan w:val="3"/>
            <w:tcBorders>
              <w:top w:val="single" w:sz="4" w:space="0" w:color="000000"/>
              <w:left w:val="single" w:sz="4" w:space="0" w:color="000000"/>
              <w:bottom w:val="single" w:sz="4" w:space="0" w:color="000000"/>
              <w:right w:val="single" w:sz="4" w:space="0" w:color="000000"/>
            </w:tcBorders>
          </w:tcPr>
          <w:p w14:paraId="72496E71" w14:textId="77777777" w:rsidR="00975115" w:rsidRDefault="007F2555">
            <w:pPr>
              <w:jc w:val="center"/>
            </w:pPr>
            <w:r>
              <w:t>8.3.2.2.3 and 8.3.3.1 (UNR)</w:t>
            </w:r>
          </w:p>
        </w:tc>
      </w:tr>
      <w:tr w:rsidR="00975115" w14:paraId="079CAB75" w14:textId="77777777">
        <w:tc>
          <w:tcPr>
            <w:tcW w:w="2337" w:type="dxa"/>
            <w:tcBorders>
              <w:bottom w:val="single" w:sz="4" w:space="0" w:color="000000"/>
            </w:tcBorders>
          </w:tcPr>
          <w:p w14:paraId="673FE389" w14:textId="77777777" w:rsidR="00975115" w:rsidRDefault="00975115"/>
          <w:p w14:paraId="1908E786" w14:textId="77777777" w:rsidR="00975115" w:rsidRDefault="00975115"/>
          <w:p w14:paraId="05A6B09D" w14:textId="77777777" w:rsidR="00975115" w:rsidRDefault="00975115"/>
          <w:p w14:paraId="66D21B99" w14:textId="77777777" w:rsidR="00975115" w:rsidRDefault="00975115"/>
          <w:p w14:paraId="2579AF00" w14:textId="77777777" w:rsidR="00975115" w:rsidRDefault="00975115"/>
          <w:p w14:paraId="483B547D" w14:textId="77777777" w:rsidR="00975115" w:rsidRDefault="00975115"/>
          <w:p w14:paraId="27250FCF" w14:textId="77777777" w:rsidR="00975115" w:rsidRDefault="00975115"/>
        </w:tc>
        <w:tc>
          <w:tcPr>
            <w:tcW w:w="2337" w:type="dxa"/>
            <w:tcBorders>
              <w:top w:val="single" w:sz="4" w:space="0" w:color="000000"/>
              <w:bottom w:val="single" w:sz="4" w:space="0" w:color="000000"/>
            </w:tcBorders>
          </w:tcPr>
          <w:p w14:paraId="53DC4E37" w14:textId="77777777" w:rsidR="00975115" w:rsidRDefault="00975115"/>
        </w:tc>
        <w:tc>
          <w:tcPr>
            <w:tcW w:w="2338" w:type="dxa"/>
            <w:tcBorders>
              <w:bottom w:val="single" w:sz="4" w:space="0" w:color="000000"/>
            </w:tcBorders>
          </w:tcPr>
          <w:p w14:paraId="45B181E6" w14:textId="77777777" w:rsidR="00975115" w:rsidRDefault="00975115"/>
        </w:tc>
        <w:tc>
          <w:tcPr>
            <w:tcW w:w="2338" w:type="dxa"/>
            <w:tcBorders>
              <w:bottom w:val="single" w:sz="4" w:space="0" w:color="000000"/>
            </w:tcBorders>
          </w:tcPr>
          <w:p w14:paraId="45D1404D" w14:textId="77777777" w:rsidR="00975115" w:rsidRDefault="00975115"/>
        </w:tc>
      </w:tr>
      <w:tr w:rsidR="00975115" w14:paraId="2CFFEC09" w14:textId="77777777">
        <w:tc>
          <w:tcPr>
            <w:tcW w:w="9350" w:type="dxa"/>
            <w:gridSpan w:val="4"/>
            <w:tcBorders>
              <w:top w:val="single" w:sz="4" w:space="0" w:color="000000"/>
              <w:left w:val="single" w:sz="4" w:space="0" w:color="000000"/>
              <w:right w:val="single" w:sz="4" w:space="0" w:color="000000"/>
            </w:tcBorders>
          </w:tcPr>
          <w:p w14:paraId="206A670C" w14:textId="77777777" w:rsidR="00975115" w:rsidRDefault="007F2555">
            <w:r>
              <w:lastRenderedPageBreak/>
              <w:t>Original text</w:t>
            </w:r>
          </w:p>
        </w:tc>
      </w:tr>
      <w:tr w:rsidR="00975115" w14:paraId="6D022119" w14:textId="77777777">
        <w:trPr>
          <w:trHeight w:val="1440"/>
        </w:trPr>
        <w:tc>
          <w:tcPr>
            <w:tcW w:w="9350" w:type="dxa"/>
            <w:gridSpan w:val="4"/>
            <w:tcBorders>
              <w:left w:val="single" w:sz="4" w:space="0" w:color="000000"/>
              <w:bottom w:val="single" w:sz="4" w:space="0" w:color="000000"/>
              <w:right w:val="single" w:sz="4" w:space="0" w:color="000000"/>
            </w:tcBorders>
          </w:tcPr>
          <w:p w14:paraId="710EE358" w14:textId="77777777" w:rsidR="00975115" w:rsidRDefault="007F2555">
            <w:pPr>
              <w:spacing w:after="120"/>
              <w:ind w:left="2276" w:right="1138" w:hanging="1138"/>
              <w:jc w:val="both"/>
              <w:rPr>
                <w:sz w:val="20"/>
                <w:szCs w:val="20"/>
              </w:rPr>
            </w:pPr>
            <w:r>
              <w:rPr>
                <w:sz w:val="20"/>
                <w:szCs w:val="20"/>
              </w:rPr>
              <w:t>8.3.2.2.3.</w:t>
            </w:r>
            <w:r>
              <w:rPr>
                <w:sz w:val="20"/>
                <w:szCs w:val="20"/>
              </w:rPr>
              <w:tab/>
              <w:t>The approval authority or its designated technical service shall verify that the set of scenarios and situations resulting from the manufacturer’s scenario generation and identification process is suitable for demonstrating the ADS safety case. This includes covering reasonably foreseeable situations and conditions that the ADS will encounter during its real-world operations. In particular, the approval authority or its designated technical service shall verify that the set of scenarios and situations selected as evidence to support the ADS safety case includes:</w:t>
            </w:r>
          </w:p>
          <w:p w14:paraId="63348B25" w14:textId="77777777" w:rsidR="00975115" w:rsidRDefault="007F2555">
            <w:pPr>
              <w:spacing w:after="120"/>
              <w:ind w:left="2835" w:right="1138" w:hanging="566"/>
              <w:jc w:val="both"/>
              <w:rPr>
                <w:sz w:val="20"/>
                <w:szCs w:val="20"/>
              </w:rPr>
            </w:pPr>
            <w:r>
              <w:rPr>
                <w:sz w:val="20"/>
                <w:szCs w:val="20"/>
              </w:rPr>
              <w:t>(a)</w:t>
            </w:r>
            <w:r>
              <w:rPr>
                <w:sz w:val="20"/>
                <w:szCs w:val="20"/>
              </w:rPr>
              <w:tab/>
              <w:t>Scenarios and situations in which the ADS needs to initiate a fall-back response (e.g., approaching the ODD limits), and</w:t>
            </w:r>
          </w:p>
          <w:p w14:paraId="71CB0519" w14:textId="77777777" w:rsidR="00975115" w:rsidRDefault="007F2555">
            <w:pPr>
              <w:spacing w:after="120"/>
              <w:ind w:left="2835" w:right="1138" w:hanging="566"/>
              <w:jc w:val="both"/>
              <w:rPr>
                <w:sz w:val="20"/>
                <w:szCs w:val="20"/>
              </w:rPr>
            </w:pPr>
            <w:r>
              <w:rPr>
                <w:sz w:val="20"/>
                <w:szCs w:val="20"/>
              </w:rPr>
              <w:t>(b)</w:t>
            </w:r>
            <w:r>
              <w:rPr>
                <w:sz w:val="20"/>
                <w:szCs w:val="20"/>
              </w:rPr>
              <w:tab/>
              <w:t>Reasonably foreseeable situations that are not deemed to be preventable by the ADS (e.g., related to unsafe behaviour by other road users or by infrastructural failures)</w:t>
            </w:r>
          </w:p>
          <w:p w14:paraId="148F7730" w14:textId="77777777" w:rsidR="00975115" w:rsidRDefault="00975115">
            <w:pPr>
              <w:spacing w:after="120"/>
              <w:ind w:left="2276" w:right="1138" w:hanging="1138"/>
              <w:jc w:val="both"/>
              <w:rPr>
                <w:sz w:val="20"/>
                <w:szCs w:val="20"/>
              </w:rPr>
            </w:pPr>
          </w:p>
          <w:p w14:paraId="5EDC1D84" w14:textId="77777777" w:rsidR="00975115" w:rsidRDefault="007F2555">
            <w:pPr>
              <w:spacing w:after="120"/>
              <w:ind w:left="2276" w:right="1138" w:hanging="1138"/>
              <w:jc w:val="both"/>
            </w:pPr>
            <w:r>
              <w:rPr>
                <w:sz w:val="20"/>
                <w:szCs w:val="20"/>
              </w:rPr>
              <w:t>8.3.3.1.</w:t>
            </w:r>
            <w:r>
              <w:rPr>
                <w:sz w:val="20"/>
                <w:szCs w:val="20"/>
              </w:rPr>
              <w:tab/>
              <w:t>Confirmatory testing conducted or required by the approval authority or its designated technical service shall use one or more test methods and pre-defined and repeatable test protocols to confirm that the evidence provided by the manufacturer accurately represents the ADS performance. The confirmatory tests shall cover a range of driving conditions representative of the ODD, including at least and as appropriate:</w:t>
            </w:r>
            <w:r>
              <w:rPr>
                <w:color w:val="0070C0"/>
                <w:sz w:val="20"/>
                <w:szCs w:val="20"/>
                <w:vertAlign w:val="superscript"/>
              </w:rPr>
              <w:t xml:space="preserve"> 17</w:t>
            </w:r>
          </w:p>
          <w:p w14:paraId="3D6529D2" w14:textId="77777777" w:rsidR="00975115" w:rsidRDefault="007F2555">
            <w:pPr>
              <w:spacing w:after="120"/>
              <w:ind w:left="2276" w:right="1138" w:hanging="1138"/>
              <w:jc w:val="both"/>
              <w:rPr>
                <w:sz w:val="20"/>
                <w:szCs w:val="20"/>
              </w:rPr>
            </w:pPr>
            <w:r>
              <w:rPr>
                <w:sz w:val="20"/>
                <w:szCs w:val="20"/>
              </w:rPr>
              <w:t>17 [ The information reported in Annex 7 may be used to extend the list of scenarios that can be selected for confirmatory testing.]</w:t>
            </w:r>
          </w:p>
        </w:tc>
      </w:tr>
      <w:tr w:rsidR="00975115" w14:paraId="1CE26410" w14:textId="77777777">
        <w:tc>
          <w:tcPr>
            <w:tcW w:w="2337" w:type="dxa"/>
            <w:tcBorders>
              <w:top w:val="single" w:sz="4" w:space="0" w:color="000000"/>
              <w:bottom w:val="single" w:sz="4" w:space="0" w:color="000000"/>
            </w:tcBorders>
          </w:tcPr>
          <w:p w14:paraId="05BCA4B0" w14:textId="77777777" w:rsidR="00975115" w:rsidRDefault="00975115"/>
        </w:tc>
        <w:tc>
          <w:tcPr>
            <w:tcW w:w="2337" w:type="dxa"/>
            <w:tcBorders>
              <w:top w:val="single" w:sz="4" w:space="0" w:color="000000"/>
              <w:bottom w:val="single" w:sz="4" w:space="0" w:color="000000"/>
            </w:tcBorders>
          </w:tcPr>
          <w:p w14:paraId="310696EE" w14:textId="77777777" w:rsidR="00975115" w:rsidRDefault="00975115"/>
        </w:tc>
        <w:tc>
          <w:tcPr>
            <w:tcW w:w="2338" w:type="dxa"/>
            <w:tcBorders>
              <w:top w:val="single" w:sz="4" w:space="0" w:color="000000"/>
              <w:bottom w:val="single" w:sz="4" w:space="0" w:color="000000"/>
            </w:tcBorders>
          </w:tcPr>
          <w:p w14:paraId="64D8FBA1" w14:textId="77777777" w:rsidR="00975115" w:rsidRDefault="00975115"/>
        </w:tc>
        <w:tc>
          <w:tcPr>
            <w:tcW w:w="2338" w:type="dxa"/>
            <w:tcBorders>
              <w:top w:val="single" w:sz="4" w:space="0" w:color="000000"/>
              <w:bottom w:val="single" w:sz="4" w:space="0" w:color="000000"/>
            </w:tcBorders>
          </w:tcPr>
          <w:p w14:paraId="733A4127" w14:textId="77777777" w:rsidR="00975115" w:rsidRDefault="00975115"/>
        </w:tc>
      </w:tr>
      <w:tr w:rsidR="00975115" w14:paraId="1FA14AB9" w14:textId="77777777">
        <w:tc>
          <w:tcPr>
            <w:tcW w:w="9350" w:type="dxa"/>
            <w:gridSpan w:val="4"/>
            <w:tcBorders>
              <w:top w:val="single" w:sz="4" w:space="0" w:color="000000"/>
              <w:left w:val="single" w:sz="4" w:space="0" w:color="000000"/>
              <w:right w:val="single" w:sz="4" w:space="0" w:color="000000"/>
            </w:tcBorders>
          </w:tcPr>
          <w:p w14:paraId="34258D0F" w14:textId="77777777" w:rsidR="00975115" w:rsidRDefault="007F2555">
            <w:r>
              <w:t>Revised text</w:t>
            </w:r>
          </w:p>
        </w:tc>
      </w:tr>
      <w:tr w:rsidR="00975115" w14:paraId="7EB8219C" w14:textId="77777777">
        <w:trPr>
          <w:trHeight w:val="1296"/>
        </w:trPr>
        <w:tc>
          <w:tcPr>
            <w:tcW w:w="9350" w:type="dxa"/>
            <w:gridSpan w:val="4"/>
            <w:tcBorders>
              <w:left w:val="single" w:sz="4" w:space="0" w:color="000000"/>
              <w:bottom w:val="single" w:sz="4" w:space="0" w:color="000000"/>
              <w:right w:val="single" w:sz="4" w:space="0" w:color="000000"/>
            </w:tcBorders>
          </w:tcPr>
          <w:p w14:paraId="09BC5F9F" w14:textId="77777777" w:rsidR="00975115" w:rsidRDefault="007F2555">
            <w:pPr>
              <w:spacing w:after="120"/>
              <w:ind w:left="2276" w:right="1138" w:hanging="1138"/>
              <w:jc w:val="both"/>
              <w:rPr>
                <w:sz w:val="20"/>
                <w:szCs w:val="20"/>
              </w:rPr>
            </w:pPr>
            <w:r>
              <w:rPr>
                <w:sz w:val="20"/>
                <w:szCs w:val="20"/>
              </w:rPr>
              <w:t>8.3.2.2.3 [same as original text but at the end:]</w:t>
            </w:r>
          </w:p>
          <w:p w14:paraId="1AAD0405" w14:textId="77777777" w:rsidR="00975115" w:rsidRDefault="007F2555">
            <w:pPr>
              <w:spacing w:after="120"/>
              <w:ind w:left="2276" w:right="1138" w:hanging="1138"/>
              <w:jc w:val="both"/>
              <w:rPr>
                <w:b/>
                <w:bCs/>
                <w:sz w:val="20"/>
                <w:szCs w:val="20"/>
              </w:rPr>
            </w:pPr>
            <w:r>
              <w:rPr>
                <w:sz w:val="20"/>
                <w:szCs w:val="20"/>
              </w:rPr>
              <w:t>XXXXX</w:t>
            </w:r>
            <w:r>
              <w:rPr>
                <w:sz w:val="20"/>
                <w:szCs w:val="20"/>
              </w:rPr>
              <w:tab/>
            </w:r>
            <w:r>
              <w:rPr>
                <w:b/>
                <w:bCs/>
                <w:sz w:val="20"/>
                <w:szCs w:val="20"/>
              </w:rPr>
              <w:t>If the approval authority or its designated technical service has concerns about the suitability of the test scenarios used by the manufacturer, the authority or its designated technical service will address those concerns with the manufacturer and agree on any supplemental testing necessary and allow the manufacturer to conduct such supplemental testing and amend the safety case accordingly, including by providing results of such supplemental testing.</w:t>
            </w:r>
          </w:p>
          <w:p w14:paraId="7A800290" w14:textId="77777777" w:rsidR="00975115" w:rsidRDefault="00975115">
            <w:pPr>
              <w:spacing w:after="120"/>
              <w:ind w:left="2276" w:right="1138" w:hanging="1138"/>
              <w:jc w:val="both"/>
              <w:rPr>
                <w:sz w:val="20"/>
                <w:szCs w:val="20"/>
              </w:rPr>
            </w:pPr>
          </w:p>
          <w:p w14:paraId="1BEF4AD9" w14:textId="77777777" w:rsidR="00975115" w:rsidRDefault="007F2555">
            <w:pPr>
              <w:spacing w:after="120"/>
              <w:ind w:left="2276" w:right="1138" w:hanging="1138"/>
              <w:jc w:val="both"/>
              <w:rPr>
                <w:color w:val="0070C0"/>
                <w:sz w:val="20"/>
                <w:szCs w:val="20"/>
                <w:vertAlign w:val="superscript"/>
              </w:rPr>
            </w:pPr>
            <w:r>
              <w:rPr>
                <w:sz w:val="20"/>
                <w:szCs w:val="20"/>
              </w:rPr>
              <w:t>8.3.3.1.</w:t>
            </w:r>
            <w:r>
              <w:rPr>
                <w:sz w:val="20"/>
                <w:szCs w:val="20"/>
              </w:rPr>
              <w:tab/>
              <w:t xml:space="preserve">Confirmatory testing conducted or required by the approval authority or its designated technical service shall use one or more test methods and pre-defined and repeatable test protocols to confirm that the evidence provided by the manufacturer accurately represents the ADS performance. </w:t>
            </w:r>
            <w:r>
              <w:rPr>
                <w:b/>
                <w:bCs/>
                <w:sz w:val="20"/>
                <w:szCs w:val="20"/>
              </w:rPr>
              <w:t xml:space="preserve">Except for on-road testing, the test methods and protocols used by the approval authority or its designated technical service shall be the same as those used by the manufacturer, including test methods and protocols developed for use in supplemental testing agreed upon with the manufacturer in accordance with 8.3.2.2.3. Given the randomness of conditions that may be encountered in on-road testing, confirmatory on-road testing need not duplicate the manufacturer’s test methods and protocols </w:t>
            </w:r>
            <w:r>
              <w:rPr>
                <w:b/>
                <w:bCs/>
                <w:sz w:val="20"/>
                <w:szCs w:val="20"/>
              </w:rPr>
              <w:lastRenderedPageBreak/>
              <w:t>but must be performed within the ODD of the ADS or at its boundaries.</w:t>
            </w:r>
            <w:r>
              <w:rPr>
                <w:sz w:val="20"/>
                <w:szCs w:val="20"/>
              </w:rPr>
              <w:t xml:space="preserve"> The confirmatory tests shall cover a range of driving conditions representative of the ODD, including at least and as appropriate:</w:t>
            </w:r>
            <w:r>
              <w:rPr>
                <w:color w:val="0070C0"/>
                <w:sz w:val="20"/>
                <w:szCs w:val="20"/>
                <w:vertAlign w:val="superscript"/>
              </w:rPr>
              <w:t xml:space="preserve"> 17</w:t>
            </w:r>
          </w:p>
          <w:p w14:paraId="4617161D" w14:textId="77777777" w:rsidR="00975115" w:rsidRDefault="007F2555">
            <w:pPr>
              <w:tabs>
                <w:tab w:val="right" w:pos="1021"/>
              </w:tabs>
              <w:spacing w:line="220" w:lineRule="auto"/>
              <w:ind w:left="1210" w:right="1138" w:hanging="215"/>
              <w:rPr>
                <w:color w:val="0070C0"/>
                <w:sz w:val="20"/>
                <w:szCs w:val="20"/>
                <w:vertAlign w:val="superscript"/>
              </w:rPr>
            </w:pPr>
            <w:r>
              <w:rPr>
                <w:sz w:val="18"/>
                <w:szCs w:val="18"/>
              </w:rPr>
              <w:t>17</w:t>
            </w:r>
            <w:del w:id="0" w:author="Daniel Smith" w:date="2025-12-02T23:53:00Z">
              <w:r>
                <w:rPr>
                  <w:sz w:val="18"/>
                  <w:szCs w:val="18"/>
                </w:rPr>
                <w:delText>[ The information reported in Annex 7 may be used to extend the list of scenarios that can be selected for confirmatory testing.]</w:delText>
              </w:r>
            </w:del>
          </w:p>
        </w:tc>
      </w:tr>
    </w:tbl>
    <w:p w14:paraId="78EE5E05" w14:textId="77777777" w:rsidR="00975115" w:rsidRDefault="00975115"/>
    <w:sectPr w:rsidR="00975115">
      <w:pgSz w:w="12240" w:h="15840"/>
      <w:pgMar w:top="1440" w:right="1440" w:bottom="1440" w:left="1440" w:header="45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0CCA9FAF-4B88-4836-9EB9-8FD40979863F}"/>
  </w:font>
  <w:font w:name="Apto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2" w:fontKey="{A85B79FA-D132-4A24-ADE6-FE9589065782}"/>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3" w:fontKey="{378F240F-998E-46E0-9EBF-FFC1B2597BFC}"/>
  </w:font>
  <w:font w:name="Calibri">
    <w:panose1 w:val="020F0502020204030204"/>
    <w:charset w:val="00"/>
    <w:family w:val="swiss"/>
    <w:pitch w:val="variable"/>
    <w:sig w:usb0="E4002EFF" w:usb1="C200247B" w:usb2="00000009" w:usb3="00000000" w:csb0="000001FF" w:csb1="00000000"/>
    <w:embedRegular r:id="rId4" w:fontKey="{622EF099-55AB-49D8-9B42-418A701159EB}"/>
  </w:font>
  <w:font w:name="Cambria">
    <w:panose1 w:val="02040503050406030204"/>
    <w:charset w:val="00"/>
    <w:family w:val="roman"/>
    <w:pitch w:val="variable"/>
    <w:sig w:usb0="E00006FF" w:usb1="420024FF" w:usb2="02000000" w:usb3="00000000" w:csb0="0000019F" w:csb1="00000000"/>
    <w:embedRegular r:id="rId5" w:fontKey="{8B531365-EA0B-4BBE-B5C5-1BD0BAB524F3}"/>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Smith">
    <w15:presenceInfo w15:providerId="None" w15:userId="Daniel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115"/>
    <w:rsid w:val="002D276C"/>
    <w:rsid w:val="005C7673"/>
    <w:rsid w:val="006E65C3"/>
    <w:rsid w:val="007F2555"/>
    <w:rsid w:val="00975115"/>
    <w:rsid w:val="00A3196F"/>
    <w:rsid w:val="00A33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B5B46"/>
  <w15:docId w15:val="{F4B55552-0D14-49ED-B49C-FE50142D1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pPr>
      <w:keepNext/>
      <w:keepLines/>
      <w:spacing w:before="80" w:after="40"/>
      <w:outlineLvl w:val="3"/>
    </w:pPr>
    <w:rPr>
      <w:rFonts w:ascii="Aptos" w:eastAsia="Aptos" w:hAnsi="Aptos" w:cs="Aptos"/>
      <w:i/>
      <w:iCs/>
      <w:color w:val="0F4761"/>
    </w:rPr>
  </w:style>
  <w:style w:type="paragraph" w:styleId="Heading5">
    <w:name w:val="heading 5"/>
    <w:basedOn w:val="Normal"/>
    <w:next w:val="Normal"/>
    <w:pPr>
      <w:keepNext/>
      <w:keepLines/>
      <w:spacing w:before="80" w:after="40"/>
      <w:outlineLvl w:val="4"/>
    </w:pPr>
    <w:rPr>
      <w:rFonts w:ascii="Aptos" w:eastAsia="Aptos" w:hAnsi="Aptos" w:cs="Aptos"/>
      <w:color w:val="0F4761"/>
    </w:rPr>
  </w:style>
  <w:style w:type="paragraph" w:styleId="Heading6">
    <w:name w:val="heading 6"/>
    <w:basedOn w:val="Normal"/>
    <w:next w:val="Normal"/>
    <w:pPr>
      <w:keepNext/>
      <w:keepLines/>
      <w:spacing w:before="40" w:after="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rFonts w:ascii="Aptos" w:eastAsia="Aptos" w:hAnsi="Aptos" w:cs="Aptos"/>
      <w:color w:val="595959"/>
      <w:sz w:val="28"/>
      <w:szCs w:val="28"/>
    </w:rPr>
  </w:style>
  <w:style w:type="table" w:customStyle="1" w:styleId="a">
    <w:basedOn w:val="TableNormal0"/>
    <w:pPr>
      <w:spacing w:after="0" w:line="240" w:lineRule="auto"/>
    </w:pPr>
    <w:tblPr>
      <w:tblStyleRowBandSize w:val="1"/>
      <w:tblStyleColBandSize w:val="1"/>
      <w:tblCellMar>
        <w:top w:w="58" w:type="dxa"/>
        <w:left w:w="58" w:type="dxa"/>
        <w:bottom w:w="58" w:type="dxa"/>
        <w:right w:w="5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D27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7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microsoft.com/office/2011/relationships/people" Target="people.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Google, Inc.</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Smith</dc:creator>
  <cp:lastModifiedBy>John Creamer</cp:lastModifiedBy>
  <cp:revision>4</cp:revision>
  <dcterms:created xsi:type="dcterms:W3CDTF">2025-12-04T10:11:00Z</dcterms:created>
  <dcterms:modified xsi:type="dcterms:W3CDTF">2025-12-04T13:20:00Z</dcterms:modified>
</cp:coreProperties>
</file>