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48747F" w14:textId="77777777" w:rsidR="00D73CB1" w:rsidRDefault="00D73CB1">
      <w:pPr>
        <w:pStyle w:val="BodyText"/>
        <w:spacing w:before="161"/>
        <w:rPr>
          <w:b/>
          <w:sz w:val="26"/>
          <w:lang w:val="en-GB"/>
        </w:rPr>
      </w:pPr>
    </w:p>
    <w:p w14:paraId="43BDC382" w14:textId="5C20F4D3" w:rsidR="00345E15" w:rsidRPr="00345E15" w:rsidRDefault="00345E15" w:rsidP="00345E15">
      <w:pPr>
        <w:pStyle w:val="BodyText"/>
        <w:spacing w:before="161"/>
        <w:jc w:val="center"/>
        <w:rPr>
          <w:b/>
          <w:bCs/>
          <w:sz w:val="32"/>
          <w:szCs w:val="32"/>
          <w:lang w:val="en-GB"/>
        </w:rPr>
      </w:pPr>
      <w:r w:rsidRPr="00345E15">
        <w:rPr>
          <w:b/>
          <w:bCs/>
          <w:sz w:val="32"/>
          <w:szCs w:val="32"/>
          <w:lang w:val="en-GB"/>
        </w:rPr>
        <w:t>Draft Terms of reference of WP.1’s Informal Working Group on Automation issues related to Traffic</w:t>
      </w:r>
    </w:p>
    <w:p w14:paraId="3E487480" w14:textId="77777777" w:rsidR="00D73CB1" w:rsidRPr="001204E3" w:rsidRDefault="001712AA" w:rsidP="00345E15">
      <w:pPr>
        <w:pStyle w:val="BodyText"/>
        <w:spacing w:before="115" w:line="247" w:lineRule="auto"/>
        <w:ind w:left="143" w:right="354"/>
        <w:rPr>
          <w:lang w:val="en-GB"/>
        </w:rPr>
      </w:pPr>
      <w:r w:rsidRPr="00345E15">
        <w:rPr>
          <w:b/>
          <w:bCs/>
          <w:spacing w:val="-2"/>
          <w:lang w:val="en-GB"/>
        </w:rPr>
        <w:t>Introduction</w:t>
      </w:r>
      <w:r w:rsidRPr="001204E3">
        <w:rPr>
          <w:spacing w:val="-2"/>
          <w:lang w:val="en-GB"/>
        </w:rPr>
        <w:t>:</w:t>
      </w:r>
    </w:p>
    <w:p w14:paraId="3E487481" w14:textId="77777777" w:rsidR="00D73CB1" w:rsidRPr="001204E3" w:rsidRDefault="00D73CB1">
      <w:pPr>
        <w:pStyle w:val="BodyText"/>
        <w:spacing w:before="13"/>
        <w:rPr>
          <w:b/>
          <w:lang w:val="en-GB"/>
        </w:rPr>
      </w:pPr>
    </w:p>
    <w:p w14:paraId="0E5841F0" w14:textId="4D830054" w:rsidR="0067294B" w:rsidRPr="00496A54" w:rsidRDefault="001712AA">
      <w:pPr>
        <w:pStyle w:val="BodyText"/>
        <w:spacing w:before="1" w:line="244" w:lineRule="auto"/>
        <w:ind w:left="143" w:right="316"/>
        <w:rPr>
          <w:lang w:val="en-GB"/>
        </w:rPr>
      </w:pPr>
      <w:r w:rsidRPr="001204E3">
        <w:rPr>
          <w:lang w:val="en-GB"/>
        </w:rPr>
        <w:t>Per the UNECE Inland Transport Committee’s</w:t>
      </w:r>
      <w:r w:rsidR="00A34779" w:rsidRPr="001204E3">
        <w:rPr>
          <w:lang w:val="en-GB"/>
        </w:rPr>
        <w:t xml:space="preserve"> (ITC)</w:t>
      </w:r>
      <w:r w:rsidRPr="001204E3">
        <w:rPr>
          <w:lang w:val="en-GB"/>
        </w:rPr>
        <w:t xml:space="preserve"> Decision 16 from February 2025 in Document </w:t>
      </w:r>
      <w:r w:rsidR="00A34779" w:rsidRPr="001204E3">
        <w:rPr>
          <w:lang w:val="en-GB"/>
        </w:rPr>
        <w:t>ECE/TRANS/2025/L.1/Rev.1</w:t>
      </w:r>
      <w:r w:rsidRPr="001204E3">
        <w:rPr>
          <w:lang w:val="en-GB"/>
        </w:rPr>
        <w:t xml:space="preserve">, </w:t>
      </w:r>
      <w:r w:rsidR="00BA39FD" w:rsidRPr="001204E3">
        <w:rPr>
          <w:lang w:val="en-GB"/>
        </w:rPr>
        <w:t>“</w:t>
      </w:r>
      <w:r w:rsidR="00BA39FD" w:rsidRPr="00496A54">
        <w:rPr>
          <w:lang w:val="en-GB"/>
        </w:rPr>
        <w:t xml:space="preserve">ITC </w:t>
      </w:r>
      <w:r w:rsidR="00BA39FD" w:rsidRPr="001204E3">
        <w:rPr>
          <w:lang w:val="en-GB"/>
        </w:rPr>
        <w:t>requested</w:t>
      </w:r>
      <w:r w:rsidR="00BA39FD" w:rsidRPr="00496A54">
        <w:rPr>
          <w:b/>
          <w:bCs/>
          <w:lang w:val="en-GB"/>
        </w:rPr>
        <w:t xml:space="preserve"> </w:t>
      </w:r>
      <w:r w:rsidR="00BA39FD" w:rsidRPr="00496A54">
        <w:rPr>
          <w:lang w:val="en-GB"/>
        </w:rPr>
        <w:t xml:space="preserve">WP.1 </w:t>
      </w:r>
    </w:p>
    <w:p w14:paraId="0D3277B9" w14:textId="0D5570D4" w:rsidR="0067294B" w:rsidRPr="00496A54" w:rsidRDefault="00BA39FD" w:rsidP="0067294B">
      <w:pPr>
        <w:pStyle w:val="BodyText"/>
        <w:numPr>
          <w:ilvl w:val="0"/>
          <w:numId w:val="2"/>
        </w:numPr>
        <w:spacing w:before="1" w:line="244" w:lineRule="auto"/>
        <w:ind w:right="316"/>
        <w:rPr>
          <w:lang w:val="en-GB"/>
        </w:rPr>
      </w:pPr>
      <w:r w:rsidRPr="00496A54">
        <w:rPr>
          <w:lang w:val="en-GB"/>
        </w:rPr>
        <w:t>to prepare and provide a written assessment of any specific gaps not covered under existing agreements related to the use of automated vehicles in traffic</w:t>
      </w:r>
      <w:r w:rsidR="001A3538" w:rsidRPr="00496A54">
        <w:rPr>
          <w:lang w:val="en-GB"/>
        </w:rPr>
        <w:t>;</w:t>
      </w:r>
      <w:r w:rsidRPr="00496A54">
        <w:rPr>
          <w:lang w:val="en-GB"/>
        </w:rPr>
        <w:t xml:space="preserve"> </w:t>
      </w:r>
    </w:p>
    <w:p w14:paraId="0B287DCD" w14:textId="3BD3B828" w:rsidR="0067294B" w:rsidRPr="00496A54" w:rsidRDefault="0067294B" w:rsidP="0067294B">
      <w:pPr>
        <w:pStyle w:val="BodyText"/>
        <w:numPr>
          <w:ilvl w:val="0"/>
          <w:numId w:val="2"/>
        </w:numPr>
        <w:spacing w:before="1" w:line="244" w:lineRule="auto"/>
        <w:ind w:right="316"/>
        <w:rPr>
          <w:lang w:val="en-GB"/>
        </w:rPr>
      </w:pPr>
      <w:del w:id="0" w:author="Olivier Fontaine" w:date="2025-07-01T13:02:00Z" w16du:dateUtc="2025-07-01T11:02:00Z">
        <w:r w:rsidRPr="001204E3" w:rsidDel="00E1257F">
          <w:rPr>
            <w:lang w:val="en-GB"/>
          </w:rPr>
          <w:delText>[</w:delText>
        </w:r>
        <w:r w:rsidRPr="00496A54" w:rsidDel="00E1257F">
          <w:rPr>
            <w:lang w:val="en-GB"/>
          </w:rPr>
          <w:delText>to]</w:delText>
        </w:r>
        <w:r w:rsidR="00BA39FD" w:rsidRPr="00496A54" w:rsidDel="00E1257F">
          <w:rPr>
            <w:lang w:val="en-GB"/>
          </w:rPr>
          <w:delText xml:space="preserve"> </w:delText>
        </w:r>
      </w:del>
      <w:r w:rsidR="00BA39FD" w:rsidRPr="00496A54">
        <w:rPr>
          <w:lang w:val="en-GB"/>
        </w:rPr>
        <w:t>identify [through an informal group] specific issues of concerns and potential work under the purview of WP.1 starting in July 2025</w:t>
      </w:r>
      <w:r w:rsidR="001A3538" w:rsidRPr="00496A54">
        <w:rPr>
          <w:lang w:val="en-GB"/>
        </w:rPr>
        <w:t>;</w:t>
      </w:r>
      <w:r w:rsidR="00BA39FD" w:rsidRPr="00496A54">
        <w:rPr>
          <w:lang w:val="en-GB"/>
        </w:rPr>
        <w:t xml:space="preserve"> </w:t>
      </w:r>
    </w:p>
    <w:p w14:paraId="000DEFB8" w14:textId="414130E1" w:rsidR="0067294B" w:rsidRPr="00496A54" w:rsidRDefault="00BA39FD" w:rsidP="0067294B">
      <w:pPr>
        <w:pStyle w:val="BodyText"/>
        <w:numPr>
          <w:ilvl w:val="0"/>
          <w:numId w:val="2"/>
        </w:numPr>
        <w:spacing w:before="1" w:line="244" w:lineRule="auto"/>
        <w:ind w:right="316"/>
        <w:rPr>
          <w:lang w:val="en-GB"/>
        </w:rPr>
      </w:pPr>
      <w:r w:rsidRPr="00496A54">
        <w:rPr>
          <w:lang w:val="en-GB"/>
        </w:rPr>
        <w:t xml:space="preserve">to develop new terms of reference that </w:t>
      </w:r>
      <w:proofErr w:type="gramStart"/>
      <w:r w:rsidRPr="00496A54">
        <w:rPr>
          <w:lang w:val="en-GB"/>
        </w:rPr>
        <w:t>take into account</w:t>
      </w:r>
      <w:proofErr w:type="gramEnd"/>
      <w:r w:rsidRPr="00496A54">
        <w:rPr>
          <w:lang w:val="en-GB"/>
        </w:rPr>
        <w:t xml:space="preserve"> the findings of the assessment and issue discussions</w:t>
      </w:r>
      <w:r w:rsidR="001A3538" w:rsidRPr="00496A54">
        <w:rPr>
          <w:lang w:val="en-GB"/>
        </w:rPr>
        <w:t>;</w:t>
      </w:r>
    </w:p>
    <w:p w14:paraId="7E36E31A" w14:textId="1C35E3E6" w:rsidR="0067294B" w:rsidRPr="00496A54" w:rsidRDefault="00BA39FD" w:rsidP="0067294B">
      <w:pPr>
        <w:pStyle w:val="BodyText"/>
        <w:numPr>
          <w:ilvl w:val="0"/>
          <w:numId w:val="2"/>
        </w:numPr>
        <w:spacing w:before="1" w:line="244" w:lineRule="auto"/>
        <w:ind w:right="316"/>
        <w:rPr>
          <w:lang w:val="en-GB"/>
        </w:rPr>
      </w:pPr>
      <w:r w:rsidRPr="00496A54">
        <w:rPr>
          <w:lang w:val="en-GB"/>
        </w:rPr>
        <w:t>to revise the name, objective and tasks of the working group accordingly</w:t>
      </w:r>
      <w:r w:rsidR="001A3538" w:rsidRPr="00496A54">
        <w:rPr>
          <w:lang w:val="en-GB"/>
        </w:rPr>
        <w:t>;</w:t>
      </w:r>
      <w:r w:rsidRPr="00496A54">
        <w:rPr>
          <w:lang w:val="en-GB"/>
        </w:rPr>
        <w:t xml:space="preserve"> </w:t>
      </w:r>
    </w:p>
    <w:p w14:paraId="3E487482" w14:textId="43A793EA" w:rsidR="00D73CB1" w:rsidRPr="001204E3" w:rsidRDefault="00BA39FD" w:rsidP="001204E3">
      <w:pPr>
        <w:pStyle w:val="BodyText"/>
        <w:numPr>
          <w:ilvl w:val="0"/>
          <w:numId w:val="2"/>
        </w:numPr>
        <w:spacing w:before="1" w:line="244" w:lineRule="auto"/>
        <w:ind w:right="316"/>
        <w:rPr>
          <w:lang w:val="en-GB"/>
        </w:rPr>
      </w:pPr>
      <w:r w:rsidRPr="00496A54">
        <w:rPr>
          <w:lang w:val="en-GB"/>
        </w:rPr>
        <w:t xml:space="preserve">the gap assessment report, new terms of reference along with a consensus-based proposed workplan should be presented by WP.1 for endorsement at the next session of ITC” </w:t>
      </w:r>
      <w:r w:rsidRPr="001204E3">
        <w:rPr>
          <w:lang w:val="en-GB"/>
        </w:rPr>
        <w:t xml:space="preserve"> </w:t>
      </w:r>
    </w:p>
    <w:p w14:paraId="3E487486" w14:textId="1E21EF31" w:rsidR="00D73CB1" w:rsidRPr="001204E3" w:rsidRDefault="006E2505" w:rsidP="00D5077E">
      <w:pPr>
        <w:pStyle w:val="BodyText"/>
        <w:spacing w:before="240" w:line="247" w:lineRule="auto"/>
        <w:ind w:left="143" w:right="354"/>
        <w:rPr>
          <w:lang w:val="en-GB"/>
        </w:rPr>
      </w:pPr>
      <w:bookmarkStart w:id="1" w:name="_Hlk201846315"/>
      <w:r>
        <w:rPr>
          <w:lang w:val="en-GB"/>
        </w:rPr>
        <w:t xml:space="preserve">With the expiration of the mandate for GE.3 </w:t>
      </w:r>
      <w:r w:rsidR="00463E63" w:rsidRPr="00463E63">
        <w:rPr>
          <w:lang w:val="en-GB"/>
        </w:rPr>
        <w:t xml:space="preserve">Group of Experts on drafting a new legal instrument on the use of automated vehicles in traffic </w:t>
      </w:r>
      <w:r w:rsidR="00582CC0">
        <w:rPr>
          <w:lang w:val="en-GB"/>
        </w:rPr>
        <w:t>(</w:t>
      </w:r>
      <w:r w:rsidR="00582CC0" w:rsidRPr="00553F51">
        <w:rPr>
          <w:lang w:val="en-GB"/>
        </w:rPr>
        <w:t>LIAV</w:t>
      </w:r>
      <w:r w:rsidR="00582CC0">
        <w:rPr>
          <w:lang w:val="en-GB"/>
        </w:rPr>
        <w:t xml:space="preserve">) </w:t>
      </w:r>
      <w:r>
        <w:rPr>
          <w:lang w:val="en-GB"/>
        </w:rPr>
        <w:t>in June 2025, WP.1</w:t>
      </w:r>
      <w:r w:rsidR="00D5077E">
        <w:rPr>
          <w:lang w:val="en-GB"/>
        </w:rPr>
        <w:t xml:space="preserve"> at its 90</w:t>
      </w:r>
      <w:r w:rsidR="00D5077E" w:rsidRPr="00D5077E">
        <w:rPr>
          <w:vertAlign w:val="superscript"/>
          <w:lang w:val="en-GB"/>
        </w:rPr>
        <w:t>th</w:t>
      </w:r>
      <w:r w:rsidR="00D5077E">
        <w:rPr>
          <w:lang w:val="en-GB"/>
        </w:rPr>
        <w:t xml:space="preserve"> session agreed </w:t>
      </w:r>
      <w:bookmarkEnd w:id="1"/>
      <w:r w:rsidR="00D5077E">
        <w:rPr>
          <w:lang w:val="en-GB"/>
        </w:rPr>
        <w:t>to establish</w:t>
      </w:r>
      <w:r w:rsidR="009714D3">
        <w:rPr>
          <w:lang w:val="en-GB"/>
        </w:rPr>
        <w:t xml:space="preserve"> </w:t>
      </w:r>
      <w:r w:rsidR="001712AA" w:rsidRPr="001204E3">
        <w:rPr>
          <w:lang w:val="en-GB"/>
        </w:rPr>
        <w:t>a new informal working group</w:t>
      </w:r>
      <w:r w:rsidR="00D5077E">
        <w:rPr>
          <w:lang w:val="en-GB"/>
        </w:rPr>
        <w:t xml:space="preserve"> </w:t>
      </w:r>
      <w:r w:rsidR="001712AA" w:rsidRPr="001204E3">
        <w:rPr>
          <w:lang w:val="en-GB"/>
        </w:rPr>
        <w:t xml:space="preserve">of interested experts. </w:t>
      </w:r>
      <w:r w:rsidR="00D5077E">
        <w:rPr>
          <w:lang w:val="en-GB"/>
        </w:rPr>
        <w:t>C</w:t>
      </w:r>
      <w:r>
        <w:rPr>
          <w:lang w:val="en-GB"/>
        </w:rPr>
        <w:t>ontracting parties are strongly encouraged to nominate e</w:t>
      </w:r>
      <w:r w:rsidR="001712AA" w:rsidRPr="001204E3">
        <w:rPr>
          <w:lang w:val="en-GB"/>
        </w:rPr>
        <w:t xml:space="preserve">xperts with active </w:t>
      </w:r>
      <w:r w:rsidR="00FA6871">
        <w:rPr>
          <w:lang w:val="en-GB"/>
        </w:rPr>
        <w:t>A</w:t>
      </w:r>
      <w:r w:rsidR="001712AA" w:rsidRPr="001204E3">
        <w:rPr>
          <w:lang w:val="en-GB"/>
        </w:rPr>
        <w:t xml:space="preserve">utomated </w:t>
      </w:r>
      <w:r w:rsidR="00FA6871">
        <w:rPr>
          <w:lang w:val="en-GB"/>
        </w:rPr>
        <w:t>D</w:t>
      </w:r>
      <w:r w:rsidR="001712AA" w:rsidRPr="001204E3">
        <w:rPr>
          <w:lang w:val="en-GB"/>
        </w:rPr>
        <w:t xml:space="preserve">riving </w:t>
      </w:r>
      <w:r w:rsidR="00FA6871">
        <w:rPr>
          <w:lang w:val="en-GB"/>
        </w:rPr>
        <w:t>S</w:t>
      </w:r>
      <w:r w:rsidR="001712AA" w:rsidRPr="001204E3">
        <w:rPr>
          <w:lang w:val="en-GB"/>
        </w:rPr>
        <w:t>ystems (ADS) program</w:t>
      </w:r>
      <w:r w:rsidR="0042375A">
        <w:rPr>
          <w:lang w:val="en-GB"/>
        </w:rPr>
        <w:t xml:space="preserve"> experience</w:t>
      </w:r>
      <w:r>
        <w:rPr>
          <w:lang w:val="en-GB"/>
        </w:rPr>
        <w:t xml:space="preserve"> </w:t>
      </w:r>
      <w:r w:rsidR="001712AA" w:rsidRPr="001204E3">
        <w:rPr>
          <w:lang w:val="en-GB"/>
        </w:rPr>
        <w:t>in their national government’s domestic ADS policy and operations.</w:t>
      </w:r>
      <w:r w:rsidR="001712AA" w:rsidRPr="001204E3">
        <w:rPr>
          <w:spacing w:val="40"/>
          <w:lang w:val="en-GB"/>
        </w:rPr>
        <w:t xml:space="preserve"> </w:t>
      </w:r>
      <w:r w:rsidR="001712AA" w:rsidRPr="001204E3">
        <w:rPr>
          <w:lang w:val="en-GB"/>
        </w:rPr>
        <w:t xml:space="preserve">The </w:t>
      </w:r>
      <w:r w:rsidR="00D5077E">
        <w:rPr>
          <w:lang w:val="en-GB"/>
        </w:rPr>
        <w:t xml:space="preserve">new group </w:t>
      </w:r>
      <w:r w:rsidR="001712AA" w:rsidRPr="001204E3">
        <w:rPr>
          <w:lang w:val="en-GB"/>
        </w:rPr>
        <w:t>will report to</w:t>
      </w:r>
      <w:r w:rsidR="001712AA" w:rsidRPr="001204E3">
        <w:rPr>
          <w:spacing w:val="80"/>
          <w:lang w:val="en-GB"/>
        </w:rPr>
        <w:t xml:space="preserve"> </w:t>
      </w:r>
      <w:r w:rsidR="001712AA" w:rsidRPr="001204E3">
        <w:rPr>
          <w:lang w:val="en-GB"/>
        </w:rPr>
        <w:t xml:space="preserve">WP.1, operate through a consensus process, and address the </w:t>
      </w:r>
      <w:r w:rsidR="00A34779" w:rsidRPr="001204E3">
        <w:rPr>
          <w:lang w:val="en-GB"/>
        </w:rPr>
        <w:t xml:space="preserve">above </w:t>
      </w:r>
      <w:r w:rsidR="001712AA" w:rsidRPr="001204E3">
        <w:rPr>
          <w:lang w:val="en-GB"/>
        </w:rPr>
        <w:t>ITC directives</w:t>
      </w:r>
      <w:r w:rsidR="00A34779" w:rsidRPr="001204E3">
        <w:rPr>
          <w:lang w:val="en-GB"/>
        </w:rPr>
        <w:t>.</w:t>
      </w:r>
    </w:p>
    <w:p w14:paraId="1E899D8E" w14:textId="742104A2" w:rsidR="007F213C" w:rsidRDefault="00A34779">
      <w:pPr>
        <w:pStyle w:val="BodyText"/>
        <w:spacing w:before="115" w:line="247" w:lineRule="auto"/>
        <w:ind w:left="143" w:right="354"/>
        <w:rPr>
          <w:spacing w:val="40"/>
          <w:lang w:val="en-GB"/>
        </w:rPr>
      </w:pPr>
      <w:r w:rsidRPr="001204E3">
        <w:rPr>
          <w:lang w:val="en-GB"/>
        </w:rPr>
        <w:t>The</w:t>
      </w:r>
      <w:r w:rsidR="001712AA" w:rsidRPr="001204E3">
        <w:rPr>
          <w:lang w:val="en-GB"/>
        </w:rPr>
        <w:t xml:space="preserve"> </w:t>
      </w:r>
      <w:r w:rsidR="00D5077E">
        <w:rPr>
          <w:lang w:val="en-GB"/>
        </w:rPr>
        <w:t>new g</w:t>
      </w:r>
      <w:r w:rsidR="001712AA" w:rsidRPr="001204E3">
        <w:rPr>
          <w:lang w:val="en-GB"/>
        </w:rPr>
        <w:t>roup will present its proposed name, gap assessment and an initial list of issues of concern and potential areas of work in a consensus-based workplan to WP.1 for its review</w:t>
      </w:r>
      <w:r w:rsidRPr="001204E3">
        <w:rPr>
          <w:lang w:val="en-GB"/>
        </w:rPr>
        <w:t xml:space="preserve"> at its </w:t>
      </w:r>
      <w:r w:rsidR="007B16A1">
        <w:rPr>
          <w:lang w:val="en-GB"/>
        </w:rPr>
        <w:t>91</w:t>
      </w:r>
      <w:r w:rsidR="007B16A1" w:rsidRPr="001204E3">
        <w:rPr>
          <w:vertAlign w:val="superscript"/>
          <w:lang w:val="en-GB"/>
        </w:rPr>
        <w:t>st</w:t>
      </w:r>
      <w:r w:rsidR="007B16A1">
        <w:rPr>
          <w:lang w:val="en-GB"/>
        </w:rPr>
        <w:t xml:space="preserve"> </w:t>
      </w:r>
      <w:r w:rsidRPr="001204E3">
        <w:rPr>
          <w:lang w:val="en-GB"/>
        </w:rPr>
        <w:t>session in September 2025</w:t>
      </w:r>
      <w:r w:rsidR="001712AA" w:rsidRPr="001204E3">
        <w:rPr>
          <w:lang w:val="en-GB"/>
        </w:rPr>
        <w:t>. Given the breadth of issues to be explored, it should be noted that the initial list should not be considered comprehensive.</w:t>
      </w:r>
      <w:r w:rsidR="00FA6871">
        <w:rPr>
          <w:spacing w:val="40"/>
          <w:lang w:val="en-GB"/>
        </w:rPr>
        <w:t xml:space="preserve"> </w:t>
      </w:r>
      <w:r w:rsidR="00FA6871" w:rsidRPr="001204E3">
        <w:rPr>
          <w:lang w:val="en-GB"/>
        </w:rPr>
        <w:t>The group may wish to add additional areas of work to its workplan in</w:t>
      </w:r>
      <w:r w:rsidR="00FA6871" w:rsidRPr="001204E3">
        <w:rPr>
          <w:spacing w:val="40"/>
          <w:lang w:val="en-GB"/>
        </w:rPr>
        <w:t xml:space="preserve"> </w:t>
      </w:r>
      <w:r w:rsidR="00FA6871" w:rsidRPr="001204E3">
        <w:rPr>
          <w:lang w:val="en-GB"/>
        </w:rPr>
        <w:t>the future</w:t>
      </w:r>
      <w:r w:rsidR="00CC2F9A">
        <w:rPr>
          <w:lang w:val="en-GB"/>
        </w:rPr>
        <w:t>.</w:t>
      </w:r>
    </w:p>
    <w:p w14:paraId="6688E4A6" w14:textId="664109BC" w:rsidR="007F213C" w:rsidRDefault="00FA6871" w:rsidP="00D5077E">
      <w:pPr>
        <w:pStyle w:val="BodyText"/>
        <w:spacing w:before="115" w:after="240" w:line="247" w:lineRule="auto"/>
        <w:ind w:left="143" w:right="354"/>
        <w:rPr>
          <w:spacing w:val="40"/>
          <w:lang w:val="en-GB"/>
        </w:rPr>
      </w:pPr>
      <w:r w:rsidRPr="001204E3">
        <w:rPr>
          <w:lang w:val="en-GB"/>
        </w:rPr>
        <w:t xml:space="preserve">WP.1 </w:t>
      </w:r>
      <w:r w:rsidR="00085A22">
        <w:rPr>
          <w:lang w:val="en-GB"/>
        </w:rPr>
        <w:t>is expected to</w:t>
      </w:r>
      <w:r w:rsidRPr="001204E3">
        <w:rPr>
          <w:lang w:val="en-GB"/>
        </w:rPr>
        <w:t xml:space="preserve"> present the Group’s name, objectives, assessments and workplan at the February 2026, 88</w:t>
      </w:r>
      <w:r w:rsidRPr="001204E3">
        <w:rPr>
          <w:vertAlign w:val="superscript"/>
          <w:lang w:val="en-GB"/>
        </w:rPr>
        <w:t>th</w:t>
      </w:r>
      <w:r w:rsidRPr="001204E3">
        <w:rPr>
          <w:lang w:val="en-GB"/>
        </w:rPr>
        <w:t xml:space="preserve"> session of the ITC</w:t>
      </w:r>
      <w:r>
        <w:rPr>
          <w:lang w:val="en-GB"/>
        </w:rPr>
        <w:t>.</w:t>
      </w:r>
    </w:p>
    <w:p w14:paraId="3E48748C" w14:textId="43C35B42" w:rsidR="00D73CB1" w:rsidRDefault="00FA6871">
      <w:pPr>
        <w:pStyle w:val="BodyText"/>
        <w:spacing w:before="115" w:line="247" w:lineRule="auto"/>
        <w:ind w:left="143" w:right="354"/>
        <w:rPr>
          <w:lang w:val="en-GB"/>
        </w:rPr>
      </w:pPr>
      <w:r w:rsidRPr="00A23356">
        <w:rPr>
          <w:b/>
          <w:bCs/>
          <w:spacing w:val="-2"/>
          <w:lang w:val="en-GB"/>
        </w:rPr>
        <w:t>Terms of Reference:</w:t>
      </w:r>
    </w:p>
    <w:p w14:paraId="65A65D08" w14:textId="62009EAB" w:rsidR="00941CA6" w:rsidRPr="001204E3" w:rsidRDefault="002E7491" w:rsidP="00A23356">
      <w:pPr>
        <w:pStyle w:val="BodyText"/>
        <w:spacing w:before="115" w:after="240" w:line="247" w:lineRule="auto"/>
        <w:ind w:left="143" w:right="354"/>
        <w:rPr>
          <w:lang w:val="en-GB"/>
        </w:rPr>
      </w:pPr>
      <w:r>
        <w:rPr>
          <w:lang w:val="en-GB"/>
        </w:rPr>
        <w:t>T</w:t>
      </w:r>
      <w:r w:rsidR="00FA6871" w:rsidRPr="001204E3">
        <w:rPr>
          <w:lang w:val="en-GB"/>
        </w:rPr>
        <w:t xml:space="preserve">he Informal Working </w:t>
      </w:r>
      <w:r w:rsidR="00FA6871">
        <w:rPr>
          <w:lang w:val="en-GB"/>
        </w:rPr>
        <w:t xml:space="preserve">Group on the </w:t>
      </w:r>
      <w:ins w:id="2" w:author="Olivier Fontaine" w:date="2025-07-01T13:04:00Z" w16du:dateUtc="2025-07-01T11:04:00Z">
        <w:r w:rsidR="00E1257F">
          <w:rPr>
            <w:lang w:val="en-GB"/>
          </w:rPr>
          <w:t xml:space="preserve">safe </w:t>
        </w:r>
      </w:ins>
      <w:r w:rsidR="00FA6871">
        <w:rPr>
          <w:lang w:val="en-GB"/>
        </w:rPr>
        <w:t>introduction of ADS in traffic (the Group)</w:t>
      </w:r>
      <w:r w:rsidR="00FA6871" w:rsidRPr="001204E3">
        <w:rPr>
          <w:spacing w:val="12"/>
          <w:lang w:val="en-GB"/>
        </w:rPr>
        <w:t xml:space="preserve"> </w:t>
      </w:r>
      <w:r>
        <w:rPr>
          <w:lang w:val="en-GB"/>
        </w:rPr>
        <w:t>shall:</w:t>
      </w:r>
    </w:p>
    <w:p w14:paraId="2BDA36DD" w14:textId="6B274FFE" w:rsidR="00FA6871" w:rsidRPr="00C66C61" w:rsidRDefault="00C66C61" w:rsidP="00C66C61">
      <w:pPr>
        <w:pStyle w:val="BodyText"/>
        <w:numPr>
          <w:ilvl w:val="0"/>
          <w:numId w:val="3"/>
        </w:numPr>
        <w:spacing w:after="240" w:line="244" w:lineRule="auto"/>
        <w:ind w:right="354"/>
        <w:rPr>
          <w:lang w:val="en-GB"/>
        </w:rPr>
      </w:pPr>
      <w:r>
        <w:rPr>
          <w:lang w:val="en-GB"/>
        </w:rPr>
        <w:t xml:space="preserve">report to </w:t>
      </w:r>
      <w:r w:rsidR="00FA6871" w:rsidRPr="001204E3">
        <w:rPr>
          <w:lang w:val="en-GB"/>
        </w:rPr>
        <w:t xml:space="preserve">WP.1 </w:t>
      </w:r>
      <w:r>
        <w:rPr>
          <w:lang w:val="en-GB"/>
        </w:rPr>
        <w:t>as its</w:t>
      </w:r>
      <w:r w:rsidR="00FA6871" w:rsidRPr="00C66C61">
        <w:rPr>
          <w:lang w:val="en-GB"/>
        </w:rPr>
        <w:t xml:space="preserve"> supervising body </w:t>
      </w:r>
      <w:r w:rsidR="00D83A67">
        <w:rPr>
          <w:lang w:val="en-GB"/>
        </w:rPr>
        <w:t>that</w:t>
      </w:r>
      <w:r w:rsidR="00FA6871" w:rsidRPr="00C66C61">
        <w:rPr>
          <w:lang w:val="en-GB"/>
        </w:rPr>
        <w:t xml:space="preserve"> </w:t>
      </w:r>
      <w:r w:rsidR="00D83A67">
        <w:rPr>
          <w:lang w:val="en-GB"/>
        </w:rPr>
        <w:t>is expected to</w:t>
      </w:r>
      <w:r w:rsidR="00FA6871" w:rsidRPr="00C66C61">
        <w:rPr>
          <w:lang w:val="en-GB"/>
        </w:rPr>
        <w:t xml:space="preserve"> direct and report on the Group’s activities to other UNECE bodies</w:t>
      </w:r>
      <w:r w:rsidR="004436E4">
        <w:rPr>
          <w:lang w:val="en-GB"/>
        </w:rPr>
        <w:t>;</w:t>
      </w:r>
    </w:p>
    <w:p w14:paraId="3E487490" w14:textId="11DF4DEB" w:rsidR="00D73CB1" w:rsidRPr="00602AC8" w:rsidRDefault="00FA6871" w:rsidP="00602AC8">
      <w:pPr>
        <w:pStyle w:val="BodyText"/>
        <w:numPr>
          <w:ilvl w:val="0"/>
          <w:numId w:val="3"/>
        </w:numPr>
        <w:spacing w:after="240" w:line="244" w:lineRule="auto"/>
        <w:ind w:right="354"/>
        <w:rPr>
          <w:b/>
          <w:bCs/>
          <w:lang w:val="en-GB"/>
        </w:rPr>
      </w:pPr>
      <w:r w:rsidRPr="00602AC8">
        <w:rPr>
          <w:lang w:val="en-GB"/>
        </w:rPr>
        <w:t xml:space="preserve">prepare and provide a written assessment of any specific gaps in the 1949 and 1968 Conventions, as well as the 2018 Resolution on the deployment of highly and fully automated vehicles in road traffic (ECE/TRANS/WP.1/2018/4/Rev.3) and the 2021 Resolution on activities other than driving (ECE/TRANS/WP.1/2021/2/Rev.1), </w:t>
      </w:r>
      <w:del w:id="3" w:author="Olivier Fontaine" w:date="2025-07-01T13:11:00Z" w16du:dateUtc="2025-07-01T11:11:00Z">
        <w:r w:rsidRPr="00602AC8" w:rsidDel="00602AC8">
          <w:rPr>
            <w:lang w:val="en-GB"/>
          </w:rPr>
          <w:delText xml:space="preserve">with a special emphasis on </w:delText>
        </w:r>
      </w:del>
      <w:del w:id="4" w:author="Olivier Fontaine" w:date="2025-07-01T13:18:00Z" w16du:dateUtc="2025-07-01T11:18:00Z">
        <w:r w:rsidRPr="00602AC8" w:rsidDel="00602AC8">
          <w:rPr>
            <w:lang w:val="en-GB"/>
          </w:rPr>
          <w:delText>identifying issues that</w:delText>
        </w:r>
        <w:r w:rsidRPr="00602AC8" w:rsidDel="00602AC8">
          <w:rPr>
            <w:spacing w:val="30"/>
            <w:lang w:val="en-GB"/>
          </w:rPr>
          <w:delText xml:space="preserve"> </w:delText>
        </w:r>
        <w:r w:rsidRPr="00602AC8" w:rsidDel="00602AC8">
          <w:rPr>
            <w:lang w:val="en-GB"/>
          </w:rPr>
          <w:delText>would hamper the ability of contracting parties to introduce vehicles equipped with ADS safely into traffic</w:delText>
        </w:r>
      </w:del>
      <w:ins w:id="5" w:author="Olivier Fontaine" w:date="2025-07-01T13:17:00Z" w16du:dateUtc="2025-07-01T11:17:00Z">
        <w:r w:rsidR="00602AC8" w:rsidRPr="00602AC8">
          <w:rPr>
            <w:lang w:val="en-GB"/>
          </w:rPr>
          <w:t>including identifying barriers to the safe and legal deployment of ADS in national and international traffic</w:t>
        </w:r>
      </w:ins>
      <w:r w:rsidRPr="00602AC8">
        <w:rPr>
          <w:lang w:val="en-GB"/>
        </w:rPr>
        <w:t xml:space="preserve">. The Group should review the final </w:t>
      </w:r>
      <w:r w:rsidR="00245998" w:rsidRPr="00602AC8">
        <w:rPr>
          <w:lang w:val="en-GB"/>
        </w:rPr>
        <w:t>GE.3 (</w:t>
      </w:r>
      <w:r w:rsidRPr="00602AC8">
        <w:rPr>
          <w:lang w:val="en-GB"/>
        </w:rPr>
        <w:t>LIAV</w:t>
      </w:r>
      <w:r w:rsidR="00245998" w:rsidRPr="00602AC8">
        <w:rPr>
          <w:lang w:val="en-GB"/>
        </w:rPr>
        <w:t>)</w:t>
      </w:r>
      <w:r w:rsidRPr="00602AC8">
        <w:rPr>
          <w:lang w:val="en-GB"/>
        </w:rPr>
        <w:t xml:space="preserve"> report</w:t>
      </w:r>
      <w:r w:rsidR="00D5077E" w:rsidRPr="00602AC8">
        <w:rPr>
          <w:lang w:val="en-GB"/>
        </w:rPr>
        <w:t xml:space="preserve"> submitted at the 90</w:t>
      </w:r>
      <w:r w:rsidR="00D5077E" w:rsidRPr="00602AC8">
        <w:rPr>
          <w:vertAlign w:val="superscript"/>
          <w:lang w:val="en-GB"/>
        </w:rPr>
        <w:t>th</w:t>
      </w:r>
      <w:r w:rsidR="00D5077E" w:rsidRPr="00602AC8">
        <w:rPr>
          <w:lang w:val="en-GB"/>
        </w:rPr>
        <w:t xml:space="preserve"> session of WP.1</w:t>
      </w:r>
      <w:r w:rsidRPr="00602AC8">
        <w:rPr>
          <w:lang w:val="en-GB"/>
        </w:rPr>
        <w:t xml:space="preserve"> (Informal </w:t>
      </w:r>
      <w:r w:rsidRPr="00602AC8">
        <w:rPr>
          <w:lang w:val="en-GB"/>
        </w:rPr>
        <w:lastRenderedPageBreak/>
        <w:t>document WP.1-90-13) as it begins its assessment</w:t>
      </w:r>
      <w:r w:rsidR="002029DA" w:rsidRPr="00602AC8">
        <w:rPr>
          <w:lang w:val="en-GB"/>
        </w:rPr>
        <w:t>;</w:t>
      </w:r>
      <w:ins w:id="6" w:author="Olivier Fontaine" w:date="2025-07-01T13:09:00Z" w16du:dateUtc="2025-07-01T11:09:00Z">
        <w:r w:rsidR="00E1257F" w:rsidRPr="00602AC8">
          <w:rPr>
            <w:lang w:val="en-GB"/>
          </w:rPr>
          <w:t xml:space="preserve"> </w:t>
        </w:r>
      </w:ins>
    </w:p>
    <w:p w14:paraId="3E4874A1" w14:textId="6E6277D7" w:rsidR="00D73CB1" w:rsidRPr="001204E3" w:rsidRDefault="001712AA" w:rsidP="001204E3">
      <w:pPr>
        <w:pStyle w:val="BodyText"/>
        <w:numPr>
          <w:ilvl w:val="0"/>
          <w:numId w:val="3"/>
        </w:numPr>
        <w:spacing w:after="240" w:line="244" w:lineRule="auto"/>
        <w:ind w:right="354"/>
        <w:rPr>
          <w:lang w:val="en-GB"/>
        </w:rPr>
      </w:pPr>
      <w:r w:rsidRPr="001204E3">
        <w:rPr>
          <w:lang w:val="en-GB"/>
        </w:rPr>
        <w:t>identify specific issues of concern and potential areas for work related to</w:t>
      </w:r>
      <w:ins w:id="7" w:author="Olivier Fontaine" w:date="2025-07-01T13:22:00Z" w16du:dateUtc="2025-07-01T11:22:00Z">
        <w:r w:rsidR="007A6F9B">
          <w:rPr>
            <w:lang w:val="en-GB"/>
          </w:rPr>
          <w:t xml:space="preserve"> the safe use of </w:t>
        </w:r>
      </w:ins>
      <w:del w:id="8" w:author="Olivier Fontaine" w:date="2025-07-01T13:47:00Z" w16du:dateUtc="2025-07-01T11:47:00Z">
        <w:r w:rsidRPr="001204E3" w:rsidDel="00CB4339">
          <w:rPr>
            <w:lang w:val="en-GB"/>
          </w:rPr>
          <w:delText xml:space="preserve"> </w:delText>
        </w:r>
      </w:del>
      <w:ins w:id="9" w:author="Olivier Fontaine" w:date="2025-07-01T13:37:00Z" w16du:dateUtc="2025-07-01T11:37:00Z">
        <w:r w:rsidR="004F2EE0">
          <w:rPr>
            <w:lang w:val="en-GB"/>
          </w:rPr>
          <w:t xml:space="preserve"> </w:t>
        </w:r>
      </w:ins>
      <w:ins w:id="10" w:author="Olivier Fontaine" w:date="2025-07-01T13:24:00Z">
        <w:r w:rsidR="007A6F9B" w:rsidRPr="007A6F9B">
          <w:rPr>
            <w:lang w:val="en-GB"/>
          </w:rPr>
          <w:t xml:space="preserve">ADS </w:t>
        </w:r>
      </w:ins>
      <w:del w:id="11" w:author="Olivier Fontaine" w:date="2025-07-01T13:24:00Z" w16du:dateUtc="2025-07-01T11:24:00Z">
        <w:r w:rsidR="0099496A" w:rsidDel="007A6F9B">
          <w:rPr>
            <w:lang w:val="en-GB"/>
          </w:rPr>
          <w:delText xml:space="preserve">vehicle </w:delText>
        </w:r>
        <w:r w:rsidRPr="001204E3" w:rsidDel="007A6F9B">
          <w:rPr>
            <w:lang w:val="en-GB"/>
          </w:rPr>
          <w:delText xml:space="preserve">automation </w:delText>
        </w:r>
      </w:del>
      <w:r w:rsidR="0099496A">
        <w:rPr>
          <w:lang w:val="en-GB"/>
        </w:rPr>
        <w:t xml:space="preserve">in </w:t>
      </w:r>
      <w:r w:rsidR="0099496A" w:rsidRPr="007B075F">
        <w:rPr>
          <w:lang w:val="en-GB"/>
        </w:rPr>
        <w:t xml:space="preserve">traffic </w:t>
      </w:r>
      <w:r w:rsidRPr="001204E3">
        <w:rPr>
          <w:lang w:val="en-GB"/>
        </w:rPr>
        <w:t>under the direct purview of WP.1</w:t>
      </w:r>
      <w:r w:rsidR="002029DA" w:rsidRPr="002029DA">
        <w:rPr>
          <w:lang w:val="en-GB"/>
        </w:rPr>
        <w:t xml:space="preserve"> </w:t>
      </w:r>
      <w:del w:id="12" w:author="Olivier Fontaine" w:date="2025-07-01T13:29:00Z" w16du:dateUtc="2025-07-01T11:29:00Z">
        <w:r w:rsidR="008978B7" w:rsidDel="004F2EE0">
          <w:rPr>
            <w:lang w:val="en-GB"/>
          </w:rPr>
          <w:delText>[</w:delText>
        </w:r>
      </w:del>
      <w:del w:id="13" w:author="Olivier Fontaine" w:date="2025-07-01T13:31:00Z" w16du:dateUtc="2025-07-01T11:31:00Z">
        <w:r w:rsidR="002029DA" w:rsidDel="004F2EE0">
          <w:rPr>
            <w:lang w:val="en-GB"/>
          </w:rPr>
          <w:delText>b</w:delText>
        </w:r>
        <w:r w:rsidR="002029DA" w:rsidRPr="001204E3" w:rsidDel="004F2EE0">
          <w:rPr>
            <w:lang w:val="en-GB"/>
          </w:rPr>
          <w:delText>eginning in July 2025</w:delText>
        </w:r>
      </w:del>
      <w:del w:id="14" w:author="Olivier Fontaine" w:date="2025-07-01T13:29:00Z" w16du:dateUtc="2025-07-01T11:29:00Z">
        <w:r w:rsidR="008978B7" w:rsidDel="004F2EE0">
          <w:rPr>
            <w:lang w:val="en-GB"/>
          </w:rPr>
          <w:delText>]</w:delText>
        </w:r>
      </w:del>
      <w:ins w:id="15" w:author="Olivier Fontaine" w:date="2025-07-01T13:31:00Z" w16du:dateUtc="2025-07-01T11:31:00Z">
        <w:r w:rsidR="004F2EE0">
          <w:rPr>
            <w:lang w:val="en-GB"/>
          </w:rPr>
          <w:t>;</w:t>
        </w:r>
      </w:ins>
      <w:del w:id="16" w:author="Olivier Fontaine" w:date="2025-07-01T13:31:00Z" w16du:dateUtc="2025-07-01T11:31:00Z">
        <w:r w:rsidRPr="001204E3" w:rsidDel="004F2EE0">
          <w:rPr>
            <w:lang w:val="en-GB"/>
          </w:rPr>
          <w:delText>.</w:delText>
        </w:r>
      </w:del>
    </w:p>
    <w:p w14:paraId="3E4874A3" w14:textId="37AD59DB" w:rsidR="00D73CB1" w:rsidRDefault="001712AA">
      <w:pPr>
        <w:pStyle w:val="BodyText"/>
        <w:numPr>
          <w:ilvl w:val="0"/>
          <w:numId w:val="3"/>
        </w:numPr>
        <w:spacing w:after="240" w:line="244" w:lineRule="auto"/>
        <w:ind w:right="354"/>
        <w:rPr>
          <w:lang w:val="en-GB"/>
        </w:rPr>
      </w:pPr>
      <w:r w:rsidRPr="001204E3">
        <w:rPr>
          <w:lang w:val="en-GB"/>
        </w:rPr>
        <w:t>develop a consensus</w:t>
      </w:r>
      <w:ins w:id="17" w:author="Olivier Fontaine" w:date="2025-07-01T13:34:00Z" w16du:dateUtc="2025-07-01T11:34:00Z">
        <w:r w:rsidR="004F2EE0">
          <w:rPr>
            <w:lang w:val="en-GB"/>
          </w:rPr>
          <w:t>-</w:t>
        </w:r>
      </w:ins>
      <w:del w:id="18" w:author="Olivier Fontaine" w:date="2025-07-01T13:34:00Z" w16du:dateUtc="2025-07-01T11:34:00Z">
        <w:r w:rsidRPr="001204E3" w:rsidDel="004F2EE0">
          <w:rPr>
            <w:lang w:val="en-GB"/>
          </w:rPr>
          <w:delText xml:space="preserve"> </w:delText>
        </w:r>
      </w:del>
      <w:r w:rsidRPr="001204E3">
        <w:rPr>
          <w:lang w:val="en-GB"/>
        </w:rPr>
        <w:t>based workplan, outlining the issues it wishes to examine and address.</w:t>
      </w:r>
      <w:r w:rsidRPr="001204E3">
        <w:rPr>
          <w:spacing w:val="40"/>
          <w:lang w:val="en-GB"/>
        </w:rPr>
        <w:t xml:space="preserve"> </w:t>
      </w:r>
      <w:r w:rsidRPr="001204E3">
        <w:rPr>
          <w:lang w:val="en-GB"/>
        </w:rPr>
        <w:t>This workplan may be periodically updated to reflect the group’s progress, its findings, and emerging issues that may present themselves</w:t>
      </w:r>
      <w:r w:rsidR="00BA2A17">
        <w:rPr>
          <w:lang w:val="en-GB"/>
        </w:rPr>
        <w:t>;</w:t>
      </w:r>
    </w:p>
    <w:p w14:paraId="53CC5FA5" w14:textId="56E06167" w:rsidR="0099496A" w:rsidRPr="00E149EF" w:rsidRDefault="0099496A" w:rsidP="00AE4924">
      <w:pPr>
        <w:pStyle w:val="BodyText"/>
        <w:numPr>
          <w:ilvl w:val="0"/>
          <w:numId w:val="3"/>
        </w:numPr>
        <w:spacing w:after="240" w:line="244" w:lineRule="auto"/>
        <w:rPr>
          <w:lang w:val="en-GB"/>
        </w:rPr>
      </w:pPr>
      <w:r w:rsidRPr="00E149EF">
        <w:rPr>
          <w:lang w:val="en-GB"/>
        </w:rPr>
        <w:t>integrate views and inputs from Contracting Parties</w:t>
      </w:r>
      <w:r w:rsidR="0037151D">
        <w:rPr>
          <w:lang w:val="en-GB"/>
        </w:rPr>
        <w:t xml:space="preserve"> and stakeholders</w:t>
      </w:r>
      <w:r w:rsidRPr="00E149EF">
        <w:rPr>
          <w:lang w:val="en-GB"/>
        </w:rPr>
        <w:t xml:space="preserve"> from various regions of the globe in its deliberations</w:t>
      </w:r>
      <w:r w:rsidR="002140C4">
        <w:rPr>
          <w:lang w:val="en-GB"/>
        </w:rPr>
        <w:t>;</w:t>
      </w:r>
    </w:p>
    <w:p w14:paraId="2EBE1D43" w14:textId="18581EEB" w:rsidR="0099496A" w:rsidRDefault="00342484" w:rsidP="001204E3">
      <w:pPr>
        <w:pStyle w:val="BodyText"/>
        <w:numPr>
          <w:ilvl w:val="0"/>
          <w:numId w:val="3"/>
        </w:numPr>
        <w:spacing w:after="240" w:line="244" w:lineRule="auto"/>
        <w:ind w:right="354"/>
        <w:rPr>
          <w:ins w:id="19" w:author="Olivier Fontaine" w:date="2025-07-01T13:52:00Z" w16du:dateUtc="2025-07-01T11:52:00Z"/>
          <w:lang w:val="en-GB"/>
        </w:rPr>
      </w:pPr>
      <w:del w:id="20" w:author="Olivier Fontaine" w:date="2025-07-01T13:51:00Z" w16du:dateUtc="2025-07-01T11:51:00Z">
        <w:r w:rsidDel="000D4CE2">
          <w:rPr>
            <w:lang w:val="en-GB"/>
          </w:rPr>
          <w:delText>contemplate</w:delText>
        </w:r>
        <w:r w:rsidRPr="00E149EF" w:rsidDel="000D4CE2">
          <w:rPr>
            <w:lang w:val="en-GB"/>
          </w:rPr>
          <w:delText xml:space="preserve"> </w:delText>
        </w:r>
      </w:del>
      <w:proofErr w:type="gramStart"/>
      <w:ins w:id="21" w:author="Olivier Fontaine" w:date="2025-07-01T13:51:00Z" w16du:dateUtc="2025-07-01T11:51:00Z">
        <w:r w:rsidR="000D4CE2">
          <w:rPr>
            <w:lang w:val="en-GB"/>
          </w:rPr>
          <w:t>take into account</w:t>
        </w:r>
        <w:proofErr w:type="gramEnd"/>
        <w:r w:rsidR="000D4CE2" w:rsidRPr="00E149EF">
          <w:rPr>
            <w:lang w:val="en-GB"/>
          </w:rPr>
          <w:t xml:space="preserve"> </w:t>
        </w:r>
      </w:ins>
      <w:r w:rsidRPr="00E149EF">
        <w:rPr>
          <w:lang w:val="en-GB"/>
        </w:rPr>
        <w:t xml:space="preserve">views and inputs from </w:t>
      </w:r>
      <w:r>
        <w:rPr>
          <w:lang w:val="en-GB"/>
        </w:rPr>
        <w:t xml:space="preserve">countries </w:t>
      </w:r>
      <w:r w:rsidR="003304F2">
        <w:rPr>
          <w:lang w:val="en-GB"/>
        </w:rPr>
        <w:t xml:space="preserve">that are </w:t>
      </w:r>
      <w:r>
        <w:rPr>
          <w:lang w:val="en-GB"/>
        </w:rPr>
        <w:t>not c</w:t>
      </w:r>
      <w:r w:rsidRPr="00E149EF">
        <w:rPr>
          <w:lang w:val="en-GB"/>
        </w:rPr>
        <w:t xml:space="preserve">ontracting </w:t>
      </w:r>
      <w:r>
        <w:rPr>
          <w:lang w:val="en-GB"/>
        </w:rPr>
        <w:t>p</w:t>
      </w:r>
      <w:r w:rsidRPr="00E149EF">
        <w:rPr>
          <w:lang w:val="en-GB"/>
        </w:rPr>
        <w:t>arties</w:t>
      </w:r>
      <w:r>
        <w:rPr>
          <w:lang w:val="en-GB"/>
        </w:rPr>
        <w:t xml:space="preserve"> to either the 1968 Vienna Convention or the 1949 Geneva Convention,</w:t>
      </w:r>
      <w:r w:rsidRPr="00E149EF">
        <w:rPr>
          <w:lang w:val="en-GB"/>
        </w:rPr>
        <w:t xml:space="preserve"> from various regions of the globe in its deliberations</w:t>
      </w:r>
      <w:r>
        <w:rPr>
          <w:lang w:val="en-GB"/>
        </w:rPr>
        <w:t>.</w:t>
      </w:r>
    </w:p>
    <w:p w14:paraId="679CED63" w14:textId="7F56569E" w:rsidR="00A91C97" w:rsidRPr="001204E3" w:rsidRDefault="00A91C97">
      <w:pPr>
        <w:pStyle w:val="BodyText"/>
        <w:spacing w:after="240" w:line="244" w:lineRule="auto"/>
        <w:ind w:right="354"/>
        <w:rPr>
          <w:lang w:val="en-GB"/>
        </w:rPr>
        <w:pPrChange w:id="22" w:author="Olivier Fontaine" w:date="2025-07-01T13:52:00Z" w16du:dateUtc="2025-07-01T11:52:00Z">
          <w:pPr>
            <w:pStyle w:val="BodyText"/>
            <w:numPr>
              <w:numId w:val="3"/>
            </w:numPr>
            <w:spacing w:after="240" w:line="244" w:lineRule="auto"/>
            <w:ind w:left="863" w:right="354" w:hanging="360"/>
          </w:pPr>
        </w:pPrChange>
      </w:pPr>
      <w:ins w:id="23" w:author="Olivier Fontaine" w:date="2025-07-01T13:52:00Z" w16du:dateUtc="2025-07-01T11:52:00Z">
        <w:r>
          <w:rPr>
            <w:lang w:val="en-GB"/>
          </w:rPr>
          <w:t>XXXXXXXXXXXXX</w:t>
        </w:r>
      </w:ins>
    </w:p>
    <w:p w14:paraId="3E4874A4" w14:textId="520C156B" w:rsidR="00D73CB1" w:rsidRPr="001204E3" w:rsidRDefault="00D20DFD" w:rsidP="005A7BC2">
      <w:pPr>
        <w:pStyle w:val="Heading2"/>
        <w:ind w:left="143"/>
        <w:rPr>
          <w:lang w:val="en-GB"/>
        </w:rPr>
      </w:pPr>
      <w:r>
        <w:rPr>
          <w:lang w:val="en-GB"/>
        </w:rPr>
        <w:t>Rules of functioning:</w:t>
      </w:r>
    </w:p>
    <w:p w14:paraId="6CC38093" w14:textId="2882E6DC" w:rsidR="007B16A1" w:rsidRDefault="007B16A1" w:rsidP="005A7BC2">
      <w:pPr>
        <w:pStyle w:val="BodyText"/>
        <w:numPr>
          <w:ilvl w:val="0"/>
          <w:numId w:val="3"/>
        </w:numPr>
        <w:spacing w:before="240" w:after="240" w:line="244" w:lineRule="auto"/>
        <w:ind w:right="354"/>
        <w:rPr>
          <w:lang w:val="en-GB"/>
        </w:rPr>
      </w:pPr>
      <w:r w:rsidRPr="00E149EF">
        <w:rPr>
          <w:lang w:val="en-GB"/>
        </w:rPr>
        <w:t xml:space="preserve">The </w:t>
      </w:r>
      <w:r>
        <w:rPr>
          <w:lang w:val="en-GB"/>
        </w:rPr>
        <w:t xml:space="preserve">principle of subsidiarity shall apply, i.e. the </w:t>
      </w:r>
      <w:r w:rsidRPr="00E149EF">
        <w:rPr>
          <w:lang w:val="en-GB"/>
        </w:rPr>
        <w:t xml:space="preserve">Group shall periodically, at least semi-annually, report to its supervisory body, </w:t>
      </w:r>
      <w:r>
        <w:rPr>
          <w:lang w:val="en-GB"/>
        </w:rPr>
        <w:t xml:space="preserve">and request guidance on issues </w:t>
      </w:r>
      <w:r w:rsidR="00433320">
        <w:rPr>
          <w:lang w:val="en-GB"/>
        </w:rPr>
        <w:t>that</w:t>
      </w:r>
      <w:r>
        <w:rPr>
          <w:lang w:val="en-GB"/>
        </w:rPr>
        <w:t xml:space="preserve"> failed to reach consensus</w:t>
      </w:r>
      <w:r w:rsidRPr="00E149EF">
        <w:rPr>
          <w:lang w:val="en-GB"/>
        </w:rPr>
        <w:t xml:space="preserve">. </w:t>
      </w:r>
    </w:p>
    <w:p w14:paraId="23288642" w14:textId="58E8AFBE" w:rsidR="007B16A1" w:rsidRPr="00E149EF" w:rsidRDefault="00AE4924" w:rsidP="007B16A1">
      <w:pPr>
        <w:pStyle w:val="BodyText"/>
        <w:numPr>
          <w:ilvl w:val="0"/>
          <w:numId w:val="3"/>
        </w:numPr>
        <w:spacing w:after="240" w:line="244" w:lineRule="auto"/>
        <w:ind w:right="354"/>
        <w:rPr>
          <w:lang w:val="en-GB"/>
        </w:rPr>
      </w:pPr>
      <w:r w:rsidRPr="00AE4924">
        <w:rPr>
          <w:lang w:val="en-GB"/>
        </w:rPr>
        <w:t xml:space="preserve">The meetings of the </w:t>
      </w:r>
      <w:r>
        <w:rPr>
          <w:lang w:val="en-GB"/>
        </w:rPr>
        <w:t>G</w:t>
      </w:r>
      <w:r w:rsidRPr="00AE4924">
        <w:rPr>
          <w:lang w:val="en-GB"/>
        </w:rPr>
        <w:t>roup will be held in person, online or in a “hybrid” format as needed to complete its tasks</w:t>
      </w:r>
      <w:r w:rsidR="007B16A1" w:rsidRPr="00E149EF">
        <w:rPr>
          <w:lang w:val="en-GB"/>
        </w:rPr>
        <w:t>.</w:t>
      </w:r>
    </w:p>
    <w:p w14:paraId="18D8A042" w14:textId="1A16AADE" w:rsidR="00D20DFD" w:rsidRDefault="001712AA" w:rsidP="007B16A1">
      <w:pPr>
        <w:pStyle w:val="BodyText"/>
        <w:numPr>
          <w:ilvl w:val="0"/>
          <w:numId w:val="3"/>
        </w:numPr>
        <w:spacing w:after="240" w:line="244" w:lineRule="auto"/>
        <w:ind w:right="354"/>
        <w:rPr>
          <w:lang w:val="en-GB"/>
        </w:rPr>
      </w:pPr>
      <w:r w:rsidRPr="001204E3">
        <w:rPr>
          <w:lang w:val="en-GB"/>
        </w:rPr>
        <w:t>The</w:t>
      </w:r>
      <w:r w:rsidRPr="001204E3">
        <w:rPr>
          <w:spacing w:val="15"/>
          <w:lang w:val="en-GB"/>
        </w:rPr>
        <w:t xml:space="preserve"> </w:t>
      </w:r>
      <w:r w:rsidR="005A7BC2">
        <w:rPr>
          <w:lang w:val="en-GB"/>
        </w:rPr>
        <w:t>G</w:t>
      </w:r>
      <w:r w:rsidRPr="001204E3">
        <w:rPr>
          <w:lang w:val="en-GB"/>
        </w:rPr>
        <w:t>roup</w:t>
      </w:r>
      <w:r w:rsidRPr="001204E3">
        <w:rPr>
          <w:spacing w:val="15"/>
          <w:lang w:val="en-GB"/>
        </w:rPr>
        <w:t xml:space="preserve"> </w:t>
      </w:r>
      <w:r w:rsidRPr="001204E3">
        <w:rPr>
          <w:lang w:val="en-GB"/>
        </w:rPr>
        <w:t>will</w:t>
      </w:r>
      <w:r w:rsidRPr="001204E3">
        <w:rPr>
          <w:spacing w:val="15"/>
          <w:lang w:val="en-GB"/>
        </w:rPr>
        <w:t xml:space="preserve"> </w:t>
      </w:r>
      <w:r w:rsidRPr="001204E3">
        <w:rPr>
          <w:lang w:val="en-GB"/>
        </w:rPr>
        <w:t>not</w:t>
      </w:r>
      <w:r w:rsidRPr="001204E3">
        <w:rPr>
          <w:spacing w:val="15"/>
          <w:lang w:val="en-GB"/>
        </w:rPr>
        <w:t xml:space="preserve"> </w:t>
      </w:r>
      <w:r w:rsidRPr="001204E3">
        <w:rPr>
          <w:lang w:val="en-GB"/>
        </w:rPr>
        <w:t>prejudge</w:t>
      </w:r>
      <w:r w:rsidRPr="001204E3">
        <w:rPr>
          <w:spacing w:val="15"/>
          <w:lang w:val="en-GB"/>
        </w:rPr>
        <w:t xml:space="preserve"> </w:t>
      </w:r>
      <w:r w:rsidRPr="001204E3">
        <w:rPr>
          <w:lang w:val="en-GB"/>
        </w:rPr>
        <w:t>the</w:t>
      </w:r>
      <w:r w:rsidRPr="001204E3">
        <w:rPr>
          <w:spacing w:val="15"/>
          <w:lang w:val="en-GB"/>
        </w:rPr>
        <w:t xml:space="preserve"> </w:t>
      </w:r>
      <w:r w:rsidRPr="001204E3">
        <w:rPr>
          <w:lang w:val="en-GB"/>
        </w:rPr>
        <w:t>outcome</w:t>
      </w:r>
      <w:r w:rsidRPr="001204E3">
        <w:rPr>
          <w:spacing w:val="15"/>
          <w:lang w:val="en-GB"/>
        </w:rPr>
        <w:t xml:space="preserve"> </w:t>
      </w:r>
      <w:r w:rsidRPr="001204E3">
        <w:rPr>
          <w:lang w:val="en-GB"/>
        </w:rPr>
        <w:t>of</w:t>
      </w:r>
      <w:r w:rsidRPr="001204E3">
        <w:rPr>
          <w:spacing w:val="15"/>
          <w:lang w:val="en-GB"/>
        </w:rPr>
        <w:t xml:space="preserve"> </w:t>
      </w:r>
      <w:r w:rsidRPr="001204E3">
        <w:rPr>
          <w:lang w:val="en-GB"/>
        </w:rPr>
        <w:t>any</w:t>
      </w:r>
      <w:r w:rsidRPr="001204E3">
        <w:rPr>
          <w:spacing w:val="15"/>
          <w:lang w:val="en-GB"/>
        </w:rPr>
        <w:t xml:space="preserve"> </w:t>
      </w:r>
      <w:r w:rsidRPr="001204E3">
        <w:rPr>
          <w:lang w:val="en-GB"/>
        </w:rPr>
        <w:t>future</w:t>
      </w:r>
      <w:r w:rsidRPr="001204E3">
        <w:rPr>
          <w:spacing w:val="15"/>
          <w:lang w:val="en-GB"/>
        </w:rPr>
        <w:t xml:space="preserve"> </w:t>
      </w:r>
      <w:r w:rsidRPr="001204E3">
        <w:rPr>
          <w:lang w:val="en-GB"/>
        </w:rPr>
        <w:t>discussions,</w:t>
      </w:r>
      <w:r w:rsidRPr="001204E3">
        <w:rPr>
          <w:spacing w:val="15"/>
          <w:lang w:val="en-GB"/>
        </w:rPr>
        <w:t xml:space="preserve"> </w:t>
      </w:r>
      <w:r w:rsidRPr="001204E3">
        <w:rPr>
          <w:lang w:val="en-GB"/>
        </w:rPr>
        <w:t>reaching</w:t>
      </w:r>
      <w:r w:rsidRPr="001204E3">
        <w:rPr>
          <w:spacing w:val="15"/>
          <w:lang w:val="en-GB"/>
        </w:rPr>
        <w:t xml:space="preserve"> </w:t>
      </w:r>
      <w:r w:rsidRPr="001204E3">
        <w:rPr>
          <w:lang w:val="en-GB"/>
        </w:rPr>
        <w:t>conclusions</w:t>
      </w:r>
      <w:r w:rsidRPr="001204E3">
        <w:rPr>
          <w:spacing w:val="15"/>
          <w:lang w:val="en-GB"/>
        </w:rPr>
        <w:t xml:space="preserve"> </w:t>
      </w:r>
      <w:r w:rsidRPr="001204E3">
        <w:rPr>
          <w:lang w:val="en-GB"/>
        </w:rPr>
        <w:t>only</w:t>
      </w:r>
      <w:r w:rsidRPr="001204E3">
        <w:rPr>
          <w:spacing w:val="15"/>
          <w:lang w:val="en-GB"/>
        </w:rPr>
        <w:t xml:space="preserve"> </w:t>
      </w:r>
      <w:r w:rsidRPr="001204E3">
        <w:rPr>
          <w:lang w:val="en-GB"/>
        </w:rPr>
        <w:t xml:space="preserve">after a thorough examination of the issues. </w:t>
      </w:r>
    </w:p>
    <w:p w14:paraId="295E9659" w14:textId="774212CD" w:rsidR="00D20DFD" w:rsidRPr="001204E3" w:rsidRDefault="001712AA" w:rsidP="007B16A1">
      <w:pPr>
        <w:pStyle w:val="BodyText"/>
        <w:numPr>
          <w:ilvl w:val="1"/>
          <w:numId w:val="4"/>
        </w:numPr>
        <w:spacing w:after="240" w:line="244" w:lineRule="auto"/>
        <w:ind w:right="354"/>
        <w:rPr>
          <w:lang w:val="en-GB"/>
        </w:rPr>
      </w:pPr>
      <w:r w:rsidRPr="001204E3">
        <w:rPr>
          <w:lang w:val="en-GB"/>
        </w:rPr>
        <w:t xml:space="preserve">An analysis of perceived gaps and issues of concern, based upon opinions of individual working group members or subgroup of members alone will not be </w:t>
      </w:r>
      <w:r w:rsidR="00AE4924">
        <w:rPr>
          <w:lang w:val="en-GB"/>
        </w:rPr>
        <w:t>sufficient</w:t>
      </w:r>
      <w:r w:rsidRPr="001204E3">
        <w:rPr>
          <w:lang w:val="en-GB"/>
        </w:rPr>
        <w:t>.</w:t>
      </w:r>
      <w:r w:rsidRPr="001204E3">
        <w:rPr>
          <w:spacing w:val="80"/>
          <w:lang w:val="en-GB"/>
        </w:rPr>
        <w:t xml:space="preserve"> </w:t>
      </w:r>
    </w:p>
    <w:p w14:paraId="767BB9AD" w14:textId="77777777" w:rsidR="007C5C41" w:rsidRDefault="001712AA" w:rsidP="00F4416C">
      <w:pPr>
        <w:pStyle w:val="BodyText"/>
        <w:numPr>
          <w:ilvl w:val="1"/>
          <w:numId w:val="4"/>
        </w:numPr>
        <w:spacing w:line="244" w:lineRule="auto"/>
        <w:ind w:right="354"/>
        <w:rPr>
          <w:lang w:val="en-GB"/>
        </w:rPr>
      </w:pPr>
      <w:r w:rsidRPr="001204E3">
        <w:rPr>
          <w:lang w:val="en-GB"/>
        </w:rPr>
        <w:t>Any</w:t>
      </w:r>
      <w:r w:rsidRPr="001204E3">
        <w:rPr>
          <w:spacing w:val="26"/>
          <w:lang w:val="en-GB"/>
        </w:rPr>
        <w:t xml:space="preserve"> </w:t>
      </w:r>
      <w:r w:rsidRPr="001204E3">
        <w:rPr>
          <w:lang w:val="en-GB"/>
        </w:rPr>
        <w:t>analysis</w:t>
      </w:r>
      <w:r w:rsidRPr="001204E3">
        <w:rPr>
          <w:spacing w:val="26"/>
          <w:lang w:val="en-GB"/>
        </w:rPr>
        <w:t xml:space="preserve"> </w:t>
      </w:r>
      <w:r w:rsidRPr="001204E3">
        <w:rPr>
          <w:lang w:val="en-GB"/>
        </w:rPr>
        <w:t>prepared</w:t>
      </w:r>
      <w:r w:rsidRPr="001204E3">
        <w:rPr>
          <w:spacing w:val="26"/>
          <w:lang w:val="en-GB"/>
        </w:rPr>
        <w:t xml:space="preserve"> </w:t>
      </w:r>
      <w:r w:rsidRPr="001204E3">
        <w:rPr>
          <w:lang w:val="en-GB"/>
        </w:rPr>
        <w:t>by</w:t>
      </w:r>
      <w:r w:rsidRPr="001204E3">
        <w:rPr>
          <w:spacing w:val="26"/>
          <w:lang w:val="en-GB"/>
        </w:rPr>
        <w:t xml:space="preserve"> </w:t>
      </w:r>
      <w:r w:rsidR="00D20DFD">
        <w:rPr>
          <w:lang w:val="en-GB"/>
        </w:rPr>
        <w:t xml:space="preserve">the Group </w:t>
      </w:r>
      <w:r w:rsidRPr="001204E3">
        <w:rPr>
          <w:lang w:val="en-GB"/>
        </w:rPr>
        <w:t>shall</w:t>
      </w:r>
      <w:r w:rsidRPr="001204E3">
        <w:rPr>
          <w:spacing w:val="25"/>
          <w:lang w:val="en-GB"/>
        </w:rPr>
        <w:t xml:space="preserve"> </w:t>
      </w:r>
      <w:r w:rsidRPr="001204E3">
        <w:rPr>
          <w:lang w:val="en-GB"/>
        </w:rPr>
        <w:t>be</w:t>
      </w:r>
      <w:r w:rsidRPr="001204E3">
        <w:rPr>
          <w:spacing w:val="26"/>
          <w:lang w:val="en-GB"/>
        </w:rPr>
        <w:t xml:space="preserve"> </w:t>
      </w:r>
      <w:r w:rsidRPr="001204E3">
        <w:rPr>
          <w:lang w:val="en-GB"/>
        </w:rPr>
        <w:t>evidence-based</w:t>
      </w:r>
      <w:r w:rsidR="00F15E6F">
        <w:rPr>
          <w:lang w:val="en-GB"/>
        </w:rPr>
        <w:t xml:space="preserve">. </w:t>
      </w:r>
      <w:r w:rsidR="009A5252">
        <w:rPr>
          <w:lang w:val="en-GB"/>
        </w:rPr>
        <w:t>It will</w:t>
      </w:r>
      <w:r w:rsidRPr="001204E3">
        <w:rPr>
          <w:spacing w:val="26"/>
          <w:lang w:val="en-GB"/>
        </w:rPr>
        <w:t xml:space="preserve"> </w:t>
      </w:r>
      <w:r w:rsidRPr="001204E3">
        <w:rPr>
          <w:lang w:val="en-GB"/>
        </w:rPr>
        <w:t>explicitly</w:t>
      </w:r>
      <w:r w:rsidRPr="001204E3">
        <w:rPr>
          <w:spacing w:val="26"/>
          <w:lang w:val="en-GB"/>
        </w:rPr>
        <w:t xml:space="preserve"> </w:t>
      </w:r>
      <w:r w:rsidRPr="001204E3">
        <w:rPr>
          <w:lang w:val="en-GB"/>
        </w:rPr>
        <w:t>cit</w:t>
      </w:r>
      <w:r w:rsidR="009A5252">
        <w:rPr>
          <w:lang w:val="en-GB"/>
        </w:rPr>
        <w:t>e</w:t>
      </w:r>
      <w:r w:rsidRPr="001204E3">
        <w:rPr>
          <w:lang w:val="en-GB"/>
        </w:rPr>
        <w:t xml:space="preserve"> any </w:t>
      </w:r>
    </w:p>
    <w:p w14:paraId="0B0EF067" w14:textId="77777777" w:rsidR="007C5C41" w:rsidRDefault="001712AA" w:rsidP="00F4416C">
      <w:pPr>
        <w:pStyle w:val="BodyText"/>
        <w:numPr>
          <w:ilvl w:val="2"/>
          <w:numId w:val="4"/>
        </w:numPr>
        <w:spacing w:line="244" w:lineRule="auto"/>
        <w:ind w:right="354"/>
        <w:rPr>
          <w:lang w:val="en-GB"/>
        </w:rPr>
      </w:pPr>
      <w:r w:rsidRPr="001204E3">
        <w:rPr>
          <w:lang w:val="en-GB"/>
        </w:rPr>
        <w:t xml:space="preserve">relevant research data, </w:t>
      </w:r>
    </w:p>
    <w:p w14:paraId="66CB5375" w14:textId="15E32BBB" w:rsidR="007C5C41" w:rsidRDefault="001712AA" w:rsidP="00F4416C">
      <w:pPr>
        <w:pStyle w:val="BodyText"/>
        <w:numPr>
          <w:ilvl w:val="2"/>
          <w:numId w:val="4"/>
        </w:numPr>
        <w:spacing w:line="244" w:lineRule="auto"/>
        <w:ind w:right="354"/>
        <w:rPr>
          <w:lang w:val="en-GB"/>
        </w:rPr>
      </w:pPr>
      <w:r w:rsidRPr="001204E3">
        <w:rPr>
          <w:lang w:val="en-GB"/>
        </w:rPr>
        <w:t xml:space="preserve">real-world findings, </w:t>
      </w:r>
    </w:p>
    <w:p w14:paraId="53109701" w14:textId="47116F90" w:rsidR="00335528" w:rsidRDefault="001712AA" w:rsidP="00F4416C">
      <w:pPr>
        <w:pStyle w:val="BodyText"/>
        <w:numPr>
          <w:ilvl w:val="2"/>
          <w:numId w:val="4"/>
        </w:numPr>
        <w:spacing w:line="244" w:lineRule="auto"/>
        <w:ind w:right="354"/>
        <w:rPr>
          <w:lang w:val="en-GB"/>
        </w:rPr>
      </w:pPr>
      <w:r w:rsidRPr="001204E3">
        <w:rPr>
          <w:lang w:val="en-GB"/>
        </w:rPr>
        <w:t xml:space="preserve">case studies </w:t>
      </w:r>
      <w:r w:rsidR="007C5C41">
        <w:rPr>
          <w:lang w:val="en-GB"/>
        </w:rPr>
        <w:t xml:space="preserve">that </w:t>
      </w:r>
      <w:r w:rsidRPr="001204E3">
        <w:rPr>
          <w:lang w:val="en-GB"/>
        </w:rPr>
        <w:t xml:space="preserve">substantiate potential concerns and </w:t>
      </w:r>
      <w:proofErr w:type="gramStart"/>
      <w:r w:rsidRPr="001204E3">
        <w:rPr>
          <w:lang w:val="en-GB"/>
        </w:rPr>
        <w:t>causes</w:t>
      </w:r>
      <w:proofErr w:type="gramEnd"/>
      <w:r w:rsidRPr="001204E3">
        <w:rPr>
          <w:lang w:val="en-GB"/>
        </w:rPr>
        <w:t xml:space="preserve"> of those concerns</w:t>
      </w:r>
      <w:r w:rsidR="00335528">
        <w:rPr>
          <w:lang w:val="en-GB"/>
        </w:rPr>
        <w:t>,</w:t>
      </w:r>
      <w:r w:rsidRPr="001204E3">
        <w:rPr>
          <w:lang w:val="en-GB"/>
        </w:rPr>
        <w:t xml:space="preserve"> </w:t>
      </w:r>
      <w:r w:rsidR="009102F0" w:rsidRPr="001204E3">
        <w:rPr>
          <w:lang w:val="en-GB"/>
        </w:rPr>
        <w:t>and</w:t>
      </w:r>
    </w:p>
    <w:p w14:paraId="1C94BC83" w14:textId="77777777" w:rsidR="009102F0" w:rsidRPr="009102F0" w:rsidRDefault="001712AA" w:rsidP="00F4416C">
      <w:pPr>
        <w:pStyle w:val="BodyText"/>
        <w:numPr>
          <w:ilvl w:val="2"/>
          <w:numId w:val="4"/>
        </w:numPr>
        <w:spacing w:line="244" w:lineRule="auto"/>
        <w:ind w:right="354"/>
        <w:rPr>
          <w:lang w:val="en-GB"/>
        </w:rPr>
      </w:pPr>
      <w:r w:rsidRPr="00335528">
        <w:rPr>
          <w:lang w:val="en-GB"/>
        </w:rPr>
        <w:t>mitigation measures and best practices, adopted to address those concerns.</w:t>
      </w:r>
      <w:r w:rsidRPr="00335528">
        <w:rPr>
          <w:spacing w:val="40"/>
          <w:lang w:val="en-GB"/>
        </w:rPr>
        <w:t xml:space="preserve"> </w:t>
      </w:r>
    </w:p>
    <w:p w14:paraId="10B81B65" w14:textId="1D63E6AA" w:rsidR="001F4EB8" w:rsidRPr="00335528" w:rsidRDefault="001712AA" w:rsidP="00F4416C">
      <w:pPr>
        <w:pStyle w:val="BodyText"/>
        <w:spacing w:before="240" w:after="240" w:line="244" w:lineRule="auto"/>
        <w:ind w:left="1701" w:right="354"/>
        <w:rPr>
          <w:lang w:val="en-GB"/>
        </w:rPr>
      </w:pPr>
      <w:r w:rsidRPr="00335528">
        <w:rPr>
          <w:lang w:val="en-GB"/>
        </w:rPr>
        <w:t>This analysis should also identify where evidence may be currently lacking to fully examine an issue or where there are outstanding questions about how automated vehicle technology may evolve to impact the specific issue being examined.</w:t>
      </w:r>
    </w:p>
    <w:p w14:paraId="79EAFC17" w14:textId="44C94196" w:rsidR="00042475" w:rsidRPr="00A45DCF" w:rsidRDefault="00042475" w:rsidP="005A7BC2">
      <w:pPr>
        <w:pStyle w:val="BodyText"/>
        <w:numPr>
          <w:ilvl w:val="1"/>
          <w:numId w:val="4"/>
        </w:numPr>
        <w:spacing w:after="240" w:line="244" w:lineRule="auto"/>
        <w:ind w:right="354"/>
        <w:rPr>
          <w:sz w:val="24"/>
          <w:szCs w:val="24"/>
        </w:rPr>
      </w:pPr>
      <w:r w:rsidRPr="005A7BC2">
        <w:rPr>
          <w:lang w:val="en-GB"/>
        </w:rPr>
        <w:t xml:space="preserve">The </w:t>
      </w:r>
      <w:r w:rsidR="005A7BC2">
        <w:rPr>
          <w:lang w:val="en-GB"/>
        </w:rPr>
        <w:t>G</w:t>
      </w:r>
      <w:r w:rsidRPr="005A7BC2">
        <w:rPr>
          <w:lang w:val="en-GB"/>
        </w:rPr>
        <w:t>roup will focus on the way traffic rules will apply to</w:t>
      </w:r>
      <w:r w:rsidR="00A45DCF" w:rsidRPr="005A7BC2">
        <w:rPr>
          <w:lang w:val="en-GB"/>
        </w:rPr>
        <w:t xml:space="preserve"> </w:t>
      </w:r>
      <w:r w:rsidRPr="005A7BC2">
        <w:rPr>
          <w:lang w:val="en-GB"/>
        </w:rPr>
        <w:t xml:space="preserve">the users of </w:t>
      </w:r>
      <w:r w:rsidR="005A7BC2" w:rsidRPr="005A7BC2">
        <w:rPr>
          <w:lang w:val="en-GB"/>
        </w:rPr>
        <w:t>automated</w:t>
      </w:r>
      <w:r w:rsidRPr="005A7BC2">
        <w:rPr>
          <w:lang w:val="en-GB"/>
        </w:rPr>
        <w:t xml:space="preserve"> vehicles</w:t>
      </w:r>
      <w:r w:rsidR="0091231A">
        <w:rPr>
          <w:lang w:val="en-GB"/>
        </w:rPr>
        <w:t>.</w:t>
      </w:r>
    </w:p>
    <w:p w14:paraId="3FCF2ECD" w14:textId="5BE4B9A5" w:rsidR="000E2E4B" w:rsidRDefault="001712AA" w:rsidP="000E2E4B">
      <w:pPr>
        <w:pStyle w:val="BodyText"/>
        <w:numPr>
          <w:ilvl w:val="0"/>
          <w:numId w:val="3"/>
        </w:numPr>
        <w:spacing w:after="240" w:line="244" w:lineRule="auto"/>
        <w:ind w:right="354"/>
        <w:rPr>
          <w:lang w:val="en-GB"/>
        </w:rPr>
      </w:pPr>
      <w:r w:rsidRPr="001204E3">
        <w:rPr>
          <w:lang w:val="en-GB"/>
        </w:rPr>
        <w:lastRenderedPageBreak/>
        <w:t>To support this technical analysis, the group is expected to thoroughly consult with WP.1 members, relevant experts from WP.29, industry, academia, and other stakeholders as necessary. All reports will identify the evidential basis for any findings included in the reports.</w:t>
      </w:r>
      <w:r w:rsidR="000E2E4B" w:rsidRPr="000E2E4B">
        <w:rPr>
          <w:lang w:val="en-GB"/>
        </w:rPr>
        <w:t xml:space="preserve"> </w:t>
      </w:r>
    </w:p>
    <w:p w14:paraId="1AA906E4" w14:textId="3DA3610E" w:rsidR="000E2E4B" w:rsidRDefault="000E2E4B" w:rsidP="000E2E4B">
      <w:pPr>
        <w:pStyle w:val="BodyText"/>
        <w:numPr>
          <w:ilvl w:val="0"/>
          <w:numId w:val="3"/>
        </w:numPr>
        <w:spacing w:after="240" w:line="244" w:lineRule="auto"/>
        <w:ind w:right="354"/>
        <w:rPr>
          <w:lang w:val="en-GB"/>
        </w:rPr>
      </w:pPr>
      <w:r w:rsidRPr="0042103C">
        <w:rPr>
          <w:lang w:val="en-GB"/>
        </w:rPr>
        <w:t>This Group is not to replace, interfere, or hinder the work of existing informal groups working under other UNECE Inland Transport Committee (ITC) working parties on this matter.</w:t>
      </w:r>
    </w:p>
    <w:p w14:paraId="1F98D635" w14:textId="48A5F5FC" w:rsidR="00BD7C27" w:rsidRDefault="00BD7C27" w:rsidP="001204E3">
      <w:pPr>
        <w:pStyle w:val="BodyText"/>
        <w:numPr>
          <w:ilvl w:val="0"/>
          <w:numId w:val="3"/>
        </w:numPr>
        <w:spacing w:after="240" w:line="244" w:lineRule="auto"/>
        <w:ind w:right="354"/>
        <w:rPr>
          <w:lang w:val="en-GB"/>
        </w:rPr>
      </w:pPr>
      <w:r w:rsidRPr="0042103C">
        <w:rPr>
          <w:lang w:val="en-GB"/>
        </w:rPr>
        <w:t>Upon completion of each of its tasks, the group will submit its written reports regarding that task to WP.1</w:t>
      </w:r>
      <w:r w:rsidRPr="00540388">
        <w:rPr>
          <w:color w:val="D13337"/>
          <w:lang w:val="en-GB"/>
        </w:rPr>
        <w:t xml:space="preserve"> </w:t>
      </w:r>
      <w:r w:rsidRPr="0042103C">
        <w:rPr>
          <w:u w:color="D13337"/>
          <w:lang w:val="en-GB"/>
        </w:rPr>
        <w:t>for consideration, revision as necessary and approval. Prior to submitting reports to ITC,</w:t>
      </w:r>
      <w:r w:rsidRPr="0042103C">
        <w:rPr>
          <w:lang w:val="en-GB"/>
        </w:rPr>
        <w:t xml:space="preserve"> the WP.1 report </w:t>
      </w:r>
      <w:r w:rsidR="00301922">
        <w:rPr>
          <w:lang w:val="en-GB"/>
        </w:rPr>
        <w:t>is expected to</w:t>
      </w:r>
      <w:r w:rsidRPr="0042103C">
        <w:rPr>
          <w:lang w:val="en-GB"/>
        </w:rPr>
        <w:t xml:space="preserve"> be reviewed by WP.29.</w:t>
      </w:r>
    </w:p>
    <w:p w14:paraId="3E4874A9" w14:textId="160B4825" w:rsidR="00D73CB1" w:rsidRPr="001204E3" w:rsidRDefault="00B65FC1" w:rsidP="001204E3">
      <w:pPr>
        <w:pStyle w:val="Heading2"/>
        <w:ind w:left="143"/>
        <w:rPr>
          <w:lang w:val="en-GB"/>
        </w:rPr>
      </w:pPr>
      <w:r>
        <w:rPr>
          <w:lang w:val="en-GB"/>
        </w:rPr>
        <w:t>Administration:</w:t>
      </w:r>
    </w:p>
    <w:p w14:paraId="351A429B" w14:textId="15634E68" w:rsidR="00B65FC1" w:rsidRDefault="00B65FC1" w:rsidP="00BD7C27">
      <w:pPr>
        <w:pStyle w:val="BodyText"/>
        <w:numPr>
          <w:ilvl w:val="0"/>
          <w:numId w:val="3"/>
        </w:numPr>
        <w:spacing w:before="240" w:after="240" w:line="244" w:lineRule="auto"/>
        <w:ind w:right="354"/>
        <w:rPr>
          <w:lang w:val="en-GB"/>
        </w:rPr>
      </w:pPr>
      <w:r>
        <w:rPr>
          <w:lang w:val="en-GB"/>
        </w:rPr>
        <w:t>The</w:t>
      </w:r>
      <w:r w:rsidR="00777136">
        <w:rPr>
          <w:lang w:val="en-GB"/>
        </w:rPr>
        <w:t xml:space="preserve"> </w:t>
      </w:r>
      <w:r w:rsidR="00BD7C27">
        <w:rPr>
          <w:lang w:val="en-GB"/>
        </w:rPr>
        <w:t xml:space="preserve">co-chairs will represent the global nature of the activity and be provided by </w:t>
      </w:r>
      <w:r>
        <w:rPr>
          <w:lang w:val="en-GB"/>
        </w:rPr>
        <w:t>XXX, XXX, and XXX.</w:t>
      </w:r>
    </w:p>
    <w:p w14:paraId="5702AE0D" w14:textId="77777777" w:rsidR="00BD7C27" w:rsidRPr="0042103C" w:rsidRDefault="00BD7C27" w:rsidP="00BD7C27">
      <w:pPr>
        <w:pStyle w:val="BodyText"/>
        <w:numPr>
          <w:ilvl w:val="0"/>
          <w:numId w:val="3"/>
        </w:numPr>
        <w:spacing w:after="240" w:line="244" w:lineRule="auto"/>
        <w:ind w:right="354"/>
        <w:rPr>
          <w:lang w:val="en-GB"/>
        </w:rPr>
      </w:pPr>
      <w:r w:rsidRPr="0042103C">
        <w:rPr>
          <w:lang w:val="en-GB"/>
        </w:rPr>
        <w:t xml:space="preserve">The secretariat </w:t>
      </w:r>
      <w:r w:rsidRPr="0042103C">
        <w:rPr>
          <w:u w:color="D13337"/>
          <w:lang w:val="en-GB"/>
        </w:rPr>
        <w:t xml:space="preserve">services </w:t>
      </w:r>
      <w:r w:rsidRPr="0042103C">
        <w:rPr>
          <w:lang w:val="en-GB"/>
        </w:rPr>
        <w:t xml:space="preserve">will </w:t>
      </w:r>
      <w:r w:rsidRPr="0042103C">
        <w:rPr>
          <w:u w:color="D13337"/>
          <w:lang w:val="en-GB"/>
        </w:rPr>
        <w:t xml:space="preserve">be </w:t>
      </w:r>
      <w:r w:rsidRPr="0042103C">
        <w:rPr>
          <w:lang w:val="en-GB"/>
        </w:rPr>
        <w:t>provide</w:t>
      </w:r>
      <w:r w:rsidRPr="0042103C">
        <w:rPr>
          <w:u w:color="D13337"/>
          <w:lang w:val="en-GB"/>
        </w:rPr>
        <w:t xml:space="preserve">d by </w:t>
      </w:r>
      <w:r>
        <w:rPr>
          <w:u w:color="D13337"/>
          <w:lang w:val="en-GB"/>
        </w:rPr>
        <w:t>the International Organization of Motor Vehicle Manufacturers (</w:t>
      </w:r>
      <w:r w:rsidRPr="0042103C">
        <w:rPr>
          <w:u w:color="D13337"/>
          <w:lang w:val="en-GB"/>
        </w:rPr>
        <w:t>OICA). Consultancies</w:t>
      </w:r>
      <w:r w:rsidRPr="0042103C">
        <w:rPr>
          <w:lang w:val="en-GB"/>
        </w:rPr>
        <w:t xml:space="preserve"> as per the relevant UNECE rules and regulations</w:t>
      </w:r>
      <w:r w:rsidRPr="0042103C">
        <w:rPr>
          <w:u w:color="D13337"/>
          <w:lang w:val="en-GB"/>
        </w:rPr>
        <w:t xml:space="preserve"> would be provided by the UNECE </w:t>
      </w:r>
      <w:r w:rsidRPr="0042103C">
        <w:rPr>
          <w:lang w:val="en-GB"/>
        </w:rPr>
        <w:t>secretariat</w:t>
      </w:r>
      <w:r w:rsidRPr="0042103C">
        <w:rPr>
          <w:u w:color="D13337"/>
          <w:lang w:val="en-GB"/>
        </w:rPr>
        <w:t xml:space="preserve"> if needed</w:t>
      </w:r>
      <w:r w:rsidRPr="0042103C">
        <w:rPr>
          <w:lang w:val="en-GB"/>
        </w:rPr>
        <w:t xml:space="preserve">. </w:t>
      </w:r>
    </w:p>
    <w:p w14:paraId="598D5D20" w14:textId="6597894F" w:rsidR="007B16A1" w:rsidRPr="009403F2" w:rsidRDefault="007B16A1" w:rsidP="007B16A1">
      <w:pPr>
        <w:pStyle w:val="BodyText"/>
        <w:numPr>
          <w:ilvl w:val="0"/>
          <w:numId w:val="3"/>
        </w:numPr>
        <w:spacing w:after="240" w:line="244" w:lineRule="auto"/>
        <w:ind w:right="354"/>
        <w:rPr>
          <w:lang w:val="en-GB"/>
        </w:rPr>
      </w:pPr>
      <w:r w:rsidRPr="009403F2">
        <w:rPr>
          <w:lang w:val="en-GB"/>
        </w:rPr>
        <w:t>Agendas and related documents will be made available on the website of WP.1</w:t>
      </w:r>
      <w:r>
        <w:rPr>
          <w:lang w:val="en-GB"/>
        </w:rPr>
        <w:t xml:space="preserve"> in a </w:t>
      </w:r>
      <w:hyperlink r:id="rId10" w:history="1">
        <w:r w:rsidRPr="00B65FC1">
          <w:rPr>
            <w:rStyle w:val="Hyperlink"/>
            <w:lang w:val="en-GB"/>
          </w:rPr>
          <w:t>dedicated web page</w:t>
        </w:r>
      </w:hyperlink>
      <w:r>
        <w:rPr>
          <w:lang w:val="en-GB"/>
        </w:rPr>
        <w:t>,</w:t>
      </w:r>
      <w:r w:rsidRPr="009403F2">
        <w:rPr>
          <w:lang w:val="en-GB"/>
        </w:rPr>
        <w:t xml:space="preserve"> by the Secretary, in advance of all scheduled meetings. Documents requiring members’ review for decision shall be posted at least 10 working days before such a meeting.</w:t>
      </w:r>
    </w:p>
    <w:p w14:paraId="3E4874AB" w14:textId="0C0AC590" w:rsidR="00D73CB1" w:rsidRPr="001204E3" w:rsidRDefault="001712AA" w:rsidP="001204E3">
      <w:pPr>
        <w:pStyle w:val="BodyText"/>
        <w:numPr>
          <w:ilvl w:val="0"/>
          <w:numId w:val="3"/>
        </w:numPr>
        <w:spacing w:after="240" w:line="244" w:lineRule="auto"/>
        <w:ind w:right="354"/>
        <w:rPr>
          <w:lang w:val="en-GB"/>
        </w:rPr>
      </w:pPr>
      <w:r w:rsidRPr="001204E3">
        <w:rPr>
          <w:lang w:val="en-GB"/>
        </w:rPr>
        <w:t xml:space="preserve">The Group’s rules of procedure are contained in the “Guidelines for the establishment and functioning of teams of specialists” (ECE/EX/2/Rev.1) as well as in other applicable </w:t>
      </w:r>
      <w:r w:rsidR="00B65FC1">
        <w:rPr>
          <w:lang w:val="en-GB"/>
        </w:rPr>
        <w:t>UN</w:t>
      </w:r>
      <w:r w:rsidRPr="001204E3">
        <w:rPr>
          <w:lang w:val="en-GB"/>
        </w:rPr>
        <w:t xml:space="preserve">ECE </w:t>
      </w:r>
      <w:r w:rsidRPr="001204E3">
        <w:rPr>
          <w:spacing w:val="-2"/>
          <w:lang w:val="en-GB"/>
        </w:rPr>
        <w:t>documents.</w:t>
      </w:r>
    </w:p>
    <w:p w14:paraId="5B413441" w14:textId="77777777" w:rsidR="00BD7C27" w:rsidRPr="0042103C" w:rsidRDefault="00BD7C27" w:rsidP="00BD7C27">
      <w:pPr>
        <w:pStyle w:val="BodyText"/>
        <w:numPr>
          <w:ilvl w:val="0"/>
          <w:numId w:val="3"/>
        </w:numPr>
        <w:spacing w:after="240" w:line="244" w:lineRule="auto"/>
        <w:ind w:right="354"/>
        <w:rPr>
          <w:lang w:val="en-GB"/>
        </w:rPr>
      </w:pPr>
      <w:r w:rsidRPr="0042103C">
        <w:rPr>
          <w:lang w:val="en-GB"/>
        </w:rPr>
        <w:t>The Group is established without the need for additional resources</w:t>
      </w:r>
      <w:r>
        <w:rPr>
          <w:lang w:val="en-GB"/>
        </w:rPr>
        <w:t xml:space="preserve"> from the UNECE Secretariat</w:t>
      </w:r>
      <w:r w:rsidRPr="0042103C">
        <w:rPr>
          <w:lang w:val="en-GB"/>
        </w:rPr>
        <w:t xml:space="preserve">. </w:t>
      </w:r>
    </w:p>
    <w:p w14:paraId="6F7E8B56" w14:textId="77777777" w:rsidR="00BD7C27" w:rsidRPr="00E149EF" w:rsidRDefault="00BD7C27" w:rsidP="00BD7C27">
      <w:pPr>
        <w:pStyle w:val="BodyText"/>
        <w:numPr>
          <w:ilvl w:val="0"/>
          <w:numId w:val="3"/>
        </w:numPr>
        <w:spacing w:line="244" w:lineRule="auto"/>
        <w:ind w:right="354"/>
        <w:rPr>
          <w:lang w:val="en-GB"/>
        </w:rPr>
      </w:pPr>
      <w:r>
        <w:rPr>
          <w:lang w:val="en-GB"/>
        </w:rPr>
        <w:t xml:space="preserve">The group will request </w:t>
      </w:r>
      <w:r w:rsidRPr="00E149EF">
        <w:rPr>
          <w:lang w:val="en-GB"/>
        </w:rPr>
        <w:t xml:space="preserve">WP.1 </w:t>
      </w:r>
      <w:r>
        <w:rPr>
          <w:lang w:val="en-GB"/>
        </w:rPr>
        <w:t>to</w:t>
      </w:r>
      <w:r w:rsidRPr="00E149EF">
        <w:rPr>
          <w:lang w:val="en-GB"/>
        </w:rPr>
        <w:t xml:space="preserve"> present the group’s name, objectives, assessments and workplan at the February 2026</w:t>
      </w:r>
      <w:r>
        <w:rPr>
          <w:lang w:val="en-GB"/>
        </w:rPr>
        <w:t>,</w:t>
      </w:r>
      <w:r w:rsidRPr="00E149EF">
        <w:rPr>
          <w:lang w:val="en-GB"/>
        </w:rPr>
        <w:t xml:space="preserve"> 88</w:t>
      </w:r>
      <w:r w:rsidRPr="00E149EF">
        <w:rPr>
          <w:vertAlign w:val="superscript"/>
          <w:lang w:val="en-GB"/>
        </w:rPr>
        <w:t>th</w:t>
      </w:r>
      <w:r w:rsidRPr="00E149EF">
        <w:rPr>
          <w:lang w:val="en-GB"/>
        </w:rPr>
        <w:t xml:space="preserve"> session of the ITC.</w:t>
      </w:r>
    </w:p>
    <w:p w14:paraId="4DB05F81" w14:textId="3580DA3A" w:rsidR="008E4E4F" w:rsidRPr="001204E3" w:rsidRDefault="008E4E4F" w:rsidP="008E4E4F">
      <w:pPr>
        <w:pStyle w:val="BodyText"/>
        <w:spacing w:line="244" w:lineRule="auto"/>
        <w:ind w:right="354"/>
        <w:rPr>
          <w:sz w:val="24"/>
          <w:szCs w:val="24"/>
          <w:lang w:val="en-GB"/>
        </w:rPr>
      </w:pPr>
    </w:p>
    <w:p w14:paraId="3E4874B0" w14:textId="43EBA9B2" w:rsidR="00D73CB1" w:rsidRPr="001204E3" w:rsidRDefault="00B65FC1" w:rsidP="001204E3">
      <w:pPr>
        <w:pStyle w:val="Heading2"/>
        <w:ind w:left="143"/>
        <w:rPr>
          <w:lang w:val="en-GB"/>
        </w:rPr>
      </w:pPr>
      <w:r>
        <w:rPr>
          <w:lang w:val="en-GB"/>
        </w:rPr>
        <w:t>Members contributions:</w:t>
      </w:r>
    </w:p>
    <w:p w14:paraId="08900745" w14:textId="67A2C878" w:rsidR="00BD7C27" w:rsidRPr="0042103C" w:rsidRDefault="00BD7C27" w:rsidP="00BD7C27">
      <w:pPr>
        <w:pStyle w:val="BodyText"/>
        <w:numPr>
          <w:ilvl w:val="0"/>
          <w:numId w:val="3"/>
        </w:numPr>
        <w:spacing w:before="240" w:after="240" w:line="244" w:lineRule="auto"/>
        <w:ind w:right="354"/>
        <w:rPr>
          <w:lang w:val="en-GB"/>
        </w:rPr>
      </w:pPr>
      <w:r w:rsidRPr="0042103C">
        <w:rPr>
          <w:noProof/>
          <w:lang w:val="en-GB"/>
        </w:rPr>
        <mc:AlternateContent>
          <mc:Choice Requires="wps">
            <w:drawing>
              <wp:anchor distT="0" distB="0" distL="0" distR="0" simplePos="0" relativeHeight="487596544" behindDoc="0" locked="0" layoutInCell="1" allowOverlap="1" wp14:anchorId="281E08E5" wp14:editId="23481222">
                <wp:simplePos x="0" y="0"/>
                <wp:positionH relativeFrom="page">
                  <wp:posOffset>5247132</wp:posOffset>
                </wp:positionH>
                <wp:positionV relativeFrom="paragraph">
                  <wp:posOffset>311608</wp:posOffset>
                </wp:positionV>
                <wp:extent cx="35560" cy="6985"/>
                <wp:effectExtent l="0" t="0" r="0" b="0"/>
                <wp:wrapNone/>
                <wp:docPr id="1724152778"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560" cy="6985"/>
                        </a:xfrm>
                        <a:custGeom>
                          <a:avLst/>
                          <a:gdLst/>
                          <a:ahLst/>
                          <a:cxnLst/>
                          <a:rect l="l" t="t" r="r" b="b"/>
                          <a:pathLst>
                            <a:path w="35560" h="6985">
                              <a:moveTo>
                                <a:pt x="35051" y="0"/>
                              </a:moveTo>
                              <a:lnTo>
                                <a:pt x="0" y="0"/>
                              </a:lnTo>
                              <a:lnTo>
                                <a:pt x="0" y="6858"/>
                              </a:lnTo>
                              <a:lnTo>
                                <a:pt x="35051" y="6858"/>
                              </a:lnTo>
                              <a:lnTo>
                                <a:pt x="35051" y="0"/>
                              </a:lnTo>
                              <a:close/>
                            </a:path>
                          </a:pathLst>
                        </a:custGeom>
                        <a:solidFill>
                          <a:srgbClr val="D13337"/>
                        </a:solidFill>
                      </wps:spPr>
                      <wps:bodyPr wrap="square" lIns="0" tIns="0" rIns="0" bIns="0" rtlCol="0">
                        <a:prstTxWarp prst="textNoShape">
                          <a:avLst/>
                        </a:prstTxWarp>
                        <a:noAutofit/>
                      </wps:bodyPr>
                    </wps:wsp>
                  </a:graphicData>
                </a:graphic>
              </wp:anchor>
            </w:drawing>
          </mc:Choice>
          <mc:Fallback>
            <w:pict>
              <v:shape w14:anchorId="56860F09" id="Graphic 12" o:spid="_x0000_s1026" style="position:absolute;margin-left:413.15pt;margin-top:24.55pt;width:2.8pt;height:.55pt;z-index:487596544;visibility:visible;mso-wrap-style:square;mso-wrap-distance-left:0;mso-wrap-distance-top:0;mso-wrap-distance-right:0;mso-wrap-distance-bottom:0;mso-position-horizontal:absolute;mso-position-horizontal-relative:page;mso-position-vertical:absolute;mso-position-vertical-relative:text;v-text-anchor:top" coordsize="35560,6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" path="m35051,l,,,6858r35051,l35051,xe" fillcolor="#d13337" stroked="f">
                <v:path arrowok="t"/>
                <w10:wrap anchorx="page"/>
              </v:shape>
            </w:pict>
          </mc:Fallback>
        </mc:AlternateContent>
      </w:r>
      <w:r w:rsidRPr="0042103C">
        <w:rPr>
          <w:lang w:val="en-GB"/>
        </w:rPr>
        <w:t>Representatives are expected to consult with their relevant</w:t>
      </w:r>
      <w:r w:rsidR="00345E15">
        <w:rPr>
          <w:lang w:val="en-GB"/>
        </w:rPr>
        <w:t xml:space="preserve"> d</w:t>
      </w:r>
      <w:r w:rsidRPr="0042103C">
        <w:rPr>
          <w:lang w:val="en-GB"/>
        </w:rPr>
        <w:t>omesti</w:t>
      </w:r>
      <w:r w:rsidR="00345E15">
        <w:rPr>
          <w:lang w:val="en-GB"/>
        </w:rPr>
        <w:t>c</w:t>
      </w:r>
      <w:r w:rsidRPr="0042103C">
        <w:rPr>
          <w:lang w:val="en-GB"/>
        </w:rPr>
        <w:t xml:space="preserve"> counterparts in WP.29 on a regular basis to ensure consistency of domestic positions and</w:t>
      </w:r>
      <w:r>
        <w:rPr>
          <w:lang w:val="en-GB"/>
        </w:rPr>
        <w:t xml:space="preserve"> cooperation.</w:t>
      </w:r>
    </w:p>
    <w:p w14:paraId="24D54BD3" w14:textId="081EA123" w:rsidR="00BD7C27" w:rsidRPr="0042103C" w:rsidRDefault="00BD7C27" w:rsidP="00BD7C27">
      <w:pPr>
        <w:pStyle w:val="BodyText"/>
        <w:numPr>
          <w:ilvl w:val="0"/>
          <w:numId w:val="3"/>
        </w:numPr>
        <w:spacing w:after="240" w:line="244" w:lineRule="auto"/>
        <w:ind w:right="354"/>
        <w:rPr>
          <w:lang w:val="en-GB"/>
        </w:rPr>
      </w:pPr>
      <w:r w:rsidRPr="0042103C">
        <w:rPr>
          <w:lang w:val="en-GB"/>
        </w:rPr>
        <w:t>In conformity with the “Guidelines for the establishment and functioning of teams of specialists” (</w:t>
      </w:r>
      <w:r>
        <w:rPr>
          <w:lang w:val="en-GB"/>
        </w:rPr>
        <w:t xml:space="preserve">document </w:t>
      </w:r>
      <w:r w:rsidRPr="0042103C">
        <w:rPr>
          <w:lang w:val="en-GB"/>
        </w:rPr>
        <w:t xml:space="preserve">ECE/EX/2/Rev.1), participation in the work of the Group will usually be limited to representatives who are officially nominated by the governments of the Contracting Parties to </w:t>
      </w:r>
      <w:r w:rsidR="00395E32" w:rsidRPr="0042103C">
        <w:rPr>
          <w:lang w:val="en-GB"/>
        </w:rPr>
        <w:t>the 1949</w:t>
      </w:r>
      <w:r w:rsidR="00395E32">
        <w:rPr>
          <w:lang w:val="en-GB"/>
        </w:rPr>
        <w:t> </w:t>
      </w:r>
      <w:r w:rsidR="00395E32" w:rsidRPr="0042103C">
        <w:rPr>
          <w:lang w:val="en-GB"/>
        </w:rPr>
        <w:t xml:space="preserve">Convention on Road Traffic and those of </w:t>
      </w:r>
      <w:r w:rsidRPr="0042103C">
        <w:rPr>
          <w:lang w:val="en-GB"/>
        </w:rPr>
        <w:t>the 1968 Convention on Road Traffic.</w:t>
      </w:r>
    </w:p>
    <w:p w14:paraId="25CAB1F3" w14:textId="197573D2" w:rsidR="00BD7C27" w:rsidRPr="0042103C" w:rsidRDefault="000E2E4B" w:rsidP="00BD7C27">
      <w:pPr>
        <w:pStyle w:val="BodyText"/>
        <w:numPr>
          <w:ilvl w:val="0"/>
          <w:numId w:val="3"/>
        </w:numPr>
        <w:spacing w:after="240" w:line="244" w:lineRule="auto"/>
        <w:ind w:right="354"/>
        <w:rPr>
          <w:lang w:val="en-GB"/>
        </w:rPr>
      </w:pPr>
      <w:r>
        <w:rPr>
          <w:lang w:val="en-GB"/>
        </w:rPr>
        <w:t>C</w:t>
      </w:r>
      <w:r w:rsidR="00BD7C27" w:rsidRPr="0042103C">
        <w:rPr>
          <w:lang w:val="en-GB"/>
        </w:rPr>
        <w:t xml:space="preserve">ountries with current ADS activities should ensure that nominated experts are engaged in domestic ADS regulatory activities and bring significant domestic ADS experience to the </w:t>
      </w:r>
      <w:r w:rsidR="00BD7C27" w:rsidRPr="0042103C">
        <w:rPr>
          <w:lang w:val="en-GB"/>
        </w:rPr>
        <w:lastRenderedPageBreak/>
        <w:t>group.</w:t>
      </w:r>
    </w:p>
    <w:p w14:paraId="6C197803" w14:textId="7ECC9DC6" w:rsidR="00BD7C27" w:rsidRPr="0042103C" w:rsidRDefault="00BD7C27" w:rsidP="00BD7C27">
      <w:pPr>
        <w:pStyle w:val="BodyText"/>
        <w:numPr>
          <w:ilvl w:val="0"/>
          <w:numId w:val="3"/>
        </w:numPr>
        <w:spacing w:after="240" w:line="244" w:lineRule="auto"/>
        <w:ind w:right="354"/>
        <w:rPr>
          <w:lang w:val="en-GB"/>
        </w:rPr>
      </w:pPr>
      <w:r w:rsidRPr="0042103C">
        <w:rPr>
          <w:lang w:val="en-GB"/>
        </w:rPr>
        <w:t xml:space="preserve">The </w:t>
      </w:r>
      <w:r w:rsidR="00345E15">
        <w:rPr>
          <w:lang w:val="en-GB"/>
        </w:rPr>
        <w:t xml:space="preserve">Co-Chairs, </w:t>
      </w:r>
      <w:r w:rsidRPr="0042103C">
        <w:rPr>
          <w:lang w:val="en-GB"/>
        </w:rPr>
        <w:t xml:space="preserve">or members of the </w:t>
      </w:r>
      <w:r>
        <w:rPr>
          <w:lang w:val="en-GB"/>
        </w:rPr>
        <w:t>Group</w:t>
      </w:r>
      <w:r w:rsidR="00586F9D">
        <w:rPr>
          <w:lang w:val="en-GB"/>
        </w:rPr>
        <w:t>,</w:t>
      </w:r>
      <w:r w:rsidR="00345E15">
        <w:rPr>
          <w:lang w:val="en-GB"/>
        </w:rPr>
        <w:t xml:space="preserve"> with the approval of the Co-Chairs</w:t>
      </w:r>
      <w:r w:rsidR="009959FE">
        <w:rPr>
          <w:lang w:val="en-GB"/>
        </w:rPr>
        <w:t>,</w:t>
      </w:r>
      <w:r w:rsidR="00345E15">
        <w:rPr>
          <w:lang w:val="en-GB"/>
        </w:rPr>
        <w:t xml:space="preserve"> </w:t>
      </w:r>
      <w:r w:rsidRPr="0042103C">
        <w:rPr>
          <w:lang w:val="en-GB"/>
        </w:rPr>
        <w:t>shall invite subject matter experts from other relevant UNECE bodies such as WP.29, and on occasion as necessary,</w:t>
      </w:r>
      <w:r w:rsidRPr="0042103C">
        <w:rPr>
          <w:spacing w:val="40"/>
          <w:lang w:val="en-GB"/>
        </w:rPr>
        <w:t xml:space="preserve"> </w:t>
      </w:r>
      <w:r w:rsidRPr="0042103C">
        <w:rPr>
          <w:lang w:val="en-GB"/>
        </w:rPr>
        <w:t>intergovernmental organizations, academia, or research</w:t>
      </w:r>
      <w:r w:rsidRPr="0042103C">
        <w:rPr>
          <w:spacing w:val="40"/>
          <w:lang w:val="en-GB"/>
        </w:rPr>
        <w:t xml:space="preserve"> </w:t>
      </w:r>
      <w:r w:rsidRPr="0042103C">
        <w:rPr>
          <w:lang w:val="en-GB"/>
        </w:rPr>
        <w:t>institutes, industry, and non</w:t>
      </w:r>
      <w:r>
        <w:rPr>
          <w:lang w:val="en-GB"/>
        </w:rPr>
        <w:t>-</w:t>
      </w:r>
      <w:r w:rsidRPr="0042103C">
        <w:rPr>
          <w:lang w:val="en-GB"/>
        </w:rPr>
        <w:t>governmental entities as well as representatives from non-contracting member states</w:t>
      </w:r>
      <w:r>
        <w:rPr>
          <w:lang w:val="en-GB"/>
        </w:rPr>
        <w:t>,</w:t>
      </w:r>
      <w:r w:rsidRPr="0042103C">
        <w:rPr>
          <w:lang w:val="en-GB"/>
        </w:rPr>
        <w:t xml:space="preserve"> to participate in a consultative capacity.</w:t>
      </w:r>
    </w:p>
    <w:p w14:paraId="3E4874C0" w14:textId="77777777" w:rsidR="00D73CB1" w:rsidRPr="001204E3" w:rsidRDefault="00D73CB1">
      <w:pPr>
        <w:pStyle w:val="BodyText"/>
        <w:spacing w:before="2"/>
        <w:rPr>
          <w:lang w:val="en-GB"/>
        </w:rPr>
      </w:pPr>
    </w:p>
    <w:p w14:paraId="3E4874C2" w14:textId="77777777" w:rsidR="00D73CB1" w:rsidRPr="001204E3" w:rsidRDefault="001712AA">
      <w:pPr>
        <w:pStyle w:val="BodyText"/>
        <w:spacing w:before="203"/>
        <w:rPr>
          <w:sz w:val="20"/>
          <w:lang w:val="en-GB"/>
        </w:rPr>
      </w:pPr>
      <w:r w:rsidRPr="001204E3">
        <w:rPr>
          <w:noProof/>
          <w:sz w:val="20"/>
          <w:lang w:val="en-GB"/>
        </w:rPr>
        <mc:AlternateContent>
          <mc:Choice Requires="wps">
            <w:drawing>
              <wp:anchor distT="0" distB="0" distL="0" distR="0" simplePos="0" relativeHeight="487594496" behindDoc="1" locked="0" layoutInCell="1" allowOverlap="1" wp14:anchorId="3E487507" wp14:editId="3E487508">
                <wp:simplePos x="0" y="0"/>
                <wp:positionH relativeFrom="page">
                  <wp:posOffset>3374897</wp:posOffset>
                </wp:positionH>
                <wp:positionV relativeFrom="paragraph">
                  <wp:posOffset>290556</wp:posOffset>
                </wp:positionV>
                <wp:extent cx="1016000" cy="6985"/>
                <wp:effectExtent l="0" t="0" r="0" b="0"/>
                <wp:wrapTopAndBottom/>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16000" cy="6985"/>
                        </a:xfrm>
                        <a:custGeom>
                          <a:avLst/>
                          <a:gdLst/>
                          <a:ahLst/>
                          <a:cxnLst/>
                          <a:rect l="l" t="t" r="r" b="b"/>
                          <a:pathLst>
                            <a:path w="1016000" h="6985">
                              <a:moveTo>
                                <a:pt x="1015746" y="0"/>
                              </a:moveTo>
                              <a:lnTo>
                                <a:pt x="0" y="0"/>
                              </a:lnTo>
                              <a:lnTo>
                                <a:pt x="0" y="6858"/>
                              </a:lnTo>
                              <a:lnTo>
                                <a:pt x="1015746" y="6858"/>
                              </a:lnTo>
                              <a:lnTo>
                                <a:pt x="101574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CDFEA48" id="Graphic 16" o:spid="_x0000_s1026" style="position:absolute;margin-left:265.75pt;margin-top:22.9pt;width:80pt;height:.55pt;z-index:-15721984;visibility:visible;mso-wrap-style:square;mso-wrap-distance-left:0;mso-wrap-distance-top:0;mso-wrap-distance-right:0;mso-wrap-distance-bottom:0;mso-position-horizontal:absolute;mso-position-horizontal-relative:page;mso-position-vertical:absolute;mso-position-vertical-relative:text;v-text-anchor:top" coordsize="1016000,6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" path="m1015746,l,,,6858r1015746,l1015746,xe" fillcolor="black" stroked="f">
                <v:path arrowok="t"/>
                <w10:wrap type="topAndBottom" anchorx="page"/>
              </v:shape>
            </w:pict>
          </mc:Fallback>
        </mc:AlternateContent>
      </w:r>
    </w:p>
    <w:p w14:paraId="3E4874C3" w14:textId="77777777" w:rsidR="00D73CB1" w:rsidRPr="001204E3" w:rsidRDefault="00D73CB1">
      <w:pPr>
        <w:pStyle w:val="BodyText"/>
        <w:rPr>
          <w:sz w:val="17"/>
          <w:lang w:val="en-GB"/>
        </w:rPr>
      </w:pPr>
    </w:p>
    <w:p w14:paraId="3E4874C4" w14:textId="77777777" w:rsidR="00D73CB1" w:rsidRPr="001204E3" w:rsidRDefault="00D73CB1">
      <w:pPr>
        <w:pStyle w:val="BodyText"/>
        <w:rPr>
          <w:sz w:val="17"/>
          <w:lang w:val="en-GB"/>
        </w:rPr>
      </w:pPr>
    </w:p>
    <w:p w14:paraId="3E4874C5" w14:textId="77777777" w:rsidR="00D73CB1" w:rsidRPr="001204E3" w:rsidRDefault="00D73CB1">
      <w:pPr>
        <w:pStyle w:val="BodyText"/>
        <w:rPr>
          <w:sz w:val="17"/>
          <w:lang w:val="en-GB"/>
        </w:rPr>
      </w:pPr>
    </w:p>
    <w:p w14:paraId="3E4874C6" w14:textId="77777777" w:rsidR="00D73CB1" w:rsidRPr="001204E3" w:rsidRDefault="00D73CB1">
      <w:pPr>
        <w:pStyle w:val="BodyText"/>
        <w:rPr>
          <w:sz w:val="17"/>
          <w:lang w:val="en-GB"/>
        </w:rPr>
      </w:pPr>
    </w:p>
    <w:p w14:paraId="3E4874C7" w14:textId="77777777" w:rsidR="00D73CB1" w:rsidRPr="001204E3" w:rsidRDefault="00D73CB1">
      <w:pPr>
        <w:pStyle w:val="BodyText"/>
        <w:rPr>
          <w:sz w:val="17"/>
          <w:lang w:val="en-GB"/>
        </w:rPr>
      </w:pPr>
    </w:p>
    <w:p w14:paraId="3E4874C8" w14:textId="77777777" w:rsidR="00D73CB1" w:rsidRPr="001204E3" w:rsidRDefault="00D73CB1">
      <w:pPr>
        <w:pStyle w:val="BodyText"/>
        <w:rPr>
          <w:sz w:val="17"/>
          <w:lang w:val="en-GB"/>
        </w:rPr>
      </w:pPr>
    </w:p>
    <w:p w14:paraId="3E4874C9" w14:textId="77777777" w:rsidR="00D73CB1" w:rsidRPr="001204E3" w:rsidRDefault="00D73CB1">
      <w:pPr>
        <w:pStyle w:val="BodyText"/>
        <w:rPr>
          <w:sz w:val="17"/>
          <w:lang w:val="en-GB"/>
        </w:rPr>
      </w:pPr>
    </w:p>
    <w:p w14:paraId="3E4874CA" w14:textId="77777777" w:rsidR="00D73CB1" w:rsidRPr="001204E3" w:rsidRDefault="00D73CB1">
      <w:pPr>
        <w:pStyle w:val="BodyText"/>
        <w:rPr>
          <w:sz w:val="17"/>
          <w:lang w:val="en-GB"/>
        </w:rPr>
      </w:pPr>
    </w:p>
    <w:p w14:paraId="3E4874CB" w14:textId="77777777" w:rsidR="00D73CB1" w:rsidRPr="001204E3" w:rsidRDefault="00D73CB1">
      <w:pPr>
        <w:pStyle w:val="BodyText"/>
        <w:rPr>
          <w:sz w:val="17"/>
          <w:lang w:val="en-GB"/>
        </w:rPr>
      </w:pPr>
    </w:p>
    <w:p w14:paraId="3E4874CC" w14:textId="77777777" w:rsidR="00D73CB1" w:rsidRPr="001204E3" w:rsidRDefault="00D73CB1">
      <w:pPr>
        <w:pStyle w:val="BodyText"/>
        <w:rPr>
          <w:sz w:val="17"/>
          <w:lang w:val="en-GB"/>
        </w:rPr>
      </w:pPr>
    </w:p>
    <w:p w14:paraId="3E4874CD" w14:textId="77777777" w:rsidR="00D73CB1" w:rsidRPr="001204E3" w:rsidRDefault="00D73CB1">
      <w:pPr>
        <w:pStyle w:val="BodyText"/>
        <w:rPr>
          <w:sz w:val="17"/>
          <w:lang w:val="en-GB"/>
        </w:rPr>
      </w:pPr>
    </w:p>
    <w:p w14:paraId="3E4874CE" w14:textId="77777777" w:rsidR="00D73CB1" w:rsidRPr="001204E3" w:rsidRDefault="00D73CB1">
      <w:pPr>
        <w:pStyle w:val="BodyText"/>
        <w:rPr>
          <w:sz w:val="17"/>
          <w:lang w:val="en-GB"/>
        </w:rPr>
      </w:pPr>
    </w:p>
    <w:p w14:paraId="3E4874CF" w14:textId="77777777" w:rsidR="00D73CB1" w:rsidRPr="001204E3" w:rsidRDefault="00D73CB1">
      <w:pPr>
        <w:pStyle w:val="BodyText"/>
        <w:rPr>
          <w:sz w:val="17"/>
          <w:lang w:val="en-GB"/>
        </w:rPr>
      </w:pPr>
    </w:p>
    <w:p w14:paraId="3E4874D0" w14:textId="77777777" w:rsidR="00D73CB1" w:rsidRPr="001204E3" w:rsidRDefault="00D73CB1">
      <w:pPr>
        <w:pStyle w:val="BodyText"/>
        <w:rPr>
          <w:sz w:val="17"/>
          <w:lang w:val="en-GB"/>
        </w:rPr>
      </w:pPr>
    </w:p>
    <w:p w14:paraId="3E4874D1" w14:textId="77777777" w:rsidR="00D73CB1" w:rsidRPr="001204E3" w:rsidRDefault="00D73CB1">
      <w:pPr>
        <w:pStyle w:val="BodyText"/>
        <w:rPr>
          <w:sz w:val="17"/>
          <w:lang w:val="en-GB"/>
        </w:rPr>
      </w:pPr>
    </w:p>
    <w:p w14:paraId="3E4874D2" w14:textId="77777777" w:rsidR="00D73CB1" w:rsidRPr="001204E3" w:rsidRDefault="00D73CB1">
      <w:pPr>
        <w:pStyle w:val="BodyText"/>
        <w:rPr>
          <w:sz w:val="17"/>
          <w:lang w:val="en-GB"/>
        </w:rPr>
      </w:pPr>
    </w:p>
    <w:p w14:paraId="3E4874D3" w14:textId="77777777" w:rsidR="00D73CB1" w:rsidRPr="001204E3" w:rsidRDefault="00D73CB1">
      <w:pPr>
        <w:pStyle w:val="BodyText"/>
        <w:rPr>
          <w:sz w:val="17"/>
          <w:lang w:val="en-GB"/>
        </w:rPr>
      </w:pPr>
    </w:p>
    <w:p w14:paraId="3E4874D4" w14:textId="77777777" w:rsidR="00D73CB1" w:rsidRPr="001204E3" w:rsidRDefault="00D73CB1">
      <w:pPr>
        <w:pStyle w:val="BodyText"/>
        <w:rPr>
          <w:sz w:val="17"/>
          <w:lang w:val="en-GB"/>
        </w:rPr>
      </w:pPr>
    </w:p>
    <w:p w14:paraId="3E4874D5" w14:textId="77777777" w:rsidR="00D73CB1" w:rsidRPr="001204E3" w:rsidRDefault="00D73CB1">
      <w:pPr>
        <w:pStyle w:val="BodyText"/>
        <w:rPr>
          <w:sz w:val="17"/>
          <w:lang w:val="en-GB"/>
        </w:rPr>
      </w:pPr>
    </w:p>
    <w:p w14:paraId="3E4874D6" w14:textId="77777777" w:rsidR="00D73CB1" w:rsidRPr="001204E3" w:rsidRDefault="00D73CB1">
      <w:pPr>
        <w:pStyle w:val="BodyText"/>
        <w:rPr>
          <w:sz w:val="17"/>
          <w:lang w:val="en-GB"/>
        </w:rPr>
      </w:pPr>
    </w:p>
    <w:p w14:paraId="3E4874D7" w14:textId="77777777" w:rsidR="00D73CB1" w:rsidRPr="001204E3" w:rsidRDefault="00D73CB1">
      <w:pPr>
        <w:pStyle w:val="BodyText"/>
        <w:rPr>
          <w:sz w:val="17"/>
          <w:lang w:val="en-GB"/>
        </w:rPr>
      </w:pPr>
    </w:p>
    <w:p w14:paraId="3E4874D8" w14:textId="77777777" w:rsidR="00D73CB1" w:rsidRPr="001204E3" w:rsidRDefault="00D73CB1">
      <w:pPr>
        <w:pStyle w:val="BodyText"/>
        <w:rPr>
          <w:sz w:val="17"/>
          <w:lang w:val="en-GB"/>
        </w:rPr>
      </w:pPr>
    </w:p>
    <w:p w14:paraId="3E4874D9" w14:textId="77777777" w:rsidR="00D73CB1" w:rsidRPr="001204E3" w:rsidRDefault="00D73CB1">
      <w:pPr>
        <w:pStyle w:val="BodyText"/>
        <w:rPr>
          <w:sz w:val="17"/>
          <w:lang w:val="en-GB"/>
        </w:rPr>
      </w:pPr>
    </w:p>
    <w:p w14:paraId="3E4874DA" w14:textId="77777777" w:rsidR="00D73CB1" w:rsidRPr="001204E3" w:rsidRDefault="00D73CB1">
      <w:pPr>
        <w:pStyle w:val="BodyText"/>
        <w:rPr>
          <w:sz w:val="17"/>
          <w:lang w:val="en-GB"/>
        </w:rPr>
      </w:pPr>
    </w:p>
    <w:p w14:paraId="3E4874DB" w14:textId="77777777" w:rsidR="00D73CB1" w:rsidRPr="001204E3" w:rsidRDefault="00D73CB1">
      <w:pPr>
        <w:pStyle w:val="BodyText"/>
        <w:rPr>
          <w:sz w:val="17"/>
          <w:lang w:val="en-GB"/>
        </w:rPr>
      </w:pPr>
    </w:p>
    <w:p w14:paraId="3E4874DC" w14:textId="77777777" w:rsidR="00D73CB1" w:rsidRPr="001204E3" w:rsidRDefault="00D73CB1">
      <w:pPr>
        <w:pStyle w:val="BodyText"/>
        <w:rPr>
          <w:sz w:val="17"/>
          <w:lang w:val="en-GB"/>
        </w:rPr>
      </w:pPr>
    </w:p>
    <w:p w14:paraId="3E4874DD" w14:textId="77777777" w:rsidR="00D73CB1" w:rsidRPr="001204E3" w:rsidRDefault="00D73CB1">
      <w:pPr>
        <w:pStyle w:val="BodyText"/>
        <w:rPr>
          <w:sz w:val="17"/>
          <w:lang w:val="en-GB"/>
        </w:rPr>
      </w:pPr>
    </w:p>
    <w:p w14:paraId="3E4874DE" w14:textId="77777777" w:rsidR="00D73CB1" w:rsidRPr="001204E3" w:rsidRDefault="00D73CB1">
      <w:pPr>
        <w:pStyle w:val="BodyText"/>
        <w:rPr>
          <w:sz w:val="17"/>
          <w:lang w:val="en-GB"/>
        </w:rPr>
      </w:pPr>
    </w:p>
    <w:p w14:paraId="3E4874DF" w14:textId="77777777" w:rsidR="00D73CB1" w:rsidRPr="001204E3" w:rsidRDefault="00D73CB1">
      <w:pPr>
        <w:pStyle w:val="BodyText"/>
        <w:rPr>
          <w:sz w:val="17"/>
          <w:lang w:val="en-GB"/>
        </w:rPr>
      </w:pPr>
    </w:p>
    <w:p w14:paraId="3E4874E0" w14:textId="77777777" w:rsidR="00D73CB1" w:rsidRPr="001204E3" w:rsidRDefault="00D73CB1">
      <w:pPr>
        <w:pStyle w:val="BodyText"/>
        <w:rPr>
          <w:sz w:val="17"/>
          <w:lang w:val="en-GB"/>
        </w:rPr>
      </w:pPr>
    </w:p>
    <w:p w14:paraId="3E4874E1" w14:textId="77777777" w:rsidR="00D73CB1" w:rsidRPr="001204E3" w:rsidRDefault="00D73CB1">
      <w:pPr>
        <w:pStyle w:val="BodyText"/>
        <w:rPr>
          <w:sz w:val="17"/>
          <w:lang w:val="en-GB"/>
        </w:rPr>
      </w:pPr>
    </w:p>
    <w:p w14:paraId="3E4874E2" w14:textId="77777777" w:rsidR="00D73CB1" w:rsidRPr="001204E3" w:rsidRDefault="00D73CB1">
      <w:pPr>
        <w:pStyle w:val="BodyText"/>
        <w:rPr>
          <w:sz w:val="17"/>
          <w:lang w:val="en-GB"/>
        </w:rPr>
      </w:pPr>
    </w:p>
    <w:p w14:paraId="3E4874E3" w14:textId="77777777" w:rsidR="00D73CB1" w:rsidRPr="001204E3" w:rsidRDefault="00D73CB1">
      <w:pPr>
        <w:pStyle w:val="BodyText"/>
        <w:rPr>
          <w:sz w:val="17"/>
          <w:lang w:val="en-GB"/>
        </w:rPr>
      </w:pPr>
    </w:p>
    <w:p w14:paraId="3E4874E4" w14:textId="77777777" w:rsidR="00D73CB1" w:rsidRPr="001204E3" w:rsidRDefault="00D73CB1">
      <w:pPr>
        <w:pStyle w:val="BodyText"/>
        <w:rPr>
          <w:sz w:val="17"/>
          <w:lang w:val="en-GB"/>
        </w:rPr>
      </w:pPr>
    </w:p>
    <w:p w14:paraId="3E4874E5" w14:textId="77777777" w:rsidR="00D73CB1" w:rsidRPr="001204E3" w:rsidRDefault="00D73CB1">
      <w:pPr>
        <w:pStyle w:val="BodyText"/>
        <w:rPr>
          <w:sz w:val="17"/>
          <w:lang w:val="en-GB"/>
        </w:rPr>
      </w:pPr>
    </w:p>
    <w:p w14:paraId="3E4874E6" w14:textId="77777777" w:rsidR="00D73CB1" w:rsidRPr="001204E3" w:rsidRDefault="00D73CB1">
      <w:pPr>
        <w:pStyle w:val="BodyText"/>
        <w:rPr>
          <w:sz w:val="17"/>
          <w:lang w:val="en-GB"/>
        </w:rPr>
      </w:pPr>
    </w:p>
    <w:p w14:paraId="3E4874E7" w14:textId="77777777" w:rsidR="00D73CB1" w:rsidRPr="001204E3" w:rsidRDefault="00D73CB1">
      <w:pPr>
        <w:pStyle w:val="BodyText"/>
        <w:spacing w:before="98"/>
        <w:rPr>
          <w:sz w:val="17"/>
          <w:lang w:val="en-GB"/>
        </w:rPr>
      </w:pPr>
    </w:p>
    <w:p w14:paraId="3E4874E8" w14:textId="77777777" w:rsidR="00D73CB1" w:rsidRPr="001204E3" w:rsidRDefault="001712AA">
      <w:pPr>
        <w:spacing w:before="1"/>
        <w:ind w:left="145"/>
        <w:rPr>
          <w:b/>
          <w:sz w:val="17"/>
          <w:lang w:val="en-GB"/>
        </w:rPr>
      </w:pPr>
      <w:r w:rsidRPr="001204E3">
        <w:rPr>
          <w:b/>
          <w:spacing w:val="-10"/>
          <w:sz w:val="17"/>
          <w:lang w:val="en-GB"/>
        </w:rPr>
        <w:t>4</w:t>
      </w:r>
    </w:p>
    <w:sectPr w:rsidR="00D73CB1" w:rsidRPr="001204E3" w:rsidSect="00E125F9">
      <w:headerReference w:type="default" r:id="rId11"/>
      <w:footerReference w:type="default" r:id="rId12"/>
      <w:pgSz w:w="12240" w:h="15840"/>
      <w:pgMar w:top="1560" w:right="1440" w:bottom="1418"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502C4D" w14:textId="77777777" w:rsidR="008F6737" w:rsidRDefault="008F6737" w:rsidP="00941CA6">
      <w:r>
        <w:separator/>
      </w:r>
    </w:p>
  </w:endnote>
  <w:endnote w:type="continuationSeparator" w:id="0">
    <w:p w14:paraId="73622928" w14:textId="77777777" w:rsidR="008F6737" w:rsidRDefault="008F6737" w:rsidP="00941C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90945311"/>
      <w:docPartObj>
        <w:docPartGallery w:val="Page Numbers (Bottom of Page)"/>
        <w:docPartUnique/>
      </w:docPartObj>
    </w:sdtPr>
    <w:sdtEndPr>
      <w:rPr>
        <w:noProof/>
      </w:rPr>
    </w:sdtEndPr>
    <w:sdtContent>
      <w:p w14:paraId="4E8CF245" w14:textId="09356A2D" w:rsidR="00E125F9" w:rsidRDefault="00E125F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55A56C8" w14:textId="77777777" w:rsidR="00E125F9" w:rsidRDefault="00E125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6DC3FC" w14:textId="77777777" w:rsidR="008F6737" w:rsidRDefault="008F6737" w:rsidP="00941CA6">
      <w:r>
        <w:separator/>
      </w:r>
    </w:p>
  </w:footnote>
  <w:footnote w:type="continuationSeparator" w:id="0">
    <w:p w14:paraId="74C06B4D" w14:textId="77777777" w:rsidR="008F6737" w:rsidRDefault="008F6737" w:rsidP="00941C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92A158" w14:textId="5692B210" w:rsidR="00E125F9" w:rsidRDefault="00E125F9" w:rsidP="00E125F9">
    <w:pPr>
      <w:pStyle w:val="Header"/>
      <w:jc w:val="right"/>
    </w:pPr>
    <w:r w:rsidRPr="00E125F9">
      <w:t>WP.1 IWG-ADS-02-02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5A0712"/>
    <w:multiLevelType w:val="hybridMultilevel"/>
    <w:tmpl w:val="616A8E04"/>
    <w:lvl w:ilvl="0" w:tplc="B4826D96">
      <w:start w:val="1"/>
      <w:numFmt w:val="decimal"/>
      <w:lvlText w:val="%1."/>
      <w:lvlJc w:val="left"/>
      <w:pPr>
        <w:ind w:left="863" w:hanging="360"/>
      </w:pPr>
      <w:rPr>
        <w:b w:val="0"/>
        <w:bCs w:val="0"/>
      </w:rPr>
    </w:lvl>
    <w:lvl w:ilvl="1" w:tplc="08090019">
      <w:start w:val="1"/>
      <w:numFmt w:val="lowerLetter"/>
      <w:lvlText w:val="%2."/>
      <w:lvlJc w:val="left"/>
      <w:pPr>
        <w:ind w:left="1583" w:hanging="360"/>
      </w:pPr>
    </w:lvl>
    <w:lvl w:ilvl="2" w:tplc="0809001B" w:tentative="1">
      <w:start w:val="1"/>
      <w:numFmt w:val="lowerRoman"/>
      <w:lvlText w:val="%3."/>
      <w:lvlJc w:val="right"/>
      <w:pPr>
        <w:ind w:left="2303" w:hanging="180"/>
      </w:pPr>
    </w:lvl>
    <w:lvl w:ilvl="3" w:tplc="0809000F" w:tentative="1">
      <w:start w:val="1"/>
      <w:numFmt w:val="decimal"/>
      <w:lvlText w:val="%4."/>
      <w:lvlJc w:val="left"/>
      <w:pPr>
        <w:ind w:left="3023" w:hanging="360"/>
      </w:pPr>
    </w:lvl>
    <w:lvl w:ilvl="4" w:tplc="08090019" w:tentative="1">
      <w:start w:val="1"/>
      <w:numFmt w:val="lowerLetter"/>
      <w:lvlText w:val="%5."/>
      <w:lvlJc w:val="left"/>
      <w:pPr>
        <w:ind w:left="3743" w:hanging="360"/>
      </w:pPr>
    </w:lvl>
    <w:lvl w:ilvl="5" w:tplc="0809001B" w:tentative="1">
      <w:start w:val="1"/>
      <w:numFmt w:val="lowerRoman"/>
      <w:lvlText w:val="%6."/>
      <w:lvlJc w:val="right"/>
      <w:pPr>
        <w:ind w:left="4463" w:hanging="180"/>
      </w:pPr>
    </w:lvl>
    <w:lvl w:ilvl="6" w:tplc="0809000F" w:tentative="1">
      <w:start w:val="1"/>
      <w:numFmt w:val="decimal"/>
      <w:lvlText w:val="%7."/>
      <w:lvlJc w:val="left"/>
      <w:pPr>
        <w:ind w:left="5183" w:hanging="360"/>
      </w:pPr>
    </w:lvl>
    <w:lvl w:ilvl="7" w:tplc="08090019" w:tentative="1">
      <w:start w:val="1"/>
      <w:numFmt w:val="lowerLetter"/>
      <w:lvlText w:val="%8."/>
      <w:lvlJc w:val="left"/>
      <w:pPr>
        <w:ind w:left="5903" w:hanging="360"/>
      </w:pPr>
    </w:lvl>
    <w:lvl w:ilvl="8" w:tplc="0809001B" w:tentative="1">
      <w:start w:val="1"/>
      <w:numFmt w:val="lowerRoman"/>
      <w:lvlText w:val="%9."/>
      <w:lvlJc w:val="right"/>
      <w:pPr>
        <w:ind w:left="6623" w:hanging="180"/>
      </w:pPr>
    </w:lvl>
  </w:abstractNum>
  <w:abstractNum w:abstractNumId="1" w15:restartNumberingAfterBreak="0">
    <w:nsid w:val="1362441F"/>
    <w:multiLevelType w:val="hybridMultilevel"/>
    <w:tmpl w:val="616A8E04"/>
    <w:lvl w:ilvl="0" w:tplc="FFFFFFFF">
      <w:start w:val="1"/>
      <w:numFmt w:val="decimal"/>
      <w:lvlText w:val="%1."/>
      <w:lvlJc w:val="left"/>
      <w:pPr>
        <w:ind w:left="863" w:hanging="360"/>
      </w:pPr>
      <w:rPr>
        <w:b w:val="0"/>
        <w:bCs w:val="0"/>
      </w:rPr>
    </w:lvl>
    <w:lvl w:ilvl="1" w:tplc="FFFFFFFF">
      <w:start w:val="1"/>
      <w:numFmt w:val="lowerLetter"/>
      <w:lvlText w:val="%2."/>
      <w:lvlJc w:val="left"/>
      <w:pPr>
        <w:ind w:left="1583" w:hanging="360"/>
      </w:pPr>
    </w:lvl>
    <w:lvl w:ilvl="2" w:tplc="FFFFFFFF" w:tentative="1">
      <w:start w:val="1"/>
      <w:numFmt w:val="lowerRoman"/>
      <w:lvlText w:val="%3."/>
      <w:lvlJc w:val="right"/>
      <w:pPr>
        <w:ind w:left="2303" w:hanging="180"/>
      </w:pPr>
    </w:lvl>
    <w:lvl w:ilvl="3" w:tplc="FFFFFFFF" w:tentative="1">
      <w:start w:val="1"/>
      <w:numFmt w:val="decimal"/>
      <w:lvlText w:val="%4."/>
      <w:lvlJc w:val="left"/>
      <w:pPr>
        <w:ind w:left="3023" w:hanging="360"/>
      </w:pPr>
    </w:lvl>
    <w:lvl w:ilvl="4" w:tplc="FFFFFFFF" w:tentative="1">
      <w:start w:val="1"/>
      <w:numFmt w:val="lowerLetter"/>
      <w:lvlText w:val="%5."/>
      <w:lvlJc w:val="left"/>
      <w:pPr>
        <w:ind w:left="3743" w:hanging="360"/>
      </w:pPr>
    </w:lvl>
    <w:lvl w:ilvl="5" w:tplc="FFFFFFFF" w:tentative="1">
      <w:start w:val="1"/>
      <w:numFmt w:val="lowerRoman"/>
      <w:lvlText w:val="%6."/>
      <w:lvlJc w:val="right"/>
      <w:pPr>
        <w:ind w:left="4463" w:hanging="180"/>
      </w:pPr>
    </w:lvl>
    <w:lvl w:ilvl="6" w:tplc="FFFFFFFF" w:tentative="1">
      <w:start w:val="1"/>
      <w:numFmt w:val="decimal"/>
      <w:lvlText w:val="%7."/>
      <w:lvlJc w:val="left"/>
      <w:pPr>
        <w:ind w:left="5183" w:hanging="360"/>
      </w:pPr>
    </w:lvl>
    <w:lvl w:ilvl="7" w:tplc="FFFFFFFF" w:tentative="1">
      <w:start w:val="1"/>
      <w:numFmt w:val="lowerLetter"/>
      <w:lvlText w:val="%8."/>
      <w:lvlJc w:val="left"/>
      <w:pPr>
        <w:ind w:left="5903" w:hanging="360"/>
      </w:pPr>
    </w:lvl>
    <w:lvl w:ilvl="8" w:tplc="FFFFFFFF" w:tentative="1">
      <w:start w:val="1"/>
      <w:numFmt w:val="lowerRoman"/>
      <w:lvlText w:val="%9."/>
      <w:lvlJc w:val="right"/>
      <w:pPr>
        <w:ind w:left="6623" w:hanging="180"/>
      </w:pPr>
    </w:lvl>
  </w:abstractNum>
  <w:abstractNum w:abstractNumId="2" w15:restartNumberingAfterBreak="0">
    <w:nsid w:val="2DE55460"/>
    <w:multiLevelType w:val="hybridMultilevel"/>
    <w:tmpl w:val="E0A4705C"/>
    <w:lvl w:ilvl="0" w:tplc="FFFFFFFF">
      <w:start w:val="1"/>
      <w:numFmt w:val="decimal"/>
      <w:lvlText w:val="%1."/>
      <w:lvlJc w:val="left"/>
      <w:pPr>
        <w:ind w:left="863" w:hanging="360"/>
      </w:pPr>
    </w:lvl>
    <w:lvl w:ilvl="1" w:tplc="FFFFFFFF">
      <w:start w:val="1"/>
      <w:numFmt w:val="lowerLetter"/>
      <w:lvlText w:val="%2."/>
      <w:lvlJc w:val="left"/>
      <w:pPr>
        <w:ind w:left="1583" w:hanging="360"/>
      </w:pPr>
    </w:lvl>
    <w:lvl w:ilvl="2" w:tplc="FFFFFFFF">
      <w:start w:val="1"/>
      <w:numFmt w:val="lowerRoman"/>
      <w:lvlText w:val="%3."/>
      <w:lvlJc w:val="right"/>
      <w:pPr>
        <w:ind w:left="2303" w:hanging="180"/>
      </w:pPr>
    </w:lvl>
    <w:lvl w:ilvl="3" w:tplc="FFFFFFFF" w:tentative="1">
      <w:start w:val="1"/>
      <w:numFmt w:val="decimal"/>
      <w:lvlText w:val="%4."/>
      <w:lvlJc w:val="left"/>
      <w:pPr>
        <w:ind w:left="3023" w:hanging="360"/>
      </w:pPr>
    </w:lvl>
    <w:lvl w:ilvl="4" w:tplc="FFFFFFFF" w:tentative="1">
      <w:start w:val="1"/>
      <w:numFmt w:val="lowerLetter"/>
      <w:lvlText w:val="%5."/>
      <w:lvlJc w:val="left"/>
      <w:pPr>
        <w:ind w:left="3743" w:hanging="360"/>
      </w:pPr>
    </w:lvl>
    <w:lvl w:ilvl="5" w:tplc="FFFFFFFF" w:tentative="1">
      <w:start w:val="1"/>
      <w:numFmt w:val="lowerRoman"/>
      <w:lvlText w:val="%6."/>
      <w:lvlJc w:val="right"/>
      <w:pPr>
        <w:ind w:left="4463" w:hanging="180"/>
      </w:pPr>
    </w:lvl>
    <w:lvl w:ilvl="6" w:tplc="FFFFFFFF" w:tentative="1">
      <w:start w:val="1"/>
      <w:numFmt w:val="decimal"/>
      <w:lvlText w:val="%7."/>
      <w:lvlJc w:val="left"/>
      <w:pPr>
        <w:ind w:left="5183" w:hanging="360"/>
      </w:pPr>
    </w:lvl>
    <w:lvl w:ilvl="7" w:tplc="FFFFFFFF" w:tentative="1">
      <w:start w:val="1"/>
      <w:numFmt w:val="lowerLetter"/>
      <w:lvlText w:val="%8."/>
      <w:lvlJc w:val="left"/>
      <w:pPr>
        <w:ind w:left="5903" w:hanging="360"/>
      </w:pPr>
    </w:lvl>
    <w:lvl w:ilvl="8" w:tplc="FFFFFFFF" w:tentative="1">
      <w:start w:val="1"/>
      <w:numFmt w:val="lowerRoman"/>
      <w:lvlText w:val="%9."/>
      <w:lvlJc w:val="right"/>
      <w:pPr>
        <w:ind w:left="6623" w:hanging="180"/>
      </w:pPr>
    </w:lvl>
  </w:abstractNum>
  <w:abstractNum w:abstractNumId="3" w15:restartNumberingAfterBreak="0">
    <w:nsid w:val="2F2A2719"/>
    <w:multiLevelType w:val="hybridMultilevel"/>
    <w:tmpl w:val="B5088902"/>
    <w:lvl w:ilvl="0" w:tplc="B9C8E318">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CA51342"/>
    <w:multiLevelType w:val="hybridMultilevel"/>
    <w:tmpl w:val="E6C21BFA"/>
    <w:lvl w:ilvl="0" w:tplc="D048CF7E">
      <w:start w:val="1"/>
      <w:numFmt w:val="lowerLetter"/>
      <w:lvlText w:val="(%1)"/>
      <w:lvlJc w:val="left"/>
      <w:pPr>
        <w:ind w:left="1546" w:hanging="338"/>
      </w:pPr>
      <w:rPr>
        <w:rFonts w:ascii="Times New Roman" w:eastAsia="Times New Roman" w:hAnsi="Times New Roman" w:cs="Times New Roman" w:hint="default"/>
        <w:b w:val="0"/>
        <w:bCs w:val="0"/>
        <w:i w:val="0"/>
        <w:iCs w:val="0"/>
        <w:color w:val="FF0000"/>
        <w:spacing w:val="-1"/>
        <w:w w:val="102"/>
        <w:sz w:val="22"/>
        <w:szCs w:val="22"/>
        <w:lang w:val="en-US" w:eastAsia="en-US" w:bidi="ar-SA"/>
      </w:rPr>
    </w:lvl>
    <w:lvl w:ilvl="1" w:tplc="8F5EB1A0">
      <w:numFmt w:val="bullet"/>
      <w:lvlText w:val="•"/>
      <w:lvlJc w:val="left"/>
      <w:pPr>
        <w:ind w:left="2322" w:hanging="338"/>
      </w:pPr>
      <w:rPr>
        <w:rFonts w:hint="default"/>
        <w:lang w:val="en-US" w:eastAsia="en-US" w:bidi="ar-SA"/>
      </w:rPr>
    </w:lvl>
    <w:lvl w:ilvl="2" w:tplc="C9160A44">
      <w:numFmt w:val="bullet"/>
      <w:lvlText w:val="•"/>
      <w:lvlJc w:val="left"/>
      <w:pPr>
        <w:ind w:left="3104" w:hanging="338"/>
      </w:pPr>
      <w:rPr>
        <w:rFonts w:hint="default"/>
        <w:lang w:val="en-US" w:eastAsia="en-US" w:bidi="ar-SA"/>
      </w:rPr>
    </w:lvl>
    <w:lvl w:ilvl="3" w:tplc="42262D96">
      <w:numFmt w:val="bullet"/>
      <w:lvlText w:val="•"/>
      <w:lvlJc w:val="left"/>
      <w:pPr>
        <w:ind w:left="3886" w:hanging="338"/>
      </w:pPr>
      <w:rPr>
        <w:rFonts w:hint="default"/>
        <w:lang w:val="en-US" w:eastAsia="en-US" w:bidi="ar-SA"/>
      </w:rPr>
    </w:lvl>
    <w:lvl w:ilvl="4" w:tplc="24D081DA">
      <w:numFmt w:val="bullet"/>
      <w:lvlText w:val="•"/>
      <w:lvlJc w:val="left"/>
      <w:pPr>
        <w:ind w:left="4668" w:hanging="338"/>
      </w:pPr>
      <w:rPr>
        <w:rFonts w:hint="default"/>
        <w:lang w:val="en-US" w:eastAsia="en-US" w:bidi="ar-SA"/>
      </w:rPr>
    </w:lvl>
    <w:lvl w:ilvl="5" w:tplc="08C86434">
      <w:numFmt w:val="bullet"/>
      <w:lvlText w:val="•"/>
      <w:lvlJc w:val="left"/>
      <w:pPr>
        <w:ind w:left="5450" w:hanging="338"/>
      </w:pPr>
      <w:rPr>
        <w:rFonts w:hint="default"/>
        <w:lang w:val="en-US" w:eastAsia="en-US" w:bidi="ar-SA"/>
      </w:rPr>
    </w:lvl>
    <w:lvl w:ilvl="6" w:tplc="A044FA18">
      <w:numFmt w:val="bullet"/>
      <w:lvlText w:val="•"/>
      <w:lvlJc w:val="left"/>
      <w:pPr>
        <w:ind w:left="6232" w:hanging="338"/>
      </w:pPr>
      <w:rPr>
        <w:rFonts w:hint="default"/>
        <w:lang w:val="en-US" w:eastAsia="en-US" w:bidi="ar-SA"/>
      </w:rPr>
    </w:lvl>
    <w:lvl w:ilvl="7" w:tplc="1812CA3E">
      <w:numFmt w:val="bullet"/>
      <w:lvlText w:val="•"/>
      <w:lvlJc w:val="left"/>
      <w:pPr>
        <w:ind w:left="7014" w:hanging="338"/>
      </w:pPr>
      <w:rPr>
        <w:rFonts w:hint="default"/>
        <w:lang w:val="en-US" w:eastAsia="en-US" w:bidi="ar-SA"/>
      </w:rPr>
    </w:lvl>
    <w:lvl w:ilvl="8" w:tplc="4904AB94">
      <w:numFmt w:val="bullet"/>
      <w:lvlText w:val="•"/>
      <w:lvlJc w:val="left"/>
      <w:pPr>
        <w:ind w:left="7796" w:hanging="338"/>
      </w:pPr>
      <w:rPr>
        <w:rFonts w:hint="default"/>
        <w:lang w:val="en-US" w:eastAsia="en-US" w:bidi="ar-SA"/>
      </w:rPr>
    </w:lvl>
  </w:abstractNum>
  <w:num w:numId="1" w16cid:durableId="646931810">
    <w:abstractNumId w:val="4"/>
  </w:num>
  <w:num w:numId="2" w16cid:durableId="1845894778">
    <w:abstractNumId w:val="3"/>
  </w:num>
  <w:num w:numId="3" w16cid:durableId="441648458">
    <w:abstractNumId w:val="0"/>
  </w:num>
  <w:num w:numId="4" w16cid:durableId="733621220">
    <w:abstractNumId w:val="2"/>
  </w:num>
  <w:num w:numId="5" w16cid:durableId="286200712">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Olivier Fontaine">
    <w15:presenceInfo w15:providerId="AD" w15:userId="S::ofontaine@oica.net::86a309a6-0139-406c-bcec-53a3924d5e3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oNotDisplayPageBoundaries/>
  <w:proofState w:spelling="clean" w:grammar="clean"/>
  <w:trackRevisions/>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3CB1"/>
    <w:rsid w:val="00042475"/>
    <w:rsid w:val="00085A22"/>
    <w:rsid w:val="000D4CE2"/>
    <w:rsid w:val="000D717E"/>
    <w:rsid w:val="000E2E4B"/>
    <w:rsid w:val="001204E3"/>
    <w:rsid w:val="0015240D"/>
    <w:rsid w:val="001712AA"/>
    <w:rsid w:val="001A3538"/>
    <w:rsid w:val="001A3B06"/>
    <w:rsid w:val="001D04DF"/>
    <w:rsid w:val="001F4EB8"/>
    <w:rsid w:val="002029DA"/>
    <w:rsid w:val="002140C4"/>
    <w:rsid w:val="00241FA3"/>
    <w:rsid w:val="00245998"/>
    <w:rsid w:val="00275DB0"/>
    <w:rsid w:val="0029006B"/>
    <w:rsid w:val="002B66A1"/>
    <w:rsid w:val="002E7491"/>
    <w:rsid w:val="00301922"/>
    <w:rsid w:val="003304F2"/>
    <w:rsid w:val="00335528"/>
    <w:rsid w:val="00342484"/>
    <w:rsid w:val="00345E15"/>
    <w:rsid w:val="00346E02"/>
    <w:rsid w:val="0037151D"/>
    <w:rsid w:val="00395E32"/>
    <w:rsid w:val="003C7F60"/>
    <w:rsid w:val="003F668A"/>
    <w:rsid w:val="0042375A"/>
    <w:rsid w:val="00433320"/>
    <w:rsid w:val="00433D61"/>
    <w:rsid w:val="004436E4"/>
    <w:rsid w:val="00463E63"/>
    <w:rsid w:val="00496A54"/>
    <w:rsid w:val="004974DB"/>
    <w:rsid w:val="004A3079"/>
    <w:rsid w:val="004F215B"/>
    <w:rsid w:val="004F2EE0"/>
    <w:rsid w:val="00553F51"/>
    <w:rsid w:val="00582CC0"/>
    <w:rsid w:val="00586F9D"/>
    <w:rsid w:val="005A7BC2"/>
    <w:rsid w:val="00602AC8"/>
    <w:rsid w:val="00650207"/>
    <w:rsid w:val="00670036"/>
    <w:rsid w:val="006703E0"/>
    <w:rsid w:val="0067294B"/>
    <w:rsid w:val="00690825"/>
    <w:rsid w:val="006E0202"/>
    <w:rsid w:val="006E2505"/>
    <w:rsid w:val="00713A18"/>
    <w:rsid w:val="00720390"/>
    <w:rsid w:val="00777136"/>
    <w:rsid w:val="00783CD2"/>
    <w:rsid w:val="007A6F9B"/>
    <w:rsid w:val="007B16A1"/>
    <w:rsid w:val="007C5C41"/>
    <w:rsid w:val="007F213C"/>
    <w:rsid w:val="008978B7"/>
    <w:rsid w:val="008C560E"/>
    <w:rsid w:val="008E4E4F"/>
    <w:rsid w:val="008F6737"/>
    <w:rsid w:val="009102F0"/>
    <w:rsid w:val="0091231A"/>
    <w:rsid w:val="00936FB6"/>
    <w:rsid w:val="00941CA6"/>
    <w:rsid w:val="009714D3"/>
    <w:rsid w:val="0099496A"/>
    <w:rsid w:val="009959FE"/>
    <w:rsid w:val="009A5252"/>
    <w:rsid w:val="009B4758"/>
    <w:rsid w:val="009D2BB0"/>
    <w:rsid w:val="00A23356"/>
    <w:rsid w:val="00A34779"/>
    <w:rsid w:val="00A45DCF"/>
    <w:rsid w:val="00A6322F"/>
    <w:rsid w:val="00A80C89"/>
    <w:rsid w:val="00A86F9E"/>
    <w:rsid w:val="00A91C97"/>
    <w:rsid w:val="00AE2A3A"/>
    <w:rsid w:val="00AE4924"/>
    <w:rsid w:val="00B02314"/>
    <w:rsid w:val="00B05765"/>
    <w:rsid w:val="00B071FE"/>
    <w:rsid w:val="00B56B63"/>
    <w:rsid w:val="00B65FC1"/>
    <w:rsid w:val="00BA2A17"/>
    <w:rsid w:val="00BA39FD"/>
    <w:rsid w:val="00BD7C27"/>
    <w:rsid w:val="00C5465E"/>
    <w:rsid w:val="00C66C61"/>
    <w:rsid w:val="00C73AEA"/>
    <w:rsid w:val="00CB4339"/>
    <w:rsid w:val="00CC2F9A"/>
    <w:rsid w:val="00D03CE1"/>
    <w:rsid w:val="00D20DFD"/>
    <w:rsid w:val="00D400BA"/>
    <w:rsid w:val="00D5077E"/>
    <w:rsid w:val="00D64CC0"/>
    <w:rsid w:val="00D73CB1"/>
    <w:rsid w:val="00D83A67"/>
    <w:rsid w:val="00D87C5C"/>
    <w:rsid w:val="00DA4E21"/>
    <w:rsid w:val="00DD66BC"/>
    <w:rsid w:val="00E02EB4"/>
    <w:rsid w:val="00E1257F"/>
    <w:rsid w:val="00E125F9"/>
    <w:rsid w:val="00E5140C"/>
    <w:rsid w:val="00E8490D"/>
    <w:rsid w:val="00EA724F"/>
    <w:rsid w:val="00F14145"/>
    <w:rsid w:val="00F15E6F"/>
    <w:rsid w:val="00F36695"/>
    <w:rsid w:val="00F4416C"/>
    <w:rsid w:val="00FA6871"/>
    <w:rsid w:val="00FE3D9C"/>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487466"/>
  <w15:docId w15:val="{13E77A43-23FC-4034-AF7F-6673C89807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144"/>
      <w:outlineLvl w:val="0"/>
    </w:pPr>
    <w:rPr>
      <w:b/>
      <w:bCs/>
      <w:sz w:val="26"/>
      <w:szCs w:val="26"/>
    </w:rPr>
  </w:style>
  <w:style w:type="paragraph" w:styleId="Heading2">
    <w:name w:val="heading 2"/>
    <w:basedOn w:val="Normal"/>
    <w:uiPriority w:val="9"/>
    <w:unhideWhenUsed/>
    <w:qFormat/>
    <w:pPr>
      <w:ind w:left="144"/>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style>
  <w:style w:type="paragraph" w:styleId="ListParagraph">
    <w:name w:val="List Paragraph"/>
    <w:basedOn w:val="Normal"/>
    <w:uiPriority w:val="1"/>
    <w:qFormat/>
    <w:pPr>
      <w:ind w:left="1547" w:hanging="339"/>
      <w:jc w:val="both"/>
    </w:pPr>
  </w:style>
  <w:style w:type="paragraph" w:customStyle="1" w:styleId="TableParagraph">
    <w:name w:val="Table Paragraph"/>
    <w:basedOn w:val="Normal"/>
    <w:uiPriority w:val="1"/>
    <w:qFormat/>
  </w:style>
  <w:style w:type="paragraph" w:styleId="Revision">
    <w:name w:val="Revision"/>
    <w:hidden/>
    <w:uiPriority w:val="99"/>
    <w:semiHidden/>
    <w:rsid w:val="00BA39FD"/>
    <w:pPr>
      <w:widowControl/>
      <w:autoSpaceDE/>
      <w:autoSpaceDN/>
    </w:pPr>
    <w:rPr>
      <w:rFonts w:ascii="Times New Roman" w:eastAsia="Times New Roman" w:hAnsi="Times New Roman" w:cs="Times New Roman"/>
    </w:rPr>
  </w:style>
  <w:style w:type="character" w:styleId="Hyperlink">
    <w:name w:val="Hyperlink"/>
    <w:basedOn w:val="DefaultParagraphFont"/>
    <w:uiPriority w:val="99"/>
    <w:unhideWhenUsed/>
    <w:rsid w:val="00B65FC1"/>
    <w:rPr>
      <w:color w:val="0000FF" w:themeColor="hyperlink"/>
      <w:u w:val="single"/>
    </w:rPr>
  </w:style>
  <w:style w:type="character" w:styleId="UnresolvedMention">
    <w:name w:val="Unresolved Mention"/>
    <w:basedOn w:val="DefaultParagraphFont"/>
    <w:uiPriority w:val="99"/>
    <w:semiHidden/>
    <w:unhideWhenUsed/>
    <w:rsid w:val="00B65FC1"/>
    <w:rPr>
      <w:color w:val="605E5C"/>
      <w:shd w:val="clear" w:color="auto" w:fill="E1DFDD"/>
    </w:rPr>
  </w:style>
  <w:style w:type="character" w:customStyle="1" w:styleId="BodyTextChar">
    <w:name w:val="Body Text Char"/>
    <w:basedOn w:val="DefaultParagraphFont"/>
    <w:link w:val="BodyText"/>
    <w:uiPriority w:val="1"/>
    <w:rsid w:val="007B16A1"/>
    <w:rPr>
      <w:rFonts w:ascii="Times New Roman" w:eastAsia="Times New Roman" w:hAnsi="Times New Roman" w:cs="Times New Roman"/>
    </w:rPr>
  </w:style>
  <w:style w:type="character" w:styleId="CommentReference">
    <w:name w:val="annotation reference"/>
    <w:basedOn w:val="DefaultParagraphFont"/>
    <w:uiPriority w:val="99"/>
    <w:semiHidden/>
    <w:unhideWhenUsed/>
    <w:rsid w:val="00A86F9E"/>
    <w:rPr>
      <w:sz w:val="16"/>
      <w:szCs w:val="16"/>
    </w:rPr>
  </w:style>
  <w:style w:type="paragraph" w:styleId="CommentText">
    <w:name w:val="annotation text"/>
    <w:basedOn w:val="Normal"/>
    <w:link w:val="CommentTextChar"/>
    <w:uiPriority w:val="99"/>
    <w:semiHidden/>
    <w:unhideWhenUsed/>
    <w:rsid w:val="00A86F9E"/>
    <w:rPr>
      <w:sz w:val="20"/>
      <w:szCs w:val="20"/>
    </w:rPr>
  </w:style>
  <w:style w:type="character" w:customStyle="1" w:styleId="CommentTextChar">
    <w:name w:val="Comment Text Char"/>
    <w:basedOn w:val="DefaultParagraphFont"/>
    <w:link w:val="CommentText"/>
    <w:uiPriority w:val="99"/>
    <w:semiHidden/>
    <w:rsid w:val="00A86F9E"/>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A86F9E"/>
    <w:rPr>
      <w:b/>
      <w:bCs/>
    </w:rPr>
  </w:style>
  <w:style w:type="character" w:customStyle="1" w:styleId="CommentSubjectChar">
    <w:name w:val="Comment Subject Char"/>
    <w:basedOn w:val="CommentTextChar"/>
    <w:link w:val="CommentSubject"/>
    <w:uiPriority w:val="99"/>
    <w:semiHidden/>
    <w:rsid w:val="00A86F9E"/>
    <w:rPr>
      <w:rFonts w:ascii="Times New Roman" w:eastAsia="Times New Roman" w:hAnsi="Times New Roman" w:cs="Times New Roman"/>
      <w:b/>
      <w:bCs/>
      <w:sz w:val="20"/>
      <w:szCs w:val="20"/>
    </w:rPr>
  </w:style>
  <w:style w:type="paragraph" w:customStyle="1" w:styleId="p1">
    <w:name w:val="p1"/>
    <w:basedOn w:val="Normal"/>
    <w:rsid w:val="008E4E4F"/>
    <w:pPr>
      <w:widowControl/>
      <w:autoSpaceDE/>
      <w:autoSpaceDN/>
    </w:pPr>
    <w:rPr>
      <w:rFonts w:eastAsiaTheme="minorEastAsia"/>
      <w:color w:val="000000"/>
      <w:sz w:val="10"/>
      <w:szCs w:val="10"/>
    </w:rPr>
  </w:style>
  <w:style w:type="character" w:customStyle="1" w:styleId="s1">
    <w:name w:val="s1"/>
    <w:basedOn w:val="DefaultParagraphFont"/>
    <w:rsid w:val="008E4E4F"/>
    <w:rPr>
      <w:rFonts w:ascii="Times New Roman" w:hAnsi="Times New Roman" w:cs="Times New Roman" w:hint="default"/>
      <w:b w:val="0"/>
      <w:bCs w:val="0"/>
      <w:i w:val="0"/>
      <w:iCs w:val="0"/>
      <w:sz w:val="10"/>
      <w:szCs w:val="10"/>
    </w:rPr>
  </w:style>
  <w:style w:type="paragraph" w:styleId="Header">
    <w:name w:val="header"/>
    <w:basedOn w:val="Normal"/>
    <w:link w:val="HeaderChar"/>
    <w:uiPriority w:val="99"/>
    <w:unhideWhenUsed/>
    <w:rsid w:val="00941CA6"/>
    <w:pPr>
      <w:tabs>
        <w:tab w:val="center" w:pos="4536"/>
        <w:tab w:val="right" w:pos="9072"/>
      </w:tabs>
    </w:pPr>
  </w:style>
  <w:style w:type="character" w:customStyle="1" w:styleId="HeaderChar">
    <w:name w:val="Header Char"/>
    <w:basedOn w:val="DefaultParagraphFont"/>
    <w:link w:val="Header"/>
    <w:uiPriority w:val="99"/>
    <w:rsid w:val="00941CA6"/>
    <w:rPr>
      <w:rFonts w:ascii="Times New Roman" w:eastAsia="Times New Roman" w:hAnsi="Times New Roman" w:cs="Times New Roman"/>
    </w:rPr>
  </w:style>
  <w:style w:type="paragraph" w:styleId="Footer">
    <w:name w:val="footer"/>
    <w:basedOn w:val="Normal"/>
    <w:link w:val="FooterChar"/>
    <w:uiPriority w:val="99"/>
    <w:unhideWhenUsed/>
    <w:rsid w:val="00941CA6"/>
    <w:pPr>
      <w:tabs>
        <w:tab w:val="center" w:pos="4536"/>
        <w:tab w:val="right" w:pos="9072"/>
      </w:tabs>
    </w:pPr>
  </w:style>
  <w:style w:type="character" w:customStyle="1" w:styleId="FooterChar">
    <w:name w:val="Footer Char"/>
    <w:basedOn w:val="DefaultParagraphFont"/>
    <w:link w:val="Footer"/>
    <w:uiPriority w:val="99"/>
    <w:rsid w:val="00941CA6"/>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66863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iki.unece.org/pages/viewpage.action?pageId=288981075" TargetMode="External"/><Relationship Id="rId4" Type="http://schemas.openxmlformats.org/officeDocument/2006/relationships/numbering" Target="numbering.xml"/><Relationship Id="rId9" Type="http://schemas.openxmlformats.org/officeDocument/2006/relationships/endnotes" Target="endnotes.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Path xmlns="acccb6d4-dbe5-46d2-b4d3-5733603d8cc6" xsi:nil="true"/>
    <TaxCatchAll xmlns="985ec44e-1bab-4c0b-9df0-6ba128686fc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70aa97d293dc1b068aad8ec574bd5b29">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116effa8a8d4dca7515820515ac6688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31704EE-E568-4A40-AC70-35305D035702}">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57CA6184-3F56-4B62-A4F1-0208A261AF62}">
  <ds:schemaRefs>
    <ds:schemaRef ds:uri="http://schemas.microsoft.com/sharepoint/v3/contenttype/forms"/>
  </ds:schemaRefs>
</ds:datastoreItem>
</file>

<file path=customXml/itemProps3.xml><?xml version="1.0" encoding="utf-8"?>
<ds:datastoreItem xmlns:ds="http://schemas.openxmlformats.org/officeDocument/2006/customXml" ds:itemID="{FFF7D0FC-ECBF-4B2E-86AB-CCD8FC0137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1203</Words>
  <Characters>6862</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Microsoft Word - Informal document-WP1-90-12e_rev.1e.docx</vt:lpstr>
    </vt:vector>
  </TitlesOfParts>
  <Company>UNOG</Company>
  <LinksUpToDate>false</LinksUpToDate>
  <CharactersWithSpaces>8049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Informal document-WP1-90-12e_rev.1e.docx</dc:title>
  <dc:creator>Ayiku</dc:creator>
  <cp:lastModifiedBy>Olivier Fontaine</cp:lastModifiedBy>
  <cp:revision>2</cp:revision>
  <cp:lastPrinted>2025-06-17T08:31:00Z</cp:lastPrinted>
  <dcterms:created xsi:type="dcterms:W3CDTF">2025-07-01T13:10:00Z</dcterms:created>
  <dcterms:modified xsi:type="dcterms:W3CDTF">2025-07-01T13:10:00Z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2025-03-26T00:00:00Z</vt:filetime>
  </property>
  <property fmtid="{D5CDD505-2E9C-101B-9397-08002B2CF9AE}" pid="3" name="Creator">
    <vt:lpwstr>PScript5.dll Version 5.2.2</vt:lpwstr>
  </property>
  <property fmtid="{D5CDD505-2E9C-101B-9397-08002B2CF9AE}" pid="4" name="LastSaved">
    <vt:filetime>2025-06-11T00:00:00Z</vt:filetime>
  </property>
  <property fmtid="{D5CDD505-2E9C-101B-9397-08002B2CF9AE}" pid="5" name="Producer">
    <vt:lpwstr>Acrobat Distiller 25.0 (Windows)</vt:lpwstr>
  </property>
  <property fmtid="{D5CDD505-2E9C-101B-9397-08002B2CF9AE}" pid="6" name="ContentTypeId">
    <vt:lpwstr>0x0101003B8422D08C252547BB1CFA7F78E2CB83</vt:lpwstr>
  </property>
</Properties>
</file>