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7397F" w14:textId="0BA74DBC" w:rsidR="001C3EAB" w:rsidRDefault="001C3EAB" w:rsidP="001C3EAB">
      <w:r>
        <w:tab/>
      </w:r>
    </w:p>
    <w:p w14:paraId="2A7C9122" w14:textId="512CDF0D" w:rsidR="001C3EAB" w:rsidRPr="001C3EAB" w:rsidRDefault="00876C9E" w:rsidP="001C3EAB">
      <w:pPr>
        <w:pStyle w:val="Title"/>
        <w:jc w:val="center"/>
        <w:rPr>
          <w:sz w:val="48"/>
          <w:szCs w:val="48"/>
        </w:rPr>
      </w:pPr>
      <w:r>
        <w:rPr>
          <w:sz w:val="48"/>
          <w:szCs w:val="48"/>
        </w:rPr>
        <w:t xml:space="preserve">Draft </w:t>
      </w:r>
      <w:r w:rsidR="001C3EAB" w:rsidRPr="001C3EAB">
        <w:rPr>
          <w:sz w:val="48"/>
          <w:szCs w:val="48"/>
        </w:rPr>
        <w:t>Terms of Reference</w:t>
      </w:r>
    </w:p>
    <w:p w14:paraId="5E157A60" w14:textId="77777777" w:rsidR="001C3EAB" w:rsidRPr="001C3EAB" w:rsidRDefault="001C3EAB" w:rsidP="001C3EAB"/>
    <w:p w14:paraId="0C838A01" w14:textId="240CA955" w:rsidR="001C3EAB" w:rsidRDefault="008C2EBE" w:rsidP="001C3EAB">
      <w:pPr>
        <w:pStyle w:val="Subtitle"/>
        <w:jc w:val="center"/>
      </w:pPr>
      <w:r>
        <w:t xml:space="preserve">UNECE EV fast- &amp; smart-charging </w:t>
      </w:r>
      <w:r w:rsidR="00934DEC">
        <w:t xml:space="preserve">(F&amp;SC) </w:t>
      </w:r>
      <w:r>
        <w:t>cluster</w:t>
      </w:r>
    </w:p>
    <w:p w14:paraId="5A6EA5CF" w14:textId="2D51EBDB" w:rsidR="00515C00" w:rsidRPr="00EF3159" w:rsidRDefault="00515C00" w:rsidP="00EF3159">
      <w:pPr>
        <w:jc w:val="center"/>
        <w:rPr>
          <w:rStyle w:val="SubtleEmphasis"/>
        </w:rPr>
      </w:pPr>
    </w:p>
    <w:p w14:paraId="49A1BE41" w14:textId="77777777" w:rsidR="001C3EAB" w:rsidRPr="00F81D0F" w:rsidRDefault="001C3EAB" w:rsidP="001C3EAB">
      <w:pPr>
        <w:pStyle w:val="Heading1"/>
        <w:numPr>
          <w:ilvl w:val="0"/>
          <w:numId w:val="3"/>
        </w:numPr>
        <w:rPr>
          <w:color w:val="auto"/>
        </w:rPr>
      </w:pPr>
      <w:r w:rsidRPr="00F81D0F">
        <w:rPr>
          <w:color w:val="auto"/>
        </w:rPr>
        <w:t>Procedural background</w:t>
      </w:r>
    </w:p>
    <w:p w14:paraId="50A14566" w14:textId="2D6B3899" w:rsidR="008D79F9" w:rsidRDefault="00400C13" w:rsidP="00793B75">
      <w:r>
        <w:t xml:space="preserve">The </w:t>
      </w:r>
      <w:r w:rsidR="002A30AC">
        <w:t>W</w:t>
      </w:r>
      <w:r>
        <w:t xml:space="preserve">orking </w:t>
      </w:r>
      <w:r w:rsidR="002A30AC">
        <w:t>P</w:t>
      </w:r>
      <w:r>
        <w:t xml:space="preserve">arty on </w:t>
      </w:r>
      <w:r w:rsidR="002A30AC">
        <w:t>T</w:t>
      </w:r>
      <w:r w:rsidR="009D037D">
        <w:t xml:space="preserve">ransport </w:t>
      </w:r>
      <w:r w:rsidR="002A30AC">
        <w:t>T</w:t>
      </w:r>
      <w:r w:rsidR="009D037D">
        <w:t xml:space="preserve">rends an </w:t>
      </w:r>
      <w:r w:rsidR="002A30AC">
        <w:t>E</w:t>
      </w:r>
      <w:r w:rsidR="009D037D">
        <w:t xml:space="preserve">conomics </w:t>
      </w:r>
      <w:r w:rsidR="002A30AC">
        <w:t xml:space="preserve">(WP.5) </w:t>
      </w:r>
      <w:r w:rsidR="009D037D">
        <w:t xml:space="preserve">has agreed to create an </w:t>
      </w:r>
      <w:r w:rsidR="000608A6">
        <w:t xml:space="preserve">Informal Task Force on E-Mobility </w:t>
      </w:r>
      <w:r w:rsidR="000A129C">
        <w:t>(later referred to as “</w:t>
      </w:r>
      <w:r w:rsidR="003E4818">
        <w:t xml:space="preserve">WP.5 </w:t>
      </w:r>
      <w:r w:rsidR="000A129C">
        <w:t>e-mobility TF” in this document)</w:t>
      </w:r>
      <w:r w:rsidR="009D037D">
        <w:t xml:space="preserve"> at i</w:t>
      </w:r>
      <w:r w:rsidR="000A129C">
        <w:t>t</w:t>
      </w:r>
      <w:r w:rsidR="009D037D">
        <w:t>s September 2023 session</w:t>
      </w:r>
      <w:r w:rsidR="00843370">
        <w:rPr>
          <w:rStyle w:val="FootnoteReference"/>
        </w:rPr>
        <w:footnoteReference w:id="1"/>
      </w:r>
      <w:r w:rsidR="009D037D">
        <w:t xml:space="preserve">, which </w:t>
      </w:r>
      <w:r w:rsidR="00163B12">
        <w:t>has been endorsed by the Inland Transport Committee at its February 2024 session</w:t>
      </w:r>
      <w:r w:rsidR="006174CF">
        <w:rPr>
          <w:rStyle w:val="FootnoteReference"/>
        </w:rPr>
        <w:footnoteReference w:id="2"/>
      </w:r>
      <w:r w:rsidR="00163B12">
        <w:t xml:space="preserve">. </w:t>
      </w:r>
      <w:r w:rsidR="000A129C">
        <w:t xml:space="preserve">The </w:t>
      </w:r>
      <w:r w:rsidR="003E4818">
        <w:t xml:space="preserve">WP.5 </w:t>
      </w:r>
      <w:r w:rsidR="00A05875">
        <w:t>e-mobility TF agreed to split its activity in various cluster</w:t>
      </w:r>
      <w:r w:rsidR="00053970">
        <w:t>s</w:t>
      </w:r>
      <w:r w:rsidR="00A05875">
        <w:t xml:space="preserve"> of work</w:t>
      </w:r>
      <w:r w:rsidR="00D9661B">
        <w:t xml:space="preserve">. Cluster B3 is dedicated to </w:t>
      </w:r>
      <w:r w:rsidR="00121B32">
        <w:t xml:space="preserve">the </w:t>
      </w:r>
      <w:r w:rsidR="00D9661B">
        <w:t>“</w:t>
      </w:r>
      <w:r w:rsidR="00121B32" w:rsidRPr="00121B32">
        <w:t>Development of harmonized norms and standards for smart charging solutions, including bi-directional charging, by assessing associated infrastructure (incl. energy infrastructure) and vehicle needs as well as defining how to best manage charging loads to underpin the energy system transformation</w:t>
      </w:r>
      <w:r w:rsidR="00121B32">
        <w:t>”.</w:t>
      </w:r>
    </w:p>
    <w:p w14:paraId="1C0127A7" w14:textId="5F5A5B78" w:rsidR="002A30AC" w:rsidRDefault="002A30AC" w:rsidP="00742F81">
      <w:r>
        <w:t xml:space="preserve">The Working Party </w:t>
      </w:r>
      <w:r w:rsidR="00F311F8">
        <w:t xml:space="preserve">on Pollution and Energy (WP.29/GRPE) has agreed to create </w:t>
      </w:r>
      <w:r w:rsidR="00F311F8" w:rsidRPr="001243BF">
        <w:t>Informal Working Group (IWG)</w:t>
      </w:r>
      <w:r w:rsidR="00F311F8">
        <w:t xml:space="preserve"> on </w:t>
      </w:r>
      <w:r w:rsidR="00F311F8" w:rsidRPr="001243BF">
        <w:t>Electric Vehicles and the Environment (EVE)</w:t>
      </w:r>
      <w:r w:rsidR="00213571">
        <w:t xml:space="preserve"> in 2012</w:t>
      </w:r>
      <w:r w:rsidR="00F32A41">
        <w:rPr>
          <w:rStyle w:val="FootnoteReference"/>
        </w:rPr>
        <w:footnoteReference w:id="3"/>
      </w:r>
      <w:r w:rsidR="00F32A41">
        <w:t xml:space="preserve"> initially to </w:t>
      </w:r>
      <w:r w:rsidR="00F32A41" w:rsidRPr="00F32A41">
        <w:t>enable the exchange of information and experience on relevant policies and regulations</w:t>
      </w:r>
      <w:r w:rsidR="00F32A41">
        <w:t>.</w:t>
      </w:r>
      <w:r w:rsidR="00855ED6">
        <w:t xml:space="preserve"> The IWG on EVE has since then developed several UN G</w:t>
      </w:r>
      <w:r w:rsidR="00395D04">
        <w:t xml:space="preserve">lobal </w:t>
      </w:r>
      <w:r w:rsidR="00855ED6">
        <w:t>T</w:t>
      </w:r>
      <w:r w:rsidR="00395D04">
        <w:t xml:space="preserve">echnical </w:t>
      </w:r>
      <w:r w:rsidR="00855ED6">
        <w:t>R</w:t>
      </w:r>
      <w:r w:rsidR="00395D04">
        <w:t>egulation</w:t>
      </w:r>
      <w:r w:rsidR="00855ED6">
        <w:t>s</w:t>
      </w:r>
      <w:r w:rsidR="00395D04">
        <w:t xml:space="preserve"> (GTRs)</w:t>
      </w:r>
      <w:r w:rsidR="00855ED6">
        <w:t xml:space="preserve"> under the 1998 agreement</w:t>
      </w:r>
      <w:r w:rsidR="00555094">
        <w:t>, such as UN GTR No. 21 on the “</w:t>
      </w:r>
      <w:r w:rsidR="001C3BE7" w:rsidRPr="001C3BE7">
        <w:t>Determination of Electrified Vehicle Power (DEVP)</w:t>
      </w:r>
      <w:r w:rsidR="00742F81">
        <w:t>” or UN GTR No. 22 on “In-vehicle Battery Durability for Electrified Light Duty Vehicles”</w:t>
      </w:r>
      <w:r w:rsidR="005B6107">
        <w:t>.</w:t>
      </w:r>
      <w:r w:rsidR="00346897">
        <w:t xml:space="preserve"> The  IWG on EVE is now established as the main body working on all matters related to sustainable </w:t>
      </w:r>
      <w:r w:rsidR="00057E70">
        <w:t>deployment of electric vehicles, as reflected in i</w:t>
      </w:r>
      <w:r w:rsidR="0091468F">
        <w:t>t</w:t>
      </w:r>
      <w:r w:rsidR="00057E70">
        <w:t>s latest Terms of References, adopted at the October 2024 session of GRPE</w:t>
      </w:r>
      <w:r w:rsidR="00057E70">
        <w:rPr>
          <w:rStyle w:val="FootnoteReference"/>
        </w:rPr>
        <w:footnoteReference w:id="4"/>
      </w:r>
      <w:r w:rsidR="00057E70">
        <w:t>.</w:t>
      </w:r>
    </w:p>
    <w:p w14:paraId="2C3D4275" w14:textId="3FACBCB8" w:rsidR="00793B75" w:rsidRDefault="00844F87" w:rsidP="00793B75">
      <w:r>
        <w:t xml:space="preserve">The </w:t>
      </w:r>
      <w:r w:rsidR="0091468F">
        <w:t xml:space="preserve">WP.5 </w:t>
      </w:r>
      <w:r>
        <w:t xml:space="preserve">e-mobility TF and the IWG on EVE agreed to join </w:t>
      </w:r>
      <w:r w:rsidR="00E3058F">
        <w:t>effort to work on fast- &amp; smart-charging of EVs</w:t>
      </w:r>
      <w:r w:rsidR="002407A5">
        <w:t xml:space="preserve"> to c</w:t>
      </w:r>
      <w:r w:rsidR="00962D99">
        <w:t>o</w:t>
      </w:r>
      <w:r w:rsidR="002407A5">
        <w:t xml:space="preserve">llect </w:t>
      </w:r>
      <w:r w:rsidR="00962D99">
        <w:t>information on standardization trends</w:t>
      </w:r>
      <w:r w:rsidR="00E3058F">
        <w:t xml:space="preserve"> and to </w:t>
      </w:r>
      <w:r w:rsidR="009C451D">
        <w:t>develop</w:t>
      </w:r>
      <w:r w:rsidR="00E3058F">
        <w:t xml:space="preserve"> harmonized </w:t>
      </w:r>
      <w:r w:rsidR="00962D99">
        <w:t>requirements that could be applied globally by interested stakeholders.</w:t>
      </w:r>
      <w:r w:rsidR="000800D5">
        <w:t xml:space="preserve"> </w:t>
      </w:r>
      <w:r w:rsidR="005B6AC4">
        <w:t>This joint activity i</w:t>
      </w:r>
      <w:r w:rsidR="00053970">
        <w:t>s</w:t>
      </w:r>
      <w:r w:rsidR="005B6AC4">
        <w:t xml:space="preserve"> the UNECE EV fast- &amp; smart-charging (F&amp;SC) cluster, object of t</w:t>
      </w:r>
      <w:r w:rsidR="00136DA9">
        <w:t>hese Terms of Reference.</w:t>
      </w:r>
    </w:p>
    <w:p w14:paraId="2354AB9D" w14:textId="07348947" w:rsidR="001C3EAB" w:rsidRPr="00F81D0F" w:rsidRDefault="001C3EAB" w:rsidP="001C3EAB">
      <w:pPr>
        <w:pStyle w:val="Heading1"/>
        <w:numPr>
          <w:ilvl w:val="0"/>
          <w:numId w:val="3"/>
        </w:numPr>
        <w:rPr>
          <w:color w:val="auto"/>
        </w:rPr>
      </w:pPr>
      <w:r w:rsidRPr="00F81D0F">
        <w:rPr>
          <w:color w:val="auto"/>
        </w:rPr>
        <w:t>Introduction</w:t>
      </w:r>
    </w:p>
    <w:p w14:paraId="513AA46D" w14:textId="3D88CEF4" w:rsidR="00F91FA4" w:rsidRDefault="00F91FA4" w:rsidP="00682DC7">
      <w:r>
        <w:t>While EVs are currently on the market and regulators are moving forward with setting applicable technical requirements, the technology is still evolving. This ongoing development necessitates a regulatory framework</w:t>
      </w:r>
      <w:r w:rsidR="00951C19">
        <w:t>,</w:t>
      </w:r>
      <w:r>
        <w:t xml:space="preserve"> that is performance-oriented and based on the best available data, scientific research and analysis.</w:t>
      </w:r>
    </w:p>
    <w:p w14:paraId="220AB294" w14:textId="387FC314" w:rsidR="00D44869" w:rsidRDefault="0039169A" w:rsidP="001C6801">
      <w:r>
        <w:lastRenderedPageBreak/>
        <w:t xml:space="preserve">The </w:t>
      </w:r>
      <w:r w:rsidR="00DF3B51">
        <w:t>interaction between Electr</w:t>
      </w:r>
      <w:ins w:id="0" w:author="Francois Cuenot" w:date="2025-01-16T11:54:00Z">
        <w:r w:rsidR="00366126">
          <w:t>i</w:t>
        </w:r>
      </w:ins>
      <w:del w:id="1" w:author="Francois Cuenot" w:date="2025-01-16T11:54:00Z">
        <w:r w:rsidR="00DF3B51" w:rsidDel="00366126">
          <w:delText>i</w:delText>
        </w:r>
      </w:del>
      <w:r w:rsidR="00DF3B51">
        <w:t>c Vehicles (EV)</w:t>
      </w:r>
      <w:ins w:id="2" w:author="Francois Cuenot" w:date="2025-01-16T11:54:00Z">
        <w:r w:rsidR="00366126">
          <w:rPr>
            <w:rStyle w:val="FootnoteReference"/>
          </w:rPr>
          <w:footnoteReference w:id="5"/>
        </w:r>
      </w:ins>
      <w:r w:rsidR="00E5374F">
        <w:t xml:space="preserve">, recharging stations and the </w:t>
      </w:r>
      <w:r w:rsidR="00887CCF">
        <w:t xml:space="preserve">electric power grid are greatly needed to ensure seamless </w:t>
      </w:r>
      <w:r w:rsidR="00292EFE">
        <w:t xml:space="preserve">integration </w:t>
      </w:r>
      <w:r w:rsidR="00B27BFB">
        <w:t xml:space="preserve">and interoperability </w:t>
      </w:r>
      <w:r w:rsidR="00292EFE">
        <w:t xml:space="preserve">of EVs in the vehicle fleet, improve </w:t>
      </w:r>
      <w:r w:rsidR="006A6683">
        <w:t xml:space="preserve">acceptability, and </w:t>
      </w:r>
      <w:r w:rsidR="000E7A6B">
        <w:t>help stabilize power grid</w:t>
      </w:r>
      <w:r w:rsidR="00584123">
        <w:t xml:space="preserve"> to ease the integration of </w:t>
      </w:r>
      <w:r w:rsidR="00BF5386">
        <w:t>intermittent energy sources</w:t>
      </w:r>
      <w:r w:rsidR="00546336">
        <w:t>.</w:t>
      </w:r>
      <w:r w:rsidR="00B27BFB">
        <w:t xml:space="preserve"> There is a need for globally harmonized activity to ensure EVs can operate everywhere </w:t>
      </w:r>
      <w:r w:rsidR="001C48AE">
        <w:t xml:space="preserve">and </w:t>
      </w:r>
      <w:r w:rsidR="001C48AE" w:rsidRPr="00957CD3">
        <w:t>that used trade of EVs can</w:t>
      </w:r>
      <w:r w:rsidR="001C48AE">
        <w:t xml:space="preserve"> support the deployment of e-mobility all over the world.</w:t>
      </w:r>
    </w:p>
    <w:p w14:paraId="4F9A3863" w14:textId="77777777" w:rsidR="001C3EAB" w:rsidRPr="00F81D0F" w:rsidRDefault="001C3EAB" w:rsidP="001C3EAB">
      <w:pPr>
        <w:pStyle w:val="Heading1"/>
        <w:numPr>
          <w:ilvl w:val="0"/>
          <w:numId w:val="3"/>
        </w:numPr>
        <w:rPr>
          <w:color w:val="auto"/>
        </w:rPr>
      </w:pPr>
      <w:r w:rsidRPr="00F81D0F">
        <w:rPr>
          <w:color w:val="auto"/>
        </w:rPr>
        <w:t>Terms of reference</w:t>
      </w:r>
    </w:p>
    <w:p w14:paraId="46309F92" w14:textId="3D594481" w:rsidR="00824158" w:rsidRPr="00E116DA" w:rsidRDefault="007175AC" w:rsidP="00824158">
      <w:pPr>
        <w:rPr>
          <w:lang w:val="en-GB"/>
        </w:rPr>
      </w:pPr>
      <w:r>
        <w:t xml:space="preserve">The cluster aims to </w:t>
      </w:r>
      <w:r>
        <w:rPr>
          <w:lang w:val="en-GB"/>
        </w:rPr>
        <w:t>p</w:t>
      </w:r>
      <w:r w:rsidR="00824158" w:rsidRPr="00E116DA">
        <w:rPr>
          <w:lang w:val="en-GB"/>
        </w:rPr>
        <w:t xml:space="preserve">romote </w:t>
      </w:r>
      <w:r w:rsidR="00824158">
        <w:rPr>
          <w:lang w:val="en-GB"/>
        </w:rPr>
        <w:t xml:space="preserve">the </w:t>
      </w:r>
      <w:r w:rsidR="00824158" w:rsidRPr="00E116DA">
        <w:rPr>
          <w:lang w:val="en-GB"/>
        </w:rPr>
        <w:t>user-friendly, safe</w:t>
      </w:r>
      <w:r w:rsidR="00051385">
        <w:rPr>
          <w:lang w:val="en-GB"/>
        </w:rPr>
        <w:t xml:space="preserve"> and </w:t>
      </w:r>
      <w:r w:rsidR="00824158" w:rsidRPr="00E116DA">
        <w:rPr>
          <w:lang w:val="en-GB"/>
        </w:rPr>
        <w:t>scalabl</w:t>
      </w:r>
      <w:r w:rsidR="00051385">
        <w:rPr>
          <w:lang w:val="en-GB"/>
        </w:rPr>
        <w:t xml:space="preserve">e </w:t>
      </w:r>
      <w:r w:rsidR="00824158" w:rsidRPr="00E116DA">
        <w:rPr>
          <w:lang w:val="en-GB"/>
        </w:rPr>
        <w:t>adoption of fast and smart charging functionalities of electri</w:t>
      </w:r>
      <w:r w:rsidR="008571DF">
        <w:rPr>
          <w:lang w:val="en-GB"/>
        </w:rPr>
        <w:t>c</w:t>
      </w:r>
      <w:r w:rsidR="00824158" w:rsidRPr="00E116DA">
        <w:rPr>
          <w:lang w:val="en-GB"/>
        </w:rPr>
        <w:t xml:space="preserve"> vehicles</w:t>
      </w:r>
      <w:r w:rsidR="00785B7E">
        <w:rPr>
          <w:lang w:val="en-GB"/>
        </w:rPr>
        <w:t xml:space="preserve">, </w:t>
      </w:r>
      <w:r w:rsidR="00624428">
        <w:rPr>
          <w:lang w:val="en-GB"/>
        </w:rPr>
        <w:t>and their integration in the energy system</w:t>
      </w:r>
      <w:r w:rsidR="008D6437">
        <w:rPr>
          <w:lang w:val="en-GB"/>
        </w:rPr>
        <w:t>.</w:t>
      </w:r>
    </w:p>
    <w:p w14:paraId="678597D6" w14:textId="6720D804" w:rsidR="003219D0" w:rsidRPr="00D04B35" w:rsidRDefault="00396F85" w:rsidP="003219D0">
      <w:r w:rsidRPr="00D04B35">
        <w:t xml:space="preserve">The </w:t>
      </w:r>
      <w:r w:rsidR="00A25ED7">
        <w:t>cluster</w:t>
      </w:r>
      <w:r w:rsidRPr="00D04B35">
        <w:t xml:space="preserve"> shall focus its work on the following activities:</w:t>
      </w:r>
    </w:p>
    <w:p w14:paraId="02D1AAB5" w14:textId="78D5823B" w:rsidR="005B1419" w:rsidRPr="009C0F66" w:rsidRDefault="00945124" w:rsidP="008D05DC">
      <w:pPr>
        <w:pStyle w:val="ListParagraph"/>
        <w:numPr>
          <w:ilvl w:val="1"/>
          <w:numId w:val="3"/>
        </w:numPr>
        <w:rPr>
          <w:b/>
          <w:bCs/>
        </w:rPr>
      </w:pPr>
      <w:r>
        <w:rPr>
          <w:b/>
          <w:bCs/>
        </w:rPr>
        <w:t xml:space="preserve">Task </w:t>
      </w:r>
      <w:r w:rsidR="00AC58D2">
        <w:rPr>
          <w:b/>
          <w:bCs/>
        </w:rPr>
        <w:t>A</w:t>
      </w:r>
      <w:r>
        <w:rPr>
          <w:b/>
          <w:bCs/>
        </w:rPr>
        <w:t xml:space="preserve"> : </w:t>
      </w:r>
      <w:r w:rsidR="00302829" w:rsidRPr="009C0F66">
        <w:rPr>
          <w:b/>
          <w:bCs/>
        </w:rPr>
        <w:t>Development of</w:t>
      </w:r>
      <w:r w:rsidR="00683678" w:rsidRPr="009C0F66">
        <w:rPr>
          <w:b/>
          <w:bCs/>
        </w:rPr>
        <w:t xml:space="preserve"> a new </w:t>
      </w:r>
      <w:r w:rsidR="001B65D9" w:rsidRPr="009C0F66">
        <w:rPr>
          <w:b/>
          <w:bCs/>
        </w:rPr>
        <w:t>WP.29 resolution</w:t>
      </w:r>
      <w:r w:rsidR="00683678" w:rsidRPr="009C0F66">
        <w:rPr>
          <w:b/>
          <w:bCs/>
        </w:rPr>
        <w:t xml:space="preserve"> on </w:t>
      </w:r>
      <w:r w:rsidR="00814918">
        <w:rPr>
          <w:b/>
          <w:bCs/>
        </w:rPr>
        <w:t xml:space="preserve">DC </w:t>
      </w:r>
      <w:r w:rsidR="002A48B3">
        <w:rPr>
          <w:b/>
          <w:bCs/>
        </w:rPr>
        <w:t>Fastest</w:t>
      </w:r>
      <w:r w:rsidR="008B117D" w:rsidRPr="009C0F66">
        <w:rPr>
          <w:b/>
          <w:bCs/>
        </w:rPr>
        <w:t xml:space="preserve"> Recharge Power </w:t>
      </w:r>
      <w:r w:rsidR="00B9086E" w:rsidRPr="009C0F66">
        <w:rPr>
          <w:b/>
          <w:bCs/>
        </w:rPr>
        <w:t xml:space="preserve">Curve </w:t>
      </w:r>
      <w:r w:rsidR="00BC31B7" w:rsidRPr="009C0F66">
        <w:rPr>
          <w:b/>
          <w:bCs/>
        </w:rPr>
        <w:t>(</w:t>
      </w:r>
      <w:r w:rsidR="00B9086E" w:rsidRPr="009C0F66">
        <w:rPr>
          <w:b/>
          <w:bCs/>
        </w:rPr>
        <w:t>F</w:t>
      </w:r>
      <w:r w:rsidR="00BC31B7" w:rsidRPr="009C0F66">
        <w:rPr>
          <w:b/>
          <w:bCs/>
        </w:rPr>
        <w:t>RP</w:t>
      </w:r>
      <w:r w:rsidR="00A35A3C" w:rsidRPr="009C0F66">
        <w:rPr>
          <w:b/>
          <w:bCs/>
        </w:rPr>
        <w:t>C</w:t>
      </w:r>
      <w:r w:rsidR="00BC31B7" w:rsidRPr="009C0F66">
        <w:rPr>
          <w:b/>
          <w:bCs/>
        </w:rPr>
        <w:t xml:space="preserve">) </w:t>
      </w:r>
      <w:r w:rsidR="008B117D" w:rsidRPr="009C0F66">
        <w:rPr>
          <w:b/>
          <w:bCs/>
        </w:rPr>
        <w:t>of electric vehicles</w:t>
      </w:r>
      <w:r w:rsidR="00302829" w:rsidRPr="009C0F66">
        <w:rPr>
          <w:b/>
          <w:bCs/>
        </w:rPr>
        <w:t>.</w:t>
      </w:r>
    </w:p>
    <w:p w14:paraId="3F6A44C6" w14:textId="77777777" w:rsidR="008D05DC" w:rsidRPr="00D04B35" w:rsidRDefault="008D05DC" w:rsidP="00682DC7">
      <w:pPr>
        <w:pStyle w:val="ListParagraph"/>
        <w:ind w:left="864"/>
      </w:pPr>
    </w:p>
    <w:p w14:paraId="2DE10168" w14:textId="1A26B978" w:rsidR="008D05DC" w:rsidRPr="00241F3F" w:rsidRDefault="008D05DC" w:rsidP="00241F3F">
      <w:pPr>
        <w:pStyle w:val="ListParagraph"/>
        <w:numPr>
          <w:ilvl w:val="0"/>
          <w:numId w:val="36"/>
        </w:numPr>
        <w:rPr>
          <w:i/>
          <w:iCs/>
        </w:rPr>
      </w:pPr>
      <w:r w:rsidRPr="00241F3F">
        <w:rPr>
          <w:i/>
          <w:iCs/>
        </w:rPr>
        <w:t>Phase 1</w:t>
      </w:r>
      <w:r w:rsidR="00003AB4" w:rsidRPr="00241F3F">
        <w:rPr>
          <w:i/>
          <w:iCs/>
        </w:rPr>
        <w:t>: develop</w:t>
      </w:r>
      <w:r w:rsidR="00AC58D2">
        <w:rPr>
          <w:i/>
          <w:iCs/>
        </w:rPr>
        <w:t>ing a</w:t>
      </w:r>
      <w:r w:rsidR="00003AB4" w:rsidRPr="00241F3F">
        <w:rPr>
          <w:i/>
          <w:iCs/>
        </w:rPr>
        <w:t xml:space="preserve"> </w:t>
      </w:r>
      <w:r w:rsidR="00A71896" w:rsidRPr="00241F3F">
        <w:rPr>
          <w:i/>
          <w:iCs/>
        </w:rPr>
        <w:t>procedure for light duty vehicles</w:t>
      </w:r>
    </w:p>
    <w:p w14:paraId="3E2CE578" w14:textId="27CCFB91" w:rsidR="00D36848" w:rsidRDefault="0016413F" w:rsidP="00006D3E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>Collect</w:t>
      </w:r>
      <w:r w:rsidR="0030230D">
        <w:rPr>
          <w:i/>
          <w:iCs/>
        </w:rPr>
        <w:t xml:space="preserve"> </w:t>
      </w:r>
      <w:r>
        <w:rPr>
          <w:i/>
          <w:iCs/>
        </w:rPr>
        <w:t>exi</w:t>
      </w:r>
      <w:r w:rsidR="0030230D">
        <w:rPr>
          <w:i/>
          <w:iCs/>
        </w:rPr>
        <w:t xml:space="preserve">sting </w:t>
      </w:r>
      <w:r w:rsidR="00814918">
        <w:rPr>
          <w:i/>
          <w:iCs/>
        </w:rPr>
        <w:t xml:space="preserve">standards, procedure, </w:t>
      </w:r>
      <w:r w:rsidR="0030230D">
        <w:rPr>
          <w:i/>
          <w:iCs/>
        </w:rPr>
        <w:t>data</w:t>
      </w:r>
      <w:r w:rsidR="004D0F85">
        <w:rPr>
          <w:i/>
          <w:iCs/>
        </w:rPr>
        <w:t xml:space="preserve"> / datasets</w:t>
      </w:r>
      <w:r w:rsidR="0030230D">
        <w:rPr>
          <w:i/>
          <w:iCs/>
        </w:rPr>
        <w:t xml:space="preserve"> of </w:t>
      </w:r>
      <w:r w:rsidR="00232AF0">
        <w:rPr>
          <w:i/>
          <w:iCs/>
        </w:rPr>
        <w:t>FRPC</w:t>
      </w:r>
      <w:r w:rsidR="00C15573">
        <w:rPr>
          <w:i/>
          <w:iCs/>
        </w:rPr>
        <w:t>s</w:t>
      </w:r>
      <w:r w:rsidR="00003AB4">
        <w:rPr>
          <w:i/>
          <w:iCs/>
        </w:rPr>
        <w:t xml:space="preserve"> for light duty vehicle</w:t>
      </w:r>
    </w:p>
    <w:p w14:paraId="69C2D043" w14:textId="5DAC5A75" w:rsidR="007037BB" w:rsidRDefault="007037BB" w:rsidP="00006D3E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 xml:space="preserve">Compare </w:t>
      </w:r>
      <w:r w:rsidR="00C15573">
        <w:rPr>
          <w:i/>
          <w:iCs/>
        </w:rPr>
        <w:t xml:space="preserve">the </w:t>
      </w:r>
      <w:r>
        <w:rPr>
          <w:i/>
          <w:iCs/>
        </w:rPr>
        <w:t>different measurement approaches identified</w:t>
      </w:r>
    </w:p>
    <w:p w14:paraId="31845C1A" w14:textId="69055C7B" w:rsidR="00071DDB" w:rsidRDefault="00071DDB" w:rsidP="00006D3E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 xml:space="preserve">Develop </w:t>
      </w:r>
      <w:r w:rsidR="007037BB">
        <w:rPr>
          <w:i/>
          <w:iCs/>
        </w:rPr>
        <w:t>harmoni</w:t>
      </w:r>
      <w:r w:rsidR="005608B5">
        <w:rPr>
          <w:i/>
          <w:iCs/>
        </w:rPr>
        <w:t>ze</w:t>
      </w:r>
      <w:r>
        <w:rPr>
          <w:i/>
          <w:iCs/>
        </w:rPr>
        <w:t>d procedure, including pre-conditioning</w:t>
      </w:r>
      <w:r w:rsidR="002455FC">
        <w:rPr>
          <w:i/>
          <w:iCs/>
        </w:rPr>
        <w:t xml:space="preserve">, measurement tools specifications, </w:t>
      </w:r>
      <w:r w:rsidR="008E4D1E">
        <w:rPr>
          <w:i/>
          <w:iCs/>
        </w:rPr>
        <w:t>recharging</w:t>
      </w:r>
      <w:r w:rsidR="002455FC">
        <w:rPr>
          <w:i/>
          <w:iCs/>
        </w:rPr>
        <w:t xml:space="preserve"> stations </w:t>
      </w:r>
      <w:r w:rsidR="008E4D1E">
        <w:rPr>
          <w:i/>
          <w:iCs/>
        </w:rPr>
        <w:t xml:space="preserve">characteristics, </w:t>
      </w:r>
      <w:r w:rsidR="00C04742">
        <w:rPr>
          <w:i/>
          <w:iCs/>
        </w:rPr>
        <w:t xml:space="preserve">ambient conditions, </w:t>
      </w:r>
      <w:proofErr w:type="spellStart"/>
      <w:r w:rsidR="008E4D1E">
        <w:rPr>
          <w:i/>
          <w:iCs/>
        </w:rPr>
        <w:t>etc</w:t>
      </w:r>
      <w:proofErr w:type="spellEnd"/>
      <w:r w:rsidR="008E4D1E">
        <w:rPr>
          <w:i/>
          <w:iCs/>
        </w:rPr>
        <w:t>…</w:t>
      </w:r>
    </w:p>
    <w:p w14:paraId="2B71CF49" w14:textId="3F43B623" w:rsidR="00227B9A" w:rsidRDefault="003B595F" w:rsidP="00D36848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>Round-Robin v</w:t>
      </w:r>
      <w:r w:rsidR="00CF439D">
        <w:rPr>
          <w:i/>
          <w:iCs/>
        </w:rPr>
        <w:t xml:space="preserve">alidation tests </w:t>
      </w:r>
      <w:r w:rsidR="0016413F">
        <w:rPr>
          <w:i/>
          <w:iCs/>
        </w:rPr>
        <w:t>on several vehicles/test facilities/recharging stations types</w:t>
      </w:r>
      <w:r w:rsidR="00876BDF">
        <w:rPr>
          <w:i/>
          <w:iCs/>
        </w:rPr>
        <w:t xml:space="preserve"> to ensure repeatability/reproducibility of the test</w:t>
      </w:r>
      <w:r w:rsidR="00D36848">
        <w:rPr>
          <w:i/>
          <w:iCs/>
        </w:rPr>
        <w:t>.</w:t>
      </w:r>
    </w:p>
    <w:p w14:paraId="4C9BCCE1" w14:textId="3DF9BE92" w:rsidR="00F26DAA" w:rsidRPr="00426E3A" w:rsidRDefault="00BB33A3" w:rsidP="00D36848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>Refine</w:t>
      </w:r>
      <w:r w:rsidR="004E3686">
        <w:rPr>
          <w:i/>
          <w:iCs/>
        </w:rPr>
        <w:t xml:space="preserve"> and finalize the</w:t>
      </w:r>
      <w:r>
        <w:rPr>
          <w:i/>
          <w:iCs/>
        </w:rPr>
        <w:t xml:space="preserve"> methodology </w:t>
      </w:r>
      <w:r w:rsidR="00953220">
        <w:rPr>
          <w:i/>
          <w:iCs/>
        </w:rPr>
        <w:t xml:space="preserve">based on the outcome </w:t>
      </w:r>
      <w:r w:rsidR="00442598">
        <w:rPr>
          <w:i/>
          <w:iCs/>
        </w:rPr>
        <w:t>of the validation test campaign</w:t>
      </w:r>
      <w:r w:rsidR="00734D9C">
        <w:rPr>
          <w:i/>
          <w:iCs/>
        </w:rPr>
        <w:t xml:space="preserve"> performed under </w:t>
      </w:r>
      <w:r w:rsidR="00F8545A">
        <w:rPr>
          <w:i/>
          <w:iCs/>
        </w:rPr>
        <w:t>iv.</w:t>
      </w:r>
    </w:p>
    <w:p w14:paraId="7AF562A7" w14:textId="77777777" w:rsidR="002F1224" w:rsidRPr="00D04B35" w:rsidRDefault="002F1224" w:rsidP="00682DC7">
      <w:pPr>
        <w:pStyle w:val="ListParagraph"/>
        <w:ind w:left="1440"/>
        <w:rPr>
          <w:i/>
          <w:iCs/>
        </w:rPr>
      </w:pPr>
    </w:p>
    <w:p w14:paraId="36B7BF6D" w14:textId="6600A2E1" w:rsidR="002F1224" w:rsidRPr="00F844DE" w:rsidRDefault="002F1224" w:rsidP="002F1224">
      <w:pPr>
        <w:pStyle w:val="ListParagraph"/>
        <w:numPr>
          <w:ilvl w:val="2"/>
          <w:numId w:val="3"/>
        </w:numPr>
        <w:rPr>
          <w:i/>
          <w:iCs/>
        </w:rPr>
      </w:pPr>
      <w:r w:rsidRPr="00F844DE">
        <w:rPr>
          <w:i/>
          <w:iCs/>
        </w:rPr>
        <w:t>Phase 2</w:t>
      </w:r>
    </w:p>
    <w:p w14:paraId="3D34E8FA" w14:textId="02A2BD07" w:rsidR="009B17FA" w:rsidRPr="00F844DE" w:rsidRDefault="001C71AD" w:rsidP="00682DC7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>Develop</w:t>
      </w:r>
      <w:r w:rsidR="006D0F03">
        <w:rPr>
          <w:i/>
          <w:iCs/>
        </w:rPr>
        <w:t xml:space="preserve"> requirements for </w:t>
      </w:r>
      <w:r w:rsidR="00903CFF">
        <w:rPr>
          <w:i/>
          <w:iCs/>
        </w:rPr>
        <w:t>information</w:t>
      </w:r>
      <w:r w:rsidR="003351FA">
        <w:rPr>
          <w:i/>
          <w:iCs/>
        </w:rPr>
        <w:t xml:space="preserve"> to be communicated </w:t>
      </w:r>
      <w:r w:rsidR="009F106D">
        <w:rPr>
          <w:i/>
          <w:iCs/>
        </w:rPr>
        <w:t xml:space="preserve">as </w:t>
      </w:r>
      <w:r w:rsidR="00DD1EEE">
        <w:rPr>
          <w:i/>
          <w:iCs/>
        </w:rPr>
        <w:t xml:space="preserve">consumer information following the application of the </w:t>
      </w:r>
      <w:r w:rsidR="00416BAC">
        <w:rPr>
          <w:i/>
          <w:iCs/>
        </w:rPr>
        <w:t xml:space="preserve">FRPC </w:t>
      </w:r>
      <w:r w:rsidR="00DD1EEE">
        <w:rPr>
          <w:i/>
          <w:iCs/>
        </w:rPr>
        <w:t>test developed under Phase</w:t>
      </w:r>
      <w:r w:rsidR="00AA2AD2">
        <w:rPr>
          <w:i/>
          <w:iCs/>
        </w:rPr>
        <w:t xml:space="preserve"> 1. </w:t>
      </w:r>
      <w:r w:rsidR="005B1A24">
        <w:rPr>
          <w:i/>
          <w:iCs/>
        </w:rPr>
        <w:t>Such information would be included in the test report</w:t>
      </w:r>
      <w:r w:rsidR="00AA2AD2">
        <w:rPr>
          <w:i/>
          <w:iCs/>
        </w:rPr>
        <w:t>.</w:t>
      </w:r>
    </w:p>
    <w:p w14:paraId="43335B87" w14:textId="3554458D" w:rsidR="00A4737B" w:rsidRDefault="002E23B4" w:rsidP="00682DC7">
      <w:pPr>
        <w:pStyle w:val="ListParagraph"/>
        <w:numPr>
          <w:ilvl w:val="3"/>
          <w:numId w:val="3"/>
        </w:numPr>
        <w:rPr>
          <w:i/>
          <w:iCs/>
        </w:rPr>
      </w:pPr>
      <w:r w:rsidRPr="00F844DE">
        <w:rPr>
          <w:i/>
          <w:iCs/>
        </w:rPr>
        <w:t>Consider</w:t>
      </w:r>
      <w:r w:rsidR="00D4195F" w:rsidRPr="00F844DE">
        <w:rPr>
          <w:i/>
          <w:iCs/>
        </w:rPr>
        <w:t xml:space="preserve"> </w:t>
      </w:r>
      <w:r w:rsidRPr="00F844DE">
        <w:rPr>
          <w:i/>
          <w:iCs/>
        </w:rPr>
        <w:t>the</w:t>
      </w:r>
      <w:r w:rsidR="00D4195F" w:rsidRPr="00F844DE">
        <w:rPr>
          <w:i/>
          <w:iCs/>
        </w:rPr>
        <w:t xml:space="preserve"> need for</w:t>
      </w:r>
      <w:r w:rsidR="00657DF5" w:rsidRPr="00F844DE">
        <w:rPr>
          <w:i/>
          <w:iCs/>
        </w:rPr>
        <w:t xml:space="preserve"> </w:t>
      </w:r>
      <w:r w:rsidR="006F33BF">
        <w:rPr>
          <w:i/>
          <w:iCs/>
        </w:rPr>
        <w:t>minim</w:t>
      </w:r>
      <w:r w:rsidR="00325E47">
        <w:rPr>
          <w:i/>
          <w:iCs/>
        </w:rPr>
        <w:t xml:space="preserve">um performance requirement for </w:t>
      </w:r>
      <w:r w:rsidR="00BC1B57">
        <w:rPr>
          <w:i/>
          <w:iCs/>
        </w:rPr>
        <w:t xml:space="preserve">FRPC </w:t>
      </w:r>
      <w:r w:rsidR="006D2E9C">
        <w:rPr>
          <w:i/>
          <w:iCs/>
        </w:rPr>
        <w:t xml:space="preserve">identified </w:t>
      </w:r>
      <w:r w:rsidR="0037257C">
        <w:rPr>
          <w:i/>
          <w:iCs/>
        </w:rPr>
        <w:t>information</w:t>
      </w:r>
      <w:r w:rsidR="005B6C1E" w:rsidRPr="00F844DE">
        <w:rPr>
          <w:i/>
          <w:iCs/>
        </w:rPr>
        <w:t>.</w:t>
      </w:r>
    </w:p>
    <w:p w14:paraId="197D68BD" w14:textId="05061261" w:rsidR="00A71896" w:rsidRPr="00F844DE" w:rsidRDefault="00773363" w:rsidP="00682DC7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 xml:space="preserve">Investigate opportunities </w:t>
      </w:r>
      <w:r w:rsidR="00661939">
        <w:rPr>
          <w:i/>
          <w:iCs/>
        </w:rPr>
        <w:t>for expanding</w:t>
      </w:r>
      <w:r>
        <w:rPr>
          <w:i/>
          <w:iCs/>
        </w:rPr>
        <w:t xml:space="preserve"> the procedure </w:t>
      </w:r>
      <w:r w:rsidR="00661783">
        <w:rPr>
          <w:i/>
          <w:iCs/>
        </w:rPr>
        <w:t>to</w:t>
      </w:r>
      <w:r>
        <w:rPr>
          <w:i/>
          <w:iCs/>
        </w:rPr>
        <w:t xml:space="preserve"> heavy duty applications</w:t>
      </w:r>
    </w:p>
    <w:p w14:paraId="305875CF" w14:textId="238045A2" w:rsidR="00551D20" w:rsidRPr="00D04B35" w:rsidRDefault="00551D20" w:rsidP="00587EF1">
      <w:pPr>
        <w:pStyle w:val="ListParagraph"/>
        <w:ind w:left="1440"/>
      </w:pPr>
    </w:p>
    <w:p w14:paraId="19083F5A" w14:textId="7CFCF97A" w:rsidR="00551D20" w:rsidRPr="009C0F66" w:rsidRDefault="00945124" w:rsidP="00551D20">
      <w:pPr>
        <w:pStyle w:val="ListParagraph"/>
        <w:numPr>
          <w:ilvl w:val="1"/>
          <w:numId w:val="3"/>
        </w:numPr>
        <w:rPr>
          <w:b/>
          <w:bCs/>
        </w:rPr>
      </w:pPr>
      <w:r>
        <w:rPr>
          <w:b/>
          <w:bCs/>
        </w:rPr>
        <w:t xml:space="preserve">Task </w:t>
      </w:r>
      <w:r w:rsidR="00AC58D2">
        <w:rPr>
          <w:b/>
          <w:bCs/>
        </w:rPr>
        <w:t>B</w:t>
      </w:r>
      <w:r>
        <w:rPr>
          <w:b/>
          <w:bCs/>
        </w:rPr>
        <w:t xml:space="preserve">: </w:t>
      </w:r>
      <w:r w:rsidR="0096477D" w:rsidRPr="009C0F66">
        <w:rPr>
          <w:b/>
          <w:bCs/>
        </w:rPr>
        <w:t>Inventory on the need for harmonization of other recharging capabilities or recharging documentation</w:t>
      </w:r>
      <w:r w:rsidR="00627031">
        <w:rPr>
          <w:b/>
          <w:bCs/>
        </w:rPr>
        <w:t xml:space="preserve"> (INH)</w:t>
      </w:r>
    </w:p>
    <w:p w14:paraId="383F693E" w14:textId="77777777" w:rsidR="002F71EC" w:rsidRPr="00D04B35" w:rsidRDefault="002F71EC" w:rsidP="002F71EC">
      <w:pPr>
        <w:pStyle w:val="ListParagraph"/>
        <w:ind w:left="864"/>
      </w:pPr>
    </w:p>
    <w:p w14:paraId="4AFF9872" w14:textId="46113F63" w:rsidR="00E1018F" w:rsidRPr="00A26E9C" w:rsidRDefault="00E1018F" w:rsidP="009566ED">
      <w:pPr>
        <w:pStyle w:val="ListParagraph"/>
        <w:numPr>
          <w:ilvl w:val="2"/>
          <w:numId w:val="3"/>
        </w:numPr>
        <w:rPr>
          <w:i/>
          <w:iCs/>
        </w:rPr>
      </w:pPr>
      <w:r w:rsidRPr="00A26E9C">
        <w:rPr>
          <w:i/>
          <w:iCs/>
        </w:rPr>
        <w:t xml:space="preserve">Phase </w:t>
      </w:r>
      <w:r w:rsidR="00A26E9C">
        <w:rPr>
          <w:i/>
          <w:iCs/>
        </w:rPr>
        <w:t>1</w:t>
      </w:r>
    </w:p>
    <w:p w14:paraId="4D274A62" w14:textId="6F6D4175" w:rsidR="005A4D33" w:rsidRPr="00341D90" w:rsidRDefault="00011E11" w:rsidP="0089108A">
      <w:pPr>
        <w:pStyle w:val="ListParagraph"/>
        <w:numPr>
          <w:ilvl w:val="3"/>
          <w:numId w:val="3"/>
        </w:numPr>
        <w:rPr>
          <w:i/>
          <w:iCs/>
        </w:rPr>
      </w:pPr>
      <w:r w:rsidRPr="00341D90">
        <w:rPr>
          <w:i/>
          <w:iCs/>
        </w:rPr>
        <w:t xml:space="preserve">Collect </w:t>
      </w:r>
      <w:r w:rsidR="00341D90">
        <w:rPr>
          <w:i/>
          <w:iCs/>
        </w:rPr>
        <w:t xml:space="preserve">and review existing </w:t>
      </w:r>
      <w:r w:rsidR="00F53528">
        <w:rPr>
          <w:i/>
          <w:iCs/>
        </w:rPr>
        <w:t xml:space="preserve">international </w:t>
      </w:r>
      <w:r w:rsidR="00BE174C">
        <w:rPr>
          <w:i/>
          <w:iCs/>
        </w:rPr>
        <w:t xml:space="preserve">initiatives, </w:t>
      </w:r>
      <w:r w:rsidR="005E3CAB">
        <w:rPr>
          <w:i/>
          <w:iCs/>
        </w:rPr>
        <w:t>studies and standards on smart charging</w:t>
      </w:r>
      <w:r w:rsidR="00824158">
        <w:rPr>
          <w:i/>
          <w:iCs/>
        </w:rPr>
        <w:t xml:space="preserve"> and </w:t>
      </w:r>
      <w:r w:rsidR="005E3CAB">
        <w:rPr>
          <w:i/>
          <w:iCs/>
        </w:rPr>
        <w:t>bi-directional charging</w:t>
      </w:r>
      <w:r w:rsidR="00824158">
        <w:rPr>
          <w:i/>
          <w:iCs/>
        </w:rPr>
        <w:t xml:space="preserve"> </w:t>
      </w:r>
      <w:r w:rsidR="00537119">
        <w:rPr>
          <w:i/>
          <w:iCs/>
        </w:rPr>
        <w:t>and its integration in the energy system</w:t>
      </w:r>
      <w:r w:rsidR="00F53528">
        <w:rPr>
          <w:i/>
          <w:iCs/>
        </w:rPr>
        <w:t>, by region of the world</w:t>
      </w:r>
    </w:p>
    <w:p w14:paraId="6EF4C0E0" w14:textId="220D37EA" w:rsidR="000D7FD1" w:rsidRDefault="000D7FD1" w:rsidP="00682DC7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lastRenderedPageBreak/>
        <w:t xml:space="preserve">Involve </w:t>
      </w:r>
      <w:r w:rsidR="00A06212">
        <w:rPr>
          <w:i/>
          <w:iCs/>
        </w:rPr>
        <w:t xml:space="preserve">and make the most of existing activities from </w:t>
      </w:r>
      <w:r w:rsidR="00026939">
        <w:rPr>
          <w:i/>
          <w:iCs/>
        </w:rPr>
        <w:t>relevant bodies</w:t>
      </w:r>
      <w:r>
        <w:rPr>
          <w:i/>
          <w:iCs/>
        </w:rPr>
        <w:t xml:space="preserve">, </w:t>
      </w:r>
      <w:proofErr w:type="spellStart"/>
      <w:r>
        <w:rPr>
          <w:i/>
          <w:iCs/>
        </w:rPr>
        <w:t>eg</w:t>
      </w:r>
      <w:proofErr w:type="spellEnd"/>
      <w:r>
        <w:rPr>
          <w:i/>
          <w:iCs/>
        </w:rPr>
        <w:t xml:space="preserve"> ISO, IEC, EVTCP Task 53,</w:t>
      </w:r>
      <w:r w:rsidR="00560F07">
        <w:rPr>
          <w:i/>
          <w:iCs/>
        </w:rPr>
        <w:t xml:space="preserve"> DG MOVE</w:t>
      </w:r>
      <w:r w:rsidR="001A6B83">
        <w:rPr>
          <w:i/>
          <w:iCs/>
        </w:rPr>
        <w:t>’s</w:t>
      </w:r>
      <w:r w:rsidR="00560F07">
        <w:rPr>
          <w:i/>
          <w:iCs/>
        </w:rPr>
        <w:t xml:space="preserve"> Sustainable Transport Forum (STF)</w:t>
      </w:r>
      <w:r>
        <w:rPr>
          <w:i/>
          <w:iCs/>
        </w:rPr>
        <w:t>…</w:t>
      </w:r>
    </w:p>
    <w:p w14:paraId="042ABEE2" w14:textId="3FA16EEC" w:rsidR="009566ED" w:rsidRDefault="004A610B" w:rsidP="00682DC7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>Identify discrepanc</w:t>
      </w:r>
      <w:r w:rsidR="00FC016B">
        <w:rPr>
          <w:i/>
          <w:iCs/>
        </w:rPr>
        <w:t>ies</w:t>
      </w:r>
      <w:r>
        <w:rPr>
          <w:i/>
          <w:iCs/>
        </w:rPr>
        <w:t xml:space="preserve"> and gaps in existing</w:t>
      </w:r>
      <w:r w:rsidR="00824158">
        <w:rPr>
          <w:i/>
          <w:iCs/>
        </w:rPr>
        <w:t xml:space="preserve"> norms and standards</w:t>
      </w:r>
      <w:r w:rsidR="00240470">
        <w:rPr>
          <w:i/>
          <w:iCs/>
        </w:rPr>
        <w:t>, and potential benefits of harmonizing requirements</w:t>
      </w:r>
      <w:r w:rsidR="00FD478B" w:rsidRPr="00341D90">
        <w:rPr>
          <w:i/>
          <w:iCs/>
        </w:rPr>
        <w:t>.</w:t>
      </w:r>
    </w:p>
    <w:p w14:paraId="5DBD0407" w14:textId="7B666184" w:rsidR="00C94C9E" w:rsidRPr="00341D90" w:rsidRDefault="0038375B" w:rsidP="00682DC7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 xml:space="preserve">Consider </w:t>
      </w:r>
      <w:r w:rsidR="0022564C">
        <w:rPr>
          <w:i/>
          <w:iCs/>
        </w:rPr>
        <w:t>c</w:t>
      </w:r>
      <w:r w:rsidR="00824158">
        <w:rPr>
          <w:i/>
          <w:iCs/>
        </w:rPr>
        <w:t>ollect</w:t>
      </w:r>
      <w:r w:rsidR="0022564C">
        <w:rPr>
          <w:i/>
          <w:iCs/>
        </w:rPr>
        <w:t>ing</w:t>
      </w:r>
      <w:r w:rsidR="00824158">
        <w:rPr>
          <w:i/>
          <w:iCs/>
        </w:rPr>
        <w:t xml:space="preserve"> existing glossaries and agree on </w:t>
      </w:r>
      <w:r w:rsidR="00C94C9E">
        <w:rPr>
          <w:i/>
          <w:iCs/>
        </w:rPr>
        <w:t xml:space="preserve">globally harmonized glossary of terms for all matters related to </w:t>
      </w:r>
      <w:r w:rsidR="003441ED">
        <w:rPr>
          <w:i/>
          <w:iCs/>
        </w:rPr>
        <w:t>fast and smart charging of EVs</w:t>
      </w:r>
    </w:p>
    <w:p w14:paraId="50C912DD" w14:textId="4E6A14C4" w:rsidR="00C90F4C" w:rsidRPr="00EB2660" w:rsidRDefault="00C90F4C" w:rsidP="00682DC7">
      <w:pPr>
        <w:pStyle w:val="ListParagraph"/>
        <w:ind w:left="1440"/>
      </w:pPr>
    </w:p>
    <w:p w14:paraId="42C240A6" w14:textId="324B5BD6" w:rsidR="00C90F4C" w:rsidRPr="005F56C2" w:rsidRDefault="00C90F4C" w:rsidP="00C90F4C">
      <w:pPr>
        <w:pStyle w:val="ListParagraph"/>
        <w:numPr>
          <w:ilvl w:val="2"/>
          <w:numId w:val="3"/>
        </w:numPr>
        <w:rPr>
          <w:i/>
          <w:iCs/>
        </w:rPr>
      </w:pPr>
      <w:r w:rsidRPr="005F56C2">
        <w:rPr>
          <w:i/>
          <w:iCs/>
        </w:rPr>
        <w:t xml:space="preserve">Phase </w:t>
      </w:r>
      <w:r w:rsidR="005F56C2" w:rsidRPr="005F56C2">
        <w:rPr>
          <w:i/>
          <w:iCs/>
        </w:rPr>
        <w:t>2</w:t>
      </w:r>
    </w:p>
    <w:p w14:paraId="1E92F834" w14:textId="5457A23D" w:rsidR="00770A70" w:rsidRPr="00341D90" w:rsidRDefault="009F43A7" w:rsidP="00770A70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 xml:space="preserve">Identify best </w:t>
      </w:r>
      <w:r w:rsidR="00490ABB">
        <w:rPr>
          <w:i/>
          <w:iCs/>
        </w:rPr>
        <w:t>stakeholder</w:t>
      </w:r>
      <w:r>
        <w:rPr>
          <w:i/>
          <w:iCs/>
        </w:rPr>
        <w:t xml:space="preserve"> to </w:t>
      </w:r>
      <w:r w:rsidR="00490ABB">
        <w:rPr>
          <w:i/>
          <w:iCs/>
        </w:rPr>
        <w:t xml:space="preserve">host harmonization activity, based on the </w:t>
      </w:r>
      <w:r w:rsidR="00AA43F1">
        <w:rPr>
          <w:i/>
          <w:iCs/>
        </w:rPr>
        <w:t xml:space="preserve">part/element </w:t>
      </w:r>
      <w:r w:rsidR="00214C40">
        <w:rPr>
          <w:i/>
          <w:iCs/>
        </w:rPr>
        <w:t>concerned</w:t>
      </w:r>
      <w:r w:rsidR="001C3464">
        <w:rPr>
          <w:i/>
          <w:iCs/>
        </w:rPr>
        <w:t xml:space="preserve"> (vehicle</w:t>
      </w:r>
      <w:r w:rsidR="004B63FA">
        <w:rPr>
          <w:i/>
          <w:iCs/>
        </w:rPr>
        <w:t xml:space="preserve"> (EV)</w:t>
      </w:r>
      <w:r w:rsidR="001C3464">
        <w:rPr>
          <w:i/>
          <w:iCs/>
        </w:rPr>
        <w:t>, recharging stations</w:t>
      </w:r>
      <w:r w:rsidR="004B63FA">
        <w:rPr>
          <w:i/>
          <w:iCs/>
        </w:rPr>
        <w:t xml:space="preserve"> (EVSE)</w:t>
      </w:r>
      <w:r w:rsidR="001C3464">
        <w:rPr>
          <w:i/>
          <w:iCs/>
        </w:rPr>
        <w:t>, DSO, TSO,…)</w:t>
      </w:r>
      <w:r w:rsidR="004C1603" w:rsidRPr="00341D90">
        <w:rPr>
          <w:i/>
          <w:iCs/>
        </w:rPr>
        <w:t>.</w:t>
      </w:r>
    </w:p>
    <w:p w14:paraId="089E75ED" w14:textId="629D7FA8" w:rsidR="006C17EC" w:rsidRDefault="006D2F01" w:rsidP="00770A70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>Define timeline for harmonized procedure</w:t>
      </w:r>
      <w:r w:rsidR="0023589F">
        <w:rPr>
          <w:i/>
          <w:iCs/>
        </w:rPr>
        <w:t xml:space="preserve"> development</w:t>
      </w:r>
      <w:r>
        <w:rPr>
          <w:i/>
          <w:iCs/>
        </w:rPr>
        <w:t xml:space="preserve">, making sure </w:t>
      </w:r>
      <w:r w:rsidR="0026444B">
        <w:rPr>
          <w:i/>
          <w:iCs/>
        </w:rPr>
        <w:t>scientific knowledge and technology are matured enough</w:t>
      </w:r>
      <w:r w:rsidR="004C1603" w:rsidRPr="00341D90">
        <w:rPr>
          <w:i/>
          <w:iCs/>
        </w:rPr>
        <w:t>.</w:t>
      </w:r>
    </w:p>
    <w:p w14:paraId="372A2B8C" w14:textId="462440B4" w:rsidR="0026444B" w:rsidRPr="00341D90" w:rsidRDefault="0081017F" w:rsidP="00770A70">
      <w:pPr>
        <w:pStyle w:val="ListParagraph"/>
        <w:numPr>
          <w:ilvl w:val="3"/>
          <w:numId w:val="3"/>
        </w:numPr>
        <w:rPr>
          <w:i/>
          <w:iCs/>
        </w:rPr>
      </w:pPr>
      <w:r>
        <w:rPr>
          <w:i/>
          <w:iCs/>
        </w:rPr>
        <w:t xml:space="preserve">Issue </w:t>
      </w:r>
      <w:r w:rsidR="00E7197D">
        <w:rPr>
          <w:i/>
          <w:iCs/>
        </w:rPr>
        <w:t>a</w:t>
      </w:r>
      <w:r w:rsidR="00D534A7">
        <w:rPr>
          <w:i/>
          <w:iCs/>
        </w:rPr>
        <w:t xml:space="preserve"> harmonized </w:t>
      </w:r>
      <w:r>
        <w:rPr>
          <w:i/>
          <w:iCs/>
        </w:rPr>
        <w:t>standardization</w:t>
      </w:r>
      <w:r w:rsidR="00D534A7">
        <w:rPr>
          <w:i/>
          <w:iCs/>
        </w:rPr>
        <w:t>/regulatory</w:t>
      </w:r>
      <w:r>
        <w:rPr>
          <w:i/>
          <w:iCs/>
        </w:rPr>
        <w:t xml:space="preserve"> roadmap </w:t>
      </w:r>
      <w:r w:rsidR="005D0712">
        <w:rPr>
          <w:i/>
          <w:iCs/>
        </w:rPr>
        <w:t>for smart and bi-directional charging of EVs, by vehicle category</w:t>
      </w:r>
      <w:r w:rsidR="00E663A5">
        <w:rPr>
          <w:i/>
          <w:iCs/>
        </w:rPr>
        <w:t xml:space="preserve">, </w:t>
      </w:r>
    </w:p>
    <w:p w14:paraId="38742678" w14:textId="1FF0D721" w:rsidR="001C3EAB" w:rsidRPr="00EB2660" w:rsidRDefault="004B4DA3" w:rsidP="001C3EAB">
      <w:pPr>
        <w:pStyle w:val="Heading1"/>
        <w:numPr>
          <w:ilvl w:val="0"/>
          <w:numId w:val="3"/>
        </w:numPr>
        <w:rPr>
          <w:color w:val="auto"/>
        </w:rPr>
      </w:pPr>
      <w:r w:rsidRPr="00EB2660">
        <w:rPr>
          <w:color w:val="auto"/>
        </w:rPr>
        <w:t xml:space="preserve">Rules of </w:t>
      </w:r>
      <w:r w:rsidR="005B5CB2" w:rsidRPr="00EB2660">
        <w:rPr>
          <w:color w:val="auto"/>
        </w:rPr>
        <w:t>procedures</w:t>
      </w:r>
    </w:p>
    <w:p w14:paraId="74F961E5" w14:textId="1916DF8A" w:rsidR="00BE01D9" w:rsidRPr="00EB2660" w:rsidRDefault="006B42AE" w:rsidP="00BE01D9">
      <w:r w:rsidRPr="00EB2660">
        <w:t>The</w:t>
      </w:r>
      <w:r w:rsidR="005D2AB8" w:rsidRPr="00EB2660">
        <w:t xml:space="preserve"> following elements </w:t>
      </w:r>
      <w:r w:rsidRPr="00EB2660">
        <w:t xml:space="preserve">form the </w:t>
      </w:r>
      <w:r w:rsidR="008A6E7C" w:rsidRPr="00EB2660">
        <w:t xml:space="preserve">procedural </w:t>
      </w:r>
      <w:r w:rsidRPr="00EB2660">
        <w:t>framework and</w:t>
      </w:r>
      <w:r w:rsidR="0088059C" w:rsidRPr="00EB2660">
        <w:t xml:space="preserve"> shall be followed</w:t>
      </w:r>
      <w:r w:rsidR="00E0506E" w:rsidRPr="00EB2660">
        <w:t xml:space="preserve">, </w:t>
      </w:r>
      <w:r w:rsidR="00AB1C4E" w:rsidRPr="00EB2660">
        <w:t>where</w:t>
      </w:r>
      <w:r w:rsidR="00E83C22" w:rsidRPr="00EB2660">
        <w:t>ver</w:t>
      </w:r>
      <w:r w:rsidR="00AB1C4E" w:rsidRPr="00EB2660">
        <w:t xml:space="preserve"> feasible</w:t>
      </w:r>
      <w:r w:rsidR="0063178F" w:rsidRPr="00EB2660">
        <w:t>.</w:t>
      </w:r>
      <w:r w:rsidR="00A1707D" w:rsidRPr="00EB2660">
        <w:t xml:space="preserve"> </w:t>
      </w:r>
      <w:r w:rsidR="008A219C" w:rsidRPr="00EB2660">
        <w:t>C</w:t>
      </w:r>
      <w:r w:rsidR="00A1707D" w:rsidRPr="00EB2660">
        <w:t>oncessions</w:t>
      </w:r>
      <w:r w:rsidR="007B7D2C" w:rsidRPr="00EB2660">
        <w:t xml:space="preserve"> from the </w:t>
      </w:r>
      <w:r w:rsidR="008A219C" w:rsidRPr="00EB2660">
        <w:t xml:space="preserve">following </w:t>
      </w:r>
      <w:r w:rsidR="007B7D2C" w:rsidRPr="00EB2660">
        <w:t>rules</w:t>
      </w:r>
      <w:r w:rsidR="00A1707D" w:rsidRPr="00EB2660">
        <w:t xml:space="preserve"> </w:t>
      </w:r>
      <w:r w:rsidR="008A219C" w:rsidRPr="00EB2660">
        <w:t xml:space="preserve">will be left </w:t>
      </w:r>
      <w:r w:rsidR="00FC3BCC" w:rsidRPr="00EB2660">
        <w:t xml:space="preserve">to the discretion of the </w:t>
      </w:r>
      <w:r w:rsidR="00A976D9">
        <w:t>cluster</w:t>
      </w:r>
      <w:r w:rsidR="00FC3BCC" w:rsidRPr="00EB2660">
        <w:t xml:space="preserve"> chair</w:t>
      </w:r>
      <w:r w:rsidR="00BA2B29" w:rsidRPr="00EB2660">
        <w:t>(s)</w:t>
      </w:r>
      <w:r w:rsidR="00636F16" w:rsidRPr="00EB2660">
        <w:t>.</w:t>
      </w:r>
    </w:p>
    <w:p w14:paraId="0A77E92E" w14:textId="3F4DA0C0" w:rsidR="001C3EAB" w:rsidRPr="00EB2660" w:rsidRDefault="001C3EAB" w:rsidP="001C3EAB">
      <w:pPr>
        <w:pStyle w:val="ListParagraph"/>
        <w:numPr>
          <w:ilvl w:val="1"/>
          <w:numId w:val="3"/>
        </w:numPr>
      </w:pPr>
      <w:r w:rsidRPr="00EB2660">
        <w:t xml:space="preserve">The </w:t>
      </w:r>
      <w:r w:rsidR="0015430A">
        <w:t>F</w:t>
      </w:r>
      <w:r w:rsidR="00E23398">
        <w:t xml:space="preserve">&amp;SC </w:t>
      </w:r>
      <w:r w:rsidR="0015430A">
        <w:t xml:space="preserve">cluster </w:t>
      </w:r>
      <w:r w:rsidRPr="00EB2660">
        <w:t xml:space="preserve">is open to all participants of </w:t>
      </w:r>
      <w:r w:rsidR="002127D9">
        <w:t>WP.5 and WP.29</w:t>
      </w:r>
      <w:r w:rsidR="00AA3963">
        <w:t>, adhering to the Rules of Procedure regarding participation of both WPs</w:t>
      </w:r>
      <w:r w:rsidRPr="00EB2660">
        <w:t xml:space="preserve">. A limitation on the number of participants in the </w:t>
      </w:r>
      <w:r w:rsidR="00A976D9">
        <w:t>cluster</w:t>
      </w:r>
      <w:r w:rsidRPr="00EB2660">
        <w:t>, from any country or organization, is not foreseen.</w:t>
      </w:r>
    </w:p>
    <w:p w14:paraId="6FF2EBD9" w14:textId="77777777" w:rsidR="001C3EAB" w:rsidRPr="00EB2660" w:rsidRDefault="001C3EAB" w:rsidP="001C3EAB">
      <w:pPr>
        <w:pStyle w:val="ListParagraph"/>
        <w:ind w:left="792"/>
      </w:pPr>
    </w:p>
    <w:p w14:paraId="3CB52337" w14:textId="56DB87AE" w:rsidR="004E13C6" w:rsidRPr="00EB2660" w:rsidRDefault="009413E8" w:rsidP="004E13C6">
      <w:pPr>
        <w:pStyle w:val="ListParagraph"/>
        <w:numPr>
          <w:ilvl w:val="1"/>
          <w:numId w:val="3"/>
        </w:numPr>
      </w:pPr>
      <w:r w:rsidRPr="00EB2660">
        <w:t xml:space="preserve">The </w:t>
      </w:r>
      <w:r w:rsidR="00AA3963">
        <w:t xml:space="preserve">F&amp;SC cluster </w:t>
      </w:r>
      <w:r w:rsidRPr="00EB2660">
        <w:t xml:space="preserve">shall be governed by the </w:t>
      </w:r>
      <w:r w:rsidR="006119C3">
        <w:t>(</w:t>
      </w:r>
      <w:r w:rsidRPr="00EB2660">
        <w:t>co-</w:t>
      </w:r>
      <w:r w:rsidR="006119C3">
        <w:t>)</w:t>
      </w:r>
      <w:r w:rsidRPr="00EB2660">
        <w:t>chair(s), vice-chair(s) and technical secretary.</w:t>
      </w:r>
    </w:p>
    <w:p w14:paraId="46B8BA17" w14:textId="77777777" w:rsidR="001C3EAB" w:rsidRPr="00EB2660" w:rsidRDefault="001C3EAB" w:rsidP="004E13C6">
      <w:pPr>
        <w:pStyle w:val="ListParagraph"/>
      </w:pPr>
    </w:p>
    <w:p w14:paraId="6431A027" w14:textId="5EE556CF" w:rsidR="00FB262C" w:rsidRPr="00EB2660" w:rsidRDefault="001C3EAB" w:rsidP="00047C1B">
      <w:pPr>
        <w:pStyle w:val="ListParagraph"/>
        <w:numPr>
          <w:ilvl w:val="1"/>
          <w:numId w:val="3"/>
        </w:numPr>
      </w:pPr>
      <w:r w:rsidRPr="00EB2660">
        <w:t xml:space="preserve">Chairmanship </w:t>
      </w:r>
      <w:r w:rsidR="008E2AC3" w:rsidRPr="00EB2660">
        <w:t xml:space="preserve">shall be the responsibility </w:t>
      </w:r>
      <w:r w:rsidRPr="00EB2660">
        <w:t xml:space="preserve">of </w:t>
      </w:r>
      <w:r w:rsidR="008E2AC3" w:rsidRPr="00EB2660">
        <w:t xml:space="preserve">representative from </w:t>
      </w:r>
      <w:r w:rsidR="00661939">
        <w:t>The Netherlands</w:t>
      </w:r>
      <w:r w:rsidR="00AF6115" w:rsidRPr="00EB2660">
        <w:t>, for the period of January 202</w:t>
      </w:r>
      <w:r w:rsidR="006119C3">
        <w:t>5</w:t>
      </w:r>
      <w:r w:rsidR="00AF6115" w:rsidRPr="00EB2660">
        <w:t xml:space="preserve"> to </w:t>
      </w:r>
      <w:r w:rsidR="00C2384E">
        <w:t>October</w:t>
      </w:r>
      <w:r w:rsidR="00C2384E" w:rsidRPr="00EB2660">
        <w:t xml:space="preserve"> </w:t>
      </w:r>
      <w:r w:rsidR="00AF6115" w:rsidRPr="00EB2660">
        <w:t>202</w:t>
      </w:r>
      <w:r w:rsidR="006119C3">
        <w:t>6</w:t>
      </w:r>
      <w:r w:rsidR="00AF6115" w:rsidRPr="00EB2660">
        <w:t>.</w:t>
      </w:r>
    </w:p>
    <w:p w14:paraId="707BFE83" w14:textId="77777777" w:rsidR="00AF6115" w:rsidRPr="00EB2660" w:rsidRDefault="00AF6115" w:rsidP="00AF6115">
      <w:pPr>
        <w:pStyle w:val="ListParagraph"/>
      </w:pPr>
    </w:p>
    <w:p w14:paraId="04AF62D4" w14:textId="77777777" w:rsidR="001C3EAB" w:rsidRPr="00EB2660" w:rsidRDefault="001C3EAB" w:rsidP="001C3EAB">
      <w:pPr>
        <w:pStyle w:val="ListParagraph"/>
      </w:pPr>
    </w:p>
    <w:p w14:paraId="5416D41D" w14:textId="5A17C26D" w:rsidR="000E01A7" w:rsidRPr="00EB2660" w:rsidRDefault="001C3EAB" w:rsidP="000E01A7">
      <w:pPr>
        <w:pStyle w:val="ListParagraph"/>
        <w:numPr>
          <w:ilvl w:val="1"/>
          <w:numId w:val="3"/>
        </w:numPr>
      </w:pPr>
      <w:r w:rsidRPr="00EB2660">
        <w:t xml:space="preserve">The </w:t>
      </w:r>
      <w:r w:rsidR="00AF6115" w:rsidRPr="00EB2660">
        <w:t>t</w:t>
      </w:r>
      <w:r w:rsidRPr="00EB2660">
        <w:t xml:space="preserve">echnical </w:t>
      </w:r>
      <w:r w:rsidR="00AF6115" w:rsidRPr="00EB2660">
        <w:t>s</w:t>
      </w:r>
      <w:r w:rsidRPr="00EB2660">
        <w:t xml:space="preserve">ecretary </w:t>
      </w:r>
      <w:r w:rsidR="00AF6115" w:rsidRPr="00EB2660">
        <w:t>shall be the responsibility</w:t>
      </w:r>
      <w:r w:rsidR="00B80885" w:rsidRPr="00EB2660">
        <w:t xml:space="preserve"> of </w:t>
      </w:r>
      <w:r w:rsidR="008E397B" w:rsidRPr="00EB2660">
        <w:t>a representative from</w:t>
      </w:r>
      <w:r w:rsidR="00194E2E" w:rsidRPr="00EB2660">
        <w:t xml:space="preserve"> </w:t>
      </w:r>
      <w:r w:rsidR="00C27E12">
        <w:t>UNECE Secretariat</w:t>
      </w:r>
      <w:r w:rsidR="00B80885" w:rsidRPr="00EB2660">
        <w:t xml:space="preserve">, for the period of </w:t>
      </w:r>
      <w:r w:rsidR="00F60767" w:rsidRPr="00EB2660">
        <w:t>January 202</w:t>
      </w:r>
      <w:r w:rsidR="00F60767">
        <w:t>5</w:t>
      </w:r>
      <w:r w:rsidR="00F60767" w:rsidRPr="00EB2660">
        <w:t xml:space="preserve"> to </w:t>
      </w:r>
      <w:r w:rsidR="00C2384E">
        <w:t>October</w:t>
      </w:r>
      <w:r w:rsidR="00C2384E" w:rsidRPr="00EB2660">
        <w:t xml:space="preserve"> </w:t>
      </w:r>
      <w:r w:rsidR="00F60767" w:rsidRPr="00EB2660">
        <w:t>202</w:t>
      </w:r>
      <w:r w:rsidR="00F60767">
        <w:t>6</w:t>
      </w:r>
      <w:r w:rsidR="00B80885" w:rsidRPr="00EB2660">
        <w:t>.</w:t>
      </w:r>
    </w:p>
    <w:p w14:paraId="0AD44F8E" w14:textId="77777777" w:rsidR="000E01A7" w:rsidRPr="00EB2660" w:rsidRDefault="000E01A7" w:rsidP="000E01A7">
      <w:pPr>
        <w:pStyle w:val="ListParagraph"/>
      </w:pPr>
    </w:p>
    <w:p w14:paraId="5E8A60AB" w14:textId="54E3FF1D" w:rsidR="001C3EAB" w:rsidRPr="00EB2660" w:rsidRDefault="001C3EAB" w:rsidP="000E01A7">
      <w:pPr>
        <w:pStyle w:val="ListParagraph"/>
        <w:numPr>
          <w:ilvl w:val="1"/>
          <w:numId w:val="3"/>
        </w:numPr>
      </w:pPr>
      <w:r w:rsidRPr="00EB2660">
        <w:t>The official</w:t>
      </w:r>
      <w:r w:rsidR="00FB0D45" w:rsidRPr="00EB2660">
        <w:t xml:space="preserve"> working</w:t>
      </w:r>
      <w:r w:rsidRPr="00EB2660">
        <w:t xml:space="preserve"> language of the </w:t>
      </w:r>
      <w:r w:rsidR="00161CC4">
        <w:t xml:space="preserve">F&amp;SC cluster </w:t>
      </w:r>
      <w:r w:rsidR="005C2710" w:rsidRPr="00EB2660">
        <w:t>shall</w:t>
      </w:r>
      <w:r w:rsidRPr="00EB2660">
        <w:t xml:space="preserve"> be </w:t>
      </w:r>
      <w:r w:rsidR="006322CC" w:rsidRPr="00EB2660">
        <w:t>English</w:t>
      </w:r>
      <w:r w:rsidRPr="00EB2660">
        <w:t>.</w:t>
      </w:r>
      <w:r w:rsidR="00FB0D45" w:rsidRPr="00EB2660">
        <w:t xml:space="preserve"> </w:t>
      </w:r>
      <w:r w:rsidR="005C6853" w:rsidRPr="00EB2660">
        <w:t>Proceedings and document</w:t>
      </w:r>
      <w:r w:rsidR="00322C7A" w:rsidRPr="00EB2660">
        <w:t>ation</w:t>
      </w:r>
      <w:r w:rsidR="005C6853" w:rsidRPr="00EB2660">
        <w:t xml:space="preserve"> </w:t>
      </w:r>
      <w:r w:rsidR="008F116A" w:rsidRPr="00EB2660">
        <w:t xml:space="preserve">related to the </w:t>
      </w:r>
      <w:r w:rsidR="00161CC4">
        <w:t xml:space="preserve">F&amp;SC cluster </w:t>
      </w:r>
      <w:r w:rsidR="005C6853" w:rsidRPr="00EB2660">
        <w:t>shall therefore be</w:t>
      </w:r>
      <w:r w:rsidR="008F116A" w:rsidRPr="00EB2660">
        <w:t xml:space="preserve"> provided</w:t>
      </w:r>
      <w:r w:rsidR="005C6853" w:rsidRPr="00EB2660">
        <w:t xml:space="preserve"> in</w:t>
      </w:r>
      <w:r w:rsidR="00FB0D45" w:rsidRPr="00EB2660">
        <w:t xml:space="preserve"> </w:t>
      </w:r>
      <w:r w:rsidR="006322CC" w:rsidRPr="00EB2660">
        <w:t>English</w:t>
      </w:r>
      <w:r w:rsidR="005C2710" w:rsidRPr="00EB2660">
        <w:t>.</w:t>
      </w:r>
    </w:p>
    <w:p w14:paraId="7DAB79BA" w14:textId="77777777" w:rsidR="001C3EAB" w:rsidRPr="00EB2660" w:rsidRDefault="001C3EAB" w:rsidP="001C3EAB">
      <w:pPr>
        <w:pStyle w:val="ListParagraph"/>
      </w:pPr>
    </w:p>
    <w:p w14:paraId="7B09FBFC" w14:textId="3A22F8BF" w:rsidR="004E13C6" w:rsidRPr="00EB2660" w:rsidRDefault="00161CC4" w:rsidP="008F7368">
      <w:pPr>
        <w:pStyle w:val="ListParagraph"/>
        <w:numPr>
          <w:ilvl w:val="1"/>
          <w:numId w:val="3"/>
        </w:numPr>
      </w:pPr>
      <w:r>
        <w:t xml:space="preserve">F&amp;SC cluster </w:t>
      </w:r>
      <w:r w:rsidR="004E13C6" w:rsidRPr="00EB2660">
        <w:t>sessions shall be held in agreement with the majority of the participants, based on the joint proposal by the chair(s), vice-chair(s) and secretariat.</w:t>
      </w:r>
      <w:r w:rsidR="00A17FD9">
        <w:t xml:space="preserve"> The objective of the group is to meet once a month in virtual format</w:t>
      </w:r>
      <w:r w:rsidR="00C879BE">
        <w:t xml:space="preserve"> and twice a year in </w:t>
      </w:r>
      <w:r w:rsidR="009819CE">
        <w:t>hybrid/ in person format, possibly in conjunction with other meetings of GRPE / WP.5.</w:t>
      </w:r>
    </w:p>
    <w:p w14:paraId="4914FA64" w14:textId="77777777" w:rsidR="004E13C6" w:rsidRPr="00EB2660" w:rsidRDefault="004E13C6" w:rsidP="00682DC7">
      <w:pPr>
        <w:pStyle w:val="ListParagraph"/>
      </w:pPr>
    </w:p>
    <w:p w14:paraId="5680F2BE" w14:textId="20676149" w:rsidR="008F7368" w:rsidRPr="00EB2660" w:rsidRDefault="009B323A" w:rsidP="008F7368">
      <w:pPr>
        <w:pStyle w:val="ListParagraph"/>
        <w:numPr>
          <w:ilvl w:val="1"/>
          <w:numId w:val="3"/>
        </w:numPr>
      </w:pPr>
      <w:r w:rsidRPr="00EB2660">
        <w:t xml:space="preserve">The agenda for the </w:t>
      </w:r>
      <w:r w:rsidR="00BF7DD0">
        <w:t>F&amp;SC cluster</w:t>
      </w:r>
      <w:r w:rsidR="008F7368" w:rsidRPr="00EB2660">
        <w:t xml:space="preserve"> </w:t>
      </w:r>
      <w:r w:rsidR="00926276" w:rsidRPr="00EB2660">
        <w:t xml:space="preserve">session </w:t>
      </w:r>
      <w:r w:rsidR="00AF403E" w:rsidRPr="00EB2660">
        <w:t>shall be circulated to all members</w:t>
      </w:r>
      <w:r w:rsidR="008F7368" w:rsidRPr="00EB2660">
        <w:t xml:space="preserve"> of the </w:t>
      </w:r>
      <w:r w:rsidR="00BF7DD0">
        <w:t>cluster</w:t>
      </w:r>
      <w:r w:rsidR="008F7368" w:rsidRPr="00EB2660">
        <w:t xml:space="preserve"> at least two weeks in advance of all scheduled </w:t>
      </w:r>
      <w:r w:rsidR="00FD2806" w:rsidRPr="00EB2660">
        <w:t>session</w:t>
      </w:r>
      <w:r w:rsidR="00C71EF5" w:rsidRPr="00EB2660">
        <w:t>s</w:t>
      </w:r>
      <w:r w:rsidR="008F7368" w:rsidRPr="00EB2660">
        <w:t xml:space="preserve">. The first item of the provisional agenda </w:t>
      </w:r>
      <w:r w:rsidR="008F7368" w:rsidRPr="00EB2660">
        <w:lastRenderedPageBreak/>
        <w:t>for each session shall be</w:t>
      </w:r>
      <w:r w:rsidR="00B04A0C" w:rsidRPr="00EB2660">
        <w:t xml:space="preserve"> the</w:t>
      </w:r>
      <w:r w:rsidR="008F7368" w:rsidRPr="00EB2660">
        <w:t xml:space="preserve"> </w:t>
      </w:r>
      <w:r w:rsidR="00531305" w:rsidRPr="00EB2660">
        <w:t xml:space="preserve">review and </w:t>
      </w:r>
      <w:r w:rsidR="008F7368" w:rsidRPr="00EB2660">
        <w:t>adoption of the agenda</w:t>
      </w:r>
      <w:r w:rsidR="00C21B19" w:rsidRPr="00EB2660">
        <w:t>. T</w:t>
      </w:r>
      <w:r w:rsidR="008F7368" w:rsidRPr="00EB2660">
        <w:t xml:space="preserve">he second item of the provisional agenda shall be </w:t>
      </w:r>
      <w:r w:rsidR="00531305" w:rsidRPr="00EB2660">
        <w:t xml:space="preserve">the </w:t>
      </w:r>
      <w:r w:rsidR="00962050" w:rsidRPr="00EB2660">
        <w:t>review, discussion</w:t>
      </w:r>
      <w:r w:rsidR="008F7368" w:rsidRPr="00EB2660">
        <w:t>, and adoption of</w:t>
      </w:r>
      <w:r w:rsidR="00962050" w:rsidRPr="00EB2660">
        <w:t xml:space="preserve"> the </w:t>
      </w:r>
      <w:r w:rsidR="00DB2AAA" w:rsidRPr="00EB2660">
        <w:t xml:space="preserve">formal report of the </w:t>
      </w:r>
      <w:r w:rsidR="00962050" w:rsidRPr="00EB2660">
        <w:t xml:space="preserve">previous </w:t>
      </w:r>
      <w:r w:rsidR="00D413B3">
        <w:t xml:space="preserve">cluster </w:t>
      </w:r>
      <w:r w:rsidR="00962050" w:rsidRPr="00EB2660">
        <w:t>session</w:t>
      </w:r>
      <w:r w:rsidR="00DB2AAA" w:rsidRPr="00EB2660">
        <w:t>.</w:t>
      </w:r>
    </w:p>
    <w:p w14:paraId="2C0D0C8D" w14:textId="77777777" w:rsidR="008F7368" w:rsidRPr="00EB2660" w:rsidRDefault="008F7368" w:rsidP="008F7368">
      <w:pPr>
        <w:pStyle w:val="ListParagraph"/>
      </w:pPr>
    </w:p>
    <w:p w14:paraId="6892B6BF" w14:textId="503A4A22" w:rsidR="001C3EAB" w:rsidRPr="00EB2660" w:rsidRDefault="001C3EAB" w:rsidP="008F7368">
      <w:pPr>
        <w:pStyle w:val="ListParagraph"/>
        <w:numPr>
          <w:ilvl w:val="1"/>
          <w:numId w:val="3"/>
        </w:numPr>
      </w:pPr>
      <w:r w:rsidRPr="00EB2660">
        <w:t>All document</w:t>
      </w:r>
      <w:r w:rsidR="00006656" w:rsidRPr="00EB2660">
        <w:t xml:space="preserve">ation for </w:t>
      </w:r>
      <w:r w:rsidR="00BC0D24" w:rsidRPr="00EB2660">
        <w:t xml:space="preserve">any </w:t>
      </w:r>
      <w:r w:rsidR="00006656" w:rsidRPr="00EB2660">
        <w:t xml:space="preserve">upcoming </w:t>
      </w:r>
      <w:r w:rsidR="00D413B3">
        <w:t>F&amp;SC cluster</w:t>
      </w:r>
      <w:r w:rsidR="00544452" w:rsidRPr="00EB2660">
        <w:t xml:space="preserve"> session</w:t>
      </w:r>
      <w:r w:rsidR="00BC0D24" w:rsidRPr="00EB2660">
        <w:t>s</w:t>
      </w:r>
      <w:r w:rsidR="00544452" w:rsidRPr="00EB2660">
        <w:t xml:space="preserve"> </w:t>
      </w:r>
      <w:r w:rsidRPr="00EB2660">
        <w:t xml:space="preserve">shall be submitted to the </w:t>
      </w:r>
      <w:r w:rsidR="00544452" w:rsidRPr="00EB2660">
        <w:t>t</w:t>
      </w:r>
      <w:r w:rsidRPr="00EB2660">
        <w:t xml:space="preserve">echnical </w:t>
      </w:r>
      <w:r w:rsidR="00544452" w:rsidRPr="00EB2660">
        <w:t>s</w:t>
      </w:r>
      <w:r w:rsidRPr="00EB2660">
        <w:t>ecretary</w:t>
      </w:r>
      <w:r w:rsidR="00544452" w:rsidRPr="00EB2660">
        <w:t xml:space="preserve">, </w:t>
      </w:r>
      <w:r w:rsidRPr="00EB2660">
        <w:t>in a suitable electronic format</w:t>
      </w:r>
      <w:r w:rsidR="00966E16" w:rsidRPr="00EB2660">
        <w:t xml:space="preserve">, </w:t>
      </w:r>
      <w:r w:rsidR="00A31BD2" w:rsidRPr="00EB2660">
        <w:t>at least five</w:t>
      </w:r>
      <w:r w:rsidR="00966E16" w:rsidRPr="00EB2660">
        <w:t xml:space="preserve"> working days</w:t>
      </w:r>
      <w:r w:rsidRPr="00EB2660">
        <w:t xml:space="preserve"> in advance of the </w:t>
      </w:r>
      <w:r w:rsidR="00D5243C" w:rsidRPr="00EB2660">
        <w:t>session</w:t>
      </w:r>
      <w:r w:rsidRPr="00EB2660">
        <w:t xml:space="preserve">. The </w:t>
      </w:r>
      <w:r w:rsidR="00CB7962">
        <w:t>F&amp;SC cluster</w:t>
      </w:r>
      <w:r w:rsidRPr="00EB2660">
        <w:t xml:space="preserve"> may refuse to discuss any item w</w:t>
      </w:r>
      <w:r w:rsidR="005A08AB" w:rsidRPr="00EB2660">
        <w:t>hich</w:t>
      </w:r>
      <w:r w:rsidRPr="00EB2660">
        <w:t xml:space="preserve"> has not been circulated </w:t>
      </w:r>
      <w:r w:rsidR="00A31BD2" w:rsidRPr="00EB2660">
        <w:t>five</w:t>
      </w:r>
      <w:r w:rsidRPr="00EB2660">
        <w:t xml:space="preserve"> working days in advance.</w:t>
      </w:r>
      <w:r w:rsidR="00C71EF5" w:rsidRPr="00EB2660">
        <w:t xml:space="preserve"> The technical secretary shall endeavor to post all session documents</w:t>
      </w:r>
      <w:r w:rsidR="00227599" w:rsidRPr="00EB2660">
        <w:t>,</w:t>
      </w:r>
      <w:r w:rsidR="00C71EF5" w:rsidRPr="00EB2660">
        <w:t xml:space="preserve"> </w:t>
      </w:r>
      <w:r w:rsidR="007E45C3" w:rsidRPr="00EB2660">
        <w:t>at least</w:t>
      </w:r>
      <w:r w:rsidR="00227599" w:rsidRPr="00EB2660">
        <w:t>,</w:t>
      </w:r>
      <w:r w:rsidR="007E45C3" w:rsidRPr="00EB2660">
        <w:t xml:space="preserve"> </w:t>
      </w:r>
      <w:r w:rsidR="00C71EF5" w:rsidRPr="00EB2660">
        <w:t xml:space="preserve">five working days prior to the </w:t>
      </w:r>
      <w:r w:rsidR="00CB7962">
        <w:t>F&amp;SC cluster</w:t>
      </w:r>
      <w:r w:rsidR="00A7752B" w:rsidRPr="00EB2660">
        <w:t xml:space="preserve"> </w:t>
      </w:r>
      <w:r w:rsidR="00C71EF5" w:rsidRPr="00EB2660">
        <w:t>session.</w:t>
      </w:r>
    </w:p>
    <w:p w14:paraId="10AAB93C" w14:textId="77777777" w:rsidR="001C3EAB" w:rsidRPr="00EB2660" w:rsidRDefault="001C3EAB" w:rsidP="001C3EAB">
      <w:pPr>
        <w:pStyle w:val="ListParagraph"/>
      </w:pPr>
    </w:p>
    <w:p w14:paraId="42887976" w14:textId="2F09E1A9" w:rsidR="00E76455" w:rsidRPr="00EB2660" w:rsidRDefault="00E76455" w:rsidP="00E76455">
      <w:pPr>
        <w:pStyle w:val="ListParagraph"/>
        <w:numPr>
          <w:ilvl w:val="1"/>
          <w:numId w:val="3"/>
        </w:numPr>
      </w:pPr>
      <w:r w:rsidRPr="00EB2660">
        <w:t xml:space="preserve">The technical secretary shall </w:t>
      </w:r>
      <w:proofErr w:type="spellStart"/>
      <w:r w:rsidRPr="00EB2660">
        <w:t>endeavour</w:t>
      </w:r>
      <w:proofErr w:type="spellEnd"/>
      <w:r w:rsidRPr="00EB2660">
        <w:t xml:space="preserve"> to circulate, at least </w:t>
      </w:r>
      <w:r w:rsidR="0047143B" w:rsidRPr="00EB2660">
        <w:t>five</w:t>
      </w:r>
      <w:r w:rsidRPr="00EB2660">
        <w:t xml:space="preserve"> working days in advance of the following </w:t>
      </w:r>
      <w:r w:rsidR="00DB01A1">
        <w:t>cluster</w:t>
      </w:r>
      <w:r w:rsidRPr="00EB2660">
        <w:t xml:space="preserve"> session, the draft report of previous session proceedings, with the intention of reviewing and adopting the material at the following session.</w:t>
      </w:r>
    </w:p>
    <w:p w14:paraId="2E1A5054" w14:textId="77777777" w:rsidR="00E76455" w:rsidRPr="00EB2660" w:rsidRDefault="00E76455" w:rsidP="00E76455">
      <w:pPr>
        <w:pStyle w:val="ListParagraph"/>
        <w:ind w:left="864"/>
      </w:pPr>
    </w:p>
    <w:p w14:paraId="6424F719" w14:textId="3A831369" w:rsidR="00612EEF" w:rsidRDefault="00095775" w:rsidP="00B770EA">
      <w:pPr>
        <w:pStyle w:val="ListParagraph"/>
        <w:numPr>
          <w:ilvl w:val="1"/>
          <w:numId w:val="3"/>
        </w:numPr>
      </w:pPr>
      <w:r w:rsidRPr="00EB2660">
        <w:t xml:space="preserve">All scheduled sessions </w:t>
      </w:r>
      <w:r w:rsidR="002D6B31">
        <w:t>and meeting docume</w:t>
      </w:r>
      <w:r w:rsidR="00F73D96">
        <w:t xml:space="preserve">nts </w:t>
      </w:r>
      <w:r w:rsidRPr="00EB2660">
        <w:t xml:space="preserve">of the </w:t>
      </w:r>
      <w:r w:rsidR="002E3A18">
        <w:t xml:space="preserve">F&amp;SC cluster </w:t>
      </w:r>
      <w:r w:rsidRPr="00EB2660">
        <w:t>shall be included on the dedicated site below.</w:t>
      </w:r>
      <w:r w:rsidRPr="00EB2660">
        <w:br/>
      </w:r>
      <w:hyperlink r:id="rId11" w:history="1">
        <w:r w:rsidR="006D1A95" w:rsidRPr="006D1A95">
          <w:rPr>
            <w:color w:val="0000FF"/>
            <w:u w:val="single"/>
          </w:rPr>
          <w:t>EV Fast and Smart Charging Cluster - Transport - Trends and Economics - UNECE Wiki</w:t>
        </w:r>
      </w:hyperlink>
    </w:p>
    <w:p w14:paraId="198026E7" w14:textId="77777777" w:rsidR="00AD4394" w:rsidRDefault="00AD4394" w:rsidP="00AD4394">
      <w:pPr>
        <w:pStyle w:val="ListParagraph"/>
      </w:pPr>
    </w:p>
    <w:p w14:paraId="4F688BEC" w14:textId="7185E4B9" w:rsidR="005F7447" w:rsidRPr="00EB2660" w:rsidRDefault="003D5AED" w:rsidP="00E76455">
      <w:pPr>
        <w:pStyle w:val="ListParagraph"/>
        <w:numPr>
          <w:ilvl w:val="1"/>
          <w:numId w:val="3"/>
        </w:numPr>
      </w:pPr>
      <w:r w:rsidRPr="00EB2660">
        <w:t>T</w:t>
      </w:r>
      <w:r w:rsidR="001C3EAB" w:rsidRPr="00EB2660">
        <w:t xml:space="preserve">he process </w:t>
      </w:r>
      <w:r w:rsidR="009F7C88" w:rsidRPr="00EB2660">
        <w:t xml:space="preserve">of the </w:t>
      </w:r>
      <w:r w:rsidR="004C30EA">
        <w:t>cluster</w:t>
      </w:r>
      <w:r w:rsidRPr="00EB2660">
        <w:t>,</w:t>
      </w:r>
      <w:r w:rsidR="009F7C88" w:rsidRPr="00EB2660">
        <w:t xml:space="preserve"> </w:t>
      </w:r>
      <w:r w:rsidRPr="00EB2660">
        <w:t xml:space="preserve">and its sessions, </w:t>
      </w:r>
      <w:r w:rsidR="009F7C88" w:rsidRPr="00EB2660">
        <w:t xml:space="preserve">shall </w:t>
      </w:r>
      <w:r w:rsidRPr="00EB2660">
        <w:t xml:space="preserve">be to </w:t>
      </w:r>
      <w:r w:rsidR="001C3EAB" w:rsidRPr="00EB2660">
        <w:t>pursue consensus</w:t>
      </w:r>
      <w:r w:rsidR="005E2B18" w:rsidRPr="00EB2660">
        <w:t xml:space="preserve"> of all </w:t>
      </w:r>
      <w:r w:rsidR="006A7C23" w:rsidRPr="00EB2660">
        <w:t xml:space="preserve">participating </w:t>
      </w:r>
      <w:r w:rsidR="005E2B18" w:rsidRPr="00EB2660">
        <w:t>members</w:t>
      </w:r>
      <w:r w:rsidR="001C3EAB" w:rsidRPr="00EB2660">
        <w:t xml:space="preserve">. When consensus </w:t>
      </w:r>
      <w:r w:rsidR="005E2B18" w:rsidRPr="00EB2660">
        <w:t>cannot</w:t>
      </w:r>
      <w:r w:rsidR="001C3EAB" w:rsidRPr="00EB2660">
        <w:t xml:space="preserve"> be reached, the </w:t>
      </w:r>
      <w:r w:rsidR="00C25437" w:rsidRPr="00EB2660">
        <w:t>chair(s)</w:t>
      </w:r>
      <w:r w:rsidR="001C3EAB" w:rsidRPr="00EB2660">
        <w:t xml:space="preserve"> of the</w:t>
      </w:r>
      <w:r w:rsidR="00C25437" w:rsidRPr="00EB2660">
        <w:t xml:space="preserve"> </w:t>
      </w:r>
      <w:r w:rsidR="004C30EA">
        <w:t>cluster</w:t>
      </w:r>
      <w:r w:rsidR="001C3EAB" w:rsidRPr="00EB2660">
        <w:t xml:space="preserve"> shall present the </w:t>
      </w:r>
      <w:r w:rsidR="00DD2840" w:rsidRPr="00EB2660">
        <w:t xml:space="preserve">points of contingency to </w:t>
      </w:r>
      <w:r w:rsidR="005940B9">
        <w:t>the parent bodies</w:t>
      </w:r>
      <w:r w:rsidR="001C3EAB" w:rsidRPr="00EB2660">
        <w:t xml:space="preserve">. The </w:t>
      </w:r>
      <w:r w:rsidR="00DD2840" w:rsidRPr="00EB2660">
        <w:t>chair(s)</w:t>
      </w:r>
      <w:r w:rsidR="001C3EAB" w:rsidRPr="00EB2660">
        <w:t xml:space="preserve"> may seek guidance from</w:t>
      </w:r>
      <w:r w:rsidR="002937E5" w:rsidRPr="00EB2660">
        <w:t xml:space="preserve"> </w:t>
      </w:r>
      <w:r w:rsidR="005940B9">
        <w:t>the parent bodies, the IWG on EVE</w:t>
      </w:r>
      <w:r w:rsidR="00675476">
        <w:t xml:space="preserve"> and/or the WP.5 E-mobility TF</w:t>
      </w:r>
      <w:r w:rsidR="002937E5" w:rsidRPr="00EB2660">
        <w:t>,</w:t>
      </w:r>
      <w:r w:rsidR="001C3EAB" w:rsidRPr="00EB2660">
        <w:t xml:space="preserve"> as appropriate.</w:t>
      </w:r>
    </w:p>
    <w:p w14:paraId="7D451A90" w14:textId="77777777" w:rsidR="009F631D" w:rsidRPr="00EB2660" w:rsidRDefault="009F631D" w:rsidP="009F631D">
      <w:pPr>
        <w:pStyle w:val="ListParagraph"/>
        <w:ind w:left="864"/>
      </w:pPr>
    </w:p>
    <w:p w14:paraId="55DDBB1F" w14:textId="228F15E5" w:rsidR="00A40672" w:rsidRPr="00EB2660" w:rsidRDefault="00A7635D" w:rsidP="00845F18">
      <w:pPr>
        <w:pStyle w:val="ListParagraph"/>
        <w:numPr>
          <w:ilvl w:val="1"/>
          <w:numId w:val="3"/>
        </w:numPr>
      </w:pPr>
      <w:r w:rsidRPr="00EB2660">
        <w:t>The chair(s) or designated individual of t</w:t>
      </w:r>
      <w:r w:rsidR="0089177E" w:rsidRPr="00EB2660">
        <w:t xml:space="preserve">he </w:t>
      </w:r>
      <w:r w:rsidR="008627B6">
        <w:t>F&amp;SC cluster</w:t>
      </w:r>
      <w:r w:rsidR="001C3EAB" w:rsidRPr="00EB2660">
        <w:t xml:space="preserve"> </w:t>
      </w:r>
      <w:r w:rsidR="00EC75AA" w:rsidRPr="00EB2660">
        <w:t>shall</w:t>
      </w:r>
      <w:r w:rsidR="007845B8" w:rsidRPr="00EB2660">
        <w:t xml:space="preserve"> offer regular progress updates</w:t>
      </w:r>
      <w:r w:rsidR="006F5612">
        <w:t xml:space="preserve"> (twice per ye</w:t>
      </w:r>
      <w:r w:rsidR="002A50DD">
        <w:t>ar</w:t>
      </w:r>
      <w:r w:rsidR="003E3995">
        <w:t>)</w:t>
      </w:r>
      <w:r w:rsidR="007845B8" w:rsidRPr="00EB2660">
        <w:t xml:space="preserve">, </w:t>
      </w:r>
      <w:r w:rsidR="002C5274" w:rsidRPr="00EB2660">
        <w:t>verbally</w:t>
      </w:r>
      <w:r w:rsidR="007845B8" w:rsidRPr="00EB2660">
        <w:t>,</w:t>
      </w:r>
      <w:r w:rsidR="002C5274" w:rsidRPr="00EB2660">
        <w:t xml:space="preserve"> </w:t>
      </w:r>
      <w:r w:rsidR="001C3EAB" w:rsidRPr="00EB2660">
        <w:t>to</w:t>
      </w:r>
      <w:r w:rsidR="00C257E0" w:rsidRPr="00EB2660">
        <w:t xml:space="preserve"> </w:t>
      </w:r>
      <w:r w:rsidR="008627B6">
        <w:t>IWG on EVE</w:t>
      </w:r>
      <w:r w:rsidR="00231012">
        <w:t xml:space="preserve"> and the WP.5 e-mobility TF</w:t>
      </w:r>
      <w:r w:rsidR="001955C4" w:rsidRPr="00EB2660">
        <w:t xml:space="preserve">, utilizing an </w:t>
      </w:r>
      <w:r w:rsidR="001C3EAB" w:rsidRPr="00EB2660">
        <w:t>informal document</w:t>
      </w:r>
      <w:r w:rsidR="009A67EF" w:rsidRPr="00EB2660">
        <w:t>,</w:t>
      </w:r>
      <w:r w:rsidR="00AC454B" w:rsidRPr="00EB2660">
        <w:t xml:space="preserve"> as</w:t>
      </w:r>
      <w:r w:rsidR="007C43F5" w:rsidRPr="00EB2660">
        <w:t xml:space="preserve"> </w:t>
      </w:r>
      <w:r w:rsidR="009A67EF" w:rsidRPr="00EB2660">
        <w:t>needed</w:t>
      </w:r>
      <w:r w:rsidR="00AC454B" w:rsidRPr="00EB2660">
        <w:t>.</w:t>
      </w:r>
    </w:p>
    <w:p w14:paraId="6A2F8441" w14:textId="52C05443" w:rsidR="008A7B50" w:rsidRPr="00EB2660" w:rsidRDefault="001C3EAB" w:rsidP="008A7B50">
      <w:pPr>
        <w:pStyle w:val="Heading1"/>
        <w:numPr>
          <w:ilvl w:val="0"/>
          <w:numId w:val="3"/>
        </w:numPr>
        <w:rPr>
          <w:color w:val="auto"/>
        </w:rPr>
      </w:pPr>
      <w:r w:rsidRPr="00EB2660">
        <w:rPr>
          <w:color w:val="auto"/>
        </w:rPr>
        <w:t>Timeline</w:t>
      </w:r>
    </w:p>
    <w:p w14:paraId="71E1D7F5" w14:textId="766556DD" w:rsidR="00883E66" w:rsidRPr="00EB2660" w:rsidRDefault="00FA2C3B" w:rsidP="00AF23B9">
      <w:r w:rsidRPr="00EB2660">
        <w:t xml:space="preserve">The </w:t>
      </w:r>
      <w:r w:rsidR="00270F35" w:rsidRPr="00EB2660">
        <w:t>projected timelines</w:t>
      </w:r>
      <w:r w:rsidR="00EB052B" w:rsidRPr="00EB2660">
        <w:t>,</w:t>
      </w:r>
      <w:r w:rsidRPr="00EB2660">
        <w:t xml:space="preserve"> outlined below</w:t>
      </w:r>
      <w:r w:rsidR="00EB052B" w:rsidRPr="00EB2660">
        <w:t>,</w:t>
      </w:r>
      <w:r w:rsidRPr="00EB2660">
        <w:t xml:space="preserve"> </w:t>
      </w:r>
      <w:r w:rsidR="00D71601" w:rsidRPr="00EB2660">
        <w:t>represent</w:t>
      </w:r>
      <w:r w:rsidR="00A74EC9" w:rsidRPr="00EB2660">
        <w:t xml:space="preserve"> the current state of play and will be regularly reviewed and updated to reflect the</w:t>
      </w:r>
      <w:r w:rsidR="002E0EE3" w:rsidRPr="00EB2660">
        <w:t xml:space="preserve"> </w:t>
      </w:r>
      <w:r w:rsidR="00AF23B9" w:rsidRPr="00EB2660">
        <w:t>latest</w:t>
      </w:r>
      <w:r w:rsidR="000B48B8" w:rsidRPr="00EB2660">
        <w:t xml:space="preserve"> timeline</w:t>
      </w:r>
      <w:r w:rsidR="002E0EE3" w:rsidRPr="00EB2660">
        <w:t xml:space="preserve"> objectives, progress and </w:t>
      </w:r>
      <w:r w:rsidR="00135185" w:rsidRPr="00EB2660">
        <w:t>feasibility.</w:t>
      </w:r>
    </w:p>
    <w:p w14:paraId="27BED31A" w14:textId="1C153CF2" w:rsidR="001F55B1" w:rsidRPr="00AC58D2" w:rsidRDefault="00CD4EBD" w:rsidP="00AF23B9">
      <w:r w:rsidRPr="00AC58D2">
        <w:rPr>
          <w:b/>
          <w:bCs/>
        </w:rPr>
        <w:t>January</w:t>
      </w:r>
      <w:r w:rsidR="00F760A5" w:rsidRPr="00AC58D2">
        <w:rPr>
          <w:b/>
          <w:bCs/>
        </w:rPr>
        <w:t xml:space="preserve"> 202</w:t>
      </w:r>
      <w:r w:rsidRPr="00AC58D2">
        <w:rPr>
          <w:b/>
          <w:bCs/>
        </w:rPr>
        <w:t>5</w:t>
      </w:r>
    </w:p>
    <w:p w14:paraId="0C9DFD32" w14:textId="3C4AF175" w:rsidR="00E12CE1" w:rsidRPr="00EB2660" w:rsidRDefault="00047833" w:rsidP="00AC767F">
      <w:pPr>
        <w:pStyle w:val="ListParagraph"/>
        <w:numPr>
          <w:ilvl w:val="0"/>
          <w:numId w:val="35"/>
        </w:numPr>
      </w:pPr>
      <w:r>
        <w:t xml:space="preserve">Finalization of the </w:t>
      </w:r>
      <w:proofErr w:type="spellStart"/>
      <w:r>
        <w:t>ToRs</w:t>
      </w:r>
      <w:proofErr w:type="spellEnd"/>
    </w:p>
    <w:p w14:paraId="3C42B101" w14:textId="76ECB0E7" w:rsidR="00AC767F" w:rsidRPr="00EB2660" w:rsidRDefault="003D2E48" w:rsidP="00AC767F">
      <w:pPr>
        <w:pStyle w:val="ListParagraph"/>
        <w:numPr>
          <w:ilvl w:val="0"/>
          <w:numId w:val="35"/>
        </w:numPr>
      </w:pPr>
      <w:r>
        <w:t>Initiate Phase 1 activities o</w:t>
      </w:r>
      <w:r w:rsidR="00236D6F">
        <w:t>f</w:t>
      </w:r>
      <w:r>
        <w:t xml:space="preserve"> </w:t>
      </w:r>
      <w:r w:rsidR="00D50F2A">
        <w:t>T</w:t>
      </w:r>
      <w:r w:rsidR="007A4D9E">
        <w:t xml:space="preserve">ask </w:t>
      </w:r>
      <w:r w:rsidR="00AC58D2">
        <w:t xml:space="preserve">A </w:t>
      </w:r>
      <w:r w:rsidR="009710B9">
        <w:t xml:space="preserve">: </w:t>
      </w:r>
      <w:r w:rsidR="00AC58D2" w:rsidRPr="00A712A5">
        <w:t>Development of a new WP.29 resolution on DC Fastest Recharge Power Curve (FRPC) of electric vehicles.</w:t>
      </w:r>
      <w:r w:rsidR="00AC58D2">
        <w:t xml:space="preserve"> [hereafter: DC FRPC]</w:t>
      </w:r>
    </w:p>
    <w:p w14:paraId="6DDA4A71" w14:textId="027DF9FC" w:rsidR="001F55B1" w:rsidRPr="00EB2660" w:rsidRDefault="001820D1" w:rsidP="001820D1">
      <w:r w:rsidRPr="00EB2660">
        <w:rPr>
          <w:b/>
          <w:bCs/>
        </w:rPr>
        <w:t>June 202</w:t>
      </w:r>
      <w:r w:rsidR="00236D6F">
        <w:rPr>
          <w:b/>
          <w:bCs/>
        </w:rPr>
        <w:t>5</w:t>
      </w:r>
    </w:p>
    <w:p w14:paraId="4520DE1D" w14:textId="24AB98C7" w:rsidR="00236D6F" w:rsidRPr="00EB2660" w:rsidRDefault="00FC3D97" w:rsidP="00236D6F">
      <w:pPr>
        <w:pStyle w:val="ListParagraph"/>
        <w:numPr>
          <w:ilvl w:val="0"/>
          <w:numId w:val="35"/>
        </w:numPr>
      </w:pPr>
      <w:r w:rsidRPr="00241F3F">
        <w:rPr>
          <w:u w:val="single"/>
        </w:rPr>
        <w:t xml:space="preserve">Task </w:t>
      </w:r>
      <w:r w:rsidR="007D216E">
        <w:rPr>
          <w:u w:val="single"/>
        </w:rPr>
        <w:t>A</w:t>
      </w:r>
      <w:r w:rsidR="009710B9">
        <w:rPr>
          <w:u w:val="single"/>
        </w:rPr>
        <w:t xml:space="preserve">: </w:t>
      </w:r>
      <w:r w:rsidR="00AC58D2">
        <w:t>DC FRPC</w:t>
      </w:r>
      <w:ins w:id="3" w:author="Francois Cuenot" w:date="2025-01-16T12:11:00Z">
        <w:r w:rsidR="00E81635">
          <w:t xml:space="preserve"> </w:t>
        </w:r>
      </w:ins>
      <w:r w:rsidR="00953608">
        <w:t xml:space="preserve">First draft of </w:t>
      </w:r>
      <w:r w:rsidR="00396342">
        <w:t xml:space="preserve">activity </w:t>
      </w:r>
      <w:r w:rsidR="00C90DC2">
        <w:t xml:space="preserve">iii </w:t>
      </w:r>
      <w:r w:rsidR="00AC58D2">
        <w:t xml:space="preserve">of phase 1: developing a harmonized procedure </w:t>
      </w:r>
    </w:p>
    <w:p w14:paraId="2BF8FB59" w14:textId="232FB54E" w:rsidR="00236D6F" w:rsidRDefault="00C90DC2" w:rsidP="00236D6F">
      <w:pPr>
        <w:pStyle w:val="ListParagraph"/>
        <w:numPr>
          <w:ilvl w:val="0"/>
          <w:numId w:val="35"/>
        </w:numPr>
      </w:pPr>
      <w:moveFromRangeStart w:id="4" w:author="Francois Cuenot" w:date="2025-09-08T18:08:00Z" w:name="move208247331"/>
      <w:moveFrom w:id="5" w:author="Francois Cuenot" w:date="2025-09-08T18:08:00Z" w16du:dateUtc="2025-09-08T13:08:00Z">
        <w:r w:rsidDel="001003ED">
          <w:t>In</w:t>
        </w:r>
        <w:r w:rsidR="00EC76D3" w:rsidDel="001003ED">
          <w:t>i</w:t>
        </w:r>
        <w:r w:rsidDel="001003ED">
          <w:t xml:space="preserve">tiate </w:t>
        </w:r>
        <w:r w:rsidR="00EC76D3" w:rsidDel="001003ED">
          <w:t xml:space="preserve">round-robin </w:t>
        </w:r>
        <w:r w:rsidDel="001003ED">
          <w:t xml:space="preserve">validation test </w:t>
        </w:r>
        <w:r w:rsidR="00EC76D3" w:rsidDel="001003ED">
          <w:t>campaign</w:t>
        </w:r>
        <w:r w:rsidR="00D71560" w:rsidDel="001003ED">
          <w:t xml:space="preserve"> (activity </w:t>
        </w:r>
        <w:r w:rsidR="00D74B46" w:rsidDel="001003ED">
          <w:t>iv)</w:t>
        </w:r>
      </w:moveFrom>
      <w:moveFromRangeEnd w:id="4"/>
    </w:p>
    <w:p w14:paraId="1F5B1294" w14:textId="77777777" w:rsidR="00B75044" w:rsidRPr="00EB2660" w:rsidRDefault="00B75044" w:rsidP="00B75044">
      <w:pPr>
        <w:pStyle w:val="ListParagraph"/>
        <w:numPr>
          <w:ilvl w:val="0"/>
          <w:numId w:val="35"/>
        </w:numPr>
      </w:pPr>
      <w:r>
        <w:t>Initiate Phase 2</w:t>
      </w:r>
    </w:p>
    <w:p w14:paraId="4E0200D5" w14:textId="77777777" w:rsidR="00FC3D97" w:rsidRDefault="00FC3D97" w:rsidP="00FC3D97">
      <w:pPr>
        <w:pStyle w:val="ListParagraph"/>
      </w:pPr>
    </w:p>
    <w:p w14:paraId="70C8A44B" w14:textId="7E6C871A" w:rsidR="00FC3D97" w:rsidRPr="00241F3F" w:rsidRDefault="00FC3D97" w:rsidP="00FC3D97">
      <w:pPr>
        <w:pStyle w:val="ListParagraph"/>
        <w:rPr>
          <w:u w:val="single"/>
        </w:rPr>
      </w:pPr>
      <w:r w:rsidRPr="00241F3F">
        <w:rPr>
          <w:u w:val="single"/>
        </w:rPr>
        <w:lastRenderedPageBreak/>
        <w:t xml:space="preserve">Task </w:t>
      </w:r>
      <w:r w:rsidR="00AC58D2">
        <w:rPr>
          <w:u w:val="single"/>
        </w:rPr>
        <w:t>B</w:t>
      </w:r>
      <w:r w:rsidR="009710B9">
        <w:rPr>
          <w:u w:val="single"/>
        </w:rPr>
        <w:t>: Inventory on the need for harmonization of other recharging capabilities and recharging documentation</w:t>
      </w:r>
      <w:r w:rsidR="00AC58D2">
        <w:rPr>
          <w:u w:val="single"/>
        </w:rPr>
        <w:t xml:space="preserve"> [hereafter: INH]</w:t>
      </w:r>
      <w:r w:rsidRPr="00241F3F">
        <w:rPr>
          <w:u w:val="single"/>
        </w:rPr>
        <w:t>.</w:t>
      </w:r>
    </w:p>
    <w:p w14:paraId="7B5E4BED" w14:textId="5FD29868" w:rsidR="00FC3D97" w:rsidRPr="00EB2660" w:rsidRDefault="00FC3D97" w:rsidP="00236D6F">
      <w:pPr>
        <w:pStyle w:val="ListParagraph"/>
        <w:numPr>
          <w:ilvl w:val="0"/>
          <w:numId w:val="35"/>
        </w:numPr>
      </w:pPr>
      <w:r>
        <w:t>Initiate</w:t>
      </w:r>
      <w:r w:rsidR="0081499F">
        <w:t xml:space="preserve"> Phase 1</w:t>
      </w:r>
    </w:p>
    <w:p w14:paraId="1BD96200" w14:textId="4F0C0D5B" w:rsidR="006279CA" w:rsidRPr="00EB2660" w:rsidRDefault="00944757" w:rsidP="00EA56E4">
      <w:pPr>
        <w:rPr>
          <w:b/>
          <w:bCs/>
        </w:rPr>
      </w:pPr>
      <w:r w:rsidRPr="00EB2660">
        <w:rPr>
          <w:b/>
          <w:bCs/>
        </w:rPr>
        <w:t>October</w:t>
      </w:r>
      <w:r w:rsidR="00294290" w:rsidRPr="00EB2660">
        <w:rPr>
          <w:b/>
          <w:bCs/>
        </w:rPr>
        <w:t xml:space="preserve"> </w:t>
      </w:r>
      <w:r w:rsidR="00997CC2" w:rsidRPr="00EB2660">
        <w:rPr>
          <w:b/>
          <w:bCs/>
        </w:rPr>
        <w:t>202</w:t>
      </w:r>
      <w:r w:rsidR="00BE2248">
        <w:rPr>
          <w:b/>
          <w:bCs/>
        </w:rPr>
        <w:t>5</w:t>
      </w:r>
    </w:p>
    <w:p w14:paraId="505FB01A" w14:textId="193F39DE" w:rsidR="0081499F" w:rsidRPr="00241F3F" w:rsidRDefault="0081499F" w:rsidP="0081499F">
      <w:pPr>
        <w:pStyle w:val="ListParagraph"/>
        <w:rPr>
          <w:u w:val="single"/>
        </w:rPr>
      </w:pPr>
      <w:r w:rsidRPr="00241F3F">
        <w:rPr>
          <w:u w:val="single"/>
        </w:rPr>
        <w:t xml:space="preserve">Task </w:t>
      </w:r>
      <w:r w:rsidR="00AC58D2">
        <w:rPr>
          <w:u w:val="single"/>
        </w:rPr>
        <w:t>A</w:t>
      </w:r>
      <w:r w:rsidR="009710B9">
        <w:rPr>
          <w:u w:val="single"/>
        </w:rPr>
        <w:t>:</w:t>
      </w:r>
      <w:r w:rsidR="009710B9" w:rsidRPr="009710B9">
        <w:rPr>
          <w:u w:val="single"/>
        </w:rPr>
        <w:t xml:space="preserve"> </w:t>
      </w:r>
      <w:r w:rsidR="00AC58D2">
        <w:t>DC FRPC</w:t>
      </w:r>
    </w:p>
    <w:p w14:paraId="40114551" w14:textId="736FD2CF" w:rsidR="000302C9" w:rsidRDefault="00D01D00" w:rsidP="00BE2248">
      <w:pPr>
        <w:pStyle w:val="ListParagraph"/>
        <w:numPr>
          <w:ilvl w:val="0"/>
          <w:numId w:val="35"/>
        </w:numPr>
      </w:pPr>
      <w:del w:id="6" w:author="Francois Cuenot" w:date="2025-09-08T17:27:00Z" w16du:dateUtc="2025-09-08T12:27:00Z">
        <w:r w:rsidDel="00000A2E">
          <w:delText xml:space="preserve">Finalize </w:delText>
        </w:r>
        <w:r w:rsidR="009710B9" w:rsidDel="00000A2E">
          <w:delText>activity</w:delText>
        </w:r>
        <w:r w:rsidR="002F71EC" w:rsidRPr="00D01D00" w:rsidDel="00000A2E">
          <w:delText>v</w:delText>
        </w:r>
      </w:del>
      <w:ins w:id="7" w:author="Francois Cuenot" w:date="2025-09-08T17:27:00Z" w16du:dateUtc="2025-09-08T12:27:00Z">
        <w:r w:rsidR="00000A2E">
          <w:t>interim rep</w:t>
        </w:r>
        <w:r w:rsidR="00B87599">
          <w:t>orting to GRPE</w:t>
        </w:r>
      </w:ins>
      <w:ins w:id="8" w:author="Francois Cuenot" w:date="2025-09-08T17:31:00Z" w16du:dateUtc="2025-09-08T12:31:00Z">
        <w:r w:rsidR="000315D5">
          <w:t>/EVE</w:t>
        </w:r>
      </w:ins>
      <w:ins w:id="9" w:author="Francois Cuenot" w:date="2025-09-08T17:27:00Z" w16du:dateUtc="2025-09-08T12:27:00Z">
        <w:r w:rsidR="00B87599">
          <w:t>.</w:t>
        </w:r>
      </w:ins>
      <w:del w:id="10" w:author="Francois Cuenot" w:date="2025-09-08T17:27:00Z" w16du:dateUtc="2025-09-08T12:27:00Z">
        <w:r w:rsidR="007D216E" w:rsidDel="00B87599">
          <w:delText xml:space="preserve"> – finalization of the methodology</w:delText>
        </w:r>
        <w:r w:rsidR="00BE2248" w:rsidRPr="00D01D00" w:rsidDel="00B87599">
          <w:delText>.</w:delText>
        </w:r>
      </w:del>
      <w:r w:rsidR="000302C9">
        <w:t xml:space="preserve"> </w:t>
      </w:r>
    </w:p>
    <w:p w14:paraId="4D510F2C" w14:textId="350ADF9E" w:rsidR="00BE2248" w:rsidRDefault="000302C9" w:rsidP="00BE2248">
      <w:pPr>
        <w:pStyle w:val="ListParagraph"/>
        <w:numPr>
          <w:ilvl w:val="0"/>
          <w:numId w:val="35"/>
        </w:numPr>
      </w:pPr>
      <w:r>
        <w:t>Draft to be submitted to GRPE and / or EVE as informal document</w:t>
      </w:r>
      <w:ins w:id="11" w:author="Francois Cuenot" w:date="2025-09-08T17:31:00Z" w16du:dateUtc="2025-09-08T12:31:00Z">
        <w:r w:rsidR="00C61EB2">
          <w:t xml:space="preserve"> for information</w:t>
        </w:r>
      </w:ins>
      <w:r w:rsidR="007D216E">
        <w:t>.</w:t>
      </w:r>
    </w:p>
    <w:p w14:paraId="0FD75A0E" w14:textId="2F107067" w:rsidR="00BE2248" w:rsidRDefault="00BE2248" w:rsidP="0081499F">
      <w:pPr>
        <w:pStyle w:val="ListParagraph"/>
      </w:pPr>
    </w:p>
    <w:p w14:paraId="1A40E8C1" w14:textId="029E3590" w:rsidR="0081499F" w:rsidRPr="00241F3F" w:rsidRDefault="0081499F" w:rsidP="0081499F">
      <w:pPr>
        <w:pStyle w:val="ListParagraph"/>
        <w:rPr>
          <w:u w:val="single"/>
        </w:rPr>
      </w:pPr>
      <w:r w:rsidRPr="00241F3F">
        <w:rPr>
          <w:u w:val="single"/>
        </w:rPr>
        <w:t xml:space="preserve">Task </w:t>
      </w:r>
      <w:r w:rsidR="00AC58D2">
        <w:rPr>
          <w:u w:val="single"/>
        </w:rPr>
        <w:t xml:space="preserve">B </w:t>
      </w:r>
      <w:r w:rsidR="009710B9">
        <w:rPr>
          <w:u w:val="single"/>
        </w:rPr>
        <w:t xml:space="preserve">: </w:t>
      </w:r>
      <w:r w:rsidR="00AC58D2">
        <w:rPr>
          <w:u w:val="single"/>
        </w:rPr>
        <w:t>INH</w:t>
      </w:r>
    </w:p>
    <w:p w14:paraId="77FF5A87" w14:textId="5820801E" w:rsidR="0081499F" w:rsidRDefault="00DD0008" w:rsidP="00D01D00">
      <w:pPr>
        <w:pStyle w:val="ListParagraph"/>
        <w:numPr>
          <w:ilvl w:val="0"/>
          <w:numId w:val="35"/>
        </w:numPr>
      </w:pPr>
      <w:r>
        <w:t xml:space="preserve">Mid-Term </w:t>
      </w:r>
      <w:r w:rsidR="00D01D00">
        <w:t>Phase 1</w:t>
      </w:r>
    </w:p>
    <w:p w14:paraId="3D345D73" w14:textId="77777777" w:rsidR="00DB70FE" w:rsidRDefault="00DB70FE" w:rsidP="00DB70FE">
      <w:pPr>
        <w:pStyle w:val="ListParagraph"/>
        <w:ind w:left="0"/>
      </w:pPr>
    </w:p>
    <w:p w14:paraId="2962BA63" w14:textId="2BCBBB4B" w:rsidR="00DB70FE" w:rsidRPr="00EB2660" w:rsidRDefault="00DB70FE" w:rsidP="00DB70FE">
      <w:pPr>
        <w:rPr>
          <w:ins w:id="12" w:author="Francois Cuenot" w:date="2025-09-08T17:26:00Z" w16du:dateUtc="2025-09-08T12:26:00Z"/>
          <w:b/>
          <w:bCs/>
        </w:rPr>
      </w:pPr>
      <w:ins w:id="13" w:author="Francois Cuenot" w:date="2025-09-08T17:26:00Z" w16du:dateUtc="2025-09-08T12:26:00Z">
        <w:r>
          <w:rPr>
            <w:b/>
            <w:bCs/>
          </w:rPr>
          <w:t>Decem</w:t>
        </w:r>
        <w:r w:rsidRPr="00EB2660">
          <w:rPr>
            <w:b/>
            <w:bCs/>
          </w:rPr>
          <w:t>ber 202</w:t>
        </w:r>
        <w:r>
          <w:rPr>
            <w:b/>
            <w:bCs/>
          </w:rPr>
          <w:t>5</w:t>
        </w:r>
      </w:ins>
    </w:p>
    <w:p w14:paraId="4B95360B" w14:textId="77777777" w:rsidR="00DB70FE" w:rsidRPr="00241F3F" w:rsidRDefault="00DB70FE" w:rsidP="00DB70FE">
      <w:pPr>
        <w:pStyle w:val="ListParagraph"/>
        <w:rPr>
          <w:ins w:id="14" w:author="Francois Cuenot" w:date="2025-09-08T17:26:00Z" w16du:dateUtc="2025-09-08T12:26:00Z"/>
          <w:u w:val="single"/>
        </w:rPr>
      </w:pPr>
      <w:ins w:id="15" w:author="Francois Cuenot" w:date="2025-09-08T17:26:00Z" w16du:dateUtc="2025-09-08T12:26:00Z">
        <w:r w:rsidRPr="00241F3F">
          <w:rPr>
            <w:u w:val="single"/>
          </w:rPr>
          <w:t xml:space="preserve">Task </w:t>
        </w:r>
        <w:r>
          <w:rPr>
            <w:u w:val="single"/>
          </w:rPr>
          <w:t>A:</w:t>
        </w:r>
        <w:r w:rsidRPr="009710B9">
          <w:rPr>
            <w:u w:val="single"/>
          </w:rPr>
          <w:t xml:space="preserve"> </w:t>
        </w:r>
        <w:r>
          <w:t>DC FRPC</w:t>
        </w:r>
      </w:ins>
    </w:p>
    <w:p w14:paraId="364718D1" w14:textId="328B867B" w:rsidR="00DB70FE" w:rsidRDefault="00DB70FE" w:rsidP="00DB70FE">
      <w:pPr>
        <w:pStyle w:val="ListParagraph"/>
        <w:numPr>
          <w:ilvl w:val="0"/>
          <w:numId w:val="35"/>
        </w:numPr>
        <w:rPr>
          <w:ins w:id="16" w:author="Francois Cuenot" w:date="2025-09-08T18:08:00Z" w16du:dateUtc="2025-09-08T13:08:00Z"/>
        </w:rPr>
      </w:pPr>
      <w:ins w:id="17" w:author="Francois Cuenot" w:date="2025-09-08T17:26:00Z" w16du:dateUtc="2025-09-08T12:26:00Z">
        <w:r>
          <w:t xml:space="preserve">Prepare </w:t>
        </w:r>
        <w:r w:rsidR="00000A2E">
          <w:t xml:space="preserve">and submit </w:t>
        </w:r>
        <w:r>
          <w:t xml:space="preserve">working document </w:t>
        </w:r>
      </w:ins>
      <w:ins w:id="18" w:author="Francois Cuenot" w:date="2025-09-08T17:30:00Z" w16du:dateUtc="2025-09-08T12:30:00Z">
        <w:r w:rsidR="001E04EF">
          <w:t xml:space="preserve">(including Phase 1 and 2) </w:t>
        </w:r>
      </w:ins>
      <w:ins w:id="19" w:author="Francois Cuenot" w:date="2025-09-08T17:26:00Z" w16du:dateUtc="2025-09-08T12:26:00Z">
        <w:r>
          <w:t>for March 2</w:t>
        </w:r>
        <w:r w:rsidR="00000A2E">
          <w:t>026 GRPE</w:t>
        </w:r>
        <w:r w:rsidRPr="00D01D00">
          <w:t>.</w:t>
        </w:r>
        <w:r>
          <w:t xml:space="preserve"> </w:t>
        </w:r>
      </w:ins>
    </w:p>
    <w:p w14:paraId="6C11AECB" w14:textId="7B8FCC96" w:rsidR="004530F7" w:rsidRDefault="004530F7" w:rsidP="00DB70FE">
      <w:pPr>
        <w:pStyle w:val="ListParagraph"/>
        <w:numPr>
          <w:ilvl w:val="0"/>
          <w:numId w:val="35"/>
        </w:numPr>
        <w:rPr>
          <w:ins w:id="20" w:author="Francois Cuenot" w:date="2025-09-08T17:26:00Z" w16du:dateUtc="2025-09-08T12:26:00Z"/>
        </w:rPr>
      </w:pPr>
      <w:moveToRangeStart w:id="21" w:author="Francois Cuenot" w:date="2025-09-08T18:08:00Z" w:name="move208247331"/>
      <w:moveTo w:id="22" w:author="Francois Cuenot" w:date="2025-09-08T18:08:00Z" w16du:dateUtc="2025-09-08T13:08:00Z">
        <w:r>
          <w:t>Initiate round-robin validation test campaign (activity iv)</w:t>
        </w:r>
      </w:moveTo>
      <w:moveToRangeEnd w:id="21"/>
    </w:p>
    <w:p w14:paraId="5DC143D8" w14:textId="77777777" w:rsidR="00DB70FE" w:rsidRPr="00EB2660" w:rsidRDefault="00DB70FE" w:rsidP="00DB70FE">
      <w:pPr>
        <w:pStyle w:val="ListParagraph"/>
        <w:ind w:left="0"/>
      </w:pPr>
    </w:p>
    <w:p w14:paraId="4C57E412" w14:textId="1D64AE9E" w:rsidR="000B337E" w:rsidRPr="00EB2660" w:rsidRDefault="000B337E" w:rsidP="00047C1B">
      <w:pPr>
        <w:rPr>
          <w:b/>
          <w:bCs/>
        </w:rPr>
      </w:pPr>
      <w:r w:rsidRPr="00EB2660">
        <w:rPr>
          <w:b/>
          <w:bCs/>
        </w:rPr>
        <w:t>March 202</w:t>
      </w:r>
      <w:r w:rsidR="00D01D00">
        <w:rPr>
          <w:b/>
          <w:bCs/>
        </w:rPr>
        <w:t>6</w:t>
      </w:r>
    </w:p>
    <w:p w14:paraId="2768D099" w14:textId="5C0B19E6" w:rsidR="003C380B" w:rsidRPr="00241F3F" w:rsidRDefault="003C380B" w:rsidP="003C380B">
      <w:pPr>
        <w:pStyle w:val="ListParagraph"/>
        <w:rPr>
          <w:u w:val="single"/>
        </w:rPr>
      </w:pPr>
      <w:r w:rsidRPr="00241F3F">
        <w:rPr>
          <w:u w:val="single"/>
        </w:rPr>
        <w:t xml:space="preserve">Task </w:t>
      </w:r>
      <w:r w:rsidR="00AC58D2">
        <w:rPr>
          <w:u w:val="single"/>
        </w:rPr>
        <w:t>A</w:t>
      </w:r>
      <w:r w:rsidR="009710B9">
        <w:rPr>
          <w:u w:val="single"/>
        </w:rPr>
        <w:t xml:space="preserve">: </w:t>
      </w:r>
      <w:r w:rsidR="00AC58D2">
        <w:t>DC FRPC</w:t>
      </w:r>
    </w:p>
    <w:p w14:paraId="65D70093" w14:textId="7744410B" w:rsidR="00256E06" w:rsidRDefault="00256E06" w:rsidP="003C380B">
      <w:pPr>
        <w:pStyle w:val="ListParagraph"/>
        <w:numPr>
          <w:ilvl w:val="0"/>
          <w:numId w:val="35"/>
        </w:numPr>
      </w:pPr>
      <w:r>
        <w:t xml:space="preserve">Proposal for Phase 1 </w:t>
      </w:r>
      <w:ins w:id="23" w:author="Francois Cuenot" w:date="2025-09-08T18:04:00Z" w16du:dateUtc="2025-09-08T13:04:00Z">
        <w:r w:rsidR="00A62DB1">
          <w:t xml:space="preserve">and 2 </w:t>
        </w:r>
      </w:ins>
      <w:r>
        <w:t>for adoption by GRPE</w:t>
      </w:r>
    </w:p>
    <w:p w14:paraId="7B1732ED" w14:textId="54A28D8F" w:rsidR="003C380B" w:rsidDel="00A62DB1" w:rsidRDefault="003C380B" w:rsidP="003C380B">
      <w:pPr>
        <w:pStyle w:val="ListParagraph"/>
        <w:numPr>
          <w:ilvl w:val="0"/>
          <w:numId w:val="35"/>
        </w:numPr>
        <w:rPr>
          <w:del w:id="24" w:author="Francois Cuenot" w:date="2025-09-08T18:04:00Z" w16du:dateUtc="2025-09-08T13:04:00Z"/>
        </w:rPr>
      </w:pPr>
      <w:del w:id="25" w:author="Francois Cuenot" w:date="2025-09-08T18:04:00Z" w16du:dateUtc="2025-09-08T13:04:00Z">
        <w:r w:rsidDel="00A62DB1">
          <w:delText xml:space="preserve">Finalize </w:delText>
        </w:r>
        <w:r w:rsidR="009617C6" w:rsidDel="00A62DB1">
          <w:delText>Phase 2</w:delText>
        </w:r>
        <w:r w:rsidRPr="00D01D00" w:rsidDel="00A62DB1">
          <w:delText>.</w:delText>
        </w:r>
        <w:r w:rsidDel="00A62DB1">
          <w:delText xml:space="preserve"> </w:delText>
        </w:r>
      </w:del>
    </w:p>
    <w:p w14:paraId="44537BFE" w14:textId="77777777" w:rsidR="003C380B" w:rsidRDefault="003C380B" w:rsidP="003C380B">
      <w:pPr>
        <w:pStyle w:val="ListParagraph"/>
      </w:pPr>
    </w:p>
    <w:p w14:paraId="51C89DD5" w14:textId="7CA1C6A5" w:rsidR="003C380B" w:rsidRPr="00241F3F" w:rsidRDefault="003C380B" w:rsidP="003C380B">
      <w:pPr>
        <w:pStyle w:val="ListParagraph"/>
        <w:rPr>
          <w:u w:val="single"/>
        </w:rPr>
      </w:pPr>
      <w:r w:rsidRPr="00241F3F">
        <w:rPr>
          <w:u w:val="single"/>
        </w:rPr>
        <w:t>Task</w:t>
      </w:r>
      <w:r w:rsidR="00AC58D2">
        <w:rPr>
          <w:u w:val="single"/>
        </w:rPr>
        <w:t xml:space="preserve"> B</w:t>
      </w:r>
      <w:r w:rsidRPr="00241F3F">
        <w:rPr>
          <w:u w:val="single"/>
        </w:rPr>
        <w:t xml:space="preserve"> </w:t>
      </w:r>
      <w:r w:rsidR="009710B9">
        <w:rPr>
          <w:u w:val="single"/>
        </w:rPr>
        <w:t xml:space="preserve">: </w:t>
      </w:r>
      <w:r w:rsidR="00AC58D2">
        <w:rPr>
          <w:u w:val="single"/>
        </w:rPr>
        <w:t>INH</w:t>
      </w:r>
    </w:p>
    <w:p w14:paraId="72D53C65" w14:textId="77777777" w:rsidR="007D216E" w:rsidRDefault="00DD0008" w:rsidP="003C380B">
      <w:pPr>
        <w:pStyle w:val="ListParagraph"/>
        <w:numPr>
          <w:ilvl w:val="0"/>
          <w:numId w:val="35"/>
        </w:numPr>
      </w:pPr>
      <w:r>
        <w:t>Complete Phase 1</w:t>
      </w:r>
    </w:p>
    <w:p w14:paraId="185BD710" w14:textId="654E9363" w:rsidR="003C380B" w:rsidRPr="00EB2660" w:rsidRDefault="009617C6" w:rsidP="003C380B">
      <w:pPr>
        <w:pStyle w:val="ListParagraph"/>
        <w:numPr>
          <w:ilvl w:val="0"/>
          <w:numId w:val="35"/>
        </w:numPr>
      </w:pPr>
      <w:r>
        <w:t>Initiate Phase 2</w:t>
      </w:r>
    </w:p>
    <w:p w14:paraId="472E6BF6" w14:textId="207D8562" w:rsidR="00A65B06" w:rsidRPr="00EB2660" w:rsidRDefault="009617C6" w:rsidP="00A65B06">
      <w:pPr>
        <w:rPr>
          <w:b/>
          <w:bCs/>
        </w:rPr>
      </w:pPr>
      <w:r>
        <w:rPr>
          <w:b/>
          <w:bCs/>
        </w:rPr>
        <w:t>October</w:t>
      </w:r>
      <w:r w:rsidR="00272A32" w:rsidRPr="00EB2660">
        <w:rPr>
          <w:b/>
          <w:bCs/>
        </w:rPr>
        <w:t xml:space="preserve"> </w:t>
      </w:r>
      <w:r w:rsidR="00A65B06" w:rsidRPr="00EB2660">
        <w:rPr>
          <w:b/>
          <w:bCs/>
        </w:rPr>
        <w:t>2026</w:t>
      </w:r>
    </w:p>
    <w:p w14:paraId="0BCDFB25" w14:textId="618C77F0" w:rsidR="00CF5871" w:rsidRPr="00241F3F" w:rsidRDefault="00CF5871" w:rsidP="00CF5871">
      <w:pPr>
        <w:pStyle w:val="ListParagraph"/>
        <w:rPr>
          <w:u w:val="single"/>
        </w:rPr>
      </w:pPr>
      <w:r w:rsidRPr="00241F3F">
        <w:rPr>
          <w:u w:val="single"/>
        </w:rPr>
        <w:t xml:space="preserve">Task </w:t>
      </w:r>
      <w:r w:rsidR="007D216E">
        <w:rPr>
          <w:u w:val="single"/>
        </w:rPr>
        <w:t>B</w:t>
      </w:r>
      <w:r w:rsidR="009710B9">
        <w:rPr>
          <w:u w:val="single"/>
        </w:rPr>
        <w:t xml:space="preserve">: </w:t>
      </w:r>
      <w:r w:rsidR="00AC58D2">
        <w:rPr>
          <w:u w:val="single"/>
        </w:rPr>
        <w:t>INH</w:t>
      </w:r>
    </w:p>
    <w:p w14:paraId="78287149" w14:textId="68DAB01B" w:rsidR="00CF5871" w:rsidRPr="00EB2660" w:rsidRDefault="00CF5871" w:rsidP="00CF5871">
      <w:pPr>
        <w:pStyle w:val="ListParagraph"/>
        <w:numPr>
          <w:ilvl w:val="0"/>
          <w:numId w:val="35"/>
        </w:numPr>
      </w:pPr>
      <w:r>
        <w:t>Complete Phase 2</w:t>
      </w:r>
    </w:p>
    <w:p w14:paraId="71A49DA0" w14:textId="4D90035E" w:rsidR="00964A14" w:rsidRDefault="00964A14" w:rsidP="000B337E">
      <w:pPr>
        <w:pStyle w:val="ListParagraph"/>
        <w:ind w:firstLine="720"/>
      </w:pPr>
    </w:p>
    <w:p w14:paraId="35C6EEE7" w14:textId="2BC7DD20" w:rsidR="00474F96" w:rsidRPr="00474F96" w:rsidRDefault="00474F96" w:rsidP="00474F96">
      <w:pPr>
        <w:spacing w:before="240" w:after="0" w:line="240" w:lineRule="atLeast"/>
        <w:jc w:val="center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sectPr w:rsidR="00474F96" w:rsidRPr="00474F96">
      <w:headerReference w:type="default" r:id="rId12"/>
      <w:footerReference w:type="default" r:id="rId13"/>
      <w:footnotePr>
        <w:numFmt w:val="chicago"/>
      </w:footnotePr>
      <w:endnotePr>
        <w:numFmt w:val="decimal"/>
      </w:endnote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3A8FBD" w14:textId="77777777" w:rsidR="00D51EEE" w:rsidRDefault="00D51EEE" w:rsidP="001C3EAB">
      <w:pPr>
        <w:spacing w:after="0" w:line="240" w:lineRule="auto"/>
      </w:pPr>
      <w:r>
        <w:separator/>
      </w:r>
    </w:p>
  </w:endnote>
  <w:endnote w:type="continuationSeparator" w:id="0">
    <w:p w14:paraId="72646E9F" w14:textId="77777777" w:rsidR="00D51EEE" w:rsidRDefault="00D51EEE" w:rsidP="001C3E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9369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22D8403" w14:textId="1F068D0C" w:rsidR="00422D36" w:rsidRDefault="00422D3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274C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E3BA64E" w14:textId="77777777" w:rsidR="005E0933" w:rsidRDefault="005E093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77A0CF" w14:textId="77777777" w:rsidR="00D51EEE" w:rsidRDefault="00D51EEE" w:rsidP="001C3EAB">
      <w:pPr>
        <w:spacing w:after="0" w:line="240" w:lineRule="auto"/>
      </w:pPr>
      <w:r>
        <w:separator/>
      </w:r>
    </w:p>
  </w:footnote>
  <w:footnote w:type="continuationSeparator" w:id="0">
    <w:p w14:paraId="39868466" w14:textId="77777777" w:rsidR="00D51EEE" w:rsidRDefault="00D51EEE" w:rsidP="001C3EAB">
      <w:pPr>
        <w:spacing w:after="0" w:line="240" w:lineRule="auto"/>
      </w:pPr>
      <w:r>
        <w:continuationSeparator/>
      </w:r>
    </w:p>
  </w:footnote>
  <w:footnote w:id="1">
    <w:p w14:paraId="62A092B1" w14:textId="39008513" w:rsidR="00843370" w:rsidRPr="00843370" w:rsidRDefault="00843370">
      <w:pPr>
        <w:pStyle w:val="FootnoteText"/>
        <w:rPr>
          <w:lang w:val="fr-CH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fr-CH"/>
        </w:rPr>
        <w:t xml:space="preserve">Para 63. of </w:t>
      </w:r>
      <w:r w:rsidRPr="00843370">
        <w:rPr>
          <w:lang w:val="fr-CH"/>
        </w:rPr>
        <w:t>https://unece.org/sites/default/files/2024-02/ECE-TRANS-WP5-74e.pdf</w:t>
      </w:r>
    </w:p>
  </w:footnote>
  <w:footnote w:id="2">
    <w:p w14:paraId="07BB7410" w14:textId="6FABA9C9" w:rsidR="006174CF" w:rsidRPr="006174CF" w:rsidRDefault="006174CF">
      <w:pPr>
        <w:pStyle w:val="FootnoteText"/>
        <w:rPr>
          <w:lang w:val="fr-CH"/>
        </w:rPr>
      </w:pPr>
      <w:r>
        <w:rPr>
          <w:rStyle w:val="FootnoteReference"/>
        </w:rPr>
        <w:footnoteRef/>
      </w:r>
      <w:r>
        <w:t xml:space="preserve"> </w:t>
      </w:r>
      <w:r w:rsidRPr="006174CF">
        <w:t>https://unece.org/sites/default/files/2024-01/ECE_TRANS_2024_21e.pdf</w:t>
      </w:r>
    </w:p>
  </w:footnote>
  <w:footnote w:id="3">
    <w:p w14:paraId="2C742F37" w14:textId="005E827D" w:rsidR="00F32A41" w:rsidRPr="00F32A41" w:rsidRDefault="00F32A41">
      <w:pPr>
        <w:pStyle w:val="FootnoteText"/>
        <w:rPr>
          <w:lang w:val="fr-CH"/>
        </w:rPr>
      </w:pPr>
      <w:r>
        <w:rPr>
          <w:rStyle w:val="FootnoteReference"/>
        </w:rPr>
        <w:footnoteRef/>
      </w:r>
      <w:r w:rsidRPr="00307E61">
        <w:t xml:space="preserve"> </w:t>
      </w:r>
      <w:r w:rsidR="00855ED6" w:rsidRPr="00307E61">
        <w:t>https://wiki.unece.org/display/trans/EVE+1st+session</w:t>
      </w:r>
    </w:p>
  </w:footnote>
  <w:footnote w:id="4">
    <w:p w14:paraId="7051E100" w14:textId="57CBC57B" w:rsidR="00057E70" w:rsidRPr="00057E70" w:rsidRDefault="00057E70">
      <w:pPr>
        <w:pStyle w:val="FootnoteText"/>
        <w:rPr>
          <w:lang w:val="fr-CH"/>
        </w:rPr>
      </w:pPr>
      <w:r>
        <w:rPr>
          <w:rStyle w:val="FootnoteReference"/>
        </w:rPr>
        <w:footnoteRef/>
      </w:r>
      <w:r w:rsidRPr="00307E61">
        <w:t xml:space="preserve"> </w:t>
      </w:r>
      <w:r w:rsidR="000C09D5" w:rsidRPr="00307E61">
        <w:t>https://unece.org/transport/documents/2024/10/informal-documents/eve-draft-updated-terms-references</w:t>
      </w:r>
    </w:p>
  </w:footnote>
  <w:footnote w:id="5">
    <w:p w14:paraId="186BAAF0" w14:textId="1BF3CBC0" w:rsidR="00366126" w:rsidRPr="00F93E9E" w:rsidRDefault="00366126">
      <w:pPr>
        <w:pStyle w:val="FootnoteText"/>
        <w:rPr>
          <w:lang w:val="fr-CH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fr-CH"/>
        </w:rPr>
        <w:t xml:space="preserve">EV are </w:t>
      </w:r>
      <w:proofErr w:type="spellStart"/>
      <w:r>
        <w:rPr>
          <w:lang w:val="fr-CH"/>
        </w:rPr>
        <w:t>meant</w:t>
      </w:r>
      <w:proofErr w:type="spellEnd"/>
      <w:r>
        <w:rPr>
          <w:lang w:val="fr-CH"/>
        </w:rPr>
        <w:t xml:space="preserve"> to </w:t>
      </w:r>
      <w:proofErr w:type="spellStart"/>
      <w:r>
        <w:rPr>
          <w:lang w:val="fr-CH"/>
        </w:rPr>
        <w:t>include</w:t>
      </w:r>
      <w:proofErr w:type="spellEnd"/>
      <w:r>
        <w:rPr>
          <w:lang w:val="fr-CH"/>
        </w:rPr>
        <w:t xml:space="preserve"> all </w:t>
      </w:r>
      <w:proofErr w:type="spellStart"/>
      <w:r>
        <w:rPr>
          <w:lang w:val="fr-CH"/>
        </w:rPr>
        <w:t>electrified</w:t>
      </w:r>
      <w:proofErr w:type="spellEnd"/>
      <w:r w:rsidR="00536F88">
        <w:rPr>
          <w:lang w:val="fr-CH"/>
        </w:rPr>
        <w:t xml:space="preserve"> chargeable </w:t>
      </w:r>
      <w:proofErr w:type="spellStart"/>
      <w:r w:rsidR="00536F88">
        <w:rPr>
          <w:lang w:val="fr-CH"/>
        </w:rPr>
        <w:t>vehicles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C5FDE" w14:textId="65EA2472" w:rsidR="000D0F03" w:rsidRDefault="001C3EAB" w:rsidP="007F664A">
    <w:pPr>
      <w:spacing w:before="75"/>
      <w:ind w:left="-142"/>
      <w:jc w:val="right"/>
      <w:rPr>
        <w:rFonts w:ascii="Times New Roman"/>
        <w:sz w:val="20"/>
      </w:rPr>
    </w:pPr>
    <w:r>
      <w:t xml:space="preserve">Submitted by </w:t>
    </w:r>
    <w:r w:rsidR="00753849">
      <w:t>Netherlands</w:t>
    </w:r>
    <w:r w:rsidR="00876C9E">
      <w:tab/>
    </w:r>
    <w:r w:rsidR="00876C9E">
      <w:tab/>
    </w:r>
    <w:r w:rsidR="00876C9E">
      <w:tab/>
    </w:r>
    <w:r w:rsidR="00876C9E">
      <w:tab/>
    </w:r>
    <w:r w:rsidR="00876C9E">
      <w:tab/>
    </w:r>
    <w:r w:rsidR="00876C9E">
      <w:tab/>
    </w:r>
    <w:r w:rsidR="000D0F03">
      <w:rPr>
        <w:rFonts w:ascii="Times New Roman"/>
        <w:sz w:val="20"/>
      </w:rPr>
      <w:t>Meeting</w:t>
    </w:r>
    <w:r w:rsidR="000D0F03">
      <w:rPr>
        <w:rFonts w:ascii="Times New Roman"/>
        <w:spacing w:val="-13"/>
        <w:sz w:val="20"/>
      </w:rPr>
      <w:t xml:space="preserve"> </w:t>
    </w:r>
    <w:r w:rsidR="000D0F03">
      <w:rPr>
        <w:rFonts w:ascii="Times New Roman"/>
        <w:sz w:val="20"/>
      </w:rPr>
      <w:t>Document</w:t>
    </w:r>
    <w:r w:rsidR="000D0F03">
      <w:rPr>
        <w:rFonts w:ascii="Times New Roman"/>
        <w:spacing w:val="-12"/>
        <w:sz w:val="20"/>
      </w:rPr>
      <w:t xml:space="preserve"> </w:t>
    </w:r>
    <w:r w:rsidR="000D0F03">
      <w:rPr>
        <w:rFonts w:ascii="Times New Roman"/>
        <w:sz w:val="20"/>
      </w:rPr>
      <w:t>F&amp;SC-0</w:t>
    </w:r>
    <w:r w:rsidR="007B344E">
      <w:rPr>
        <w:rFonts w:ascii="Times New Roman"/>
        <w:sz w:val="20"/>
      </w:rPr>
      <w:t>8</w:t>
    </w:r>
    <w:r w:rsidR="000D0F03">
      <w:rPr>
        <w:rFonts w:ascii="Times New Roman"/>
        <w:sz w:val="20"/>
      </w:rPr>
      <w:t>-</w:t>
    </w:r>
    <w:r w:rsidR="00F93E9E">
      <w:rPr>
        <w:rFonts w:ascii="Times New Roman"/>
        <w:sz w:val="20"/>
      </w:rPr>
      <w:t>03</w:t>
    </w:r>
    <w:r w:rsidR="000D0F03">
      <w:rPr>
        <w:rFonts w:ascii="Times New Roman"/>
        <w:sz w:val="20"/>
      </w:rPr>
      <w:t xml:space="preserve">e </w:t>
    </w:r>
    <w:r w:rsidR="000D0F03">
      <w:rPr>
        <w:rFonts w:ascii="Times New Roman"/>
        <w:sz w:val="20"/>
      </w:rPr>
      <w:br/>
    </w:r>
    <w:r w:rsidR="007B344E">
      <w:rPr>
        <w:rFonts w:ascii="Times New Roman"/>
        <w:spacing w:val="-5"/>
        <w:sz w:val="20"/>
      </w:rPr>
      <w:t>8th</w:t>
    </w:r>
    <w:r w:rsidR="000D0F03">
      <w:rPr>
        <w:rFonts w:ascii="Times New Roman"/>
        <w:spacing w:val="-5"/>
        <w:sz w:val="20"/>
      </w:rPr>
      <w:t xml:space="preserve"> </w:t>
    </w:r>
    <w:r w:rsidR="000D0F03">
      <w:rPr>
        <w:rFonts w:ascii="Times New Roman"/>
        <w:sz w:val="20"/>
      </w:rPr>
      <w:t>F&amp;SC cluster meeting,</w:t>
    </w:r>
    <w:r w:rsidR="000D0F03">
      <w:rPr>
        <w:rFonts w:ascii="Times New Roman"/>
        <w:spacing w:val="-4"/>
        <w:sz w:val="20"/>
      </w:rPr>
      <w:t xml:space="preserve"> </w:t>
    </w:r>
    <w:r w:rsidR="00517E09">
      <w:rPr>
        <w:rFonts w:ascii="Times New Roman"/>
        <w:spacing w:val="-4"/>
        <w:sz w:val="20"/>
      </w:rPr>
      <w:t>1</w:t>
    </w:r>
    <w:r w:rsidR="007B344E">
      <w:rPr>
        <w:rFonts w:ascii="Times New Roman"/>
        <w:spacing w:val="-4"/>
        <w:sz w:val="20"/>
      </w:rPr>
      <w:t>1</w:t>
    </w:r>
    <w:r w:rsidR="000D0F03">
      <w:rPr>
        <w:rFonts w:ascii="Times New Roman"/>
        <w:sz w:val="20"/>
        <w:vertAlign w:val="superscript"/>
      </w:rPr>
      <w:t>th</w:t>
    </w:r>
    <w:r w:rsidR="000D0F03">
      <w:rPr>
        <w:rFonts w:ascii="Times New Roman"/>
        <w:spacing w:val="-4"/>
        <w:sz w:val="20"/>
      </w:rPr>
      <w:t xml:space="preserve"> </w:t>
    </w:r>
    <w:r w:rsidR="007B344E">
      <w:rPr>
        <w:rFonts w:ascii="Times New Roman"/>
        <w:spacing w:val="-4"/>
        <w:sz w:val="20"/>
      </w:rPr>
      <w:t>September</w:t>
    </w:r>
    <w:r w:rsidR="000D0F03">
      <w:rPr>
        <w:rFonts w:ascii="Times New Roman"/>
        <w:spacing w:val="-2"/>
        <w:sz w:val="20"/>
      </w:rPr>
      <w:t xml:space="preserve"> </w:t>
    </w:r>
    <w:r w:rsidR="000D0F03">
      <w:rPr>
        <w:rFonts w:ascii="Times New Roman"/>
        <w:spacing w:val="-4"/>
        <w:sz w:val="20"/>
      </w:rPr>
      <w:t>202</w:t>
    </w:r>
    <w:r w:rsidR="00517E09">
      <w:rPr>
        <w:rFonts w:ascii="Times New Roman"/>
        <w:spacing w:val="-4"/>
        <w:sz w:val="20"/>
      </w:rPr>
      <w:t>5</w:t>
    </w:r>
  </w:p>
  <w:p w14:paraId="7F70C08E" w14:textId="361691FB" w:rsidR="00FF7223" w:rsidRDefault="00FF7223" w:rsidP="000D0F03">
    <w:pPr>
      <w:pStyle w:val="Header"/>
    </w:pPr>
  </w:p>
  <w:p w14:paraId="0125832B" w14:textId="776BC3F3" w:rsidR="00640F58" w:rsidRDefault="001B6772">
    <w:pPr>
      <w:pStyle w:val="Header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C18E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8A5490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A8A0639"/>
    <w:multiLevelType w:val="hybridMultilevel"/>
    <w:tmpl w:val="20F25D4E"/>
    <w:lvl w:ilvl="0" w:tplc="80B648F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E05F98"/>
    <w:multiLevelType w:val="multilevel"/>
    <w:tmpl w:val="09F4539C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" w15:restartNumberingAfterBreak="0">
    <w:nsid w:val="0D40140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10BD65AD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2E212E2"/>
    <w:multiLevelType w:val="hybridMultilevel"/>
    <w:tmpl w:val="4CAAA3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DB2EC1"/>
    <w:multiLevelType w:val="hybridMultilevel"/>
    <w:tmpl w:val="AD1448E8"/>
    <w:lvl w:ilvl="0" w:tplc="CACC738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217933"/>
    <w:multiLevelType w:val="hybridMultilevel"/>
    <w:tmpl w:val="40C434F2"/>
    <w:lvl w:ilvl="0" w:tplc="D57C975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DA6F61"/>
    <w:multiLevelType w:val="multilevel"/>
    <w:tmpl w:val="6AC80A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0673AD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13F2C3B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3A80DE0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6A53123"/>
    <w:multiLevelType w:val="hybridMultilevel"/>
    <w:tmpl w:val="2FF2A098"/>
    <w:lvl w:ilvl="0" w:tplc="6F8A942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0892E17"/>
    <w:multiLevelType w:val="hybridMultilevel"/>
    <w:tmpl w:val="EBE8A3C0"/>
    <w:lvl w:ilvl="0" w:tplc="0B64482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5C3342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9F40955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3B5735CD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DDC6A30"/>
    <w:multiLevelType w:val="hybridMultilevel"/>
    <w:tmpl w:val="B130EB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9A50D3"/>
    <w:multiLevelType w:val="hybridMultilevel"/>
    <w:tmpl w:val="D2162880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300270A"/>
    <w:multiLevelType w:val="hybridMultilevel"/>
    <w:tmpl w:val="028AB78C"/>
    <w:lvl w:ilvl="0" w:tplc="114623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666A5F"/>
    <w:multiLevelType w:val="hybridMultilevel"/>
    <w:tmpl w:val="E4E0E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180C75"/>
    <w:multiLevelType w:val="multilevel"/>
    <w:tmpl w:val="ABC88D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524158F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5294C39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592A59BB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B0D438A"/>
    <w:multiLevelType w:val="hybridMultilevel"/>
    <w:tmpl w:val="73F4DB7A"/>
    <w:lvl w:ilvl="0" w:tplc="AABA207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D6376E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611D517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621D31E8"/>
    <w:multiLevelType w:val="multilevel"/>
    <w:tmpl w:val="5B08C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lowerRoman"/>
      <w:lvlText w:val="%4."/>
      <w:lvlJc w:val="left"/>
      <w:pPr>
        <w:ind w:left="1440" w:hanging="360"/>
      </w:pPr>
      <w:rPr>
        <w:rFonts w:hint="default"/>
        <w:i/>
        <w:i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68C6511A"/>
    <w:multiLevelType w:val="multilevel"/>
    <w:tmpl w:val="AAD2EA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E0D2590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6E922E95"/>
    <w:multiLevelType w:val="hybridMultilevel"/>
    <w:tmpl w:val="17660A68"/>
    <w:lvl w:ilvl="0" w:tplc="F07C7A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686804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75673A53"/>
    <w:multiLevelType w:val="hybridMultilevel"/>
    <w:tmpl w:val="6420A69E"/>
    <w:lvl w:ilvl="0" w:tplc="0E6CC4F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0B5181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428887957">
    <w:abstractNumId w:val="6"/>
  </w:num>
  <w:num w:numId="2" w16cid:durableId="2028024975">
    <w:abstractNumId w:val="18"/>
  </w:num>
  <w:num w:numId="3" w16cid:durableId="1719352441">
    <w:abstractNumId w:val="29"/>
  </w:num>
  <w:num w:numId="4" w16cid:durableId="1875192334">
    <w:abstractNumId w:val="3"/>
  </w:num>
  <w:num w:numId="5" w16cid:durableId="481239043">
    <w:abstractNumId w:val="23"/>
  </w:num>
  <w:num w:numId="6" w16cid:durableId="772090749">
    <w:abstractNumId w:val="8"/>
  </w:num>
  <w:num w:numId="7" w16cid:durableId="1784184325">
    <w:abstractNumId w:val="22"/>
  </w:num>
  <w:num w:numId="8" w16cid:durableId="1083137987">
    <w:abstractNumId w:val="10"/>
  </w:num>
  <w:num w:numId="9" w16cid:durableId="252783825">
    <w:abstractNumId w:val="9"/>
  </w:num>
  <w:num w:numId="10" w16cid:durableId="1080520651">
    <w:abstractNumId w:val="30"/>
  </w:num>
  <w:num w:numId="11" w16cid:durableId="619995083">
    <w:abstractNumId w:val="12"/>
  </w:num>
  <w:num w:numId="12" w16cid:durableId="1828087431">
    <w:abstractNumId w:val="28"/>
  </w:num>
  <w:num w:numId="13" w16cid:durableId="1480919215">
    <w:abstractNumId w:val="16"/>
  </w:num>
  <w:num w:numId="14" w16cid:durableId="577907481">
    <w:abstractNumId w:val="1"/>
  </w:num>
  <w:num w:numId="15" w16cid:durableId="1151403144">
    <w:abstractNumId w:val="33"/>
  </w:num>
  <w:num w:numId="16" w16cid:durableId="580675939">
    <w:abstractNumId w:val="11"/>
  </w:num>
  <w:num w:numId="17" w16cid:durableId="512840634">
    <w:abstractNumId w:val="31"/>
  </w:num>
  <w:num w:numId="18" w16cid:durableId="481701811">
    <w:abstractNumId w:val="17"/>
  </w:num>
  <w:num w:numId="19" w16cid:durableId="332688682">
    <w:abstractNumId w:val="25"/>
  </w:num>
  <w:num w:numId="20" w16cid:durableId="145702899">
    <w:abstractNumId w:val="27"/>
  </w:num>
  <w:num w:numId="21" w16cid:durableId="471219021">
    <w:abstractNumId w:val="4"/>
  </w:num>
  <w:num w:numId="22" w16cid:durableId="728454802">
    <w:abstractNumId w:val="5"/>
  </w:num>
  <w:num w:numId="23" w16cid:durableId="848714348">
    <w:abstractNumId w:val="0"/>
  </w:num>
  <w:num w:numId="24" w16cid:durableId="1817452519">
    <w:abstractNumId w:val="24"/>
  </w:num>
  <w:num w:numId="25" w16cid:durableId="1577474438">
    <w:abstractNumId w:val="35"/>
  </w:num>
  <w:num w:numId="26" w16cid:durableId="919364337">
    <w:abstractNumId w:val="15"/>
  </w:num>
  <w:num w:numId="27" w16cid:durableId="1187451968">
    <w:abstractNumId w:val="13"/>
  </w:num>
  <w:num w:numId="28" w16cid:durableId="66878950">
    <w:abstractNumId w:val="21"/>
  </w:num>
  <w:num w:numId="29" w16cid:durableId="825777433">
    <w:abstractNumId w:val="7"/>
  </w:num>
  <w:num w:numId="30" w16cid:durableId="7681577">
    <w:abstractNumId w:val="34"/>
  </w:num>
  <w:num w:numId="31" w16cid:durableId="1081757441">
    <w:abstractNumId w:val="26"/>
  </w:num>
  <w:num w:numId="32" w16cid:durableId="1119374614">
    <w:abstractNumId w:val="32"/>
  </w:num>
  <w:num w:numId="33" w16cid:durableId="295524364">
    <w:abstractNumId w:val="2"/>
  </w:num>
  <w:num w:numId="34" w16cid:durableId="1449082728">
    <w:abstractNumId w:val="20"/>
  </w:num>
  <w:num w:numId="35" w16cid:durableId="1112171820">
    <w:abstractNumId w:val="14"/>
  </w:num>
  <w:num w:numId="36" w16cid:durableId="1148205341">
    <w:abstractNumId w:val="1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Francois Cuenot">
    <w15:presenceInfo w15:providerId="AD" w15:userId="S::francois.cuenot@un.org::9928dff3-8fa4-42b5-9d6e-cd4dcb89281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3EAB"/>
    <w:rsid w:val="00000A2E"/>
    <w:rsid w:val="0000230D"/>
    <w:rsid w:val="00002F7C"/>
    <w:rsid w:val="00003AB4"/>
    <w:rsid w:val="000061AC"/>
    <w:rsid w:val="00006656"/>
    <w:rsid w:val="00006D3E"/>
    <w:rsid w:val="00007C49"/>
    <w:rsid w:val="000104A9"/>
    <w:rsid w:val="000114F0"/>
    <w:rsid w:val="00011E11"/>
    <w:rsid w:val="0001285B"/>
    <w:rsid w:val="00012B12"/>
    <w:rsid w:val="00015362"/>
    <w:rsid w:val="00015F3B"/>
    <w:rsid w:val="00016021"/>
    <w:rsid w:val="0001695C"/>
    <w:rsid w:val="000175AD"/>
    <w:rsid w:val="000225E6"/>
    <w:rsid w:val="00023A85"/>
    <w:rsid w:val="00024973"/>
    <w:rsid w:val="00024A7C"/>
    <w:rsid w:val="000256AD"/>
    <w:rsid w:val="00026939"/>
    <w:rsid w:val="000302C9"/>
    <w:rsid w:val="000315D5"/>
    <w:rsid w:val="00032F07"/>
    <w:rsid w:val="00034398"/>
    <w:rsid w:val="000358D5"/>
    <w:rsid w:val="00036CCA"/>
    <w:rsid w:val="0004270B"/>
    <w:rsid w:val="00043872"/>
    <w:rsid w:val="00044C8D"/>
    <w:rsid w:val="00046920"/>
    <w:rsid w:val="00047239"/>
    <w:rsid w:val="000476EC"/>
    <w:rsid w:val="00047833"/>
    <w:rsid w:val="00047C1B"/>
    <w:rsid w:val="00050563"/>
    <w:rsid w:val="000509A7"/>
    <w:rsid w:val="00051385"/>
    <w:rsid w:val="000525E6"/>
    <w:rsid w:val="00053970"/>
    <w:rsid w:val="00054ECB"/>
    <w:rsid w:val="0005590A"/>
    <w:rsid w:val="00055B03"/>
    <w:rsid w:val="00056554"/>
    <w:rsid w:val="00057E70"/>
    <w:rsid w:val="000603A1"/>
    <w:rsid w:val="000606C1"/>
    <w:rsid w:val="00060707"/>
    <w:rsid w:val="000608A6"/>
    <w:rsid w:val="00063263"/>
    <w:rsid w:val="00066957"/>
    <w:rsid w:val="00067620"/>
    <w:rsid w:val="00070E3E"/>
    <w:rsid w:val="000718B7"/>
    <w:rsid w:val="00071DDB"/>
    <w:rsid w:val="000721CA"/>
    <w:rsid w:val="00072FBD"/>
    <w:rsid w:val="000756EA"/>
    <w:rsid w:val="000771A7"/>
    <w:rsid w:val="0007756E"/>
    <w:rsid w:val="000800D5"/>
    <w:rsid w:val="00080D3E"/>
    <w:rsid w:val="000822F3"/>
    <w:rsid w:val="00083865"/>
    <w:rsid w:val="00083FDD"/>
    <w:rsid w:val="000845B0"/>
    <w:rsid w:val="000870B1"/>
    <w:rsid w:val="00093743"/>
    <w:rsid w:val="0009396E"/>
    <w:rsid w:val="00093C2B"/>
    <w:rsid w:val="00095775"/>
    <w:rsid w:val="00096EF4"/>
    <w:rsid w:val="000A0E6F"/>
    <w:rsid w:val="000A129C"/>
    <w:rsid w:val="000A4B65"/>
    <w:rsid w:val="000A4D5F"/>
    <w:rsid w:val="000A6A71"/>
    <w:rsid w:val="000A6F3E"/>
    <w:rsid w:val="000A7144"/>
    <w:rsid w:val="000B337E"/>
    <w:rsid w:val="000B48B8"/>
    <w:rsid w:val="000B4A3D"/>
    <w:rsid w:val="000B592E"/>
    <w:rsid w:val="000B6561"/>
    <w:rsid w:val="000B777A"/>
    <w:rsid w:val="000B7D45"/>
    <w:rsid w:val="000C07A5"/>
    <w:rsid w:val="000C09D5"/>
    <w:rsid w:val="000C2003"/>
    <w:rsid w:val="000C23C8"/>
    <w:rsid w:val="000C348A"/>
    <w:rsid w:val="000C404C"/>
    <w:rsid w:val="000C42B6"/>
    <w:rsid w:val="000C4A06"/>
    <w:rsid w:val="000C577B"/>
    <w:rsid w:val="000C591C"/>
    <w:rsid w:val="000C5D4E"/>
    <w:rsid w:val="000C6BD5"/>
    <w:rsid w:val="000D0F03"/>
    <w:rsid w:val="000D225D"/>
    <w:rsid w:val="000D24A2"/>
    <w:rsid w:val="000D3104"/>
    <w:rsid w:val="000D32B9"/>
    <w:rsid w:val="000D3982"/>
    <w:rsid w:val="000D4464"/>
    <w:rsid w:val="000D74DE"/>
    <w:rsid w:val="000D7C94"/>
    <w:rsid w:val="000D7FD1"/>
    <w:rsid w:val="000E01A7"/>
    <w:rsid w:val="000E19A5"/>
    <w:rsid w:val="000E2611"/>
    <w:rsid w:val="000E330C"/>
    <w:rsid w:val="000E372C"/>
    <w:rsid w:val="000E49A0"/>
    <w:rsid w:val="000E4B67"/>
    <w:rsid w:val="000E685B"/>
    <w:rsid w:val="000E7A6B"/>
    <w:rsid w:val="000F0480"/>
    <w:rsid w:val="000F0C73"/>
    <w:rsid w:val="000F21AD"/>
    <w:rsid w:val="000F4384"/>
    <w:rsid w:val="000F7B7F"/>
    <w:rsid w:val="000F7EF6"/>
    <w:rsid w:val="001003ED"/>
    <w:rsid w:val="00100464"/>
    <w:rsid w:val="00100861"/>
    <w:rsid w:val="001011A9"/>
    <w:rsid w:val="00102396"/>
    <w:rsid w:val="00103445"/>
    <w:rsid w:val="00103D7F"/>
    <w:rsid w:val="001043D1"/>
    <w:rsid w:val="00104A03"/>
    <w:rsid w:val="00111A42"/>
    <w:rsid w:val="00115DB4"/>
    <w:rsid w:val="00116742"/>
    <w:rsid w:val="0012087A"/>
    <w:rsid w:val="00121B32"/>
    <w:rsid w:val="001243BF"/>
    <w:rsid w:val="001243F3"/>
    <w:rsid w:val="00124ED2"/>
    <w:rsid w:val="00125A21"/>
    <w:rsid w:val="00125D10"/>
    <w:rsid w:val="00130BA6"/>
    <w:rsid w:val="0013207D"/>
    <w:rsid w:val="00135185"/>
    <w:rsid w:val="00135E0D"/>
    <w:rsid w:val="00136DA9"/>
    <w:rsid w:val="00141B77"/>
    <w:rsid w:val="0014212C"/>
    <w:rsid w:val="00143CAF"/>
    <w:rsid w:val="00147C2C"/>
    <w:rsid w:val="00150E49"/>
    <w:rsid w:val="00151F06"/>
    <w:rsid w:val="0015337C"/>
    <w:rsid w:val="0015430A"/>
    <w:rsid w:val="00154C69"/>
    <w:rsid w:val="00155192"/>
    <w:rsid w:val="00155F95"/>
    <w:rsid w:val="00156F69"/>
    <w:rsid w:val="00156FBF"/>
    <w:rsid w:val="00157F7F"/>
    <w:rsid w:val="00161934"/>
    <w:rsid w:val="00161CC4"/>
    <w:rsid w:val="001623BD"/>
    <w:rsid w:val="001631EC"/>
    <w:rsid w:val="001631FE"/>
    <w:rsid w:val="00163B12"/>
    <w:rsid w:val="0016413F"/>
    <w:rsid w:val="00164297"/>
    <w:rsid w:val="0016513A"/>
    <w:rsid w:val="00166695"/>
    <w:rsid w:val="00170231"/>
    <w:rsid w:val="00170B9B"/>
    <w:rsid w:val="00170CB5"/>
    <w:rsid w:val="00173628"/>
    <w:rsid w:val="001741B8"/>
    <w:rsid w:val="001761A0"/>
    <w:rsid w:val="00176CD8"/>
    <w:rsid w:val="00180028"/>
    <w:rsid w:val="001820D1"/>
    <w:rsid w:val="00185177"/>
    <w:rsid w:val="00187888"/>
    <w:rsid w:val="00190354"/>
    <w:rsid w:val="00193D71"/>
    <w:rsid w:val="00193FBA"/>
    <w:rsid w:val="00194E2E"/>
    <w:rsid w:val="001955C4"/>
    <w:rsid w:val="00197780"/>
    <w:rsid w:val="00197FFA"/>
    <w:rsid w:val="001A0F1F"/>
    <w:rsid w:val="001A24D5"/>
    <w:rsid w:val="001A3FF6"/>
    <w:rsid w:val="001A404B"/>
    <w:rsid w:val="001A6B83"/>
    <w:rsid w:val="001A79A5"/>
    <w:rsid w:val="001B010C"/>
    <w:rsid w:val="001B01FC"/>
    <w:rsid w:val="001B41FB"/>
    <w:rsid w:val="001B65D9"/>
    <w:rsid w:val="001B6772"/>
    <w:rsid w:val="001B72FE"/>
    <w:rsid w:val="001B7CC5"/>
    <w:rsid w:val="001C24B8"/>
    <w:rsid w:val="001C3464"/>
    <w:rsid w:val="001C3BE7"/>
    <w:rsid w:val="001C3EAB"/>
    <w:rsid w:val="001C48AE"/>
    <w:rsid w:val="001C4FF7"/>
    <w:rsid w:val="001C517F"/>
    <w:rsid w:val="001C5771"/>
    <w:rsid w:val="001C64D0"/>
    <w:rsid w:val="001C6801"/>
    <w:rsid w:val="001C71AD"/>
    <w:rsid w:val="001C71E2"/>
    <w:rsid w:val="001C7CA9"/>
    <w:rsid w:val="001D1154"/>
    <w:rsid w:val="001D2927"/>
    <w:rsid w:val="001D2A2F"/>
    <w:rsid w:val="001D2EA8"/>
    <w:rsid w:val="001D322E"/>
    <w:rsid w:val="001D3E18"/>
    <w:rsid w:val="001D4577"/>
    <w:rsid w:val="001D6559"/>
    <w:rsid w:val="001D7038"/>
    <w:rsid w:val="001D7D53"/>
    <w:rsid w:val="001E04EF"/>
    <w:rsid w:val="001E2051"/>
    <w:rsid w:val="001E24C9"/>
    <w:rsid w:val="001E319E"/>
    <w:rsid w:val="001E32E7"/>
    <w:rsid w:val="001E3D0D"/>
    <w:rsid w:val="001E3F6D"/>
    <w:rsid w:val="001E4B9A"/>
    <w:rsid w:val="001E505F"/>
    <w:rsid w:val="001E7994"/>
    <w:rsid w:val="001F0E66"/>
    <w:rsid w:val="001F2180"/>
    <w:rsid w:val="001F2421"/>
    <w:rsid w:val="001F55B1"/>
    <w:rsid w:val="001F72C7"/>
    <w:rsid w:val="002017B3"/>
    <w:rsid w:val="00201801"/>
    <w:rsid w:val="00204EF5"/>
    <w:rsid w:val="002073C0"/>
    <w:rsid w:val="002079CF"/>
    <w:rsid w:val="002118B0"/>
    <w:rsid w:val="00211A1F"/>
    <w:rsid w:val="002127D9"/>
    <w:rsid w:val="00213571"/>
    <w:rsid w:val="00213CA8"/>
    <w:rsid w:val="00213E0B"/>
    <w:rsid w:val="00214075"/>
    <w:rsid w:val="00214C40"/>
    <w:rsid w:val="00216812"/>
    <w:rsid w:val="00216E67"/>
    <w:rsid w:val="00216F40"/>
    <w:rsid w:val="0021719B"/>
    <w:rsid w:val="002201D0"/>
    <w:rsid w:val="00220273"/>
    <w:rsid w:val="00221506"/>
    <w:rsid w:val="0022540B"/>
    <w:rsid w:val="0022564C"/>
    <w:rsid w:val="002262B3"/>
    <w:rsid w:val="00227599"/>
    <w:rsid w:val="00227B9A"/>
    <w:rsid w:val="00230F43"/>
    <w:rsid w:val="00231012"/>
    <w:rsid w:val="00231E60"/>
    <w:rsid w:val="002320E6"/>
    <w:rsid w:val="00232AF0"/>
    <w:rsid w:val="0023589F"/>
    <w:rsid w:val="00235AFA"/>
    <w:rsid w:val="002367F0"/>
    <w:rsid w:val="00236D6F"/>
    <w:rsid w:val="00237626"/>
    <w:rsid w:val="00237D04"/>
    <w:rsid w:val="00240470"/>
    <w:rsid w:val="002407A5"/>
    <w:rsid w:val="00240C17"/>
    <w:rsid w:val="00241F3F"/>
    <w:rsid w:val="0024473F"/>
    <w:rsid w:val="002455FC"/>
    <w:rsid w:val="00252737"/>
    <w:rsid w:val="00252EB5"/>
    <w:rsid w:val="00252FAB"/>
    <w:rsid w:val="00256E06"/>
    <w:rsid w:val="002575E4"/>
    <w:rsid w:val="0026070A"/>
    <w:rsid w:val="00260C30"/>
    <w:rsid w:val="002618D2"/>
    <w:rsid w:val="00261E57"/>
    <w:rsid w:val="002623B2"/>
    <w:rsid w:val="00262E76"/>
    <w:rsid w:val="0026444B"/>
    <w:rsid w:val="00266797"/>
    <w:rsid w:val="00267763"/>
    <w:rsid w:val="00270200"/>
    <w:rsid w:val="00270E32"/>
    <w:rsid w:val="00270F35"/>
    <w:rsid w:val="00271AD4"/>
    <w:rsid w:val="00272A32"/>
    <w:rsid w:val="00273E1A"/>
    <w:rsid w:val="00275B04"/>
    <w:rsid w:val="00275B79"/>
    <w:rsid w:val="00280A9D"/>
    <w:rsid w:val="00281034"/>
    <w:rsid w:val="00284111"/>
    <w:rsid w:val="002863CE"/>
    <w:rsid w:val="0028708F"/>
    <w:rsid w:val="0028775E"/>
    <w:rsid w:val="00290575"/>
    <w:rsid w:val="002907A5"/>
    <w:rsid w:val="00291C12"/>
    <w:rsid w:val="00292636"/>
    <w:rsid w:val="00292EFE"/>
    <w:rsid w:val="002937E5"/>
    <w:rsid w:val="00293EDA"/>
    <w:rsid w:val="00294290"/>
    <w:rsid w:val="002A0CB7"/>
    <w:rsid w:val="002A134D"/>
    <w:rsid w:val="002A1728"/>
    <w:rsid w:val="002A27A1"/>
    <w:rsid w:val="002A30AC"/>
    <w:rsid w:val="002A48B3"/>
    <w:rsid w:val="002A50DD"/>
    <w:rsid w:val="002B0425"/>
    <w:rsid w:val="002B0989"/>
    <w:rsid w:val="002B1E40"/>
    <w:rsid w:val="002B351F"/>
    <w:rsid w:val="002C162F"/>
    <w:rsid w:val="002C19FF"/>
    <w:rsid w:val="002C36CA"/>
    <w:rsid w:val="002C5274"/>
    <w:rsid w:val="002C7CA5"/>
    <w:rsid w:val="002D0465"/>
    <w:rsid w:val="002D317A"/>
    <w:rsid w:val="002D4C98"/>
    <w:rsid w:val="002D6B31"/>
    <w:rsid w:val="002D7EF0"/>
    <w:rsid w:val="002E0EE3"/>
    <w:rsid w:val="002E23B4"/>
    <w:rsid w:val="002E25FF"/>
    <w:rsid w:val="002E3563"/>
    <w:rsid w:val="002E3A18"/>
    <w:rsid w:val="002E498E"/>
    <w:rsid w:val="002F1224"/>
    <w:rsid w:val="002F2298"/>
    <w:rsid w:val="002F2944"/>
    <w:rsid w:val="002F30A6"/>
    <w:rsid w:val="002F5D36"/>
    <w:rsid w:val="002F5EA6"/>
    <w:rsid w:val="002F71EC"/>
    <w:rsid w:val="002F7C3E"/>
    <w:rsid w:val="003015F6"/>
    <w:rsid w:val="00301829"/>
    <w:rsid w:val="0030230D"/>
    <w:rsid w:val="00302829"/>
    <w:rsid w:val="003029CD"/>
    <w:rsid w:val="003042AA"/>
    <w:rsid w:val="003046F5"/>
    <w:rsid w:val="003052A7"/>
    <w:rsid w:val="003055BF"/>
    <w:rsid w:val="00305B67"/>
    <w:rsid w:val="00306F43"/>
    <w:rsid w:val="00307E61"/>
    <w:rsid w:val="003114CF"/>
    <w:rsid w:val="00312BED"/>
    <w:rsid w:val="003135DC"/>
    <w:rsid w:val="00314B71"/>
    <w:rsid w:val="003154D7"/>
    <w:rsid w:val="00315ACB"/>
    <w:rsid w:val="003219D0"/>
    <w:rsid w:val="00322C7A"/>
    <w:rsid w:val="00323478"/>
    <w:rsid w:val="00324580"/>
    <w:rsid w:val="003246EC"/>
    <w:rsid w:val="0032477D"/>
    <w:rsid w:val="00324CEC"/>
    <w:rsid w:val="00324E02"/>
    <w:rsid w:val="00325E47"/>
    <w:rsid w:val="003265A3"/>
    <w:rsid w:val="003272E8"/>
    <w:rsid w:val="003279EA"/>
    <w:rsid w:val="003321AB"/>
    <w:rsid w:val="00333067"/>
    <w:rsid w:val="003351FA"/>
    <w:rsid w:val="0033531F"/>
    <w:rsid w:val="00337621"/>
    <w:rsid w:val="00340B22"/>
    <w:rsid w:val="00341854"/>
    <w:rsid w:val="00341D90"/>
    <w:rsid w:val="003441ED"/>
    <w:rsid w:val="00344C45"/>
    <w:rsid w:val="00346781"/>
    <w:rsid w:val="00346897"/>
    <w:rsid w:val="003469A1"/>
    <w:rsid w:val="0034723D"/>
    <w:rsid w:val="00350010"/>
    <w:rsid w:val="00351209"/>
    <w:rsid w:val="00351876"/>
    <w:rsid w:val="00351980"/>
    <w:rsid w:val="00351DD1"/>
    <w:rsid w:val="00352842"/>
    <w:rsid w:val="003536F4"/>
    <w:rsid w:val="00354F15"/>
    <w:rsid w:val="00356992"/>
    <w:rsid w:val="00356F54"/>
    <w:rsid w:val="00361235"/>
    <w:rsid w:val="00361447"/>
    <w:rsid w:val="00364516"/>
    <w:rsid w:val="00364CE3"/>
    <w:rsid w:val="00365136"/>
    <w:rsid w:val="003659A4"/>
    <w:rsid w:val="00366065"/>
    <w:rsid w:val="00366126"/>
    <w:rsid w:val="003661C3"/>
    <w:rsid w:val="003668C2"/>
    <w:rsid w:val="00367379"/>
    <w:rsid w:val="00370434"/>
    <w:rsid w:val="00371362"/>
    <w:rsid w:val="0037257C"/>
    <w:rsid w:val="0037261B"/>
    <w:rsid w:val="00373316"/>
    <w:rsid w:val="0037334A"/>
    <w:rsid w:val="00374EE1"/>
    <w:rsid w:val="003767D6"/>
    <w:rsid w:val="0037756E"/>
    <w:rsid w:val="00380C19"/>
    <w:rsid w:val="00380FC4"/>
    <w:rsid w:val="00382D0F"/>
    <w:rsid w:val="0038307E"/>
    <w:rsid w:val="0038327A"/>
    <w:rsid w:val="0038375B"/>
    <w:rsid w:val="0038446A"/>
    <w:rsid w:val="00384554"/>
    <w:rsid w:val="00384B70"/>
    <w:rsid w:val="0038728E"/>
    <w:rsid w:val="0038797E"/>
    <w:rsid w:val="00390DE6"/>
    <w:rsid w:val="00391304"/>
    <w:rsid w:val="0039169A"/>
    <w:rsid w:val="003946C1"/>
    <w:rsid w:val="003952A0"/>
    <w:rsid w:val="00395C96"/>
    <w:rsid w:val="00395D04"/>
    <w:rsid w:val="00396342"/>
    <w:rsid w:val="00396F85"/>
    <w:rsid w:val="00397AD7"/>
    <w:rsid w:val="003A17FE"/>
    <w:rsid w:val="003A2D62"/>
    <w:rsid w:val="003A3452"/>
    <w:rsid w:val="003A3CC4"/>
    <w:rsid w:val="003B002F"/>
    <w:rsid w:val="003B16F4"/>
    <w:rsid w:val="003B595F"/>
    <w:rsid w:val="003B6251"/>
    <w:rsid w:val="003B65B0"/>
    <w:rsid w:val="003B7175"/>
    <w:rsid w:val="003B7BE2"/>
    <w:rsid w:val="003C2E89"/>
    <w:rsid w:val="003C364B"/>
    <w:rsid w:val="003C380B"/>
    <w:rsid w:val="003C411C"/>
    <w:rsid w:val="003C4314"/>
    <w:rsid w:val="003C609B"/>
    <w:rsid w:val="003C6445"/>
    <w:rsid w:val="003C7E58"/>
    <w:rsid w:val="003D076A"/>
    <w:rsid w:val="003D1C01"/>
    <w:rsid w:val="003D2E48"/>
    <w:rsid w:val="003D5197"/>
    <w:rsid w:val="003D5AED"/>
    <w:rsid w:val="003D67C5"/>
    <w:rsid w:val="003E0363"/>
    <w:rsid w:val="003E0878"/>
    <w:rsid w:val="003E183A"/>
    <w:rsid w:val="003E1EEA"/>
    <w:rsid w:val="003E3995"/>
    <w:rsid w:val="003E4124"/>
    <w:rsid w:val="003E46D7"/>
    <w:rsid w:val="003E4818"/>
    <w:rsid w:val="003E4FFD"/>
    <w:rsid w:val="003E5FFC"/>
    <w:rsid w:val="003E71F9"/>
    <w:rsid w:val="003E78D6"/>
    <w:rsid w:val="003F2C89"/>
    <w:rsid w:val="003F4EA6"/>
    <w:rsid w:val="003F6932"/>
    <w:rsid w:val="003F7447"/>
    <w:rsid w:val="00400C13"/>
    <w:rsid w:val="00403739"/>
    <w:rsid w:val="00403F75"/>
    <w:rsid w:val="00404E8E"/>
    <w:rsid w:val="004055D0"/>
    <w:rsid w:val="00405ED0"/>
    <w:rsid w:val="00406556"/>
    <w:rsid w:val="00406F3C"/>
    <w:rsid w:val="00410521"/>
    <w:rsid w:val="00413ABF"/>
    <w:rsid w:val="00414E64"/>
    <w:rsid w:val="00415E0A"/>
    <w:rsid w:val="00416BAC"/>
    <w:rsid w:val="00416CDD"/>
    <w:rsid w:val="00422D36"/>
    <w:rsid w:val="00423406"/>
    <w:rsid w:val="0042467C"/>
    <w:rsid w:val="00424DC9"/>
    <w:rsid w:val="0042692F"/>
    <w:rsid w:val="00426D98"/>
    <w:rsid w:val="00426E3A"/>
    <w:rsid w:val="00430038"/>
    <w:rsid w:val="00430AB0"/>
    <w:rsid w:val="00430E7B"/>
    <w:rsid w:val="00433DF0"/>
    <w:rsid w:val="00434277"/>
    <w:rsid w:val="00435ABF"/>
    <w:rsid w:val="004360A2"/>
    <w:rsid w:val="00437C60"/>
    <w:rsid w:val="00437E3B"/>
    <w:rsid w:val="00441FCE"/>
    <w:rsid w:val="00442598"/>
    <w:rsid w:val="00444DBF"/>
    <w:rsid w:val="00444DF5"/>
    <w:rsid w:val="00445693"/>
    <w:rsid w:val="00445F73"/>
    <w:rsid w:val="00446812"/>
    <w:rsid w:val="00447832"/>
    <w:rsid w:val="00450612"/>
    <w:rsid w:val="00450EB4"/>
    <w:rsid w:val="0045201B"/>
    <w:rsid w:val="004530F7"/>
    <w:rsid w:val="00457920"/>
    <w:rsid w:val="00462857"/>
    <w:rsid w:val="00463B60"/>
    <w:rsid w:val="00466BEE"/>
    <w:rsid w:val="00467B29"/>
    <w:rsid w:val="0047143B"/>
    <w:rsid w:val="004714A6"/>
    <w:rsid w:val="00471743"/>
    <w:rsid w:val="00472A69"/>
    <w:rsid w:val="00472CDF"/>
    <w:rsid w:val="00474F96"/>
    <w:rsid w:val="004750EF"/>
    <w:rsid w:val="00475993"/>
    <w:rsid w:val="00475B35"/>
    <w:rsid w:val="004761AF"/>
    <w:rsid w:val="00483E7E"/>
    <w:rsid w:val="00485259"/>
    <w:rsid w:val="0048585D"/>
    <w:rsid w:val="004874B1"/>
    <w:rsid w:val="004902CA"/>
    <w:rsid w:val="00490ABB"/>
    <w:rsid w:val="00495CEA"/>
    <w:rsid w:val="004A0FCE"/>
    <w:rsid w:val="004A1E46"/>
    <w:rsid w:val="004A20FF"/>
    <w:rsid w:val="004A2FBC"/>
    <w:rsid w:val="004A5C0A"/>
    <w:rsid w:val="004A610B"/>
    <w:rsid w:val="004B005E"/>
    <w:rsid w:val="004B020C"/>
    <w:rsid w:val="004B11E9"/>
    <w:rsid w:val="004B1F0B"/>
    <w:rsid w:val="004B2EC8"/>
    <w:rsid w:val="004B4247"/>
    <w:rsid w:val="004B4260"/>
    <w:rsid w:val="004B4DA3"/>
    <w:rsid w:val="004B4EE9"/>
    <w:rsid w:val="004B5CA5"/>
    <w:rsid w:val="004B63FA"/>
    <w:rsid w:val="004B714A"/>
    <w:rsid w:val="004C06C7"/>
    <w:rsid w:val="004C1603"/>
    <w:rsid w:val="004C30EA"/>
    <w:rsid w:val="004C44A7"/>
    <w:rsid w:val="004C4E4A"/>
    <w:rsid w:val="004C5EC1"/>
    <w:rsid w:val="004C7467"/>
    <w:rsid w:val="004D0A0D"/>
    <w:rsid w:val="004D0F85"/>
    <w:rsid w:val="004D32CE"/>
    <w:rsid w:val="004D331D"/>
    <w:rsid w:val="004D38D6"/>
    <w:rsid w:val="004D53B3"/>
    <w:rsid w:val="004E0844"/>
    <w:rsid w:val="004E0996"/>
    <w:rsid w:val="004E13C6"/>
    <w:rsid w:val="004E2910"/>
    <w:rsid w:val="004E3686"/>
    <w:rsid w:val="004E38F7"/>
    <w:rsid w:val="004E41F8"/>
    <w:rsid w:val="004E4411"/>
    <w:rsid w:val="004E692B"/>
    <w:rsid w:val="004E6A57"/>
    <w:rsid w:val="004F0BBD"/>
    <w:rsid w:val="004F12FA"/>
    <w:rsid w:val="004F2B37"/>
    <w:rsid w:val="004F2C19"/>
    <w:rsid w:val="004F3195"/>
    <w:rsid w:val="004F5158"/>
    <w:rsid w:val="004F6CB5"/>
    <w:rsid w:val="0050014B"/>
    <w:rsid w:val="005012B8"/>
    <w:rsid w:val="00504680"/>
    <w:rsid w:val="00512854"/>
    <w:rsid w:val="00513305"/>
    <w:rsid w:val="00513CFD"/>
    <w:rsid w:val="00514CB7"/>
    <w:rsid w:val="00515C00"/>
    <w:rsid w:val="00516DAD"/>
    <w:rsid w:val="00517824"/>
    <w:rsid w:val="00517952"/>
    <w:rsid w:val="00517E09"/>
    <w:rsid w:val="005201C7"/>
    <w:rsid w:val="0052131B"/>
    <w:rsid w:val="00521ACE"/>
    <w:rsid w:val="00521CFD"/>
    <w:rsid w:val="00522070"/>
    <w:rsid w:val="00522276"/>
    <w:rsid w:val="00526179"/>
    <w:rsid w:val="005273DE"/>
    <w:rsid w:val="00531305"/>
    <w:rsid w:val="00531C52"/>
    <w:rsid w:val="00536F88"/>
    <w:rsid w:val="00537119"/>
    <w:rsid w:val="005372A2"/>
    <w:rsid w:val="0053778F"/>
    <w:rsid w:val="00537F6D"/>
    <w:rsid w:val="0054062E"/>
    <w:rsid w:val="00541C5D"/>
    <w:rsid w:val="0054249A"/>
    <w:rsid w:val="00544452"/>
    <w:rsid w:val="005444AE"/>
    <w:rsid w:val="005460B4"/>
    <w:rsid w:val="00546336"/>
    <w:rsid w:val="0055002D"/>
    <w:rsid w:val="00550777"/>
    <w:rsid w:val="00551A52"/>
    <w:rsid w:val="00551CBA"/>
    <w:rsid w:val="00551D20"/>
    <w:rsid w:val="00555094"/>
    <w:rsid w:val="005556D5"/>
    <w:rsid w:val="0056024D"/>
    <w:rsid w:val="00560695"/>
    <w:rsid w:val="005608B5"/>
    <w:rsid w:val="00560F07"/>
    <w:rsid w:val="00563AEE"/>
    <w:rsid w:val="00563EEC"/>
    <w:rsid w:val="005651FC"/>
    <w:rsid w:val="00565296"/>
    <w:rsid w:val="0056789A"/>
    <w:rsid w:val="0057038F"/>
    <w:rsid w:val="0057334B"/>
    <w:rsid w:val="00573B6B"/>
    <w:rsid w:val="00574CC7"/>
    <w:rsid w:val="00574E65"/>
    <w:rsid w:val="00575E5A"/>
    <w:rsid w:val="0057770D"/>
    <w:rsid w:val="005806E3"/>
    <w:rsid w:val="005821BD"/>
    <w:rsid w:val="00582610"/>
    <w:rsid w:val="005837FC"/>
    <w:rsid w:val="00583887"/>
    <w:rsid w:val="00584123"/>
    <w:rsid w:val="005851AC"/>
    <w:rsid w:val="0058555E"/>
    <w:rsid w:val="005856F9"/>
    <w:rsid w:val="005862FD"/>
    <w:rsid w:val="00587906"/>
    <w:rsid w:val="00587EF1"/>
    <w:rsid w:val="005906EA"/>
    <w:rsid w:val="005922D7"/>
    <w:rsid w:val="005935B7"/>
    <w:rsid w:val="005940B9"/>
    <w:rsid w:val="00594C6E"/>
    <w:rsid w:val="005A03A6"/>
    <w:rsid w:val="005A08AB"/>
    <w:rsid w:val="005A22A9"/>
    <w:rsid w:val="005A2731"/>
    <w:rsid w:val="005A3108"/>
    <w:rsid w:val="005A4D33"/>
    <w:rsid w:val="005A59B8"/>
    <w:rsid w:val="005A6A0B"/>
    <w:rsid w:val="005A72D9"/>
    <w:rsid w:val="005B0C18"/>
    <w:rsid w:val="005B1419"/>
    <w:rsid w:val="005B1A24"/>
    <w:rsid w:val="005B1CA2"/>
    <w:rsid w:val="005B4F43"/>
    <w:rsid w:val="005B51B7"/>
    <w:rsid w:val="005B5374"/>
    <w:rsid w:val="005B5CB2"/>
    <w:rsid w:val="005B5EED"/>
    <w:rsid w:val="005B6107"/>
    <w:rsid w:val="005B6AC4"/>
    <w:rsid w:val="005B6C1E"/>
    <w:rsid w:val="005B6D6F"/>
    <w:rsid w:val="005C08C0"/>
    <w:rsid w:val="005C0F92"/>
    <w:rsid w:val="005C1408"/>
    <w:rsid w:val="005C2580"/>
    <w:rsid w:val="005C25A7"/>
    <w:rsid w:val="005C2710"/>
    <w:rsid w:val="005C2A1C"/>
    <w:rsid w:val="005C4402"/>
    <w:rsid w:val="005C4829"/>
    <w:rsid w:val="005C6853"/>
    <w:rsid w:val="005D0712"/>
    <w:rsid w:val="005D0750"/>
    <w:rsid w:val="005D14CF"/>
    <w:rsid w:val="005D2AB8"/>
    <w:rsid w:val="005D4CB9"/>
    <w:rsid w:val="005E0259"/>
    <w:rsid w:val="005E0933"/>
    <w:rsid w:val="005E14C4"/>
    <w:rsid w:val="005E192D"/>
    <w:rsid w:val="005E28EE"/>
    <w:rsid w:val="005E2B18"/>
    <w:rsid w:val="005E3CAB"/>
    <w:rsid w:val="005E5268"/>
    <w:rsid w:val="005F1D06"/>
    <w:rsid w:val="005F3B90"/>
    <w:rsid w:val="005F4A0D"/>
    <w:rsid w:val="005F56C2"/>
    <w:rsid w:val="005F7447"/>
    <w:rsid w:val="005F7EFC"/>
    <w:rsid w:val="00601F92"/>
    <w:rsid w:val="006027B8"/>
    <w:rsid w:val="006038F8"/>
    <w:rsid w:val="006064C7"/>
    <w:rsid w:val="00607056"/>
    <w:rsid w:val="00607C2F"/>
    <w:rsid w:val="006119C3"/>
    <w:rsid w:val="0061249C"/>
    <w:rsid w:val="00612EEF"/>
    <w:rsid w:val="006130AD"/>
    <w:rsid w:val="006132A3"/>
    <w:rsid w:val="00614EC1"/>
    <w:rsid w:val="00617084"/>
    <w:rsid w:val="006174CF"/>
    <w:rsid w:val="006222ED"/>
    <w:rsid w:val="0062351C"/>
    <w:rsid w:val="00623BA9"/>
    <w:rsid w:val="00624428"/>
    <w:rsid w:val="0062442B"/>
    <w:rsid w:val="0062537D"/>
    <w:rsid w:val="00626088"/>
    <w:rsid w:val="00627031"/>
    <w:rsid w:val="006279CA"/>
    <w:rsid w:val="0063178F"/>
    <w:rsid w:val="006322CC"/>
    <w:rsid w:val="00636F16"/>
    <w:rsid w:val="00637469"/>
    <w:rsid w:val="006402E8"/>
    <w:rsid w:val="00640F58"/>
    <w:rsid w:val="0064183B"/>
    <w:rsid w:val="00642C40"/>
    <w:rsid w:val="006449CE"/>
    <w:rsid w:val="006449E8"/>
    <w:rsid w:val="0064568D"/>
    <w:rsid w:val="00646B7A"/>
    <w:rsid w:val="006476DF"/>
    <w:rsid w:val="006500FA"/>
    <w:rsid w:val="00651258"/>
    <w:rsid w:val="00652EB4"/>
    <w:rsid w:val="00652EBD"/>
    <w:rsid w:val="00653A09"/>
    <w:rsid w:val="00653AEB"/>
    <w:rsid w:val="006545BC"/>
    <w:rsid w:val="00654BC3"/>
    <w:rsid w:val="006569B7"/>
    <w:rsid w:val="00657765"/>
    <w:rsid w:val="00657C83"/>
    <w:rsid w:val="00657DF5"/>
    <w:rsid w:val="00657EBA"/>
    <w:rsid w:val="00661783"/>
    <w:rsid w:val="00661939"/>
    <w:rsid w:val="0067003C"/>
    <w:rsid w:val="00671669"/>
    <w:rsid w:val="006737FD"/>
    <w:rsid w:val="00675476"/>
    <w:rsid w:val="00676812"/>
    <w:rsid w:val="006772A4"/>
    <w:rsid w:val="00677D41"/>
    <w:rsid w:val="0068029E"/>
    <w:rsid w:val="006806AC"/>
    <w:rsid w:val="00680746"/>
    <w:rsid w:val="00682DC7"/>
    <w:rsid w:val="00683271"/>
    <w:rsid w:val="00683678"/>
    <w:rsid w:val="006850CF"/>
    <w:rsid w:val="006855E5"/>
    <w:rsid w:val="00690E14"/>
    <w:rsid w:val="00694A1B"/>
    <w:rsid w:val="006A0230"/>
    <w:rsid w:val="006A061F"/>
    <w:rsid w:val="006A167D"/>
    <w:rsid w:val="006A3F68"/>
    <w:rsid w:val="006A5B1C"/>
    <w:rsid w:val="006A6683"/>
    <w:rsid w:val="006A68FF"/>
    <w:rsid w:val="006A714A"/>
    <w:rsid w:val="006A7938"/>
    <w:rsid w:val="006A7C23"/>
    <w:rsid w:val="006B03AD"/>
    <w:rsid w:val="006B1DFA"/>
    <w:rsid w:val="006B3190"/>
    <w:rsid w:val="006B42AE"/>
    <w:rsid w:val="006B4982"/>
    <w:rsid w:val="006B70F0"/>
    <w:rsid w:val="006B7460"/>
    <w:rsid w:val="006C1736"/>
    <w:rsid w:val="006C17EC"/>
    <w:rsid w:val="006C2A57"/>
    <w:rsid w:val="006C4FCD"/>
    <w:rsid w:val="006D023F"/>
    <w:rsid w:val="006D0E1E"/>
    <w:rsid w:val="006D0F03"/>
    <w:rsid w:val="006D1A95"/>
    <w:rsid w:val="006D2D4F"/>
    <w:rsid w:val="006D2E9C"/>
    <w:rsid w:val="006D2F01"/>
    <w:rsid w:val="006D2FB4"/>
    <w:rsid w:val="006D32D3"/>
    <w:rsid w:val="006D63DE"/>
    <w:rsid w:val="006D6850"/>
    <w:rsid w:val="006D6BCD"/>
    <w:rsid w:val="006D76D2"/>
    <w:rsid w:val="006E113A"/>
    <w:rsid w:val="006E1E09"/>
    <w:rsid w:val="006E2670"/>
    <w:rsid w:val="006E2926"/>
    <w:rsid w:val="006E5929"/>
    <w:rsid w:val="006E5A75"/>
    <w:rsid w:val="006E69FB"/>
    <w:rsid w:val="006E7405"/>
    <w:rsid w:val="006F031B"/>
    <w:rsid w:val="006F1403"/>
    <w:rsid w:val="006F2501"/>
    <w:rsid w:val="006F33BF"/>
    <w:rsid w:val="006F5612"/>
    <w:rsid w:val="006F724E"/>
    <w:rsid w:val="0070081F"/>
    <w:rsid w:val="00700BE9"/>
    <w:rsid w:val="00702756"/>
    <w:rsid w:val="00702BF9"/>
    <w:rsid w:val="007037BB"/>
    <w:rsid w:val="0070477A"/>
    <w:rsid w:val="00707840"/>
    <w:rsid w:val="00707AD9"/>
    <w:rsid w:val="007103E3"/>
    <w:rsid w:val="007138EB"/>
    <w:rsid w:val="00714D67"/>
    <w:rsid w:val="007152DF"/>
    <w:rsid w:val="0071681F"/>
    <w:rsid w:val="007175AC"/>
    <w:rsid w:val="00717EB2"/>
    <w:rsid w:val="00717F53"/>
    <w:rsid w:val="0072315E"/>
    <w:rsid w:val="007239D1"/>
    <w:rsid w:val="007268AF"/>
    <w:rsid w:val="00734B42"/>
    <w:rsid w:val="00734D9C"/>
    <w:rsid w:val="00735CBA"/>
    <w:rsid w:val="007404CB"/>
    <w:rsid w:val="00742F81"/>
    <w:rsid w:val="00743C7E"/>
    <w:rsid w:val="007459F1"/>
    <w:rsid w:val="00745C58"/>
    <w:rsid w:val="0074669F"/>
    <w:rsid w:val="00751370"/>
    <w:rsid w:val="00753053"/>
    <w:rsid w:val="00753493"/>
    <w:rsid w:val="00753849"/>
    <w:rsid w:val="00754307"/>
    <w:rsid w:val="00761A72"/>
    <w:rsid w:val="00763581"/>
    <w:rsid w:val="00763995"/>
    <w:rsid w:val="007663F2"/>
    <w:rsid w:val="00766983"/>
    <w:rsid w:val="00766D74"/>
    <w:rsid w:val="00767F5B"/>
    <w:rsid w:val="00770A70"/>
    <w:rsid w:val="0077149B"/>
    <w:rsid w:val="007718A7"/>
    <w:rsid w:val="00771E10"/>
    <w:rsid w:val="00772633"/>
    <w:rsid w:val="00773363"/>
    <w:rsid w:val="00774F6C"/>
    <w:rsid w:val="0077626C"/>
    <w:rsid w:val="0077754C"/>
    <w:rsid w:val="007816AA"/>
    <w:rsid w:val="00782352"/>
    <w:rsid w:val="0078295B"/>
    <w:rsid w:val="00783A66"/>
    <w:rsid w:val="007845B8"/>
    <w:rsid w:val="00784E7F"/>
    <w:rsid w:val="00785B7E"/>
    <w:rsid w:val="0079000A"/>
    <w:rsid w:val="00790714"/>
    <w:rsid w:val="00790925"/>
    <w:rsid w:val="0079354E"/>
    <w:rsid w:val="00793B75"/>
    <w:rsid w:val="007946E9"/>
    <w:rsid w:val="00797C5A"/>
    <w:rsid w:val="007A0871"/>
    <w:rsid w:val="007A12C2"/>
    <w:rsid w:val="007A170E"/>
    <w:rsid w:val="007A304F"/>
    <w:rsid w:val="007A34BA"/>
    <w:rsid w:val="007A4D9E"/>
    <w:rsid w:val="007A6FF5"/>
    <w:rsid w:val="007A7CAA"/>
    <w:rsid w:val="007B08D1"/>
    <w:rsid w:val="007B1FD8"/>
    <w:rsid w:val="007B344E"/>
    <w:rsid w:val="007B4D34"/>
    <w:rsid w:val="007B4FD1"/>
    <w:rsid w:val="007B532C"/>
    <w:rsid w:val="007B7D2C"/>
    <w:rsid w:val="007C0EC4"/>
    <w:rsid w:val="007C16E0"/>
    <w:rsid w:val="007C1963"/>
    <w:rsid w:val="007C37CA"/>
    <w:rsid w:val="007C3F01"/>
    <w:rsid w:val="007C4384"/>
    <w:rsid w:val="007C43F5"/>
    <w:rsid w:val="007D216E"/>
    <w:rsid w:val="007D59B8"/>
    <w:rsid w:val="007D6CFD"/>
    <w:rsid w:val="007E0609"/>
    <w:rsid w:val="007E0E14"/>
    <w:rsid w:val="007E1DBF"/>
    <w:rsid w:val="007E35A3"/>
    <w:rsid w:val="007E45C3"/>
    <w:rsid w:val="007E54BE"/>
    <w:rsid w:val="007E745E"/>
    <w:rsid w:val="007F28E3"/>
    <w:rsid w:val="007F5762"/>
    <w:rsid w:val="007F6267"/>
    <w:rsid w:val="007F664A"/>
    <w:rsid w:val="00801613"/>
    <w:rsid w:val="00803594"/>
    <w:rsid w:val="00804E02"/>
    <w:rsid w:val="00805417"/>
    <w:rsid w:val="00807B8D"/>
    <w:rsid w:val="0081017F"/>
    <w:rsid w:val="00811042"/>
    <w:rsid w:val="00813BC5"/>
    <w:rsid w:val="00813F0A"/>
    <w:rsid w:val="008146BB"/>
    <w:rsid w:val="00814918"/>
    <w:rsid w:val="0081499F"/>
    <w:rsid w:val="00815D6E"/>
    <w:rsid w:val="00816E9C"/>
    <w:rsid w:val="00817DBD"/>
    <w:rsid w:val="008205FD"/>
    <w:rsid w:val="00820AB7"/>
    <w:rsid w:val="00821A45"/>
    <w:rsid w:val="008240D9"/>
    <w:rsid w:val="00824158"/>
    <w:rsid w:val="008274CD"/>
    <w:rsid w:val="008311C3"/>
    <w:rsid w:val="00831AC6"/>
    <w:rsid w:val="008337C1"/>
    <w:rsid w:val="00834529"/>
    <w:rsid w:val="00834CF3"/>
    <w:rsid w:val="008354FA"/>
    <w:rsid w:val="00835ECD"/>
    <w:rsid w:val="00837027"/>
    <w:rsid w:val="008405A6"/>
    <w:rsid w:val="00843370"/>
    <w:rsid w:val="00844F87"/>
    <w:rsid w:val="00845F18"/>
    <w:rsid w:val="008478A6"/>
    <w:rsid w:val="00847EA4"/>
    <w:rsid w:val="008507C1"/>
    <w:rsid w:val="00850FFD"/>
    <w:rsid w:val="00854C57"/>
    <w:rsid w:val="00855ED6"/>
    <w:rsid w:val="008566DE"/>
    <w:rsid w:val="008571DF"/>
    <w:rsid w:val="00857FF0"/>
    <w:rsid w:val="008627B6"/>
    <w:rsid w:val="00867085"/>
    <w:rsid w:val="00867CFA"/>
    <w:rsid w:val="00872242"/>
    <w:rsid w:val="00872C3F"/>
    <w:rsid w:val="00873300"/>
    <w:rsid w:val="00873546"/>
    <w:rsid w:val="00875409"/>
    <w:rsid w:val="008754B6"/>
    <w:rsid w:val="00876BDF"/>
    <w:rsid w:val="00876C9E"/>
    <w:rsid w:val="00876DE1"/>
    <w:rsid w:val="00877C9E"/>
    <w:rsid w:val="0088059C"/>
    <w:rsid w:val="00880B73"/>
    <w:rsid w:val="00880C56"/>
    <w:rsid w:val="008816D3"/>
    <w:rsid w:val="00882654"/>
    <w:rsid w:val="00882F6A"/>
    <w:rsid w:val="008834A9"/>
    <w:rsid w:val="00883E66"/>
    <w:rsid w:val="008843E4"/>
    <w:rsid w:val="00884D12"/>
    <w:rsid w:val="00885330"/>
    <w:rsid w:val="008853BF"/>
    <w:rsid w:val="0088791D"/>
    <w:rsid w:val="00887B8D"/>
    <w:rsid w:val="00887CCF"/>
    <w:rsid w:val="00890180"/>
    <w:rsid w:val="008905B3"/>
    <w:rsid w:val="00890F6C"/>
    <w:rsid w:val="0089108A"/>
    <w:rsid w:val="0089148A"/>
    <w:rsid w:val="0089177E"/>
    <w:rsid w:val="008923AB"/>
    <w:rsid w:val="00895C31"/>
    <w:rsid w:val="00896150"/>
    <w:rsid w:val="00897CBB"/>
    <w:rsid w:val="008A1719"/>
    <w:rsid w:val="008A219C"/>
    <w:rsid w:val="008A2554"/>
    <w:rsid w:val="008A5A77"/>
    <w:rsid w:val="008A6D7A"/>
    <w:rsid w:val="008A6E7C"/>
    <w:rsid w:val="008A76A1"/>
    <w:rsid w:val="008A7B50"/>
    <w:rsid w:val="008B00A1"/>
    <w:rsid w:val="008B086A"/>
    <w:rsid w:val="008B117D"/>
    <w:rsid w:val="008B11FB"/>
    <w:rsid w:val="008B12D2"/>
    <w:rsid w:val="008B2808"/>
    <w:rsid w:val="008B2A70"/>
    <w:rsid w:val="008B3EB4"/>
    <w:rsid w:val="008B41D7"/>
    <w:rsid w:val="008B7B02"/>
    <w:rsid w:val="008C2EBE"/>
    <w:rsid w:val="008C46ED"/>
    <w:rsid w:val="008C7B13"/>
    <w:rsid w:val="008D05DC"/>
    <w:rsid w:val="008D277C"/>
    <w:rsid w:val="008D3B9C"/>
    <w:rsid w:val="008D6437"/>
    <w:rsid w:val="008D79F9"/>
    <w:rsid w:val="008E09D3"/>
    <w:rsid w:val="008E0AA8"/>
    <w:rsid w:val="008E1D5E"/>
    <w:rsid w:val="008E2AC3"/>
    <w:rsid w:val="008E350B"/>
    <w:rsid w:val="008E397B"/>
    <w:rsid w:val="008E3B46"/>
    <w:rsid w:val="008E4D1E"/>
    <w:rsid w:val="008E52BD"/>
    <w:rsid w:val="008E5C68"/>
    <w:rsid w:val="008F1169"/>
    <w:rsid w:val="008F116A"/>
    <w:rsid w:val="008F1A74"/>
    <w:rsid w:val="008F2393"/>
    <w:rsid w:val="008F58A8"/>
    <w:rsid w:val="008F66F0"/>
    <w:rsid w:val="008F7368"/>
    <w:rsid w:val="00900320"/>
    <w:rsid w:val="00900476"/>
    <w:rsid w:val="0090091C"/>
    <w:rsid w:val="00902C74"/>
    <w:rsid w:val="0090335E"/>
    <w:rsid w:val="00903CFF"/>
    <w:rsid w:val="009046DF"/>
    <w:rsid w:val="009053CB"/>
    <w:rsid w:val="009059CB"/>
    <w:rsid w:val="00905D68"/>
    <w:rsid w:val="00906952"/>
    <w:rsid w:val="009103EB"/>
    <w:rsid w:val="00910C86"/>
    <w:rsid w:val="009125E5"/>
    <w:rsid w:val="009127D3"/>
    <w:rsid w:val="0091447E"/>
    <w:rsid w:val="0091468F"/>
    <w:rsid w:val="00915888"/>
    <w:rsid w:val="009202A8"/>
    <w:rsid w:val="00920E8E"/>
    <w:rsid w:val="009228F5"/>
    <w:rsid w:val="009229B4"/>
    <w:rsid w:val="00926276"/>
    <w:rsid w:val="0092759F"/>
    <w:rsid w:val="009310BA"/>
    <w:rsid w:val="00931628"/>
    <w:rsid w:val="0093175B"/>
    <w:rsid w:val="009329D7"/>
    <w:rsid w:val="00934DEC"/>
    <w:rsid w:val="009352DC"/>
    <w:rsid w:val="009413E8"/>
    <w:rsid w:val="0094217A"/>
    <w:rsid w:val="00942462"/>
    <w:rsid w:val="00942F52"/>
    <w:rsid w:val="00944757"/>
    <w:rsid w:val="00945124"/>
    <w:rsid w:val="00945566"/>
    <w:rsid w:val="00945B21"/>
    <w:rsid w:val="00945E5C"/>
    <w:rsid w:val="00947D3B"/>
    <w:rsid w:val="00947F92"/>
    <w:rsid w:val="0095008D"/>
    <w:rsid w:val="00951A3F"/>
    <w:rsid w:val="00951C19"/>
    <w:rsid w:val="0095265C"/>
    <w:rsid w:val="00953220"/>
    <w:rsid w:val="00953608"/>
    <w:rsid w:val="00953BCA"/>
    <w:rsid w:val="00954A81"/>
    <w:rsid w:val="00954CB8"/>
    <w:rsid w:val="00955B5A"/>
    <w:rsid w:val="009566ED"/>
    <w:rsid w:val="0095771D"/>
    <w:rsid w:val="00957CD3"/>
    <w:rsid w:val="00960104"/>
    <w:rsid w:val="00960279"/>
    <w:rsid w:val="0096066E"/>
    <w:rsid w:val="00961232"/>
    <w:rsid w:val="0096125F"/>
    <w:rsid w:val="009617C6"/>
    <w:rsid w:val="00962050"/>
    <w:rsid w:val="00962D99"/>
    <w:rsid w:val="0096477D"/>
    <w:rsid w:val="00964A14"/>
    <w:rsid w:val="0096609B"/>
    <w:rsid w:val="00966E16"/>
    <w:rsid w:val="009679FF"/>
    <w:rsid w:val="00967D34"/>
    <w:rsid w:val="00967D54"/>
    <w:rsid w:val="009710B9"/>
    <w:rsid w:val="00971E2A"/>
    <w:rsid w:val="00972015"/>
    <w:rsid w:val="00972ECC"/>
    <w:rsid w:val="00973E19"/>
    <w:rsid w:val="00974881"/>
    <w:rsid w:val="009759EE"/>
    <w:rsid w:val="00976E80"/>
    <w:rsid w:val="00977773"/>
    <w:rsid w:val="00980825"/>
    <w:rsid w:val="009819CE"/>
    <w:rsid w:val="00983911"/>
    <w:rsid w:val="0098392D"/>
    <w:rsid w:val="00983CAA"/>
    <w:rsid w:val="0098416D"/>
    <w:rsid w:val="009845FD"/>
    <w:rsid w:val="00984AC0"/>
    <w:rsid w:val="00985139"/>
    <w:rsid w:val="00986C50"/>
    <w:rsid w:val="00986E58"/>
    <w:rsid w:val="00987A5F"/>
    <w:rsid w:val="00992812"/>
    <w:rsid w:val="00994D2D"/>
    <w:rsid w:val="009972D3"/>
    <w:rsid w:val="009972E2"/>
    <w:rsid w:val="009974FB"/>
    <w:rsid w:val="00997CC2"/>
    <w:rsid w:val="009A260A"/>
    <w:rsid w:val="009A4C13"/>
    <w:rsid w:val="009A575C"/>
    <w:rsid w:val="009A67EF"/>
    <w:rsid w:val="009B1409"/>
    <w:rsid w:val="009B17FA"/>
    <w:rsid w:val="009B1ACD"/>
    <w:rsid w:val="009B323A"/>
    <w:rsid w:val="009B3598"/>
    <w:rsid w:val="009B6E28"/>
    <w:rsid w:val="009C08F7"/>
    <w:rsid w:val="009C0F66"/>
    <w:rsid w:val="009C1B3B"/>
    <w:rsid w:val="009C33F2"/>
    <w:rsid w:val="009C451D"/>
    <w:rsid w:val="009C5952"/>
    <w:rsid w:val="009C60FE"/>
    <w:rsid w:val="009C6937"/>
    <w:rsid w:val="009C7A18"/>
    <w:rsid w:val="009D030A"/>
    <w:rsid w:val="009D037D"/>
    <w:rsid w:val="009D336C"/>
    <w:rsid w:val="009D4C45"/>
    <w:rsid w:val="009D71C4"/>
    <w:rsid w:val="009E13B6"/>
    <w:rsid w:val="009E1A37"/>
    <w:rsid w:val="009E25B8"/>
    <w:rsid w:val="009E5C5D"/>
    <w:rsid w:val="009E5FF8"/>
    <w:rsid w:val="009E6D63"/>
    <w:rsid w:val="009F0B8C"/>
    <w:rsid w:val="009F106D"/>
    <w:rsid w:val="009F1B1E"/>
    <w:rsid w:val="009F2D4E"/>
    <w:rsid w:val="009F43A7"/>
    <w:rsid w:val="009F44A1"/>
    <w:rsid w:val="009F5E05"/>
    <w:rsid w:val="009F631D"/>
    <w:rsid w:val="009F7C88"/>
    <w:rsid w:val="00A0048B"/>
    <w:rsid w:val="00A004DD"/>
    <w:rsid w:val="00A02C31"/>
    <w:rsid w:val="00A0488D"/>
    <w:rsid w:val="00A05875"/>
    <w:rsid w:val="00A05CDD"/>
    <w:rsid w:val="00A06212"/>
    <w:rsid w:val="00A11320"/>
    <w:rsid w:val="00A1456E"/>
    <w:rsid w:val="00A1575B"/>
    <w:rsid w:val="00A1707D"/>
    <w:rsid w:val="00A17FD9"/>
    <w:rsid w:val="00A215A3"/>
    <w:rsid w:val="00A21906"/>
    <w:rsid w:val="00A21C47"/>
    <w:rsid w:val="00A22F4A"/>
    <w:rsid w:val="00A240D7"/>
    <w:rsid w:val="00A250DD"/>
    <w:rsid w:val="00A25ED7"/>
    <w:rsid w:val="00A26674"/>
    <w:rsid w:val="00A26B4E"/>
    <w:rsid w:val="00A26E49"/>
    <w:rsid w:val="00A26E9C"/>
    <w:rsid w:val="00A27671"/>
    <w:rsid w:val="00A31BD2"/>
    <w:rsid w:val="00A32DDF"/>
    <w:rsid w:val="00A34D31"/>
    <w:rsid w:val="00A351E1"/>
    <w:rsid w:val="00A35355"/>
    <w:rsid w:val="00A35A3C"/>
    <w:rsid w:val="00A35C94"/>
    <w:rsid w:val="00A35EC9"/>
    <w:rsid w:val="00A37CDE"/>
    <w:rsid w:val="00A37DF9"/>
    <w:rsid w:val="00A405F4"/>
    <w:rsid w:val="00A40672"/>
    <w:rsid w:val="00A41BCF"/>
    <w:rsid w:val="00A42AE3"/>
    <w:rsid w:val="00A4454A"/>
    <w:rsid w:val="00A44BB1"/>
    <w:rsid w:val="00A44CBB"/>
    <w:rsid w:val="00A45279"/>
    <w:rsid w:val="00A452C0"/>
    <w:rsid w:val="00A45D54"/>
    <w:rsid w:val="00A4737B"/>
    <w:rsid w:val="00A47738"/>
    <w:rsid w:val="00A47810"/>
    <w:rsid w:val="00A530EC"/>
    <w:rsid w:val="00A533A8"/>
    <w:rsid w:val="00A537C4"/>
    <w:rsid w:val="00A54175"/>
    <w:rsid w:val="00A545B1"/>
    <w:rsid w:val="00A55587"/>
    <w:rsid w:val="00A55CCD"/>
    <w:rsid w:val="00A57B97"/>
    <w:rsid w:val="00A62938"/>
    <w:rsid w:val="00A62DB1"/>
    <w:rsid w:val="00A64A63"/>
    <w:rsid w:val="00A6596C"/>
    <w:rsid w:val="00A65B06"/>
    <w:rsid w:val="00A673F3"/>
    <w:rsid w:val="00A678EB"/>
    <w:rsid w:val="00A7025E"/>
    <w:rsid w:val="00A71896"/>
    <w:rsid w:val="00A71B1C"/>
    <w:rsid w:val="00A71C35"/>
    <w:rsid w:val="00A71E39"/>
    <w:rsid w:val="00A72B1C"/>
    <w:rsid w:val="00A74B55"/>
    <w:rsid w:val="00A74EC9"/>
    <w:rsid w:val="00A7635D"/>
    <w:rsid w:val="00A77194"/>
    <w:rsid w:val="00A7752B"/>
    <w:rsid w:val="00A77D69"/>
    <w:rsid w:val="00A8047C"/>
    <w:rsid w:val="00A81221"/>
    <w:rsid w:val="00A836DD"/>
    <w:rsid w:val="00A874FC"/>
    <w:rsid w:val="00A8755F"/>
    <w:rsid w:val="00A87B8B"/>
    <w:rsid w:val="00A90A0A"/>
    <w:rsid w:val="00A962C4"/>
    <w:rsid w:val="00A96FE0"/>
    <w:rsid w:val="00A976D9"/>
    <w:rsid w:val="00AA0061"/>
    <w:rsid w:val="00AA07CB"/>
    <w:rsid w:val="00AA2AD2"/>
    <w:rsid w:val="00AA3963"/>
    <w:rsid w:val="00AA43F1"/>
    <w:rsid w:val="00AA47DC"/>
    <w:rsid w:val="00AA5A3A"/>
    <w:rsid w:val="00AB1474"/>
    <w:rsid w:val="00AB1C4E"/>
    <w:rsid w:val="00AB64C8"/>
    <w:rsid w:val="00AC454B"/>
    <w:rsid w:val="00AC524D"/>
    <w:rsid w:val="00AC58D2"/>
    <w:rsid w:val="00AC767F"/>
    <w:rsid w:val="00AC7906"/>
    <w:rsid w:val="00AD0104"/>
    <w:rsid w:val="00AD0EE6"/>
    <w:rsid w:val="00AD193B"/>
    <w:rsid w:val="00AD1D97"/>
    <w:rsid w:val="00AD4394"/>
    <w:rsid w:val="00AD532E"/>
    <w:rsid w:val="00AD6488"/>
    <w:rsid w:val="00AE009D"/>
    <w:rsid w:val="00AE1458"/>
    <w:rsid w:val="00AE2C58"/>
    <w:rsid w:val="00AE6085"/>
    <w:rsid w:val="00AF23B9"/>
    <w:rsid w:val="00AF403E"/>
    <w:rsid w:val="00AF4C85"/>
    <w:rsid w:val="00AF585D"/>
    <w:rsid w:val="00AF6115"/>
    <w:rsid w:val="00AF6E75"/>
    <w:rsid w:val="00B01DD6"/>
    <w:rsid w:val="00B0486C"/>
    <w:rsid w:val="00B04A0C"/>
    <w:rsid w:val="00B07443"/>
    <w:rsid w:val="00B1113C"/>
    <w:rsid w:val="00B130BD"/>
    <w:rsid w:val="00B15569"/>
    <w:rsid w:val="00B15F5D"/>
    <w:rsid w:val="00B16EAD"/>
    <w:rsid w:val="00B17104"/>
    <w:rsid w:val="00B2134D"/>
    <w:rsid w:val="00B23AA0"/>
    <w:rsid w:val="00B240D2"/>
    <w:rsid w:val="00B27BFB"/>
    <w:rsid w:val="00B32B73"/>
    <w:rsid w:val="00B331DE"/>
    <w:rsid w:val="00B33274"/>
    <w:rsid w:val="00B337BB"/>
    <w:rsid w:val="00B35E73"/>
    <w:rsid w:val="00B35FDE"/>
    <w:rsid w:val="00B35FF7"/>
    <w:rsid w:val="00B37AAD"/>
    <w:rsid w:val="00B40642"/>
    <w:rsid w:val="00B4129E"/>
    <w:rsid w:val="00B41C20"/>
    <w:rsid w:val="00B428DA"/>
    <w:rsid w:val="00B43343"/>
    <w:rsid w:val="00B439AD"/>
    <w:rsid w:val="00B44013"/>
    <w:rsid w:val="00B44AC6"/>
    <w:rsid w:val="00B45472"/>
    <w:rsid w:val="00B46775"/>
    <w:rsid w:val="00B51497"/>
    <w:rsid w:val="00B517A8"/>
    <w:rsid w:val="00B52162"/>
    <w:rsid w:val="00B534AE"/>
    <w:rsid w:val="00B545CF"/>
    <w:rsid w:val="00B553D0"/>
    <w:rsid w:val="00B55ABB"/>
    <w:rsid w:val="00B55E36"/>
    <w:rsid w:val="00B5614B"/>
    <w:rsid w:val="00B56C8D"/>
    <w:rsid w:val="00B60C54"/>
    <w:rsid w:val="00B60FBF"/>
    <w:rsid w:val="00B61498"/>
    <w:rsid w:val="00B629A8"/>
    <w:rsid w:val="00B664A1"/>
    <w:rsid w:val="00B66804"/>
    <w:rsid w:val="00B66E53"/>
    <w:rsid w:val="00B67CB4"/>
    <w:rsid w:val="00B67E31"/>
    <w:rsid w:val="00B7098A"/>
    <w:rsid w:val="00B70E28"/>
    <w:rsid w:val="00B70F8C"/>
    <w:rsid w:val="00B726C5"/>
    <w:rsid w:val="00B732ED"/>
    <w:rsid w:val="00B745D3"/>
    <w:rsid w:val="00B75044"/>
    <w:rsid w:val="00B776CB"/>
    <w:rsid w:val="00B80885"/>
    <w:rsid w:val="00B808FC"/>
    <w:rsid w:val="00B82E7A"/>
    <w:rsid w:val="00B8409B"/>
    <w:rsid w:val="00B8417B"/>
    <w:rsid w:val="00B84AF6"/>
    <w:rsid w:val="00B87548"/>
    <w:rsid w:val="00B87599"/>
    <w:rsid w:val="00B87F61"/>
    <w:rsid w:val="00B9086E"/>
    <w:rsid w:val="00B914B5"/>
    <w:rsid w:val="00B960C9"/>
    <w:rsid w:val="00B9678C"/>
    <w:rsid w:val="00BA2434"/>
    <w:rsid w:val="00BA2B29"/>
    <w:rsid w:val="00BA69B7"/>
    <w:rsid w:val="00BA6FE4"/>
    <w:rsid w:val="00BB10E6"/>
    <w:rsid w:val="00BB24E1"/>
    <w:rsid w:val="00BB2F2D"/>
    <w:rsid w:val="00BB3284"/>
    <w:rsid w:val="00BB33A3"/>
    <w:rsid w:val="00BB3B0C"/>
    <w:rsid w:val="00BB3F8B"/>
    <w:rsid w:val="00BB55BD"/>
    <w:rsid w:val="00BB5920"/>
    <w:rsid w:val="00BB5CAF"/>
    <w:rsid w:val="00BB62A8"/>
    <w:rsid w:val="00BC0609"/>
    <w:rsid w:val="00BC09B2"/>
    <w:rsid w:val="00BC0D24"/>
    <w:rsid w:val="00BC1B57"/>
    <w:rsid w:val="00BC27C4"/>
    <w:rsid w:val="00BC31B7"/>
    <w:rsid w:val="00BC4217"/>
    <w:rsid w:val="00BC6D7E"/>
    <w:rsid w:val="00BC7C8C"/>
    <w:rsid w:val="00BD10EB"/>
    <w:rsid w:val="00BD1983"/>
    <w:rsid w:val="00BD3519"/>
    <w:rsid w:val="00BD558C"/>
    <w:rsid w:val="00BD5D7E"/>
    <w:rsid w:val="00BD676F"/>
    <w:rsid w:val="00BE01D9"/>
    <w:rsid w:val="00BE174C"/>
    <w:rsid w:val="00BE18D0"/>
    <w:rsid w:val="00BE2248"/>
    <w:rsid w:val="00BE4D05"/>
    <w:rsid w:val="00BE5E9E"/>
    <w:rsid w:val="00BF032A"/>
    <w:rsid w:val="00BF3A71"/>
    <w:rsid w:val="00BF486C"/>
    <w:rsid w:val="00BF4AC3"/>
    <w:rsid w:val="00BF5386"/>
    <w:rsid w:val="00BF6311"/>
    <w:rsid w:val="00BF757E"/>
    <w:rsid w:val="00BF7DD0"/>
    <w:rsid w:val="00C00F6D"/>
    <w:rsid w:val="00C00FA3"/>
    <w:rsid w:val="00C01F7A"/>
    <w:rsid w:val="00C0216B"/>
    <w:rsid w:val="00C02A99"/>
    <w:rsid w:val="00C02C41"/>
    <w:rsid w:val="00C04742"/>
    <w:rsid w:val="00C04A63"/>
    <w:rsid w:val="00C10113"/>
    <w:rsid w:val="00C10436"/>
    <w:rsid w:val="00C11A95"/>
    <w:rsid w:val="00C12C07"/>
    <w:rsid w:val="00C15573"/>
    <w:rsid w:val="00C15AA2"/>
    <w:rsid w:val="00C16276"/>
    <w:rsid w:val="00C202D5"/>
    <w:rsid w:val="00C213DA"/>
    <w:rsid w:val="00C21B19"/>
    <w:rsid w:val="00C21F27"/>
    <w:rsid w:val="00C22B49"/>
    <w:rsid w:val="00C22F85"/>
    <w:rsid w:val="00C236EA"/>
    <w:rsid w:val="00C2384E"/>
    <w:rsid w:val="00C25437"/>
    <w:rsid w:val="00C257E0"/>
    <w:rsid w:val="00C27E12"/>
    <w:rsid w:val="00C27F1F"/>
    <w:rsid w:val="00C34F03"/>
    <w:rsid w:val="00C35C11"/>
    <w:rsid w:val="00C36E6C"/>
    <w:rsid w:val="00C400B9"/>
    <w:rsid w:val="00C4187A"/>
    <w:rsid w:val="00C41C34"/>
    <w:rsid w:val="00C43349"/>
    <w:rsid w:val="00C45CA5"/>
    <w:rsid w:val="00C45F9A"/>
    <w:rsid w:val="00C466BD"/>
    <w:rsid w:val="00C472BC"/>
    <w:rsid w:val="00C47F5D"/>
    <w:rsid w:val="00C5175F"/>
    <w:rsid w:val="00C52505"/>
    <w:rsid w:val="00C54538"/>
    <w:rsid w:val="00C557E9"/>
    <w:rsid w:val="00C60874"/>
    <w:rsid w:val="00C612D4"/>
    <w:rsid w:val="00C61EB2"/>
    <w:rsid w:val="00C64D62"/>
    <w:rsid w:val="00C65E89"/>
    <w:rsid w:val="00C66EFF"/>
    <w:rsid w:val="00C675BE"/>
    <w:rsid w:val="00C70067"/>
    <w:rsid w:val="00C7015F"/>
    <w:rsid w:val="00C70E43"/>
    <w:rsid w:val="00C7180D"/>
    <w:rsid w:val="00C71EF5"/>
    <w:rsid w:val="00C73A29"/>
    <w:rsid w:val="00C73F69"/>
    <w:rsid w:val="00C758E4"/>
    <w:rsid w:val="00C7682F"/>
    <w:rsid w:val="00C768D0"/>
    <w:rsid w:val="00C8198E"/>
    <w:rsid w:val="00C85B0D"/>
    <w:rsid w:val="00C879BE"/>
    <w:rsid w:val="00C90DC2"/>
    <w:rsid w:val="00C90F4C"/>
    <w:rsid w:val="00C91165"/>
    <w:rsid w:val="00C93217"/>
    <w:rsid w:val="00C93339"/>
    <w:rsid w:val="00C93A2F"/>
    <w:rsid w:val="00C944F4"/>
    <w:rsid w:val="00C94C9E"/>
    <w:rsid w:val="00C9743B"/>
    <w:rsid w:val="00C97A03"/>
    <w:rsid w:val="00C97D30"/>
    <w:rsid w:val="00C97EDB"/>
    <w:rsid w:val="00CA0281"/>
    <w:rsid w:val="00CA1F73"/>
    <w:rsid w:val="00CA3B0E"/>
    <w:rsid w:val="00CA4EC9"/>
    <w:rsid w:val="00CA55D2"/>
    <w:rsid w:val="00CB213A"/>
    <w:rsid w:val="00CB2BF6"/>
    <w:rsid w:val="00CB3084"/>
    <w:rsid w:val="00CB398A"/>
    <w:rsid w:val="00CB3A1F"/>
    <w:rsid w:val="00CB5821"/>
    <w:rsid w:val="00CB72DC"/>
    <w:rsid w:val="00CB7962"/>
    <w:rsid w:val="00CC4B60"/>
    <w:rsid w:val="00CC5ED1"/>
    <w:rsid w:val="00CC61A6"/>
    <w:rsid w:val="00CD0C3F"/>
    <w:rsid w:val="00CD0C49"/>
    <w:rsid w:val="00CD0DF4"/>
    <w:rsid w:val="00CD19AF"/>
    <w:rsid w:val="00CD1FE9"/>
    <w:rsid w:val="00CD260A"/>
    <w:rsid w:val="00CD30E5"/>
    <w:rsid w:val="00CD386E"/>
    <w:rsid w:val="00CD4EBD"/>
    <w:rsid w:val="00CD5111"/>
    <w:rsid w:val="00CD51FE"/>
    <w:rsid w:val="00CE0139"/>
    <w:rsid w:val="00CE0F32"/>
    <w:rsid w:val="00CE33F6"/>
    <w:rsid w:val="00CE6353"/>
    <w:rsid w:val="00CE79C7"/>
    <w:rsid w:val="00CE7A01"/>
    <w:rsid w:val="00CF1409"/>
    <w:rsid w:val="00CF170E"/>
    <w:rsid w:val="00CF2153"/>
    <w:rsid w:val="00CF362A"/>
    <w:rsid w:val="00CF439D"/>
    <w:rsid w:val="00CF5871"/>
    <w:rsid w:val="00CF5998"/>
    <w:rsid w:val="00CF74A0"/>
    <w:rsid w:val="00CF7851"/>
    <w:rsid w:val="00D005BF"/>
    <w:rsid w:val="00D01D00"/>
    <w:rsid w:val="00D01E57"/>
    <w:rsid w:val="00D026C2"/>
    <w:rsid w:val="00D026F6"/>
    <w:rsid w:val="00D03388"/>
    <w:rsid w:val="00D04B35"/>
    <w:rsid w:val="00D04D13"/>
    <w:rsid w:val="00D05AF7"/>
    <w:rsid w:val="00D07C02"/>
    <w:rsid w:val="00D10103"/>
    <w:rsid w:val="00D11BEC"/>
    <w:rsid w:val="00D135A4"/>
    <w:rsid w:val="00D14AC2"/>
    <w:rsid w:val="00D17780"/>
    <w:rsid w:val="00D20860"/>
    <w:rsid w:val="00D211FC"/>
    <w:rsid w:val="00D22484"/>
    <w:rsid w:val="00D2282B"/>
    <w:rsid w:val="00D2583C"/>
    <w:rsid w:val="00D25B52"/>
    <w:rsid w:val="00D27DAE"/>
    <w:rsid w:val="00D34B2C"/>
    <w:rsid w:val="00D36574"/>
    <w:rsid w:val="00D36848"/>
    <w:rsid w:val="00D36B32"/>
    <w:rsid w:val="00D404A7"/>
    <w:rsid w:val="00D413B3"/>
    <w:rsid w:val="00D4195F"/>
    <w:rsid w:val="00D42BA4"/>
    <w:rsid w:val="00D43A9A"/>
    <w:rsid w:val="00D44869"/>
    <w:rsid w:val="00D44F11"/>
    <w:rsid w:val="00D45582"/>
    <w:rsid w:val="00D4676D"/>
    <w:rsid w:val="00D46CC5"/>
    <w:rsid w:val="00D46D2E"/>
    <w:rsid w:val="00D477CE"/>
    <w:rsid w:val="00D478BF"/>
    <w:rsid w:val="00D50F2A"/>
    <w:rsid w:val="00D51EEE"/>
    <w:rsid w:val="00D5243C"/>
    <w:rsid w:val="00D534A7"/>
    <w:rsid w:val="00D5478D"/>
    <w:rsid w:val="00D54995"/>
    <w:rsid w:val="00D55DA3"/>
    <w:rsid w:val="00D56E12"/>
    <w:rsid w:val="00D629E2"/>
    <w:rsid w:val="00D62B2D"/>
    <w:rsid w:val="00D62BBB"/>
    <w:rsid w:val="00D632F1"/>
    <w:rsid w:val="00D63DD2"/>
    <w:rsid w:val="00D665A3"/>
    <w:rsid w:val="00D66AF9"/>
    <w:rsid w:val="00D70F99"/>
    <w:rsid w:val="00D71560"/>
    <w:rsid w:val="00D71601"/>
    <w:rsid w:val="00D73B82"/>
    <w:rsid w:val="00D74B46"/>
    <w:rsid w:val="00D757FF"/>
    <w:rsid w:val="00D75DF8"/>
    <w:rsid w:val="00D82B43"/>
    <w:rsid w:val="00D8319B"/>
    <w:rsid w:val="00D8382C"/>
    <w:rsid w:val="00D85038"/>
    <w:rsid w:val="00D8638F"/>
    <w:rsid w:val="00D87F7A"/>
    <w:rsid w:val="00D90E7C"/>
    <w:rsid w:val="00D918FD"/>
    <w:rsid w:val="00D941E2"/>
    <w:rsid w:val="00D94346"/>
    <w:rsid w:val="00D9661B"/>
    <w:rsid w:val="00DA0488"/>
    <w:rsid w:val="00DA0B4B"/>
    <w:rsid w:val="00DA11B8"/>
    <w:rsid w:val="00DA3D0B"/>
    <w:rsid w:val="00DA453C"/>
    <w:rsid w:val="00DA51EF"/>
    <w:rsid w:val="00DA5FBD"/>
    <w:rsid w:val="00DA6305"/>
    <w:rsid w:val="00DA64E4"/>
    <w:rsid w:val="00DA6C65"/>
    <w:rsid w:val="00DA75F0"/>
    <w:rsid w:val="00DA7FD2"/>
    <w:rsid w:val="00DB01A1"/>
    <w:rsid w:val="00DB2581"/>
    <w:rsid w:val="00DB2AAA"/>
    <w:rsid w:val="00DB3090"/>
    <w:rsid w:val="00DB3B19"/>
    <w:rsid w:val="00DB40C0"/>
    <w:rsid w:val="00DB50C8"/>
    <w:rsid w:val="00DB5C3E"/>
    <w:rsid w:val="00DB70FE"/>
    <w:rsid w:val="00DC1B8D"/>
    <w:rsid w:val="00DC1C86"/>
    <w:rsid w:val="00DC1E5A"/>
    <w:rsid w:val="00DC3F22"/>
    <w:rsid w:val="00DC71EF"/>
    <w:rsid w:val="00DD0008"/>
    <w:rsid w:val="00DD0915"/>
    <w:rsid w:val="00DD0FA9"/>
    <w:rsid w:val="00DD1EEE"/>
    <w:rsid w:val="00DD24DA"/>
    <w:rsid w:val="00DD2840"/>
    <w:rsid w:val="00DD3453"/>
    <w:rsid w:val="00DD37AA"/>
    <w:rsid w:val="00DD3BDC"/>
    <w:rsid w:val="00DD6BE3"/>
    <w:rsid w:val="00DD7F12"/>
    <w:rsid w:val="00DE1878"/>
    <w:rsid w:val="00DE2042"/>
    <w:rsid w:val="00DE3338"/>
    <w:rsid w:val="00DE5B0A"/>
    <w:rsid w:val="00DE5C45"/>
    <w:rsid w:val="00DE790B"/>
    <w:rsid w:val="00DE7D94"/>
    <w:rsid w:val="00DF060B"/>
    <w:rsid w:val="00DF0975"/>
    <w:rsid w:val="00DF12A9"/>
    <w:rsid w:val="00DF154B"/>
    <w:rsid w:val="00DF1E8B"/>
    <w:rsid w:val="00DF3B51"/>
    <w:rsid w:val="00DF50FF"/>
    <w:rsid w:val="00DF5A0E"/>
    <w:rsid w:val="00DF5FAB"/>
    <w:rsid w:val="00DF63E3"/>
    <w:rsid w:val="00DF7639"/>
    <w:rsid w:val="00E003DC"/>
    <w:rsid w:val="00E00C33"/>
    <w:rsid w:val="00E02603"/>
    <w:rsid w:val="00E02708"/>
    <w:rsid w:val="00E0336F"/>
    <w:rsid w:val="00E0362A"/>
    <w:rsid w:val="00E0506E"/>
    <w:rsid w:val="00E05874"/>
    <w:rsid w:val="00E1018F"/>
    <w:rsid w:val="00E116DA"/>
    <w:rsid w:val="00E12CE1"/>
    <w:rsid w:val="00E130B9"/>
    <w:rsid w:val="00E1379E"/>
    <w:rsid w:val="00E14323"/>
    <w:rsid w:val="00E14E5D"/>
    <w:rsid w:val="00E21D21"/>
    <w:rsid w:val="00E21FF7"/>
    <w:rsid w:val="00E22572"/>
    <w:rsid w:val="00E23398"/>
    <w:rsid w:val="00E25765"/>
    <w:rsid w:val="00E3058F"/>
    <w:rsid w:val="00E31E6A"/>
    <w:rsid w:val="00E342C4"/>
    <w:rsid w:val="00E377BF"/>
    <w:rsid w:val="00E41F10"/>
    <w:rsid w:val="00E428F8"/>
    <w:rsid w:val="00E449FD"/>
    <w:rsid w:val="00E46D5D"/>
    <w:rsid w:val="00E4767C"/>
    <w:rsid w:val="00E51DF7"/>
    <w:rsid w:val="00E52771"/>
    <w:rsid w:val="00E5374F"/>
    <w:rsid w:val="00E53F0F"/>
    <w:rsid w:val="00E56057"/>
    <w:rsid w:val="00E565B8"/>
    <w:rsid w:val="00E61334"/>
    <w:rsid w:val="00E63753"/>
    <w:rsid w:val="00E638AA"/>
    <w:rsid w:val="00E63F1A"/>
    <w:rsid w:val="00E65CB0"/>
    <w:rsid w:val="00E663A5"/>
    <w:rsid w:val="00E70B18"/>
    <w:rsid w:val="00E7197D"/>
    <w:rsid w:val="00E72567"/>
    <w:rsid w:val="00E73A08"/>
    <w:rsid w:val="00E74331"/>
    <w:rsid w:val="00E75212"/>
    <w:rsid w:val="00E7604F"/>
    <w:rsid w:val="00E76138"/>
    <w:rsid w:val="00E76455"/>
    <w:rsid w:val="00E766F9"/>
    <w:rsid w:val="00E76DCE"/>
    <w:rsid w:val="00E776AA"/>
    <w:rsid w:val="00E8154C"/>
    <w:rsid w:val="00E81635"/>
    <w:rsid w:val="00E8238B"/>
    <w:rsid w:val="00E8242D"/>
    <w:rsid w:val="00E83C22"/>
    <w:rsid w:val="00E84966"/>
    <w:rsid w:val="00E84A15"/>
    <w:rsid w:val="00E851B6"/>
    <w:rsid w:val="00E855D0"/>
    <w:rsid w:val="00E8623A"/>
    <w:rsid w:val="00E868A7"/>
    <w:rsid w:val="00E86C92"/>
    <w:rsid w:val="00E8746A"/>
    <w:rsid w:val="00E8777B"/>
    <w:rsid w:val="00E90D55"/>
    <w:rsid w:val="00E913BE"/>
    <w:rsid w:val="00E91FC2"/>
    <w:rsid w:val="00E92AFA"/>
    <w:rsid w:val="00E95B2F"/>
    <w:rsid w:val="00E9700D"/>
    <w:rsid w:val="00E976A0"/>
    <w:rsid w:val="00EA1653"/>
    <w:rsid w:val="00EA43E1"/>
    <w:rsid w:val="00EA4DED"/>
    <w:rsid w:val="00EA56E4"/>
    <w:rsid w:val="00EB052B"/>
    <w:rsid w:val="00EB0F01"/>
    <w:rsid w:val="00EB2660"/>
    <w:rsid w:val="00EB37F7"/>
    <w:rsid w:val="00EB5FE2"/>
    <w:rsid w:val="00EB70A9"/>
    <w:rsid w:val="00EB7360"/>
    <w:rsid w:val="00EB7A46"/>
    <w:rsid w:val="00EC0388"/>
    <w:rsid w:val="00EC3158"/>
    <w:rsid w:val="00EC44B5"/>
    <w:rsid w:val="00EC6C65"/>
    <w:rsid w:val="00EC75AA"/>
    <w:rsid w:val="00EC76D3"/>
    <w:rsid w:val="00EC7C3D"/>
    <w:rsid w:val="00ED036F"/>
    <w:rsid w:val="00ED1FAB"/>
    <w:rsid w:val="00ED319E"/>
    <w:rsid w:val="00ED3CBA"/>
    <w:rsid w:val="00ED42D2"/>
    <w:rsid w:val="00ED495F"/>
    <w:rsid w:val="00ED5993"/>
    <w:rsid w:val="00ED6B14"/>
    <w:rsid w:val="00ED7876"/>
    <w:rsid w:val="00ED7F8F"/>
    <w:rsid w:val="00EE0D1F"/>
    <w:rsid w:val="00EE13A0"/>
    <w:rsid w:val="00EE1A4E"/>
    <w:rsid w:val="00EE2533"/>
    <w:rsid w:val="00EE25C9"/>
    <w:rsid w:val="00EE275E"/>
    <w:rsid w:val="00EE2DE4"/>
    <w:rsid w:val="00EE379E"/>
    <w:rsid w:val="00EE3DDB"/>
    <w:rsid w:val="00EE3F53"/>
    <w:rsid w:val="00EE4076"/>
    <w:rsid w:val="00EE6284"/>
    <w:rsid w:val="00EF056D"/>
    <w:rsid w:val="00EF2582"/>
    <w:rsid w:val="00EF3159"/>
    <w:rsid w:val="00EF3DAD"/>
    <w:rsid w:val="00EF514E"/>
    <w:rsid w:val="00EF60B7"/>
    <w:rsid w:val="00EF6214"/>
    <w:rsid w:val="00EF7C27"/>
    <w:rsid w:val="00F0034A"/>
    <w:rsid w:val="00F00B6C"/>
    <w:rsid w:val="00F01117"/>
    <w:rsid w:val="00F02940"/>
    <w:rsid w:val="00F046C8"/>
    <w:rsid w:val="00F06D6C"/>
    <w:rsid w:val="00F07FA1"/>
    <w:rsid w:val="00F11B48"/>
    <w:rsid w:val="00F13B5B"/>
    <w:rsid w:val="00F17130"/>
    <w:rsid w:val="00F1761A"/>
    <w:rsid w:val="00F2137A"/>
    <w:rsid w:val="00F223E0"/>
    <w:rsid w:val="00F238D4"/>
    <w:rsid w:val="00F23DC3"/>
    <w:rsid w:val="00F23E7C"/>
    <w:rsid w:val="00F247D2"/>
    <w:rsid w:val="00F24D19"/>
    <w:rsid w:val="00F26CAF"/>
    <w:rsid w:val="00F26DAA"/>
    <w:rsid w:val="00F30703"/>
    <w:rsid w:val="00F311F8"/>
    <w:rsid w:val="00F3145B"/>
    <w:rsid w:val="00F31D8C"/>
    <w:rsid w:val="00F32566"/>
    <w:rsid w:val="00F325AF"/>
    <w:rsid w:val="00F32A41"/>
    <w:rsid w:val="00F32A96"/>
    <w:rsid w:val="00F32C18"/>
    <w:rsid w:val="00F33EA6"/>
    <w:rsid w:val="00F34019"/>
    <w:rsid w:val="00F377D0"/>
    <w:rsid w:val="00F37E65"/>
    <w:rsid w:val="00F4063F"/>
    <w:rsid w:val="00F41AEE"/>
    <w:rsid w:val="00F44702"/>
    <w:rsid w:val="00F44FD4"/>
    <w:rsid w:val="00F45388"/>
    <w:rsid w:val="00F46C11"/>
    <w:rsid w:val="00F46EC9"/>
    <w:rsid w:val="00F47393"/>
    <w:rsid w:val="00F50A44"/>
    <w:rsid w:val="00F514D2"/>
    <w:rsid w:val="00F51733"/>
    <w:rsid w:val="00F51B2A"/>
    <w:rsid w:val="00F52097"/>
    <w:rsid w:val="00F52EF2"/>
    <w:rsid w:val="00F53528"/>
    <w:rsid w:val="00F53F57"/>
    <w:rsid w:val="00F555DC"/>
    <w:rsid w:val="00F56263"/>
    <w:rsid w:val="00F5666E"/>
    <w:rsid w:val="00F600D3"/>
    <w:rsid w:val="00F60767"/>
    <w:rsid w:val="00F62967"/>
    <w:rsid w:val="00F64E48"/>
    <w:rsid w:val="00F666C2"/>
    <w:rsid w:val="00F669E6"/>
    <w:rsid w:val="00F71030"/>
    <w:rsid w:val="00F71352"/>
    <w:rsid w:val="00F72F48"/>
    <w:rsid w:val="00F73A0F"/>
    <w:rsid w:val="00F73D96"/>
    <w:rsid w:val="00F742FA"/>
    <w:rsid w:val="00F760A5"/>
    <w:rsid w:val="00F77052"/>
    <w:rsid w:val="00F77AD0"/>
    <w:rsid w:val="00F818AF"/>
    <w:rsid w:val="00F81D0F"/>
    <w:rsid w:val="00F82042"/>
    <w:rsid w:val="00F820C3"/>
    <w:rsid w:val="00F844DE"/>
    <w:rsid w:val="00F8545A"/>
    <w:rsid w:val="00F85AD0"/>
    <w:rsid w:val="00F86238"/>
    <w:rsid w:val="00F863F1"/>
    <w:rsid w:val="00F874E6"/>
    <w:rsid w:val="00F877C9"/>
    <w:rsid w:val="00F91FA4"/>
    <w:rsid w:val="00F92C2F"/>
    <w:rsid w:val="00F93283"/>
    <w:rsid w:val="00F93704"/>
    <w:rsid w:val="00F93E68"/>
    <w:rsid w:val="00F93E9E"/>
    <w:rsid w:val="00F9436B"/>
    <w:rsid w:val="00F955A5"/>
    <w:rsid w:val="00FA0A35"/>
    <w:rsid w:val="00FA1AA1"/>
    <w:rsid w:val="00FA1B15"/>
    <w:rsid w:val="00FA2C3B"/>
    <w:rsid w:val="00FA3614"/>
    <w:rsid w:val="00FA3AF7"/>
    <w:rsid w:val="00FA59FC"/>
    <w:rsid w:val="00FA5B16"/>
    <w:rsid w:val="00FA5DA4"/>
    <w:rsid w:val="00FA6A75"/>
    <w:rsid w:val="00FA73BD"/>
    <w:rsid w:val="00FB00D3"/>
    <w:rsid w:val="00FB0D45"/>
    <w:rsid w:val="00FB164D"/>
    <w:rsid w:val="00FB262C"/>
    <w:rsid w:val="00FB3BDC"/>
    <w:rsid w:val="00FB4157"/>
    <w:rsid w:val="00FB6993"/>
    <w:rsid w:val="00FB6C97"/>
    <w:rsid w:val="00FB6D84"/>
    <w:rsid w:val="00FB76DD"/>
    <w:rsid w:val="00FC016B"/>
    <w:rsid w:val="00FC3318"/>
    <w:rsid w:val="00FC3BCC"/>
    <w:rsid w:val="00FC3D97"/>
    <w:rsid w:val="00FC4347"/>
    <w:rsid w:val="00FC56DD"/>
    <w:rsid w:val="00FD008D"/>
    <w:rsid w:val="00FD0117"/>
    <w:rsid w:val="00FD2700"/>
    <w:rsid w:val="00FD2806"/>
    <w:rsid w:val="00FD478B"/>
    <w:rsid w:val="00FD4D1F"/>
    <w:rsid w:val="00FD5A4B"/>
    <w:rsid w:val="00FD74DE"/>
    <w:rsid w:val="00FE06AD"/>
    <w:rsid w:val="00FE257B"/>
    <w:rsid w:val="00FE31C5"/>
    <w:rsid w:val="00FE3EA7"/>
    <w:rsid w:val="00FE4885"/>
    <w:rsid w:val="00FE7CEF"/>
    <w:rsid w:val="00FF22CE"/>
    <w:rsid w:val="00FF2676"/>
    <w:rsid w:val="00FF3217"/>
    <w:rsid w:val="00FF5824"/>
    <w:rsid w:val="00FF7223"/>
    <w:rsid w:val="00FF7256"/>
    <w:rsid w:val="00FF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D3985B6"/>
  <w15:chartTrackingRefBased/>
  <w15:docId w15:val="{6CAD7B03-A9B4-481D-9991-EE4D799DE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3EA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C3E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3EAB"/>
  </w:style>
  <w:style w:type="paragraph" w:styleId="Footer">
    <w:name w:val="footer"/>
    <w:basedOn w:val="Normal"/>
    <w:link w:val="FooterChar"/>
    <w:uiPriority w:val="99"/>
    <w:unhideWhenUsed/>
    <w:rsid w:val="001C3E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3EAB"/>
  </w:style>
  <w:style w:type="paragraph" w:styleId="Title">
    <w:name w:val="Title"/>
    <w:basedOn w:val="Normal"/>
    <w:next w:val="Normal"/>
    <w:link w:val="TitleChar"/>
    <w:uiPriority w:val="10"/>
    <w:qFormat/>
    <w:rsid w:val="001C3EA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3E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3EA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1C3EAB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sid w:val="001C3E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3EA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1C3E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5133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133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133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33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3305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65136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6513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65136"/>
    <w:rPr>
      <w:color w:val="954F72" w:themeColor="followed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0230D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0230D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00230D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713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7136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71362"/>
    <w:rPr>
      <w:vertAlign w:val="superscript"/>
    </w:rPr>
  </w:style>
  <w:style w:type="paragraph" w:styleId="Revision">
    <w:name w:val="Revision"/>
    <w:hidden/>
    <w:uiPriority w:val="99"/>
    <w:semiHidden/>
    <w:rsid w:val="00E003DC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C36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36CA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612EEF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241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nl-NL" w:eastAsia="nl-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039521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4236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055926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7407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3742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49477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2401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6342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599363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04567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46772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11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25952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07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iki.unece.org/display/WP5/EV+Fast+and+Smart+Charging+Cluster" TargetMode="External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957983f112ff70deb4ba3514eaba81b6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226e8c697896011a9f0e61e90df53f9c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1E31F2-A278-47C4-AFA8-CB7AFB374F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DB8E00-7194-4267-B0F9-F7D01C9F64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013072D-D8B2-4BFC-A6A0-09472914866C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4.xml><?xml version="1.0" encoding="utf-8"?>
<ds:datastoreItem xmlns:ds="http://schemas.openxmlformats.org/officeDocument/2006/customXml" ds:itemID="{6EA19470-B204-42DE-930F-E372A8F3E85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5</Pages>
  <Words>1510</Words>
  <Characters>8305</Characters>
  <Application>Microsoft Office Word</Application>
  <DocSecurity>0</DocSecurity>
  <Lines>69</Lines>
  <Paragraphs>19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Environment and Climate Change Canada</Company>
  <LinksUpToDate>false</LinksUpToDate>
  <CharactersWithSpaces>9796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Guay,Leeson (il, le, lui | he, him, his) (ECCC)</dc:creator>
  <cp:keywords/>
  <dc:description/>
  <cp:lastModifiedBy>Francois Cuenot</cp:lastModifiedBy>
  <cp:revision>20</cp:revision>
  <dcterms:created xsi:type="dcterms:W3CDTF">2025-01-06T16:19:00Z</dcterms:created>
  <dcterms:modified xsi:type="dcterms:W3CDTF">2025-09-10T03:49:00Z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</Properties>
</file>