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7397F" w14:textId="0BA74DBC" w:rsidR="001C3EAB" w:rsidRDefault="001C3EAB" w:rsidP="001C3EAB">
      <w:r>
        <w:tab/>
      </w:r>
    </w:p>
    <w:p w14:paraId="2A7C9122" w14:textId="3434C648" w:rsidR="001C3EAB" w:rsidRPr="001C3EAB" w:rsidRDefault="001C3EAB" w:rsidP="001C3EAB">
      <w:pPr>
        <w:pStyle w:val="Title"/>
        <w:jc w:val="center"/>
        <w:rPr>
          <w:sz w:val="48"/>
          <w:szCs w:val="48"/>
        </w:rPr>
      </w:pPr>
      <w:r w:rsidRPr="001C3EAB">
        <w:rPr>
          <w:sz w:val="48"/>
          <w:szCs w:val="48"/>
        </w:rPr>
        <w:t>Terms of Reference</w:t>
      </w:r>
    </w:p>
    <w:p w14:paraId="5E157A60" w14:textId="77777777" w:rsidR="001C3EAB" w:rsidRPr="001C3EAB" w:rsidRDefault="001C3EAB" w:rsidP="001C3EAB"/>
    <w:p w14:paraId="0C838A01" w14:textId="2D5202F5" w:rsidR="001C3EAB" w:rsidRDefault="001C3EAB" w:rsidP="001C3EAB">
      <w:pPr>
        <w:pStyle w:val="Subtitle"/>
        <w:jc w:val="center"/>
      </w:pPr>
      <w:r>
        <w:t>Electric Vehicles and the Environment Informal Working Group</w:t>
      </w:r>
    </w:p>
    <w:p w14:paraId="5A6EA5CF" w14:textId="30783F45" w:rsidR="00515C00" w:rsidRPr="00EF3159" w:rsidRDefault="001C3EAB" w:rsidP="00EF3159">
      <w:pPr>
        <w:jc w:val="center"/>
        <w:rPr>
          <w:rStyle w:val="SubtleEmphasis"/>
        </w:rPr>
      </w:pPr>
      <w:r w:rsidRPr="001C3EAB">
        <w:rPr>
          <w:rStyle w:val="SubtleEmphasis"/>
        </w:rPr>
        <w:t>(EVE IWG)</w:t>
      </w:r>
    </w:p>
    <w:p w14:paraId="49A1BE41" w14:textId="77777777" w:rsidR="001C3EAB" w:rsidRPr="00F81D0F" w:rsidRDefault="001C3EAB" w:rsidP="001C3EAB">
      <w:pPr>
        <w:pStyle w:val="Heading1"/>
        <w:numPr>
          <w:ilvl w:val="0"/>
          <w:numId w:val="3"/>
        </w:numPr>
        <w:rPr>
          <w:color w:val="auto"/>
        </w:rPr>
      </w:pPr>
      <w:r w:rsidRPr="00F81D0F">
        <w:rPr>
          <w:color w:val="auto"/>
        </w:rPr>
        <w:t>Procedural background</w:t>
      </w:r>
    </w:p>
    <w:p w14:paraId="2C3D4275" w14:textId="1ED4EEDB" w:rsidR="00793B75" w:rsidRDefault="00D05AF7" w:rsidP="00793B75">
      <w:r w:rsidRPr="00197F1F">
        <w:t xml:space="preserve">The previous </w:t>
      </w:r>
      <w:r w:rsidRPr="001243BF">
        <w:t xml:space="preserve">mandate of the Electric Vehicles and the Environment </w:t>
      </w:r>
      <w:r w:rsidR="0028775E" w:rsidRPr="001243BF">
        <w:t xml:space="preserve">(EVE) </w:t>
      </w:r>
      <w:r w:rsidRPr="001243BF">
        <w:t>Informal Working Group (IWG)</w:t>
      </w:r>
      <w:r w:rsidR="005E14C4" w:rsidRPr="001243BF">
        <w:t xml:space="preserve"> expired in January 2024. </w:t>
      </w:r>
      <w:r w:rsidR="00F72F48">
        <w:t>This</w:t>
      </w:r>
      <w:r w:rsidR="00F72F48" w:rsidRPr="001243BF">
        <w:t xml:space="preserve"> </w:t>
      </w:r>
      <w:r w:rsidR="005E14C4" w:rsidRPr="001243BF">
        <w:t>updated Terms of Reference outline</w:t>
      </w:r>
      <w:r w:rsidR="00F72F48">
        <w:t>s</w:t>
      </w:r>
      <w:r w:rsidR="005E14C4" w:rsidRPr="001243BF">
        <w:t xml:space="preserve"> the new mandate for the EVE IWG</w:t>
      </w:r>
      <w:r w:rsidR="00F72F48">
        <w:t xml:space="preserve">, </w:t>
      </w:r>
      <w:r w:rsidR="00EC6C65" w:rsidRPr="001243BF">
        <w:t xml:space="preserve">which will </w:t>
      </w:r>
      <w:r w:rsidR="00380C19" w:rsidRPr="001243BF">
        <w:t>aim to</w:t>
      </w:r>
      <w:r w:rsidR="00EC6C65" w:rsidRPr="001243BF">
        <w:t xml:space="preserve"> </w:t>
      </w:r>
      <w:r w:rsidR="00380C19" w:rsidRPr="001243BF">
        <w:t>continue the</w:t>
      </w:r>
      <w:r w:rsidR="00EC6C65" w:rsidRPr="001243BF">
        <w:t xml:space="preserve"> development of </w:t>
      </w:r>
      <w:r w:rsidR="00793B75" w:rsidRPr="001243BF">
        <w:t xml:space="preserve">previously published United Nations </w:t>
      </w:r>
      <w:r w:rsidR="0028775E" w:rsidRPr="001243BF">
        <w:t xml:space="preserve">(UN) Global Technical </w:t>
      </w:r>
      <w:r w:rsidR="00793B75" w:rsidRPr="001243BF">
        <w:t>Regulations</w:t>
      </w:r>
      <w:r w:rsidR="0028775E" w:rsidRPr="001243BF">
        <w:t xml:space="preserve"> (GTR)</w:t>
      </w:r>
      <w:r w:rsidR="00793B75" w:rsidRPr="001243BF">
        <w:t xml:space="preserve">, in phases, </w:t>
      </w:r>
      <w:r w:rsidR="000870B1" w:rsidRPr="001243BF">
        <w:t xml:space="preserve">alongside the development of a new in-vehicle battery durability GTR for electrified heavy-duty vehicles and </w:t>
      </w:r>
      <w:r w:rsidR="00CC4B60" w:rsidRPr="001243BF">
        <w:t>ongoing evaluation of other developments in relation to electric vehicle</w:t>
      </w:r>
      <w:r w:rsidR="00F01117">
        <w:t xml:space="preserve"> (EV)</w:t>
      </w:r>
      <w:r w:rsidR="00CC4B60" w:rsidRPr="001243BF">
        <w:t xml:space="preserve"> technology</w:t>
      </w:r>
      <w:r w:rsidR="000D24A2" w:rsidRPr="001243BF">
        <w:t>.</w:t>
      </w:r>
      <w:r w:rsidR="00446812" w:rsidRPr="001243BF">
        <w:t xml:space="preserve"> </w:t>
      </w:r>
    </w:p>
    <w:p w14:paraId="2354AB9D" w14:textId="07348947" w:rsidR="001C3EAB" w:rsidRPr="00F81D0F" w:rsidRDefault="001C3EAB" w:rsidP="001C3EAB">
      <w:pPr>
        <w:pStyle w:val="Heading1"/>
        <w:numPr>
          <w:ilvl w:val="0"/>
          <w:numId w:val="3"/>
        </w:numPr>
        <w:rPr>
          <w:color w:val="auto"/>
        </w:rPr>
      </w:pPr>
      <w:r w:rsidRPr="00F81D0F">
        <w:rPr>
          <w:color w:val="auto"/>
        </w:rPr>
        <w:t>Introduction</w:t>
      </w:r>
    </w:p>
    <w:p w14:paraId="513AA46D" w14:textId="3D88CEF4" w:rsidR="00F91FA4" w:rsidRDefault="00F91FA4" w:rsidP="00682DC7">
      <w:r>
        <w:t>While EVs are currently on the market and regulators are moving forward with setting applicable technical requirements, the technology is still evolving. This ongoing development necessitates a regulatory framework</w:t>
      </w:r>
      <w:r w:rsidR="00951C19">
        <w:t>,</w:t>
      </w:r>
      <w:r>
        <w:t xml:space="preserve"> that is performance-oriented and based on the best available data, scientific research and analysis.</w:t>
      </w:r>
    </w:p>
    <w:p w14:paraId="41D0836B" w14:textId="4EBDFA14" w:rsidR="00CF5998" w:rsidRDefault="0054062E" w:rsidP="005D0750">
      <w:r>
        <w:t xml:space="preserve">Responding to the need for a </w:t>
      </w:r>
      <w:r w:rsidR="000C6BD5">
        <w:t xml:space="preserve">comparable power rating between </w:t>
      </w:r>
      <w:r w:rsidR="00945566">
        <w:t>conventional</w:t>
      </w:r>
      <w:r w:rsidR="009103EB">
        <w:t xml:space="preserve"> </w:t>
      </w:r>
      <w:r w:rsidR="00462857">
        <w:t xml:space="preserve">vehicles </w:t>
      </w:r>
      <w:r w:rsidR="009103EB">
        <w:t xml:space="preserve">and electrified hybrid vehicles, the EVE IWG </w:t>
      </w:r>
      <w:r w:rsidR="00906952">
        <w:t xml:space="preserve">published </w:t>
      </w:r>
      <w:r w:rsidR="00700BE9">
        <w:t xml:space="preserve">UN GTR No. 21 </w:t>
      </w:r>
      <w:r w:rsidR="0074669F">
        <w:t>(</w:t>
      </w:r>
      <w:r w:rsidR="00700BE9" w:rsidRPr="00700BE9">
        <w:rPr>
          <w:i/>
          <w:iCs/>
        </w:rPr>
        <w:t>Determination of Electrified Vehicle Power</w:t>
      </w:r>
      <w:r w:rsidR="0074669F">
        <w:rPr>
          <w:i/>
          <w:iCs/>
        </w:rPr>
        <w:t>)</w:t>
      </w:r>
      <w:r w:rsidR="00B337BB" w:rsidRPr="00682DC7">
        <w:t>,</w:t>
      </w:r>
      <w:r w:rsidR="0062537D">
        <w:t xml:space="preserve"> </w:t>
      </w:r>
      <w:r w:rsidR="00483E7E">
        <w:t xml:space="preserve">in </w:t>
      </w:r>
      <w:r w:rsidR="00315ACB">
        <w:t>UN Global Registry on November 11, 2020</w:t>
      </w:r>
      <w:r w:rsidR="00906952">
        <w:t xml:space="preserve">. This regulation </w:t>
      </w:r>
      <w:proofErr w:type="gramStart"/>
      <w:r w:rsidR="00315ACB">
        <w:t>set</w:t>
      </w:r>
      <w:proofErr w:type="gramEnd"/>
      <w:r w:rsidR="00315ACB">
        <w:t xml:space="preserve"> out to establish a </w:t>
      </w:r>
      <w:r w:rsidR="00405ED0">
        <w:t xml:space="preserve">power rating for electrified vehicles </w:t>
      </w:r>
      <w:r w:rsidR="00992812">
        <w:t>that is</w:t>
      </w:r>
      <w:r w:rsidR="00405ED0">
        <w:t xml:space="preserve"> qualitatively and quantitatively comparable with the traditional engine-based power ratings of conventional vehicles</w:t>
      </w:r>
      <w:r w:rsidR="00983CAA">
        <w:t>,</w:t>
      </w:r>
      <w:r w:rsidR="001C24B8">
        <w:t xml:space="preserve"> through a reference method,</w:t>
      </w:r>
      <w:r w:rsidR="00983CAA">
        <w:t xml:space="preserve"> largely informed by </w:t>
      </w:r>
      <w:r w:rsidR="005D0750">
        <w:t>the Society of Automotive Engineers (SAE), the International Organization for Standardization (ISO), and the Korea Automobile Testing &amp; Research Institute (KATRI).</w:t>
      </w:r>
      <w:r w:rsidR="00880B73">
        <w:t xml:space="preserve"> </w:t>
      </w:r>
    </w:p>
    <w:p w14:paraId="508CEEAB" w14:textId="2B861518" w:rsidR="00405ED0" w:rsidRDefault="00804E02" w:rsidP="005D0750">
      <w:r>
        <w:t xml:space="preserve">In future phases of </w:t>
      </w:r>
      <w:r w:rsidR="007E0E14">
        <w:t xml:space="preserve">regulation development, possible considerations include the incorporation of a candidate method, which alleviates the need for </w:t>
      </w:r>
      <w:r w:rsidR="006B03AD">
        <w:t>dynamometer testing and makes use of component level results</w:t>
      </w:r>
      <w:r w:rsidR="00426D98">
        <w:t xml:space="preserve"> to determine the power rating at a lower cost. Other developments could include the consideration of fuel</w:t>
      </w:r>
      <w:r w:rsidR="00CF5998">
        <w:t>-</w:t>
      </w:r>
      <w:r w:rsidR="00426D98">
        <w:t xml:space="preserve">cell electric vehicles, </w:t>
      </w:r>
      <w:r w:rsidR="006027B8">
        <w:t>appropriate accuracy requirements</w:t>
      </w:r>
      <w:r w:rsidR="001E24C9">
        <w:t>,</w:t>
      </w:r>
      <w:r w:rsidR="006027B8">
        <w:t xml:space="preserve"> and alternative measurement methods for highly integrated systems.</w:t>
      </w:r>
    </w:p>
    <w:p w14:paraId="255DCC02" w14:textId="2C96D845" w:rsidR="00B2134D" w:rsidRPr="005A3108" w:rsidRDefault="00BF486C" w:rsidP="001C6801">
      <w:r>
        <w:t xml:space="preserve">Despite expected </w:t>
      </w:r>
      <w:r w:rsidR="002E498E">
        <w:t>performance</w:t>
      </w:r>
      <w:r w:rsidR="00F53F57">
        <w:t xml:space="preserve"> </w:t>
      </w:r>
      <w:r>
        <w:t xml:space="preserve">improvements in new </w:t>
      </w:r>
      <w:r w:rsidR="00F53F57">
        <w:t>EVs</w:t>
      </w:r>
      <w:r>
        <w:t xml:space="preserve">, the in-use performance of the battery </w:t>
      </w:r>
      <w:r w:rsidR="0095008D">
        <w:t>through its useful life was</w:t>
      </w:r>
      <w:r>
        <w:t xml:space="preserve"> not regulated. </w:t>
      </w:r>
      <w:r w:rsidR="00D46D2E">
        <w:t xml:space="preserve">Recognizing </w:t>
      </w:r>
      <w:r w:rsidR="00CF5998">
        <w:t xml:space="preserve">excess degradation of the battery system over time may affect </w:t>
      </w:r>
      <w:r w:rsidR="00D46D2E">
        <w:t xml:space="preserve">the environmental performance of </w:t>
      </w:r>
      <w:r w:rsidR="00CF5998">
        <w:t>EVs</w:t>
      </w:r>
      <w:r w:rsidR="00D87F7A">
        <w:t xml:space="preserve">, the EVE IWG </w:t>
      </w:r>
      <w:r w:rsidR="00B44013">
        <w:t>publish</w:t>
      </w:r>
      <w:r w:rsidR="00BA6FE4">
        <w:t>ed UN GTR No.</w:t>
      </w:r>
      <w:r w:rsidR="00050C4A">
        <w:t xml:space="preserve"> </w:t>
      </w:r>
      <w:r w:rsidR="00BA6FE4">
        <w:t xml:space="preserve">22 </w:t>
      </w:r>
      <w:r w:rsidR="0074669F">
        <w:t>(</w:t>
      </w:r>
      <w:r w:rsidR="00BA6FE4" w:rsidRPr="0095008D">
        <w:rPr>
          <w:i/>
          <w:iCs/>
        </w:rPr>
        <w:t>In-Vehicle Battery Durability for Electrified Vehicles</w:t>
      </w:r>
      <w:r w:rsidR="0074669F">
        <w:rPr>
          <w:i/>
          <w:iCs/>
        </w:rPr>
        <w:t>)</w:t>
      </w:r>
      <w:r w:rsidR="00BA6FE4">
        <w:t>, in the UN Global Registry on March 09,</w:t>
      </w:r>
      <w:r w:rsidR="001E3D0D">
        <w:t xml:space="preserve"> </w:t>
      </w:r>
      <w:r w:rsidR="00BA6FE4">
        <w:t>202</w:t>
      </w:r>
      <w:r w:rsidR="00050C4A">
        <w:t>2</w:t>
      </w:r>
      <w:r w:rsidR="00D62B2D">
        <w:t>.</w:t>
      </w:r>
      <w:r w:rsidR="00157F7F">
        <w:t xml:space="preserve"> </w:t>
      </w:r>
    </w:p>
    <w:p w14:paraId="67C07414" w14:textId="224D0382" w:rsidR="00D54995" w:rsidRDefault="004A5C0A" w:rsidP="001C6801">
      <w:r>
        <w:t>Due to the focus of</w:t>
      </w:r>
      <w:r w:rsidR="0095008D">
        <w:t xml:space="preserve"> </w:t>
      </w:r>
      <w:r w:rsidR="00D54995">
        <w:t xml:space="preserve">UN GTR No. 22 </w:t>
      </w:r>
      <w:r>
        <w:t xml:space="preserve">on </w:t>
      </w:r>
      <w:r w:rsidR="00F32A96">
        <w:t>light-duty vehicles</w:t>
      </w:r>
      <w:r w:rsidR="00AB1474">
        <w:t xml:space="preserve"> and developments in the heavy-duty vehicle sector</w:t>
      </w:r>
      <w:r w:rsidR="00F32A96">
        <w:t xml:space="preserve">, </w:t>
      </w:r>
      <w:r w:rsidR="006038F8">
        <w:t xml:space="preserve">the EVE IWG </w:t>
      </w:r>
      <w:r w:rsidR="00DF5FAB">
        <w:t>has been</w:t>
      </w:r>
      <w:r w:rsidR="00F555DC">
        <w:t xml:space="preserve"> authorized</w:t>
      </w:r>
      <w:r w:rsidR="006038F8">
        <w:t xml:space="preserve"> to </w:t>
      </w:r>
      <w:r w:rsidR="00B23AA0">
        <w:t xml:space="preserve">begin </w:t>
      </w:r>
      <w:r w:rsidR="006038F8">
        <w:t>develop</w:t>
      </w:r>
      <w:r w:rsidR="00B23AA0">
        <w:t>ment of</w:t>
      </w:r>
      <w:r w:rsidR="006038F8">
        <w:t xml:space="preserve"> </w:t>
      </w:r>
      <w:r w:rsidR="00F555DC">
        <w:t xml:space="preserve">a new </w:t>
      </w:r>
      <w:r w:rsidR="00F50A44">
        <w:t xml:space="preserve">standalone </w:t>
      </w:r>
      <w:r w:rsidR="00F555DC">
        <w:t xml:space="preserve">UN GTR on </w:t>
      </w:r>
      <w:r w:rsidR="00BC27C4">
        <w:t>in-</w:t>
      </w:r>
      <w:r w:rsidR="00BC27C4">
        <w:lastRenderedPageBreak/>
        <w:t>vehicle battery durability for electrified heavy-duty vehicles</w:t>
      </w:r>
      <w:r w:rsidR="00AB1474">
        <w:t>,</w:t>
      </w:r>
      <w:r w:rsidR="000D3104">
        <w:t xml:space="preserve"> at the 190</w:t>
      </w:r>
      <w:r w:rsidR="000D3104" w:rsidRPr="00682DC7">
        <w:rPr>
          <w:vertAlign w:val="superscript"/>
        </w:rPr>
        <w:t>th</w:t>
      </w:r>
      <w:r w:rsidR="000D3104">
        <w:t xml:space="preserve"> </w:t>
      </w:r>
      <w:r w:rsidR="00974881">
        <w:t xml:space="preserve">session of </w:t>
      </w:r>
      <w:r w:rsidR="0022540B" w:rsidRPr="0022540B">
        <w:t>World Forum for Harmonization of Vehicle Regulations</w:t>
      </w:r>
      <w:r w:rsidR="0022540B">
        <w:t xml:space="preserve"> (WP.29).</w:t>
      </w:r>
    </w:p>
    <w:p w14:paraId="220AB294" w14:textId="39C30CA6" w:rsidR="00D44869" w:rsidRDefault="005372A2" w:rsidP="001C6801">
      <w:r>
        <w:t>A</w:t>
      </w:r>
      <w:r w:rsidRPr="00C60874">
        <w:t xml:space="preserve">s </w:t>
      </w:r>
      <w:r w:rsidR="005D14CF" w:rsidRPr="00C60874">
        <w:t>more vehicle performance and component level data becomes available, on-going research will be critical in continuing the development and refinement of UN GTRs.</w:t>
      </w:r>
      <w:r w:rsidR="003E4124">
        <w:t xml:space="preserve"> </w:t>
      </w:r>
      <w:r w:rsidR="005D14CF">
        <w:t xml:space="preserve">Therefore, </w:t>
      </w:r>
      <w:r w:rsidR="007152DF">
        <w:t>the</w:t>
      </w:r>
      <w:r w:rsidR="003A17FE" w:rsidRPr="003A17FE">
        <w:t xml:space="preserve"> </w:t>
      </w:r>
      <w:r w:rsidR="007152DF">
        <w:t xml:space="preserve">on-going </w:t>
      </w:r>
      <w:r w:rsidR="0022540B" w:rsidRPr="003A17FE">
        <w:t>assess</w:t>
      </w:r>
      <w:r w:rsidR="0022540B">
        <w:t xml:space="preserve">ment </w:t>
      </w:r>
      <w:r w:rsidR="0072315E">
        <w:t xml:space="preserve">of </w:t>
      </w:r>
      <w:r w:rsidR="003E4124">
        <w:t xml:space="preserve">developments in </w:t>
      </w:r>
      <w:r w:rsidR="00B8417B">
        <w:t>EV</w:t>
      </w:r>
      <w:r w:rsidR="003A17FE" w:rsidRPr="003A17FE">
        <w:t xml:space="preserve"> technology </w:t>
      </w:r>
      <w:r w:rsidR="00546336">
        <w:t xml:space="preserve">will be used </w:t>
      </w:r>
      <w:r w:rsidR="003A17FE" w:rsidRPr="003A17FE">
        <w:t>to determine whether future policy may be necessary.</w:t>
      </w:r>
      <w:r w:rsidR="00546336">
        <w:t xml:space="preserve"> </w:t>
      </w:r>
      <w:r w:rsidR="00546336" w:rsidRPr="008171AD">
        <w:t xml:space="preserve">In the event the EVE </w:t>
      </w:r>
      <w:r w:rsidR="00546336">
        <w:t>IWG</w:t>
      </w:r>
      <w:r w:rsidR="00546336" w:rsidRPr="008171AD">
        <w:t xml:space="preserve"> identifies </w:t>
      </w:r>
      <w:proofErr w:type="gramStart"/>
      <w:r w:rsidR="00546336">
        <w:t>a</w:t>
      </w:r>
      <w:r w:rsidR="00546336" w:rsidRPr="008171AD">
        <w:t xml:space="preserve"> need</w:t>
      </w:r>
      <w:proofErr w:type="gramEnd"/>
      <w:r w:rsidR="00546336" w:rsidRPr="008171AD">
        <w:t xml:space="preserve"> to develop </w:t>
      </w:r>
      <w:r w:rsidR="00546336">
        <w:t>new</w:t>
      </w:r>
      <w:r w:rsidR="00546336" w:rsidRPr="008171AD">
        <w:t xml:space="preserve"> GTR</w:t>
      </w:r>
      <w:r w:rsidR="00546336">
        <w:t>s</w:t>
      </w:r>
      <w:r w:rsidR="003E4124">
        <w:t>,</w:t>
      </w:r>
      <w:r w:rsidR="00546336" w:rsidRPr="008171AD">
        <w:t xml:space="preserve"> following thorough review of the </w:t>
      </w:r>
      <w:r w:rsidR="00B56C8D">
        <w:t>factors at play,</w:t>
      </w:r>
      <w:r w:rsidR="00546336" w:rsidRPr="008171AD">
        <w:t xml:space="preserve"> a recommendation would be brought </w:t>
      </w:r>
      <w:r w:rsidR="00546336">
        <w:t xml:space="preserve">forward to </w:t>
      </w:r>
      <w:r w:rsidR="00986C50">
        <w:t>the Working Party on Pollution and Energy (</w:t>
      </w:r>
      <w:r w:rsidR="00546336">
        <w:t>GRPE</w:t>
      </w:r>
      <w:r w:rsidR="00986C50">
        <w:t>)</w:t>
      </w:r>
      <w:r w:rsidR="00546336">
        <w:t xml:space="preserve"> and</w:t>
      </w:r>
      <w:r w:rsidR="00986C50">
        <w:t xml:space="preserve"> </w:t>
      </w:r>
      <w:r w:rsidR="00986C50" w:rsidRPr="00986C50">
        <w:t>the Executive Committee of the 1998 Agreement</w:t>
      </w:r>
      <w:r w:rsidR="00546336">
        <w:t xml:space="preserve"> </w:t>
      </w:r>
      <w:r w:rsidR="00986C50">
        <w:t>(</w:t>
      </w:r>
      <w:r w:rsidR="00546336" w:rsidRPr="008171AD">
        <w:t>AC.3</w:t>
      </w:r>
      <w:r w:rsidR="00986C50">
        <w:t>)</w:t>
      </w:r>
      <w:r w:rsidR="003E4124">
        <w:t xml:space="preserve"> </w:t>
      </w:r>
      <w:r w:rsidR="00546336" w:rsidRPr="008171AD">
        <w:t>for consideration</w:t>
      </w:r>
      <w:r w:rsidR="00546336">
        <w:t>.</w:t>
      </w:r>
    </w:p>
    <w:p w14:paraId="4F9A3863" w14:textId="77777777" w:rsidR="001C3EAB" w:rsidRPr="00F81D0F" w:rsidRDefault="001C3EAB" w:rsidP="001C3EAB">
      <w:pPr>
        <w:pStyle w:val="Heading1"/>
        <w:numPr>
          <w:ilvl w:val="0"/>
          <w:numId w:val="3"/>
        </w:numPr>
        <w:rPr>
          <w:color w:val="auto"/>
        </w:rPr>
      </w:pPr>
      <w:r w:rsidRPr="00F81D0F">
        <w:rPr>
          <w:color w:val="auto"/>
        </w:rPr>
        <w:t>Terms of reference</w:t>
      </w:r>
    </w:p>
    <w:p w14:paraId="678597D6" w14:textId="33E8AF03" w:rsidR="003219D0" w:rsidRPr="00D04B35" w:rsidRDefault="00396F85" w:rsidP="003219D0">
      <w:r w:rsidRPr="00D04B35">
        <w:t xml:space="preserve">The </w:t>
      </w:r>
      <w:r w:rsidR="00F73A0F" w:rsidRPr="00D04B35">
        <w:t>IWG</w:t>
      </w:r>
      <w:r w:rsidRPr="00D04B35">
        <w:t xml:space="preserve"> shall focus its work on the following activities:</w:t>
      </w:r>
    </w:p>
    <w:p w14:paraId="02D1AAB5" w14:textId="7322A931" w:rsidR="005B1419" w:rsidRPr="00D04B35" w:rsidRDefault="00302829" w:rsidP="008D05DC">
      <w:pPr>
        <w:pStyle w:val="ListParagraph"/>
        <w:numPr>
          <w:ilvl w:val="1"/>
          <w:numId w:val="3"/>
        </w:numPr>
      </w:pPr>
      <w:r w:rsidRPr="00D04B35">
        <w:t>Development of</w:t>
      </w:r>
      <w:r w:rsidR="00683678" w:rsidRPr="00D04B35">
        <w:t xml:space="preserve"> a new </w:t>
      </w:r>
      <w:r w:rsidR="00DA11B8" w:rsidRPr="00D04B35">
        <w:t>UN GTR</w:t>
      </w:r>
      <w:r w:rsidR="00683678" w:rsidRPr="00D04B35">
        <w:t xml:space="preserve"> on in-vehicle battery durability </w:t>
      </w:r>
      <w:r w:rsidR="00D04D13" w:rsidRPr="00D04B35">
        <w:t xml:space="preserve">for </w:t>
      </w:r>
      <w:r w:rsidR="00683678" w:rsidRPr="00D04B35">
        <w:t>electrified heavy-duty vehicles</w:t>
      </w:r>
      <w:r w:rsidRPr="00D04B35">
        <w:t>.</w:t>
      </w:r>
    </w:p>
    <w:p w14:paraId="3F6A44C6" w14:textId="77777777" w:rsidR="008D05DC" w:rsidRPr="00D04B35" w:rsidRDefault="008D05DC" w:rsidP="00682DC7">
      <w:pPr>
        <w:pStyle w:val="ListParagraph"/>
        <w:ind w:left="864"/>
      </w:pPr>
    </w:p>
    <w:p w14:paraId="2DE10168" w14:textId="14DD8512" w:rsidR="008D05DC" w:rsidRPr="0021547A" w:rsidRDefault="008D05DC" w:rsidP="00682DC7">
      <w:pPr>
        <w:pStyle w:val="ListParagraph"/>
        <w:numPr>
          <w:ilvl w:val="2"/>
          <w:numId w:val="3"/>
        </w:numPr>
      </w:pPr>
      <w:r w:rsidRPr="0021547A">
        <w:t>Phase 1</w:t>
      </w:r>
    </w:p>
    <w:p w14:paraId="3E2CE578" w14:textId="17A0F49A" w:rsidR="00D36848" w:rsidRPr="0021547A" w:rsidRDefault="003D076A" w:rsidP="00006D3E">
      <w:pPr>
        <w:pStyle w:val="ListParagraph"/>
        <w:numPr>
          <w:ilvl w:val="3"/>
          <w:numId w:val="3"/>
        </w:numPr>
      </w:pPr>
      <w:r w:rsidRPr="0021547A">
        <w:t>Initial draft development</w:t>
      </w:r>
      <w:r w:rsidR="00006D3E" w:rsidRPr="0021547A">
        <w:t xml:space="preserve"> and w</w:t>
      </w:r>
      <w:r w:rsidR="00015F3B" w:rsidRPr="0021547A">
        <w:t>orking document</w:t>
      </w:r>
      <w:r w:rsidR="00A71E39" w:rsidRPr="0021547A">
        <w:t xml:space="preserve"> submission</w:t>
      </w:r>
      <w:r w:rsidR="00227B9A" w:rsidRPr="0021547A">
        <w:t xml:space="preserve"> </w:t>
      </w:r>
      <w:r w:rsidR="00A71E39" w:rsidRPr="0021547A">
        <w:t>to GRPE and AC.3 for consideration</w:t>
      </w:r>
      <w:r w:rsidR="00CF74A0" w:rsidRPr="0021547A">
        <w:t xml:space="preserve"> as a new UN GTR</w:t>
      </w:r>
      <w:r w:rsidR="00DA57FF" w:rsidRPr="0021547A">
        <w:t>.</w:t>
      </w:r>
    </w:p>
    <w:p w14:paraId="2B71CF49" w14:textId="15BAACD7" w:rsidR="00227B9A" w:rsidRPr="0021547A" w:rsidRDefault="00D36848" w:rsidP="00D36848">
      <w:pPr>
        <w:pStyle w:val="ListParagraph"/>
        <w:numPr>
          <w:ilvl w:val="3"/>
          <w:numId w:val="3"/>
        </w:numPr>
      </w:pPr>
      <w:r w:rsidRPr="0021547A">
        <w:t>Consider alternative test methods including chassis dynamometer testing.</w:t>
      </w:r>
    </w:p>
    <w:p w14:paraId="7AF562A7" w14:textId="77777777" w:rsidR="002F1224" w:rsidRPr="0021547A" w:rsidRDefault="002F1224" w:rsidP="00682DC7">
      <w:pPr>
        <w:pStyle w:val="ListParagraph"/>
        <w:ind w:left="1440"/>
      </w:pPr>
    </w:p>
    <w:p w14:paraId="36B7BF6D" w14:textId="6600A2E1" w:rsidR="002F1224" w:rsidRDefault="002F1224" w:rsidP="002F1224">
      <w:pPr>
        <w:pStyle w:val="ListParagraph"/>
        <w:numPr>
          <w:ilvl w:val="2"/>
          <w:numId w:val="3"/>
        </w:numPr>
        <w:rPr>
          <w:ins w:id="0" w:author="Guay,Leeson (il | he, him) (ECCC)" w:date="2025-05-14T09:43:00Z" w16du:dateUtc="2025-05-14T13:43:00Z"/>
        </w:rPr>
      </w:pPr>
      <w:r w:rsidRPr="0021547A">
        <w:t>Phase 2</w:t>
      </w:r>
    </w:p>
    <w:p w14:paraId="13AFE4F0" w14:textId="62D81151" w:rsidR="00B93FD8" w:rsidRPr="00B93FD8" w:rsidRDefault="00B93FD8" w:rsidP="00B93FD8">
      <w:pPr>
        <w:pStyle w:val="ListParagraph"/>
        <w:numPr>
          <w:ilvl w:val="3"/>
          <w:numId w:val="3"/>
        </w:numPr>
        <w:rPr>
          <w:ins w:id="1" w:author="Guay,Leeson (il | he, him) (ECCC)" w:date="2025-05-14T09:48:00Z"/>
        </w:rPr>
      </w:pPr>
      <w:ins w:id="2" w:author="Guay,Leeson (il | he, him) (ECCC)" w:date="2025-05-14T09:48:00Z">
        <w:r w:rsidRPr="00B93FD8">
          <w:t xml:space="preserve">Consider the revision </w:t>
        </w:r>
      </w:ins>
      <w:ins w:id="3" w:author="Guay,Leeson (il | he, him) (ECCC)" w:date="2025-05-14T09:49:00Z" w16du:dateUtc="2025-05-14T13:49:00Z">
        <w:r w:rsidR="008F5265">
          <w:t xml:space="preserve">of </w:t>
        </w:r>
        <w:r w:rsidR="003A6225">
          <w:t>Annex 3 – paragraph 1.1</w:t>
        </w:r>
        <w:r w:rsidR="008F5265">
          <w:t xml:space="preserve"> provisions</w:t>
        </w:r>
      </w:ins>
      <w:ins w:id="4" w:author="Guay,Leeson (il | he, him) (ECCC)" w:date="2025-05-14T09:48:00Z">
        <w:r w:rsidRPr="00B93FD8">
          <w:t xml:space="preserve"> related to vehicle </w:t>
        </w:r>
        <w:commentRangeStart w:id="5"/>
        <w:r w:rsidRPr="00B93FD8">
          <w:t>selection</w:t>
        </w:r>
      </w:ins>
      <w:commentRangeEnd w:id="5"/>
      <w:ins w:id="6" w:author="Guay,Leeson (il | he, him) (ECCC)" w:date="2025-05-14T09:56:00Z" w16du:dateUtc="2025-05-14T13:56:00Z">
        <w:r w:rsidR="00027C8D">
          <w:rPr>
            <w:rStyle w:val="CommentReference"/>
          </w:rPr>
          <w:commentReference w:id="5"/>
        </w:r>
      </w:ins>
      <w:ins w:id="7" w:author="Guay,Leeson (il | he, him) (ECCC)" w:date="2025-05-14T09:50:00Z" w16du:dateUtc="2025-05-14T13:50:00Z">
        <w:r w:rsidR="008F5265">
          <w:t>.</w:t>
        </w:r>
      </w:ins>
    </w:p>
    <w:p w14:paraId="6049674D" w14:textId="26A0F30E" w:rsidR="00C20FA5" w:rsidRDefault="0067652A" w:rsidP="006D3912">
      <w:pPr>
        <w:pStyle w:val="ListParagraph"/>
        <w:numPr>
          <w:ilvl w:val="3"/>
          <w:numId w:val="3"/>
        </w:numPr>
        <w:rPr>
          <w:ins w:id="8" w:author="Guay,Leeson (il | he, him) (ECCC)" w:date="2025-05-21T07:47:00Z" w16du:dateUtc="2025-05-21T11:47:00Z"/>
        </w:rPr>
      </w:pPr>
      <w:ins w:id="9" w:author="Guay,Leeson (il | he, him) (ECCC)" w:date="2025-05-21T07:44:00Z" w16du:dateUtc="2025-05-21T11:44:00Z">
        <w:r>
          <w:t>Continued consideration of definitions and abbreviations as</w:t>
        </w:r>
        <w:r w:rsidR="00C20FA5">
          <w:t xml:space="preserve"> provisions are added or modified.</w:t>
        </w:r>
      </w:ins>
    </w:p>
    <w:p w14:paraId="388C4CBF" w14:textId="489F5BD4" w:rsidR="00D2516B" w:rsidRDefault="00C169C2" w:rsidP="00C169C2">
      <w:pPr>
        <w:pStyle w:val="ListParagraph"/>
        <w:numPr>
          <w:ilvl w:val="3"/>
          <w:numId w:val="3"/>
        </w:numPr>
        <w:rPr>
          <w:ins w:id="10" w:author="Guay,Leeson (il | he, him) (ECCC)" w:date="2025-05-21T07:44:00Z" w16du:dateUtc="2025-05-21T11:44:00Z"/>
        </w:rPr>
      </w:pPr>
      <w:ins w:id="11" w:author="Guay,Leeson (il | he, him) (ECCC)" w:date="2025-05-21T07:48:00Z" w16du:dateUtc="2025-05-21T11:48:00Z">
        <w:r>
          <w:t>Continued consideration of Annex 2 provisions</w:t>
        </w:r>
        <w:r w:rsidR="00AF7FC3">
          <w:t xml:space="preserve"> as new developments arise.</w:t>
        </w:r>
      </w:ins>
    </w:p>
    <w:p w14:paraId="46346E66" w14:textId="77777777" w:rsidR="006D3912" w:rsidRDefault="006D3912">
      <w:pPr>
        <w:pStyle w:val="ListParagraph"/>
        <w:ind w:left="1440"/>
        <w:rPr>
          <w:ins w:id="12" w:author="Guay,Leeson (il | he, him) (ECCC)" w:date="2025-05-14T09:43:00Z" w16du:dateUtc="2025-05-14T13:43:00Z"/>
        </w:rPr>
        <w:pPrChange w:id="13" w:author="Guay,Leeson (il | he, him) (ECCC)" w:date="2025-05-14T09:43:00Z" w16du:dateUtc="2025-05-14T13:43:00Z">
          <w:pPr>
            <w:pStyle w:val="ListParagraph"/>
            <w:numPr>
              <w:ilvl w:val="2"/>
              <w:numId w:val="3"/>
            </w:numPr>
            <w:ind w:left="864" w:hanging="144"/>
          </w:pPr>
        </w:pPrChange>
      </w:pPr>
    </w:p>
    <w:p w14:paraId="128481BB" w14:textId="193AE9F6" w:rsidR="00751966" w:rsidRPr="0021547A" w:rsidRDefault="00751966" w:rsidP="002F1224">
      <w:pPr>
        <w:pStyle w:val="ListParagraph"/>
        <w:numPr>
          <w:ilvl w:val="2"/>
          <w:numId w:val="3"/>
        </w:numPr>
      </w:pPr>
      <w:ins w:id="14" w:author="Guay,Leeson (il | he, him) (ECCC)" w:date="2025-05-14T09:43:00Z" w16du:dateUtc="2025-05-14T13:43:00Z">
        <w:r>
          <w:t>Phase 3</w:t>
        </w:r>
      </w:ins>
    </w:p>
    <w:p w14:paraId="51D72674" w14:textId="77777777" w:rsidR="001238AD" w:rsidRPr="001238AD" w:rsidRDefault="001238AD" w:rsidP="001238AD">
      <w:pPr>
        <w:pStyle w:val="ListParagraph"/>
        <w:numPr>
          <w:ilvl w:val="3"/>
          <w:numId w:val="3"/>
        </w:numPr>
        <w:rPr>
          <w:ins w:id="15" w:author="Guay,Leeson (il | he, him) (ECCC)" w:date="2025-05-21T08:25:00Z" w16du:dateUtc="2025-05-21T12:25:00Z"/>
        </w:rPr>
      </w:pPr>
      <w:ins w:id="16" w:author="Guay,Leeson (il | he, him) (ECCC)" w:date="2025-05-21T08:25:00Z" w16du:dateUtc="2025-05-21T12:25:00Z">
        <w:r w:rsidRPr="00732E10">
          <w:t>Consider amendment to Annex 2 provisions of values to be read from vehicles.</w:t>
        </w:r>
      </w:ins>
    </w:p>
    <w:p w14:paraId="5F4C92ED" w14:textId="5879FAAC" w:rsidR="007A3700" w:rsidRDefault="007A3700" w:rsidP="007A3700">
      <w:pPr>
        <w:pStyle w:val="ListParagraph"/>
        <w:numPr>
          <w:ilvl w:val="3"/>
          <w:numId w:val="3"/>
        </w:numPr>
        <w:rPr>
          <w:ins w:id="17" w:author="Guay,Leeson (il | he, him) (ECCC)" w:date="2025-05-21T08:16:00Z" w16du:dateUtc="2025-05-21T12:16:00Z"/>
        </w:rPr>
      </w:pPr>
      <w:ins w:id="18" w:author="Guay,Leeson (il | he, him) (ECCC)" w:date="2025-05-21T08:16:00Z" w16du:dateUtc="2025-05-21T12:16:00Z">
        <w:r w:rsidRPr="00EB2660">
          <w:t>Consider Part C</w:t>
        </w:r>
      </w:ins>
      <w:ins w:id="19" w:author="Guay,Leeson (il | he, him) (ECCC)" w:date="2025-05-21T08:39:00Z" w16du:dateUtc="2025-05-21T12:39:00Z">
        <w:r w:rsidR="00AA4E93">
          <w:t xml:space="preserve">: Verification of reported </w:t>
        </w:r>
      </w:ins>
      <w:ins w:id="20" w:author="Guay,Leeson (il | he, him) (ECCC)" w:date="2025-05-21T08:16:00Z" w16du:dateUtc="2025-05-21T12:16:00Z">
        <w:r w:rsidRPr="00EB2660">
          <w:t xml:space="preserve">virtual distance </w:t>
        </w:r>
      </w:ins>
      <w:ins w:id="21" w:author="Guay,Leeson (il | he, him) (ECCC)" w:date="2025-05-21T08:39:00Z" w16du:dateUtc="2025-05-21T12:39:00Z">
        <w:r w:rsidR="00AA4E93">
          <w:t>provisions</w:t>
        </w:r>
      </w:ins>
      <w:ins w:id="22" w:author="Guay,Leeson (il | he, him) (ECCC)" w:date="2025-05-21T08:16:00Z" w16du:dateUtc="2025-05-21T12:16:00Z">
        <w:r w:rsidRPr="00EB2660">
          <w:t>.</w:t>
        </w:r>
      </w:ins>
    </w:p>
    <w:p w14:paraId="1A441AED" w14:textId="46951144" w:rsidR="00D104A3" w:rsidRDefault="00D104A3" w:rsidP="00D104A3">
      <w:pPr>
        <w:pStyle w:val="ListParagraph"/>
        <w:numPr>
          <w:ilvl w:val="3"/>
          <w:numId w:val="3"/>
        </w:numPr>
        <w:rPr>
          <w:ins w:id="23" w:author="Guay,Leeson (il | he, him) (ECCC)" w:date="2025-03-26T13:41:00Z" w16du:dateUtc="2025-03-26T17:41:00Z"/>
        </w:rPr>
      </w:pPr>
      <w:ins w:id="24" w:author="Guay,Leeson (il | he, him) (ECCC)" w:date="2025-03-26T13:41:00Z" w16du:dateUtc="2025-03-26T17:41:00Z">
        <w:r>
          <w:t xml:space="preserve">Reconsider the MPRs regarding mileage and lifetime thresholds and consider the appropriateness of energy throughput as </w:t>
        </w:r>
      </w:ins>
      <w:ins w:id="25" w:author="Guay,Leeson (il | he, him) (ECCC)" w:date="2025-05-21T07:49:00Z" w16du:dateUtc="2025-05-21T11:49:00Z">
        <w:r w:rsidR="00074A7E">
          <w:t xml:space="preserve">a </w:t>
        </w:r>
      </w:ins>
      <w:ins w:id="26" w:author="Guay,Leeson (il | he, him) (ECCC)" w:date="2025-03-26T13:41:00Z" w16du:dateUtc="2025-03-26T17:41:00Z">
        <w:r>
          <w:t>threshold, based on the monitoring exercise for energy throughput.</w:t>
        </w:r>
      </w:ins>
    </w:p>
    <w:p w14:paraId="41C9B3D7" w14:textId="77777777" w:rsidR="00D104A3" w:rsidRDefault="00D104A3" w:rsidP="00D104A3">
      <w:pPr>
        <w:pStyle w:val="ListParagraph"/>
        <w:numPr>
          <w:ilvl w:val="3"/>
          <w:numId w:val="3"/>
        </w:numPr>
        <w:rPr>
          <w:ins w:id="27" w:author="Guay,Leeson (il | he, him) (ECCC)" w:date="2025-03-26T13:41:00Z" w16du:dateUtc="2025-03-26T17:41:00Z"/>
        </w:rPr>
      </w:pPr>
      <w:ins w:id="28" w:author="Guay,Leeson (il | he, him) (ECCC)" w:date="2025-03-26T13:41:00Z" w16du:dateUtc="2025-03-26T17:41:00Z">
        <w:r>
          <w:t>Consider the need for further segmentation of the MPR thresholds by vehicle category/application.</w:t>
        </w:r>
      </w:ins>
    </w:p>
    <w:p w14:paraId="222EF162" w14:textId="0E89C3AA" w:rsidR="00545AB7" w:rsidRDefault="00D104A3" w:rsidP="00D2516B">
      <w:pPr>
        <w:pStyle w:val="ListParagraph"/>
        <w:numPr>
          <w:ilvl w:val="3"/>
          <w:numId w:val="3"/>
        </w:numPr>
        <w:rPr>
          <w:ins w:id="29" w:author="Guay,Leeson (il | he, him) (ECCC)" w:date="2025-05-21T07:51:00Z" w16du:dateUtc="2025-05-21T11:51:00Z"/>
        </w:rPr>
      </w:pPr>
      <w:ins w:id="30" w:author="Guay,Leeson (il | he, him) (ECCC)" w:date="2025-03-26T13:41:00Z" w16du:dateUtc="2025-03-26T17:41:00Z">
        <w:r>
          <w:t>Consider</w:t>
        </w:r>
      </w:ins>
      <w:ins w:id="31" w:author="Guay,Leeson (il | he, him) (ECCC)" w:date="2025-05-21T08:14:00Z" w16du:dateUtc="2025-05-21T12:14:00Z">
        <w:r w:rsidR="0018597F">
          <w:t xml:space="preserve"> </w:t>
        </w:r>
      </w:ins>
      <w:ins w:id="32" w:author="Guay,Leeson (il | he, him) (ECCC)" w:date="2025-05-21T07:50:00Z" w16du:dateUtc="2025-05-21T11:50:00Z">
        <w:r w:rsidR="002811DA">
          <w:t>updating</w:t>
        </w:r>
      </w:ins>
      <w:ins w:id="33" w:author="Guay,Leeson (il | he, him) (ECCC)" w:date="2025-03-26T13:41:00Z" w16du:dateUtc="2025-03-26T17:41:00Z">
        <w:r>
          <w:t xml:space="preserve"> MPRs for HDV OVC-HEVs</w:t>
        </w:r>
      </w:ins>
      <w:ins w:id="34" w:author="Guay,Leeson (il | he, him) (ECCC)" w:date="2025-05-21T07:52:00Z" w16du:dateUtc="2025-05-21T11:52:00Z">
        <w:r w:rsidR="002561A2">
          <w:t>.</w:t>
        </w:r>
      </w:ins>
    </w:p>
    <w:p w14:paraId="5856BD35" w14:textId="6F38A848" w:rsidR="00EC5621" w:rsidRDefault="00EC5621" w:rsidP="00D2516B">
      <w:pPr>
        <w:pStyle w:val="ListParagraph"/>
        <w:numPr>
          <w:ilvl w:val="3"/>
          <w:numId w:val="3"/>
        </w:numPr>
        <w:rPr>
          <w:ins w:id="35" w:author="Guay,Leeson (il | he, him) (ECCC)" w:date="2025-03-26T13:41:00Z" w16du:dateUtc="2025-03-26T17:41:00Z"/>
        </w:rPr>
      </w:pPr>
      <w:ins w:id="36" w:author="Guay,Leeson (il | he, him) (ECCC)" w:date="2025-05-21T07:51:00Z" w16du:dateUtc="2025-05-21T11:51:00Z">
        <w:r>
          <w:t>Exploring normal usage indices</w:t>
        </w:r>
      </w:ins>
      <w:ins w:id="37" w:author="Guay,Leeson (il | he, him) (ECCC)" w:date="2025-05-21T07:52:00Z" w16du:dateUtc="2025-05-21T11:52:00Z">
        <w:r w:rsidR="002561A2">
          <w:t>.</w:t>
        </w:r>
      </w:ins>
    </w:p>
    <w:p w14:paraId="3D34E8FA" w14:textId="1B0E1DC7" w:rsidR="009B17FA" w:rsidRPr="0021547A" w:rsidRDefault="00C4187A" w:rsidP="00682DC7">
      <w:pPr>
        <w:pStyle w:val="ListParagraph"/>
        <w:numPr>
          <w:ilvl w:val="3"/>
          <w:numId w:val="3"/>
        </w:numPr>
      </w:pPr>
      <w:proofErr w:type="gramStart"/>
      <w:r w:rsidRPr="0021547A">
        <w:t>Continue</w:t>
      </w:r>
      <w:proofErr w:type="gramEnd"/>
      <w:r w:rsidRPr="0021547A">
        <w:t xml:space="preserve"> </w:t>
      </w:r>
      <w:r w:rsidR="00A81221" w:rsidRPr="0021547A">
        <w:t>development of</w:t>
      </w:r>
      <w:r w:rsidR="009B17FA" w:rsidRPr="0021547A">
        <w:t xml:space="preserve"> alternative</w:t>
      </w:r>
      <w:r w:rsidR="009974FB" w:rsidRPr="0021547A">
        <w:t xml:space="preserve"> test </w:t>
      </w:r>
      <w:r w:rsidR="00E851B6" w:rsidRPr="0021547A">
        <w:t>methods</w:t>
      </w:r>
      <w:r w:rsidR="00676812" w:rsidRPr="0021547A">
        <w:t xml:space="preserve"> including chassis dynamometer</w:t>
      </w:r>
      <w:r w:rsidR="001741B8" w:rsidRPr="0021547A">
        <w:t xml:space="preserve"> testing</w:t>
      </w:r>
      <w:r w:rsidR="00676812" w:rsidRPr="0021547A">
        <w:t>.</w:t>
      </w:r>
    </w:p>
    <w:p w14:paraId="43335B87" w14:textId="7F506B18" w:rsidR="00A4737B" w:rsidRPr="0021547A" w:rsidRDefault="002E23B4" w:rsidP="00682DC7">
      <w:pPr>
        <w:pStyle w:val="ListParagraph"/>
        <w:numPr>
          <w:ilvl w:val="3"/>
          <w:numId w:val="3"/>
        </w:numPr>
      </w:pPr>
      <w:r w:rsidRPr="0021547A">
        <w:t>Consider</w:t>
      </w:r>
      <w:r w:rsidR="00D4195F" w:rsidRPr="0021547A">
        <w:t xml:space="preserve"> </w:t>
      </w:r>
      <w:r w:rsidRPr="0021547A">
        <w:t>the</w:t>
      </w:r>
      <w:r w:rsidR="00D4195F" w:rsidRPr="0021547A">
        <w:t xml:space="preserve"> need for</w:t>
      </w:r>
      <w:r w:rsidR="00657DF5" w:rsidRPr="0021547A">
        <w:t xml:space="preserve"> </w:t>
      </w:r>
      <w:r w:rsidR="00834529" w:rsidRPr="0021547A">
        <w:t>battery replacement</w:t>
      </w:r>
      <w:r w:rsidR="005B6C1E" w:rsidRPr="0021547A">
        <w:t xml:space="preserve"> provisions.</w:t>
      </w:r>
    </w:p>
    <w:p w14:paraId="5725F9AD" w14:textId="438484AB" w:rsidR="000C5D4E" w:rsidRDefault="00B745D3" w:rsidP="00682DC7">
      <w:pPr>
        <w:pStyle w:val="ListParagraph"/>
        <w:numPr>
          <w:ilvl w:val="3"/>
          <w:numId w:val="3"/>
        </w:numPr>
        <w:rPr>
          <w:ins w:id="38" w:author="Guay,Leeson (il | he, him) (ECCC)" w:date="2025-03-19T16:05:00Z" w16du:dateUtc="2025-03-19T20:05:00Z"/>
        </w:rPr>
      </w:pPr>
      <w:r w:rsidRPr="0021547A">
        <w:t>Explore the applicability of</w:t>
      </w:r>
      <w:r w:rsidR="00324E02" w:rsidRPr="0021547A">
        <w:t xml:space="preserve"> </w:t>
      </w:r>
      <w:r w:rsidR="00C47F5D" w:rsidRPr="0021547A">
        <w:t xml:space="preserve">vehicle group O </w:t>
      </w:r>
      <w:r w:rsidR="009D336C" w:rsidRPr="0021547A">
        <w:t>(</w:t>
      </w:r>
      <w:r w:rsidR="00C47F5D" w:rsidRPr="0021547A">
        <w:t>trailers and semi</w:t>
      </w:r>
      <w:r w:rsidR="00F51733" w:rsidRPr="0021547A">
        <w:t>-</w:t>
      </w:r>
      <w:r w:rsidR="00C47F5D" w:rsidRPr="0021547A">
        <w:t>trailers</w:t>
      </w:r>
      <w:r w:rsidR="009D336C" w:rsidRPr="0021547A">
        <w:t>)</w:t>
      </w:r>
      <w:r w:rsidR="007E54BE" w:rsidRPr="0021547A">
        <w:t xml:space="preserve"> within the scope of the </w:t>
      </w:r>
      <w:r w:rsidR="008566DE" w:rsidRPr="0021547A">
        <w:t>regulation</w:t>
      </w:r>
      <w:r w:rsidR="00474A6F" w:rsidRPr="0021547A">
        <w:t>.</w:t>
      </w:r>
    </w:p>
    <w:p w14:paraId="2D8340A5" w14:textId="77777777" w:rsidR="001652FA" w:rsidRPr="0021547A" w:rsidDel="001652FA" w:rsidRDefault="001652FA" w:rsidP="00682DC7">
      <w:pPr>
        <w:pStyle w:val="ListParagraph"/>
        <w:numPr>
          <w:ilvl w:val="3"/>
          <w:numId w:val="3"/>
        </w:numPr>
        <w:rPr>
          <w:del w:id="39" w:author="Guay,Leeson (il | he, him) (ECCC)" w:date="2025-03-19T16:05:00Z" w16du:dateUtc="2025-03-19T20:05:00Z"/>
        </w:rPr>
      </w:pPr>
    </w:p>
    <w:p w14:paraId="52F23FF2" w14:textId="63D9FFBD" w:rsidR="000358D5" w:rsidRPr="0021547A" w:rsidRDefault="00150E49" w:rsidP="001652FA">
      <w:pPr>
        <w:pStyle w:val="ListParagraph"/>
        <w:numPr>
          <w:ilvl w:val="3"/>
          <w:numId w:val="3"/>
        </w:numPr>
      </w:pPr>
      <w:r w:rsidRPr="0021547A">
        <w:lastRenderedPageBreak/>
        <w:t xml:space="preserve">Future amendments as </w:t>
      </w:r>
      <w:r w:rsidR="006D023F" w:rsidRPr="0021547A">
        <w:t xml:space="preserve">new data and </w:t>
      </w:r>
      <w:r w:rsidRPr="0021547A">
        <w:t>c</w:t>
      </w:r>
      <w:r w:rsidR="00D90E7C" w:rsidRPr="0021547A">
        <w:t xml:space="preserve">ontinued research, analysis and testing </w:t>
      </w:r>
      <w:r w:rsidRPr="0021547A">
        <w:t>lead to n</w:t>
      </w:r>
      <w:r w:rsidR="006D023F" w:rsidRPr="0021547A">
        <w:t>ew developments</w:t>
      </w:r>
      <w:r w:rsidR="00D90E7C" w:rsidRPr="0021547A">
        <w:t>.</w:t>
      </w:r>
    </w:p>
    <w:p w14:paraId="305875CF" w14:textId="238045A2" w:rsidR="00551D20" w:rsidRPr="00D04B35" w:rsidRDefault="00551D20" w:rsidP="00587EF1">
      <w:pPr>
        <w:pStyle w:val="ListParagraph"/>
        <w:ind w:left="1440"/>
      </w:pPr>
    </w:p>
    <w:p w14:paraId="19083F5A" w14:textId="11AE44DE" w:rsidR="00551D20" w:rsidRPr="00D04B35" w:rsidRDefault="007B4D34" w:rsidP="00551D20">
      <w:pPr>
        <w:pStyle w:val="ListParagraph"/>
        <w:numPr>
          <w:ilvl w:val="1"/>
          <w:numId w:val="3"/>
        </w:numPr>
      </w:pPr>
      <w:commentRangeStart w:id="40"/>
      <w:r w:rsidRPr="00D04B35">
        <w:t>Amend</w:t>
      </w:r>
      <w:r w:rsidR="00C10113">
        <w:t>ment of</w:t>
      </w:r>
      <w:r w:rsidR="006A7938" w:rsidRPr="00D04B35">
        <w:t xml:space="preserve"> </w:t>
      </w:r>
      <w:r w:rsidR="006E2926">
        <w:t>UN GTR No.22 (</w:t>
      </w:r>
      <w:r w:rsidR="006E2926" w:rsidRPr="0095008D">
        <w:rPr>
          <w:i/>
          <w:iCs/>
        </w:rPr>
        <w:t>In-Vehicle Battery Durability for Electrified Vehicles</w:t>
      </w:r>
      <w:r w:rsidR="006E2926">
        <w:rPr>
          <w:i/>
          <w:iCs/>
        </w:rPr>
        <w:t>)</w:t>
      </w:r>
      <w:commentRangeEnd w:id="40"/>
      <w:r w:rsidR="003D69AE">
        <w:rPr>
          <w:rStyle w:val="CommentReference"/>
        </w:rPr>
        <w:commentReference w:id="40"/>
      </w:r>
    </w:p>
    <w:p w14:paraId="0EF1C7FD" w14:textId="77777777" w:rsidR="00A8755F" w:rsidRPr="00D04B35" w:rsidRDefault="00A8755F" w:rsidP="00A8755F">
      <w:pPr>
        <w:pStyle w:val="ListParagraph"/>
      </w:pPr>
    </w:p>
    <w:p w14:paraId="4AFF9872" w14:textId="66D42264" w:rsidR="00E1018F" w:rsidRPr="00931628" w:rsidRDefault="00E1018F" w:rsidP="009566ED">
      <w:pPr>
        <w:pStyle w:val="ListParagraph"/>
        <w:numPr>
          <w:ilvl w:val="2"/>
          <w:numId w:val="3"/>
        </w:numPr>
      </w:pPr>
      <w:r w:rsidRPr="00931628">
        <w:t>Phase 2</w:t>
      </w:r>
    </w:p>
    <w:p w14:paraId="4D274A62" w14:textId="03B24F89" w:rsidR="005A4D33" w:rsidRPr="00EB2660" w:rsidRDefault="009202A8" w:rsidP="0089108A">
      <w:pPr>
        <w:pStyle w:val="ListParagraph"/>
        <w:numPr>
          <w:ilvl w:val="3"/>
          <w:numId w:val="3"/>
        </w:numPr>
      </w:pPr>
      <w:r w:rsidRPr="00EB2660">
        <w:t xml:space="preserve">Amend </w:t>
      </w:r>
      <w:proofErr w:type="gramStart"/>
      <w:r w:rsidRPr="00EB2660">
        <w:t>regulation</w:t>
      </w:r>
      <w:proofErr w:type="gramEnd"/>
      <w:r w:rsidRPr="00EB2660">
        <w:t xml:space="preserve"> to reflect</w:t>
      </w:r>
      <w:r w:rsidR="00FB6993" w:rsidRPr="00EB2660">
        <w:t xml:space="preserve"> applicability to light-duty vehicles</w:t>
      </w:r>
      <w:r w:rsidR="00164297" w:rsidRPr="00EB2660">
        <w:t>.</w:t>
      </w:r>
    </w:p>
    <w:p w14:paraId="042ABEE2" w14:textId="6AA1F536" w:rsidR="009566ED" w:rsidRPr="00EB2660" w:rsidRDefault="009566ED" w:rsidP="00682DC7">
      <w:pPr>
        <w:pStyle w:val="ListParagraph"/>
        <w:numPr>
          <w:ilvl w:val="3"/>
          <w:numId w:val="3"/>
        </w:numPr>
      </w:pPr>
      <w:r w:rsidRPr="00EB2660">
        <w:t>Account for energy consumption not related to vehicle mobility</w:t>
      </w:r>
      <w:r w:rsidR="00F71352" w:rsidRPr="00EB2660">
        <w:t>, including a</w:t>
      </w:r>
      <w:r w:rsidR="007103E3" w:rsidRPr="00EB2660">
        <w:t>n</w:t>
      </w:r>
      <w:r w:rsidR="00FD478B" w:rsidRPr="00EB2660">
        <w:t xml:space="preserve"> </w:t>
      </w:r>
      <w:r w:rsidR="007103E3" w:rsidRPr="00EB2660">
        <w:t xml:space="preserve">associated </w:t>
      </w:r>
      <w:r w:rsidR="00F71352" w:rsidRPr="00EB2660">
        <w:t>verification procedure</w:t>
      </w:r>
      <w:r w:rsidR="00FD478B" w:rsidRPr="00EB2660">
        <w:t>.</w:t>
      </w:r>
    </w:p>
    <w:p w14:paraId="6E42ACF3" w14:textId="62490C88" w:rsidR="00A8755F" w:rsidRPr="00EB2660" w:rsidRDefault="000A6A71" w:rsidP="00682DC7">
      <w:pPr>
        <w:pStyle w:val="ListParagraph"/>
        <w:numPr>
          <w:ilvl w:val="3"/>
          <w:numId w:val="3"/>
        </w:numPr>
      </w:pPr>
      <w:r w:rsidRPr="00EB2660">
        <w:t>Develop category-two vehicle minimum performance requirements</w:t>
      </w:r>
      <w:r w:rsidR="009845FD" w:rsidRPr="00EB2660">
        <w:t>.</w:t>
      </w:r>
    </w:p>
    <w:p w14:paraId="45AF1307" w14:textId="61C8644D" w:rsidR="00C21F27" w:rsidRPr="00EB2660" w:rsidRDefault="0009396E" w:rsidP="00C21F27">
      <w:pPr>
        <w:pStyle w:val="ListParagraph"/>
        <w:numPr>
          <w:ilvl w:val="3"/>
          <w:numId w:val="3"/>
        </w:numPr>
      </w:pPr>
      <w:r w:rsidRPr="00EB2660">
        <w:t xml:space="preserve">Consider </w:t>
      </w:r>
      <w:r w:rsidR="005E192D" w:rsidRPr="00EB2660">
        <w:t>durability and warranty requirements</w:t>
      </w:r>
      <w:r w:rsidR="004C7467" w:rsidRPr="00EB2660">
        <w:t xml:space="preserve"> from international jurisdiction </w:t>
      </w:r>
      <w:r w:rsidR="00AA0061" w:rsidRPr="00EB2660">
        <w:t>policy.</w:t>
      </w:r>
      <w:r w:rsidR="00C21F27" w:rsidRPr="00EB2660">
        <w:t xml:space="preserve"> </w:t>
      </w:r>
    </w:p>
    <w:p w14:paraId="1E1170E4" w14:textId="227E695C" w:rsidR="00784E7F" w:rsidRPr="00EB2660" w:rsidRDefault="00C21F27" w:rsidP="00C21F27">
      <w:pPr>
        <w:pStyle w:val="ListParagraph"/>
        <w:numPr>
          <w:ilvl w:val="3"/>
          <w:numId w:val="3"/>
        </w:numPr>
      </w:pPr>
      <w:r w:rsidRPr="00EB2660">
        <w:t>Refine performance criteria requirements through the assessment of further modelling and data collection of real vehicles</w:t>
      </w:r>
      <w:r w:rsidR="005A3108" w:rsidRPr="00EB2660">
        <w:t>.</w:t>
      </w:r>
    </w:p>
    <w:p w14:paraId="50C912DD" w14:textId="4E6A14C4" w:rsidR="00C90F4C" w:rsidRPr="00EB2660" w:rsidRDefault="00C90F4C" w:rsidP="00682DC7">
      <w:pPr>
        <w:pStyle w:val="ListParagraph"/>
        <w:ind w:left="1440"/>
      </w:pPr>
    </w:p>
    <w:p w14:paraId="42C240A6" w14:textId="569F237B" w:rsidR="00C90F4C" w:rsidRPr="00EB2660" w:rsidRDefault="00C90F4C" w:rsidP="00C90F4C">
      <w:pPr>
        <w:pStyle w:val="ListParagraph"/>
        <w:numPr>
          <w:ilvl w:val="2"/>
          <w:numId w:val="3"/>
        </w:numPr>
      </w:pPr>
      <w:r w:rsidRPr="00EB2660">
        <w:t>Phase 3</w:t>
      </w:r>
    </w:p>
    <w:p w14:paraId="1E92F834" w14:textId="4ED1E181" w:rsidR="00770A70" w:rsidRPr="00EB2660" w:rsidRDefault="00770A70" w:rsidP="00770A70">
      <w:pPr>
        <w:pStyle w:val="ListParagraph"/>
        <w:numPr>
          <w:ilvl w:val="3"/>
          <w:numId w:val="3"/>
        </w:numPr>
      </w:pPr>
      <w:r w:rsidRPr="00EB2660">
        <w:t>Incorporat</w:t>
      </w:r>
      <w:r w:rsidR="00587EF1" w:rsidRPr="00EB2660">
        <w:t>e</w:t>
      </w:r>
      <w:r w:rsidRPr="00EB2660">
        <w:t xml:space="preserve"> necessary amendments based on lessons learned from the implementation experience of the </w:t>
      </w:r>
      <w:r w:rsidR="004C1603" w:rsidRPr="00EB2660">
        <w:t>contracting parties.</w:t>
      </w:r>
    </w:p>
    <w:p w14:paraId="089E75ED" w14:textId="089131B8" w:rsidR="006C17EC" w:rsidRPr="000B0CCD" w:rsidDel="00566C89" w:rsidRDefault="00DD0FA9" w:rsidP="00770A70">
      <w:pPr>
        <w:pStyle w:val="ListParagraph"/>
        <w:numPr>
          <w:ilvl w:val="3"/>
          <w:numId w:val="3"/>
        </w:numPr>
        <w:rPr>
          <w:del w:id="41" w:author="Guay,Leeson (il | he, him) (ECCC)" w:date="2025-05-21T08:00:00Z" w16du:dateUtc="2025-05-21T12:00:00Z"/>
          <w:highlight w:val="yellow"/>
          <w:rPrChange w:id="42" w:author="Guay,Leeson (il | he, him) (ECCC)" w:date="2025-02-17T08:54:00Z" w16du:dateUtc="2025-02-17T13:54:00Z">
            <w:rPr>
              <w:del w:id="43" w:author="Guay,Leeson (il | he, him) (ECCC)" w:date="2025-05-21T08:00:00Z" w16du:dateUtc="2025-05-21T12:00:00Z"/>
            </w:rPr>
          </w:rPrChange>
        </w:rPr>
      </w:pPr>
      <w:del w:id="44" w:author="Guay,Leeson (il | he, him) (ECCC)" w:date="2025-05-21T08:00:00Z" w16du:dateUtc="2025-05-21T12:00:00Z">
        <w:r w:rsidRPr="000B0CCD" w:rsidDel="00566C89">
          <w:rPr>
            <w:highlight w:val="yellow"/>
            <w:rPrChange w:id="45" w:author="Guay,Leeson (il | he, him) (ECCC)" w:date="2025-02-17T08:54:00Z" w16du:dateUtc="2025-02-17T13:54:00Z">
              <w:rPr/>
            </w:rPrChange>
          </w:rPr>
          <w:delText xml:space="preserve">Consider the potential for motorcycle </w:delText>
        </w:r>
        <w:r w:rsidR="00A35355" w:rsidRPr="000B0CCD" w:rsidDel="00566C89">
          <w:rPr>
            <w:highlight w:val="yellow"/>
            <w:rPrChange w:id="46" w:author="Guay,Leeson (il | he, him) (ECCC)" w:date="2025-02-17T08:54:00Z" w16du:dateUtc="2025-02-17T13:54:00Z">
              <w:rPr/>
            </w:rPrChange>
          </w:rPr>
          <w:delText>usable battery energy</w:delText>
        </w:r>
        <w:r w:rsidR="004C1603" w:rsidRPr="000B0CCD" w:rsidDel="00566C89">
          <w:rPr>
            <w:highlight w:val="yellow"/>
            <w:rPrChange w:id="47" w:author="Guay,Leeson (il | he, him) (ECCC)" w:date="2025-02-17T08:54:00Z" w16du:dateUtc="2025-02-17T13:54:00Z">
              <w:rPr/>
            </w:rPrChange>
          </w:rPr>
          <w:delText>.</w:delText>
        </w:r>
      </w:del>
    </w:p>
    <w:p w14:paraId="266CC458" w14:textId="630356AB" w:rsidR="00173628" w:rsidRPr="00EB2660" w:rsidRDefault="00BE4D05" w:rsidP="00770A70">
      <w:pPr>
        <w:pStyle w:val="ListParagraph"/>
        <w:numPr>
          <w:ilvl w:val="3"/>
          <w:numId w:val="3"/>
        </w:numPr>
      </w:pPr>
      <w:r w:rsidRPr="00EB2660">
        <w:t xml:space="preserve">Investigate </w:t>
      </w:r>
      <w:r w:rsidR="005F7EFC" w:rsidRPr="00EB2660">
        <w:t>minimum performance requirements for state of certified range</w:t>
      </w:r>
      <w:r w:rsidR="003321AB" w:rsidRPr="00EB2660">
        <w:t>.</w:t>
      </w:r>
    </w:p>
    <w:p w14:paraId="5D6CEF2E" w14:textId="5DD3CC68" w:rsidR="00390DE6" w:rsidRDefault="00390DE6" w:rsidP="00CA1F73">
      <w:pPr>
        <w:pStyle w:val="ListParagraph"/>
        <w:numPr>
          <w:ilvl w:val="3"/>
          <w:numId w:val="3"/>
        </w:numPr>
        <w:rPr>
          <w:ins w:id="48" w:author="Guay,Leeson (il | he, him) (ECCC)" w:date="2025-05-14T09:42:00Z" w16du:dateUtc="2025-05-14T13:42:00Z"/>
        </w:rPr>
      </w:pPr>
      <w:bookmarkStart w:id="49" w:name="_Hlk142998282"/>
      <w:r w:rsidRPr="00EB2660">
        <w:t>Consider Part C virtual distance</w:t>
      </w:r>
      <w:r w:rsidR="00E1379E" w:rsidRPr="00EB2660">
        <w:t xml:space="preserve"> test</w:t>
      </w:r>
      <w:r w:rsidR="004C1603" w:rsidRPr="00EB2660">
        <w:t>.</w:t>
      </w:r>
    </w:p>
    <w:p w14:paraId="7072607D" w14:textId="5921E1E3" w:rsidR="00FD0794" w:rsidRPr="00EB2660" w:rsidRDefault="00FD0794" w:rsidP="00FD0794">
      <w:pPr>
        <w:pStyle w:val="ListParagraph"/>
        <w:numPr>
          <w:ilvl w:val="3"/>
          <w:numId w:val="3"/>
        </w:numPr>
      </w:pPr>
      <w:ins w:id="50" w:author="Guay,Leeson (il | he, him) (ECCC)" w:date="2025-05-14T09:42:00Z" w16du:dateUtc="2025-05-14T13:42:00Z">
        <w:r>
          <w:t xml:space="preserve">Consider alignment with UN Regulation transposition </w:t>
        </w:r>
      </w:ins>
      <w:ins w:id="51" w:author="Guay,Leeson (il | he, him) (ECCC)" w:date="2025-05-14T10:08:00Z" w16du:dateUtc="2025-05-14T14:08:00Z">
        <w:r w:rsidR="009F4903">
          <w:t>efforts</w:t>
        </w:r>
      </w:ins>
      <w:ins w:id="52" w:author="Guay,Leeson (il | he, him) (ECCC)" w:date="2025-05-14T09:42:00Z" w16du:dateUtc="2025-05-14T13:42:00Z">
        <w:r w:rsidR="00751966">
          <w:t>.</w:t>
        </w:r>
      </w:ins>
    </w:p>
    <w:p w14:paraId="42F58AA7" w14:textId="6344B1FC" w:rsidR="00CA1F73" w:rsidRPr="00EB2660" w:rsidRDefault="00CA1F73" w:rsidP="00CA1F73">
      <w:pPr>
        <w:pStyle w:val="ListParagraph"/>
        <w:numPr>
          <w:ilvl w:val="3"/>
          <w:numId w:val="3"/>
        </w:numPr>
      </w:pPr>
      <w:r w:rsidRPr="00EB2660">
        <w:t>Future amendments as new data and continued research, analysis and testing lead to new developments.</w:t>
      </w:r>
    </w:p>
    <w:bookmarkEnd w:id="49"/>
    <w:p w14:paraId="68530CF2" w14:textId="77777777" w:rsidR="00A26E49" w:rsidRPr="00EB2660" w:rsidRDefault="00A26E49" w:rsidP="00A26E49">
      <w:pPr>
        <w:pStyle w:val="ListParagraph"/>
        <w:ind w:left="1080"/>
      </w:pPr>
    </w:p>
    <w:p w14:paraId="761DC8EB" w14:textId="2599A604" w:rsidR="00551D20" w:rsidRPr="00EB2660" w:rsidRDefault="00D82B43" w:rsidP="00551D20">
      <w:pPr>
        <w:pStyle w:val="ListParagraph"/>
        <w:numPr>
          <w:ilvl w:val="1"/>
          <w:numId w:val="3"/>
        </w:numPr>
      </w:pPr>
      <w:commentRangeStart w:id="53"/>
      <w:r w:rsidRPr="00EB2660">
        <w:t>Amend</w:t>
      </w:r>
      <w:r w:rsidR="00C10113" w:rsidRPr="00EB2660">
        <w:t>ment of</w:t>
      </w:r>
      <w:r w:rsidRPr="00EB2660">
        <w:t xml:space="preserve"> </w:t>
      </w:r>
      <w:r w:rsidR="005B5374" w:rsidRPr="00EB2660">
        <w:t xml:space="preserve">UN GTR No. 21 </w:t>
      </w:r>
      <w:r w:rsidR="006E2926" w:rsidRPr="00EB2660">
        <w:t>(</w:t>
      </w:r>
      <w:r w:rsidR="005B5374" w:rsidRPr="00EB2660">
        <w:rPr>
          <w:i/>
          <w:iCs/>
        </w:rPr>
        <w:t>Determination of Electrified Vehicle Power</w:t>
      </w:r>
      <w:r w:rsidR="006E2926" w:rsidRPr="00EB2660">
        <w:rPr>
          <w:i/>
          <w:iCs/>
        </w:rPr>
        <w:t>)</w:t>
      </w:r>
      <w:r w:rsidR="005B5374" w:rsidRPr="00EB2660" w:rsidDel="005B5374">
        <w:t xml:space="preserve"> </w:t>
      </w:r>
      <w:commentRangeEnd w:id="53"/>
      <w:r w:rsidR="003D69AE">
        <w:rPr>
          <w:rStyle w:val="CommentReference"/>
        </w:rPr>
        <w:commentReference w:id="53"/>
      </w:r>
    </w:p>
    <w:p w14:paraId="7F24355D" w14:textId="77777777" w:rsidR="00A8755F" w:rsidRPr="00EB2660" w:rsidRDefault="00A8755F" w:rsidP="00A8755F">
      <w:pPr>
        <w:pStyle w:val="ListParagraph"/>
      </w:pPr>
    </w:p>
    <w:p w14:paraId="3387C255" w14:textId="01E48CEA" w:rsidR="00083865" w:rsidRPr="00EB2660" w:rsidRDefault="00083865" w:rsidP="00AC7906">
      <w:pPr>
        <w:pStyle w:val="ListParagraph"/>
        <w:numPr>
          <w:ilvl w:val="2"/>
          <w:numId w:val="3"/>
        </w:numPr>
      </w:pPr>
      <w:r w:rsidRPr="00EB2660">
        <w:t>Phase 2</w:t>
      </w:r>
    </w:p>
    <w:p w14:paraId="60362492" w14:textId="37FE8B6E" w:rsidR="00083865" w:rsidRPr="00EB2660" w:rsidRDefault="00083865" w:rsidP="00083865">
      <w:pPr>
        <w:pStyle w:val="ListParagraph"/>
        <w:numPr>
          <w:ilvl w:val="3"/>
          <w:numId w:val="3"/>
        </w:numPr>
      </w:pPr>
      <w:r w:rsidRPr="00EB2660">
        <w:t>Review and implement appropriate accuracy requirements.</w:t>
      </w:r>
    </w:p>
    <w:p w14:paraId="0224697F" w14:textId="6DAF318F" w:rsidR="00AC7906" w:rsidRPr="00EB2660" w:rsidRDefault="00F51B2A" w:rsidP="00682DC7">
      <w:pPr>
        <w:pStyle w:val="ListParagraph"/>
        <w:numPr>
          <w:ilvl w:val="3"/>
          <w:numId w:val="3"/>
        </w:numPr>
      </w:pPr>
      <w:r w:rsidRPr="00EB2660">
        <w:t>Develop a family concept.</w:t>
      </w:r>
    </w:p>
    <w:p w14:paraId="52F89760" w14:textId="7A4095B3" w:rsidR="00541C5D" w:rsidRPr="00EB2660" w:rsidRDefault="00AE2C58" w:rsidP="00541C5D">
      <w:pPr>
        <w:pStyle w:val="ListParagraph"/>
        <w:numPr>
          <w:ilvl w:val="3"/>
          <w:numId w:val="3"/>
        </w:numPr>
      </w:pPr>
      <w:r w:rsidRPr="00EB2660">
        <w:t xml:space="preserve">Consider system bench test </w:t>
      </w:r>
      <w:r w:rsidR="004E6A57" w:rsidRPr="00EB2660">
        <w:t>alternative.</w:t>
      </w:r>
      <w:r w:rsidR="00541C5D" w:rsidRPr="00EB2660">
        <w:t xml:space="preserve"> </w:t>
      </w:r>
    </w:p>
    <w:p w14:paraId="205C6465" w14:textId="1B8FD619" w:rsidR="0026070A" w:rsidRPr="00EB2660" w:rsidRDefault="00541C5D" w:rsidP="00541C5D">
      <w:pPr>
        <w:pStyle w:val="ListParagraph"/>
        <w:numPr>
          <w:ilvl w:val="3"/>
          <w:numId w:val="3"/>
        </w:numPr>
      </w:pPr>
      <w:r w:rsidRPr="00EB2660">
        <w:t>Consider controller area network signals in place of direct measurement.</w:t>
      </w:r>
    </w:p>
    <w:p w14:paraId="22791B61" w14:textId="55780922" w:rsidR="003767D6" w:rsidRPr="00EB2660" w:rsidRDefault="003767D6" w:rsidP="00E72567">
      <w:pPr>
        <w:pStyle w:val="ListParagraph"/>
        <w:numPr>
          <w:ilvl w:val="3"/>
          <w:numId w:val="3"/>
        </w:numPr>
      </w:pPr>
      <w:r w:rsidRPr="00EB2660">
        <w:t>Consider measurement alternatives for highly integrated systems.</w:t>
      </w:r>
    </w:p>
    <w:p w14:paraId="6DB3E843" w14:textId="77777777" w:rsidR="0094217A" w:rsidRPr="00EB2660" w:rsidRDefault="0094217A" w:rsidP="008B41D7">
      <w:pPr>
        <w:pStyle w:val="ListParagraph"/>
        <w:ind w:left="1440"/>
      </w:pPr>
    </w:p>
    <w:p w14:paraId="4D7F91D1" w14:textId="5669AD57" w:rsidR="003F7447" w:rsidRPr="00EB2660" w:rsidRDefault="0094217A" w:rsidP="00682DC7">
      <w:pPr>
        <w:pStyle w:val="ListParagraph"/>
        <w:numPr>
          <w:ilvl w:val="2"/>
          <w:numId w:val="3"/>
        </w:numPr>
      </w:pPr>
      <w:r w:rsidRPr="00EB2660">
        <w:t>Phase 3</w:t>
      </w:r>
    </w:p>
    <w:p w14:paraId="48F1316A" w14:textId="77777777" w:rsidR="00024973" w:rsidRPr="00EB2660" w:rsidRDefault="00024973" w:rsidP="00024973">
      <w:pPr>
        <w:pStyle w:val="ListParagraph"/>
        <w:numPr>
          <w:ilvl w:val="3"/>
          <w:numId w:val="3"/>
        </w:numPr>
      </w:pPr>
      <w:r w:rsidRPr="00EB2660">
        <w:t>Consider the scope and application of system bench testing.</w:t>
      </w:r>
    </w:p>
    <w:p w14:paraId="08A1BA7A" w14:textId="77777777" w:rsidR="00024973" w:rsidRPr="00EB2660" w:rsidRDefault="00024973" w:rsidP="00024973">
      <w:pPr>
        <w:pStyle w:val="ListParagraph"/>
        <w:numPr>
          <w:ilvl w:val="3"/>
          <w:numId w:val="3"/>
        </w:numPr>
      </w:pPr>
      <w:r w:rsidRPr="00EB2660">
        <w:t>Consider the need for power determination of electrified heavy-duty vehicles.</w:t>
      </w:r>
    </w:p>
    <w:p w14:paraId="31CF2B39" w14:textId="77777777" w:rsidR="00024973" w:rsidRPr="00EB2660" w:rsidRDefault="00024973" w:rsidP="00024973">
      <w:pPr>
        <w:pStyle w:val="ListParagraph"/>
        <w:numPr>
          <w:ilvl w:val="3"/>
          <w:numId w:val="3"/>
        </w:numPr>
      </w:pPr>
      <w:r w:rsidRPr="00EB2660">
        <w:t>Consider measurement alternatives for highly integrated systems.</w:t>
      </w:r>
    </w:p>
    <w:p w14:paraId="2892C8EA" w14:textId="77777777" w:rsidR="00024973" w:rsidRPr="00F81C7D" w:rsidRDefault="00024973" w:rsidP="00024973">
      <w:pPr>
        <w:pStyle w:val="ListParagraph"/>
        <w:numPr>
          <w:ilvl w:val="3"/>
          <w:numId w:val="3"/>
        </w:numPr>
        <w:rPr>
          <w:highlight w:val="yellow"/>
          <w:rPrChange w:id="54" w:author="Guay,Leeson (il | he, him) (ECCC)" w:date="2025-09-10T09:42:00Z" w16du:dateUtc="2025-09-10T13:42:00Z">
            <w:rPr/>
          </w:rPrChange>
        </w:rPr>
      </w:pPr>
      <w:commentRangeStart w:id="55"/>
      <w:r w:rsidRPr="00F81C7D">
        <w:rPr>
          <w:highlight w:val="yellow"/>
          <w:rPrChange w:id="56" w:author="Guay,Leeson (il | he, him) (ECCC)" w:date="2025-09-10T09:42:00Z" w16du:dateUtc="2025-09-10T13:42:00Z">
            <w:rPr/>
          </w:rPrChange>
        </w:rPr>
        <w:t>Consider a candidate method.</w:t>
      </w:r>
      <w:commentRangeEnd w:id="55"/>
      <w:r w:rsidR="00CF1C20" w:rsidRPr="00F81C7D">
        <w:rPr>
          <w:rStyle w:val="CommentReference"/>
          <w:highlight w:val="yellow"/>
          <w:rPrChange w:id="57" w:author="Guay,Leeson (il | he, him) (ECCC)" w:date="2025-09-10T09:42:00Z" w16du:dateUtc="2025-09-10T13:42:00Z">
            <w:rPr>
              <w:rStyle w:val="CommentReference"/>
            </w:rPr>
          </w:rPrChange>
        </w:rPr>
        <w:commentReference w:id="55"/>
      </w:r>
    </w:p>
    <w:p w14:paraId="08429C0E" w14:textId="1B033193" w:rsidR="00083865" w:rsidRDefault="003F7447" w:rsidP="003F7447">
      <w:pPr>
        <w:pStyle w:val="ListParagraph"/>
        <w:numPr>
          <w:ilvl w:val="3"/>
          <w:numId w:val="3"/>
        </w:numPr>
        <w:rPr>
          <w:ins w:id="58" w:author="Guay,Leeson (il | he, him) (ECCC)" w:date="2025-05-14T09:39:00Z" w16du:dateUtc="2025-05-14T13:39:00Z"/>
        </w:rPr>
      </w:pPr>
      <w:r w:rsidRPr="00EB2660">
        <w:t>Consider fuel-cell electric vehicles.</w:t>
      </w:r>
    </w:p>
    <w:p w14:paraId="36F5FCA5" w14:textId="0635CE77" w:rsidR="00AB403C" w:rsidRDefault="001163B6" w:rsidP="003F7447">
      <w:pPr>
        <w:pStyle w:val="ListParagraph"/>
        <w:numPr>
          <w:ilvl w:val="3"/>
          <w:numId w:val="3"/>
        </w:numPr>
        <w:rPr>
          <w:ins w:id="59" w:author="Guay,Leeson (il | he, him) (ECCC)" w:date="2025-05-14T09:39:00Z" w16du:dateUtc="2025-05-14T13:39:00Z"/>
        </w:rPr>
      </w:pPr>
      <w:ins w:id="60" w:author="Guay,Leeson (il | he, him) (ECCC)" w:date="2025-05-14T09:39:00Z" w16du:dateUtc="2025-05-14T13:39:00Z">
        <w:r>
          <w:t xml:space="preserve">Consider alignment with UN Regulation transposition </w:t>
        </w:r>
      </w:ins>
      <w:ins w:id="61" w:author="Guay,Leeson (il | he, him) (ECCC)" w:date="2025-05-14T10:08:00Z" w16du:dateUtc="2025-05-14T14:08:00Z">
        <w:r w:rsidR="009F4903">
          <w:t>efforts</w:t>
        </w:r>
      </w:ins>
      <w:ins w:id="62" w:author="Guay,Leeson (il | he, him) (ECCC)" w:date="2025-05-14T09:42:00Z" w16du:dateUtc="2025-05-14T13:42:00Z">
        <w:r w:rsidR="00751966">
          <w:t>.</w:t>
        </w:r>
      </w:ins>
    </w:p>
    <w:p w14:paraId="502632CD" w14:textId="730032CF" w:rsidR="001163B6" w:rsidRPr="00EB2660" w:rsidDel="007569A8" w:rsidRDefault="001163B6" w:rsidP="003F7447">
      <w:pPr>
        <w:pStyle w:val="ListParagraph"/>
        <w:numPr>
          <w:ilvl w:val="3"/>
          <w:numId w:val="3"/>
        </w:numPr>
        <w:rPr>
          <w:del w:id="63" w:author="Guay,Leeson (il | he, him) (ECCC)" w:date="2025-05-14T09:41:00Z" w16du:dateUtc="2025-05-14T13:41:00Z"/>
        </w:rPr>
      </w:pPr>
    </w:p>
    <w:p w14:paraId="762F34AD" w14:textId="187702BE" w:rsidR="00B70E28" w:rsidRPr="00EB2660" w:rsidRDefault="00CA0281" w:rsidP="00682DC7">
      <w:pPr>
        <w:pStyle w:val="ListParagraph"/>
        <w:numPr>
          <w:ilvl w:val="3"/>
          <w:numId w:val="3"/>
        </w:numPr>
      </w:pPr>
      <w:r w:rsidRPr="00EB2660">
        <w:t>Future amendments as new data and continued research, analysis and testing lead to new developments.</w:t>
      </w:r>
    </w:p>
    <w:p w14:paraId="1393F90B" w14:textId="77777777" w:rsidR="00A537C4" w:rsidRPr="00EB2660" w:rsidRDefault="00A537C4" w:rsidP="00551D20">
      <w:pPr>
        <w:pStyle w:val="ListParagraph"/>
      </w:pPr>
    </w:p>
    <w:p w14:paraId="24B49D71" w14:textId="3C2BDD06" w:rsidR="000E19A5" w:rsidRPr="00DA64E4" w:rsidRDefault="000E19A5" w:rsidP="007505E4">
      <w:pPr>
        <w:pStyle w:val="ListParagraph"/>
        <w:numPr>
          <w:ilvl w:val="1"/>
          <w:numId w:val="3"/>
        </w:numPr>
        <w:jc w:val="both"/>
      </w:pPr>
      <w:r>
        <w:t>Investigate electric vehicle charging power curves in conjunction with stakeholders of the WP.5 e-mobility task force and the activities of sub</w:t>
      </w:r>
      <w:r w:rsidR="008274CD">
        <w:t>-</w:t>
      </w:r>
      <w:r>
        <w:t>cluster B3. Consider broader activities with W</w:t>
      </w:r>
      <w:r w:rsidR="002C36CA">
        <w:t>P</w:t>
      </w:r>
      <w:r>
        <w:t>.5 e-mobility task force and cluster D.</w:t>
      </w:r>
    </w:p>
    <w:p w14:paraId="6B628639" w14:textId="77777777" w:rsidR="00DA64E4" w:rsidRDefault="00DA64E4" w:rsidP="00DA64E4">
      <w:pPr>
        <w:pStyle w:val="ListParagraph"/>
        <w:ind w:left="864"/>
      </w:pPr>
    </w:p>
    <w:p w14:paraId="241C3F81" w14:textId="0C0D0AC3" w:rsidR="00551D20" w:rsidRPr="00EB2660" w:rsidRDefault="00406556" w:rsidP="00CF170E">
      <w:pPr>
        <w:pStyle w:val="ListParagraph"/>
        <w:numPr>
          <w:ilvl w:val="1"/>
          <w:numId w:val="3"/>
        </w:numPr>
      </w:pPr>
      <w:r w:rsidRPr="00EB2660">
        <w:t xml:space="preserve">On-going review </w:t>
      </w:r>
      <w:r w:rsidR="00FE3EA7" w:rsidRPr="00EB2660">
        <w:t xml:space="preserve">and analysis </w:t>
      </w:r>
      <w:r w:rsidR="0095265C" w:rsidRPr="00EB2660">
        <w:t xml:space="preserve">of </w:t>
      </w:r>
      <w:r w:rsidR="0068029E" w:rsidRPr="00EB2660">
        <w:t xml:space="preserve">relevant </w:t>
      </w:r>
      <w:r w:rsidR="00850FFD" w:rsidRPr="00EB2660">
        <w:t xml:space="preserve">literature, </w:t>
      </w:r>
      <w:r w:rsidR="0095265C" w:rsidRPr="00EB2660">
        <w:t>policies</w:t>
      </w:r>
      <w:r w:rsidR="004A0FCE" w:rsidRPr="00EB2660">
        <w:t xml:space="preserve"> and developing technologies</w:t>
      </w:r>
      <w:r w:rsidR="00C10113" w:rsidRPr="00EB2660">
        <w:t xml:space="preserve"> (for example swappable batteries)</w:t>
      </w:r>
      <w:r w:rsidR="00DC71EF" w:rsidRPr="00EB2660">
        <w:t xml:space="preserve">, including </w:t>
      </w:r>
      <w:r w:rsidR="004A0FCE" w:rsidRPr="00EB2660">
        <w:t xml:space="preserve">expert presentations, </w:t>
      </w:r>
      <w:r w:rsidR="00F9436B" w:rsidRPr="00EB2660">
        <w:t>with the goal of</w:t>
      </w:r>
      <w:r w:rsidR="009E13B6" w:rsidRPr="00EB2660">
        <w:t xml:space="preserve"> identify</w:t>
      </w:r>
      <w:r w:rsidR="00F9436B" w:rsidRPr="00EB2660">
        <w:t>ing</w:t>
      </w:r>
      <w:r w:rsidR="009E13B6" w:rsidRPr="00EB2660">
        <w:t xml:space="preserve"> future work </w:t>
      </w:r>
      <w:r w:rsidR="00F9436B" w:rsidRPr="00EB2660">
        <w:t xml:space="preserve">for the </w:t>
      </w:r>
      <w:r w:rsidR="00216E67" w:rsidRPr="00EB2660">
        <w:t>EVE IWG</w:t>
      </w:r>
      <w:r w:rsidR="007A7CAA" w:rsidRPr="00EB2660">
        <w:t xml:space="preserve">, with </w:t>
      </w:r>
      <w:r w:rsidR="009E13B6" w:rsidRPr="00EB2660">
        <w:t xml:space="preserve">recommendation to </w:t>
      </w:r>
      <w:r w:rsidR="00717F53" w:rsidRPr="00EB2660">
        <w:t>GRPE and AC.3</w:t>
      </w:r>
      <w:r w:rsidR="00F9436B" w:rsidRPr="00EB2660">
        <w:t>.</w:t>
      </w:r>
    </w:p>
    <w:p w14:paraId="4C2D8AD2" w14:textId="77777777" w:rsidR="00CF170E" w:rsidRPr="00EB2660" w:rsidRDefault="00CF170E" w:rsidP="00CF170E">
      <w:pPr>
        <w:pStyle w:val="ListParagraph"/>
        <w:ind w:left="864"/>
      </w:pPr>
    </w:p>
    <w:p w14:paraId="51C1D06B" w14:textId="5C5520A1" w:rsidR="00DD3BDC" w:rsidRPr="00EB2660" w:rsidRDefault="00986E58" w:rsidP="00197780">
      <w:pPr>
        <w:pStyle w:val="ListParagraph"/>
        <w:numPr>
          <w:ilvl w:val="1"/>
          <w:numId w:val="3"/>
        </w:numPr>
      </w:pPr>
      <w:r w:rsidRPr="00EB2660">
        <w:t>Investigat</w:t>
      </w:r>
      <w:r w:rsidR="00B960C9" w:rsidRPr="00EB2660">
        <w:t>ion</w:t>
      </w:r>
      <w:r w:rsidR="00BB5920" w:rsidRPr="00EB2660">
        <w:t xml:space="preserve"> </w:t>
      </w:r>
      <w:r w:rsidR="008E09D3" w:rsidRPr="00EB2660">
        <w:t xml:space="preserve">of the </w:t>
      </w:r>
      <w:r w:rsidR="00F64E48" w:rsidRPr="00EB2660">
        <w:t xml:space="preserve">adoption and </w:t>
      </w:r>
      <w:r w:rsidR="00B960C9" w:rsidRPr="00EB2660">
        <w:t xml:space="preserve">implementation </w:t>
      </w:r>
      <w:r w:rsidR="00813BC5" w:rsidRPr="00EB2660">
        <w:t xml:space="preserve">of </w:t>
      </w:r>
      <w:r w:rsidR="00B960C9" w:rsidRPr="00EB2660">
        <w:t xml:space="preserve">EVE IWG published </w:t>
      </w:r>
      <w:r w:rsidR="00813BC5" w:rsidRPr="00EB2660">
        <w:t>UN GTR</w:t>
      </w:r>
      <w:r w:rsidR="00B960C9" w:rsidRPr="00EB2660">
        <w:t>s</w:t>
      </w:r>
      <w:r w:rsidR="006737FD" w:rsidRPr="00EB2660">
        <w:t>,</w:t>
      </w:r>
      <w:r w:rsidR="00DE790B" w:rsidRPr="00EB2660">
        <w:t xml:space="preserve"> </w:t>
      </w:r>
      <w:r w:rsidR="000E685B" w:rsidRPr="00EB2660">
        <w:t>with the intention of considering</w:t>
      </w:r>
      <w:r w:rsidR="003E78D6" w:rsidRPr="00EB2660">
        <w:t xml:space="preserve"> </w:t>
      </w:r>
      <w:r w:rsidR="003E5FFC" w:rsidRPr="00EB2660">
        <w:t xml:space="preserve">regulatory </w:t>
      </w:r>
      <w:r w:rsidR="003E78D6" w:rsidRPr="00EB2660">
        <w:t>amendments</w:t>
      </w:r>
      <w:r w:rsidR="003E5FFC" w:rsidRPr="00EB2660">
        <w:t>,</w:t>
      </w:r>
      <w:r w:rsidR="00F247D2" w:rsidRPr="00EB2660">
        <w:t xml:space="preserve"> based on </w:t>
      </w:r>
      <w:r w:rsidR="007C4384" w:rsidRPr="00EB2660">
        <w:t>lesson</w:t>
      </w:r>
      <w:r w:rsidR="003E5FFC" w:rsidRPr="00EB2660">
        <w:t>s</w:t>
      </w:r>
      <w:r w:rsidR="00F247D2" w:rsidRPr="00EB2660">
        <w:t xml:space="preserve"> learned. </w:t>
      </w:r>
    </w:p>
    <w:p w14:paraId="2A71CD4D" w14:textId="77777777" w:rsidR="00260C30" w:rsidRPr="00EB2660" w:rsidRDefault="00260C30" w:rsidP="00260C30">
      <w:pPr>
        <w:pStyle w:val="ListParagraph"/>
      </w:pPr>
    </w:p>
    <w:p w14:paraId="7E0D12DD" w14:textId="1F7FDD96" w:rsidR="004761AF" w:rsidRPr="00EB2660" w:rsidRDefault="004761AF" w:rsidP="00430E7B">
      <w:pPr>
        <w:pStyle w:val="ListParagraph"/>
        <w:numPr>
          <w:ilvl w:val="1"/>
          <w:numId w:val="3"/>
        </w:numPr>
      </w:pPr>
      <w:r w:rsidRPr="00EB2660">
        <w:t xml:space="preserve">Review and coordination of </w:t>
      </w:r>
      <w:r w:rsidR="00143CAF" w:rsidRPr="00EB2660">
        <w:t xml:space="preserve">considerations concerning </w:t>
      </w:r>
      <w:r w:rsidR="009046DF" w:rsidRPr="00EB2660">
        <w:t>EV</w:t>
      </w:r>
      <w:r w:rsidR="0052131B" w:rsidRPr="00EB2660">
        <w:t xml:space="preserve"> </w:t>
      </w:r>
      <w:r w:rsidR="00143CAF" w:rsidRPr="00EB2660">
        <w:t>environmental performance</w:t>
      </w:r>
      <w:r w:rsidR="00104A03" w:rsidRPr="00EB2660">
        <w:t xml:space="preserve"> and associated technology</w:t>
      </w:r>
      <w:r w:rsidR="00F07FA1" w:rsidRPr="00EB2660">
        <w:t xml:space="preserve">, in the context of existing mandates of the </w:t>
      </w:r>
      <w:r w:rsidR="00B517A8" w:rsidRPr="00EB2660">
        <w:t xml:space="preserve">other active </w:t>
      </w:r>
      <w:r w:rsidR="00A0488D" w:rsidRPr="00EB2660">
        <w:t>IWGs</w:t>
      </w:r>
      <w:r w:rsidR="00B517A8" w:rsidRPr="00EB2660">
        <w:t xml:space="preserve">, ensuring </w:t>
      </w:r>
      <w:r w:rsidR="00104A03" w:rsidRPr="00EB2660">
        <w:t xml:space="preserve">EVE </w:t>
      </w:r>
      <w:r w:rsidR="00B517A8" w:rsidRPr="00EB2660">
        <w:t xml:space="preserve">IWG activities remain unique and </w:t>
      </w:r>
      <w:r w:rsidR="007D10B8" w:rsidRPr="00EB2660">
        <w:t>complementary</w:t>
      </w:r>
      <w:r w:rsidR="008905B3" w:rsidRPr="00EB2660">
        <w:t>.</w:t>
      </w:r>
    </w:p>
    <w:p w14:paraId="38742678" w14:textId="1FF0D721" w:rsidR="001C3EAB" w:rsidRPr="00EB2660" w:rsidRDefault="004B4DA3" w:rsidP="001C3EAB">
      <w:pPr>
        <w:pStyle w:val="Heading1"/>
        <w:numPr>
          <w:ilvl w:val="0"/>
          <w:numId w:val="3"/>
        </w:numPr>
        <w:rPr>
          <w:color w:val="auto"/>
        </w:rPr>
      </w:pPr>
      <w:r w:rsidRPr="00EB2660">
        <w:rPr>
          <w:color w:val="auto"/>
        </w:rPr>
        <w:t xml:space="preserve">Rules of </w:t>
      </w:r>
      <w:r w:rsidR="005B5CB2" w:rsidRPr="00EB2660">
        <w:rPr>
          <w:color w:val="auto"/>
        </w:rPr>
        <w:t>procedures</w:t>
      </w:r>
    </w:p>
    <w:p w14:paraId="74F961E5" w14:textId="42445AE6" w:rsidR="00BE01D9" w:rsidRPr="00EB2660" w:rsidRDefault="006B42AE" w:rsidP="00BE01D9">
      <w:r w:rsidRPr="00EB2660">
        <w:t>The</w:t>
      </w:r>
      <w:r w:rsidR="005D2AB8" w:rsidRPr="00EB2660">
        <w:t xml:space="preserve"> following elements </w:t>
      </w:r>
      <w:r w:rsidRPr="00EB2660">
        <w:t xml:space="preserve">form the </w:t>
      </w:r>
      <w:r w:rsidR="008A6E7C" w:rsidRPr="00EB2660">
        <w:t xml:space="preserve">procedural </w:t>
      </w:r>
      <w:r w:rsidRPr="00EB2660">
        <w:t>framework and</w:t>
      </w:r>
      <w:r w:rsidR="0088059C" w:rsidRPr="00EB2660">
        <w:t xml:space="preserve"> shall be followed</w:t>
      </w:r>
      <w:r w:rsidR="00E0506E" w:rsidRPr="00EB2660">
        <w:t xml:space="preserve">, </w:t>
      </w:r>
      <w:r w:rsidR="00AB1C4E" w:rsidRPr="00EB2660">
        <w:t>where</w:t>
      </w:r>
      <w:r w:rsidR="00E83C22" w:rsidRPr="00EB2660">
        <w:t>ver</w:t>
      </w:r>
      <w:r w:rsidR="00AB1C4E" w:rsidRPr="00EB2660">
        <w:t xml:space="preserve"> feasible</w:t>
      </w:r>
      <w:r w:rsidR="0063178F" w:rsidRPr="00EB2660">
        <w:t>.</w:t>
      </w:r>
      <w:r w:rsidR="00A1707D" w:rsidRPr="00EB2660">
        <w:t xml:space="preserve"> </w:t>
      </w:r>
      <w:r w:rsidR="008A219C" w:rsidRPr="00EB2660">
        <w:t>C</w:t>
      </w:r>
      <w:r w:rsidR="00A1707D" w:rsidRPr="00EB2660">
        <w:t>oncessions</w:t>
      </w:r>
      <w:r w:rsidR="007B7D2C" w:rsidRPr="00EB2660">
        <w:t xml:space="preserve"> from the </w:t>
      </w:r>
      <w:r w:rsidR="008A219C" w:rsidRPr="00EB2660">
        <w:t xml:space="preserve">following </w:t>
      </w:r>
      <w:r w:rsidR="007B7D2C" w:rsidRPr="00EB2660">
        <w:t>rules</w:t>
      </w:r>
      <w:r w:rsidR="00A1707D" w:rsidRPr="00EB2660">
        <w:t xml:space="preserve"> </w:t>
      </w:r>
      <w:r w:rsidR="008A219C" w:rsidRPr="00EB2660">
        <w:t xml:space="preserve">will be left </w:t>
      </w:r>
      <w:r w:rsidR="00FC3BCC" w:rsidRPr="00EB2660">
        <w:t xml:space="preserve">to the discretion of the </w:t>
      </w:r>
      <w:r w:rsidR="00261E57" w:rsidRPr="00EB2660">
        <w:t>IWG</w:t>
      </w:r>
      <w:r w:rsidR="00FC3BCC" w:rsidRPr="00EB2660">
        <w:t xml:space="preserve"> chair</w:t>
      </w:r>
      <w:r w:rsidR="00BA2B29" w:rsidRPr="00EB2660">
        <w:t>(s)</w:t>
      </w:r>
      <w:r w:rsidR="00636F16" w:rsidRPr="00EB2660">
        <w:t>.</w:t>
      </w:r>
    </w:p>
    <w:p w14:paraId="0A77E92E" w14:textId="5D7DF5EB" w:rsidR="001C3EAB" w:rsidRPr="00EB2660" w:rsidRDefault="001C3EAB" w:rsidP="001C3EAB">
      <w:pPr>
        <w:pStyle w:val="ListParagraph"/>
        <w:numPr>
          <w:ilvl w:val="1"/>
          <w:numId w:val="3"/>
        </w:numPr>
      </w:pPr>
      <w:r w:rsidRPr="00EB2660">
        <w:t xml:space="preserve">The </w:t>
      </w:r>
      <w:r w:rsidR="005C4829" w:rsidRPr="00EB2660">
        <w:t xml:space="preserve">EVE </w:t>
      </w:r>
      <w:r w:rsidR="00DC3F22" w:rsidRPr="00EB2660">
        <w:t>IWG</w:t>
      </w:r>
      <w:r w:rsidRPr="00EB2660">
        <w:t xml:space="preserve"> is open to all participants of </w:t>
      </w:r>
      <w:r w:rsidR="00642C40" w:rsidRPr="00EB2660">
        <w:t xml:space="preserve">the </w:t>
      </w:r>
      <w:r w:rsidR="00DC3F22" w:rsidRPr="00EB2660">
        <w:t>GRPE</w:t>
      </w:r>
      <w:r w:rsidRPr="00EB2660">
        <w:t xml:space="preserve">. A limitation on the number of participants in the </w:t>
      </w:r>
      <w:r w:rsidR="00DC3F22" w:rsidRPr="00EB2660">
        <w:t>IWG</w:t>
      </w:r>
      <w:r w:rsidRPr="00EB2660">
        <w:t>, from any country or organization, is not foreseen.</w:t>
      </w:r>
    </w:p>
    <w:p w14:paraId="6FF2EBD9" w14:textId="77777777" w:rsidR="001C3EAB" w:rsidRPr="00EB2660" w:rsidRDefault="001C3EAB" w:rsidP="001C3EAB">
      <w:pPr>
        <w:pStyle w:val="ListParagraph"/>
        <w:ind w:left="792"/>
      </w:pPr>
    </w:p>
    <w:p w14:paraId="3CB52337" w14:textId="47B36DC8" w:rsidR="004E13C6" w:rsidRPr="00EB2660" w:rsidRDefault="009413E8" w:rsidP="004E13C6">
      <w:pPr>
        <w:pStyle w:val="ListParagraph"/>
        <w:numPr>
          <w:ilvl w:val="1"/>
          <w:numId w:val="3"/>
        </w:numPr>
      </w:pPr>
      <w:r w:rsidRPr="00EB2660">
        <w:t xml:space="preserve">The </w:t>
      </w:r>
      <w:r w:rsidR="005C4829" w:rsidRPr="00EB2660">
        <w:t xml:space="preserve">EVE </w:t>
      </w:r>
      <w:r w:rsidRPr="00EB2660">
        <w:t>IWG shall be governed by the co-chair(s), vice-chair(s) and technical secretary.</w:t>
      </w:r>
    </w:p>
    <w:p w14:paraId="46B8BA17" w14:textId="77777777" w:rsidR="001C3EAB" w:rsidRPr="00EB2660" w:rsidRDefault="001C3EAB" w:rsidP="004E13C6">
      <w:pPr>
        <w:pStyle w:val="ListParagraph"/>
      </w:pPr>
    </w:p>
    <w:p w14:paraId="6431A027" w14:textId="2CE65950" w:rsidR="00FB262C" w:rsidRPr="00EB2660" w:rsidRDefault="001C3EAB" w:rsidP="00047C1B">
      <w:pPr>
        <w:pStyle w:val="ListParagraph"/>
        <w:numPr>
          <w:ilvl w:val="1"/>
          <w:numId w:val="3"/>
        </w:numPr>
      </w:pPr>
      <w:r w:rsidRPr="00EB2660">
        <w:t xml:space="preserve">Chairmanship </w:t>
      </w:r>
      <w:r w:rsidR="008E2AC3" w:rsidRPr="00EB2660">
        <w:t xml:space="preserve">shall be the </w:t>
      </w:r>
      <w:r w:rsidR="000104A9" w:rsidRPr="00EB2660">
        <w:t xml:space="preserve">shared </w:t>
      </w:r>
      <w:r w:rsidR="008E2AC3" w:rsidRPr="00EB2660">
        <w:t xml:space="preserve">responsibility </w:t>
      </w:r>
      <w:r w:rsidRPr="00EB2660">
        <w:t xml:space="preserve">of </w:t>
      </w:r>
      <w:r w:rsidR="008E2AC3" w:rsidRPr="00EB2660">
        <w:t xml:space="preserve">representatives from the European Commission and the </w:t>
      </w:r>
      <w:r w:rsidRPr="00EB2660">
        <w:t xml:space="preserve">United States </w:t>
      </w:r>
      <w:r w:rsidR="008E2AC3" w:rsidRPr="00EB2660">
        <w:t>of America</w:t>
      </w:r>
      <w:r w:rsidR="00AF6115" w:rsidRPr="00EB2660">
        <w:t xml:space="preserve">, for the period of January 2024 to </w:t>
      </w:r>
      <w:r w:rsidR="005A3108" w:rsidRPr="00EB2660">
        <w:t xml:space="preserve">June </w:t>
      </w:r>
      <w:r w:rsidR="00AF6115" w:rsidRPr="00EB2660">
        <w:t>202</w:t>
      </w:r>
      <w:r w:rsidR="00135E0D" w:rsidRPr="00EB2660">
        <w:t>7</w:t>
      </w:r>
      <w:r w:rsidR="00AF6115" w:rsidRPr="00EB2660">
        <w:t>.</w:t>
      </w:r>
    </w:p>
    <w:p w14:paraId="707BFE83" w14:textId="77777777" w:rsidR="00AF6115" w:rsidRPr="00EB2660" w:rsidRDefault="00AF6115" w:rsidP="00AF6115">
      <w:pPr>
        <w:pStyle w:val="ListParagraph"/>
      </w:pPr>
    </w:p>
    <w:p w14:paraId="65E7B248" w14:textId="59FDA45D" w:rsidR="001C3EAB" w:rsidRPr="00EB2660" w:rsidRDefault="002B1E40" w:rsidP="001C3EAB">
      <w:pPr>
        <w:pStyle w:val="ListParagraph"/>
        <w:numPr>
          <w:ilvl w:val="1"/>
          <w:numId w:val="3"/>
        </w:numPr>
      </w:pPr>
      <w:r w:rsidRPr="00EB2660">
        <w:t>V</w:t>
      </w:r>
      <w:r w:rsidR="00573B6B" w:rsidRPr="00EB2660">
        <w:t>i</w:t>
      </w:r>
      <w:r w:rsidR="001C3EAB" w:rsidRPr="00EB2660">
        <w:t>ce-</w:t>
      </w:r>
      <w:r w:rsidR="000C42B6" w:rsidRPr="00EB2660">
        <w:t>c</w:t>
      </w:r>
      <w:r w:rsidR="001C3EAB" w:rsidRPr="00EB2660">
        <w:t>hair</w:t>
      </w:r>
      <w:r w:rsidR="000C42B6" w:rsidRPr="00EB2660">
        <w:t>manship</w:t>
      </w:r>
      <w:r w:rsidR="001C3EAB" w:rsidRPr="00EB2660">
        <w:t xml:space="preserve"> </w:t>
      </w:r>
      <w:r w:rsidR="000C42B6" w:rsidRPr="00EB2660">
        <w:t>shall be the</w:t>
      </w:r>
      <w:r w:rsidR="00FB262C" w:rsidRPr="00EB2660">
        <w:t xml:space="preserve"> shared</w:t>
      </w:r>
      <w:r w:rsidR="000C42B6" w:rsidRPr="00EB2660">
        <w:t xml:space="preserve"> responsibility </w:t>
      </w:r>
      <w:r w:rsidR="00A45D54" w:rsidRPr="00EB2660">
        <w:t xml:space="preserve">of </w:t>
      </w:r>
      <w:r w:rsidR="001C3EAB" w:rsidRPr="00EB2660">
        <w:t xml:space="preserve">representatives </w:t>
      </w:r>
      <w:r w:rsidR="00A45D54" w:rsidRPr="00EB2660">
        <w:t>from</w:t>
      </w:r>
      <w:r w:rsidR="001C3EAB" w:rsidRPr="00EB2660">
        <w:t xml:space="preserve"> </w:t>
      </w:r>
      <w:r w:rsidR="00A45D54" w:rsidRPr="00EB2660">
        <w:t xml:space="preserve">China </w:t>
      </w:r>
      <w:r w:rsidR="001E3F6D" w:rsidRPr="00EB2660">
        <w:t xml:space="preserve">and </w:t>
      </w:r>
      <w:r w:rsidR="001C3EAB" w:rsidRPr="00EB2660">
        <w:t>Japan</w:t>
      </w:r>
      <w:r w:rsidR="00AF6115" w:rsidRPr="00EB2660">
        <w:t xml:space="preserve">, for the period of January 2024 to </w:t>
      </w:r>
      <w:r w:rsidR="005A3108" w:rsidRPr="00EB2660">
        <w:t xml:space="preserve">June </w:t>
      </w:r>
      <w:r w:rsidR="00AF6115" w:rsidRPr="00EB2660">
        <w:t>202</w:t>
      </w:r>
      <w:r w:rsidR="00135E0D" w:rsidRPr="00EB2660">
        <w:t>7.</w:t>
      </w:r>
    </w:p>
    <w:p w14:paraId="04AF62D4" w14:textId="77777777" w:rsidR="001C3EAB" w:rsidRPr="00EB2660" w:rsidRDefault="001C3EAB" w:rsidP="001C3EAB">
      <w:pPr>
        <w:pStyle w:val="ListParagraph"/>
      </w:pPr>
    </w:p>
    <w:p w14:paraId="5416D41D" w14:textId="72976CFB" w:rsidR="000E01A7" w:rsidRPr="00EB2660" w:rsidRDefault="001C3EAB" w:rsidP="000E01A7">
      <w:pPr>
        <w:pStyle w:val="ListParagraph"/>
        <w:numPr>
          <w:ilvl w:val="1"/>
          <w:numId w:val="3"/>
        </w:numPr>
      </w:pPr>
      <w:r w:rsidRPr="00EB2660">
        <w:t xml:space="preserve">The </w:t>
      </w:r>
      <w:r w:rsidR="00AF6115" w:rsidRPr="00EB2660">
        <w:t>t</w:t>
      </w:r>
      <w:r w:rsidRPr="00EB2660">
        <w:t xml:space="preserve">echnical </w:t>
      </w:r>
      <w:r w:rsidR="00AF6115" w:rsidRPr="00EB2660">
        <w:t>s</w:t>
      </w:r>
      <w:r w:rsidRPr="00EB2660">
        <w:t xml:space="preserve">ecretary </w:t>
      </w:r>
      <w:r w:rsidR="00AF6115" w:rsidRPr="00EB2660">
        <w:t>shall be the responsibility</w:t>
      </w:r>
      <w:r w:rsidR="00B80885" w:rsidRPr="00EB2660">
        <w:t xml:space="preserve"> of </w:t>
      </w:r>
      <w:r w:rsidR="008E397B" w:rsidRPr="00EB2660">
        <w:t>a representative from</w:t>
      </w:r>
      <w:r w:rsidR="00194E2E" w:rsidRPr="00EB2660">
        <w:t xml:space="preserve"> </w:t>
      </w:r>
      <w:r w:rsidR="008E397B" w:rsidRPr="00EB2660">
        <w:t>Canada</w:t>
      </w:r>
      <w:r w:rsidR="00B80885" w:rsidRPr="00EB2660">
        <w:t xml:space="preserve">, for the period of January 2024 to </w:t>
      </w:r>
      <w:r w:rsidR="005A3108" w:rsidRPr="00EB2660">
        <w:t xml:space="preserve">June </w:t>
      </w:r>
      <w:r w:rsidR="00B80885" w:rsidRPr="00EB2660">
        <w:t>202</w:t>
      </w:r>
      <w:r w:rsidR="007A6FF5" w:rsidRPr="00EB2660">
        <w:t>7</w:t>
      </w:r>
      <w:r w:rsidR="00B80885" w:rsidRPr="00EB2660">
        <w:t>.</w:t>
      </w:r>
    </w:p>
    <w:p w14:paraId="0AD44F8E" w14:textId="77777777" w:rsidR="000E01A7" w:rsidRPr="00EB2660" w:rsidRDefault="000E01A7" w:rsidP="000E01A7">
      <w:pPr>
        <w:pStyle w:val="ListParagraph"/>
      </w:pPr>
    </w:p>
    <w:p w14:paraId="5E8A60AB" w14:textId="5A3DD0DC" w:rsidR="001C3EAB" w:rsidRPr="00EB2660" w:rsidRDefault="001C3EAB" w:rsidP="000E01A7">
      <w:pPr>
        <w:pStyle w:val="ListParagraph"/>
        <w:numPr>
          <w:ilvl w:val="1"/>
          <w:numId w:val="3"/>
        </w:numPr>
      </w:pPr>
      <w:r w:rsidRPr="00EB2660">
        <w:t>The official</w:t>
      </w:r>
      <w:r w:rsidR="00FB0D45" w:rsidRPr="00EB2660">
        <w:t xml:space="preserve"> working</w:t>
      </w:r>
      <w:r w:rsidRPr="00EB2660">
        <w:t xml:space="preserve"> language of the </w:t>
      </w:r>
      <w:r w:rsidR="00671669" w:rsidRPr="00EB2660">
        <w:t>EVE IWG</w:t>
      </w:r>
      <w:r w:rsidRPr="00EB2660">
        <w:t xml:space="preserve"> </w:t>
      </w:r>
      <w:r w:rsidR="005C2710" w:rsidRPr="00EB2660">
        <w:t>shall</w:t>
      </w:r>
      <w:r w:rsidRPr="00EB2660">
        <w:t xml:space="preserve"> be </w:t>
      </w:r>
      <w:r w:rsidR="006322CC" w:rsidRPr="00EB2660">
        <w:t>English</w:t>
      </w:r>
      <w:r w:rsidRPr="00EB2660">
        <w:t>.</w:t>
      </w:r>
      <w:r w:rsidR="00FB0D45" w:rsidRPr="00EB2660">
        <w:t xml:space="preserve"> </w:t>
      </w:r>
      <w:r w:rsidR="005C6853" w:rsidRPr="00EB2660">
        <w:t>Proceedings and document</w:t>
      </w:r>
      <w:r w:rsidR="00322C7A" w:rsidRPr="00EB2660">
        <w:t>ation</w:t>
      </w:r>
      <w:r w:rsidR="005C6853" w:rsidRPr="00EB2660">
        <w:t xml:space="preserve"> </w:t>
      </w:r>
      <w:r w:rsidR="008F116A" w:rsidRPr="00EB2660">
        <w:t xml:space="preserve">related to the </w:t>
      </w:r>
      <w:r w:rsidR="006322CC" w:rsidRPr="00EB2660">
        <w:t>IWG</w:t>
      </w:r>
      <w:r w:rsidR="008F116A" w:rsidRPr="00EB2660">
        <w:t xml:space="preserve"> </w:t>
      </w:r>
      <w:r w:rsidR="005C6853" w:rsidRPr="00EB2660">
        <w:t>shall therefore be</w:t>
      </w:r>
      <w:r w:rsidR="008F116A" w:rsidRPr="00EB2660">
        <w:t xml:space="preserve"> provided</w:t>
      </w:r>
      <w:r w:rsidR="005C6853" w:rsidRPr="00EB2660">
        <w:t xml:space="preserve"> in</w:t>
      </w:r>
      <w:r w:rsidR="00FB0D45" w:rsidRPr="00EB2660">
        <w:t xml:space="preserve"> </w:t>
      </w:r>
      <w:r w:rsidR="006322CC" w:rsidRPr="00EB2660">
        <w:t>English</w:t>
      </w:r>
      <w:r w:rsidR="005C2710" w:rsidRPr="00EB2660">
        <w:t>.</w:t>
      </w:r>
    </w:p>
    <w:p w14:paraId="7DAB79BA" w14:textId="77777777" w:rsidR="001C3EAB" w:rsidRPr="00EB2660" w:rsidRDefault="001C3EAB" w:rsidP="001C3EAB">
      <w:pPr>
        <w:pStyle w:val="ListParagraph"/>
      </w:pPr>
    </w:p>
    <w:p w14:paraId="7B09FBFC" w14:textId="1D62DEEC" w:rsidR="004E13C6" w:rsidRPr="00EB2660" w:rsidRDefault="004E13C6" w:rsidP="008F7368">
      <w:pPr>
        <w:pStyle w:val="ListParagraph"/>
        <w:numPr>
          <w:ilvl w:val="1"/>
          <w:numId w:val="3"/>
        </w:numPr>
      </w:pPr>
      <w:r w:rsidRPr="00EB2660">
        <w:t xml:space="preserve">EVE IWG sessions shall be held in agreement with </w:t>
      </w:r>
      <w:proofErr w:type="gramStart"/>
      <w:r w:rsidRPr="00EB2660">
        <w:t>the majority of</w:t>
      </w:r>
      <w:proofErr w:type="gramEnd"/>
      <w:r w:rsidRPr="00EB2660">
        <w:t xml:space="preserve"> the participants, based on the joint proposal by the chair(s), vice-chair(s) and secretariat.</w:t>
      </w:r>
    </w:p>
    <w:p w14:paraId="4914FA64" w14:textId="77777777" w:rsidR="004E13C6" w:rsidRPr="00EB2660" w:rsidRDefault="004E13C6" w:rsidP="00682DC7">
      <w:pPr>
        <w:pStyle w:val="ListParagraph"/>
      </w:pPr>
    </w:p>
    <w:p w14:paraId="5680F2BE" w14:textId="089D0BCA" w:rsidR="008F7368" w:rsidRPr="00EB2660" w:rsidRDefault="009B323A" w:rsidP="008F7368">
      <w:pPr>
        <w:pStyle w:val="ListParagraph"/>
        <w:numPr>
          <w:ilvl w:val="1"/>
          <w:numId w:val="3"/>
        </w:numPr>
      </w:pPr>
      <w:r w:rsidRPr="00EB2660">
        <w:t xml:space="preserve">The agenda for the </w:t>
      </w:r>
      <w:r w:rsidR="00B9678C" w:rsidRPr="00EB2660">
        <w:t>IWG</w:t>
      </w:r>
      <w:r w:rsidR="008F7368" w:rsidRPr="00EB2660">
        <w:t xml:space="preserve"> </w:t>
      </w:r>
      <w:r w:rsidR="00926276" w:rsidRPr="00EB2660">
        <w:t xml:space="preserve">session </w:t>
      </w:r>
      <w:r w:rsidR="00AF403E" w:rsidRPr="00EB2660">
        <w:t>shall be circulated to all members</w:t>
      </w:r>
      <w:r w:rsidR="008F7368" w:rsidRPr="00EB2660">
        <w:t xml:space="preserve"> of the </w:t>
      </w:r>
      <w:r w:rsidR="00671669" w:rsidRPr="00EB2660">
        <w:t>IWG</w:t>
      </w:r>
      <w:r w:rsidR="008F7368" w:rsidRPr="00EB2660">
        <w:t xml:space="preserve"> at least two weeks in advance of all scheduled </w:t>
      </w:r>
      <w:r w:rsidR="00FD2806" w:rsidRPr="00EB2660">
        <w:t>session</w:t>
      </w:r>
      <w:r w:rsidR="00C71EF5" w:rsidRPr="00EB2660">
        <w:t>s</w:t>
      </w:r>
      <w:r w:rsidR="008F7368" w:rsidRPr="00EB2660">
        <w:t>. The first item of the provisional agenda for each session shall be</w:t>
      </w:r>
      <w:r w:rsidR="00B04A0C" w:rsidRPr="00EB2660">
        <w:t xml:space="preserve"> the</w:t>
      </w:r>
      <w:r w:rsidR="008F7368" w:rsidRPr="00EB2660">
        <w:t xml:space="preserve"> </w:t>
      </w:r>
      <w:r w:rsidR="00531305" w:rsidRPr="00EB2660">
        <w:t xml:space="preserve">review and </w:t>
      </w:r>
      <w:r w:rsidR="008F7368" w:rsidRPr="00EB2660">
        <w:t>adoption of the agenda</w:t>
      </w:r>
      <w:r w:rsidR="00C21B19" w:rsidRPr="00EB2660">
        <w:t>. T</w:t>
      </w:r>
      <w:r w:rsidR="008F7368" w:rsidRPr="00EB2660">
        <w:t xml:space="preserve">he second item of the provisional </w:t>
      </w:r>
      <w:r w:rsidR="008F7368" w:rsidRPr="00EB2660">
        <w:lastRenderedPageBreak/>
        <w:t xml:space="preserve">agenda shall be </w:t>
      </w:r>
      <w:r w:rsidR="00531305" w:rsidRPr="00EB2660">
        <w:t xml:space="preserve">the </w:t>
      </w:r>
      <w:r w:rsidR="00962050" w:rsidRPr="00EB2660">
        <w:t>review, discussion</w:t>
      </w:r>
      <w:r w:rsidR="008F7368" w:rsidRPr="00EB2660">
        <w:t>, and adoption of</w:t>
      </w:r>
      <w:r w:rsidR="00962050" w:rsidRPr="00EB2660">
        <w:t xml:space="preserve"> the </w:t>
      </w:r>
      <w:r w:rsidR="00DB2AAA" w:rsidRPr="00EB2660">
        <w:t xml:space="preserve">formal report of the </w:t>
      </w:r>
      <w:r w:rsidR="00962050" w:rsidRPr="00EB2660">
        <w:t xml:space="preserve">previous </w:t>
      </w:r>
      <w:r w:rsidR="00671669" w:rsidRPr="00EB2660">
        <w:t>IWG</w:t>
      </w:r>
      <w:r w:rsidR="00962050" w:rsidRPr="00EB2660">
        <w:t xml:space="preserve"> session</w:t>
      </w:r>
      <w:r w:rsidR="00DB2AAA" w:rsidRPr="00EB2660">
        <w:t>.</w:t>
      </w:r>
    </w:p>
    <w:p w14:paraId="2C0D0C8D" w14:textId="77777777" w:rsidR="008F7368" w:rsidRPr="00EB2660" w:rsidRDefault="008F7368" w:rsidP="008F7368">
      <w:pPr>
        <w:pStyle w:val="ListParagraph"/>
      </w:pPr>
    </w:p>
    <w:p w14:paraId="6892B6BF" w14:textId="38E98B3E" w:rsidR="001C3EAB" w:rsidRPr="00EB2660" w:rsidRDefault="001C3EAB" w:rsidP="008F7368">
      <w:pPr>
        <w:pStyle w:val="ListParagraph"/>
        <w:numPr>
          <w:ilvl w:val="1"/>
          <w:numId w:val="3"/>
        </w:numPr>
      </w:pPr>
      <w:r w:rsidRPr="00EB2660">
        <w:t>All document</w:t>
      </w:r>
      <w:r w:rsidR="00006656" w:rsidRPr="00EB2660">
        <w:t xml:space="preserve">ation for </w:t>
      </w:r>
      <w:r w:rsidR="00BC0D24" w:rsidRPr="00EB2660">
        <w:t xml:space="preserve">any </w:t>
      </w:r>
      <w:r w:rsidR="00006656" w:rsidRPr="00EB2660">
        <w:t xml:space="preserve">upcoming </w:t>
      </w:r>
      <w:r w:rsidR="0047143B" w:rsidRPr="00EB2660">
        <w:t>IWG</w:t>
      </w:r>
      <w:r w:rsidR="00544452" w:rsidRPr="00EB2660">
        <w:t xml:space="preserve"> session</w:t>
      </w:r>
      <w:r w:rsidR="00BC0D24" w:rsidRPr="00EB2660">
        <w:t>s</w:t>
      </w:r>
      <w:r w:rsidR="00544452" w:rsidRPr="00EB2660">
        <w:t xml:space="preserve"> </w:t>
      </w:r>
      <w:r w:rsidRPr="00EB2660">
        <w:t xml:space="preserve">shall be submitted to the </w:t>
      </w:r>
      <w:r w:rsidR="00544452" w:rsidRPr="00EB2660">
        <w:t>t</w:t>
      </w:r>
      <w:r w:rsidRPr="00EB2660">
        <w:t xml:space="preserve">echnical </w:t>
      </w:r>
      <w:r w:rsidR="00544452" w:rsidRPr="00EB2660">
        <w:t>s</w:t>
      </w:r>
      <w:r w:rsidRPr="00EB2660">
        <w:t>ecretary</w:t>
      </w:r>
      <w:r w:rsidR="00544452" w:rsidRPr="00EB2660">
        <w:t xml:space="preserve">, </w:t>
      </w:r>
      <w:r w:rsidRPr="00EB2660">
        <w:t>in a suitable electronic format</w:t>
      </w:r>
      <w:r w:rsidR="00966E16" w:rsidRPr="00EB2660">
        <w:t xml:space="preserve">, </w:t>
      </w:r>
      <w:r w:rsidR="00A31BD2" w:rsidRPr="00EB2660">
        <w:t>at least five</w:t>
      </w:r>
      <w:r w:rsidR="00966E16" w:rsidRPr="00EB2660">
        <w:t xml:space="preserve"> working days</w:t>
      </w:r>
      <w:r w:rsidRPr="00EB2660">
        <w:t xml:space="preserve"> in advance of the </w:t>
      </w:r>
      <w:r w:rsidR="00D5243C" w:rsidRPr="00EB2660">
        <w:t>session</w:t>
      </w:r>
      <w:r w:rsidRPr="00EB2660">
        <w:t xml:space="preserve">. The </w:t>
      </w:r>
      <w:r w:rsidR="00B9678C" w:rsidRPr="00EB2660">
        <w:t>IWG</w:t>
      </w:r>
      <w:r w:rsidRPr="00EB2660">
        <w:t xml:space="preserve"> may refuse to discuss any item w</w:t>
      </w:r>
      <w:r w:rsidR="005A08AB" w:rsidRPr="00EB2660">
        <w:t>hich</w:t>
      </w:r>
      <w:r w:rsidRPr="00EB2660">
        <w:t xml:space="preserve"> has not been circulated </w:t>
      </w:r>
      <w:r w:rsidR="00A31BD2" w:rsidRPr="00EB2660">
        <w:t>five</w:t>
      </w:r>
      <w:r w:rsidRPr="00EB2660">
        <w:t xml:space="preserve"> working days in advance.</w:t>
      </w:r>
      <w:r w:rsidR="00C71EF5" w:rsidRPr="00EB2660">
        <w:t xml:space="preserve"> The technical secretary shall endeavor to post all session documents</w:t>
      </w:r>
      <w:r w:rsidR="00227599" w:rsidRPr="00EB2660">
        <w:t>,</w:t>
      </w:r>
      <w:r w:rsidR="00C71EF5" w:rsidRPr="00EB2660">
        <w:t xml:space="preserve"> </w:t>
      </w:r>
      <w:r w:rsidR="007E45C3" w:rsidRPr="00EB2660">
        <w:t>at least</w:t>
      </w:r>
      <w:r w:rsidR="00227599" w:rsidRPr="00EB2660">
        <w:t>,</w:t>
      </w:r>
      <w:r w:rsidR="007E45C3" w:rsidRPr="00EB2660">
        <w:t xml:space="preserve"> </w:t>
      </w:r>
      <w:r w:rsidR="00C71EF5" w:rsidRPr="00EB2660">
        <w:t xml:space="preserve">five working days prior to the </w:t>
      </w:r>
      <w:r w:rsidR="00B9678C" w:rsidRPr="00EB2660">
        <w:t>IWG</w:t>
      </w:r>
      <w:r w:rsidR="00A7752B" w:rsidRPr="00EB2660">
        <w:t xml:space="preserve"> </w:t>
      </w:r>
      <w:r w:rsidR="00C71EF5" w:rsidRPr="00EB2660">
        <w:t>session.</w:t>
      </w:r>
    </w:p>
    <w:p w14:paraId="10AAB93C" w14:textId="77777777" w:rsidR="001C3EAB" w:rsidRPr="00EB2660" w:rsidRDefault="001C3EAB" w:rsidP="001C3EAB">
      <w:pPr>
        <w:pStyle w:val="ListParagraph"/>
      </w:pPr>
    </w:p>
    <w:p w14:paraId="42887976" w14:textId="0B445AEB" w:rsidR="00E76455" w:rsidRPr="00EB2660" w:rsidRDefault="00E76455" w:rsidP="00E76455">
      <w:pPr>
        <w:pStyle w:val="ListParagraph"/>
        <w:numPr>
          <w:ilvl w:val="1"/>
          <w:numId w:val="3"/>
        </w:numPr>
      </w:pPr>
      <w:r w:rsidRPr="00EB2660">
        <w:t xml:space="preserve">The technical secretary shall </w:t>
      </w:r>
      <w:proofErr w:type="spellStart"/>
      <w:r w:rsidRPr="00EB2660">
        <w:t>endeavour</w:t>
      </w:r>
      <w:proofErr w:type="spellEnd"/>
      <w:r w:rsidRPr="00EB2660">
        <w:t xml:space="preserve"> to </w:t>
      </w:r>
      <w:proofErr w:type="gramStart"/>
      <w:r w:rsidRPr="00EB2660">
        <w:t>circulate,</w:t>
      </w:r>
      <w:proofErr w:type="gramEnd"/>
      <w:r w:rsidRPr="00EB2660">
        <w:t xml:space="preserve"> at least </w:t>
      </w:r>
      <w:r w:rsidR="0047143B" w:rsidRPr="00EB2660">
        <w:t>five</w:t>
      </w:r>
      <w:r w:rsidRPr="00EB2660">
        <w:t xml:space="preserve"> working days in advance of the following </w:t>
      </w:r>
      <w:r w:rsidR="0047143B" w:rsidRPr="00EB2660">
        <w:t>IWG</w:t>
      </w:r>
      <w:r w:rsidRPr="00EB2660">
        <w:t xml:space="preserve"> session, the draft report of previous session proceedings, with the intention of reviewing and adopting the material at the following session.</w:t>
      </w:r>
    </w:p>
    <w:p w14:paraId="2E1A5054" w14:textId="77777777" w:rsidR="00E76455" w:rsidRPr="00EB2660" w:rsidRDefault="00E76455" w:rsidP="00E76455">
      <w:pPr>
        <w:pStyle w:val="ListParagraph"/>
        <w:ind w:left="864"/>
      </w:pPr>
    </w:p>
    <w:p w14:paraId="6240346A" w14:textId="0D9C0070" w:rsidR="00095775" w:rsidRPr="00EB2660" w:rsidRDefault="00095775" w:rsidP="00095775">
      <w:pPr>
        <w:pStyle w:val="ListParagraph"/>
        <w:numPr>
          <w:ilvl w:val="1"/>
          <w:numId w:val="3"/>
        </w:numPr>
      </w:pPr>
      <w:r w:rsidRPr="00EB2660">
        <w:t xml:space="preserve">All scheduled sessions of the </w:t>
      </w:r>
      <w:r w:rsidR="0089148A" w:rsidRPr="00EB2660">
        <w:t>EVE IWG</w:t>
      </w:r>
      <w:r w:rsidRPr="00EB2660">
        <w:t xml:space="preserve"> shall be included on the </w:t>
      </w:r>
      <w:r w:rsidR="0089148A" w:rsidRPr="00EB2660">
        <w:t>GRPE</w:t>
      </w:r>
      <w:r w:rsidRPr="00EB2660">
        <w:t xml:space="preserve"> schedule of meetings calendar, through the dedicated site below.</w:t>
      </w:r>
      <w:r w:rsidRPr="00EB2660">
        <w:br/>
      </w:r>
      <w:hyperlink r:id="rId14" w:history="1">
        <w:r w:rsidRPr="00EB2660">
          <w:rPr>
            <w:rStyle w:val="Hyperlink"/>
          </w:rPr>
          <w:t>https://wiki.unece.org/pages/viewpage.action?pageId=917779</w:t>
        </w:r>
      </w:hyperlink>
      <w:r w:rsidRPr="00EB2660">
        <w:t xml:space="preserve"> </w:t>
      </w:r>
    </w:p>
    <w:p w14:paraId="5427B673" w14:textId="77777777" w:rsidR="00095775" w:rsidRPr="00EB2660" w:rsidRDefault="00095775" w:rsidP="00095775">
      <w:pPr>
        <w:pStyle w:val="ListParagraph"/>
      </w:pPr>
    </w:p>
    <w:p w14:paraId="25206E94" w14:textId="44DD2787" w:rsidR="00095775" w:rsidRPr="00EB2660" w:rsidRDefault="00095775" w:rsidP="009228F5">
      <w:pPr>
        <w:pStyle w:val="ListParagraph"/>
        <w:numPr>
          <w:ilvl w:val="1"/>
          <w:numId w:val="3"/>
        </w:numPr>
      </w:pPr>
      <w:r w:rsidRPr="00EB2660">
        <w:t xml:space="preserve">All working documents of the </w:t>
      </w:r>
      <w:r w:rsidR="0089148A" w:rsidRPr="00EB2660">
        <w:t>EVE IWG</w:t>
      </w:r>
      <w:r w:rsidRPr="00EB2660">
        <w:t xml:space="preserve"> shall be distributed in a digital format, through the dedicated site below. </w:t>
      </w:r>
      <w:r w:rsidR="009228F5" w:rsidRPr="00EB2660">
        <w:br/>
      </w:r>
      <w:hyperlink r:id="rId15" w:history="1">
        <w:r w:rsidR="000F7EF6" w:rsidRPr="00EB2660">
          <w:rPr>
            <w:rStyle w:val="Hyperlink"/>
          </w:rPr>
          <w:t>https://wiki.unece.org/pages/viewpage.action?pageId=2523151</w:t>
        </w:r>
      </w:hyperlink>
    </w:p>
    <w:p w14:paraId="12845128" w14:textId="77777777" w:rsidR="00095775" w:rsidRPr="00EB2660" w:rsidRDefault="00095775" w:rsidP="00095775">
      <w:pPr>
        <w:pStyle w:val="ListParagraph"/>
        <w:ind w:left="864"/>
      </w:pPr>
    </w:p>
    <w:p w14:paraId="4F688BEC" w14:textId="1174D9AE" w:rsidR="005F7447" w:rsidRPr="00EB2660" w:rsidRDefault="003D5AED" w:rsidP="00E76455">
      <w:pPr>
        <w:pStyle w:val="ListParagraph"/>
        <w:numPr>
          <w:ilvl w:val="1"/>
          <w:numId w:val="3"/>
        </w:numPr>
      </w:pPr>
      <w:r w:rsidRPr="00EB2660">
        <w:t>T</w:t>
      </w:r>
      <w:r w:rsidR="001C3EAB" w:rsidRPr="00EB2660">
        <w:t xml:space="preserve">he process </w:t>
      </w:r>
      <w:r w:rsidR="009F7C88" w:rsidRPr="00EB2660">
        <w:t>of the informal working group</w:t>
      </w:r>
      <w:r w:rsidRPr="00EB2660">
        <w:t>,</w:t>
      </w:r>
      <w:r w:rsidR="009F7C88" w:rsidRPr="00EB2660">
        <w:t xml:space="preserve"> </w:t>
      </w:r>
      <w:r w:rsidRPr="00EB2660">
        <w:t xml:space="preserve">and its sessions, </w:t>
      </w:r>
      <w:r w:rsidR="009F7C88" w:rsidRPr="00EB2660">
        <w:t xml:space="preserve">shall </w:t>
      </w:r>
      <w:r w:rsidRPr="00EB2660">
        <w:t xml:space="preserve">be to </w:t>
      </w:r>
      <w:r w:rsidR="001C3EAB" w:rsidRPr="00EB2660">
        <w:t>pursue consensus</w:t>
      </w:r>
      <w:r w:rsidR="005E2B18" w:rsidRPr="00EB2660">
        <w:t xml:space="preserve"> of all </w:t>
      </w:r>
      <w:r w:rsidR="006A7C23" w:rsidRPr="00EB2660">
        <w:t xml:space="preserve">participating </w:t>
      </w:r>
      <w:r w:rsidR="005E2B18" w:rsidRPr="00EB2660">
        <w:t>members</w:t>
      </w:r>
      <w:r w:rsidR="001C3EAB" w:rsidRPr="00EB2660">
        <w:t xml:space="preserve">. When consensus </w:t>
      </w:r>
      <w:r w:rsidR="005E2B18" w:rsidRPr="00EB2660">
        <w:t>cannot</w:t>
      </w:r>
      <w:r w:rsidR="001C3EAB" w:rsidRPr="00EB2660">
        <w:t xml:space="preserve"> be reached, the </w:t>
      </w:r>
      <w:r w:rsidR="00C25437" w:rsidRPr="00EB2660">
        <w:t>chair(s)</w:t>
      </w:r>
      <w:r w:rsidR="001C3EAB" w:rsidRPr="00EB2660">
        <w:t xml:space="preserve"> of the</w:t>
      </w:r>
      <w:r w:rsidR="00C25437" w:rsidRPr="00EB2660">
        <w:t xml:space="preserve"> </w:t>
      </w:r>
      <w:r w:rsidR="00F77AD0" w:rsidRPr="00EB2660">
        <w:t>IWG</w:t>
      </w:r>
      <w:r w:rsidR="001C3EAB" w:rsidRPr="00EB2660">
        <w:t xml:space="preserve"> shall present the </w:t>
      </w:r>
      <w:r w:rsidR="00DD2840" w:rsidRPr="00EB2660">
        <w:t xml:space="preserve">points of contingency to </w:t>
      </w:r>
      <w:r w:rsidR="00F77AD0" w:rsidRPr="00EB2660">
        <w:t>GRPE</w:t>
      </w:r>
      <w:r w:rsidR="001C3EAB" w:rsidRPr="00EB2660">
        <w:t xml:space="preserve">. The </w:t>
      </w:r>
      <w:r w:rsidR="00DD2840" w:rsidRPr="00EB2660">
        <w:t>chair(s)</w:t>
      </w:r>
      <w:r w:rsidR="001C3EAB" w:rsidRPr="00EB2660">
        <w:t xml:space="preserve"> may seek guidance from</w:t>
      </w:r>
      <w:r w:rsidR="002937E5" w:rsidRPr="00EB2660">
        <w:t xml:space="preserve"> </w:t>
      </w:r>
      <w:r w:rsidR="00F77AD0" w:rsidRPr="00EB2660">
        <w:t>GRPE</w:t>
      </w:r>
      <w:r w:rsidR="000C07A5" w:rsidRPr="00EB2660">
        <w:t xml:space="preserve"> and </w:t>
      </w:r>
      <w:proofErr w:type="gramStart"/>
      <w:r w:rsidR="005A22A9" w:rsidRPr="00EB2660">
        <w:t xml:space="preserve">the </w:t>
      </w:r>
      <w:r w:rsidR="00187888" w:rsidRPr="00EB2660">
        <w:t>AC</w:t>
      </w:r>
      <w:proofErr w:type="gramEnd"/>
      <w:r w:rsidR="00187888" w:rsidRPr="00EB2660">
        <w:t>.3</w:t>
      </w:r>
      <w:r w:rsidR="002937E5" w:rsidRPr="00EB2660">
        <w:t>,</w:t>
      </w:r>
      <w:r w:rsidR="001C3EAB" w:rsidRPr="00EB2660">
        <w:t xml:space="preserve"> as appropriate.</w:t>
      </w:r>
    </w:p>
    <w:p w14:paraId="7D451A90" w14:textId="77777777" w:rsidR="009F631D" w:rsidRPr="00EB2660" w:rsidRDefault="009F631D" w:rsidP="009F631D">
      <w:pPr>
        <w:pStyle w:val="ListParagraph"/>
        <w:ind w:left="864"/>
      </w:pPr>
    </w:p>
    <w:p w14:paraId="55DDBB1F" w14:textId="49A9FD44" w:rsidR="00A40672" w:rsidRPr="00EB2660" w:rsidRDefault="00A7635D" w:rsidP="00845F18">
      <w:pPr>
        <w:pStyle w:val="ListParagraph"/>
        <w:numPr>
          <w:ilvl w:val="1"/>
          <w:numId w:val="3"/>
        </w:numPr>
      </w:pPr>
      <w:r w:rsidRPr="00EB2660">
        <w:t>The chair(s) or designated individual of t</w:t>
      </w:r>
      <w:r w:rsidR="0089177E" w:rsidRPr="00EB2660">
        <w:t xml:space="preserve">he </w:t>
      </w:r>
      <w:r w:rsidR="008405A6" w:rsidRPr="00EB2660">
        <w:t>E</w:t>
      </w:r>
      <w:r w:rsidR="00F77AD0" w:rsidRPr="00EB2660">
        <w:t>VE IWG</w:t>
      </w:r>
      <w:r w:rsidR="001C3EAB" w:rsidRPr="00EB2660">
        <w:t xml:space="preserve"> </w:t>
      </w:r>
      <w:r w:rsidR="00EC75AA" w:rsidRPr="00EB2660">
        <w:t>shall</w:t>
      </w:r>
      <w:r w:rsidR="007845B8" w:rsidRPr="00EB2660">
        <w:t xml:space="preserve"> offer regular progress updates, </w:t>
      </w:r>
      <w:r w:rsidR="002C5274" w:rsidRPr="00EB2660">
        <w:t>verbally</w:t>
      </w:r>
      <w:r w:rsidR="007845B8" w:rsidRPr="00EB2660">
        <w:t>,</w:t>
      </w:r>
      <w:r w:rsidR="002C5274" w:rsidRPr="00EB2660">
        <w:t xml:space="preserve"> </w:t>
      </w:r>
      <w:r w:rsidR="001C3EAB" w:rsidRPr="00EB2660">
        <w:t>to</w:t>
      </w:r>
      <w:r w:rsidR="00C257E0" w:rsidRPr="00EB2660">
        <w:t xml:space="preserve"> </w:t>
      </w:r>
      <w:r w:rsidR="00F77AD0" w:rsidRPr="00EB2660">
        <w:t>GRPE</w:t>
      </w:r>
      <w:r w:rsidR="001955C4" w:rsidRPr="00EB2660">
        <w:t xml:space="preserve">, utilizing an </w:t>
      </w:r>
      <w:r w:rsidR="001C3EAB" w:rsidRPr="00EB2660">
        <w:t>informal document</w:t>
      </w:r>
      <w:r w:rsidR="009A67EF" w:rsidRPr="00EB2660">
        <w:t>,</w:t>
      </w:r>
      <w:r w:rsidR="00AC454B" w:rsidRPr="00EB2660">
        <w:t xml:space="preserve"> as</w:t>
      </w:r>
      <w:r w:rsidR="007C43F5" w:rsidRPr="00EB2660">
        <w:t xml:space="preserve"> </w:t>
      </w:r>
      <w:r w:rsidR="009A67EF" w:rsidRPr="00EB2660">
        <w:t>needed</w:t>
      </w:r>
      <w:r w:rsidR="00AC454B" w:rsidRPr="00EB2660">
        <w:t>.</w:t>
      </w:r>
    </w:p>
    <w:p w14:paraId="6A2F8441" w14:textId="52C05443" w:rsidR="008A7B50" w:rsidRPr="00EB2660" w:rsidRDefault="001C3EAB" w:rsidP="008A7B50">
      <w:pPr>
        <w:pStyle w:val="Heading1"/>
        <w:numPr>
          <w:ilvl w:val="0"/>
          <w:numId w:val="3"/>
        </w:numPr>
        <w:rPr>
          <w:color w:val="auto"/>
        </w:rPr>
      </w:pPr>
      <w:r w:rsidRPr="00EB2660">
        <w:rPr>
          <w:color w:val="auto"/>
        </w:rPr>
        <w:t>Timeline</w:t>
      </w:r>
    </w:p>
    <w:p w14:paraId="71E1D7F5" w14:textId="766556DD" w:rsidR="00883E66" w:rsidRPr="00EB2660" w:rsidRDefault="00FA2C3B" w:rsidP="00AF23B9">
      <w:r w:rsidRPr="00EB2660">
        <w:t xml:space="preserve">The </w:t>
      </w:r>
      <w:r w:rsidR="00270F35" w:rsidRPr="00EB2660">
        <w:t>projected timelines</w:t>
      </w:r>
      <w:r w:rsidR="00EB052B" w:rsidRPr="00EB2660">
        <w:t>,</w:t>
      </w:r>
      <w:r w:rsidRPr="00EB2660">
        <w:t xml:space="preserve"> outlined below</w:t>
      </w:r>
      <w:r w:rsidR="00EB052B" w:rsidRPr="00EB2660">
        <w:t>,</w:t>
      </w:r>
      <w:r w:rsidRPr="00EB2660">
        <w:t xml:space="preserve"> </w:t>
      </w:r>
      <w:r w:rsidR="00D71601" w:rsidRPr="00EB2660">
        <w:t>represent</w:t>
      </w:r>
      <w:r w:rsidR="00A74EC9" w:rsidRPr="00EB2660">
        <w:t xml:space="preserve"> the current state of play and will be regularly reviewed and updated to reflect the</w:t>
      </w:r>
      <w:r w:rsidR="002E0EE3" w:rsidRPr="00EB2660">
        <w:t xml:space="preserve"> </w:t>
      </w:r>
      <w:r w:rsidR="00AF23B9" w:rsidRPr="00EB2660">
        <w:t>latest</w:t>
      </w:r>
      <w:r w:rsidR="000B48B8" w:rsidRPr="00EB2660">
        <w:t xml:space="preserve"> timeline</w:t>
      </w:r>
      <w:r w:rsidR="002E0EE3" w:rsidRPr="00EB2660">
        <w:t xml:space="preserve"> objectives, progress and </w:t>
      </w:r>
      <w:r w:rsidR="00135185" w:rsidRPr="00EB2660">
        <w:t>feasibility.</w:t>
      </w:r>
    </w:p>
    <w:p w14:paraId="27BED31A" w14:textId="5B7A38BB" w:rsidR="001F55B1" w:rsidRPr="00EB2660" w:rsidRDefault="00F760A5" w:rsidP="00AF23B9">
      <w:r w:rsidRPr="00EB2660">
        <w:rPr>
          <w:b/>
          <w:bCs/>
        </w:rPr>
        <w:t>January 2024</w:t>
      </w:r>
    </w:p>
    <w:p w14:paraId="0C9DFD32" w14:textId="70D500BF" w:rsidR="00E12CE1" w:rsidRPr="00EB2660" w:rsidRDefault="009F0B8C" w:rsidP="00AC767F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="00F3145B" w:rsidRPr="00EB2660">
        <w:tab/>
      </w:r>
      <w:r w:rsidR="00753053" w:rsidRPr="00EB2660">
        <w:t xml:space="preserve">Submission </w:t>
      </w:r>
      <w:r w:rsidR="004F12FA" w:rsidRPr="00EB2660">
        <w:t xml:space="preserve">of the Terms of Reference </w:t>
      </w:r>
      <w:r w:rsidR="00FC56DD" w:rsidRPr="00EB2660">
        <w:t xml:space="preserve">renewal </w:t>
      </w:r>
      <w:r w:rsidR="00E855D0" w:rsidRPr="00EB2660">
        <w:t>for</w:t>
      </w:r>
      <w:r w:rsidR="00FC56DD" w:rsidRPr="00EB2660">
        <w:t xml:space="preserve"> </w:t>
      </w:r>
      <w:r w:rsidR="00753053" w:rsidRPr="00EB2660">
        <w:t>consideration.</w:t>
      </w:r>
    </w:p>
    <w:p w14:paraId="04EF3CAA" w14:textId="77777777" w:rsidR="00575E5A" w:rsidRPr="00EB2660" w:rsidRDefault="00575E5A" w:rsidP="00931628">
      <w:pPr>
        <w:pStyle w:val="ListParagraph"/>
      </w:pPr>
    </w:p>
    <w:p w14:paraId="3C42B101" w14:textId="368A98D9" w:rsidR="00AC767F" w:rsidRPr="00EB2660" w:rsidRDefault="00F32C18" w:rsidP="00AC767F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="00F3145B" w:rsidRPr="00EB2660">
        <w:tab/>
      </w:r>
      <w:r w:rsidR="00753053" w:rsidRPr="00EB2660">
        <w:t xml:space="preserve">Submission of </w:t>
      </w:r>
      <w:r w:rsidR="007A170E" w:rsidRPr="00EB2660">
        <w:t xml:space="preserve">UN GTR </w:t>
      </w:r>
      <w:r w:rsidR="00E63753" w:rsidRPr="00EB2660">
        <w:t xml:space="preserve">No. </w:t>
      </w:r>
      <w:r w:rsidR="007A170E" w:rsidRPr="00EB2660">
        <w:t xml:space="preserve">21 </w:t>
      </w:r>
      <w:r w:rsidR="00FF7256" w:rsidRPr="00EB2660">
        <w:t xml:space="preserve">phase </w:t>
      </w:r>
      <w:r w:rsidR="00466BEE" w:rsidRPr="00EB2660">
        <w:t xml:space="preserve">2 </w:t>
      </w:r>
      <w:r w:rsidR="00753053" w:rsidRPr="00EB2660">
        <w:t>amendments, as a working document, for</w:t>
      </w:r>
      <w:r w:rsidR="00AC767F" w:rsidRPr="00EB2660">
        <w:t xml:space="preserve"> </w:t>
      </w:r>
    </w:p>
    <w:p w14:paraId="668304D1" w14:textId="02D6F2F9" w:rsidR="00E12CE1" w:rsidRPr="00EB2660" w:rsidRDefault="00753053" w:rsidP="00931628">
      <w:pPr>
        <w:pStyle w:val="ListParagraph"/>
        <w:ind w:firstLine="720"/>
      </w:pPr>
      <w:r w:rsidRPr="00EB2660">
        <w:t>consideration.</w:t>
      </w:r>
    </w:p>
    <w:p w14:paraId="528C6DB8" w14:textId="77777777" w:rsidR="00575E5A" w:rsidRPr="00EB2660" w:rsidRDefault="00575E5A" w:rsidP="00931628">
      <w:pPr>
        <w:pStyle w:val="ListParagraph"/>
        <w:ind w:firstLine="720"/>
      </w:pPr>
    </w:p>
    <w:p w14:paraId="4938CFA9" w14:textId="0B33E997" w:rsidR="00AC767F" w:rsidRPr="00EB2660" w:rsidRDefault="00F32C18" w:rsidP="00AC767F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="00F3145B" w:rsidRPr="00EB2660">
        <w:tab/>
      </w:r>
      <w:r w:rsidR="00753053" w:rsidRPr="00EB2660">
        <w:t xml:space="preserve">Submission of </w:t>
      </w:r>
      <w:r w:rsidR="007A170E" w:rsidRPr="00EB2660">
        <w:t xml:space="preserve">UN GTR </w:t>
      </w:r>
      <w:r w:rsidR="00E63753" w:rsidRPr="00EB2660">
        <w:t xml:space="preserve">No. </w:t>
      </w:r>
      <w:r w:rsidR="007A170E" w:rsidRPr="00EB2660">
        <w:t xml:space="preserve">22 </w:t>
      </w:r>
      <w:r w:rsidR="00FF7256" w:rsidRPr="00EB2660">
        <w:t xml:space="preserve">phase </w:t>
      </w:r>
      <w:r w:rsidR="00466BEE" w:rsidRPr="00EB2660">
        <w:t xml:space="preserve">2 </w:t>
      </w:r>
      <w:r w:rsidR="00753053" w:rsidRPr="00EB2660">
        <w:t xml:space="preserve">amendments, as a working document, for </w:t>
      </w:r>
    </w:p>
    <w:p w14:paraId="5B6B423D" w14:textId="363CDA49" w:rsidR="000B337E" w:rsidRPr="00EB2660" w:rsidRDefault="00753053" w:rsidP="00AC767F">
      <w:pPr>
        <w:pStyle w:val="ListParagraph"/>
        <w:ind w:firstLine="720"/>
      </w:pPr>
      <w:r w:rsidRPr="00EB2660">
        <w:t>consideration.</w:t>
      </w:r>
    </w:p>
    <w:p w14:paraId="2E6ADA1B" w14:textId="77777777" w:rsidR="00E12CE1" w:rsidRPr="00EB2660" w:rsidRDefault="00E12CE1" w:rsidP="000B337E">
      <w:pPr>
        <w:pStyle w:val="ListParagraph"/>
        <w:ind w:firstLine="720"/>
      </w:pPr>
    </w:p>
    <w:p w14:paraId="0A8F604A" w14:textId="619502FF" w:rsidR="00CF1409" w:rsidRPr="00EB2660" w:rsidRDefault="00CF1409" w:rsidP="00AC767F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Pr="00EB2660">
        <w:tab/>
      </w:r>
      <w:r w:rsidR="00EF2582" w:rsidRPr="00EB2660">
        <w:t>Provide update on the future framework</w:t>
      </w:r>
      <w:r w:rsidR="00C9743B" w:rsidRPr="00EB2660">
        <w:t xml:space="preserve"> of the UN GTR on in-vehicle battery durability</w:t>
      </w:r>
    </w:p>
    <w:p w14:paraId="23E11D2A" w14:textId="6B3CFBE2" w:rsidR="00CE0139" w:rsidRPr="00EB2660" w:rsidRDefault="00753053" w:rsidP="00034398">
      <w:pPr>
        <w:pStyle w:val="ListParagraph"/>
        <w:ind w:firstLine="720"/>
      </w:pPr>
      <w:r w:rsidRPr="00EB2660">
        <w:lastRenderedPageBreak/>
        <w:t xml:space="preserve">for </w:t>
      </w:r>
      <w:r w:rsidR="00C9743B" w:rsidRPr="00EB2660">
        <w:t>electrified heavy-duty vehicles.</w:t>
      </w:r>
    </w:p>
    <w:p w14:paraId="6DDA4A71" w14:textId="3C79C58D" w:rsidR="001F55B1" w:rsidRPr="00EB2660" w:rsidRDefault="001820D1" w:rsidP="001820D1">
      <w:r w:rsidRPr="00EB2660">
        <w:rPr>
          <w:b/>
          <w:bCs/>
        </w:rPr>
        <w:t>June 2024</w:t>
      </w:r>
    </w:p>
    <w:p w14:paraId="119BF730" w14:textId="5F0708B9" w:rsidR="00514CB7" w:rsidRPr="00EB2660" w:rsidRDefault="00514CB7" w:rsidP="00514CB7">
      <w:pPr>
        <w:pStyle w:val="ListParagraph"/>
        <w:numPr>
          <w:ilvl w:val="0"/>
          <w:numId w:val="35"/>
        </w:numPr>
      </w:pPr>
      <w:r w:rsidRPr="00EB2660">
        <w:t xml:space="preserve">WP.29 </w:t>
      </w:r>
      <w:r w:rsidR="00B66804" w:rsidRPr="00EB2660">
        <w:tab/>
      </w:r>
      <w:r w:rsidR="00B41C20" w:rsidRPr="00EB2660">
        <w:t>Submission of UN GTR</w:t>
      </w:r>
      <w:r w:rsidR="0096066E" w:rsidRPr="00EB2660">
        <w:t xml:space="preserve"> No.</w:t>
      </w:r>
      <w:r w:rsidR="00B41C20" w:rsidRPr="00EB2660">
        <w:t xml:space="preserve"> 21 </w:t>
      </w:r>
      <w:r w:rsidR="00216F40" w:rsidRPr="00EB2660">
        <w:t xml:space="preserve">phase </w:t>
      </w:r>
      <w:r w:rsidR="00466BEE" w:rsidRPr="00EB2660">
        <w:t xml:space="preserve">2 </w:t>
      </w:r>
      <w:r w:rsidR="00B41C20" w:rsidRPr="00EB2660">
        <w:t xml:space="preserve">amendments, as a working document, for </w:t>
      </w:r>
      <w:bookmarkStart w:id="64" w:name="_Hlk145679888"/>
    </w:p>
    <w:p w14:paraId="5365FD7A" w14:textId="12062A93" w:rsidR="00B41C20" w:rsidRPr="00EB2660" w:rsidRDefault="00B41C20" w:rsidP="00514CB7">
      <w:pPr>
        <w:pStyle w:val="ListParagraph"/>
        <w:ind w:firstLine="720"/>
      </w:pPr>
      <w:r w:rsidRPr="00EB2660">
        <w:t xml:space="preserve">consideration </w:t>
      </w:r>
      <w:bookmarkEnd w:id="64"/>
      <w:r w:rsidRPr="00EB2660">
        <w:t>by AC.3.</w:t>
      </w:r>
    </w:p>
    <w:p w14:paraId="6DFBFD38" w14:textId="77777777" w:rsidR="00395C96" w:rsidRPr="00EB2660" w:rsidRDefault="00395C96" w:rsidP="00931628">
      <w:pPr>
        <w:pStyle w:val="ListParagraph"/>
        <w:ind w:firstLine="720"/>
      </w:pPr>
    </w:p>
    <w:p w14:paraId="1D7F4805" w14:textId="6BC6E061" w:rsidR="00395C96" w:rsidRPr="00EB2660" w:rsidRDefault="00514CB7" w:rsidP="00514CB7">
      <w:pPr>
        <w:pStyle w:val="ListParagraph"/>
        <w:numPr>
          <w:ilvl w:val="0"/>
          <w:numId w:val="35"/>
        </w:numPr>
      </w:pPr>
      <w:r w:rsidRPr="00EB2660">
        <w:t>WP.</w:t>
      </w:r>
      <w:proofErr w:type="gramStart"/>
      <w:r w:rsidRPr="00EB2660">
        <w:t xml:space="preserve">29  </w:t>
      </w:r>
      <w:r w:rsidR="00B66804" w:rsidRPr="00EB2660">
        <w:tab/>
      </w:r>
      <w:proofErr w:type="gramEnd"/>
      <w:r w:rsidR="00EF056D" w:rsidRPr="00EB2660">
        <w:t xml:space="preserve">Submission of </w:t>
      </w:r>
      <w:r w:rsidR="00B41C20" w:rsidRPr="00EB2660">
        <w:t>UN GTR</w:t>
      </w:r>
      <w:r w:rsidR="0096066E" w:rsidRPr="00EB2660">
        <w:t xml:space="preserve"> No.</w:t>
      </w:r>
      <w:r w:rsidR="00B41C20" w:rsidRPr="00EB2660">
        <w:t xml:space="preserve"> 22 </w:t>
      </w:r>
      <w:r w:rsidR="00216F40" w:rsidRPr="00EB2660">
        <w:t xml:space="preserve">phase </w:t>
      </w:r>
      <w:r w:rsidR="00466BEE" w:rsidRPr="00EB2660">
        <w:t xml:space="preserve">2 </w:t>
      </w:r>
      <w:r w:rsidR="00EF056D" w:rsidRPr="00EB2660">
        <w:t xml:space="preserve">amendments, as a working document, for </w:t>
      </w:r>
    </w:p>
    <w:p w14:paraId="6D6FD6C5" w14:textId="62C2434E" w:rsidR="001820D1" w:rsidRPr="00EB2660" w:rsidRDefault="00B41C20" w:rsidP="00AE6085">
      <w:pPr>
        <w:pStyle w:val="ListParagraph"/>
        <w:ind w:firstLine="720"/>
      </w:pPr>
      <w:r w:rsidRPr="00EB2660">
        <w:t xml:space="preserve">consideration </w:t>
      </w:r>
      <w:r w:rsidR="0062351C" w:rsidRPr="00EB2660">
        <w:t>by</w:t>
      </w:r>
      <w:r w:rsidR="006E2670" w:rsidRPr="00EB2660">
        <w:t xml:space="preserve"> </w:t>
      </w:r>
      <w:r w:rsidR="0062351C" w:rsidRPr="00EB2660">
        <w:t>AC.3</w:t>
      </w:r>
      <w:r w:rsidR="00FB00D3" w:rsidRPr="00EB2660">
        <w:t>.</w:t>
      </w:r>
    </w:p>
    <w:p w14:paraId="1BD96200" w14:textId="5DB1C8FC" w:rsidR="006279CA" w:rsidRPr="00EB2660" w:rsidRDefault="00944757" w:rsidP="00EA56E4">
      <w:pPr>
        <w:rPr>
          <w:b/>
          <w:bCs/>
        </w:rPr>
      </w:pPr>
      <w:r w:rsidRPr="00EB2660">
        <w:rPr>
          <w:b/>
          <w:bCs/>
        </w:rPr>
        <w:t>October</w:t>
      </w:r>
      <w:r w:rsidR="00294290" w:rsidRPr="00EB2660">
        <w:rPr>
          <w:b/>
          <w:bCs/>
        </w:rPr>
        <w:t xml:space="preserve"> </w:t>
      </w:r>
      <w:r w:rsidR="00997CC2" w:rsidRPr="00EB2660">
        <w:rPr>
          <w:b/>
          <w:bCs/>
        </w:rPr>
        <w:t>2024</w:t>
      </w:r>
    </w:p>
    <w:p w14:paraId="255B049B" w14:textId="77777777" w:rsidR="00B33274" w:rsidRPr="00EB2660" w:rsidRDefault="00A678EB" w:rsidP="00A678EB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Pr="00EB2660">
        <w:tab/>
        <w:t xml:space="preserve">Submission of the new UN GTR on in-vehicle battery durability for electrified heavy-duty </w:t>
      </w:r>
    </w:p>
    <w:p w14:paraId="4E48AA67" w14:textId="26EB20EE" w:rsidR="00A678EB" w:rsidRPr="00EB2660" w:rsidRDefault="00A678EB" w:rsidP="006402E8">
      <w:pPr>
        <w:pStyle w:val="ListParagraph"/>
        <w:ind w:firstLine="720"/>
      </w:pPr>
      <w:r w:rsidRPr="00EB2660">
        <w:t>vehicles, as an informal document, for feedback.</w:t>
      </w:r>
    </w:p>
    <w:p w14:paraId="4C57E412" w14:textId="51FD3359" w:rsidR="000B337E" w:rsidRPr="00EB2660" w:rsidRDefault="000B337E" w:rsidP="00047C1B">
      <w:pPr>
        <w:rPr>
          <w:b/>
          <w:bCs/>
        </w:rPr>
      </w:pPr>
      <w:r w:rsidRPr="00EB2660">
        <w:rPr>
          <w:b/>
          <w:bCs/>
        </w:rPr>
        <w:t>March 2025</w:t>
      </w:r>
    </w:p>
    <w:p w14:paraId="45C066E5" w14:textId="77777777" w:rsidR="006402E8" w:rsidRPr="00EB2660" w:rsidRDefault="006A5B1C" w:rsidP="006402E8">
      <w:pPr>
        <w:pStyle w:val="ListParagraph"/>
        <w:numPr>
          <w:ilvl w:val="0"/>
          <w:numId w:val="35"/>
        </w:numPr>
        <w:rPr>
          <w:sz w:val="16"/>
          <w:szCs w:val="16"/>
        </w:rPr>
      </w:pPr>
      <w:r w:rsidRPr="00EB2660">
        <w:t xml:space="preserve">GRPE </w:t>
      </w:r>
      <w:r w:rsidRPr="00EB2660">
        <w:tab/>
        <w:t xml:space="preserve">Submission of the new UN GTR on in-vehicle battery durability for electrified heavy-duty </w:t>
      </w:r>
    </w:p>
    <w:p w14:paraId="5DDAB5D4" w14:textId="67270019" w:rsidR="00A678EB" w:rsidRDefault="006A5B1C" w:rsidP="006402E8">
      <w:pPr>
        <w:pStyle w:val="ListParagraph"/>
        <w:ind w:firstLine="720"/>
        <w:rPr>
          <w:ins w:id="65" w:author="Guay,Leeson (il | he, him) (ECCC)" w:date="2025-05-14T09:30:00Z" w16du:dateUtc="2025-05-14T13:30:00Z"/>
        </w:rPr>
      </w:pPr>
      <w:r w:rsidRPr="00EB2660">
        <w:t>vehicles, as a working document, for consideration</w:t>
      </w:r>
      <w:r w:rsidR="00221506" w:rsidRPr="00EB2660">
        <w:t>.</w:t>
      </w:r>
    </w:p>
    <w:p w14:paraId="15DBCE63" w14:textId="2A5A7B6D" w:rsidR="00AA4835" w:rsidRPr="00FC545B" w:rsidRDefault="00AA4835">
      <w:pPr>
        <w:rPr>
          <w:ins w:id="66" w:author="Guay,Leeson (il | he, him) (ECCC)" w:date="2025-05-14T09:30:00Z" w16du:dateUtc="2025-05-14T13:30:00Z"/>
          <w:b/>
          <w:bCs/>
          <w:rPrChange w:id="67" w:author="Guay,Leeson (il | he, him) (ECCC)" w:date="2025-05-14T09:30:00Z" w16du:dateUtc="2025-05-14T13:30:00Z">
            <w:rPr>
              <w:ins w:id="68" w:author="Guay,Leeson (il | he, him) (ECCC)" w:date="2025-05-14T09:30:00Z" w16du:dateUtc="2025-05-14T13:30:00Z"/>
            </w:rPr>
          </w:rPrChange>
        </w:rPr>
        <w:pPrChange w:id="69" w:author="Guay,Leeson (il | he, him) (ECCC)" w:date="2025-05-14T09:30:00Z" w16du:dateUtc="2025-05-14T13:30:00Z">
          <w:pPr>
            <w:pStyle w:val="ListParagraph"/>
            <w:ind w:firstLine="720"/>
          </w:pPr>
        </w:pPrChange>
      </w:pPr>
      <w:ins w:id="70" w:author="Guay,Leeson (il | he, him) (ECCC)" w:date="2025-05-14T09:30:00Z" w16du:dateUtc="2025-05-14T13:30:00Z">
        <w:r w:rsidRPr="00FC545B">
          <w:rPr>
            <w:b/>
            <w:bCs/>
            <w:rPrChange w:id="71" w:author="Guay,Leeson (il | he, him) (ECCC)" w:date="2025-05-14T09:30:00Z" w16du:dateUtc="2025-05-14T13:30:00Z">
              <w:rPr/>
            </w:rPrChange>
          </w:rPr>
          <w:t>October 2025</w:t>
        </w:r>
      </w:ins>
    </w:p>
    <w:p w14:paraId="24997048" w14:textId="474481D7" w:rsidR="00AA4835" w:rsidRPr="00EB2660" w:rsidRDefault="00AA4835" w:rsidP="00AA4835">
      <w:pPr>
        <w:pStyle w:val="ListParagraph"/>
        <w:numPr>
          <w:ilvl w:val="0"/>
          <w:numId w:val="35"/>
        </w:numPr>
        <w:rPr>
          <w:ins w:id="72" w:author="Guay,Leeson (il | he, him) (ECCC)" w:date="2025-05-14T09:30:00Z" w16du:dateUtc="2025-05-14T13:30:00Z"/>
        </w:rPr>
      </w:pPr>
      <w:ins w:id="73" w:author="Guay,Leeson (il | he, him) (ECCC)" w:date="2025-05-14T09:30:00Z" w16du:dateUtc="2025-05-14T13:30:00Z">
        <w:r w:rsidRPr="00EB2660">
          <w:t xml:space="preserve">GRPE </w:t>
        </w:r>
        <w:r w:rsidRPr="00EB2660">
          <w:tab/>
        </w:r>
      </w:ins>
      <w:ins w:id="74" w:author="Guay,Leeson (il | he, him) (ECCC)" w:date="2025-05-21T07:56:00Z" w16du:dateUtc="2025-05-21T11:56:00Z">
        <w:r w:rsidR="0039679C">
          <w:t>Consider s</w:t>
        </w:r>
      </w:ins>
      <w:ins w:id="75" w:author="Guay,Leeson (il | he, him) (ECCC)" w:date="2025-05-14T09:30:00Z" w16du:dateUtc="2025-05-14T13:30:00Z">
        <w:r w:rsidRPr="00EB2660">
          <w:t xml:space="preserve">ubmission of </w:t>
        </w:r>
        <w:r>
          <w:t>HDV GTR</w:t>
        </w:r>
        <w:r w:rsidRPr="00EB2660">
          <w:t xml:space="preserve"> phase</w:t>
        </w:r>
      </w:ins>
      <w:ins w:id="76" w:author="Guay,Leeson (il | he, him) (ECCC)" w:date="2025-05-14T09:58:00Z" w16du:dateUtc="2025-05-14T13:58:00Z">
        <w:r w:rsidR="00317C52">
          <w:t xml:space="preserve"> 2</w:t>
        </w:r>
      </w:ins>
      <w:ins w:id="77" w:author="Guay,Leeson (il | he, him) (ECCC)" w:date="2025-05-14T09:30:00Z" w16du:dateUtc="2025-05-14T13:30:00Z">
        <w:r w:rsidRPr="00EB2660">
          <w:t xml:space="preserve"> amendment, as a</w:t>
        </w:r>
        <w:r>
          <w:t xml:space="preserve">n informal </w:t>
        </w:r>
        <w:r w:rsidRPr="00EB2660">
          <w:t xml:space="preserve">document, for </w:t>
        </w:r>
      </w:ins>
    </w:p>
    <w:p w14:paraId="5809CBCF" w14:textId="486CE933" w:rsidR="00AA4835" w:rsidRDefault="00AA4835" w:rsidP="00AA4835">
      <w:pPr>
        <w:pStyle w:val="ListParagraph"/>
        <w:ind w:firstLine="720"/>
        <w:rPr>
          <w:ins w:id="78" w:author="Guay,Leeson (il | he, him) (ECCC)" w:date="2025-05-14T09:34:00Z" w16du:dateUtc="2025-05-14T13:34:00Z"/>
        </w:rPr>
      </w:pPr>
      <w:ins w:id="79" w:author="Guay,Leeson (il | he, him) (ECCC)" w:date="2025-05-14T09:30:00Z" w16du:dateUtc="2025-05-14T13:30:00Z">
        <w:r>
          <w:t>feedback</w:t>
        </w:r>
        <w:r w:rsidRPr="00EB2660">
          <w:t>.</w:t>
        </w:r>
      </w:ins>
    </w:p>
    <w:p w14:paraId="0C979FD1" w14:textId="77777777" w:rsidR="001D7A63" w:rsidRDefault="001D7A63" w:rsidP="00AA4835">
      <w:pPr>
        <w:pStyle w:val="ListParagraph"/>
        <w:ind w:firstLine="720"/>
        <w:rPr>
          <w:ins w:id="80" w:author="Guay,Leeson (il | he, him) (ECCC)" w:date="2025-05-14T09:34:00Z" w16du:dateUtc="2025-05-14T13:34:00Z"/>
        </w:rPr>
      </w:pPr>
    </w:p>
    <w:p w14:paraId="49951C4A" w14:textId="77777777" w:rsidR="002C5450" w:rsidRDefault="001D7A63">
      <w:pPr>
        <w:pStyle w:val="ListParagraph"/>
        <w:numPr>
          <w:ilvl w:val="0"/>
          <w:numId w:val="35"/>
        </w:numPr>
        <w:rPr>
          <w:ins w:id="81" w:author="Guay,Leeson (il | he, him) (ECCC)" w:date="2025-05-21T08:26:00Z" w16du:dateUtc="2025-05-21T12:26:00Z"/>
        </w:rPr>
      </w:pPr>
      <w:ins w:id="82" w:author="Guay,Leeson (il | he, him) (ECCC)" w:date="2025-05-14T09:34:00Z" w16du:dateUtc="2025-05-14T13:34:00Z">
        <w:r w:rsidRPr="00EB2660">
          <w:t xml:space="preserve">GRPE </w:t>
        </w:r>
        <w:r w:rsidRPr="00EB2660">
          <w:tab/>
        </w:r>
      </w:ins>
      <w:ins w:id="83" w:author="Guay,Leeson (il | he, him) (ECCC)" w:date="2025-05-21T07:56:00Z" w16du:dateUtc="2025-05-21T11:56:00Z">
        <w:r w:rsidR="00797FA9">
          <w:t>Consider s</w:t>
        </w:r>
      </w:ins>
      <w:ins w:id="84" w:author="Guay,Leeson (il | he, him) (ECCC)" w:date="2025-05-14T09:34:00Z" w16du:dateUtc="2025-05-14T13:34:00Z">
        <w:r w:rsidRPr="00EB2660">
          <w:t>ubmission of UN GTR No. 21 phase 3 amendments, as a</w:t>
        </w:r>
      </w:ins>
      <w:ins w:id="85" w:author="Guay,Leeson (il | he, him) (ECCC)" w:date="2025-05-14T10:02:00Z" w16du:dateUtc="2025-05-14T14:02:00Z">
        <w:r w:rsidR="00DA136B">
          <w:t xml:space="preserve">n informal </w:t>
        </w:r>
      </w:ins>
      <w:ins w:id="86" w:author="Guay,Leeson (il | he, him) (ECCC)" w:date="2025-05-14T09:34:00Z" w16du:dateUtc="2025-05-14T13:34:00Z">
        <w:r w:rsidRPr="00EB2660">
          <w:t xml:space="preserve">document, </w:t>
        </w:r>
      </w:ins>
    </w:p>
    <w:p w14:paraId="693D5CFF" w14:textId="4FCEBF7E" w:rsidR="001D7A63" w:rsidRPr="00EB2660" w:rsidRDefault="001D7A63" w:rsidP="002C5450">
      <w:pPr>
        <w:pStyle w:val="ListParagraph"/>
        <w:ind w:firstLine="720"/>
        <w:rPr>
          <w:ins w:id="87" w:author="Guay,Leeson (il | he, him) (ECCC)" w:date="2025-05-14T09:34:00Z" w16du:dateUtc="2025-05-14T13:34:00Z"/>
        </w:rPr>
      </w:pPr>
      <w:ins w:id="88" w:author="Guay,Leeson (il | he, him) (ECCC)" w:date="2025-05-14T09:34:00Z" w16du:dateUtc="2025-05-14T13:34:00Z">
        <w:r w:rsidRPr="00EB2660">
          <w:t>for</w:t>
        </w:r>
      </w:ins>
      <w:ins w:id="89" w:author="Guay,Leeson (il | he, him) (ECCC)" w:date="2025-05-21T07:56:00Z" w16du:dateUtc="2025-05-21T11:56:00Z">
        <w:r w:rsidR="00797FA9">
          <w:t xml:space="preserve"> </w:t>
        </w:r>
      </w:ins>
      <w:ins w:id="90" w:author="Guay,Leeson (il | he, him) (ECCC)" w:date="2025-05-14T09:34:00Z" w16du:dateUtc="2025-05-14T13:34:00Z">
        <w:r w:rsidR="00FD28E0">
          <w:t>feedback</w:t>
        </w:r>
        <w:r w:rsidRPr="00EB2660">
          <w:t>.</w:t>
        </w:r>
      </w:ins>
    </w:p>
    <w:p w14:paraId="722581F1" w14:textId="77777777" w:rsidR="001D7A63" w:rsidRPr="00EB2660" w:rsidRDefault="001D7A63" w:rsidP="001D7A63">
      <w:pPr>
        <w:pStyle w:val="ListParagraph"/>
        <w:ind w:firstLine="720"/>
        <w:rPr>
          <w:ins w:id="91" w:author="Guay,Leeson (il | he, him) (ECCC)" w:date="2025-05-14T09:34:00Z" w16du:dateUtc="2025-05-14T13:34:00Z"/>
        </w:rPr>
      </w:pPr>
    </w:p>
    <w:p w14:paraId="70679A19" w14:textId="0420431B" w:rsidR="002C5450" w:rsidRDefault="001D7A63">
      <w:pPr>
        <w:pStyle w:val="ListParagraph"/>
        <w:numPr>
          <w:ilvl w:val="0"/>
          <w:numId w:val="35"/>
        </w:numPr>
        <w:rPr>
          <w:ins w:id="92" w:author="Guay,Leeson (il | he, him) (ECCC)" w:date="2025-05-21T08:26:00Z" w16du:dateUtc="2025-05-21T12:26:00Z"/>
        </w:rPr>
      </w:pPr>
      <w:ins w:id="93" w:author="Guay,Leeson (il | he, him) (ECCC)" w:date="2025-05-14T09:34:00Z" w16du:dateUtc="2025-05-14T13:34:00Z">
        <w:r w:rsidRPr="00EB2660">
          <w:t xml:space="preserve">GRPE </w:t>
        </w:r>
        <w:r w:rsidRPr="00EB2660">
          <w:tab/>
        </w:r>
      </w:ins>
      <w:ins w:id="94" w:author="Guay,Leeson (il | he, him) (ECCC)" w:date="2025-05-21T07:56:00Z" w16du:dateUtc="2025-05-21T11:56:00Z">
        <w:r w:rsidR="00797FA9">
          <w:t>Consider s</w:t>
        </w:r>
      </w:ins>
      <w:ins w:id="95" w:author="Guay,Leeson (il | he, him) (ECCC)" w:date="2025-05-14T09:34:00Z" w16du:dateUtc="2025-05-14T13:34:00Z">
        <w:r w:rsidRPr="00EB2660">
          <w:t>ubmission of UN GTR No. 22 phase 3 amendments, as a</w:t>
        </w:r>
      </w:ins>
      <w:ins w:id="96" w:author="Guay,Leeson (il | he, him) (ECCC)" w:date="2025-05-14T10:02:00Z" w16du:dateUtc="2025-05-14T14:02:00Z">
        <w:r w:rsidR="00DA136B">
          <w:t xml:space="preserve">n informal </w:t>
        </w:r>
      </w:ins>
    </w:p>
    <w:p w14:paraId="668EB41F" w14:textId="6BB741E3" w:rsidR="001D7A63" w:rsidRPr="00797FA9" w:rsidRDefault="001D7A63" w:rsidP="002C5450">
      <w:pPr>
        <w:pStyle w:val="ListParagraph"/>
        <w:ind w:firstLine="720"/>
        <w:rPr>
          <w:rStyle w:val="CommentReference"/>
          <w:sz w:val="22"/>
          <w:szCs w:val="22"/>
        </w:rPr>
      </w:pPr>
      <w:ins w:id="97" w:author="Guay,Leeson (il | he, him) (ECCC)" w:date="2025-05-14T09:34:00Z" w16du:dateUtc="2025-05-14T13:34:00Z">
        <w:r w:rsidRPr="00EB2660">
          <w:t xml:space="preserve">document, for </w:t>
        </w:r>
        <w:r w:rsidR="00FD28E0">
          <w:t>feedback</w:t>
        </w:r>
        <w:r w:rsidRPr="00EB2660">
          <w:t>.</w:t>
        </w:r>
      </w:ins>
    </w:p>
    <w:p w14:paraId="520D0422" w14:textId="3597B13D" w:rsidR="006A5B1C" w:rsidRPr="00EB2660" w:rsidRDefault="00A678EB" w:rsidP="006402E8">
      <w:pPr>
        <w:rPr>
          <w:b/>
          <w:bCs/>
        </w:rPr>
      </w:pPr>
      <w:del w:id="98" w:author="Guay,Leeson (il | he, him) (ECCC)" w:date="2025-04-02T09:19:00Z" w16du:dateUtc="2025-04-02T13:19:00Z">
        <w:r w:rsidRPr="00EB2660" w:rsidDel="005476C6">
          <w:rPr>
            <w:b/>
            <w:bCs/>
          </w:rPr>
          <w:delText xml:space="preserve">June </w:delText>
        </w:r>
      </w:del>
      <w:ins w:id="99" w:author="Guay,Leeson (il | he, him) (ECCC)" w:date="2025-04-02T09:19:00Z" w16du:dateUtc="2025-04-02T13:19:00Z">
        <w:r w:rsidR="005476C6">
          <w:rPr>
            <w:b/>
            <w:bCs/>
          </w:rPr>
          <w:t>November</w:t>
        </w:r>
        <w:r w:rsidR="005476C6" w:rsidRPr="00EB2660">
          <w:rPr>
            <w:b/>
            <w:bCs/>
          </w:rPr>
          <w:t xml:space="preserve"> </w:t>
        </w:r>
      </w:ins>
      <w:r w:rsidRPr="00EB2660">
        <w:rPr>
          <w:b/>
          <w:bCs/>
        </w:rPr>
        <w:t>2025</w:t>
      </w:r>
    </w:p>
    <w:p w14:paraId="40110766" w14:textId="71548206" w:rsidR="009352DC" w:rsidRPr="00EB2660" w:rsidRDefault="002F5D36" w:rsidP="002F5D36">
      <w:pPr>
        <w:pStyle w:val="ListParagraph"/>
        <w:numPr>
          <w:ilvl w:val="0"/>
          <w:numId w:val="35"/>
        </w:numPr>
      </w:pPr>
      <w:r w:rsidRPr="00EB2660">
        <w:t xml:space="preserve">WP.29 </w:t>
      </w:r>
      <w:r w:rsidR="00F3145B" w:rsidRPr="00EB2660">
        <w:tab/>
      </w:r>
      <w:r w:rsidR="005C0F92" w:rsidRPr="00EB2660">
        <w:t xml:space="preserve">Submission of the new UN GTR on in-vehicle battery durability </w:t>
      </w:r>
      <w:r w:rsidR="00463B60" w:rsidRPr="00EB2660">
        <w:t>for</w:t>
      </w:r>
      <w:r w:rsidR="005C0F92" w:rsidRPr="00EB2660">
        <w:t xml:space="preserve"> electrified heavy-duty </w:t>
      </w:r>
    </w:p>
    <w:p w14:paraId="0F9B0BC0" w14:textId="0AA23FBC" w:rsidR="00B44AC6" w:rsidRPr="00EB2660" w:rsidRDefault="005C0F92" w:rsidP="00931628">
      <w:pPr>
        <w:pStyle w:val="ListParagraph"/>
        <w:ind w:firstLine="720"/>
      </w:pPr>
      <w:r w:rsidRPr="00EB2660">
        <w:t xml:space="preserve">vehicles, as a working document, for </w:t>
      </w:r>
      <w:r w:rsidR="00A678EB" w:rsidRPr="00EB2660">
        <w:t xml:space="preserve">consideration </w:t>
      </w:r>
      <w:r w:rsidR="00F26CAF" w:rsidRPr="00EB2660">
        <w:t>by AC.3</w:t>
      </w:r>
      <w:r w:rsidRPr="00EB2660">
        <w:t>.</w:t>
      </w:r>
    </w:p>
    <w:p w14:paraId="472E6BF6" w14:textId="7653FE40" w:rsidR="00A65B06" w:rsidRPr="00EB2660" w:rsidRDefault="00272A32" w:rsidP="00A65B06">
      <w:pPr>
        <w:rPr>
          <w:b/>
          <w:bCs/>
        </w:rPr>
      </w:pPr>
      <w:r w:rsidRPr="00EB2660">
        <w:rPr>
          <w:b/>
          <w:bCs/>
        </w:rPr>
        <w:t xml:space="preserve">March </w:t>
      </w:r>
      <w:r w:rsidR="00A65B06" w:rsidRPr="00EB2660">
        <w:rPr>
          <w:b/>
          <w:bCs/>
        </w:rPr>
        <w:t>2026</w:t>
      </w:r>
    </w:p>
    <w:p w14:paraId="5470D597" w14:textId="7D8BE4BC" w:rsidR="00565296" w:rsidRPr="00EB2660" w:rsidRDefault="00565296" w:rsidP="00565296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="00F3145B" w:rsidRPr="00EB2660">
        <w:tab/>
      </w:r>
      <w:r w:rsidR="00B60FBF" w:rsidRPr="00EB2660">
        <w:t xml:space="preserve">Submission of UN GTR </w:t>
      </w:r>
      <w:r w:rsidR="0096066E" w:rsidRPr="00EB2660">
        <w:t xml:space="preserve">No. </w:t>
      </w:r>
      <w:r w:rsidR="00B60FBF" w:rsidRPr="00EB2660">
        <w:t xml:space="preserve">21 </w:t>
      </w:r>
      <w:r w:rsidR="003055BF" w:rsidRPr="00EB2660">
        <w:t xml:space="preserve">phase </w:t>
      </w:r>
      <w:r w:rsidR="000525E6" w:rsidRPr="00EB2660">
        <w:t xml:space="preserve">3 </w:t>
      </w:r>
      <w:r w:rsidR="00B60FBF" w:rsidRPr="00EB2660">
        <w:t xml:space="preserve">amendments, as a working document, </w:t>
      </w:r>
      <w:r w:rsidR="00905D68" w:rsidRPr="00EB2660">
        <w:t>for</w:t>
      </w:r>
    </w:p>
    <w:p w14:paraId="66148009" w14:textId="0548C9C2" w:rsidR="00B60FBF" w:rsidRPr="00EB2660" w:rsidRDefault="00B60FBF" w:rsidP="00565296">
      <w:pPr>
        <w:pStyle w:val="ListParagraph"/>
        <w:ind w:firstLine="720"/>
      </w:pPr>
      <w:r w:rsidRPr="00EB2660">
        <w:t>consideratio</w:t>
      </w:r>
      <w:r w:rsidR="00905D68" w:rsidRPr="00EB2660">
        <w:t>n.</w:t>
      </w:r>
    </w:p>
    <w:p w14:paraId="33F78266" w14:textId="77777777" w:rsidR="00EF514E" w:rsidRPr="00EB2660" w:rsidRDefault="00EF514E" w:rsidP="00931628">
      <w:pPr>
        <w:pStyle w:val="ListParagraph"/>
        <w:ind w:firstLine="720"/>
      </w:pPr>
    </w:p>
    <w:p w14:paraId="5B118612" w14:textId="7AD30930" w:rsidR="00565296" w:rsidRPr="00EB2660" w:rsidRDefault="00565296" w:rsidP="00565296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="00F3145B" w:rsidRPr="00EB2660">
        <w:tab/>
      </w:r>
      <w:r w:rsidR="003042AA" w:rsidRPr="00EB2660">
        <w:t>Submission of UN GTR</w:t>
      </w:r>
      <w:r w:rsidR="0096066E" w:rsidRPr="00EB2660">
        <w:t xml:space="preserve"> No.</w:t>
      </w:r>
      <w:r w:rsidR="003042AA" w:rsidRPr="00EB2660">
        <w:t xml:space="preserve"> 22 </w:t>
      </w:r>
      <w:r w:rsidR="003055BF" w:rsidRPr="00EB2660">
        <w:t xml:space="preserve">phase </w:t>
      </w:r>
      <w:r w:rsidR="000525E6" w:rsidRPr="00EB2660">
        <w:t xml:space="preserve">3 </w:t>
      </w:r>
      <w:r w:rsidR="003042AA" w:rsidRPr="00EB2660">
        <w:t xml:space="preserve">amendments, as a working document, for </w:t>
      </w:r>
    </w:p>
    <w:p w14:paraId="0BC13E34" w14:textId="2BAB071F" w:rsidR="00AE6085" w:rsidRDefault="003042AA" w:rsidP="004D331D">
      <w:pPr>
        <w:pStyle w:val="ListParagraph"/>
        <w:ind w:firstLine="720"/>
        <w:rPr>
          <w:ins w:id="100" w:author="Guay,Leeson (il | he, him) (ECCC)" w:date="2025-05-14T09:29:00Z" w16du:dateUtc="2025-05-14T13:29:00Z"/>
        </w:rPr>
      </w:pPr>
      <w:r w:rsidRPr="00EB2660">
        <w:t>consideration</w:t>
      </w:r>
      <w:r w:rsidR="0067003C" w:rsidRPr="00EB2660">
        <w:t>.</w:t>
      </w:r>
    </w:p>
    <w:p w14:paraId="044D3407" w14:textId="77777777" w:rsidR="00BD3F32" w:rsidRPr="00EB2660" w:rsidRDefault="00BD3F32" w:rsidP="004D331D">
      <w:pPr>
        <w:pStyle w:val="ListParagraph"/>
        <w:ind w:firstLine="720"/>
      </w:pPr>
    </w:p>
    <w:p w14:paraId="6568B8F4" w14:textId="38C6F370" w:rsidR="00BD3F32" w:rsidRPr="00EB2660" w:rsidRDefault="00BD3F32" w:rsidP="00BD3F32">
      <w:pPr>
        <w:pStyle w:val="ListParagraph"/>
        <w:numPr>
          <w:ilvl w:val="0"/>
          <w:numId w:val="35"/>
        </w:numPr>
        <w:rPr>
          <w:ins w:id="101" w:author="Guay,Leeson (il | he, him) (ECCC)" w:date="2025-05-14T09:29:00Z" w16du:dateUtc="2025-05-14T13:29:00Z"/>
        </w:rPr>
      </w:pPr>
      <w:ins w:id="102" w:author="Guay,Leeson (il | he, him) (ECCC)" w:date="2025-05-14T09:29:00Z" w16du:dateUtc="2025-05-14T13:29:00Z">
        <w:r w:rsidRPr="00EB2660">
          <w:t xml:space="preserve">GRPE </w:t>
        </w:r>
        <w:r w:rsidRPr="00EB2660">
          <w:tab/>
          <w:t xml:space="preserve">Submission of </w:t>
        </w:r>
        <w:r>
          <w:t>HDV GTR</w:t>
        </w:r>
        <w:r w:rsidRPr="00EB2660">
          <w:t xml:space="preserve"> phase </w:t>
        </w:r>
      </w:ins>
      <w:ins w:id="103" w:author="Guay,Leeson (il | he, him) (ECCC)" w:date="2025-05-14T09:58:00Z" w16du:dateUtc="2025-05-14T13:58:00Z">
        <w:r w:rsidR="000321D6">
          <w:t>2</w:t>
        </w:r>
      </w:ins>
      <w:ins w:id="104" w:author="Guay,Leeson (il | he, him) (ECCC)" w:date="2025-05-14T09:29:00Z" w16du:dateUtc="2025-05-14T13:29:00Z">
        <w:r w:rsidRPr="00EB2660">
          <w:t xml:space="preserve"> amendment, as a working document, for </w:t>
        </w:r>
      </w:ins>
    </w:p>
    <w:p w14:paraId="7D8C6073" w14:textId="77777777" w:rsidR="00BD3F32" w:rsidRDefault="00BD3F32" w:rsidP="00BD3F32">
      <w:pPr>
        <w:pStyle w:val="ListParagraph"/>
        <w:ind w:firstLine="720"/>
        <w:rPr>
          <w:ins w:id="105" w:author="Guay,Leeson (il | he, him) (ECCC)" w:date="2025-05-14T09:59:00Z" w16du:dateUtc="2025-05-14T13:59:00Z"/>
        </w:rPr>
      </w:pPr>
      <w:ins w:id="106" w:author="Guay,Leeson (il | he, him) (ECCC)" w:date="2025-05-14T09:29:00Z" w16du:dateUtc="2025-05-14T13:29:00Z">
        <w:r w:rsidRPr="00EB2660">
          <w:t>consideration.</w:t>
        </w:r>
      </w:ins>
    </w:p>
    <w:p w14:paraId="5C9D3398" w14:textId="4FE23793" w:rsidR="00990BBF" w:rsidRPr="00990BBF" w:rsidRDefault="00990BBF">
      <w:pPr>
        <w:rPr>
          <w:ins w:id="107" w:author="Guay,Leeson (il | he, him) (ECCC)" w:date="2025-05-14T09:59:00Z" w16du:dateUtc="2025-05-14T13:59:00Z"/>
          <w:b/>
          <w:bCs/>
          <w:rPrChange w:id="108" w:author="Guay,Leeson (il | he, him) (ECCC)" w:date="2025-05-14T10:00:00Z" w16du:dateUtc="2025-05-14T14:00:00Z">
            <w:rPr>
              <w:ins w:id="109" w:author="Guay,Leeson (il | he, him) (ECCC)" w:date="2025-05-14T09:59:00Z" w16du:dateUtc="2025-05-14T13:59:00Z"/>
            </w:rPr>
          </w:rPrChange>
        </w:rPr>
        <w:pPrChange w:id="110" w:author="Guay,Leeson (il | he, him) (ECCC)" w:date="2025-05-14T10:00:00Z" w16du:dateUtc="2025-05-14T14:00:00Z">
          <w:pPr>
            <w:pStyle w:val="ListParagraph"/>
            <w:ind w:firstLine="720"/>
          </w:pPr>
        </w:pPrChange>
      </w:pPr>
      <w:ins w:id="111" w:author="Guay,Leeson (il | he, him) (ECCC)" w:date="2025-05-14T10:00:00Z" w16du:dateUtc="2025-05-14T14:00:00Z">
        <w:r w:rsidRPr="00990BBF">
          <w:rPr>
            <w:b/>
            <w:bCs/>
            <w:rPrChange w:id="112" w:author="Guay,Leeson (il | he, him) (ECCC)" w:date="2025-05-14T10:00:00Z" w16du:dateUtc="2025-05-14T14:00:00Z">
              <w:rPr/>
            </w:rPrChange>
          </w:rPr>
          <w:t>October 2026</w:t>
        </w:r>
      </w:ins>
    </w:p>
    <w:p w14:paraId="719078A0" w14:textId="77777777" w:rsidR="00990BBF" w:rsidRPr="00EB2660" w:rsidRDefault="00990BBF" w:rsidP="00990BBF">
      <w:pPr>
        <w:pStyle w:val="ListParagraph"/>
        <w:numPr>
          <w:ilvl w:val="0"/>
          <w:numId w:val="35"/>
        </w:numPr>
        <w:rPr>
          <w:ins w:id="113" w:author="Guay,Leeson (il | he, him) (ECCC)" w:date="2025-05-14T10:00:00Z" w16du:dateUtc="2025-05-14T14:00:00Z"/>
        </w:rPr>
      </w:pPr>
      <w:ins w:id="114" w:author="Guay,Leeson (il | he, him) (ECCC)" w:date="2025-05-14T10:00:00Z" w16du:dateUtc="2025-05-14T14:00:00Z">
        <w:r w:rsidRPr="00EB2660">
          <w:lastRenderedPageBreak/>
          <w:t xml:space="preserve">GRPE </w:t>
        </w:r>
        <w:r w:rsidRPr="00EB2660">
          <w:tab/>
          <w:t xml:space="preserve">Submission of phase </w:t>
        </w:r>
        <w:r>
          <w:t>3</w:t>
        </w:r>
        <w:r w:rsidRPr="00EB2660">
          <w:t xml:space="preserve"> of the UN GTR on in-vehicle battery durability for electrified </w:t>
        </w:r>
      </w:ins>
    </w:p>
    <w:p w14:paraId="17B10C32" w14:textId="4C4DD37B" w:rsidR="00990BBF" w:rsidRPr="00EB2660" w:rsidRDefault="00990BBF" w:rsidP="00990BBF">
      <w:pPr>
        <w:pStyle w:val="ListParagraph"/>
        <w:ind w:firstLine="720"/>
        <w:rPr>
          <w:ins w:id="115" w:author="Guay,Leeson (il | he, him) (ECCC)" w:date="2025-05-14T09:29:00Z" w16du:dateUtc="2025-05-14T13:29:00Z"/>
        </w:rPr>
      </w:pPr>
      <w:ins w:id="116" w:author="Guay,Leeson (il | he, him) (ECCC)" w:date="2025-05-14T10:00:00Z" w16du:dateUtc="2025-05-14T14:00:00Z">
        <w:r w:rsidRPr="00EB2660">
          <w:t>heavy-duty vehicles, as a</w:t>
        </w:r>
      </w:ins>
      <w:ins w:id="117" w:author="Guay,Leeson (il | he, him) (ECCC)" w:date="2025-05-14T10:01:00Z" w16du:dateUtc="2025-05-14T14:01:00Z">
        <w:r w:rsidR="005855F5">
          <w:t xml:space="preserve">n informal </w:t>
        </w:r>
      </w:ins>
      <w:ins w:id="118" w:author="Guay,Leeson (il | he, him) (ECCC)" w:date="2025-05-14T10:00:00Z" w16du:dateUtc="2025-05-14T14:00:00Z">
        <w:r w:rsidRPr="00EB2660">
          <w:t xml:space="preserve">document, for </w:t>
        </w:r>
      </w:ins>
      <w:ins w:id="119" w:author="Guay,Leeson (il | he, him) (ECCC)" w:date="2025-05-14T10:01:00Z" w16du:dateUtc="2025-05-14T14:01:00Z">
        <w:r w:rsidR="005855F5">
          <w:t>feedback</w:t>
        </w:r>
      </w:ins>
      <w:ins w:id="120" w:author="Guay,Leeson (il | he, him) (ECCC)" w:date="2025-05-14T10:00:00Z" w16du:dateUtc="2025-05-14T14:00:00Z">
        <w:r w:rsidRPr="00EB2660">
          <w:t>.</w:t>
        </w:r>
      </w:ins>
    </w:p>
    <w:p w14:paraId="5A9422DD" w14:textId="6106EB68" w:rsidR="00A65B06" w:rsidRPr="00EB2660" w:rsidRDefault="00A65B06" w:rsidP="00A65B06">
      <w:pPr>
        <w:rPr>
          <w:b/>
          <w:bCs/>
        </w:rPr>
      </w:pPr>
      <w:del w:id="121" w:author="Guay,Leeson (il | he, him) (ECCC)" w:date="2025-05-14T09:31:00Z" w16du:dateUtc="2025-05-14T13:31:00Z">
        <w:r w:rsidRPr="00EB2660" w:rsidDel="00FC545B">
          <w:rPr>
            <w:b/>
            <w:bCs/>
          </w:rPr>
          <w:delText xml:space="preserve">June </w:delText>
        </w:r>
      </w:del>
      <w:ins w:id="122" w:author="Guay,Leeson (il | he, him) (ECCC)" w:date="2025-05-14T09:31:00Z" w16du:dateUtc="2025-05-14T13:31:00Z">
        <w:r w:rsidR="00FC545B">
          <w:rPr>
            <w:b/>
            <w:bCs/>
          </w:rPr>
          <w:t>November</w:t>
        </w:r>
        <w:r w:rsidR="00FC545B" w:rsidRPr="00EB2660">
          <w:rPr>
            <w:b/>
            <w:bCs/>
          </w:rPr>
          <w:t xml:space="preserve"> </w:t>
        </w:r>
      </w:ins>
      <w:r w:rsidRPr="00EB2660">
        <w:rPr>
          <w:b/>
          <w:bCs/>
        </w:rPr>
        <w:t>2026</w:t>
      </w:r>
    </w:p>
    <w:p w14:paraId="3BFD8065" w14:textId="71C720CE" w:rsidR="00CA55D2" w:rsidRPr="00EB2660" w:rsidRDefault="00CA55D2" w:rsidP="00CA55D2">
      <w:pPr>
        <w:pStyle w:val="ListParagraph"/>
        <w:numPr>
          <w:ilvl w:val="0"/>
          <w:numId w:val="35"/>
        </w:numPr>
      </w:pPr>
      <w:r w:rsidRPr="00EB2660">
        <w:t xml:space="preserve">WP.29 </w:t>
      </w:r>
      <w:r w:rsidRPr="00EB2660">
        <w:tab/>
      </w:r>
      <w:r w:rsidR="002618D2" w:rsidRPr="00EB2660">
        <w:t xml:space="preserve">Submission of UN GTR </w:t>
      </w:r>
      <w:r w:rsidR="0096066E" w:rsidRPr="00EB2660">
        <w:t xml:space="preserve">No. </w:t>
      </w:r>
      <w:r w:rsidR="002618D2" w:rsidRPr="00EB2660">
        <w:t xml:space="preserve">21 </w:t>
      </w:r>
      <w:r w:rsidR="00F514D2" w:rsidRPr="00EB2660">
        <w:t xml:space="preserve">phase </w:t>
      </w:r>
      <w:r w:rsidR="000525E6" w:rsidRPr="00EB2660">
        <w:t xml:space="preserve">3 </w:t>
      </w:r>
      <w:r w:rsidR="002618D2" w:rsidRPr="00EB2660">
        <w:t xml:space="preserve">amendments, as a working document, for </w:t>
      </w:r>
    </w:p>
    <w:p w14:paraId="7F9344DA" w14:textId="4D7927ED" w:rsidR="002618D2" w:rsidRPr="00EB2660" w:rsidRDefault="002618D2" w:rsidP="00CA55D2">
      <w:pPr>
        <w:pStyle w:val="ListParagraph"/>
        <w:ind w:firstLine="720"/>
      </w:pPr>
      <w:r w:rsidRPr="00EB2660">
        <w:t>consideration by AC.3.</w:t>
      </w:r>
    </w:p>
    <w:p w14:paraId="1159095A" w14:textId="77777777" w:rsidR="00B553D0" w:rsidRPr="00EB2660" w:rsidRDefault="00B553D0" w:rsidP="00931628">
      <w:pPr>
        <w:pStyle w:val="ListParagraph"/>
        <w:ind w:firstLine="720"/>
      </w:pPr>
    </w:p>
    <w:p w14:paraId="24F8AF2F" w14:textId="77777777" w:rsidR="00B553D0" w:rsidRPr="00EB2660" w:rsidRDefault="00B553D0" w:rsidP="00B553D0">
      <w:pPr>
        <w:pStyle w:val="ListParagraph"/>
        <w:numPr>
          <w:ilvl w:val="0"/>
          <w:numId w:val="35"/>
        </w:numPr>
      </w:pPr>
      <w:r w:rsidRPr="00EB2660">
        <w:t xml:space="preserve">WP.29 </w:t>
      </w:r>
      <w:r w:rsidRPr="00EB2660">
        <w:tab/>
      </w:r>
      <w:r w:rsidR="002618D2" w:rsidRPr="00EB2660">
        <w:t>Submission of UN GTR</w:t>
      </w:r>
      <w:r w:rsidR="0096066E" w:rsidRPr="00EB2660">
        <w:t xml:space="preserve"> No.</w:t>
      </w:r>
      <w:r w:rsidR="002618D2" w:rsidRPr="00EB2660">
        <w:t xml:space="preserve"> 22 </w:t>
      </w:r>
      <w:r w:rsidR="00F514D2" w:rsidRPr="00EB2660">
        <w:t xml:space="preserve">phase </w:t>
      </w:r>
      <w:r w:rsidR="000525E6" w:rsidRPr="00EB2660">
        <w:t xml:space="preserve">3 </w:t>
      </w:r>
      <w:r w:rsidR="002618D2" w:rsidRPr="00EB2660">
        <w:t xml:space="preserve">amendments, as a working document, for </w:t>
      </w:r>
    </w:p>
    <w:p w14:paraId="534B378E" w14:textId="43BF825B" w:rsidR="00A65B06" w:rsidRDefault="002618D2" w:rsidP="00931628">
      <w:pPr>
        <w:pStyle w:val="ListParagraph"/>
        <w:ind w:firstLine="720"/>
        <w:rPr>
          <w:ins w:id="123" w:author="Guay,Leeson (il | he, him) (ECCC)" w:date="2025-05-14T09:31:00Z" w16du:dateUtc="2025-05-14T13:31:00Z"/>
        </w:rPr>
      </w:pPr>
      <w:r w:rsidRPr="00EB2660">
        <w:t>consideration by AC.3.</w:t>
      </w:r>
    </w:p>
    <w:p w14:paraId="42F8041A" w14:textId="77777777" w:rsidR="00DE229C" w:rsidRDefault="00DE229C" w:rsidP="00931628">
      <w:pPr>
        <w:pStyle w:val="ListParagraph"/>
        <w:ind w:firstLine="720"/>
        <w:rPr>
          <w:ins w:id="124" w:author="Guay,Leeson (il | he, him) (ECCC)" w:date="2025-05-14T09:31:00Z" w16du:dateUtc="2025-05-14T13:31:00Z"/>
        </w:rPr>
      </w:pPr>
    </w:p>
    <w:p w14:paraId="55D2BF44" w14:textId="10A9DF05" w:rsidR="00DE229C" w:rsidRPr="00EB2660" w:rsidRDefault="00DE229C" w:rsidP="00DE229C">
      <w:pPr>
        <w:pStyle w:val="ListParagraph"/>
        <w:numPr>
          <w:ilvl w:val="0"/>
          <w:numId w:val="35"/>
        </w:numPr>
        <w:rPr>
          <w:ins w:id="125" w:author="Guay,Leeson (il | he, him) (ECCC)" w:date="2025-05-14T09:31:00Z" w16du:dateUtc="2025-05-14T13:31:00Z"/>
        </w:rPr>
      </w:pPr>
      <w:ins w:id="126" w:author="Guay,Leeson (il | he, him) (ECCC)" w:date="2025-05-14T09:31:00Z" w16du:dateUtc="2025-05-14T13:31:00Z">
        <w:r>
          <w:t>WP.29</w:t>
        </w:r>
        <w:r w:rsidRPr="00EB2660">
          <w:t xml:space="preserve"> </w:t>
        </w:r>
        <w:r w:rsidRPr="00EB2660">
          <w:tab/>
          <w:t xml:space="preserve">Submission of </w:t>
        </w:r>
        <w:r>
          <w:t>HDV GTR</w:t>
        </w:r>
        <w:r w:rsidRPr="00EB2660">
          <w:t xml:space="preserve"> phase </w:t>
        </w:r>
      </w:ins>
      <w:ins w:id="127" w:author="Guay,Leeson (il | he, him) (ECCC)" w:date="2025-05-14T09:59:00Z" w16du:dateUtc="2025-05-14T13:59:00Z">
        <w:r w:rsidR="000321D6">
          <w:t>2</w:t>
        </w:r>
      </w:ins>
      <w:ins w:id="128" w:author="Guay,Leeson (il | he, him) (ECCC)" w:date="2025-05-14T09:31:00Z" w16du:dateUtc="2025-05-14T13:31:00Z">
        <w:r w:rsidRPr="00EB2660">
          <w:t xml:space="preserve"> amendment, as a working document, for </w:t>
        </w:r>
      </w:ins>
    </w:p>
    <w:p w14:paraId="6782B1C7" w14:textId="6DF62336" w:rsidR="00DE229C" w:rsidRPr="00EB2660" w:rsidRDefault="00DE229C" w:rsidP="00DE229C">
      <w:pPr>
        <w:pStyle w:val="ListParagraph"/>
        <w:ind w:firstLine="720"/>
      </w:pPr>
      <w:ins w:id="129" w:author="Guay,Leeson (il | he, him) (ECCC)" w:date="2025-05-14T09:31:00Z" w16du:dateUtc="2025-05-14T13:31:00Z">
        <w:r w:rsidRPr="00EB2660">
          <w:t>Consideration</w:t>
        </w:r>
        <w:r>
          <w:t xml:space="preserve"> by AC.3</w:t>
        </w:r>
      </w:ins>
    </w:p>
    <w:p w14:paraId="0F5AB0D1" w14:textId="0F4DC780" w:rsidR="00A65B06" w:rsidRPr="00EB2660" w:rsidRDefault="00272A32" w:rsidP="00A65B06">
      <w:pPr>
        <w:rPr>
          <w:b/>
          <w:bCs/>
        </w:rPr>
      </w:pPr>
      <w:r w:rsidRPr="00EB2660">
        <w:rPr>
          <w:b/>
          <w:bCs/>
        </w:rPr>
        <w:t xml:space="preserve">March </w:t>
      </w:r>
      <w:r w:rsidR="00A65B06" w:rsidRPr="00EB2660">
        <w:rPr>
          <w:b/>
          <w:bCs/>
        </w:rPr>
        <w:t>2027</w:t>
      </w:r>
    </w:p>
    <w:p w14:paraId="20B2DEF2" w14:textId="444F5381" w:rsidR="0090091C" w:rsidRPr="00EB2660" w:rsidRDefault="0090091C" w:rsidP="0090091C">
      <w:pPr>
        <w:pStyle w:val="ListParagraph"/>
        <w:numPr>
          <w:ilvl w:val="0"/>
          <w:numId w:val="35"/>
        </w:numPr>
      </w:pPr>
      <w:r w:rsidRPr="00EB2660">
        <w:t xml:space="preserve">GRPE </w:t>
      </w:r>
      <w:r w:rsidRPr="00EB2660">
        <w:tab/>
      </w:r>
      <w:r w:rsidR="006E5929" w:rsidRPr="00EB2660">
        <w:t xml:space="preserve">Submission of </w:t>
      </w:r>
      <w:r w:rsidR="00E976A0" w:rsidRPr="00EB2660">
        <w:t xml:space="preserve">phase </w:t>
      </w:r>
      <w:ins w:id="130" w:author="Guay,Leeson (il | he, him) (ECCC)" w:date="2025-05-14T09:59:00Z" w16du:dateUtc="2025-05-14T13:59:00Z">
        <w:r w:rsidR="003177CA">
          <w:t>3</w:t>
        </w:r>
      </w:ins>
      <w:del w:id="131" w:author="Guay,Leeson (il | he, him) (ECCC)" w:date="2025-05-14T09:59:00Z" w16du:dateUtc="2025-05-14T13:59:00Z">
        <w:r w:rsidR="000525E6" w:rsidRPr="00EB2660" w:rsidDel="003177CA">
          <w:delText>2</w:delText>
        </w:r>
      </w:del>
      <w:r w:rsidR="000525E6" w:rsidRPr="00EB2660">
        <w:t xml:space="preserve"> </w:t>
      </w:r>
      <w:r w:rsidR="00E976A0" w:rsidRPr="00EB2660">
        <w:t xml:space="preserve">of the </w:t>
      </w:r>
      <w:r w:rsidR="006E5929" w:rsidRPr="00EB2660">
        <w:t xml:space="preserve">UN GTR on in-vehicle battery durability for electrified </w:t>
      </w:r>
    </w:p>
    <w:p w14:paraId="5A6E21C5" w14:textId="09488023" w:rsidR="00FB4157" w:rsidRPr="00EB2660" w:rsidRDefault="006E5929" w:rsidP="00931628">
      <w:pPr>
        <w:pStyle w:val="ListParagraph"/>
        <w:ind w:firstLine="720"/>
      </w:pPr>
      <w:r w:rsidRPr="00EB2660">
        <w:t xml:space="preserve">heavy-duty vehicles, as a working document, </w:t>
      </w:r>
      <w:r w:rsidR="004E2910" w:rsidRPr="00EB2660">
        <w:t>for consideration.</w:t>
      </w:r>
    </w:p>
    <w:p w14:paraId="6C706BFC" w14:textId="7260A078" w:rsidR="00A4454A" w:rsidRPr="00EB2660" w:rsidRDefault="00A4454A" w:rsidP="00A4454A">
      <w:pPr>
        <w:rPr>
          <w:b/>
          <w:bCs/>
        </w:rPr>
      </w:pPr>
      <w:del w:id="132" w:author="Guay,Leeson (il | he, him) (ECCC)" w:date="2025-05-14T09:31:00Z" w16du:dateUtc="2025-05-14T13:31:00Z">
        <w:r w:rsidRPr="00EB2660" w:rsidDel="00DE229C">
          <w:rPr>
            <w:b/>
            <w:bCs/>
          </w:rPr>
          <w:delText xml:space="preserve">June </w:delText>
        </w:r>
      </w:del>
      <w:ins w:id="133" w:author="Guay,Leeson (il | he, him) (ECCC)" w:date="2025-05-14T09:31:00Z" w16du:dateUtc="2025-05-14T13:31:00Z">
        <w:r w:rsidR="00DE229C">
          <w:rPr>
            <w:b/>
            <w:bCs/>
          </w:rPr>
          <w:t>November</w:t>
        </w:r>
        <w:r w:rsidR="00DE229C" w:rsidRPr="00EB2660">
          <w:rPr>
            <w:b/>
            <w:bCs/>
          </w:rPr>
          <w:t xml:space="preserve"> </w:t>
        </w:r>
      </w:ins>
      <w:r w:rsidRPr="00EB2660">
        <w:rPr>
          <w:b/>
          <w:bCs/>
        </w:rPr>
        <w:t>2027</w:t>
      </w:r>
    </w:p>
    <w:p w14:paraId="24D6AF10" w14:textId="51EE2F87" w:rsidR="00A71C35" w:rsidRPr="00EB2660" w:rsidRDefault="0079354E" w:rsidP="0079354E">
      <w:pPr>
        <w:pStyle w:val="ListParagraph"/>
        <w:numPr>
          <w:ilvl w:val="0"/>
          <w:numId w:val="35"/>
        </w:numPr>
      </w:pPr>
      <w:r w:rsidRPr="00EB2660">
        <w:t>WP.29</w:t>
      </w:r>
      <w:r w:rsidR="00A71C35" w:rsidRPr="00EB2660">
        <w:t xml:space="preserve"> </w:t>
      </w:r>
      <w:r w:rsidR="00A71C35" w:rsidRPr="00EB2660">
        <w:tab/>
      </w:r>
      <w:r w:rsidR="00E976A0" w:rsidRPr="00EB2660">
        <w:t xml:space="preserve">Submission of phase </w:t>
      </w:r>
      <w:ins w:id="134" w:author="Guay,Leeson (il | he, him) (ECCC)" w:date="2025-05-14T09:59:00Z" w16du:dateUtc="2025-05-14T13:59:00Z">
        <w:r w:rsidR="003177CA">
          <w:t>3</w:t>
        </w:r>
      </w:ins>
      <w:del w:id="135" w:author="Guay,Leeson (il | he, him) (ECCC)" w:date="2025-05-14T09:59:00Z" w16du:dateUtc="2025-05-14T13:59:00Z">
        <w:r w:rsidR="000525E6" w:rsidRPr="00EB2660" w:rsidDel="003177CA">
          <w:delText>2</w:delText>
        </w:r>
      </w:del>
      <w:r w:rsidR="000525E6" w:rsidRPr="00EB2660">
        <w:t xml:space="preserve"> </w:t>
      </w:r>
      <w:r w:rsidR="00E976A0" w:rsidRPr="00EB2660">
        <w:t xml:space="preserve">of the UN GTR on in-vehicle battery durability for electrified </w:t>
      </w:r>
    </w:p>
    <w:p w14:paraId="71A49DA0" w14:textId="5FE120EA" w:rsidR="00964A14" w:rsidRDefault="00E976A0" w:rsidP="000B337E">
      <w:pPr>
        <w:pStyle w:val="ListParagraph"/>
        <w:ind w:firstLine="720"/>
      </w:pPr>
      <w:r w:rsidRPr="00EB2660">
        <w:t>heavy-duty vehicles, as a working document, for vote by</w:t>
      </w:r>
      <w:r>
        <w:t xml:space="preserve"> AC.3.</w:t>
      </w:r>
    </w:p>
    <w:sectPr w:rsidR="00964A14">
      <w:headerReference w:type="default" r:id="rId16"/>
      <w:footerReference w:type="default" r:id="rId17"/>
      <w:endnotePr>
        <w:numFmt w:val="decimal"/>
      </w:endnote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5" w:author="Guay,Leeson (il | he, him) (ECCC)" w:date="2025-05-14T09:56:00Z" w:initials="LG">
    <w:p w14:paraId="542B6FBC" w14:textId="77777777" w:rsidR="00027C8D" w:rsidRDefault="00027C8D" w:rsidP="00027C8D">
      <w:pPr>
        <w:pStyle w:val="CommentText"/>
      </w:pPr>
      <w:r>
        <w:rPr>
          <w:rStyle w:val="CommentReference"/>
        </w:rPr>
        <w:annotationRef/>
      </w:r>
      <w:r>
        <w:t>Anything else we want for HDV phase 2 March 2026?</w:t>
      </w:r>
    </w:p>
  </w:comment>
  <w:comment w:id="40" w:author="Guay,Leeson (il | he, him) (ECCC)" w:date="2025-09-10T09:38:00Z" w:initials="LG">
    <w:p w14:paraId="3951D1F4" w14:textId="77777777" w:rsidR="003D69AE" w:rsidRDefault="003D69AE" w:rsidP="003D69AE">
      <w:pPr>
        <w:pStyle w:val="CommentText"/>
      </w:pPr>
      <w:r>
        <w:rPr>
          <w:rStyle w:val="CommentReference"/>
        </w:rPr>
        <w:annotationRef/>
      </w:r>
      <w:r>
        <w:t>Phase 4 considerations?</w:t>
      </w:r>
    </w:p>
  </w:comment>
  <w:comment w:id="53" w:author="Guay,Leeson (il | he, him) (ECCC)" w:date="2025-09-10T09:38:00Z" w:initials="LG">
    <w:p w14:paraId="07177708" w14:textId="77777777" w:rsidR="003D69AE" w:rsidRDefault="003D69AE" w:rsidP="003D69AE">
      <w:pPr>
        <w:pStyle w:val="CommentText"/>
      </w:pPr>
      <w:r>
        <w:rPr>
          <w:rStyle w:val="CommentReference"/>
        </w:rPr>
        <w:annotationRef/>
      </w:r>
      <w:r>
        <w:t>Phase 4 considerations?</w:t>
      </w:r>
    </w:p>
  </w:comment>
  <w:comment w:id="55" w:author="Guay,Leeson (il | he, him) (ECCC)" w:date="2025-09-10T09:35:00Z" w:initials="LG">
    <w:p w14:paraId="3FA47B3A" w14:textId="504C3DAF" w:rsidR="00CF1C20" w:rsidRDefault="00CF1C20" w:rsidP="00CF1C20">
      <w:pPr>
        <w:pStyle w:val="CommentText"/>
      </w:pPr>
      <w:r>
        <w:rPr>
          <w:rStyle w:val="CommentReference"/>
        </w:rPr>
        <w:annotationRef/>
      </w:r>
      <w:r>
        <w:t>Potentially remove based on discussion at EVE 88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42B6FBC" w15:done="0"/>
  <w15:commentEx w15:paraId="3951D1F4" w15:done="0"/>
  <w15:commentEx w15:paraId="07177708" w15:done="0"/>
  <w15:commentEx w15:paraId="3FA47B3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6FF389E" w16cex:dateUtc="2025-05-14T13:56:00Z"/>
  <w16cex:commentExtensible w16cex:durableId="0EE8C1C0" w16cex:dateUtc="2025-09-10T13:38:00Z"/>
  <w16cex:commentExtensible w16cex:durableId="3D2909C8" w16cex:dateUtc="2025-09-10T13:38:00Z"/>
  <w16cex:commentExtensible w16cex:durableId="3C639AF2" w16cex:dateUtc="2025-09-10T13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42B6FBC" w16cid:durableId="46FF389E"/>
  <w16cid:commentId w16cid:paraId="3951D1F4" w16cid:durableId="0EE8C1C0"/>
  <w16cid:commentId w16cid:paraId="07177708" w16cid:durableId="3D2909C8"/>
  <w16cid:commentId w16cid:paraId="3FA47B3A" w16cid:durableId="3C639A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E10B4" w14:textId="77777777" w:rsidR="00BE6244" w:rsidRDefault="00BE6244" w:rsidP="001C3EAB">
      <w:pPr>
        <w:spacing w:after="0" w:line="240" w:lineRule="auto"/>
      </w:pPr>
      <w:r>
        <w:separator/>
      </w:r>
    </w:p>
  </w:endnote>
  <w:endnote w:type="continuationSeparator" w:id="0">
    <w:p w14:paraId="1D240569" w14:textId="77777777" w:rsidR="00BE6244" w:rsidRDefault="00BE6244" w:rsidP="001C3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369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2D8403" w14:textId="1F068D0C" w:rsidR="00422D36" w:rsidRDefault="00422D3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274C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E3BA64E" w14:textId="77777777" w:rsidR="005E0933" w:rsidRDefault="005E09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C6207" w14:textId="77777777" w:rsidR="00BE6244" w:rsidRDefault="00BE6244" w:rsidP="001C3EAB">
      <w:pPr>
        <w:spacing w:after="0" w:line="240" w:lineRule="auto"/>
      </w:pPr>
      <w:r>
        <w:separator/>
      </w:r>
    </w:p>
  </w:footnote>
  <w:footnote w:type="continuationSeparator" w:id="0">
    <w:p w14:paraId="0F73BDDC" w14:textId="77777777" w:rsidR="00BE6244" w:rsidRDefault="00BE6244" w:rsidP="001C3E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0C08E" w14:textId="555C091B" w:rsidR="00767F5B" w:rsidRPr="00DE5B0A" w:rsidRDefault="001C3EAB" w:rsidP="001C3EAB">
    <w:pPr>
      <w:pStyle w:val="Header"/>
    </w:pPr>
    <w:r>
      <w:t>Submitted by</w:t>
    </w:r>
    <w:r w:rsidR="004B4260">
      <w:t>:</w:t>
    </w:r>
    <w:r>
      <w:t xml:space="preserve"> </w:t>
    </w:r>
    <w:r w:rsidRPr="001F2180">
      <w:t xml:space="preserve">Canada, China, </w:t>
    </w:r>
    <w:r w:rsidR="002F2298" w:rsidRPr="001F2180">
      <w:t xml:space="preserve">the European Commission, </w:t>
    </w:r>
    <w:r w:rsidR="001D2EA8" w:rsidRPr="001F2180">
      <w:t>Japan,</w:t>
    </w:r>
    <w:r>
      <w:tab/>
      <w:t xml:space="preserve">Informal </w:t>
    </w:r>
    <w:r w:rsidRPr="00DE5B0A">
      <w:t xml:space="preserve">document </w:t>
    </w:r>
    <w:r w:rsidRPr="00CB7C60">
      <w:rPr>
        <w:highlight w:val="yellow"/>
        <w:rPrChange w:id="136" w:author="Guay,Leeson (il | he, him) (ECCC)" w:date="2025-04-02T09:17:00Z" w16du:dateUtc="2025-04-02T13:17:00Z">
          <w:rPr/>
        </w:rPrChange>
      </w:rPr>
      <w:t>GRPE-</w:t>
    </w:r>
    <w:r w:rsidR="00872C3F" w:rsidRPr="00CB7C60">
      <w:rPr>
        <w:highlight w:val="yellow"/>
        <w:rPrChange w:id="137" w:author="Guay,Leeson (il | he, him) (ECCC)" w:date="2025-04-02T09:17:00Z" w16du:dateUtc="2025-04-02T13:17:00Z">
          <w:rPr/>
        </w:rPrChange>
      </w:rPr>
      <w:t>9</w:t>
    </w:r>
    <w:ins w:id="138" w:author="Guay,Leeson (il | he, him) (ECCC)" w:date="2025-05-14T09:35:00Z" w16du:dateUtc="2025-05-14T13:35:00Z">
      <w:r w:rsidR="00F214AA">
        <w:rPr>
          <w:highlight w:val="yellow"/>
        </w:rPr>
        <w:t>3</w:t>
      </w:r>
    </w:ins>
    <w:del w:id="139" w:author="Guay,Leeson (il | he, him) (ECCC)" w:date="2025-05-14T09:35:00Z" w16du:dateUtc="2025-05-14T13:35:00Z">
      <w:r w:rsidR="00872C3F" w:rsidRPr="00CB7C60" w:rsidDel="00F214AA">
        <w:rPr>
          <w:highlight w:val="yellow"/>
          <w:rPrChange w:id="140" w:author="Guay,Leeson (il | he, him) (ECCC)" w:date="2025-04-02T09:17:00Z" w16du:dateUtc="2025-04-02T13:17:00Z">
            <w:rPr/>
          </w:rPrChange>
        </w:rPr>
        <w:delText>1</w:delText>
      </w:r>
    </w:del>
    <w:r w:rsidRPr="00CB7C60">
      <w:rPr>
        <w:highlight w:val="yellow"/>
        <w:rPrChange w:id="141" w:author="Guay,Leeson (il | he, him) (ECCC)" w:date="2025-04-02T09:17:00Z" w16du:dateUtc="2025-04-02T13:17:00Z">
          <w:rPr/>
        </w:rPrChange>
      </w:rPr>
      <w:t>-</w:t>
    </w:r>
    <w:ins w:id="142" w:author="Guay,Leeson (il | he, him) (ECCC)" w:date="2025-05-14T09:35:00Z" w16du:dateUtc="2025-05-14T13:35:00Z">
      <w:r w:rsidR="00F214AA">
        <w:rPr>
          <w:highlight w:val="yellow"/>
        </w:rPr>
        <w:t>XX</w:t>
      </w:r>
    </w:ins>
    <w:del w:id="143" w:author="Guay,Leeson (il | he, him) (ECCC)" w:date="2025-05-14T09:35:00Z" w16du:dateUtc="2025-05-14T13:35:00Z">
      <w:r w:rsidR="00DE5B0A" w:rsidRPr="00CB7C60" w:rsidDel="00F214AA">
        <w:rPr>
          <w:highlight w:val="yellow"/>
          <w:rPrChange w:id="144" w:author="Guay,Leeson (il | he, him) (ECCC)" w:date="2025-04-02T09:17:00Z" w16du:dateUtc="2025-04-02T13:17:00Z">
            <w:rPr/>
          </w:rPrChange>
        </w:rPr>
        <w:delText>34</w:delText>
      </w:r>
    </w:del>
  </w:p>
  <w:p w14:paraId="594C6A41" w14:textId="08A46F6F" w:rsidR="00FF22CE" w:rsidRPr="00DE5B0A" w:rsidRDefault="001A3FF6">
    <w:pPr>
      <w:pStyle w:val="Header"/>
    </w:pPr>
    <w:r w:rsidRPr="00110B3E">
      <w:t xml:space="preserve">Korea, </w:t>
    </w:r>
    <w:r w:rsidR="00702BF9" w:rsidRPr="00110B3E">
      <w:t>the United Kingdo</w:t>
    </w:r>
    <w:r w:rsidR="004B005E" w:rsidRPr="00110B3E">
      <w:t>m</w:t>
    </w:r>
    <w:r w:rsidR="00900476" w:rsidRPr="00110B3E">
      <w:t xml:space="preserve"> o</w:t>
    </w:r>
    <w:r w:rsidR="001B6772" w:rsidRPr="00110B3E">
      <w:t xml:space="preserve">f Great </w:t>
    </w:r>
    <w:r w:rsidR="00C52505" w:rsidRPr="00110B3E">
      <w:t>Brita</w:t>
    </w:r>
    <w:r w:rsidR="00CA3B0E" w:rsidRPr="00110B3E">
      <w:t>i</w:t>
    </w:r>
    <w:r w:rsidR="00C52505" w:rsidRPr="00110B3E">
      <w:t>n</w:t>
    </w:r>
    <w:r w:rsidR="00125A21" w:rsidRPr="00110B3E">
      <w:t xml:space="preserve"> </w:t>
    </w:r>
    <w:r w:rsidR="001B6772" w:rsidRPr="00110B3E">
      <w:t>and Northern Ireland</w:t>
    </w:r>
    <w:r w:rsidR="00445693" w:rsidRPr="00110B3E">
      <w:t>,</w:t>
    </w:r>
    <w:r w:rsidR="00D477CE" w:rsidRPr="00110B3E">
      <w:tab/>
      <w:t>9</w:t>
    </w:r>
    <w:ins w:id="145" w:author="Guay,Leeson (il | he, him) (ECCC)" w:date="2025-05-14T09:35:00Z" w16du:dateUtc="2025-05-14T13:35:00Z">
      <w:r w:rsidR="00F214AA" w:rsidRPr="00110B3E">
        <w:rPr>
          <w:rPrChange w:id="146" w:author="Guay,Leeson (il | he, him) (ECCC)" w:date="2025-05-14T09:37:00Z" w16du:dateUtc="2025-05-14T13:37:00Z">
            <w:rPr>
              <w:highlight w:val="yellow"/>
            </w:rPr>
          </w:rPrChange>
        </w:rPr>
        <w:t>3</w:t>
      </w:r>
    </w:ins>
    <w:del w:id="147" w:author="Guay,Leeson (il | he, him) (ECCC)" w:date="2025-05-14T09:35:00Z" w16du:dateUtc="2025-05-14T13:35:00Z">
      <w:r w:rsidR="00E130B9" w:rsidRPr="00110B3E" w:rsidDel="00F214AA">
        <w:delText>1</w:delText>
      </w:r>
    </w:del>
    <w:ins w:id="148" w:author="Guay,Leeson (il | he, him) (ECCC)" w:date="2025-05-14T09:35:00Z" w16du:dateUtc="2025-05-14T13:35:00Z">
      <w:r w:rsidR="00F214AA" w:rsidRPr="00110B3E">
        <w:rPr>
          <w:vertAlign w:val="superscript"/>
          <w:rPrChange w:id="149" w:author="Guay,Leeson (il | he, him) (ECCC)" w:date="2025-05-14T09:37:00Z" w16du:dateUtc="2025-05-14T13:37:00Z">
            <w:rPr>
              <w:highlight w:val="yellow"/>
              <w:vertAlign w:val="superscript"/>
            </w:rPr>
          </w:rPrChange>
        </w:rPr>
        <w:t>rd</w:t>
      </w:r>
    </w:ins>
    <w:del w:id="150" w:author="Guay,Leeson (il | he, him) (ECCC)" w:date="2025-05-14T09:35:00Z" w16du:dateUtc="2025-05-14T13:35:00Z">
      <w:r w:rsidR="00E130B9" w:rsidRPr="00110B3E" w:rsidDel="00F214AA">
        <w:rPr>
          <w:vertAlign w:val="superscript"/>
        </w:rPr>
        <w:delText>st</w:delText>
      </w:r>
    </w:del>
    <w:r w:rsidR="00D477CE" w:rsidRPr="00110B3E">
      <w:t xml:space="preserve"> GRPE, </w:t>
    </w:r>
    <w:r w:rsidR="00E130B9" w:rsidRPr="00110B3E">
      <w:t>October</w:t>
    </w:r>
    <w:r w:rsidR="00D477CE" w:rsidRPr="00110B3E">
      <w:t xml:space="preserve"> </w:t>
    </w:r>
    <w:r w:rsidR="00E130B9" w:rsidRPr="00110B3E">
      <w:t>14</w:t>
    </w:r>
    <w:r w:rsidR="00D477CE" w:rsidRPr="00110B3E">
      <w:t xml:space="preserve"> – 1</w:t>
    </w:r>
    <w:ins w:id="151" w:author="Guay,Leeson (il | he, him) (ECCC)" w:date="2025-05-14T09:37:00Z" w16du:dateUtc="2025-05-14T13:37:00Z">
      <w:r w:rsidR="00187969" w:rsidRPr="00110B3E">
        <w:rPr>
          <w:rPrChange w:id="152" w:author="Guay,Leeson (il | he, him) (ECCC)" w:date="2025-05-14T09:37:00Z" w16du:dateUtc="2025-05-14T13:37:00Z">
            <w:rPr>
              <w:highlight w:val="yellow"/>
            </w:rPr>
          </w:rPrChange>
        </w:rPr>
        <w:t>7</w:t>
      </w:r>
    </w:ins>
    <w:del w:id="153" w:author="Guay,Leeson (il | he, him) (ECCC)" w:date="2025-05-14T09:37:00Z" w16du:dateUtc="2025-05-14T13:37:00Z">
      <w:r w:rsidR="00E130B9" w:rsidRPr="00110B3E" w:rsidDel="00187969">
        <w:delText>6</w:delText>
      </w:r>
    </w:del>
    <w:r w:rsidR="00D477CE" w:rsidRPr="00110B3E">
      <w:t>, 202</w:t>
    </w:r>
    <w:ins w:id="154" w:author="Guay,Leeson (il | he, him) (ECCC)" w:date="2025-05-14T09:35:00Z" w16du:dateUtc="2025-05-14T13:35:00Z">
      <w:r w:rsidR="00F214AA" w:rsidRPr="00110B3E">
        <w:rPr>
          <w:rPrChange w:id="155" w:author="Guay,Leeson (il | he, him) (ECCC)" w:date="2025-05-14T09:37:00Z" w16du:dateUtc="2025-05-14T13:37:00Z">
            <w:rPr>
              <w:highlight w:val="yellow"/>
            </w:rPr>
          </w:rPrChange>
        </w:rPr>
        <w:t>5</w:t>
      </w:r>
    </w:ins>
    <w:del w:id="156" w:author="Guay,Leeson (il | he, him) (ECCC)" w:date="2025-05-14T09:35:00Z" w16du:dateUtc="2025-05-14T13:35:00Z">
      <w:r w:rsidR="00D477CE" w:rsidRPr="00110B3E" w:rsidDel="00F214AA">
        <w:delText>4</w:delText>
      </w:r>
    </w:del>
  </w:p>
  <w:p w14:paraId="0125832B" w14:textId="6750E4CA" w:rsidR="00640F58" w:rsidRDefault="001C3EAB">
    <w:pPr>
      <w:pStyle w:val="Header"/>
    </w:pPr>
    <w:r w:rsidRPr="00DE5B0A">
      <w:t>and the United States of America</w:t>
    </w:r>
    <w:r w:rsidR="004B005E" w:rsidRPr="00DE5B0A">
      <w:t xml:space="preserve"> </w:t>
    </w:r>
    <w:r w:rsidR="004B005E" w:rsidRPr="00DE5B0A">
      <w:tab/>
    </w:r>
    <w:r w:rsidR="00FF22CE" w:rsidRPr="00DE5B0A">
      <w:tab/>
    </w:r>
    <w:r w:rsidR="00D477CE" w:rsidRPr="00DE5B0A">
      <w:t xml:space="preserve">Agenda item </w:t>
    </w:r>
    <w:ins w:id="157" w:author="Guay,Leeson (il | he, him) (ECCC)" w:date="2025-05-14T09:37:00Z" w16du:dateUtc="2025-05-14T13:37:00Z">
      <w:r w:rsidR="00110B3E">
        <w:rPr>
          <w:highlight w:val="yellow"/>
        </w:rPr>
        <w:t>X.(x)</w:t>
      </w:r>
    </w:ins>
    <w:del w:id="158" w:author="Guay,Leeson (il | he, him) (ECCC)" w:date="2025-05-14T09:37:00Z" w16du:dateUtc="2025-05-14T13:37:00Z">
      <w:r w:rsidR="00DE5B0A" w:rsidRPr="00110B3E" w:rsidDel="00110B3E">
        <w:rPr>
          <w:highlight w:val="yellow"/>
          <w:rPrChange w:id="159" w:author="Guay,Leeson (il | he, him) (ECCC)" w:date="2025-05-14T09:37:00Z" w16du:dateUtc="2025-05-14T13:37:00Z">
            <w:rPr/>
          </w:rPrChange>
        </w:rPr>
        <w:delText>9.</w:delText>
      </w:r>
      <w:r w:rsidR="00D477CE" w:rsidRPr="00110B3E" w:rsidDel="00110B3E">
        <w:rPr>
          <w:highlight w:val="yellow"/>
          <w:rPrChange w:id="160" w:author="Guay,Leeson (il | he, him) (ECCC)" w:date="2025-05-14T09:37:00Z" w16du:dateUtc="2025-05-14T13:37:00Z">
            <w:rPr/>
          </w:rPrChange>
        </w:rPr>
        <w:delText>(</w:delText>
      </w:r>
      <w:r w:rsidR="00DE5B0A" w:rsidRPr="00110B3E" w:rsidDel="00110B3E">
        <w:rPr>
          <w:highlight w:val="yellow"/>
          <w:rPrChange w:id="161" w:author="Guay,Leeson (il | he, him) (ECCC)" w:date="2025-05-14T09:37:00Z" w16du:dateUtc="2025-05-14T13:37:00Z">
            <w:rPr/>
          </w:rPrChange>
        </w:rPr>
        <w:delText>b</w:delText>
      </w:r>
      <w:r w:rsidR="00D477CE" w:rsidRPr="00110B3E" w:rsidDel="00110B3E">
        <w:rPr>
          <w:highlight w:val="yellow"/>
          <w:rPrChange w:id="162" w:author="Guay,Leeson (il | he, him) (ECCC)" w:date="2025-05-14T09:37:00Z" w16du:dateUtc="2025-05-14T13:37:00Z">
            <w:rPr/>
          </w:rPrChange>
        </w:rPr>
        <w:delText>)</w:delText>
      </w:r>
    </w:del>
    <w:r w:rsidR="001B677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C18E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8A5490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A8A0639"/>
    <w:multiLevelType w:val="hybridMultilevel"/>
    <w:tmpl w:val="20F25D4E"/>
    <w:lvl w:ilvl="0" w:tplc="80B648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05F98"/>
    <w:multiLevelType w:val="multilevel"/>
    <w:tmpl w:val="09F4539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" w15:restartNumberingAfterBreak="0">
    <w:nsid w:val="0D40140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0BD65AD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2E212E2"/>
    <w:multiLevelType w:val="hybridMultilevel"/>
    <w:tmpl w:val="4CAAA3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DB2EC1"/>
    <w:multiLevelType w:val="hybridMultilevel"/>
    <w:tmpl w:val="AD1448E8"/>
    <w:lvl w:ilvl="0" w:tplc="CACC738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217933"/>
    <w:multiLevelType w:val="hybridMultilevel"/>
    <w:tmpl w:val="40C434F2"/>
    <w:lvl w:ilvl="0" w:tplc="D57C975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DA6F61"/>
    <w:multiLevelType w:val="multilevel"/>
    <w:tmpl w:val="6AC80A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0673AD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13F2C3B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3A80DE0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6A53123"/>
    <w:multiLevelType w:val="hybridMultilevel"/>
    <w:tmpl w:val="2FF2A098"/>
    <w:lvl w:ilvl="0" w:tplc="6F8A942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0892E17"/>
    <w:multiLevelType w:val="hybridMultilevel"/>
    <w:tmpl w:val="EBE8A3C0"/>
    <w:lvl w:ilvl="0" w:tplc="0B6448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C3342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40B3DEE"/>
    <w:multiLevelType w:val="hybridMultilevel"/>
    <w:tmpl w:val="2A36D5A0"/>
    <w:lvl w:ilvl="0" w:tplc="DA9AD2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6CD7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008C7E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4D08A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E32D1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71AA8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54811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B800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B70B7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39F40955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B5735CD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DDC6A30"/>
    <w:multiLevelType w:val="hybridMultilevel"/>
    <w:tmpl w:val="B130EB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00270A"/>
    <w:multiLevelType w:val="hybridMultilevel"/>
    <w:tmpl w:val="028AB78C"/>
    <w:lvl w:ilvl="0" w:tplc="114623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666A5F"/>
    <w:multiLevelType w:val="hybridMultilevel"/>
    <w:tmpl w:val="E4E0E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180C75"/>
    <w:multiLevelType w:val="multilevel"/>
    <w:tmpl w:val="ABC88D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524158F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5294C39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592A59BB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B0D438A"/>
    <w:multiLevelType w:val="hybridMultilevel"/>
    <w:tmpl w:val="73F4DB7A"/>
    <w:lvl w:ilvl="0" w:tplc="AABA207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D6376E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611D517C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621D31E8"/>
    <w:multiLevelType w:val="multilevel"/>
    <w:tmpl w:val="DF88F7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864" w:hanging="144"/>
      </w:pPr>
      <w:rPr>
        <w:rFonts w:hint="default"/>
      </w:rPr>
    </w:lvl>
    <w:lvl w:ilvl="3">
      <w:start w:val="1"/>
      <w:numFmt w:val="lowerRoman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68C6511A"/>
    <w:multiLevelType w:val="multilevel"/>
    <w:tmpl w:val="AAD2EA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E0D2590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6E922E95"/>
    <w:multiLevelType w:val="hybridMultilevel"/>
    <w:tmpl w:val="17660A68"/>
    <w:lvl w:ilvl="0" w:tplc="F07C7A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686804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75673A53"/>
    <w:multiLevelType w:val="hybridMultilevel"/>
    <w:tmpl w:val="6420A69E"/>
    <w:lvl w:ilvl="0" w:tplc="0E6CC4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0B5181"/>
    <w:multiLevelType w:val="multilevel"/>
    <w:tmpl w:val="467A4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4" w:hanging="504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420172931">
    <w:abstractNumId w:val="6"/>
  </w:num>
  <w:num w:numId="2" w16cid:durableId="1738089533">
    <w:abstractNumId w:val="19"/>
  </w:num>
  <w:num w:numId="3" w16cid:durableId="243343382">
    <w:abstractNumId w:val="29"/>
  </w:num>
  <w:num w:numId="4" w16cid:durableId="1195994422">
    <w:abstractNumId w:val="3"/>
  </w:num>
  <w:num w:numId="5" w16cid:durableId="165246099">
    <w:abstractNumId w:val="23"/>
  </w:num>
  <w:num w:numId="6" w16cid:durableId="786200144">
    <w:abstractNumId w:val="8"/>
  </w:num>
  <w:num w:numId="7" w16cid:durableId="1569805731">
    <w:abstractNumId w:val="22"/>
  </w:num>
  <w:num w:numId="8" w16cid:durableId="1971276168">
    <w:abstractNumId w:val="10"/>
  </w:num>
  <w:num w:numId="9" w16cid:durableId="1484396735">
    <w:abstractNumId w:val="9"/>
  </w:num>
  <w:num w:numId="10" w16cid:durableId="1138302042">
    <w:abstractNumId w:val="30"/>
  </w:num>
  <w:num w:numId="11" w16cid:durableId="1488083699">
    <w:abstractNumId w:val="12"/>
  </w:num>
  <w:num w:numId="12" w16cid:durableId="334957995">
    <w:abstractNumId w:val="28"/>
  </w:num>
  <w:num w:numId="13" w16cid:durableId="1434395174">
    <w:abstractNumId w:val="17"/>
  </w:num>
  <w:num w:numId="14" w16cid:durableId="612369509">
    <w:abstractNumId w:val="1"/>
  </w:num>
  <w:num w:numId="15" w16cid:durableId="1561553298">
    <w:abstractNumId w:val="33"/>
  </w:num>
  <w:num w:numId="16" w16cid:durableId="48581911">
    <w:abstractNumId w:val="11"/>
  </w:num>
  <w:num w:numId="17" w16cid:durableId="1477187206">
    <w:abstractNumId w:val="31"/>
  </w:num>
  <w:num w:numId="18" w16cid:durableId="1024406566">
    <w:abstractNumId w:val="18"/>
  </w:num>
  <w:num w:numId="19" w16cid:durableId="1831211339">
    <w:abstractNumId w:val="25"/>
  </w:num>
  <w:num w:numId="20" w16cid:durableId="1101071292">
    <w:abstractNumId w:val="27"/>
  </w:num>
  <w:num w:numId="21" w16cid:durableId="865290055">
    <w:abstractNumId w:val="4"/>
  </w:num>
  <w:num w:numId="22" w16cid:durableId="851915041">
    <w:abstractNumId w:val="5"/>
  </w:num>
  <w:num w:numId="23" w16cid:durableId="849177724">
    <w:abstractNumId w:val="0"/>
  </w:num>
  <w:num w:numId="24" w16cid:durableId="266426142">
    <w:abstractNumId w:val="24"/>
  </w:num>
  <w:num w:numId="25" w16cid:durableId="583144522">
    <w:abstractNumId w:val="35"/>
  </w:num>
  <w:num w:numId="26" w16cid:durableId="1302350692">
    <w:abstractNumId w:val="15"/>
  </w:num>
  <w:num w:numId="27" w16cid:durableId="1325163525">
    <w:abstractNumId w:val="13"/>
  </w:num>
  <w:num w:numId="28" w16cid:durableId="76826042">
    <w:abstractNumId w:val="21"/>
  </w:num>
  <w:num w:numId="29" w16cid:durableId="1847477160">
    <w:abstractNumId w:val="7"/>
  </w:num>
  <w:num w:numId="30" w16cid:durableId="1391348113">
    <w:abstractNumId w:val="34"/>
  </w:num>
  <w:num w:numId="31" w16cid:durableId="1059091048">
    <w:abstractNumId w:val="26"/>
  </w:num>
  <w:num w:numId="32" w16cid:durableId="2050758244">
    <w:abstractNumId w:val="32"/>
  </w:num>
  <w:num w:numId="33" w16cid:durableId="223836899">
    <w:abstractNumId w:val="2"/>
  </w:num>
  <w:num w:numId="34" w16cid:durableId="1947999585">
    <w:abstractNumId w:val="20"/>
  </w:num>
  <w:num w:numId="35" w16cid:durableId="1654987522">
    <w:abstractNumId w:val="14"/>
  </w:num>
  <w:num w:numId="36" w16cid:durableId="162474930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Guay,Leeson (il | he, him) (ECCC)">
    <w15:presenceInfo w15:providerId="AD" w15:userId="S::Leeson.Guay@ec.gc.ca::d8ca88b0-0d1e-4835-893d-c67ddcf534f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EAB"/>
    <w:rsid w:val="0000230D"/>
    <w:rsid w:val="00002F7C"/>
    <w:rsid w:val="000061AC"/>
    <w:rsid w:val="000062F0"/>
    <w:rsid w:val="00006656"/>
    <w:rsid w:val="00006D3E"/>
    <w:rsid w:val="00007C49"/>
    <w:rsid w:val="000104A9"/>
    <w:rsid w:val="000114F0"/>
    <w:rsid w:val="0001285B"/>
    <w:rsid w:val="00012B12"/>
    <w:rsid w:val="00015362"/>
    <w:rsid w:val="00015F3B"/>
    <w:rsid w:val="00016021"/>
    <w:rsid w:val="0001695C"/>
    <w:rsid w:val="000175AD"/>
    <w:rsid w:val="000225E6"/>
    <w:rsid w:val="00023A85"/>
    <w:rsid w:val="00024973"/>
    <w:rsid w:val="00024A7C"/>
    <w:rsid w:val="000256AD"/>
    <w:rsid w:val="00027C8D"/>
    <w:rsid w:val="000321D6"/>
    <w:rsid w:val="00032F07"/>
    <w:rsid w:val="00034398"/>
    <w:rsid w:val="000358D5"/>
    <w:rsid w:val="00036CCA"/>
    <w:rsid w:val="0004270B"/>
    <w:rsid w:val="00043872"/>
    <w:rsid w:val="00044C8D"/>
    <w:rsid w:val="00046920"/>
    <w:rsid w:val="00047239"/>
    <w:rsid w:val="000476EC"/>
    <w:rsid w:val="00047C1B"/>
    <w:rsid w:val="00050563"/>
    <w:rsid w:val="000509A7"/>
    <w:rsid w:val="00050C4A"/>
    <w:rsid w:val="000525E6"/>
    <w:rsid w:val="00054ECB"/>
    <w:rsid w:val="0005590A"/>
    <w:rsid w:val="00055B03"/>
    <w:rsid w:val="00056554"/>
    <w:rsid w:val="000603A1"/>
    <w:rsid w:val="000606C1"/>
    <w:rsid w:val="00060707"/>
    <w:rsid w:val="00063263"/>
    <w:rsid w:val="00066957"/>
    <w:rsid w:val="00067620"/>
    <w:rsid w:val="00070E3E"/>
    <w:rsid w:val="000718B7"/>
    <w:rsid w:val="000721CA"/>
    <w:rsid w:val="00072FBD"/>
    <w:rsid w:val="00074A7E"/>
    <w:rsid w:val="000756EA"/>
    <w:rsid w:val="000771A7"/>
    <w:rsid w:val="0007756E"/>
    <w:rsid w:val="00080D3E"/>
    <w:rsid w:val="000822F3"/>
    <w:rsid w:val="00083865"/>
    <w:rsid w:val="00083FDD"/>
    <w:rsid w:val="000845B0"/>
    <w:rsid w:val="000870B1"/>
    <w:rsid w:val="000922BF"/>
    <w:rsid w:val="00093743"/>
    <w:rsid w:val="0009396E"/>
    <w:rsid w:val="00093C2B"/>
    <w:rsid w:val="00095775"/>
    <w:rsid w:val="00096EF4"/>
    <w:rsid w:val="000A0E6F"/>
    <w:rsid w:val="000A1454"/>
    <w:rsid w:val="000A4B65"/>
    <w:rsid w:val="000A6A71"/>
    <w:rsid w:val="000A6F3E"/>
    <w:rsid w:val="000A7144"/>
    <w:rsid w:val="000B0CCD"/>
    <w:rsid w:val="000B337E"/>
    <w:rsid w:val="000B48B8"/>
    <w:rsid w:val="000B4A3D"/>
    <w:rsid w:val="000B7D45"/>
    <w:rsid w:val="000C07A5"/>
    <w:rsid w:val="000C2003"/>
    <w:rsid w:val="000C23C8"/>
    <w:rsid w:val="000C348A"/>
    <w:rsid w:val="000C404C"/>
    <w:rsid w:val="000C42B6"/>
    <w:rsid w:val="000C4A06"/>
    <w:rsid w:val="000C4B4A"/>
    <w:rsid w:val="000C577B"/>
    <w:rsid w:val="000C591C"/>
    <w:rsid w:val="000C5D4E"/>
    <w:rsid w:val="000C6BD5"/>
    <w:rsid w:val="000D225D"/>
    <w:rsid w:val="000D24A2"/>
    <w:rsid w:val="000D3104"/>
    <w:rsid w:val="000D32B9"/>
    <w:rsid w:val="000D3982"/>
    <w:rsid w:val="000D4464"/>
    <w:rsid w:val="000D74DE"/>
    <w:rsid w:val="000D7C94"/>
    <w:rsid w:val="000E01A7"/>
    <w:rsid w:val="000E19A5"/>
    <w:rsid w:val="000E2611"/>
    <w:rsid w:val="000E330C"/>
    <w:rsid w:val="000E372C"/>
    <w:rsid w:val="000E49A0"/>
    <w:rsid w:val="000E685B"/>
    <w:rsid w:val="000F0480"/>
    <w:rsid w:val="000F0C73"/>
    <w:rsid w:val="000F21AD"/>
    <w:rsid w:val="000F4384"/>
    <w:rsid w:val="000F7B7F"/>
    <w:rsid w:val="000F7EF6"/>
    <w:rsid w:val="00100464"/>
    <w:rsid w:val="00100861"/>
    <w:rsid w:val="001011A9"/>
    <w:rsid w:val="00102396"/>
    <w:rsid w:val="00103445"/>
    <w:rsid w:val="00103D7F"/>
    <w:rsid w:val="001043D1"/>
    <w:rsid w:val="00104A03"/>
    <w:rsid w:val="00110B3E"/>
    <w:rsid w:val="00111A42"/>
    <w:rsid w:val="00115DB4"/>
    <w:rsid w:val="001163B6"/>
    <w:rsid w:val="00116742"/>
    <w:rsid w:val="0012087A"/>
    <w:rsid w:val="001238AD"/>
    <w:rsid w:val="001243BF"/>
    <w:rsid w:val="001243F3"/>
    <w:rsid w:val="00124ED2"/>
    <w:rsid w:val="00125A21"/>
    <w:rsid w:val="00125D10"/>
    <w:rsid w:val="00130BA6"/>
    <w:rsid w:val="0013207D"/>
    <w:rsid w:val="00135185"/>
    <w:rsid w:val="00135E0D"/>
    <w:rsid w:val="00141B77"/>
    <w:rsid w:val="0014212C"/>
    <w:rsid w:val="00143CAF"/>
    <w:rsid w:val="00147C2C"/>
    <w:rsid w:val="00150E49"/>
    <w:rsid w:val="00151F06"/>
    <w:rsid w:val="0015337C"/>
    <w:rsid w:val="00154C69"/>
    <w:rsid w:val="00155192"/>
    <w:rsid w:val="00155F95"/>
    <w:rsid w:val="00156FBF"/>
    <w:rsid w:val="00157F7F"/>
    <w:rsid w:val="00161934"/>
    <w:rsid w:val="001623BD"/>
    <w:rsid w:val="001631EC"/>
    <w:rsid w:val="001631FE"/>
    <w:rsid w:val="00164297"/>
    <w:rsid w:val="0016513A"/>
    <w:rsid w:val="001652FA"/>
    <w:rsid w:val="00166695"/>
    <w:rsid w:val="00170231"/>
    <w:rsid w:val="00170B9B"/>
    <w:rsid w:val="00170CB5"/>
    <w:rsid w:val="00173628"/>
    <w:rsid w:val="001741B8"/>
    <w:rsid w:val="001761A0"/>
    <w:rsid w:val="00176CD8"/>
    <w:rsid w:val="00180028"/>
    <w:rsid w:val="001820D1"/>
    <w:rsid w:val="00185177"/>
    <w:rsid w:val="0018597F"/>
    <w:rsid w:val="00187888"/>
    <w:rsid w:val="00187969"/>
    <w:rsid w:val="00190354"/>
    <w:rsid w:val="00193D71"/>
    <w:rsid w:val="00193FBA"/>
    <w:rsid w:val="00194E2E"/>
    <w:rsid w:val="001955C4"/>
    <w:rsid w:val="00197780"/>
    <w:rsid w:val="00197FFA"/>
    <w:rsid w:val="001A0F1F"/>
    <w:rsid w:val="001A24D5"/>
    <w:rsid w:val="001A3FF6"/>
    <w:rsid w:val="001A79A5"/>
    <w:rsid w:val="001B010C"/>
    <w:rsid w:val="001B01FC"/>
    <w:rsid w:val="001B41FB"/>
    <w:rsid w:val="001B6772"/>
    <w:rsid w:val="001B72FE"/>
    <w:rsid w:val="001B7CC5"/>
    <w:rsid w:val="001C24B8"/>
    <w:rsid w:val="001C3EAB"/>
    <w:rsid w:val="001C4FF7"/>
    <w:rsid w:val="001C517F"/>
    <w:rsid w:val="001C5771"/>
    <w:rsid w:val="001C64D0"/>
    <w:rsid w:val="001C6801"/>
    <w:rsid w:val="001C71E2"/>
    <w:rsid w:val="001C7CA9"/>
    <w:rsid w:val="001D1154"/>
    <w:rsid w:val="001D2927"/>
    <w:rsid w:val="001D2A2F"/>
    <w:rsid w:val="001D2EA8"/>
    <w:rsid w:val="001D322E"/>
    <w:rsid w:val="001D3E18"/>
    <w:rsid w:val="001D4577"/>
    <w:rsid w:val="001D7038"/>
    <w:rsid w:val="001D7A63"/>
    <w:rsid w:val="001D7D53"/>
    <w:rsid w:val="001E18EF"/>
    <w:rsid w:val="001E2051"/>
    <w:rsid w:val="001E24C9"/>
    <w:rsid w:val="001E319E"/>
    <w:rsid w:val="001E32E7"/>
    <w:rsid w:val="001E3D0D"/>
    <w:rsid w:val="001E3F6D"/>
    <w:rsid w:val="001E4B9A"/>
    <w:rsid w:val="001E505F"/>
    <w:rsid w:val="001E7994"/>
    <w:rsid w:val="001F0E66"/>
    <w:rsid w:val="001F2180"/>
    <w:rsid w:val="001F2421"/>
    <w:rsid w:val="001F55B1"/>
    <w:rsid w:val="001F72C7"/>
    <w:rsid w:val="002017B3"/>
    <w:rsid w:val="00201801"/>
    <w:rsid w:val="00203537"/>
    <w:rsid w:val="00204EF5"/>
    <w:rsid w:val="002073C0"/>
    <w:rsid w:val="002079CF"/>
    <w:rsid w:val="002118B0"/>
    <w:rsid w:val="00211A1F"/>
    <w:rsid w:val="00213CA8"/>
    <w:rsid w:val="00213E0B"/>
    <w:rsid w:val="00214075"/>
    <w:rsid w:val="0021547A"/>
    <w:rsid w:val="00216812"/>
    <w:rsid w:val="00216E67"/>
    <w:rsid w:val="00216F40"/>
    <w:rsid w:val="0021719B"/>
    <w:rsid w:val="002201D0"/>
    <w:rsid w:val="00220273"/>
    <w:rsid w:val="00221506"/>
    <w:rsid w:val="00225071"/>
    <w:rsid w:val="0022540B"/>
    <w:rsid w:val="002262B3"/>
    <w:rsid w:val="00227599"/>
    <w:rsid w:val="00227B9A"/>
    <w:rsid w:val="00230F43"/>
    <w:rsid w:val="00231E60"/>
    <w:rsid w:val="002320E6"/>
    <w:rsid w:val="00235AFA"/>
    <w:rsid w:val="002367F0"/>
    <w:rsid w:val="00237D04"/>
    <w:rsid w:val="0024473F"/>
    <w:rsid w:val="00252737"/>
    <w:rsid w:val="00252EB5"/>
    <w:rsid w:val="00252FAB"/>
    <w:rsid w:val="002561A2"/>
    <w:rsid w:val="002575E4"/>
    <w:rsid w:val="0026070A"/>
    <w:rsid w:val="00260C30"/>
    <w:rsid w:val="002618D2"/>
    <w:rsid w:val="00261E57"/>
    <w:rsid w:val="002623B2"/>
    <w:rsid w:val="00262E76"/>
    <w:rsid w:val="00266797"/>
    <w:rsid w:val="00267763"/>
    <w:rsid w:val="00270200"/>
    <w:rsid w:val="00270E32"/>
    <w:rsid w:val="00270F35"/>
    <w:rsid w:val="00271AD4"/>
    <w:rsid w:val="002724A7"/>
    <w:rsid w:val="00272A32"/>
    <w:rsid w:val="00273E1A"/>
    <w:rsid w:val="00275B04"/>
    <w:rsid w:val="00275B79"/>
    <w:rsid w:val="00281034"/>
    <w:rsid w:val="002811DA"/>
    <w:rsid w:val="00284111"/>
    <w:rsid w:val="002863CE"/>
    <w:rsid w:val="00286968"/>
    <w:rsid w:val="0028708F"/>
    <w:rsid w:val="0028775E"/>
    <w:rsid w:val="00290575"/>
    <w:rsid w:val="002907A5"/>
    <w:rsid w:val="00291C12"/>
    <w:rsid w:val="00292636"/>
    <w:rsid w:val="002937E5"/>
    <w:rsid w:val="00293EDA"/>
    <w:rsid w:val="00294290"/>
    <w:rsid w:val="002A0CB7"/>
    <w:rsid w:val="002A134D"/>
    <w:rsid w:val="002A1728"/>
    <w:rsid w:val="002A27A1"/>
    <w:rsid w:val="002B0548"/>
    <w:rsid w:val="002B0989"/>
    <w:rsid w:val="002B1E40"/>
    <w:rsid w:val="002B351F"/>
    <w:rsid w:val="002C162F"/>
    <w:rsid w:val="002C19FF"/>
    <w:rsid w:val="002C36CA"/>
    <w:rsid w:val="002C5274"/>
    <w:rsid w:val="002C5450"/>
    <w:rsid w:val="002C7CA5"/>
    <w:rsid w:val="002D0465"/>
    <w:rsid w:val="002D317A"/>
    <w:rsid w:val="002D7EF0"/>
    <w:rsid w:val="002E0EE3"/>
    <w:rsid w:val="002E23B4"/>
    <w:rsid w:val="002E25FF"/>
    <w:rsid w:val="002E3563"/>
    <w:rsid w:val="002E498E"/>
    <w:rsid w:val="002E6D38"/>
    <w:rsid w:val="002F1224"/>
    <w:rsid w:val="002F2298"/>
    <w:rsid w:val="002F2944"/>
    <w:rsid w:val="002F5D36"/>
    <w:rsid w:val="002F5EA6"/>
    <w:rsid w:val="003015F6"/>
    <w:rsid w:val="00301829"/>
    <w:rsid w:val="0030280A"/>
    <w:rsid w:val="00302829"/>
    <w:rsid w:val="003029CD"/>
    <w:rsid w:val="003042AA"/>
    <w:rsid w:val="003046F5"/>
    <w:rsid w:val="003052A7"/>
    <w:rsid w:val="003055BF"/>
    <w:rsid w:val="00305B67"/>
    <w:rsid w:val="00306F43"/>
    <w:rsid w:val="00312BED"/>
    <w:rsid w:val="003130DC"/>
    <w:rsid w:val="003135DC"/>
    <w:rsid w:val="00314B71"/>
    <w:rsid w:val="003154D7"/>
    <w:rsid w:val="00315ACB"/>
    <w:rsid w:val="003177CA"/>
    <w:rsid w:val="00317C52"/>
    <w:rsid w:val="003219D0"/>
    <w:rsid w:val="00322C7A"/>
    <w:rsid w:val="00323478"/>
    <w:rsid w:val="00324580"/>
    <w:rsid w:val="00324662"/>
    <w:rsid w:val="003246EC"/>
    <w:rsid w:val="0032477D"/>
    <w:rsid w:val="00324CEC"/>
    <w:rsid w:val="00324E02"/>
    <w:rsid w:val="003265A3"/>
    <w:rsid w:val="003272E8"/>
    <w:rsid w:val="003279EA"/>
    <w:rsid w:val="003321AB"/>
    <w:rsid w:val="00333067"/>
    <w:rsid w:val="0033531F"/>
    <w:rsid w:val="00337621"/>
    <w:rsid w:val="00341854"/>
    <w:rsid w:val="00344C45"/>
    <w:rsid w:val="00346781"/>
    <w:rsid w:val="003469A1"/>
    <w:rsid w:val="0034723D"/>
    <w:rsid w:val="00350010"/>
    <w:rsid w:val="00351209"/>
    <w:rsid w:val="00351876"/>
    <w:rsid w:val="00351980"/>
    <w:rsid w:val="00351DD1"/>
    <w:rsid w:val="00352842"/>
    <w:rsid w:val="003536F4"/>
    <w:rsid w:val="00354F15"/>
    <w:rsid w:val="00356992"/>
    <w:rsid w:val="00356F54"/>
    <w:rsid w:val="00361235"/>
    <w:rsid w:val="00361447"/>
    <w:rsid w:val="00364CE3"/>
    <w:rsid w:val="00365136"/>
    <w:rsid w:val="003659A4"/>
    <w:rsid w:val="00366065"/>
    <w:rsid w:val="003661C3"/>
    <w:rsid w:val="003668C2"/>
    <w:rsid w:val="00367379"/>
    <w:rsid w:val="00370434"/>
    <w:rsid w:val="00371362"/>
    <w:rsid w:val="0037261B"/>
    <w:rsid w:val="00373316"/>
    <w:rsid w:val="0037334A"/>
    <w:rsid w:val="00374EE1"/>
    <w:rsid w:val="003767D6"/>
    <w:rsid w:val="0037756E"/>
    <w:rsid w:val="00380BBB"/>
    <w:rsid w:val="00380C19"/>
    <w:rsid w:val="00380FC4"/>
    <w:rsid w:val="00382D0F"/>
    <w:rsid w:val="0038307E"/>
    <w:rsid w:val="0038327A"/>
    <w:rsid w:val="0038446A"/>
    <w:rsid w:val="00384554"/>
    <w:rsid w:val="00384B70"/>
    <w:rsid w:val="0038728E"/>
    <w:rsid w:val="0038797E"/>
    <w:rsid w:val="00390DE6"/>
    <w:rsid w:val="00391304"/>
    <w:rsid w:val="003946C1"/>
    <w:rsid w:val="003952A0"/>
    <w:rsid w:val="00395C96"/>
    <w:rsid w:val="0039679C"/>
    <w:rsid w:val="00396F85"/>
    <w:rsid w:val="00397AD7"/>
    <w:rsid w:val="003A17FE"/>
    <w:rsid w:val="003A2D62"/>
    <w:rsid w:val="003A3452"/>
    <w:rsid w:val="003A3CC4"/>
    <w:rsid w:val="003A6225"/>
    <w:rsid w:val="003B002F"/>
    <w:rsid w:val="003B0B9C"/>
    <w:rsid w:val="003B16F4"/>
    <w:rsid w:val="003B6251"/>
    <w:rsid w:val="003B65B0"/>
    <w:rsid w:val="003B7175"/>
    <w:rsid w:val="003B7BE2"/>
    <w:rsid w:val="003C2E89"/>
    <w:rsid w:val="003C364B"/>
    <w:rsid w:val="003C411C"/>
    <w:rsid w:val="003C4314"/>
    <w:rsid w:val="003C609B"/>
    <w:rsid w:val="003C6445"/>
    <w:rsid w:val="003C7E58"/>
    <w:rsid w:val="003D076A"/>
    <w:rsid w:val="003D1C01"/>
    <w:rsid w:val="003D5197"/>
    <w:rsid w:val="003D5AED"/>
    <w:rsid w:val="003D67C5"/>
    <w:rsid w:val="003D69AE"/>
    <w:rsid w:val="003E0363"/>
    <w:rsid w:val="003E0878"/>
    <w:rsid w:val="003E183A"/>
    <w:rsid w:val="003E1EEA"/>
    <w:rsid w:val="003E4124"/>
    <w:rsid w:val="003E46D7"/>
    <w:rsid w:val="003E4FFD"/>
    <w:rsid w:val="003E5FFC"/>
    <w:rsid w:val="003E71F9"/>
    <w:rsid w:val="003E78D6"/>
    <w:rsid w:val="003F2C89"/>
    <w:rsid w:val="003F4EA6"/>
    <w:rsid w:val="003F6932"/>
    <w:rsid w:val="003F7447"/>
    <w:rsid w:val="00403739"/>
    <w:rsid w:val="00403F75"/>
    <w:rsid w:val="00404E8E"/>
    <w:rsid w:val="004055D0"/>
    <w:rsid w:val="00405ED0"/>
    <w:rsid w:val="00406556"/>
    <w:rsid w:val="00406F3C"/>
    <w:rsid w:val="00410521"/>
    <w:rsid w:val="00413ABF"/>
    <w:rsid w:val="00415E0A"/>
    <w:rsid w:val="00416CDD"/>
    <w:rsid w:val="00422D36"/>
    <w:rsid w:val="00423406"/>
    <w:rsid w:val="0042467C"/>
    <w:rsid w:val="00424DC9"/>
    <w:rsid w:val="0042692F"/>
    <w:rsid w:val="00426D98"/>
    <w:rsid w:val="00426E3A"/>
    <w:rsid w:val="00430038"/>
    <w:rsid w:val="00430AB0"/>
    <w:rsid w:val="00430E7B"/>
    <w:rsid w:val="00433DF0"/>
    <w:rsid w:val="00435ABF"/>
    <w:rsid w:val="004360A2"/>
    <w:rsid w:val="00437C60"/>
    <w:rsid w:val="00437E3B"/>
    <w:rsid w:val="00441FCE"/>
    <w:rsid w:val="00444DBF"/>
    <w:rsid w:val="00444DF5"/>
    <w:rsid w:val="00445693"/>
    <w:rsid w:val="00445F73"/>
    <w:rsid w:val="00446812"/>
    <w:rsid w:val="00447832"/>
    <w:rsid w:val="00450612"/>
    <w:rsid w:val="00450EB4"/>
    <w:rsid w:val="0045201B"/>
    <w:rsid w:val="00457920"/>
    <w:rsid w:val="00462857"/>
    <w:rsid w:val="00463B60"/>
    <w:rsid w:val="00466BEE"/>
    <w:rsid w:val="00467B29"/>
    <w:rsid w:val="0047143B"/>
    <w:rsid w:val="004714A6"/>
    <w:rsid w:val="00471743"/>
    <w:rsid w:val="00472A69"/>
    <w:rsid w:val="00472CDF"/>
    <w:rsid w:val="00474A6F"/>
    <w:rsid w:val="004750EF"/>
    <w:rsid w:val="00475993"/>
    <w:rsid w:val="00475B35"/>
    <w:rsid w:val="004761AF"/>
    <w:rsid w:val="00483E7E"/>
    <w:rsid w:val="00485259"/>
    <w:rsid w:val="0048585D"/>
    <w:rsid w:val="004874B1"/>
    <w:rsid w:val="004902CA"/>
    <w:rsid w:val="004A0FCE"/>
    <w:rsid w:val="004A1E46"/>
    <w:rsid w:val="004A20FF"/>
    <w:rsid w:val="004A2FBC"/>
    <w:rsid w:val="004A5C0A"/>
    <w:rsid w:val="004B005E"/>
    <w:rsid w:val="004B020C"/>
    <w:rsid w:val="004B11E9"/>
    <w:rsid w:val="004B1F0B"/>
    <w:rsid w:val="004B2EC8"/>
    <w:rsid w:val="004B3EDE"/>
    <w:rsid w:val="004B4247"/>
    <w:rsid w:val="004B4260"/>
    <w:rsid w:val="004B4DA3"/>
    <w:rsid w:val="004B4EE9"/>
    <w:rsid w:val="004B5CA5"/>
    <w:rsid w:val="004B714A"/>
    <w:rsid w:val="004C1603"/>
    <w:rsid w:val="004C44A7"/>
    <w:rsid w:val="004C4E4A"/>
    <w:rsid w:val="004C5EC1"/>
    <w:rsid w:val="004C7467"/>
    <w:rsid w:val="004D0A0D"/>
    <w:rsid w:val="004D32CE"/>
    <w:rsid w:val="004D331D"/>
    <w:rsid w:val="004D38D6"/>
    <w:rsid w:val="004D4ACE"/>
    <w:rsid w:val="004D53B3"/>
    <w:rsid w:val="004E0844"/>
    <w:rsid w:val="004E0996"/>
    <w:rsid w:val="004E13C6"/>
    <w:rsid w:val="004E2910"/>
    <w:rsid w:val="004E38F7"/>
    <w:rsid w:val="004E41F8"/>
    <w:rsid w:val="004E4411"/>
    <w:rsid w:val="004E692B"/>
    <w:rsid w:val="004E6A57"/>
    <w:rsid w:val="004F0BBD"/>
    <w:rsid w:val="004F12FA"/>
    <w:rsid w:val="004F2B37"/>
    <w:rsid w:val="004F2C19"/>
    <w:rsid w:val="004F2F10"/>
    <w:rsid w:val="004F3195"/>
    <w:rsid w:val="004F5158"/>
    <w:rsid w:val="004F6CB5"/>
    <w:rsid w:val="0050014B"/>
    <w:rsid w:val="005012B8"/>
    <w:rsid w:val="00504680"/>
    <w:rsid w:val="00512854"/>
    <w:rsid w:val="00513305"/>
    <w:rsid w:val="00513CFD"/>
    <w:rsid w:val="00514CB7"/>
    <w:rsid w:val="00515C00"/>
    <w:rsid w:val="00516DAD"/>
    <w:rsid w:val="00517824"/>
    <w:rsid w:val="00517952"/>
    <w:rsid w:val="005201C7"/>
    <w:rsid w:val="0052131B"/>
    <w:rsid w:val="00521ACE"/>
    <w:rsid w:val="00521CFD"/>
    <w:rsid w:val="00522070"/>
    <w:rsid w:val="00522276"/>
    <w:rsid w:val="00526179"/>
    <w:rsid w:val="005273DE"/>
    <w:rsid w:val="00531305"/>
    <w:rsid w:val="00531C52"/>
    <w:rsid w:val="005372A2"/>
    <w:rsid w:val="0053778F"/>
    <w:rsid w:val="00537F6D"/>
    <w:rsid w:val="0054062E"/>
    <w:rsid w:val="00541C5D"/>
    <w:rsid w:val="0054249A"/>
    <w:rsid w:val="00544452"/>
    <w:rsid w:val="005444AE"/>
    <w:rsid w:val="00545AB7"/>
    <w:rsid w:val="005460B4"/>
    <w:rsid w:val="00546336"/>
    <w:rsid w:val="00547572"/>
    <w:rsid w:val="005476C6"/>
    <w:rsid w:val="0055002D"/>
    <w:rsid w:val="00550777"/>
    <w:rsid w:val="00551A52"/>
    <w:rsid w:val="00551CBA"/>
    <w:rsid w:val="00551D20"/>
    <w:rsid w:val="005556D5"/>
    <w:rsid w:val="0056024D"/>
    <w:rsid w:val="00560695"/>
    <w:rsid w:val="00563AEE"/>
    <w:rsid w:val="00563EEC"/>
    <w:rsid w:val="005651FC"/>
    <w:rsid w:val="00565296"/>
    <w:rsid w:val="00566C89"/>
    <w:rsid w:val="0056789A"/>
    <w:rsid w:val="0057038F"/>
    <w:rsid w:val="0057334B"/>
    <w:rsid w:val="00573B6B"/>
    <w:rsid w:val="00574CC7"/>
    <w:rsid w:val="00574E65"/>
    <w:rsid w:val="00575E5A"/>
    <w:rsid w:val="00576E5C"/>
    <w:rsid w:val="0057770D"/>
    <w:rsid w:val="005806E3"/>
    <w:rsid w:val="005821BD"/>
    <w:rsid w:val="00582610"/>
    <w:rsid w:val="005837FC"/>
    <w:rsid w:val="00583887"/>
    <w:rsid w:val="005851AC"/>
    <w:rsid w:val="0058555E"/>
    <w:rsid w:val="005855F5"/>
    <w:rsid w:val="005856F9"/>
    <w:rsid w:val="005862FD"/>
    <w:rsid w:val="00587906"/>
    <w:rsid w:val="00587EF1"/>
    <w:rsid w:val="005906EA"/>
    <w:rsid w:val="005922D7"/>
    <w:rsid w:val="005935B7"/>
    <w:rsid w:val="00594C6E"/>
    <w:rsid w:val="005A03A6"/>
    <w:rsid w:val="005A08AB"/>
    <w:rsid w:val="005A22A9"/>
    <w:rsid w:val="005A2731"/>
    <w:rsid w:val="005A3108"/>
    <w:rsid w:val="005A4D33"/>
    <w:rsid w:val="005A59B8"/>
    <w:rsid w:val="005A6A0B"/>
    <w:rsid w:val="005A72D9"/>
    <w:rsid w:val="005B0C18"/>
    <w:rsid w:val="005B1419"/>
    <w:rsid w:val="005B1CA2"/>
    <w:rsid w:val="005B4F43"/>
    <w:rsid w:val="005B5374"/>
    <w:rsid w:val="005B5CB2"/>
    <w:rsid w:val="005B5EED"/>
    <w:rsid w:val="005B6C1E"/>
    <w:rsid w:val="005B6D6F"/>
    <w:rsid w:val="005C08C0"/>
    <w:rsid w:val="005C0F92"/>
    <w:rsid w:val="005C1408"/>
    <w:rsid w:val="005C2580"/>
    <w:rsid w:val="005C25A7"/>
    <w:rsid w:val="005C2710"/>
    <w:rsid w:val="005C2A1C"/>
    <w:rsid w:val="005C4402"/>
    <w:rsid w:val="005C4829"/>
    <w:rsid w:val="005C6853"/>
    <w:rsid w:val="005D0750"/>
    <w:rsid w:val="005D14CF"/>
    <w:rsid w:val="005D2AB8"/>
    <w:rsid w:val="005D4CB9"/>
    <w:rsid w:val="005E0259"/>
    <w:rsid w:val="005E0933"/>
    <w:rsid w:val="005E14C4"/>
    <w:rsid w:val="005E192D"/>
    <w:rsid w:val="005E28EE"/>
    <w:rsid w:val="005E2B18"/>
    <w:rsid w:val="005E5268"/>
    <w:rsid w:val="005F1D06"/>
    <w:rsid w:val="005F3B90"/>
    <w:rsid w:val="005F4A0D"/>
    <w:rsid w:val="005F7447"/>
    <w:rsid w:val="005F7EFC"/>
    <w:rsid w:val="00601F92"/>
    <w:rsid w:val="006027B8"/>
    <w:rsid w:val="006038F8"/>
    <w:rsid w:val="006064C7"/>
    <w:rsid w:val="00607056"/>
    <w:rsid w:val="00607C2F"/>
    <w:rsid w:val="0061249C"/>
    <w:rsid w:val="006130AD"/>
    <w:rsid w:val="006132A3"/>
    <w:rsid w:val="00614EC1"/>
    <w:rsid w:val="00617084"/>
    <w:rsid w:val="006222ED"/>
    <w:rsid w:val="0062351C"/>
    <w:rsid w:val="00623BA9"/>
    <w:rsid w:val="0062442B"/>
    <w:rsid w:val="0062537D"/>
    <w:rsid w:val="00626088"/>
    <w:rsid w:val="0062617E"/>
    <w:rsid w:val="006279CA"/>
    <w:rsid w:val="0063178F"/>
    <w:rsid w:val="006322CC"/>
    <w:rsid w:val="00636F16"/>
    <w:rsid w:val="00637469"/>
    <w:rsid w:val="006402E8"/>
    <w:rsid w:val="00640F58"/>
    <w:rsid w:val="0064183B"/>
    <w:rsid w:val="00642C40"/>
    <w:rsid w:val="006449CE"/>
    <w:rsid w:val="006449E8"/>
    <w:rsid w:val="0064568D"/>
    <w:rsid w:val="00646B7A"/>
    <w:rsid w:val="006476DF"/>
    <w:rsid w:val="006500FA"/>
    <w:rsid w:val="00651258"/>
    <w:rsid w:val="00652EB4"/>
    <w:rsid w:val="00652EBD"/>
    <w:rsid w:val="00653A09"/>
    <w:rsid w:val="00653AEB"/>
    <w:rsid w:val="006543AF"/>
    <w:rsid w:val="006545BC"/>
    <w:rsid w:val="00654BC3"/>
    <w:rsid w:val="006569B7"/>
    <w:rsid w:val="00657765"/>
    <w:rsid w:val="00657C83"/>
    <w:rsid w:val="00657DF5"/>
    <w:rsid w:val="00657EBA"/>
    <w:rsid w:val="0067003C"/>
    <w:rsid w:val="00671669"/>
    <w:rsid w:val="006737FD"/>
    <w:rsid w:val="0067652A"/>
    <w:rsid w:val="00676812"/>
    <w:rsid w:val="006772A4"/>
    <w:rsid w:val="0068029E"/>
    <w:rsid w:val="006806AC"/>
    <w:rsid w:val="00680746"/>
    <w:rsid w:val="00682DC7"/>
    <w:rsid w:val="00683271"/>
    <w:rsid w:val="00683678"/>
    <w:rsid w:val="006850CF"/>
    <w:rsid w:val="006855E5"/>
    <w:rsid w:val="00690E14"/>
    <w:rsid w:val="00694A1B"/>
    <w:rsid w:val="006A0230"/>
    <w:rsid w:val="006A061F"/>
    <w:rsid w:val="006A167D"/>
    <w:rsid w:val="006A24A2"/>
    <w:rsid w:val="006A3F68"/>
    <w:rsid w:val="006A5B1C"/>
    <w:rsid w:val="006A68FF"/>
    <w:rsid w:val="006A714A"/>
    <w:rsid w:val="006A7938"/>
    <w:rsid w:val="006A7C23"/>
    <w:rsid w:val="006B03AD"/>
    <w:rsid w:val="006B1DFA"/>
    <w:rsid w:val="006B3190"/>
    <w:rsid w:val="006B42AE"/>
    <w:rsid w:val="006B7460"/>
    <w:rsid w:val="006C1736"/>
    <w:rsid w:val="006C17EC"/>
    <w:rsid w:val="006C2A57"/>
    <w:rsid w:val="006D023F"/>
    <w:rsid w:val="006D0E1E"/>
    <w:rsid w:val="006D2D4F"/>
    <w:rsid w:val="006D2FB4"/>
    <w:rsid w:val="006D32D3"/>
    <w:rsid w:val="006D3912"/>
    <w:rsid w:val="006D63DE"/>
    <w:rsid w:val="006D6850"/>
    <w:rsid w:val="006D6BCD"/>
    <w:rsid w:val="006D76D2"/>
    <w:rsid w:val="006E113A"/>
    <w:rsid w:val="006E1E09"/>
    <w:rsid w:val="006E2670"/>
    <w:rsid w:val="006E2926"/>
    <w:rsid w:val="006E5929"/>
    <w:rsid w:val="006E5A75"/>
    <w:rsid w:val="006E69FB"/>
    <w:rsid w:val="006E7405"/>
    <w:rsid w:val="006F031B"/>
    <w:rsid w:val="006F1403"/>
    <w:rsid w:val="006F2501"/>
    <w:rsid w:val="006F724E"/>
    <w:rsid w:val="0070081F"/>
    <w:rsid w:val="00700BE9"/>
    <w:rsid w:val="00702756"/>
    <w:rsid w:val="00702BF9"/>
    <w:rsid w:val="0070477A"/>
    <w:rsid w:val="00707840"/>
    <w:rsid w:val="00707AD9"/>
    <w:rsid w:val="007103E3"/>
    <w:rsid w:val="007138EB"/>
    <w:rsid w:val="00714D67"/>
    <w:rsid w:val="007152DF"/>
    <w:rsid w:val="0071681F"/>
    <w:rsid w:val="00717EB2"/>
    <w:rsid w:val="00717F53"/>
    <w:rsid w:val="0072315E"/>
    <w:rsid w:val="007239D1"/>
    <w:rsid w:val="007268AF"/>
    <w:rsid w:val="00734B42"/>
    <w:rsid w:val="00735CBA"/>
    <w:rsid w:val="007404CB"/>
    <w:rsid w:val="00743C7E"/>
    <w:rsid w:val="007459F1"/>
    <w:rsid w:val="00745C58"/>
    <w:rsid w:val="0074669F"/>
    <w:rsid w:val="00751370"/>
    <w:rsid w:val="00751966"/>
    <w:rsid w:val="00753053"/>
    <w:rsid w:val="00753493"/>
    <w:rsid w:val="00754307"/>
    <w:rsid w:val="007569A8"/>
    <w:rsid w:val="00757AE9"/>
    <w:rsid w:val="00761A72"/>
    <w:rsid w:val="00763581"/>
    <w:rsid w:val="00763995"/>
    <w:rsid w:val="007663F2"/>
    <w:rsid w:val="00767F5B"/>
    <w:rsid w:val="00770A70"/>
    <w:rsid w:val="0077149B"/>
    <w:rsid w:val="007718A7"/>
    <w:rsid w:val="00772633"/>
    <w:rsid w:val="0077626C"/>
    <w:rsid w:val="0077754C"/>
    <w:rsid w:val="007816AA"/>
    <w:rsid w:val="00782352"/>
    <w:rsid w:val="0078295B"/>
    <w:rsid w:val="00783A66"/>
    <w:rsid w:val="007845B8"/>
    <w:rsid w:val="00784E7F"/>
    <w:rsid w:val="0079000A"/>
    <w:rsid w:val="00790714"/>
    <w:rsid w:val="00790925"/>
    <w:rsid w:val="0079354E"/>
    <w:rsid w:val="00793B75"/>
    <w:rsid w:val="007946E9"/>
    <w:rsid w:val="00797C5A"/>
    <w:rsid w:val="00797FA9"/>
    <w:rsid w:val="007A12C2"/>
    <w:rsid w:val="007A170E"/>
    <w:rsid w:val="007A304F"/>
    <w:rsid w:val="007A34BA"/>
    <w:rsid w:val="007A3700"/>
    <w:rsid w:val="007A6FF5"/>
    <w:rsid w:val="007A7CAA"/>
    <w:rsid w:val="007B08D1"/>
    <w:rsid w:val="007B1FD8"/>
    <w:rsid w:val="007B4D34"/>
    <w:rsid w:val="007B4FD1"/>
    <w:rsid w:val="007B7D2C"/>
    <w:rsid w:val="007C0EC4"/>
    <w:rsid w:val="007C16E0"/>
    <w:rsid w:val="007C1963"/>
    <w:rsid w:val="007C37CA"/>
    <w:rsid w:val="007C3F01"/>
    <w:rsid w:val="007C4384"/>
    <w:rsid w:val="007C43F5"/>
    <w:rsid w:val="007D10B8"/>
    <w:rsid w:val="007D394F"/>
    <w:rsid w:val="007D59B8"/>
    <w:rsid w:val="007D6CFD"/>
    <w:rsid w:val="007E0609"/>
    <w:rsid w:val="007E0E14"/>
    <w:rsid w:val="007E1A74"/>
    <w:rsid w:val="007E1DBF"/>
    <w:rsid w:val="007E35A3"/>
    <w:rsid w:val="007E45C3"/>
    <w:rsid w:val="007E54BE"/>
    <w:rsid w:val="007F28E3"/>
    <w:rsid w:val="007F5762"/>
    <w:rsid w:val="00803594"/>
    <w:rsid w:val="00804E02"/>
    <w:rsid w:val="00805417"/>
    <w:rsid w:val="00807B8D"/>
    <w:rsid w:val="00811042"/>
    <w:rsid w:val="00813BC5"/>
    <w:rsid w:val="00813F0A"/>
    <w:rsid w:val="008146BB"/>
    <w:rsid w:val="00815D6E"/>
    <w:rsid w:val="00816E9C"/>
    <w:rsid w:val="008205FD"/>
    <w:rsid w:val="00820AB7"/>
    <w:rsid w:val="00821A45"/>
    <w:rsid w:val="008240D9"/>
    <w:rsid w:val="008274CD"/>
    <w:rsid w:val="008311C3"/>
    <w:rsid w:val="00831AC6"/>
    <w:rsid w:val="008337C1"/>
    <w:rsid w:val="00834529"/>
    <w:rsid w:val="00834CF3"/>
    <w:rsid w:val="008354FA"/>
    <w:rsid w:val="00835ECD"/>
    <w:rsid w:val="00837027"/>
    <w:rsid w:val="008405A6"/>
    <w:rsid w:val="00845F18"/>
    <w:rsid w:val="008478A6"/>
    <w:rsid w:val="00847EA4"/>
    <w:rsid w:val="008507C1"/>
    <w:rsid w:val="00850FFD"/>
    <w:rsid w:val="00854C57"/>
    <w:rsid w:val="008566DE"/>
    <w:rsid w:val="00857FF0"/>
    <w:rsid w:val="00867085"/>
    <w:rsid w:val="00867CFA"/>
    <w:rsid w:val="00872242"/>
    <w:rsid w:val="00872C3F"/>
    <w:rsid w:val="00873300"/>
    <w:rsid w:val="00873546"/>
    <w:rsid w:val="008754B6"/>
    <w:rsid w:val="00876DE1"/>
    <w:rsid w:val="00877C9E"/>
    <w:rsid w:val="0088059C"/>
    <w:rsid w:val="00880B73"/>
    <w:rsid w:val="00880C56"/>
    <w:rsid w:val="008816D3"/>
    <w:rsid w:val="00882654"/>
    <w:rsid w:val="00882F6A"/>
    <w:rsid w:val="008834A9"/>
    <w:rsid w:val="00883E66"/>
    <w:rsid w:val="008843E4"/>
    <w:rsid w:val="00884D12"/>
    <w:rsid w:val="00885330"/>
    <w:rsid w:val="008853BF"/>
    <w:rsid w:val="0088791D"/>
    <w:rsid w:val="00887B8D"/>
    <w:rsid w:val="00890180"/>
    <w:rsid w:val="008905B3"/>
    <w:rsid w:val="00890F6C"/>
    <w:rsid w:val="0089108A"/>
    <w:rsid w:val="0089148A"/>
    <w:rsid w:val="0089177E"/>
    <w:rsid w:val="008923AB"/>
    <w:rsid w:val="00895C31"/>
    <w:rsid w:val="00896150"/>
    <w:rsid w:val="00897768"/>
    <w:rsid w:val="00897CBB"/>
    <w:rsid w:val="008A1719"/>
    <w:rsid w:val="008A219C"/>
    <w:rsid w:val="008A2554"/>
    <w:rsid w:val="008A5A77"/>
    <w:rsid w:val="008A6D7A"/>
    <w:rsid w:val="008A6E7C"/>
    <w:rsid w:val="008A76A1"/>
    <w:rsid w:val="008A7B50"/>
    <w:rsid w:val="008B00A1"/>
    <w:rsid w:val="008B086A"/>
    <w:rsid w:val="008B11FB"/>
    <w:rsid w:val="008B12D2"/>
    <w:rsid w:val="008B3EB4"/>
    <w:rsid w:val="008B41D7"/>
    <w:rsid w:val="008B7B02"/>
    <w:rsid w:val="008C00A6"/>
    <w:rsid w:val="008C46ED"/>
    <w:rsid w:val="008C7B13"/>
    <w:rsid w:val="008D05DC"/>
    <w:rsid w:val="008D277C"/>
    <w:rsid w:val="008D3B9C"/>
    <w:rsid w:val="008E01FF"/>
    <w:rsid w:val="008E09D3"/>
    <w:rsid w:val="008E0AA8"/>
    <w:rsid w:val="008E1D5E"/>
    <w:rsid w:val="008E2AC3"/>
    <w:rsid w:val="008E350B"/>
    <w:rsid w:val="008E397B"/>
    <w:rsid w:val="008E3B46"/>
    <w:rsid w:val="008E52BD"/>
    <w:rsid w:val="008F1169"/>
    <w:rsid w:val="008F116A"/>
    <w:rsid w:val="008F1A74"/>
    <w:rsid w:val="008F2393"/>
    <w:rsid w:val="008F5265"/>
    <w:rsid w:val="008F64B6"/>
    <w:rsid w:val="008F66F0"/>
    <w:rsid w:val="008F7368"/>
    <w:rsid w:val="00900320"/>
    <w:rsid w:val="00900476"/>
    <w:rsid w:val="0090091C"/>
    <w:rsid w:val="00902C74"/>
    <w:rsid w:val="0090335E"/>
    <w:rsid w:val="009046DF"/>
    <w:rsid w:val="009053CB"/>
    <w:rsid w:val="009059CB"/>
    <w:rsid w:val="00905D68"/>
    <w:rsid w:val="00906952"/>
    <w:rsid w:val="009103EB"/>
    <w:rsid w:val="00910C86"/>
    <w:rsid w:val="009125E5"/>
    <w:rsid w:val="0091447E"/>
    <w:rsid w:val="00915888"/>
    <w:rsid w:val="009202A8"/>
    <w:rsid w:val="00920E8E"/>
    <w:rsid w:val="009228F5"/>
    <w:rsid w:val="009229B4"/>
    <w:rsid w:val="00926276"/>
    <w:rsid w:val="0092759F"/>
    <w:rsid w:val="009310BA"/>
    <w:rsid w:val="00931628"/>
    <w:rsid w:val="0093175B"/>
    <w:rsid w:val="0093177D"/>
    <w:rsid w:val="009329D7"/>
    <w:rsid w:val="009352DC"/>
    <w:rsid w:val="0094010F"/>
    <w:rsid w:val="009413E8"/>
    <w:rsid w:val="0094217A"/>
    <w:rsid w:val="00942462"/>
    <w:rsid w:val="00942F52"/>
    <w:rsid w:val="00944757"/>
    <w:rsid w:val="00945566"/>
    <w:rsid w:val="00945B21"/>
    <w:rsid w:val="00945E5C"/>
    <w:rsid w:val="00947D3B"/>
    <w:rsid w:val="00947F92"/>
    <w:rsid w:val="0095008D"/>
    <w:rsid w:val="00951A3F"/>
    <w:rsid w:val="00951C19"/>
    <w:rsid w:val="0095265C"/>
    <w:rsid w:val="00953BCA"/>
    <w:rsid w:val="00954A81"/>
    <w:rsid w:val="00954CB8"/>
    <w:rsid w:val="009566ED"/>
    <w:rsid w:val="0095771D"/>
    <w:rsid w:val="00960104"/>
    <w:rsid w:val="00960279"/>
    <w:rsid w:val="0096066E"/>
    <w:rsid w:val="00961232"/>
    <w:rsid w:val="0096125F"/>
    <w:rsid w:val="00962050"/>
    <w:rsid w:val="00964A14"/>
    <w:rsid w:val="0096609B"/>
    <w:rsid w:val="00966E16"/>
    <w:rsid w:val="009679FF"/>
    <w:rsid w:val="00967D34"/>
    <w:rsid w:val="00967D54"/>
    <w:rsid w:val="00972015"/>
    <w:rsid w:val="00972ECC"/>
    <w:rsid w:val="00973E19"/>
    <w:rsid w:val="00974881"/>
    <w:rsid w:val="00976E80"/>
    <w:rsid w:val="00977773"/>
    <w:rsid w:val="00980825"/>
    <w:rsid w:val="00983911"/>
    <w:rsid w:val="0098392D"/>
    <w:rsid w:val="00983CAA"/>
    <w:rsid w:val="0098416D"/>
    <w:rsid w:val="009845FD"/>
    <w:rsid w:val="00984AC0"/>
    <w:rsid w:val="00985139"/>
    <w:rsid w:val="00986C50"/>
    <w:rsid w:val="00986E58"/>
    <w:rsid w:val="00987A5F"/>
    <w:rsid w:val="00990BBF"/>
    <w:rsid w:val="00992812"/>
    <w:rsid w:val="00994D2D"/>
    <w:rsid w:val="009972D3"/>
    <w:rsid w:val="009974FB"/>
    <w:rsid w:val="00997CC2"/>
    <w:rsid w:val="009A260A"/>
    <w:rsid w:val="009A4C13"/>
    <w:rsid w:val="009A575C"/>
    <w:rsid w:val="009A67EF"/>
    <w:rsid w:val="009B1409"/>
    <w:rsid w:val="009B17FA"/>
    <w:rsid w:val="009B1ACD"/>
    <w:rsid w:val="009B323A"/>
    <w:rsid w:val="009B3598"/>
    <w:rsid w:val="009B6E28"/>
    <w:rsid w:val="009C08F7"/>
    <w:rsid w:val="009C1B3B"/>
    <w:rsid w:val="009C33F2"/>
    <w:rsid w:val="009C5952"/>
    <w:rsid w:val="009C60FE"/>
    <w:rsid w:val="009C6937"/>
    <w:rsid w:val="009D030A"/>
    <w:rsid w:val="009D336C"/>
    <w:rsid w:val="009D4C45"/>
    <w:rsid w:val="009D71C4"/>
    <w:rsid w:val="009E13B6"/>
    <w:rsid w:val="009E1A37"/>
    <w:rsid w:val="009E25B8"/>
    <w:rsid w:val="009E5C5D"/>
    <w:rsid w:val="009E5FF8"/>
    <w:rsid w:val="009E6D63"/>
    <w:rsid w:val="009F0B8C"/>
    <w:rsid w:val="009F1B1E"/>
    <w:rsid w:val="009F2D4E"/>
    <w:rsid w:val="009F44A1"/>
    <w:rsid w:val="009F4903"/>
    <w:rsid w:val="009F5E05"/>
    <w:rsid w:val="009F631D"/>
    <w:rsid w:val="009F7874"/>
    <w:rsid w:val="009F7C88"/>
    <w:rsid w:val="00A0048B"/>
    <w:rsid w:val="00A004DD"/>
    <w:rsid w:val="00A02C31"/>
    <w:rsid w:val="00A0488D"/>
    <w:rsid w:val="00A05CDD"/>
    <w:rsid w:val="00A1456E"/>
    <w:rsid w:val="00A1575B"/>
    <w:rsid w:val="00A1707D"/>
    <w:rsid w:val="00A215A3"/>
    <w:rsid w:val="00A21906"/>
    <w:rsid w:val="00A21C47"/>
    <w:rsid w:val="00A22F4A"/>
    <w:rsid w:val="00A240D7"/>
    <w:rsid w:val="00A250DD"/>
    <w:rsid w:val="00A26674"/>
    <w:rsid w:val="00A26B4E"/>
    <w:rsid w:val="00A26E49"/>
    <w:rsid w:val="00A27671"/>
    <w:rsid w:val="00A31BD2"/>
    <w:rsid w:val="00A32DDF"/>
    <w:rsid w:val="00A351E1"/>
    <w:rsid w:val="00A35355"/>
    <w:rsid w:val="00A35C94"/>
    <w:rsid w:val="00A35EC9"/>
    <w:rsid w:val="00A37CDE"/>
    <w:rsid w:val="00A37DF9"/>
    <w:rsid w:val="00A405F4"/>
    <w:rsid w:val="00A40672"/>
    <w:rsid w:val="00A41BCF"/>
    <w:rsid w:val="00A4454A"/>
    <w:rsid w:val="00A44BB1"/>
    <w:rsid w:val="00A44CBB"/>
    <w:rsid w:val="00A45279"/>
    <w:rsid w:val="00A452C0"/>
    <w:rsid w:val="00A45D54"/>
    <w:rsid w:val="00A4737B"/>
    <w:rsid w:val="00A47738"/>
    <w:rsid w:val="00A47810"/>
    <w:rsid w:val="00A513D9"/>
    <w:rsid w:val="00A530EC"/>
    <w:rsid w:val="00A533A8"/>
    <w:rsid w:val="00A537C4"/>
    <w:rsid w:val="00A54175"/>
    <w:rsid w:val="00A545B1"/>
    <w:rsid w:val="00A55587"/>
    <w:rsid w:val="00A55CCD"/>
    <w:rsid w:val="00A57B97"/>
    <w:rsid w:val="00A62938"/>
    <w:rsid w:val="00A64A63"/>
    <w:rsid w:val="00A6596C"/>
    <w:rsid w:val="00A65B06"/>
    <w:rsid w:val="00A673F3"/>
    <w:rsid w:val="00A678EB"/>
    <w:rsid w:val="00A7025E"/>
    <w:rsid w:val="00A71B1C"/>
    <w:rsid w:val="00A71C35"/>
    <w:rsid w:val="00A71E39"/>
    <w:rsid w:val="00A72B1C"/>
    <w:rsid w:val="00A74B55"/>
    <w:rsid w:val="00A74EC9"/>
    <w:rsid w:val="00A7635D"/>
    <w:rsid w:val="00A77194"/>
    <w:rsid w:val="00A7752B"/>
    <w:rsid w:val="00A77D69"/>
    <w:rsid w:val="00A8047C"/>
    <w:rsid w:val="00A81221"/>
    <w:rsid w:val="00A836DD"/>
    <w:rsid w:val="00A874FC"/>
    <w:rsid w:val="00A8755F"/>
    <w:rsid w:val="00A87B8B"/>
    <w:rsid w:val="00A90A0A"/>
    <w:rsid w:val="00A962C4"/>
    <w:rsid w:val="00A96FE0"/>
    <w:rsid w:val="00AA0061"/>
    <w:rsid w:val="00AA07CB"/>
    <w:rsid w:val="00AA47DC"/>
    <w:rsid w:val="00AA4835"/>
    <w:rsid w:val="00AA4E93"/>
    <w:rsid w:val="00AA5A3A"/>
    <w:rsid w:val="00AB024A"/>
    <w:rsid w:val="00AB1474"/>
    <w:rsid w:val="00AB1C4E"/>
    <w:rsid w:val="00AB403C"/>
    <w:rsid w:val="00AB64C8"/>
    <w:rsid w:val="00AC454B"/>
    <w:rsid w:val="00AC524D"/>
    <w:rsid w:val="00AC767F"/>
    <w:rsid w:val="00AC7906"/>
    <w:rsid w:val="00AD0104"/>
    <w:rsid w:val="00AD0EE6"/>
    <w:rsid w:val="00AD193B"/>
    <w:rsid w:val="00AD1D97"/>
    <w:rsid w:val="00AD532E"/>
    <w:rsid w:val="00AD6488"/>
    <w:rsid w:val="00AE009D"/>
    <w:rsid w:val="00AE1458"/>
    <w:rsid w:val="00AE2C58"/>
    <w:rsid w:val="00AE6085"/>
    <w:rsid w:val="00AF23B9"/>
    <w:rsid w:val="00AF403E"/>
    <w:rsid w:val="00AF4C85"/>
    <w:rsid w:val="00AF585D"/>
    <w:rsid w:val="00AF5BD8"/>
    <w:rsid w:val="00AF6115"/>
    <w:rsid w:val="00AF6E75"/>
    <w:rsid w:val="00AF7FC3"/>
    <w:rsid w:val="00B01DD6"/>
    <w:rsid w:val="00B0486C"/>
    <w:rsid w:val="00B04A0C"/>
    <w:rsid w:val="00B07443"/>
    <w:rsid w:val="00B1113C"/>
    <w:rsid w:val="00B15569"/>
    <w:rsid w:val="00B15F5D"/>
    <w:rsid w:val="00B16EAD"/>
    <w:rsid w:val="00B17104"/>
    <w:rsid w:val="00B2134D"/>
    <w:rsid w:val="00B2311E"/>
    <w:rsid w:val="00B23AA0"/>
    <w:rsid w:val="00B240D2"/>
    <w:rsid w:val="00B32B73"/>
    <w:rsid w:val="00B33274"/>
    <w:rsid w:val="00B337BB"/>
    <w:rsid w:val="00B35FDE"/>
    <w:rsid w:val="00B35FF7"/>
    <w:rsid w:val="00B37AAD"/>
    <w:rsid w:val="00B40642"/>
    <w:rsid w:val="00B4129E"/>
    <w:rsid w:val="00B41C20"/>
    <w:rsid w:val="00B428DA"/>
    <w:rsid w:val="00B43343"/>
    <w:rsid w:val="00B439AD"/>
    <w:rsid w:val="00B44013"/>
    <w:rsid w:val="00B44AC6"/>
    <w:rsid w:val="00B45472"/>
    <w:rsid w:val="00B46775"/>
    <w:rsid w:val="00B50DB1"/>
    <w:rsid w:val="00B51497"/>
    <w:rsid w:val="00B517A8"/>
    <w:rsid w:val="00B52162"/>
    <w:rsid w:val="00B534AE"/>
    <w:rsid w:val="00B545CF"/>
    <w:rsid w:val="00B553D0"/>
    <w:rsid w:val="00B55ABB"/>
    <w:rsid w:val="00B55E36"/>
    <w:rsid w:val="00B5614B"/>
    <w:rsid w:val="00B56C8D"/>
    <w:rsid w:val="00B60C54"/>
    <w:rsid w:val="00B60FBF"/>
    <w:rsid w:val="00B61498"/>
    <w:rsid w:val="00B629A8"/>
    <w:rsid w:val="00B664A1"/>
    <w:rsid w:val="00B66804"/>
    <w:rsid w:val="00B66E53"/>
    <w:rsid w:val="00B67CB4"/>
    <w:rsid w:val="00B67E31"/>
    <w:rsid w:val="00B7098A"/>
    <w:rsid w:val="00B70E28"/>
    <w:rsid w:val="00B70F8C"/>
    <w:rsid w:val="00B732ED"/>
    <w:rsid w:val="00B745D3"/>
    <w:rsid w:val="00B776CB"/>
    <w:rsid w:val="00B80885"/>
    <w:rsid w:val="00B808FC"/>
    <w:rsid w:val="00B82E7A"/>
    <w:rsid w:val="00B8417B"/>
    <w:rsid w:val="00B84AF6"/>
    <w:rsid w:val="00B87548"/>
    <w:rsid w:val="00B914B5"/>
    <w:rsid w:val="00B93FD8"/>
    <w:rsid w:val="00B960C9"/>
    <w:rsid w:val="00B9678C"/>
    <w:rsid w:val="00BA2434"/>
    <w:rsid w:val="00BA2B29"/>
    <w:rsid w:val="00BA69B7"/>
    <w:rsid w:val="00BA6FE4"/>
    <w:rsid w:val="00BB10E6"/>
    <w:rsid w:val="00BB24E1"/>
    <w:rsid w:val="00BB2F2D"/>
    <w:rsid w:val="00BB3284"/>
    <w:rsid w:val="00BB3B0C"/>
    <w:rsid w:val="00BB3F8B"/>
    <w:rsid w:val="00BB55BD"/>
    <w:rsid w:val="00BB5920"/>
    <w:rsid w:val="00BB5CAF"/>
    <w:rsid w:val="00BB62A8"/>
    <w:rsid w:val="00BC0609"/>
    <w:rsid w:val="00BC09B2"/>
    <w:rsid w:val="00BC0D24"/>
    <w:rsid w:val="00BC27C4"/>
    <w:rsid w:val="00BC4217"/>
    <w:rsid w:val="00BC7C8C"/>
    <w:rsid w:val="00BD10EB"/>
    <w:rsid w:val="00BD1983"/>
    <w:rsid w:val="00BD3519"/>
    <w:rsid w:val="00BD3F32"/>
    <w:rsid w:val="00BD558C"/>
    <w:rsid w:val="00BD5D7E"/>
    <w:rsid w:val="00BD676F"/>
    <w:rsid w:val="00BE01D9"/>
    <w:rsid w:val="00BE4D05"/>
    <w:rsid w:val="00BE5E9E"/>
    <w:rsid w:val="00BE6244"/>
    <w:rsid w:val="00BF032A"/>
    <w:rsid w:val="00BF3A71"/>
    <w:rsid w:val="00BF486C"/>
    <w:rsid w:val="00BF4AC3"/>
    <w:rsid w:val="00BF6311"/>
    <w:rsid w:val="00C00F6D"/>
    <w:rsid w:val="00C00FA3"/>
    <w:rsid w:val="00C01F7A"/>
    <w:rsid w:val="00C0216B"/>
    <w:rsid w:val="00C02A99"/>
    <w:rsid w:val="00C02C41"/>
    <w:rsid w:val="00C04A63"/>
    <w:rsid w:val="00C10113"/>
    <w:rsid w:val="00C10436"/>
    <w:rsid w:val="00C11A95"/>
    <w:rsid w:val="00C12C07"/>
    <w:rsid w:val="00C15AA2"/>
    <w:rsid w:val="00C16276"/>
    <w:rsid w:val="00C169C2"/>
    <w:rsid w:val="00C202D5"/>
    <w:rsid w:val="00C20FA5"/>
    <w:rsid w:val="00C213DA"/>
    <w:rsid w:val="00C21B19"/>
    <w:rsid w:val="00C21F27"/>
    <w:rsid w:val="00C22B49"/>
    <w:rsid w:val="00C22F85"/>
    <w:rsid w:val="00C236EA"/>
    <w:rsid w:val="00C25437"/>
    <w:rsid w:val="00C257E0"/>
    <w:rsid w:val="00C27F1F"/>
    <w:rsid w:val="00C34F03"/>
    <w:rsid w:val="00C35C11"/>
    <w:rsid w:val="00C36E6C"/>
    <w:rsid w:val="00C400B9"/>
    <w:rsid w:val="00C4187A"/>
    <w:rsid w:val="00C41C34"/>
    <w:rsid w:val="00C43349"/>
    <w:rsid w:val="00C45CA5"/>
    <w:rsid w:val="00C45F9A"/>
    <w:rsid w:val="00C466BD"/>
    <w:rsid w:val="00C472BC"/>
    <w:rsid w:val="00C47F5D"/>
    <w:rsid w:val="00C5175F"/>
    <w:rsid w:val="00C52505"/>
    <w:rsid w:val="00C54538"/>
    <w:rsid w:val="00C557E9"/>
    <w:rsid w:val="00C60874"/>
    <w:rsid w:val="00C612D4"/>
    <w:rsid w:val="00C64D62"/>
    <w:rsid w:val="00C65E89"/>
    <w:rsid w:val="00C66EFF"/>
    <w:rsid w:val="00C675BE"/>
    <w:rsid w:val="00C70067"/>
    <w:rsid w:val="00C7015F"/>
    <w:rsid w:val="00C7180D"/>
    <w:rsid w:val="00C71EF5"/>
    <w:rsid w:val="00C73A29"/>
    <w:rsid w:val="00C758E4"/>
    <w:rsid w:val="00C7682F"/>
    <w:rsid w:val="00C768D0"/>
    <w:rsid w:val="00C8198E"/>
    <w:rsid w:val="00C85B0D"/>
    <w:rsid w:val="00C90F4C"/>
    <w:rsid w:val="00C91165"/>
    <w:rsid w:val="00C93217"/>
    <w:rsid w:val="00C93339"/>
    <w:rsid w:val="00C93A2F"/>
    <w:rsid w:val="00C944F4"/>
    <w:rsid w:val="00C9743B"/>
    <w:rsid w:val="00C97A03"/>
    <w:rsid w:val="00C97D30"/>
    <w:rsid w:val="00C97EDB"/>
    <w:rsid w:val="00CA01FE"/>
    <w:rsid w:val="00CA0281"/>
    <w:rsid w:val="00CA10E2"/>
    <w:rsid w:val="00CA1F73"/>
    <w:rsid w:val="00CA3B0E"/>
    <w:rsid w:val="00CA4EC9"/>
    <w:rsid w:val="00CA55D2"/>
    <w:rsid w:val="00CA6250"/>
    <w:rsid w:val="00CB213A"/>
    <w:rsid w:val="00CB2BF6"/>
    <w:rsid w:val="00CB3084"/>
    <w:rsid w:val="00CB398A"/>
    <w:rsid w:val="00CB3A1F"/>
    <w:rsid w:val="00CB5821"/>
    <w:rsid w:val="00CB72DC"/>
    <w:rsid w:val="00CB7C60"/>
    <w:rsid w:val="00CC4B60"/>
    <w:rsid w:val="00CC5ED1"/>
    <w:rsid w:val="00CC61A6"/>
    <w:rsid w:val="00CD0C49"/>
    <w:rsid w:val="00CD19AF"/>
    <w:rsid w:val="00CD1FE9"/>
    <w:rsid w:val="00CD260A"/>
    <w:rsid w:val="00CD30E5"/>
    <w:rsid w:val="00CD386E"/>
    <w:rsid w:val="00CD5111"/>
    <w:rsid w:val="00CD51FE"/>
    <w:rsid w:val="00CE0139"/>
    <w:rsid w:val="00CE0F32"/>
    <w:rsid w:val="00CE33F6"/>
    <w:rsid w:val="00CE6353"/>
    <w:rsid w:val="00CE79C7"/>
    <w:rsid w:val="00CE7A01"/>
    <w:rsid w:val="00CF1409"/>
    <w:rsid w:val="00CF170E"/>
    <w:rsid w:val="00CF1C20"/>
    <w:rsid w:val="00CF2153"/>
    <w:rsid w:val="00CF362A"/>
    <w:rsid w:val="00CF5998"/>
    <w:rsid w:val="00CF74A0"/>
    <w:rsid w:val="00CF7851"/>
    <w:rsid w:val="00D005BF"/>
    <w:rsid w:val="00D01E57"/>
    <w:rsid w:val="00D026C2"/>
    <w:rsid w:val="00D026F6"/>
    <w:rsid w:val="00D03388"/>
    <w:rsid w:val="00D04B35"/>
    <w:rsid w:val="00D04D13"/>
    <w:rsid w:val="00D05AF7"/>
    <w:rsid w:val="00D07C02"/>
    <w:rsid w:val="00D10103"/>
    <w:rsid w:val="00D104A3"/>
    <w:rsid w:val="00D11BEC"/>
    <w:rsid w:val="00D135A4"/>
    <w:rsid w:val="00D14AC2"/>
    <w:rsid w:val="00D17780"/>
    <w:rsid w:val="00D20860"/>
    <w:rsid w:val="00D211FC"/>
    <w:rsid w:val="00D22484"/>
    <w:rsid w:val="00D2282B"/>
    <w:rsid w:val="00D2516B"/>
    <w:rsid w:val="00D2583C"/>
    <w:rsid w:val="00D25B52"/>
    <w:rsid w:val="00D27DAE"/>
    <w:rsid w:val="00D31BCF"/>
    <w:rsid w:val="00D34B2C"/>
    <w:rsid w:val="00D36574"/>
    <w:rsid w:val="00D36848"/>
    <w:rsid w:val="00D36B32"/>
    <w:rsid w:val="00D404A7"/>
    <w:rsid w:val="00D4195F"/>
    <w:rsid w:val="00D42BA4"/>
    <w:rsid w:val="00D43A9A"/>
    <w:rsid w:val="00D44869"/>
    <w:rsid w:val="00D44F11"/>
    <w:rsid w:val="00D45582"/>
    <w:rsid w:val="00D45E95"/>
    <w:rsid w:val="00D4676D"/>
    <w:rsid w:val="00D46CC5"/>
    <w:rsid w:val="00D46D2E"/>
    <w:rsid w:val="00D477CE"/>
    <w:rsid w:val="00D478BF"/>
    <w:rsid w:val="00D5243C"/>
    <w:rsid w:val="00D54995"/>
    <w:rsid w:val="00D55DA3"/>
    <w:rsid w:val="00D56E12"/>
    <w:rsid w:val="00D629E2"/>
    <w:rsid w:val="00D62B2D"/>
    <w:rsid w:val="00D62BBB"/>
    <w:rsid w:val="00D632F1"/>
    <w:rsid w:val="00D63DD2"/>
    <w:rsid w:val="00D665A3"/>
    <w:rsid w:val="00D66AF9"/>
    <w:rsid w:val="00D70F99"/>
    <w:rsid w:val="00D71601"/>
    <w:rsid w:val="00D73B82"/>
    <w:rsid w:val="00D757FF"/>
    <w:rsid w:val="00D82B43"/>
    <w:rsid w:val="00D8319B"/>
    <w:rsid w:val="00D8382C"/>
    <w:rsid w:val="00D85038"/>
    <w:rsid w:val="00D87644"/>
    <w:rsid w:val="00D87F7A"/>
    <w:rsid w:val="00D90E7C"/>
    <w:rsid w:val="00D918FD"/>
    <w:rsid w:val="00D91C94"/>
    <w:rsid w:val="00D924B6"/>
    <w:rsid w:val="00D941E2"/>
    <w:rsid w:val="00DA0488"/>
    <w:rsid w:val="00DA0B4B"/>
    <w:rsid w:val="00DA11B8"/>
    <w:rsid w:val="00DA136B"/>
    <w:rsid w:val="00DA453C"/>
    <w:rsid w:val="00DA51EF"/>
    <w:rsid w:val="00DA57FF"/>
    <w:rsid w:val="00DA5FBD"/>
    <w:rsid w:val="00DA6305"/>
    <w:rsid w:val="00DA64E4"/>
    <w:rsid w:val="00DA6C65"/>
    <w:rsid w:val="00DA75F0"/>
    <w:rsid w:val="00DA7FD2"/>
    <w:rsid w:val="00DB2581"/>
    <w:rsid w:val="00DB2AAA"/>
    <w:rsid w:val="00DB3090"/>
    <w:rsid w:val="00DB3B19"/>
    <w:rsid w:val="00DB40C0"/>
    <w:rsid w:val="00DB50C8"/>
    <w:rsid w:val="00DB5C3E"/>
    <w:rsid w:val="00DC1B8D"/>
    <w:rsid w:val="00DC1C86"/>
    <w:rsid w:val="00DC1E5A"/>
    <w:rsid w:val="00DC3F22"/>
    <w:rsid w:val="00DC71EF"/>
    <w:rsid w:val="00DD0FA9"/>
    <w:rsid w:val="00DD24DA"/>
    <w:rsid w:val="00DD2840"/>
    <w:rsid w:val="00DD3453"/>
    <w:rsid w:val="00DD37AA"/>
    <w:rsid w:val="00DD3BDC"/>
    <w:rsid w:val="00DD6BE3"/>
    <w:rsid w:val="00DD7F12"/>
    <w:rsid w:val="00DE1878"/>
    <w:rsid w:val="00DE2042"/>
    <w:rsid w:val="00DE229C"/>
    <w:rsid w:val="00DE3338"/>
    <w:rsid w:val="00DE5B0A"/>
    <w:rsid w:val="00DE5C45"/>
    <w:rsid w:val="00DE790B"/>
    <w:rsid w:val="00DF060B"/>
    <w:rsid w:val="00DF0975"/>
    <w:rsid w:val="00DF12A9"/>
    <w:rsid w:val="00DF154B"/>
    <w:rsid w:val="00DF1E8B"/>
    <w:rsid w:val="00DF50FF"/>
    <w:rsid w:val="00DF5A0E"/>
    <w:rsid w:val="00DF5FAB"/>
    <w:rsid w:val="00DF63E3"/>
    <w:rsid w:val="00DF6FC7"/>
    <w:rsid w:val="00DF7639"/>
    <w:rsid w:val="00E003DC"/>
    <w:rsid w:val="00E02603"/>
    <w:rsid w:val="00E02708"/>
    <w:rsid w:val="00E03057"/>
    <w:rsid w:val="00E0362A"/>
    <w:rsid w:val="00E0506E"/>
    <w:rsid w:val="00E05874"/>
    <w:rsid w:val="00E1018F"/>
    <w:rsid w:val="00E12CE1"/>
    <w:rsid w:val="00E130B9"/>
    <w:rsid w:val="00E1379E"/>
    <w:rsid w:val="00E14323"/>
    <w:rsid w:val="00E14E5D"/>
    <w:rsid w:val="00E21FF7"/>
    <w:rsid w:val="00E22572"/>
    <w:rsid w:val="00E25765"/>
    <w:rsid w:val="00E31E6A"/>
    <w:rsid w:val="00E342C4"/>
    <w:rsid w:val="00E377BF"/>
    <w:rsid w:val="00E41F10"/>
    <w:rsid w:val="00E428F8"/>
    <w:rsid w:val="00E449FD"/>
    <w:rsid w:val="00E46D5D"/>
    <w:rsid w:val="00E4767C"/>
    <w:rsid w:val="00E52771"/>
    <w:rsid w:val="00E53F0F"/>
    <w:rsid w:val="00E54070"/>
    <w:rsid w:val="00E56057"/>
    <w:rsid w:val="00E565B8"/>
    <w:rsid w:val="00E61334"/>
    <w:rsid w:val="00E63753"/>
    <w:rsid w:val="00E638AA"/>
    <w:rsid w:val="00E63F1A"/>
    <w:rsid w:val="00E65CB0"/>
    <w:rsid w:val="00E70B18"/>
    <w:rsid w:val="00E72567"/>
    <w:rsid w:val="00E74331"/>
    <w:rsid w:val="00E75212"/>
    <w:rsid w:val="00E7604F"/>
    <w:rsid w:val="00E76138"/>
    <w:rsid w:val="00E76455"/>
    <w:rsid w:val="00E766F9"/>
    <w:rsid w:val="00E76DCE"/>
    <w:rsid w:val="00E776AA"/>
    <w:rsid w:val="00E8154C"/>
    <w:rsid w:val="00E8238B"/>
    <w:rsid w:val="00E83C22"/>
    <w:rsid w:val="00E84966"/>
    <w:rsid w:val="00E84A15"/>
    <w:rsid w:val="00E851B6"/>
    <w:rsid w:val="00E855D0"/>
    <w:rsid w:val="00E8623A"/>
    <w:rsid w:val="00E868A7"/>
    <w:rsid w:val="00E86C92"/>
    <w:rsid w:val="00E8746A"/>
    <w:rsid w:val="00E8777B"/>
    <w:rsid w:val="00E90D55"/>
    <w:rsid w:val="00E913BE"/>
    <w:rsid w:val="00E92AFA"/>
    <w:rsid w:val="00E95B2F"/>
    <w:rsid w:val="00E9700D"/>
    <w:rsid w:val="00E976A0"/>
    <w:rsid w:val="00EA1653"/>
    <w:rsid w:val="00EA43E1"/>
    <w:rsid w:val="00EA4DED"/>
    <w:rsid w:val="00EA56E4"/>
    <w:rsid w:val="00EB052B"/>
    <w:rsid w:val="00EB0F01"/>
    <w:rsid w:val="00EB2660"/>
    <w:rsid w:val="00EB37F7"/>
    <w:rsid w:val="00EB5FE2"/>
    <w:rsid w:val="00EB70A9"/>
    <w:rsid w:val="00EB7360"/>
    <w:rsid w:val="00EB7A46"/>
    <w:rsid w:val="00EC0388"/>
    <w:rsid w:val="00EC3158"/>
    <w:rsid w:val="00EC44B5"/>
    <w:rsid w:val="00EC5621"/>
    <w:rsid w:val="00EC6C65"/>
    <w:rsid w:val="00EC75AA"/>
    <w:rsid w:val="00EC7C3D"/>
    <w:rsid w:val="00ED036F"/>
    <w:rsid w:val="00ED1FAB"/>
    <w:rsid w:val="00ED319E"/>
    <w:rsid w:val="00ED3CBA"/>
    <w:rsid w:val="00ED42D2"/>
    <w:rsid w:val="00ED495F"/>
    <w:rsid w:val="00ED5993"/>
    <w:rsid w:val="00ED7876"/>
    <w:rsid w:val="00ED7F8F"/>
    <w:rsid w:val="00EE0D1F"/>
    <w:rsid w:val="00EE13A0"/>
    <w:rsid w:val="00EE1A4E"/>
    <w:rsid w:val="00EE25C9"/>
    <w:rsid w:val="00EE275E"/>
    <w:rsid w:val="00EE2DE4"/>
    <w:rsid w:val="00EE379E"/>
    <w:rsid w:val="00EE3F53"/>
    <w:rsid w:val="00EE4076"/>
    <w:rsid w:val="00EF056D"/>
    <w:rsid w:val="00EF2582"/>
    <w:rsid w:val="00EF3159"/>
    <w:rsid w:val="00EF47EB"/>
    <w:rsid w:val="00EF514E"/>
    <w:rsid w:val="00EF60B7"/>
    <w:rsid w:val="00EF6214"/>
    <w:rsid w:val="00EF7C27"/>
    <w:rsid w:val="00F0034A"/>
    <w:rsid w:val="00F00B6C"/>
    <w:rsid w:val="00F01117"/>
    <w:rsid w:val="00F02940"/>
    <w:rsid w:val="00F046C8"/>
    <w:rsid w:val="00F07FA1"/>
    <w:rsid w:val="00F11B48"/>
    <w:rsid w:val="00F17130"/>
    <w:rsid w:val="00F1761A"/>
    <w:rsid w:val="00F2137A"/>
    <w:rsid w:val="00F214AA"/>
    <w:rsid w:val="00F223E0"/>
    <w:rsid w:val="00F238D4"/>
    <w:rsid w:val="00F23DC3"/>
    <w:rsid w:val="00F23E7C"/>
    <w:rsid w:val="00F247D2"/>
    <w:rsid w:val="00F24D19"/>
    <w:rsid w:val="00F26CAF"/>
    <w:rsid w:val="00F30703"/>
    <w:rsid w:val="00F3145B"/>
    <w:rsid w:val="00F31D8C"/>
    <w:rsid w:val="00F32566"/>
    <w:rsid w:val="00F325AF"/>
    <w:rsid w:val="00F32A96"/>
    <w:rsid w:val="00F32C18"/>
    <w:rsid w:val="00F33EA6"/>
    <w:rsid w:val="00F34019"/>
    <w:rsid w:val="00F377D0"/>
    <w:rsid w:val="00F37E65"/>
    <w:rsid w:val="00F4063F"/>
    <w:rsid w:val="00F41AEE"/>
    <w:rsid w:val="00F44702"/>
    <w:rsid w:val="00F44FD4"/>
    <w:rsid w:val="00F45388"/>
    <w:rsid w:val="00F46C11"/>
    <w:rsid w:val="00F46EC9"/>
    <w:rsid w:val="00F47393"/>
    <w:rsid w:val="00F50A44"/>
    <w:rsid w:val="00F514D2"/>
    <w:rsid w:val="00F51733"/>
    <w:rsid w:val="00F51B2A"/>
    <w:rsid w:val="00F52097"/>
    <w:rsid w:val="00F52EF2"/>
    <w:rsid w:val="00F53F57"/>
    <w:rsid w:val="00F555DC"/>
    <w:rsid w:val="00F56263"/>
    <w:rsid w:val="00F600D3"/>
    <w:rsid w:val="00F60DAA"/>
    <w:rsid w:val="00F62967"/>
    <w:rsid w:val="00F64E48"/>
    <w:rsid w:val="00F666C2"/>
    <w:rsid w:val="00F669E6"/>
    <w:rsid w:val="00F71030"/>
    <w:rsid w:val="00F71352"/>
    <w:rsid w:val="00F72F48"/>
    <w:rsid w:val="00F73A0F"/>
    <w:rsid w:val="00F742FA"/>
    <w:rsid w:val="00F760A5"/>
    <w:rsid w:val="00F77052"/>
    <w:rsid w:val="00F77AD0"/>
    <w:rsid w:val="00F818AF"/>
    <w:rsid w:val="00F81C7D"/>
    <w:rsid w:val="00F81D0F"/>
    <w:rsid w:val="00F82042"/>
    <w:rsid w:val="00F820C3"/>
    <w:rsid w:val="00F844DE"/>
    <w:rsid w:val="00F85AD0"/>
    <w:rsid w:val="00F86238"/>
    <w:rsid w:val="00F863F1"/>
    <w:rsid w:val="00F874E6"/>
    <w:rsid w:val="00F877C9"/>
    <w:rsid w:val="00F91FA4"/>
    <w:rsid w:val="00F92C2F"/>
    <w:rsid w:val="00F93283"/>
    <w:rsid w:val="00F93704"/>
    <w:rsid w:val="00F93E68"/>
    <w:rsid w:val="00F9436B"/>
    <w:rsid w:val="00F955A5"/>
    <w:rsid w:val="00FA0A35"/>
    <w:rsid w:val="00FA1AA1"/>
    <w:rsid w:val="00FA1B15"/>
    <w:rsid w:val="00FA2C3B"/>
    <w:rsid w:val="00FA3614"/>
    <w:rsid w:val="00FA3AF7"/>
    <w:rsid w:val="00FA59FC"/>
    <w:rsid w:val="00FA5B16"/>
    <w:rsid w:val="00FA5DA4"/>
    <w:rsid w:val="00FA73BD"/>
    <w:rsid w:val="00FB00D3"/>
    <w:rsid w:val="00FB0D45"/>
    <w:rsid w:val="00FB164D"/>
    <w:rsid w:val="00FB262C"/>
    <w:rsid w:val="00FB3BDC"/>
    <w:rsid w:val="00FB4157"/>
    <w:rsid w:val="00FB6993"/>
    <w:rsid w:val="00FB6C97"/>
    <w:rsid w:val="00FB6D84"/>
    <w:rsid w:val="00FB76DD"/>
    <w:rsid w:val="00FC3318"/>
    <w:rsid w:val="00FC3BCC"/>
    <w:rsid w:val="00FC4347"/>
    <w:rsid w:val="00FC545B"/>
    <w:rsid w:val="00FC56DD"/>
    <w:rsid w:val="00FD008D"/>
    <w:rsid w:val="00FD0117"/>
    <w:rsid w:val="00FD0794"/>
    <w:rsid w:val="00FD2700"/>
    <w:rsid w:val="00FD2806"/>
    <w:rsid w:val="00FD28E0"/>
    <w:rsid w:val="00FD478B"/>
    <w:rsid w:val="00FD4D1F"/>
    <w:rsid w:val="00FD5A4B"/>
    <w:rsid w:val="00FE06AD"/>
    <w:rsid w:val="00FE257B"/>
    <w:rsid w:val="00FE31C5"/>
    <w:rsid w:val="00FE3EA7"/>
    <w:rsid w:val="00FE4885"/>
    <w:rsid w:val="00FE7CEF"/>
    <w:rsid w:val="00FF22CE"/>
    <w:rsid w:val="00FF2676"/>
    <w:rsid w:val="00FF3217"/>
    <w:rsid w:val="00FF5824"/>
    <w:rsid w:val="00FF7256"/>
    <w:rsid w:val="00FF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3985B6"/>
  <w15:chartTrackingRefBased/>
  <w15:docId w15:val="{6CAD7B03-A9B4-481D-9991-EE4D799DE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3E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C3E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3EAB"/>
  </w:style>
  <w:style w:type="paragraph" w:styleId="Footer">
    <w:name w:val="footer"/>
    <w:basedOn w:val="Normal"/>
    <w:link w:val="FooterChar"/>
    <w:uiPriority w:val="99"/>
    <w:unhideWhenUsed/>
    <w:rsid w:val="001C3E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3EAB"/>
  </w:style>
  <w:style w:type="paragraph" w:styleId="Title">
    <w:name w:val="Title"/>
    <w:basedOn w:val="Normal"/>
    <w:next w:val="Normal"/>
    <w:link w:val="TitleChar"/>
    <w:uiPriority w:val="10"/>
    <w:qFormat/>
    <w:rsid w:val="001C3EA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3E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3EA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1C3EAB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sid w:val="001C3E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3EA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C3E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5133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133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133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33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330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6513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6513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65136"/>
    <w:rPr>
      <w:color w:val="954F72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0230D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0230D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00230D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713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7136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71362"/>
    <w:rPr>
      <w:vertAlign w:val="superscript"/>
    </w:rPr>
  </w:style>
  <w:style w:type="paragraph" w:styleId="Revision">
    <w:name w:val="Revision"/>
    <w:hidden/>
    <w:uiPriority w:val="99"/>
    <w:semiHidden/>
    <w:rsid w:val="00E003DC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C36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36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039521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4236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5926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7407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374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49477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2401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634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99363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4567">
          <w:marLeft w:val="129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4677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1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8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565746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73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627370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25952">
          <w:marLeft w:val="864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07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8/08/relationships/commentsExtensible" Target="commentsExtensible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microsoft.com/office/2016/09/relationships/commentsIds" Target="commentsId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1/relationships/commentsExtended" Target="commentsExtended.xml"/><Relationship Id="rId5" Type="http://schemas.openxmlformats.org/officeDocument/2006/relationships/styles" Target="styles.xml"/><Relationship Id="rId15" Type="http://schemas.openxmlformats.org/officeDocument/2006/relationships/hyperlink" Target="https://wiki.unece.org/pages/viewpage.action?pageId=2523151" TargetMode="External"/><Relationship Id="rId10" Type="http://schemas.openxmlformats.org/officeDocument/2006/relationships/comments" Target="comments.xml"/><Relationship Id="rId19" Type="http://schemas.microsoft.com/office/2011/relationships/people" Target="peop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iki.unece.org/pages/viewpage.action?pageId=91777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ée un document." ma:contentTypeScope="" ma:versionID="e18bef637d0f1ddca225288e0d432ec3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a115814b681581b4d823fe6aeb4d21e0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A19470-B204-42DE-930F-E372A8F3E8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1E31F2-A278-47C4-AFA8-CB7AFB374F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4DBA32-588A-4C56-A729-6728ECD337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7</Pages>
  <Words>2026</Words>
  <Characters>11552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Environment and Climate Change Canada</Company>
  <LinksUpToDate>false</LinksUpToDate>
  <CharactersWithSpaces>13551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Guay,Leeson (il, le, lui | he, him, his) (ECCC)</dc:creator>
  <cp:keywords/>
  <dc:description/>
  <cp:lastModifiedBy>Guay,Leeson (il | he, him) (ECCC)</cp:lastModifiedBy>
  <cp:revision>110</cp:revision>
  <dcterms:created xsi:type="dcterms:W3CDTF">2025-02-12T18:47:00Z</dcterms:created>
  <dcterms:modified xsi:type="dcterms:W3CDTF">2025-09-10T13:42:00Z</dcterms:modified>
</cp:coreProperties>
</file>