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2" w:rightFromText="142" w:vertAnchor="page" w:horzAnchor="page" w:tblpX="1135" w:tblpY="568"/>
        <w:tblOverlap w:val="never"/>
        <w:tblW w:w="9799" w:type="dxa"/>
        <w:tblLayout w:type="fixed"/>
        <w:tblCellMar>
          <w:left w:w="0" w:type="dxa"/>
          <w:right w:w="0" w:type="dxa"/>
        </w:tblCellMar>
        <w:tblLook w:val="01E0" w:firstRow="1" w:lastRow="1" w:firstColumn="1" w:lastColumn="1" w:noHBand="0" w:noVBand="0"/>
      </w:tblPr>
      <w:tblGrid>
        <w:gridCol w:w="6941"/>
        <w:gridCol w:w="2858"/>
      </w:tblGrid>
      <w:tr w:rsidR="0020558C" w:rsidRPr="00D25586" w14:paraId="2345589A" w14:textId="77777777" w:rsidTr="00871800">
        <w:trPr>
          <w:cantSplit/>
          <w:trHeight w:hRule="exact" w:val="828"/>
        </w:trPr>
        <w:tc>
          <w:tcPr>
            <w:tcW w:w="6941" w:type="dxa"/>
            <w:tcBorders>
              <w:bottom w:val="single" w:sz="4" w:space="0" w:color="auto"/>
            </w:tcBorders>
            <w:vAlign w:val="bottom"/>
          </w:tcPr>
          <w:p w14:paraId="42A0F510" w14:textId="51C4ECC5" w:rsidR="0020558C" w:rsidRPr="00D25586" w:rsidRDefault="001F402D" w:rsidP="0020558C">
            <w:pPr>
              <w:spacing w:after="80" w:line="300" w:lineRule="exact"/>
              <w:ind w:left="1134"/>
              <w:rPr>
                <w:b/>
                <w:sz w:val="24"/>
                <w:szCs w:val="24"/>
              </w:rPr>
            </w:pPr>
            <w:r>
              <w:rPr>
                <w:sz w:val="28"/>
                <w:szCs w:val="28"/>
              </w:rPr>
              <w:t xml:space="preserve">    </w:t>
            </w:r>
            <w:r w:rsidR="0020558C" w:rsidRPr="00D25586">
              <w:rPr>
                <w:sz w:val="28"/>
                <w:szCs w:val="28"/>
              </w:rPr>
              <w:t>United Nations</w:t>
            </w:r>
          </w:p>
        </w:tc>
        <w:tc>
          <w:tcPr>
            <w:tcW w:w="2858" w:type="dxa"/>
            <w:tcBorders>
              <w:bottom w:val="single" w:sz="4" w:space="0" w:color="auto"/>
            </w:tcBorders>
            <w:vAlign w:val="bottom"/>
          </w:tcPr>
          <w:p w14:paraId="33E64081" w14:textId="5D480138" w:rsidR="0020558C" w:rsidRPr="00D25586" w:rsidRDefault="0020558C" w:rsidP="001F402D">
            <w:pPr>
              <w:ind w:left="0"/>
            </w:pPr>
            <w:r w:rsidRPr="00D25586">
              <w:rPr>
                <w:sz w:val="40"/>
              </w:rPr>
              <w:t>ECE</w:t>
            </w:r>
            <w:r>
              <w:t>/TRANS/WP.29/XXXX</w:t>
            </w:r>
          </w:p>
        </w:tc>
      </w:tr>
      <w:tr w:rsidR="0020558C" w:rsidRPr="00D25586" w14:paraId="5ABB89DB" w14:textId="77777777" w:rsidTr="00871800">
        <w:trPr>
          <w:cantSplit/>
          <w:trHeight w:hRule="exact" w:val="1877"/>
        </w:trPr>
        <w:tc>
          <w:tcPr>
            <w:tcW w:w="6941" w:type="dxa"/>
            <w:tcBorders>
              <w:top w:val="single" w:sz="4" w:space="0" w:color="auto"/>
              <w:bottom w:val="single" w:sz="4" w:space="0" w:color="auto"/>
            </w:tcBorders>
          </w:tcPr>
          <w:p w14:paraId="533B5675" w14:textId="75DEC346" w:rsidR="0020558C" w:rsidRPr="00D25586" w:rsidRDefault="001F402D" w:rsidP="0020558C">
            <w:pPr>
              <w:spacing w:before="120" w:line="420" w:lineRule="exact"/>
              <w:ind w:left="0"/>
              <w:rPr>
                <w:sz w:val="40"/>
                <w:szCs w:val="40"/>
              </w:rPr>
            </w:pPr>
            <w:r>
              <w:rPr>
                <w:b/>
                <w:noProof/>
                <w:sz w:val="40"/>
                <w:szCs w:val="40"/>
                <w:lang w:eastAsia="en-GB"/>
              </w:rPr>
              <w:drawing>
                <wp:anchor distT="0" distB="0" distL="114300" distR="114300" simplePos="0" relativeHeight="251658255" behindDoc="1" locked="0" layoutInCell="1" allowOverlap="1" wp14:anchorId="20C93C19" wp14:editId="6ACFA50D">
                  <wp:simplePos x="0" y="0"/>
                  <wp:positionH relativeFrom="column">
                    <wp:posOffset>0</wp:posOffset>
                  </wp:positionH>
                  <wp:positionV relativeFrom="paragraph">
                    <wp:posOffset>0</wp:posOffset>
                  </wp:positionV>
                  <wp:extent cx="719455" cy="591185"/>
                  <wp:effectExtent l="0" t="0" r="4445" b="0"/>
                  <wp:wrapTight wrapText="bothSides">
                    <wp:wrapPolygon edited="0">
                      <wp:start x="8007" y="0"/>
                      <wp:lineTo x="0" y="696"/>
                      <wp:lineTo x="0" y="19489"/>
                      <wp:lineTo x="6863" y="20881"/>
                      <wp:lineTo x="14298" y="20881"/>
                      <wp:lineTo x="21162" y="19489"/>
                      <wp:lineTo x="21162" y="696"/>
                      <wp:lineTo x="13154" y="0"/>
                      <wp:lineTo x="8007" y="0"/>
                    </wp:wrapPolygon>
                  </wp:wrapTight>
                  <wp:docPr id="85900809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19455" cy="591185"/>
                          </a:xfrm>
                          <a:prstGeom prst="rect">
                            <a:avLst/>
                          </a:prstGeom>
                          <a:noFill/>
                        </pic:spPr>
                      </pic:pic>
                    </a:graphicData>
                  </a:graphic>
                  <wp14:sizeRelH relativeFrom="page">
                    <wp14:pctWidth>0</wp14:pctWidth>
                  </wp14:sizeRelH>
                  <wp14:sizeRelV relativeFrom="page">
                    <wp14:pctHeight>0</wp14:pctHeight>
                  </wp14:sizeRelV>
                </wp:anchor>
              </w:drawing>
            </w:r>
            <w:r>
              <w:rPr>
                <w:b/>
                <w:sz w:val="40"/>
                <w:szCs w:val="40"/>
              </w:rPr>
              <w:t xml:space="preserve"> </w:t>
            </w:r>
            <w:r w:rsidR="0020558C" w:rsidRPr="00D25586">
              <w:rPr>
                <w:b/>
                <w:sz w:val="40"/>
                <w:szCs w:val="40"/>
              </w:rPr>
              <w:t>Economic and Social Council</w:t>
            </w:r>
          </w:p>
        </w:tc>
        <w:tc>
          <w:tcPr>
            <w:tcW w:w="2858" w:type="dxa"/>
            <w:tcBorders>
              <w:top w:val="single" w:sz="4" w:space="0" w:color="auto"/>
              <w:bottom w:val="single" w:sz="4" w:space="0" w:color="auto"/>
            </w:tcBorders>
          </w:tcPr>
          <w:p w14:paraId="270EB480" w14:textId="77777777" w:rsidR="0020558C" w:rsidRPr="00AF2205" w:rsidRDefault="0020558C" w:rsidP="0020558C">
            <w:pPr>
              <w:spacing w:before="240" w:line="240" w:lineRule="exact"/>
              <w:ind w:left="0"/>
            </w:pPr>
            <w:r w:rsidRPr="00AF2205">
              <w:t>Distr.: General</w:t>
            </w:r>
          </w:p>
          <w:p w14:paraId="7A2F570E" w14:textId="140A5899" w:rsidR="0020558C" w:rsidRPr="00AF2205" w:rsidRDefault="0020558C" w:rsidP="0020558C">
            <w:pPr>
              <w:spacing w:line="240" w:lineRule="exact"/>
              <w:ind w:left="0"/>
            </w:pPr>
            <w:r>
              <w:t xml:space="preserve">XX XXXX </w:t>
            </w:r>
            <w:r w:rsidRPr="00CA1678">
              <w:t>20</w:t>
            </w:r>
            <w:r>
              <w:t>25</w:t>
            </w:r>
          </w:p>
          <w:p w14:paraId="052BBC03" w14:textId="77777777" w:rsidR="0020558C" w:rsidRPr="00AF2205" w:rsidRDefault="0020558C" w:rsidP="00BC733B">
            <w:pPr>
              <w:spacing w:line="240" w:lineRule="exact"/>
            </w:pPr>
          </w:p>
          <w:p w14:paraId="2627AA43" w14:textId="79D85F61" w:rsidR="0020558C" w:rsidRPr="00D25586" w:rsidRDefault="0020558C" w:rsidP="0020558C">
            <w:pPr>
              <w:spacing w:line="240" w:lineRule="exact"/>
              <w:ind w:left="0"/>
            </w:pPr>
            <w:r>
              <w:t xml:space="preserve">Original: </w:t>
            </w:r>
            <w:r w:rsidRPr="00AF2205">
              <w:t>English</w:t>
            </w:r>
          </w:p>
        </w:tc>
      </w:tr>
    </w:tbl>
    <w:p w14:paraId="7626BB72" w14:textId="77777777" w:rsidR="00BC733B" w:rsidRPr="00AF2205" w:rsidRDefault="00BC733B" w:rsidP="0020558C">
      <w:pPr>
        <w:spacing w:before="120"/>
        <w:ind w:left="0"/>
        <w:rPr>
          <w:b/>
          <w:sz w:val="28"/>
          <w:szCs w:val="28"/>
        </w:rPr>
      </w:pPr>
      <w:r w:rsidRPr="00AF2205">
        <w:rPr>
          <w:b/>
          <w:sz w:val="28"/>
          <w:szCs w:val="28"/>
        </w:rPr>
        <w:t>Economic Commission for Europe</w:t>
      </w:r>
    </w:p>
    <w:p w14:paraId="46F1FB2D" w14:textId="77777777" w:rsidR="00BC733B" w:rsidRPr="00AF2205" w:rsidRDefault="00BC733B" w:rsidP="0020558C">
      <w:pPr>
        <w:spacing w:before="120"/>
        <w:ind w:left="0"/>
        <w:rPr>
          <w:sz w:val="28"/>
          <w:szCs w:val="28"/>
        </w:rPr>
      </w:pPr>
      <w:r w:rsidRPr="00AF2205">
        <w:rPr>
          <w:sz w:val="28"/>
          <w:szCs w:val="28"/>
        </w:rPr>
        <w:t>Inland Transport Committee</w:t>
      </w:r>
    </w:p>
    <w:p w14:paraId="4C3DC371" w14:textId="77777777" w:rsidR="00BC733B" w:rsidRPr="00AF2205" w:rsidRDefault="00BC733B" w:rsidP="0020558C">
      <w:pPr>
        <w:spacing w:before="120"/>
        <w:ind w:left="0"/>
        <w:rPr>
          <w:b/>
          <w:sz w:val="24"/>
          <w:szCs w:val="24"/>
        </w:rPr>
      </w:pPr>
      <w:r w:rsidRPr="00AF2205">
        <w:rPr>
          <w:b/>
          <w:sz w:val="24"/>
          <w:szCs w:val="24"/>
        </w:rPr>
        <w:t>World Forum for Harmonization of Vehicle Regulations</w:t>
      </w:r>
    </w:p>
    <w:p w14:paraId="29B6F99B" w14:textId="7E057A93" w:rsidR="00BC733B" w:rsidRPr="00AB2414" w:rsidRDefault="00BC733B" w:rsidP="00C764F9">
      <w:pPr>
        <w:pStyle w:val="HChG"/>
        <w:rPr>
          <w:rFonts w:eastAsia="MS Mincho"/>
        </w:rPr>
      </w:pPr>
      <w:r w:rsidRPr="00771FE7">
        <w:rPr>
          <w:rFonts w:eastAsia="MS Mincho"/>
        </w:rPr>
        <w:tab/>
      </w:r>
      <w:r>
        <w:rPr>
          <w:rFonts w:eastAsia="MS Mincho"/>
        </w:rPr>
        <w:tab/>
      </w:r>
      <w:bookmarkStart w:id="0" w:name="_Toc196814644"/>
      <w:r w:rsidR="00675692">
        <w:rPr>
          <w:rFonts w:eastAsia="MS Mincho"/>
        </w:rPr>
        <w:t>Consolidated</w:t>
      </w:r>
      <w:r w:rsidRPr="00BC733B">
        <w:rPr>
          <w:rFonts w:eastAsia="MS Mincho"/>
        </w:rPr>
        <w:t xml:space="preserve"> Resolution </w:t>
      </w:r>
      <w:r w:rsidR="00111481">
        <w:rPr>
          <w:rFonts w:eastAsia="MS Mincho"/>
        </w:rPr>
        <w:t xml:space="preserve">No. </w:t>
      </w:r>
      <w:r w:rsidR="00675692">
        <w:rPr>
          <w:rFonts w:eastAsia="MS Mincho"/>
        </w:rPr>
        <w:t>8</w:t>
      </w:r>
      <w:r w:rsidR="00111481">
        <w:rPr>
          <w:rFonts w:eastAsia="MS Mincho"/>
        </w:rPr>
        <w:t xml:space="preserve"> </w:t>
      </w:r>
      <w:r w:rsidRPr="00BC733B">
        <w:rPr>
          <w:rFonts w:eastAsia="MS Mincho"/>
        </w:rPr>
        <w:t>(R.</w:t>
      </w:r>
      <w:r w:rsidR="00675692">
        <w:rPr>
          <w:rFonts w:eastAsia="MS Mincho"/>
        </w:rPr>
        <w:t>E.8</w:t>
      </w:r>
      <w:r w:rsidRPr="00BC733B">
        <w:rPr>
          <w:rFonts w:eastAsia="MS Mincho"/>
        </w:rPr>
        <w:t>)</w:t>
      </w:r>
      <w:r w:rsidR="00C764F9">
        <w:rPr>
          <w:rFonts w:eastAsia="MS Mincho"/>
        </w:rPr>
        <w:t xml:space="preserve"> c</w:t>
      </w:r>
      <w:r w:rsidRPr="00AB2414">
        <w:rPr>
          <w:rFonts w:eastAsia="MS Mincho"/>
        </w:rPr>
        <w:t xml:space="preserve">oncerning </w:t>
      </w:r>
      <w:bookmarkStart w:id="1" w:name="_Hlk164864133"/>
      <w:r w:rsidR="00CC49BF">
        <w:rPr>
          <w:rFonts w:eastAsia="MS Mincho"/>
        </w:rPr>
        <w:t>Automotive Life Cycle Assessment</w:t>
      </w:r>
      <w:r w:rsidRPr="00AB2414">
        <w:rPr>
          <w:rFonts w:eastAsia="MS Mincho"/>
        </w:rPr>
        <w:t xml:space="preserve"> (</w:t>
      </w:r>
      <w:r w:rsidR="00CC49BF">
        <w:rPr>
          <w:rFonts w:eastAsia="MS Mincho"/>
        </w:rPr>
        <w:t>A-LCA</w:t>
      </w:r>
      <w:r w:rsidRPr="00AB2414">
        <w:rPr>
          <w:rFonts w:eastAsia="MS Mincho"/>
        </w:rPr>
        <w:t>)</w:t>
      </w:r>
      <w:bookmarkEnd w:id="0"/>
      <w:bookmarkEnd w:id="1"/>
    </w:p>
    <w:p w14:paraId="162980D9" w14:textId="749100B6" w:rsidR="00F55DBC" w:rsidRDefault="00BC733B" w:rsidP="00911F64">
      <w:pPr>
        <w:tabs>
          <w:tab w:val="left" w:pos="1701"/>
        </w:tabs>
        <w:spacing w:after="120"/>
        <w:ind w:left="1134" w:right="1134"/>
      </w:pPr>
      <w:r w:rsidRPr="00771FE7">
        <w:rPr>
          <w:rFonts w:eastAsia="MS Mincho"/>
        </w:rPr>
        <w:tab/>
      </w:r>
      <w:r w:rsidR="003D7A5B">
        <w:rPr>
          <w:rFonts w:eastAsia="MS Mincho"/>
        </w:rPr>
        <w:tab/>
      </w:r>
      <w:r w:rsidR="00911F64" w:rsidRPr="00911F64">
        <w:rPr>
          <w:rFonts w:eastAsia="MS Mincho"/>
        </w:rPr>
        <w:t>The text reproduced below was prepared by the Informal Working Group on Automotive - Life Cycle Assessment (A-LCA) and was adopted on XX XXXX 202X by the World Forum for Harmonization of Vehicle Regulations (WP.29). It is based on document ECE/TRANS/WP.29/202X/XXX.</w:t>
      </w:r>
      <w:r w:rsidR="00A40525" w:rsidRPr="00C47377">
        <w:rPr>
          <w:highlight w:val="yellow"/>
        </w:rPr>
        <w:br w:type="page"/>
      </w:r>
    </w:p>
    <w:p w14:paraId="6E53F36D" w14:textId="193963C4" w:rsidR="00F55DBC" w:rsidRPr="00502B0E" w:rsidRDefault="00F55DBC" w:rsidP="00111481">
      <w:pPr>
        <w:pStyle w:val="HChG"/>
      </w:pPr>
      <w:r>
        <w:rPr>
          <w:rFonts w:eastAsia="Malgun Gothic" w:hint="eastAsia"/>
          <w:lang w:eastAsia="ko-KR"/>
        </w:rPr>
        <w:lastRenderedPageBreak/>
        <w:tab/>
      </w:r>
      <w:r>
        <w:rPr>
          <w:rFonts w:eastAsia="Malgun Gothic" w:hint="eastAsia"/>
          <w:lang w:eastAsia="ko-KR"/>
        </w:rPr>
        <w:tab/>
      </w:r>
      <w:bookmarkStart w:id="2" w:name="_Toc196814645"/>
      <w:r w:rsidR="00911F64" w:rsidRPr="00911F64">
        <w:t>Consolidated Resolution No. 8 (R.E.8) concerning Automotive Life Cycle Assessment (A-LCA)</w:t>
      </w:r>
      <w:bookmarkEnd w:id="2"/>
    </w:p>
    <w:p w14:paraId="50D36172" w14:textId="75F399F2" w:rsidR="003352B3" w:rsidRPr="00093303" w:rsidRDefault="00F55DBC" w:rsidP="00B66EC6">
      <w:r w:rsidRPr="00E9207A">
        <w:rPr>
          <w:lang w:val="en-US"/>
        </w:rPr>
        <w:tab/>
      </w:r>
      <w:bookmarkStart w:id="3" w:name="_Hlk528835427"/>
      <w:r w:rsidR="00B66EC6">
        <w:t>Table of contents</w:t>
      </w:r>
    </w:p>
    <w:p w14:paraId="6C736D3D" w14:textId="135B51E6" w:rsidR="009365DF" w:rsidRDefault="003352B3">
      <w:pPr>
        <w:pStyle w:val="TOC2"/>
        <w:tabs>
          <w:tab w:val="right" w:leader="dot" w:pos="9628"/>
        </w:tabs>
        <w:rPr>
          <w:rFonts w:asciiTheme="minorHAnsi" w:eastAsiaTheme="minorEastAsia" w:hAnsiTheme="minorHAnsi" w:cstheme="minorBidi"/>
          <w:smallCaps w:val="0"/>
          <w:noProof/>
          <w:sz w:val="22"/>
          <w:szCs w:val="22"/>
          <w:lang w:val="en-US"/>
        </w:rPr>
      </w:pPr>
      <w:r w:rsidRPr="00093303">
        <w:rPr>
          <w:i/>
          <w:sz w:val="18"/>
        </w:rPr>
        <w:tab/>
        <w:t>Page</w:t>
      </w:r>
      <w:r w:rsidRPr="003352B3">
        <w:rPr>
          <w:lang w:val="fr-CH"/>
        </w:rPr>
        <w:fldChar w:fldCharType="begin"/>
      </w:r>
      <w:r w:rsidRPr="00A84E91">
        <w:rPr>
          <w:lang w:val="en-US"/>
        </w:rPr>
        <w:instrText xml:space="preserve"> TOC \o "1-3" \h \z \t "_ H __M_G,1,_ H _Ch_G,2,_ H_1_G,3" </w:instrText>
      </w:r>
      <w:r w:rsidRPr="003352B3">
        <w:rPr>
          <w:lang w:val="fr-CH"/>
        </w:rPr>
        <w:fldChar w:fldCharType="separate"/>
      </w:r>
      <w:hyperlink w:anchor="_Toc196814644" w:history="1">
        <w:r w:rsidR="009365DF" w:rsidRPr="00C16BEA">
          <w:rPr>
            <w:rStyle w:val="Hyperlink"/>
            <w:rFonts w:eastAsia="MS Mincho"/>
            <w:noProof/>
          </w:rPr>
          <w:t>Consolidated Resolution No. 8 (R.E.8) concerning Automotive Life Cycle Assessment (A-LCA)</w:t>
        </w:r>
        <w:r w:rsidR="009365DF">
          <w:rPr>
            <w:noProof/>
            <w:webHidden/>
          </w:rPr>
          <w:tab/>
        </w:r>
        <w:r w:rsidR="009365DF">
          <w:rPr>
            <w:noProof/>
            <w:webHidden/>
          </w:rPr>
          <w:fldChar w:fldCharType="begin"/>
        </w:r>
        <w:r w:rsidR="009365DF">
          <w:rPr>
            <w:noProof/>
            <w:webHidden/>
          </w:rPr>
          <w:instrText xml:space="preserve"> PAGEREF _Toc196814644 \h </w:instrText>
        </w:r>
        <w:r w:rsidR="009365DF">
          <w:rPr>
            <w:noProof/>
            <w:webHidden/>
          </w:rPr>
        </w:r>
        <w:r w:rsidR="009365DF">
          <w:rPr>
            <w:noProof/>
            <w:webHidden/>
          </w:rPr>
          <w:fldChar w:fldCharType="separate"/>
        </w:r>
        <w:r w:rsidR="009365DF">
          <w:rPr>
            <w:noProof/>
            <w:webHidden/>
          </w:rPr>
          <w:t>1</w:t>
        </w:r>
        <w:r w:rsidR="009365DF">
          <w:rPr>
            <w:noProof/>
            <w:webHidden/>
          </w:rPr>
          <w:fldChar w:fldCharType="end"/>
        </w:r>
      </w:hyperlink>
    </w:p>
    <w:p w14:paraId="2332A7B6" w14:textId="129FFEB8" w:rsidR="009365DF" w:rsidRDefault="00F553F0">
      <w:pPr>
        <w:pStyle w:val="TOC2"/>
        <w:tabs>
          <w:tab w:val="right" w:leader="dot" w:pos="9628"/>
        </w:tabs>
        <w:rPr>
          <w:rFonts w:asciiTheme="minorHAnsi" w:eastAsiaTheme="minorEastAsia" w:hAnsiTheme="minorHAnsi" w:cstheme="minorBidi"/>
          <w:smallCaps w:val="0"/>
          <w:noProof/>
          <w:sz w:val="22"/>
          <w:szCs w:val="22"/>
          <w:lang w:val="en-US"/>
        </w:rPr>
      </w:pPr>
      <w:hyperlink w:anchor="_Toc196814645" w:history="1">
        <w:r w:rsidR="009365DF" w:rsidRPr="00C16BEA">
          <w:rPr>
            <w:rStyle w:val="Hyperlink"/>
            <w:noProof/>
          </w:rPr>
          <w:t>Consolidated Resolution No. 8 (R.E.8) concerning Automotive Life Cycle Assessment (A-LCA)</w:t>
        </w:r>
        <w:r w:rsidR="009365DF">
          <w:rPr>
            <w:noProof/>
            <w:webHidden/>
          </w:rPr>
          <w:tab/>
        </w:r>
        <w:r w:rsidR="009365DF">
          <w:rPr>
            <w:noProof/>
            <w:webHidden/>
          </w:rPr>
          <w:fldChar w:fldCharType="begin"/>
        </w:r>
        <w:r w:rsidR="009365DF">
          <w:rPr>
            <w:noProof/>
            <w:webHidden/>
          </w:rPr>
          <w:instrText xml:space="preserve"> PAGEREF _Toc196814645 \h </w:instrText>
        </w:r>
        <w:r w:rsidR="009365DF">
          <w:rPr>
            <w:noProof/>
            <w:webHidden/>
          </w:rPr>
        </w:r>
        <w:r w:rsidR="009365DF">
          <w:rPr>
            <w:noProof/>
            <w:webHidden/>
          </w:rPr>
          <w:fldChar w:fldCharType="separate"/>
        </w:r>
        <w:r w:rsidR="009365DF">
          <w:rPr>
            <w:noProof/>
            <w:webHidden/>
          </w:rPr>
          <w:t>2</w:t>
        </w:r>
        <w:r w:rsidR="009365DF">
          <w:rPr>
            <w:noProof/>
            <w:webHidden/>
          </w:rPr>
          <w:fldChar w:fldCharType="end"/>
        </w:r>
      </w:hyperlink>
    </w:p>
    <w:p w14:paraId="6958AFFB" w14:textId="4C21AF84" w:rsidR="009365DF" w:rsidRDefault="00F553F0">
      <w:pPr>
        <w:pStyle w:val="TOC1"/>
        <w:tabs>
          <w:tab w:val="left" w:pos="1795"/>
        </w:tabs>
        <w:rPr>
          <w:rFonts w:asciiTheme="minorHAnsi" w:eastAsiaTheme="minorEastAsia" w:hAnsiTheme="minorHAnsi" w:cstheme="minorBidi"/>
          <w:b w:val="0"/>
          <w:bCs w:val="0"/>
          <w:caps w:val="0"/>
          <w:noProof/>
          <w:sz w:val="22"/>
          <w:szCs w:val="22"/>
          <w:lang w:val="en-US"/>
        </w:rPr>
      </w:pPr>
      <w:hyperlink w:anchor="_Toc196814646" w:history="1">
        <w:r w:rsidR="009365DF" w:rsidRPr="00C16BEA">
          <w:rPr>
            <w:rStyle w:val="Hyperlink"/>
            <w:noProof/>
          </w:rPr>
          <w:t>1</w:t>
        </w:r>
        <w:r w:rsidR="009365DF">
          <w:rPr>
            <w:rFonts w:asciiTheme="minorHAnsi" w:eastAsiaTheme="minorEastAsia" w:hAnsiTheme="minorHAnsi" w:cstheme="minorBidi"/>
            <w:b w:val="0"/>
            <w:bCs w:val="0"/>
            <w:caps w:val="0"/>
            <w:noProof/>
            <w:sz w:val="22"/>
            <w:szCs w:val="22"/>
            <w:lang w:val="en-US"/>
          </w:rPr>
          <w:tab/>
        </w:r>
        <w:r w:rsidR="009365DF" w:rsidRPr="00C16BEA">
          <w:rPr>
            <w:rStyle w:val="Hyperlink"/>
            <w:noProof/>
          </w:rPr>
          <w:t>Preamble</w:t>
        </w:r>
        <w:r w:rsidR="009365DF">
          <w:rPr>
            <w:noProof/>
            <w:webHidden/>
          </w:rPr>
          <w:tab/>
        </w:r>
        <w:r w:rsidR="009365DF">
          <w:rPr>
            <w:noProof/>
            <w:webHidden/>
          </w:rPr>
          <w:fldChar w:fldCharType="begin"/>
        </w:r>
        <w:r w:rsidR="009365DF">
          <w:rPr>
            <w:noProof/>
            <w:webHidden/>
          </w:rPr>
          <w:instrText xml:space="preserve"> PAGEREF _Toc196814646 \h </w:instrText>
        </w:r>
        <w:r w:rsidR="009365DF">
          <w:rPr>
            <w:noProof/>
            <w:webHidden/>
          </w:rPr>
        </w:r>
        <w:r w:rsidR="009365DF">
          <w:rPr>
            <w:noProof/>
            <w:webHidden/>
          </w:rPr>
          <w:fldChar w:fldCharType="separate"/>
        </w:r>
        <w:r w:rsidR="009365DF">
          <w:rPr>
            <w:noProof/>
            <w:webHidden/>
          </w:rPr>
          <w:t>4</w:t>
        </w:r>
        <w:r w:rsidR="009365DF">
          <w:rPr>
            <w:noProof/>
            <w:webHidden/>
          </w:rPr>
          <w:fldChar w:fldCharType="end"/>
        </w:r>
      </w:hyperlink>
    </w:p>
    <w:p w14:paraId="0A64193D" w14:textId="24A32620" w:rsidR="009365DF" w:rsidRDefault="00F553F0">
      <w:pPr>
        <w:pStyle w:val="TOC1"/>
        <w:tabs>
          <w:tab w:val="left" w:pos="1795"/>
        </w:tabs>
        <w:rPr>
          <w:rFonts w:asciiTheme="minorHAnsi" w:eastAsiaTheme="minorEastAsia" w:hAnsiTheme="minorHAnsi" w:cstheme="minorBidi"/>
          <w:b w:val="0"/>
          <w:bCs w:val="0"/>
          <w:caps w:val="0"/>
          <w:noProof/>
          <w:sz w:val="22"/>
          <w:szCs w:val="22"/>
          <w:lang w:val="en-US"/>
        </w:rPr>
      </w:pPr>
      <w:hyperlink w:anchor="_Toc196814647" w:history="1">
        <w:r w:rsidR="009365DF" w:rsidRPr="00C16BEA">
          <w:rPr>
            <w:rStyle w:val="Hyperlink"/>
            <w:noProof/>
          </w:rPr>
          <w:t>2</w:t>
        </w:r>
        <w:r w:rsidR="009365DF">
          <w:rPr>
            <w:rFonts w:asciiTheme="minorHAnsi" w:eastAsiaTheme="minorEastAsia" w:hAnsiTheme="minorHAnsi" w:cstheme="minorBidi"/>
            <w:b w:val="0"/>
            <w:bCs w:val="0"/>
            <w:caps w:val="0"/>
            <w:noProof/>
            <w:sz w:val="22"/>
            <w:szCs w:val="22"/>
            <w:lang w:val="en-US"/>
          </w:rPr>
          <w:tab/>
        </w:r>
        <w:r w:rsidR="009365DF" w:rsidRPr="00C16BEA">
          <w:rPr>
            <w:rStyle w:val="Hyperlink"/>
            <w:noProof/>
          </w:rPr>
          <w:t>Statement of technical rationale and justification [SG7]</w:t>
        </w:r>
        <w:r w:rsidR="009365DF">
          <w:rPr>
            <w:noProof/>
            <w:webHidden/>
          </w:rPr>
          <w:tab/>
        </w:r>
        <w:r w:rsidR="009365DF">
          <w:rPr>
            <w:noProof/>
            <w:webHidden/>
          </w:rPr>
          <w:fldChar w:fldCharType="begin"/>
        </w:r>
        <w:r w:rsidR="009365DF">
          <w:rPr>
            <w:noProof/>
            <w:webHidden/>
          </w:rPr>
          <w:instrText xml:space="preserve"> PAGEREF _Toc196814647 \h </w:instrText>
        </w:r>
        <w:r w:rsidR="009365DF">
          <w:rPr>
            <w:noProof/>
            <w:webHidden/>
          </w:rPr>
        </w:r>
        <w:r w:rsidR="009365DF">
          <w:rPr>
            <w:noProof/>
            <w:webHidden/>
          </w:rPr>
          <w:fldChar w:fldCharType="separate"/>
        </w:r>
        <w:r w:rsidR="009365DF">
          <w:rPr>
            <w:noProof/>
            <w:webHidden/>
          </w:rPr>
          <w:t>5</w:t>
        </w:r>
        <w:r w:rsidR="009365DF">
          <w:rPr>
            <w:noProof/>
            <w:webHidden/>
          </w:rPr>
          <w:fldChar w:fldCharType="end"/>
        </w:r>
      </w:hyperlink>
    </w:p>
    <w:p w14:paraId="3D28DF99" w14:textId="3B09E585" w:rsidR="009365DF" w:rsidRDefault="00F553F0">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48" w:history="1">
        <w:r w:rsidR="009365DF" w:rsidRPr="00C16BEA">
          <w:rPr>
            <w:rStyle w:val="Hyperlink"/>
            <w:noProof/>
            <w:lang w:eastAsia="ja-JP"/>
          </w:rPr>
          <w:t>2.1</w:t>
        </w:r>
        <w:r w:rsidR="009365DF">
          <w:rPr>
            <w:rFonts w:asciiTheme="minorHAnsi" w:eastAsiaTheme="minorEastAsia" w:hAnsiTheme="minorHAnsi" w:cstheme="minorBidi"/>
            <w:smallCaps w:val="0"/>
            <w:noProof/>
            <w:sz w:val="22"/>
            <w:szCs w:val="22"/>
            <w:lang w:val="en-US"/>
          </w:rPr>
          <w:tab/>
        </w:r>
        <w:r w:rsidR="009365DF" w:rsidRPr="00C16BEA">
          <w:rPr>
            <w:rStyle w:val="Hyperlink"/>
            <w:noProof/>
          </w:rPr>
          <w:t>Introduction [SG1]</w:t>
        </w:r>
        <w:r w:rsidR="009365DF">
          <w:rPr>
            <w:noProof/>
            <w:webHidden/>
          </w:rPr>
          <w:tab/>
        </w:r>
        <w:r w:rsidR="009365DF">
          <w:rPr>
            <w:noProof/>
            <w:webHidden/>
          </w:rPr>
          <w:fldChar w:fldCharType="begin"/>
        </w:r>
        <w:r w:rsidR="009365DF">
          <w:rPr>
            <w:noProof/>
            <w:webHidden/>
          </w:rPr>
          <w:instrText xml:space="preserve"> PAGEREF _Toc196814648 \h </w:instrText>
        </w:r>
        <w:r w:rsidR="009365DF">
          <w:rPr>
            <w:noProof/>
            <w:webHidden/>
          </w:rPr>
        </w:r>
        <w:r w:rsidR="009365DF">
          <w:rPr>
            <w:noProof/>
            <w:webHidden/>
          </w:rPr>
          <w:fldChar w:fldCharType="separate"/>
        </w:r>
        <w:r w:rsidR="009365DF">
          <w:rPr>
            <w:noProof/>
            <w:webHidden/>
          </w:rPr>
          <w:t>5</w:t>
        </w:r>
        <w:r w:rsidR="009365DF">
          <w:rPr>
            <w:noProof/>
            <w:webHidden/>
          </w:rPr>
          <w:fldChar w:fldCharType="end"/>
        </w:r>
      </w:hyperlink>
    </w:p>
    <w:p w14:paraId="6416D163" w14:textId="1C4A007A" w:rsidR="009365DF" w:rsidRDefault="00F553F0">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49" w:history="1">
        <w:r w:rsidR="009365DF" w:rsidRPr="00C16BEA">
          <w:rPr>
            <w:rStyle w:val="Hyperlink"/>
            <w:noProof/>
            <w:lang w:eastAsia="ja-JP"/>
          </w:rPr>
          <w:t>2.2</w:t>
        </w:r>
        <w:r w:rsidR="009365DF">
          <w:rPr>
            <w:rFonts w:asciiTheme="minorHAnsi" w:eastAsiaTheme="minorEastAsia" w:hAnsiTheme="minorHAnsi" w:cstheme="minorBidi"/>
            <w:smallCaps w:val="0"/>
            <w:noProof/>
            <w:sz w:val="22"/>
            <w:szCs w:val="22"/>
            <w:lang w:val="en-US"/>
          </w:rPr>
          <w:tab/>
        </w:r>
        <w:r w:rsidR="009365DF" w:rsidRPr="00C16BEA">
          <w:rPr>
            <w:rStyle w:val="Hyperlink"/>
            <w:noProof/>
          </w:rPr>
          <w:t>Methodology background [SG1]</w:t>
        </w:r>
        <w:r w:rsidR="009365DF">
          <w:rPr>
            <w:noProof/>
            <w:webHidden/>
          </w:rPr>
          <w:tab/>
        </w:r>
        <w:r w:rsidR="009365DF">
          <w:rPr>
            <w:noProof/>
            <w:webHidden/>
          </w:rPr>
          <w:fldChar w:fldCharType="begin"/>
        </w:r>
        <w:r w:rsidR="009365DF">
          <w:rPr>
            <w:noProof/>
            <w:webHidden/>
          </w:rPr>
          <w:instrText xml:space="preserve"> PAGEREF _Toc196814649 \h </w:instrText>
        </w:r>
        <w:r w:rsidR="009365DF">
          <w:rPr>
            <w:noProof/>
            <w:webHidden/>
          </w:rPr>
        </w:r>
        <w:r w:rsidR="009365DF">
          <w:rPr>
            <w:noProof/>
            <w:webHidden/>
          </w:rPr>
          <w:fldChar w:fldCharType="separate"/>
        </w:r>
        <w:r w:rsidR="009365DF">
          <w:rPr>
            <w:noProof/>
            <w:webHidden/>
          </w:rPr>
          <w:t>5</w:t>
        </w:r>
        <w:r w:rsidR="009365DF">
          <w:rPr>
            <w:noProof/>
            <w:webHidden/>
          </w:rPr>
          <w:fldChar w:fldCharType="end"/>
        </w:r>
      </w:hyperlink>
    </w:p>
    <w:p w14:paraId="5A6BB6E1" w14:textId="12E7907B" w:rsidR="009365DF" w:rsidRDefault="00F553F0">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50" w:history="1">
        <w:r w:rsidR="009365DF" w:rsidRPr="00C16BEA">
          <w:rPr>
            <w:rStyle w:val="Hyperlink"/>
            <w:noProof/>
          </w:rPr>
          <w:t>2.3</w:t>
        </w:r>
        <w:r w:rsidR="009365DF">
          <w:rPr>
            <w:rFonts w:asciiTheme="minorHAnsi" w:eastAsiaTheme="minorEastAsia" w:hAnsiTheme="minorHAnsi" w:cstheme="minorBidi"/>
            <w:smallCaps w:val="0"/>
            <w:noProof/>
            <w:sz w:val="22"/>
            <w:szCs w:val="22"/>
            <w:lang w:val="en-US"/>
          </w:rPr>
          <w:tab/>
        </w:r>
        <w:r w:rsidR="009365DF" w:rsidRPr="00C16BEA">
          <w:rPr>
            <w:rStyle w:val="Hyperlink"/>
            <w:noProof/>
          </w:rPr>
          <w:t>Existing regulations and standards [SG7/SG1]</w:t>
        </w:r>
        <w:r w:rsidR="009365DF">
          <w:rPr>
            <w:noProof/>
            <w:webHidden/>
          </w:rPr>
          <w:tab/>
        </w:r>
        <w:r w:rsidR="009365DF">
          <w:rPr>
            <w:noProof/>
            <w:webHidden/>
          </w:rPr>
          <w:fldChar w:fldCharType="begin"/>
        </w:r>
        <w:r w:rsidR="009365DF">
          <w:rPr>
            <w:noProof/>
            <w:webHidden/>
          </w:rPr>
          <w:instrText xml:space="preserve"> PAGEREF _Toc196814650 \h </w:instrText>
        </w:r>
        <w:r w:rsidR="009365DF">
          <w:rPr>
            <w:noProof/>
            <w:webHidden/>
          </w:rPr>
        </w:r>
        <w:r w:rsidR="009365DF">
          <w:rPr>
            <w:noProof/>
            <w:webHidden/>
          </w:rPr>
          <w:fldChar w:fldCharType="separate"/>
        </w:r>
        <w:r w:rsidR="009365DF">
          <w:rPr>
            <w:noProof/>
            <w:webHidden/>
          </w:rPr>
          <w:t>6</w:t>
        </w:r>
        <w:r w:rsidR="009365DF">
          <w:rPr>
            <w:noProof/>
            <w:webHidden/>
          </w:rPr>
          <w:fldChar w:fldCharType="end"/>
        </w:r>
      </w:hyperlink>
    </w:p>
    <w:p w14:paraId="7153AF80" w14:textId="5EDDE962" w:rsidR="009365DF" w:rsidRDefault="00F553F0">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51" w:history="1">
        <w:r w:rsidR="009365DF" w:rsidRPr="00C16BEA">
          <w:rPr>
            <w:rStyle w:val="Hyperlink"/>
            <w:rFonts w:eastAsia="MS PGothic"/>
            <w:noProof/>
          </w:rPr>
          <w:t>2.4</w:t>
        </w:r>
        <w:r w:rsidR="009365DF">
          <w:rPr>
            <w:rFonts w:asciiTheme="minorHAnsi" w:eastAsiaTheme="minorEastAsia" w:hAnsiTheme="minorHAnsi" w:cstheme="minorBidi"/>
            <w:smallCaps w:val="0"/>
            <w:noProof/>
            <w:sz w:val="22"/>
            <w:szCs w:val="22"/>
            <w:lang w:val="en-US"/>
          </w:rPr>
          <w:tab/>
        </w:r>
        <w:r w:rsidR="009365DF" w:rsidRPr="00C16BEA">
          <w:rPr>
            <w:rStyle w:val="Hyperlink"/>
            <w:noProof/>
          </w:rPr>
          <w:t>Technical rationale and justification [SG1/SG7]</w:t>
        </w:r>
        <w:r w:rsidR="009365DF">
          <w:rPr>
            <w:noProof/>
            <w:webHidden/>
          </w:rPr>
          <w:tab/>
        </w:r>
        <w:r w:rsidR="009365DF">
          <w:rPr>
            <w:noProof/>
            <w:webHidden/>
          </w:rPr>
          <w:fldChar w:fldCharType="begin"/>
        </w:r>
        <w:r w:rsidR="009365DF">
          <w:rPr>
            <w:noProof/>
            <w:webHidden/>
          </w:rPr>
          <w:instrText xml:space="preserve"> PAGEREF _Toc196814651 \h </w:instrText>
        </w:r>
        <w:r w:rsidR="009365DF">
          <w:rPr>
            <w:noProof/>
            <w:webHidden/>
          </w:rPr>
        </w:r>
        <w:r w:rsidR="009365DF">
          <w:rPr>
            <w:noProof/>
            <w:webHidden/>
          </w:rPr>
          <w:fldChar w:fldCharType="separate"/>
        </w:r>
        <w:r w:rsidR="009365DF">
          <w:rPr>
            <w:noProof/>
            <w:webHidden/>
          </w:rPr>
          <w:t>6</w:t>
        </w:r>
        <w:r w:rsidR="009365DF">
          <w:rPr>
            <w:noProof/>
            <w:webHidden/>
          </w:rPr>
          <w:fldChar w:fldCharType="end"/>
        </w:r>
      </w:hyperlink>
    </w:p>
    <w:p w14:paraId="3280B291" w14:textId="3AE77701" w:rsidR="009365DF" w:rsidRDefault="00F553F0">
      <w:pPr>
        <w:pStyle w:val="TOC1"/>
        <w:tabs>
          <w:tab w:val="left" w:pos="1795"/>
        </w:tabs>
        <w:rPr>
          <w:rFonts w:asciiTheme="minorHAnsi" w:eastAsiaTheme="minorEastAsia" w:hAnsiTheme="minorHAnsi" w:cstheme="minorBidi"/>
          <w:b w:val="0"/>
          <w:bCs w:val="0"/>
          <w:caps w:val="0"/>
          <w:noProof/>
          <w:sz w:val="22"/>
          <w:szCs w:val="22"/>
          <w:lang w:val="en-US"/>
        </w:rPr>
      </w:pPr>
      <w:hyperlink w:anchor="_Toc196814652" w:history="1">
        <w:r w:rsidR="009365DF" w:rsidRPr="00C16BEA">
          <w:rPr>
            <w:rStyle w:val="Hyperlink"/>
            <w:noProof/>
          </w:rPr>
          <w:t>3</w:t>
        </w:r>
        <w:r w:rsidR="009365DF">
          <w:rPr>
            <w:rFonts w:asciiTheme="minorHAnsi" w:eastAsiaTheme="minorEastAsia" w:hAnsiTheme="minorHAnsi" w:cstheme="minorBidi"/>
            <w:b w:val="0"/>
            <w:bCs w:val="0"/>
            <w:caps w:val="0"/>
            <w:noProof/>
            <w:sz w:val="22"/>
            <w:szCs w:val="22"/>
            <w:lang w:val="en-US"/>
          </w:rPr>
          <w:tab/>
        </w:r>
        <w:r w:rsidR="009365DF" w:rsidRPr="00C16BEA">
          <w:rPr>
            <w:rStyle w:val="Hyperlink"/>
            <w:noProof/>
          </w:rPr>
          <w:t>Text of the Mutual Resolution</w:t>
        </w:r>
        <w:r w:rsidR="009365DF">
          <w:rPr>
            <w:noProof/>
            <w:webHidden/>
          </w:rPr>
          <w:tab/>
        </w:r>
        <w:r w:rsidR="009365DF">
          <w:rPr>
            <w:noProof/>
            <w:webHidden/>
          </w:rPr>
          <w:fldChar w:fldCharType="begin"/>
        </w:r>
        <w:r w:rsidR="009365DF">
          <w:rPr>
            <w:noProof/>
            <w:webHidden/>
          </w:rPr>
          <w:instrText xml:space="preserve"> PAGEREF _Toc196814652 \h </w:instrText>
        </w:r>
        <w:r w:rsidR="009365DF">
          <w:rPr>
            <w:noProof/>
            <w:webHidden/>
          </w:rPr>
        </w:r>
        <w:r w:rsidR="009365DF">
          <w:rPr>
            <w:noProof/>
            <w:webHidden/>
          </w:rPr>
          <w:fldChar w:fldCharType="separate"/>
        </w:r>
        <w:r w:rsidR="009365DF">
          <w:rPr>
            <w:noProof/>
            <w:webHidden/>
          </w:rPr>
          <w:t>8</w:t>
        </w:r>
        <w:r w:rsidR="009365DF">
          <w:rPr>
            <w:noProof/>
            <w:webHidden/>
          </w:rPr>
          <w:fldChar w:fldCharType="end"/>
        </w:r>
      </w:hyperlink>
    </w:p>
    <w:p w14:paraId="0E4F4244" w14:textId="3CFD090F" w:rsidR="009365DF" w:rsidRDefault="00F553F0">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53" w:history="1">
        <w:r w:rsidR="009365DF" w:rsidRPr="00C16BEA">
          <w:rPr>
            <w:rStyle w:val="Hyperlink"/>
            <w:noProof/>
          </w:rPr>
          <w:t>3.1</w:t>
        </w:r>
        <w:r w:rsidR="009365DF">
          <w:rPr>
            <w:rFonts w:asciiTheme="minorHAnsi" w:eastAsiaTheme="minorEastAsia" w:hAnsiTheme="minorHAnsi" w:cstheme="minorBidi"/>
            <w:smallCaps w:val="0"/>
            <w:noProof/>
            <w:sz w:val="22"/>
            <w:szCs w:val="22"/>
            <w:lang w:val="en-US"/>
          </w:rPr>
          <w:tab/>
        </w:r>
        <w:r w:rsidR="009365DF" w:rsidRPr="00C16BEA">
          <w:rPr>
            <w:rStyle w:val="Hyperlink"/>
            <w:noProof/>
          </w:rPr>
          <w:t>Introduction [SG1]</w:t>
        </w:r>
        <w:r w:rsidR="009365DF">
          <w:rPr>
            <w:noProof/>
            <w:webHidden/>
          </w:rPr>
          <w:tab/>
        </w:r>
        <w:r w:rsidR="009365DF">
          <w:rPr>
            <w:noProof/>
            <w:webHidden/>
          </w:rPr>
          <w:fldChar w:fldCharType="begin"/>
        </w:r>
        <w:r w:rsidR="009365DF">
          <w:rPr>
            <w:noProof/>
            <w:webHidden/>
          </w:rPr>
          <w:instrText xml:space="preserve"> PAGEREF _Toc196814653 \h </w:instrText>
        </w:r>
        <w:r w:rsidR="009365DF">
          <w:rPr>
            <w:noProof/>
            <w:webHidden/>
          </w:rPr>
        </w:r>
        <w:r w:rsidR="009365DF">
          <w:rPr>
            <w:noProof/>
            <w:webHidden/>
          </w:rPr>
          <w:fldChar w:fldCharType="separate"/>
        </w:r>
        <w:r w:rsidR="009365DF">
          <w:rPr>
            <w:noProof/>
            <w:webHidden/>
          </w:rPr>
          <w:t>8</w:t>
        </w:r>
        <w:r w:rsidR="009365DF">
          <w:rPr>
            <w:noProof/>
            <w:webHidden/>
          </w:rPr>
          <w:fldChar w:fldCharType="end"/>
        </w:r>
      </w:hyperlink>
    </w:p>
    <w:p w14:paraId="11ADD929" w14:textId="27C66FD7" w:rsidR="009365DF" w:rsidRDefault="00F553F0">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54" w:history="1">
        <w:r w:rsidR="009365DF" w:rsidRPr="00C16BEA">
          <w:rPr>
            <w:rStyle w:val="Hyperlink"/>
            <w:noProof/>
          </w:rPr>
          <w:t>3.2</w:t>
        </w:r>
        <w:r w:rsidR="009365DF">
          <w:rPr>
            <w:rFonts w:asciiTheme="minorHAnsi" w:eastAsiaTheme="minorEastAsia" w:hAnsiTheme="minorHAnsi" w:cstheme="minorBidi"/>
            <w:smallCaps w:val="0"/>
            <w:noProof/>
            <w:sz w:val="22"/>
            <w:szCs w:val="22"/>
            <w:lang w:val="en-US"/>
          </w:rPr>
          <w:tab/>
        </w:r>
        <w:r w:rsidR="009365DF" w:rsidRPr="00C16BEA">
          <w:rPr>
            <w:rStyle w:val="Hyperlink"/>
            <w:noProof/>
          </w:rPr>
          <w:t>General Methodology</w:t>
        </w:r>
        <w:r w:rsidR="009365DF">
          <w:rPr>
            <w:noProof/>
            <w:webHidden/>
          </w:rPr>
          <w:tab/>
        </w:r>
        <w:r w:rsidR="009365DF">
          <w:rPr>
            <w:noProof/>
            <w:webHidden/>
          </w:rPr>
          <w:fldChar w:fldCharType="begin"/>
        </w:r>
        <w:r w:rsidR="009365DF">
          <w:rPr>
            <w:noProof/>
            <w:webHidden/>
          </w:rPr>
          <w:instrText xml:space="preserve"> PAGEREF _Toc196814654 \h </w:instrText>
        </w:r>
        <w:r w:rsidR="009365DF">
          <w:rPr>
            <w:noProof/>
            <w:webHidden/>
          </w:rPr>
        </w:r>
        <w:r w:rsidR="009365DF">
          <w:rPr>
            <w:noProof/>
            <w:webHidden/>
          </w:rPr>
          <w:fldChar w:fldCharType="separate"/>
        </w:r>
        <w:r w:rsidR="009365DF">
          <w:rPr>
            <w:noProof/>
            <w:webHidden/>
          </w:rPr>
          <w:t>8</w:t>
        </w:r>
        <w:r w:rsidR="009365DF">
          <w:rPr>
            <w:noProof/>
            <w:webHidden/>
          </w:rPr>
          <w:fldChar w:fldCharType="end"/>
        </w:r>
      </w:hyperlink>
    </w:p>
    <w:p w14:paraId="5570C50C" w14:textId="5ECED61F"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55" w:history="1">
        <w:r w:rsidR="009365DF" w:rsidRPr="00C16BEA">
          <w:rPr>
            <w:rStyle w:val="Hyperlink"/>
            <w:noProof/>
          </w:rPr>
          <w:t>3.2.1</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Level Concept [SG1]</w:t>
        </w:r>
        <w:r w:rsidR="009365DF">
          <w:rPr>
            <w:noProof/>
            <w:webHidden/>
          </w:rPr>
          <w:tab/>
        </w:r>
        <w:r w:rsidR="009365DF">
          <w:rPr>
            <w:noProof/>
            <w:webHidden/>
          </w:rPr>
          <w:fldChar w:fldCharType="begin"/>
        </w:r>
        <w:r w:rsidR="009365DF">
          <w:rPr>
            <w:noProof/>
            <w:webHidden/>
          </w:rPr>
          <w:instrText xml:space="preserve"> PAGEREF _Toc196814655 \h </w:instrText>
        </w:r>
        <w:r w:rsidR="009365DF">
          <w:rPr>
            <w:noProof/>
            <w:webHidden/>
          </w:rPr>
        </w:r>
        <w:r w:rsidR="009365DF">
          <w:rPr>
            <w:noProof/>
            <w:webHidden/>
          </w:rPr>
          <w:fldChar w:fldCharType="separate"/>
        </w:r>
        <w:r w:rsidR="009365DF">
          <w:rPr>
            <w:noProof/>
            <w:webHidden/>
          </w:rPr>
          <w:t>8</w:t>
        </w:r>
        <w:r w:rsidR="009365DF">
          <w:rPr>
            <w:noProof/>
            <w:webHidden/>
          </w:rPr>
          <w:fldChar w:fldCharType="end"/>
        </w:r>
      </w:hyperlink>
    </w:p>
    <w:p w14:paraId="62443E51" w14:textId="459641CB"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56" w:history="1">
        <w:r w:rsidR="009365DF" w:rsidRPr="00C16BEA">
          <w:rPr>
            <w:rStyle w:val="Hyperlink"/>
            <w:noProof/>
          </w:rPr>
          <w:t>3.2.2</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Product Category [SG1]</w:t>
        </w:r>
        <w:r w:rsidR="009365DF">
          <w:rPr>
            <w:noProof/>
            <w:webHidden/>
          </w:rPr>
          <w:tab/>
        </w:r>
        <w:r w:rsidR="009365DF">
          <w:rPr>
            <w:noProof/>
            <w:webHidden/>
          </w:rPr>
          <w:fldChar w:fldCharType="begin"/>
        </w:r>
        <w:r w:rsidR="009365DF">
          <w:rPr>
            <w:noProof/>
            <w:webHidden/>
          </w:rPr>
          <w:instrText xml:space="preserve"> PAGEREF _Toc196814656 \h </w:instrText>
        </w:r>
        <w:r w:rsidR="009365DF">
          <w:rPr>
            <w:noProof/>
            <w:webHidden/>
          </w:rPr>
        </w:r>
        <w:r w:rsidR="009365DF">
          <w:rPr>
            <w:noProof/>
            <w:webHidden/>
          </w:rPr>
          <w:fldChar w:fldCharType="separate"/>
        </w:r>
        <w:r w:rsidR="009365DF">
          <w:rPr>
            <w:noProof/>
            <w:webHidden/>
          </w:rPr>
          <w:t>8</w:t>
        </w:r>
        <w:r w:rsidR="009365DF">
          <w:rPr>
            <w:noProof/>
            <w:webHidden/>
          </w:rPr>
          <w:fldChar w:fldCharType="end"/>
        </w:r>
      </w:hyperlink>
    </w:p>
    <w:p w14:paraId="6F1784E9" w14:textId="036B1723"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57" w:history="1">
        <w:r w:rsidR="009365DF" w:rsidRPr="00C16BEA">
          <w:rPr>
            <w:rStyle w:val="Hyperlink"/>
            <w:noProof/>
          </w:rPr>
          <w:t>3.2.3</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Functional Unit and Reference flow [SG4]</w:t>
        </w:r>
        <w:r w:rsidR="009365DF">
          <w:rPr>
            <w:noProof/>
            <w:webHidden/>
          </w:rPr>
          <w:tab/>
        </w:r>
        <w:r w:rsidR="009365DF">
          <w:rPr>
            <w:noProof/>
            <w:webHidden/>
          </w:rPr>
          <w:fldChar w:fldCharType="begin"/>
        </w:r>
        <w:r w:rsidR="009365DF">
          <w:rPr>
            <w:noProof/>
            <w:webHidden/>
          </w:rPr>
          <w:instrText xml:space="preserve"> PAGEREF _Toc196814657 \h </w:instrText>
        </w:r>
        <w:r w:rsidR="009365DF">
          <w:rPr>
            <w:noProof/>
            <w:webHidden/>
          </w:rPr>
        </w:r>
        <w:r w:rsidR="009365DF">
          <w:rPr>
            <w:noProof/>
            <w:webHidden/>
          </w:rPr>
          <w:fldChar w:fldCharType="separate"/>
        </w:r>
        <w:r w:rsidR="009365DF">
          <w:rPr>
            <w:noProof/>
            <w:webHidden/>
          </w:rPr>
          <w:t>8</w:t>
        </w:r>
        <w:r w:rsidR="009365DF">
          <w:rPr>
            <w:noProof/>
            <w:webHidden/>
          </w:rPr>
          <w:fldChar w:fldCharType="end"/>
        </w:r>
      </w:hyperlink>
    </w:p>
    <w:p w14:paraId="7452D687" w14:textId="6838503E"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58" w:history="1">
        <w:r w:rsidR="009365DF" w:rsidRPr="00C16BEA">
          <w:rPr>
            <w:rStyle w:val="Hyperlink"/>
            <w:noProof/>
          </w:rPr>
          <w:t>3.2.4</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System boundaries [SG1]</w:t>
        </w:r>
        <w:r w:rsidR="009365DF">
          <w:rPr>
            <w:noProof/>
            <w:webHidden/>
          </w:rPr>
          <w:tab/>
        </w:r>
        <w:r w:rsidR="009365DF">
          <w:rPr>
            <w:noProof/>
            <w:webHidden/>
          </w:rPr>
          <w:fldChar w:fldCharType="begin"/>
        </w:r>
        <w:r w:rsidR="009365DF">
          <w:rPr>
            <w:noProof/>
            <w:webHidden/>
          </w:rPr>
          <w:instrText xml:space="preserve"> PAGEREF _Toc196814658 \h </w:instrText>
        </w:r>
        <w:r w:rsidR="009365DF">
          <w:rPr>
            <w:noProof/>
            <w:webHidden/>
          </w:rPr>
        </w:r>
        <w:r w:rsidR="009365DF">
          <w:rPr>
            <w:noProof/>
            <w:webHidden/>
          </w:rPr>
          <w:fldChar w:fldCharType="separate"/>
        </w:r>
        <w:r w:rsidR="009365DF">
          <w:rPr>
            <w:noProof/>
            <w:webHidden/>
          </w:rPr>
          <w:t>8</w:t>
        </w:r>
        <w:r w:rsidR="009365DF">
          <w:rPr>
            <w:noProof/>
            <w:webHidden/>
          </w:rPr>
          <w:fldChar w:fldCharType="end"/>
        </w:r>
      </w:hyperlink>
    </w:p>
    <w:p w14:paraId="28FCEADC" w14:textId="337DA3FC"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59" w:history="1">
        <w:r w:rsidR="009365DF" w:rsidRPr="00C16BEA">
          <w:rPr>
            <w:rStyle w:val="Hyperlink"/>
            <w:noProof/>
          </w:rPr>
          <w:t>3.2.5</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Environmental impact category and indicator [SG1]</w:t>
        </w:r>
        <w:r w:rsidR="009365DF">
          <w:rPr>
            <w:noProof/>
            <w:webHidden/>
          </w:rPr>
          <w:tab/>
        </w:r>
        <w:r w:rsidR="009365DF">
          <w:rPr>
            <w:noProof/>
            <w:webHidden/>
          </w:rPr>
          <w:fldChar w:fldCharType="begin"/>
        </w:r>
        <w:r w:rsidR="009365DF">
          <w:rPr>
            <w:noProof/>
            <w:webHidden/>
          </w:rPr>
          <w:instrText xml:space="preserve"> PAGEREF _Toc196814659 \h </w:instrText>
        </w:r>
        <w:r w:rsidR="009365DF">
          <w:rPr>
            <w:noProof/>
            <w:webHidden/>
          </w:rPr>
        </w:r>
        <w:r w:rsidR="009365DF">
          <w:rPr>
            <w:noProof/>
            <w:webHidden/>
          </w:rPr>
          <w:fldChar w:fldCharType="separate"/>
        </w:r>
        <w:r w:rsidR="009365DF">
          <w:rPr>
            <w:noProof/>
            <w:webHidden/>
          </w:rPr>
          <w:t>10</w:t>
        </w:r>
        <w:r w:rsidR="009365DF">
          <w:rPr>
            <w:noProof/>
            <w:webHidden/>
          </w:rPr>
          <w:fldChar w:fldCharType="end"/>
        </w:r>
      </w:hyperlink>
    </w:p>
    <w:p w14:paraId="09CAD078" w14:textId="5B5AF928"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60" w:history="1">
        <w:r w:rsidR="009365DF" w:rsidRPr="00C16BEA">
          <w:rPr>
            <w:rStyle w:val="Hyperlink"/>
            <w:noProof/>
          </w:rPr>
          <w:t>3.2.6</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Data collection requirements and data types [SG1/SG3]</w:t>
        </w:r>
        <w:r w:rsidR="009365DF">
          <w:rPr>
            <w:noProof/>
            <w:webHidden/>
          </w:rPr>
          <w:tab/>
        </w:r>
        <w:r w:rsidR="009365DF">
          <w:rPr>
            <w:noProof/>
            <w:webHidden/>
          </w:rPr>
          <w:fldChar w:fldCharType="begin"/>
        </w:r>
        <w:r w:rsidR="009365DF">
          <w:rPr>
            <w:noProof/>
            <w:webHidden/>
          </w:rPr>
          <w:instrText xml:space="preserve"> PAGEREF _Toc196814660 \h </w:instrText>
        </w:r>
        <w:r w:rsidR="009365DF">
          <w:rPr>
            <w:noProof/>
            <w:webHidden/>
          </w:rPr>
        </w:r>
        <w:r w:rsidR="009365DF">
          <w:rPr>
            <w:noProof/>
            <w:webHidden/>
          </w:rPr>
          <w:fldChar w:fldCharType="separate"/>
        </w:r>
        <w:r w:rsidR="009365DF">
          <w:rPr>
            <w:noProof/>
            <w:webHidden/>
          </w:rPr>
          <w:t>10</w:t>
        </w:r>
        <w:r w:rsidR="009365DF">
          <w:rPr>
            <w:noProof/>
            <w:webHidden/>
          </w:rPr>
          <w:fldChar w:fldCharType="end"/>
        </w:r>
      </w:hyperlink>
    </w:p>
    <w:p w14:paraId="44AC3734" w14:textId="5D048A1E"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61" w:history="1">
        <w:r w:rsidR="009365DF" w:rsidRPr="00C16BEA">
          <w:rPr>
            <w:rStyle w:val="Hyperlink"/>
            <w:noProof/>
          </w:rPr>
          <w:t>3.2.7</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Cut off rule [SG1]</w:t>
        </w:r>
        <w:r w:rsidR="009365DF">
          <w:rPr>
            <w:noProof/>
            <w:webHidden/>
          </w:rPr>
          <w:tab/>
        </w:r>
        <w:r w:rsidR="009365DF">
          <w:rPr>
            <w:noProof/>
            <w:webHidden/>
          </w:rPr>
          <w:fldChar w:fldCharType="begin"/>
        </w:r>
        <w:r w:rsidR="009365DF">
          <w:rPr>
            <w:noProof/>
            <w:webHidden/>
          </w:rPr>
          <w:instrText xml:space="preserve"> PAGEREF _Toc196814661 \h </w:instrText>
        </w:r>
        <w:r w:rsidR="009365DF">
          <w:rPr>
            <w:noProof/>
            <w:webHidden/>
          </w:rPr>
        </w:r>
        <w:r w:rsidR="009365DF">
          <w:rPr>
            <w:noProof/>
            <w:webHidden/>
          </w:rPr>
          <w:fldChar w:fldCharType="separate"/>
        </w:r>
        <w:r w:rsidR="009365DF">
          <w:rPr>
            <w:noProof/>
            <w:webHidden/>
          </w:rPr>
          <w:t>10</w:t>
        </w:r>
        <w:r w:rsidR="009365DF">
          <w:rPr>
            <w:noProof/>
            <w:webHidden/>
          </w:rPr>
          <w:fldChar w:fldCharType="end"/>
        </w:r>
      </w:hyperlink>
    </w:p>
    <w:p w14:paraId="1DCE94CB" w14:textId="45D4F471"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62" w:history="1">
        <w:r w:rsidR="009365DF" w:rsidRPr="00C16BEA">
          <w:rPr>
            <w:rStyle w:val="Hyperlink"/>
            <w:noProof/>
          </w:rPr>
          <w:t>3.2.8</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Energy modelling [SG6]</w:t>
        </w:r>
        <w:r w:rsidR="009365DF">
          <w:rPr>
            <w:noProof/>
            <w:webHidden/>
          </w:rPr>
          <w:tab/>
        </w:r>
        <w:r w:rsidR="009365DF">
          <w:rPr>
            <w:noProof/>
            <w:webHidden/>
          </w:rPr>
          <w:fldChar w:fldCharType="begin"/>
        </w:r>
        <w:r w:rsidR="009365DF">
          <w:rPr>
            <w:noProof/>
            <w:webHidden/>
          </w:rPr>
          <w:instrText xml:space="preserve"> PAGEREF _Toc196814662 \h </w:instrText>
        </w:r>
        <w:r w:rsidR="009365DF">
          <w:rPr>
            <w:noProof/>
            <w:webHidden/>
          </w:rPr>
        </w:r>
        <w:r w:rsidR="009365DF">
          <w:rPr>
            <w:noProof/>
            <w:webHidden/>
          </w:rPr>
          <w:fldChar w:fldCharType="separate"/>
        </w:r>
        <w:r w:rsidR="009365DF">
          <w:rPr>
            <w:noProof/>
            <w:webHidden/>
          </w:rPr>
          <w:t>10</w:t>
        </w:r>
        <w:r w:rsidR="009365DF">
          <w:rPr>
            <w:noProof/>
            <w:webHidden/>
          </w:rPr>
          <w:fldChar w:fldCharType="end"/>
        </w:r>
      </w:hyperlink>
    </w:p>
    <w:p w14:paraId="192EED7D" w14:textId="14325A58"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63" w:history="1">
        <w:r w:rsidR="009365DF" w:rsidRPr="00C16BEA">
          <w:rPr>
            <w:rStyle w:val="Hyperlink"/>
            <w:noProof/>
          </w:rPr>
          <w:t>3.2.9</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Allocations [SG3]</w:t>
        </w:r>
        <w:r w:rsidR="009365DF">
          <w:rPr>
            <w:noProof/>
            <w:webHidden/>
          </w:rPr>
          <w:tab/>
        </w:r>
        <w:r w:rsidR="009365DF">
          <w:rPr>
            <w:noProof/>
            <w:webHidden/>
          </w:rPr>
          <w:fldChar w:fldCharType="begin"/>
        </w:r>
        <w:r w:rsidR="009365DF">
          <w:rPr>
            <w:noProof/>
            <w:webHidden/>
          </w:rPr>
          <w:instrText xml:space="preserve"> PAGEREF _Toc196814663 \h </w:instrText>
        </w:r>
        <w:r w:rsidR="009365DF">
          <w:rPr>
            <w:noProof/>
            <w:webHidden/>
          </w:rPr>
        </w:r>
        <w:r w:rsidR="009365DF">
          <w:rPr>
            <w:noProof/>
            <w:webHidden/>
          </w:rPr>
          <w:fldChar w:fldCharType="separate"/>
        </w:r>
        <w:r w:rsidR="009365DF">
          <w:rPr>
            <w:noProof/>
            <w:webHidden/>
          </w:rPr>
          <w:t>10</w:t>
        </w:r>
        <w:r w:rsidR="009365DF">
          <w:rPr>
            <w:noProof/>
            <w:webHidden/>
          </w:rPr>
          <w:fldChar w:fldCharType="end"/>
        </w:r>
      </w:hyperlink>
    </w:p>
    <w:p w14:paraId="3859A1A9" w14:textId="6E87BE70"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64" w:history="1">
        <w:r w:rsidR="009365DF" w:rsidRPr="00C16BEA">
          <w:rPr>
            <w:rStyle w:val="Hyperlink"/>
            <w:noProof/>
          </w:rPr>
          <w:t>3.2.10</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Waste treatment, disposal &amp; Recycling modelling [SG5/SG3]</w:t>
        </w:r>
        <w:r w:rsidR="009365DF">
          <w:rPr>
            <w:noProof/>
            <w:webHidden/>
          </w:rPr>
          <w:tab/>
        </w:r>
        <w:r w:rsidR="009365DF">
          <w:rPr>
            <w:noProof/>
            <w:webHidden/>
          </w:rPr>
          <w:fldChar w:fldCharType="begin"/>
        </w:r>
        <w:r w:rsidR="009365DF">
          <w:rPr>
            <w:noProof/>
            <w:webHidden/>
          </w:rPr>
          <w:instrText xml:space="preserve"> PAGEREF _Toc196814664 \h </w:instrText>
        </w:r>
        <w:r w:rsidR="009365DF">
          <w:rPr>
            <w:noProof/>
            <w:webHidden/>
          </w:rPr>
        </w:r>
        <w:r w:rsidR="009365DF">
          <w:rPr>
            <w:noProof/>
            <w:webHidden/>
          </w:rPr>
          <w:fldChar w:fldCharType="separate"/>
        </w:r>
        <w:r w:rsidR="009365DF">
          <w:rPr>
            <w:noProof/>
            <w:webHidden/>
          </w:rPr>
          <w:t>10</w:t>
        </w:r>
        <w:r w:rsidR="009365DF">
          <w:rPr>
            <w:noProof/>
            <w:webHidden/>
          </w:rPr>
          <w:fldChar w:fldCharType="end"/>
        </w:r>
      </w:hyperlink>
    </w:p>
    <w:p w14:paraId="619BB4A6" w14:textId="6871818F"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65" w:history="1">
        <w:r w:rsidR="009365DF" w:rsidRPr="00C16BEA">
          <w:rPr>
            <w:rStyle w:val="Hyperlink"/>
            <w:noProof/>
          </w:rPr>
          <w:t>3.2.11</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Chain of Custody [SG3]</w:t>
        </w:r>
        <w:r w:rsidR="009365DF">
          <w:rPr>
            <w:noProof/>
            <w:webHidden/>
          </w:rPr>
          <w:tab/>
        </w:r>
        <w:r w:rsidR="009365DF">
          <w:rPr>
            <w:noProof/>
            <w:webHidden/>
          </w:rPr>
          <w:fldChar w:fldCharType="begin"/>
        </w:r>
        <w:r w:rsidR="009365DF">
          <w:rPr>
            <w:noProof/>
            <w:webHidden/>
          </w:rPr>
          <w:instrText xml:space="preserve"> PAGEREF _Toc196814665 \h </w:instrText>
        </w:r>
        <w:r w:rsidR="009365DF">
          <w:rPr>
            <w:noProof/>
            <w:webHidden/>
          </w:rPr>
        </w:r>
        <w:r w:rsidR="009365DF">
          <w:rPr>
            <w:noProof/>
            <w:webHidden/>
          </w:rPr>
          <w:fldChar w:fldCharType="separate"/>
        </w:r>
        <w:r w:rsidR="009365DF">
          <w:rPr>
            <w:noProof/>
            <w:webHidden/>
          </w:rPr>
          <w:t>10</w:t>
        </w:r>
        <w:r w:rsidR="009365DF">
          <w:rPr>
            <w:noProof/>
            <w:webHidden/>
          </w:rPr>
          <w:fldChar w:fldCharType="end"/>
        </w:r>
      </w:hyperlink>
    </w:p>
    <w:p w14:paraId="2D6E1F7E" w14:textId="3B1AFC13"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66" w:history="1">
        <w:r w:rsidR="009365DF" w:rsidRPr="00C16BEA">
          <w:rPr>
            <w:rStyle w:val="Hyperlink"/>
            <w:noProof/>
          </w:rPr>
          <w:t>3.2.12</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Logistics [SG1]</w:t>
        </w:r>
        <w:r w:rsidR="009365DF">
          <w:rPr>
            <w:noProof/>
            <w:webHidden/>
          </w:rPr>
          <w:tab/>
        </w:r>
        <w:r w:rsidR="009365DF">
          <w:rPr>
            <w:noProof/>
            <w:webHidden/>
          </w:rPr>
          <w:fldChar w:fldCharType="begin"/>
        </w:r>
        <w:r w:rsidR="009365DF">
          <w:rPr>
            <w:noProof/>
            <w:webHidden/>
          </w:rPr>
          <w:instrText xml:space="preserve"> PAGEREF _Toc196814666 \h </w:instrText>
        </w:r>
        <w:r w:rsidR="009365DF">
          <w:rPr>
            <w:noProof/>
            <w:webHidden/>
          </w:rPr>
        </w:r>
        <w:r w:rsidR="009365DF">
          <w:rPr>
            <w:noProof/>
            <w:webHidden/>
          </w:rPr>
          <w:fldChar w:fldCharType="separate"/>
        </w:r>
        <w:r w:rsidR="009365DF">
          <w:rPr>
            <w:noProof/>
            <w:webHidden/>
          </w:rPr>
          <w:t>10</w:t>
        </w:r>
        <w:r w:rsidR="009365DF">
          <w:rPr>
            <w:noProof/>
            <w:webHidden/>
          </w:rPr>
          <w:fldChar w:fldCharType="end"/>
        </w:r>
      </w:hyperlink>
    </w:p>
    <w:p w14:paraId="74BB00C8" w14:textId="3776B504" w:rsidR="009365DF" w:rsidRDefault="00F553F0">
      <w:pPr>
        <w:pStyle w:val="TOC1"/>
        <w:tabs>
          <w:tab w:val="left" w:pos="1795"/>
        </w:tabs>
        <w:rPr>
          <w:rFonts w:asciiTheme="minorHAnsi" w:eastAsiaTheme="minorEastAsia" w:hAnsiTheme="minorHAnsi" w:cstheme="minorBidi"/>
          <w:b w:val="0"/>
          <w:bCs w:val="0"/>
          <w:caps w:val="0"/>
          <w:noProof/>
          <w:sz w:val="22"/>
          <w:szCs w:val="22"/>
          <w:lang w:val="en-US"/>
        </w:rPr>
      </w:pPr>
      <w:hyperlink w:anchor="_Toc196814667" w:history="1">
        <w:r w:rsidR="009365DF" w:rsidRPr="00C16BEA">
          <w:rPr>
            <w:rStyle w:val="Hyperlink"/>
            <w:noProof/>
            <w:lang w:eastAsia="ja-JP"/>
          </w:rPr>
          <w:t>4</w:t>
        </w:r>
        <w:r w:rsidR="009365DF">
          <w:rPr>
            <w:rFonts w:asciiTheme="minorHAnsi" w:eastAsiaTheme="minorEastAsia" w:hAnsiTheme="minorHAnsi" w:cstheme="minorBidi"/>
            <w:b w:val="0"/>
            <w:bCs w:val="0"/>
            <w:caps w:val="0"/>
            <w:noProof/>
            <w:sz w:val="22"/>
            <w:szCs w:val="22"/>
            <w:lang w:val="en-US"/>
          </w:rPr>
          <w:tab/>
        </w:r>
        <w:r w:rsidR="009365DF" w:rsidRPr="00C16BEA">
          <w:rPr>
            <w:rStyle w:val="Hyperlink"/>
            <w:noProof/>
            <w:lang w:eastAsia="ja-JP"/>
          </w:rPr>
          <w:t>Annexe: Specific methodology per life cycle stages</w:t>
        </w:r>
        <w:r w:rsidR="009365DF">
          <w:rPr>
            <w:noProof/>
            <w:webHidden/>
          </w:rPr>
          <w:tab/>
        </w:r>
        <w:r w:rsidR="009365DF">
          <w:rPr>
            <w:noProof/>
            <w:webHidden/>
          </w:rPr>
          <w:fldChar w:fldCharType="begin"/>
        </w:r>
        <w:r w:rsidR="009365DF">
          <w:rPr>
            <w:noProof/>
            <w:webHidden/>
          </w:rPr>
          <w:instrText xml:space="preserve"> PAGEREF _Toc196814667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4519FAF5" w14:textId="2ECE7D34" w:rsidR="009365DF" w:rsidRDefault="00F553F0">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68" w:history="1">
        <w:r w:rsidR="009365DF" w:rsidRPr="00C16BEA">
          <w:rPr>
            <w:rStyle w:val="Hyperlink"/>
            <w:noProof/>
            <w:lang w:eastAsia="ja-JP"/>
          </w:rPr>
          <w:t>4.1</w:t>
        </w:r>
        <w:r w:rsidR="009365DF">
          <w:rPr>
            <w:rFonts w:asciiTheme="minorHAnsi" w:eastAsiaTheme="minorEastAsia" w:hAnsiTheme="minorHAnsi" w:cstheme="minorBidi"/>
            <w:smallCaps w:val="0"/>
            <w:noProof/>
            <w:sz w:val="22"/>
            <w:szCs w:val="22"/>
            <w:lang w:val="en-US"/>
          </w:rPr>
          <w:tab/>
        </w:r>
        <w:r w:rsidR="009365DF" w:rsidRPr="00C16BEA">
          <w:rPr>
            <w:rStyle w:val="Hyperlink"/>
            <w:noProof/>
            <w:lang w:eastAsia="ja-JP"/>
          </w:rPr>
          <w:t>Material production stage [SG2]</w:t>
        </w:r>
        <w:r w:rsidR="009365DF">
          <w:rPr>
            <w:noProof/>
            <w:webHidden/>
          </w:rPr>
          <w:tab/>
        </w:r>
        <w:r w:rsidR="009365DF">
          <w:rPr>
            <w:noProof/>
            <w:webHidden/>
          </w:rPr>
          <w:fldChar w:fldCharType="begin"/>
        </w:r>
        <w:r w:rsidR="009365DF">
          <w:rPr>
            <w:noProof/>
            <w:webHidden/>
          </w:rPr>
          <w:instrText xml:space="preserve"> PAGEREF _Toc196814668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10BD5E0D" w14:textId="510D4449"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69" w:history="1">
        <w:r w:rsidR="009365DF" w:rsidRPr="00C16BEA">
          <w:rPr>
            <w:rStyle w:val="Hyperlink"/>
            <w:noProof/>
            <w:lang w:eastAsia="ja-JP"/>
          </w:rPr>
          <w:t>4.1.1</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Declared unit</w:t>
        </w:r>
        <w:r w:rsidR="009365DF">
          <w:rPr>
            <w:noProof/>
            <w:webHidden/>
          </w:rPr>
          <w:tab/>
        </w:r>
        <w:r w:rsidR="009365DF">
          <w:rPr>
            <w:noProof/>
            <w:webHidden/>
          </w:rPr>
          <w:fldChar w:fldCharType="begin"/>
        </w:r>
        <w:r w:rsidR="009365DF">
          <w:rPr>
            <w:noProof/>
            <w:webHidden/>
          </w:rPr>
          <w:instrText xml:space="preserve"> PAGEREF _Toc196814669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4BCDD26B" w14:textId="6D21ECFB"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70" w:history="1">
        <w:r w:rsidR="009365DF" w:rsidRPr="00C16BEA">
          <w:rPr>
            <w:rStyle w:val="Hyperlink"/>
            <w:noProof/>
            <w:lang w:eastAsia="ja-JP"/>
          </w:rPr>
          <w:t>4.1.2</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Automotive material classification</w:t>
        </w:r>
        <w:r w:rsidR="009365DF">
          <w:rPr>
            <w:noProof/>
            <w:webHidden/>
          </w:rPr>
          <w:tab/>
        </w:r>
        <w:r w:rsidR="009365DF">
          <w:rPr>
            <w:noProof/>
            <w:webHidden/>
          </w:rPr>
          <w:fldChar w:fldCharType="begin"/>
        </w:r>
        <w:r w:rsidR="009365DF">
          <w:rPr>
            <w:noProof/>
            <w:webHidden/>
          </w:rPr>
          <w:instrText xml:space="preserve"> PAGEREF _Toc196814670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320E2777" w14:textId="1F9AA676"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71" w:history="1">
        <w:r w:rsidR="009365DF" w:rsidRPr="00C16BEA">
          <w:rPr>
            <w:rStyle w:val="Hyperlink"/>
            <w:noProof/>
            <w:lang w:eastAsia="ja-JP"/>
          </w:rPr>
          <w:t>4.1.3</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System boundaries</w:t>
        </w:r>
        <w:r w:rsidR="009365DF">
          <w:rPr>
            <w:noProof/>
            <w:webHidden/>
          </w:rPr>
          <w:tab/>
        </w:r>
        <w:r w:rsidR="009365DF">
          <w:rPr>
            <w:noProof/>
            <w:webHidden/>
          </w:rPr>
          <w:fldChar w:fldCharType="begin"/>
        </w:r>
        <w:r w:rsidR="009365DF">
          <w:rPr>
            <w:noProof/>
            <w:webHidden/>
          </w:rPr>
          <w:instrText xml:space="preserve"> PAGEREF _Toc196814671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640CDCD7" w14:textId="5CEBA38F"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72" w:history="1">
        <w:r w:rsidR="009365DF" w:rsidRPr="00C16BEA">
          <w:rPr>
            <w:rStyle w:val="Hyperlink"/>
            <w:noProof/>
            <w:lang w:eastAsia="ja-JP"/>
          </w:rPr>
          <w:t>4.1.4</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Data collection and data type</w:t>
        </w:r>
        <w:r w:rsidR="009365DF">
          <w:rPr>
            <w:noProof/>
            <w:webHidden/>
          </w:rPr>
          <w:tab/>
        </w:r>
        <w:r w:rsidR="009365DF">
          <w:rPr>
            <w:noProof/>
            <w:webHidden/>
          </w:rPr>
          <w:fldChar w:fldCharType="begin"/>
        </w:r>
        <w:r w:rsidR="009365DF">
          <w:rPr>
            <w:noProof/>
            <w:webHidden/>
          </w:rPr>
          <w:instrText xml:space="preserve"> PAGEREF _Toc196814672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5C81116D" w14:textId="246E7E8C"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73" w:history="1">
        <w:r w:rsidR="009365DF" w:rsidRPr="00C16BEA">
          <w:rPr>
            <w:rStyle w:val="Hyperlink"/>
            <w:noProof/>
            <w:lang w:eastAsia="ja-JP"/>
          </w:rPr>
          <w:t>4.1.5</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Energy modelling [SG6]</w:t>
        </w:r>
        <w:r w:rsidR="009365DF">
          <w:rPr>
            <w:noProof/>
            <w:webHidden/>
          </w:rPr>
          <w:tab/>
        </w:r>
        <w:r w:rsidR="009365DF">
          <w:rPr>
            <w:noProof/>
            <w:webHidden/>
          </w:rPr>
          <w:fldChar w:fldCharType="begin"/>
        </w:r>
        <w:r w:rsidR="009365DF">
          <w:rPr>
            <w:noProof/>
            <w:webHidden/>
          </w:rPr>
          <w:instrText xml:space="preserve"> PAGEREF _Toc196814673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5E865CF6" w14:textId="6F62F0D9" w:rsidR="009365DF" w:rsidRDefault="00F553F0">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74" w:history="1">
        <w:r w:rsidR="009365DF" w:rsidRPr="00C16BEA">
          <w:rPr>
            <w:rStyle w:val="Hyperlink"/>
            <w:noProof/>
            <w:lang w:eastAsia="ja-JP"/>
          </w:rPr>
          <w:t>4.2</w:t>
        </w:r>
        <w:r w:rsidR="009365DF">
          <w:rPr>
            <w:rFonts w:asciiTheme="minorHAnsi" w:eastAsiaTheme="minorEastAsia" w:hAnsiTheme="minorHAnsi" w:cstheme="minorBidi"/>
            <w:smallCaps w:val="0"/>
            <w:noProof/>
            <w:sz w:val="22"/>
            <w:szCs w:val="22"/>
            <w:lang w:val="en-US"/>
          </w:rPr>
          <w:tab/>
        </w:r>
        <w:r w:rsidR="009365DF" w:rsidRPr="00C16BEA">
          <w:rPr>
            <w:rStyle w:val="Hyperlink"/>
            <w:noProof/>
            <w:lang w:eastAsia="ja-JP"/>
          </w:rPr>
          <w:t>Parts production and vehicle assembly stage [SG3]</w:t>
        </w:r>
        <w:r w:rsidR="009365DF">
          <w:rPr>
            <w:noProof/>
            <w:webHidden/>
          </w:rPr>
          <w:tab/>
        </w:r>
        <w:r w:rsidR="009365DF">
          <w:rPr>
            <w:noProof/>
            <w:webHidden/>
          </w:rPr>
          <w:fldChar w:fldCharType="begin"/>
        </w:r>
        <w:r w:rsidR="009365DF">
          <w:rPr>
            <w:noProof/>
            <w:webHidden/>
          </w:rPr>
          <w:instrText xml:space="preserve"> PAGEREF _Toc196814674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63A92574" w14:textId="14478B75"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75" w:history="1">
        <w:r w:rsidR="009365DF" w:rsidRPr="00C16BEA">
          <w:rPr>
            <w:rStyle w:val="Hyperlink"/>
            <w:noProof/>
            <w:lang w:eastAsia="ja-JP"/>
          </w:rPr>
          <w:t>4.2.1</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Levels in parts production and vehicle assembly</w:t>
        </w:r>
        <w:r w:rsidR="009365DF">
          <w:rPr>
            <w:noProof/>
            <w:webHidden/>
          </w:rPr>
          <w:tab/>
        </w:r>
        <w:r w:rsidR="009365DF">
          <w:rPr>
            <w:noProof/>
            <w:webHidden/>
          </w:rPr>
          <w:fldChar w:fldCharType="begin"/>
        </w:r>
        <w:r w:rsidR="009365DF">
          <w:rPr>
            <w:noProof/>
            <w:webHidden/>
          </w:rPr>
          <w:instrText xml:space="preserve"> PAGEREF _Toc196814675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6B0EB60B" w14:textId="3C26856E"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76" w:history="1">
        <w:r w:rsidR="009365DF" w:rsidRPr="00C16BEA">
          <w:rPr>
            <w:rStyle w:val="Hyperlink"/>
            <w:noProof/>
            <w:lang w:eastAsia="ja-JP"/>
          </w:rPr>
          <w:t>4.2.2</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Declared unit</w:t>
        </w:r>
        <w:r w:rsidR="009365DF">
          <w:rPr>
            <w:noProof/>
            <w:webHidden/>
          </w:rPr>
          <w:tab/>
        </w:r>
        <w:r w:rsidR="009365DF">
          <w:rPr>
            <w:noProof/>
            <w:webHidden/>
          </w:rPr>
          <w:fldChar w:fldCharType="begin"/>
        </w:r>
        <w:r w:rsidR="009365DF">
          <w:rPr>
            <w:noProof/>
            <w:webHidden/>
          </w:rPr>
          <w:instrText xml:space="preserve"> PAGEREF _Toc196814676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2E6ABB35" w14:textId="7DB97D69"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77" w:history="1">
        <w:r w:rsidR="009365DF" w:rsidRPr="00C16BEA">
          <w:rPr>
            <w:rStyle w:val="Hyperlink"/>
            <w:noProof/>
            <w:lang w:eastAsia="ja-JP"/>
          </w:rPr>
          <w:t>4.2.3</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System boundaries</w:t>
        </w:r>
        <w:r w:rsidR="009365DF">
          <w:rPr>
            <w:noProof/>
            <w:webHidden/>
          </w:rPr>
          <w:tab/>
        </w:r>
        <w:r w:rsidR="009365DF">
          <w:rPr>
            <w:noProof/>
            <w:webHidden/>
          </w:rPr>
          <w:fldChar w:fldCharType="begin"/>
        </w:r>
        <w:r w:rsidR="009365DF">
          <w:rPr>
            <w:noProof/>
            <w:webHidden/>
          </w:rPr>
          <w:instrText xml:space="preserve"> PAGEREF _Toc196814677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4F9CB9CB" w14:textId="77A83626"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78" w:history="1">
        <w:r w:rsidR="009365DF" w:rsidRPr="00C16BEA">
          <w:rPr>
            <w:rStyle w:val="Hyperlink"/>
            <w:noProof/>
            <w:lang w:eastAsia="ja-JP"/>
          </w:rPr>
          <w:t>4.2.4</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Data collection and data types</w:t>
        </w:r>
        <w:r w:rsidR="009365DF">
          <w:rPr>
            <w:noProof/>
            <w:webHidden/>
          </w:rPr>
          <w:tab/>
        </w:r>
        <w:r w:rsidR="009365DF">
          <w:rPr>
            <w:noProof/>
            <w:webHidden/>
          </w:rPr>
          <w:fldChar w:fldCharType="begin"/>
        </w:r>
        <w:r w:rsidR="009365DF">
          <w:rPr>
            <w:noProof/>
            <w:webHidden/>
          </w:rPr>
          <w:instrText xml:space="preserve"> PAGEREF _Toc196814678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4A907CE8" w14:textId="1ADE3374"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79" w:history="1">
        <w:r w:rsidR="009365DF" w:rsidRPr="00C16BEA">
          <w:rPr>
            <w:rStyle w:val="Hyperlink"/>
            <w:noProof/>
            <w:lang w:eastAsia="ja-JP"/>
          </w:rPr>
          <w:t>4.2.5</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Energy modelling [SG6]</w:t>
        </w:r>
        <w:r w:rsidR="009365DF">
          <w:rPr>
            <w:noProof/>
            <w:webHidden/>
          </w:rPr>
          <w:tab/>
        </w:r>
        <w:r w:rsidR="009365DF">
          <w:rPr>
            <w:noProof/>
            <w:webHidden/>
          </w:rPr>
          <w:fldChar w:fldCharType="begin"/>
        </w:r>
        <w:r w:rsidR="009365DF">
          <w:rPr>
            <w:noProof/>
            <w:webHidden/>
          </w:rPr>
          <w:instrText xml:space="preserve"> PAGEREF _Toc196814679 \h </w:instrText>
        </w:r>
        <w:r w:rsidR="009365DF">
          <w:rPr>
            <w:noProof/>
            <w:webHidden/>
          </w:rPr>
        </w:r>
        <w:r w:rsidR="009365DF">
          <w:rPr>
            <w:noProof/>
            <w:webHidden/>
          </w:rPr>
          <w:fldChar w:fldCharType="separate"/>
        </w:r>
        <w:r w:rsidR="009365DF">
          <w:rPr>
            <w:noProof/>
            <w:webHidden/>
          </w:rPr>
          <w:t>12</w:t>
        </w:r>
        <w:r w:rsidR="009365DF">
          <w:rPr>
            <w:noProof/>
            <w:webHidden/>
          </w:rPr>
          <w:fldChar w:fldCharType="end"/>
        </w:r>
      </w:hyperlink>
    </w:p>
    <w:p w14:paraId="2414BA28" w14:textId="7282FB40" w:rsidR="009365DF" w:rsidRDefault="00F553F0">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80" w:history="1">
        <w:r w:rsidR="009365DF" w:rsidRPr="00C16BEA">
          <w:rPr>
            <w:rStyle w:val="Hyperlink"/>
            <w:noProof/>
            <w:lang w:eastAsia="ja-JP"/>
          </w:rPr>
          <w:t>4.3</w:t>
        </w:r>
        <w:r w:rsidR="009365DF">
          <w:rPr>
            <w:rFonts w:asciiTheme="minorHAnsi" w:eastAsiaTheme="minorEastAsia" w:hAnsiTheme="minorHAnsi" w:cstheme="minorBidi"/>
            <w:smallCaps w:val="0"/>
            <w:noProof/>
            <w:sz w:val="22"/>
            <w:szCs w:val="22"/>
            <w:lang w:val="en-US"/>
          </w:rPr>
          <w:tab/>
        </w:r>
        <w:r w:rsidR="009365DF" w:rsidRPr="00C16BEA">
          <w:rPr>
            <w:rStyle w:val="Hyperlink"/>
            <w:noProof/>
            <w:lang w:eastAsia="ja-JP"/>
          </w:rPr>
          <w:t>Use stage [SG4]</w:t>
        </w:r>
        <w:r w:rsidR="009365DF">
          <w:rPr>
            <w:noProof/>
            <w:webHidden/>
          </w:rPr>
          <w:tab/>
        </w:r>
        <w:r w:rsidR="009365DF">
          <w:rPr>
            <w:noProof/>
            <w:webHidden/>
          </w:rPr>
          <w:fldChar w:fldCharType="begin"/>
        </w:r>
        <w:r w:rsidR="009365DF">
          <w:rPr>
            <w:noProof/>
            <w:webHidden/>
          </w:rPr>
          <w:instrText xml:space="preserve"> PAGEREF _Toc196814680 \h </w:instrText>
        </w:r>
        <w:r w:rsidR="009365DF">
          <w:rPr>
            <w:noProof/>
            <w:webHidden/>
          </w:rPr>
        </w:r>
        <w:r w:rsidR="009365DF">
          <w:rPr>
            <w:noProof/>
            <w:webHidden/>
          </w:rPr>
          <w:fldChar w:fldCharType="separate"/>
        </w:r>
        <w:r w:rsidR="009365DF">
          <w:rPr>
            <w:noProof/>
            <w:webHidden/>
          </w:rPr>
          <w:t>12</w:t>
        </w:r>
        <w:r w:rsidR="009365DF">
          <w:rPr>
            <w:noProof/>
            <w:webHidden/>
          </w:rPr>
          <w:fldChar w:fldCharType="end"/>
        </w:r>
      </w:hyperlink>
    </w:p>
    <w:p w14:paraId="4A365D42" w14:textId="3303D865"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81" w:history="1">
        <w:r w:rsidR="009365DF" w:rsidRPr="00C16BEA">
          <w:rPr>
            <w:rStyle w:val="Hyperlink"/>
            <w:noProof/>
            <w:lang w:eastAsia="ja-JP"/>
          </w:rPr>
          <w:t>4.3.1</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Service life and functional unit</w:t>
        </w:r>
        <w:r w:rsidR="009365DF">
          <w:rPr>
            <w:noProof/>
            <w:webHidden/>
          </w:rPr>
          <w:tab/>
        </w:r>
        <w:r w:rsidR="009365DF">
          <w:rPr>
            <w:noProof/>
            <w:webHidden/>
          </w:rPr>
          <w:fldChar w:fldCharType="begin"/>
        </w:r>
        <w:r w:rsidR="009365DF">
          <w:rPr>
            <w:noProof/>
            <w:webHidden/>
          </w:rPr>
          <w:instrText xml:space="preserve"> PAGEREF _Toc196814681 \h </w:instrText>
        </w:r>
        <w:r w:rsidR="009365DF">
          <w:rPr>
            <w:noProof/>
            <w:webHidden/>
          </w:rPr>
        </w:r>
        <w:r w:rsidR="009365DF">
          <w:rPr>
            <w:noProof/>
            <w:webHidden/>
          </w:rPr>
          <w:fldChar w:fldCharType="separate"/>
        </w:r>
        <w:r w:rsidR="009365DF">
          <w:rPr>
            <w:noProof/>
            <w:webHidden/>
          </w:rPr>
          <w:t>12</w:t>
        </w:r>
        <w:r w:rsidR="009365DF">
          <w:rPr>
            <w:noProof/>
            <w:webHidden/>
          </w:rPr>
          <w:fldChar w:fldCharType="end"/>
        </w:r>
      </w:hyperlink>
    </w:p>
    <w:p w14:paraId="22A486D1" w14:textId="7AA6664D"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82" w:history="1">
        <w:r w:rsidR="009365DF" w:rsidRPr="00C16BEA">
          <w:rPr>
            <w:rStyle w:val="Hyperlink"/>
            <w:noProof/>
            <w:lang w:eastAsia="ja-JP"/>
          </w:rPr>
          <w:t>4.3.2</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System boundaries</w:t>
        </w:r>
        <w:r w:rsidR="009365DF">
          <w:rPr>
            <w:noProof/>
            <w:webHidden/>
          </w:rPr>
          <w:tab/>
        </w:r>
        <w:r w:rsidR="009365DF">
          <w:rPr>
            <w:noProof/>
            <w:webHidden/>
          </w:rPr>
          <w:fldChar w:fldCharType="begin"/>
        </w:r>
        <w:r w:rsidR="009365DF">
          <w:rPr>
            <w:noProof/>
            <w:webHidden/>
          </w:rPr>
          <w:instrText xml:space="preserve"> PAGEREF _Toc196814682 \h </w:instrText>
        </w:r>
        <w:r w:rsidR="009365DF">
          <w:rPr>
            <w:noProof/>
            <w:webHidden/>
          </w:rPr>
        </w:r>
        <w:r w:rsidR="009365DF">
          <w:rPr>
            <w:noProof/>
            <w:webHidden/>
          </w:rPr>
          <w:fldChar w:fldCharType="separate"/>
        </w:r>
        <w:r w:rsidR="009365DF">
          <w:rPr>
            <w:noProof/>
            <w:webHidden/>
          </w:rPr>
          <w:t>14</w:t>
        </w:r>
        <w:r w:rsidR="009365DF">
          <w:rPr>
            <w:noProof/>
            <w:webHidden/>
          </w:rPr>
          <w:fldChar w:fldCharType="end"/>
        </w:r>
      </w:hyperlink>
    </w:p>
    <w:p w14:paraId="1CD4D19A" w14:textId="7758EDD8"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83" w:history="1">
        <w:r w:rsidR="009365DF" w:rsidRPr="00C16BEA">
          <w:rPr>
            <w:rStyle w:val="Hyperlink"/>
            <w:noProof/>
            <w:lang w:eastAsia="ja-JP"/>
          </w:rPr>
          <w:t>4.3.3</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Use phase consumption</w:t>
        </w:r>
        <w:r w:rsidR="009365DF">
          <w:rPr>
            <w:noProof/>
            <w:webHidden/>
          </w:rPr>
          <w:tab/>
        </w:r>
        <w:r w:rsidR="009365DF">
          <w:rPr>
            <w:noProof/>
            <w:webHidden/>
          </w:rPr>
          <w:fldChar w:fldCharType="begin"/>
        </w:r>
        <w:r w:rsidR="009365DF">
          <w:rPr>
            <w:noProof/>
            <w:webHidden/>
          </w:rPr>
          <w:instrText xml:space="preserve"> PAGEREF _Toc196814683 \h </w:instrText>
        </w:r>
        <w:r w:rsidR="009365DF">
          <w:rPr>
            <w:noProof/>
            <w:webHidden/>
          </w:rPr>
        </w:r>
        <w:r w:rsidR="009365DF">
          <w:rPr>
            <w:noProof/>
            <w:webHidden/>
          </w:rPr>
          <w:fldChar w:fldCharType="separate"/>
        </w:r>
        <w:r w:rsidR="009365DF">
          <w:rPr>
            <w:noProof/>
            <w:webHidden/>
          </w:rPr>
          <w:t>17</w:t>
        </w:r>
        <w:r w:rsidR="009365DF">
          <w:rPr>
            <w:noProof/>
            <w:webHidden/>
          </w:rPr>
          <w:fldChar w:fldCharType="end"/>
        </w:r>
      </w:hyperlink>
    </w:p>
    <w:p w14:paraId="2B79B3F9" w14:textId="045ABB6B"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84" w:history="1">
        <w:r w:rsidR="009365DF" w:rsidRPr="00C16BEA">
          <w:rPr>
            <w:rStyle w:val="Hyperlink"/>
            <w:noProof/>
            <w:lang w:eastAsia="ja-JP"/>
          </w:rPr>
          <w:t>4.3.4</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Data Collection and data type</w:t>
        </w:r>
        <w:r w:rsidR="009365DF">
          <w:rPr>
            <w:noProof/>
            <w:webHidden/>
          </w:rPr>
          <w:tab/>
        </w:r>
        <w:r w:rsidR="009365DF">
          <w:rPr>
            <w:noProof/>
            <w:webHidden/>
          </w:rPr>
          <w:fldChar w:fldCharType="begin"/>
        </w:r>
        <w:r w:rsidR="009365DF">
          <w:rPr>
            <w:noProof/>
            <w:webHidden/>
          </w:rPr>
          <w:instrText xml:space="preserve"> PAGEREF _Toc196814684 \h </w:instrText>
        </w:r>
        <w:r w:rsidR="009365DF">
          <w:rPr>
            <w:noProof/>
            <w:webHidden/>
          </w:rPr>
        </w:r>
        <w:r w:rsidR="009365DF">
          <w:rPr>
            <w:noProof/>
            <w:webHidden/>
          </w:rPr>
          <w:fldChar w:fldCharType="separate"/>
        </w:r>
        <w:r w:rsidR="009365DF">
          <w:rPr>
            <w:noProof/>
            <w:webHidden/>
          </w:rPr>
          <w:t>25</w:t>
        </w:r>
        <w:r w:rsidR="009365DF">
          <w:rPr>
            <w:noProof/>
            <w:webHidden/>
          </w:rPr>
          <w:fldChar w:fldCharType="end"/>
        </w:r>
      </w:hyperlink>
    </w:p>
    <w:p w14:paraId="76FA25AE" w14:textId="750F19C8"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85" w:history="1">
        <w:r w:rsidR="009365DF" w:rsidRPr="00C16BEA">
          <w:rPr>
            <w:rStyle w:val="Hyperlink"/>
            <w:noProof/>
            <w:lang w:eastAsia="ja-JP"/>
          </w:rPr>
          <w:t>4.3.5</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Application of the energy modelling schemes [SG6]</w:t>
        </w:r>
        <w:r w:rsidR="009365DF">
          <w:rPr>
            <w:noProof/>
            <w:webHidden/>
          </w:rPr>
          <w:tab/>
        </w:r>
        <w:r w:rsidR="009365DF">
          <w:rPr>
            <w:noProof/>
            <w:webHidden/>
          </w:rPr>
          <w:fldChar w:fldCharType="begin"/>
        </w:r>
        <w:r w:rsidR="009365DF">
          <w:rPr>
            <w:noProof/>
            <w:webHidden/>
          </w:rPr>
          <w:instrText xml:space="preserve"> PAGEREF _Toc196814685 \h </w:instrText>
        </w:r>
        <w:r w:rsidR="009365DF">
          <w:rPr>
            <w:noProof/>
            <w:webHidden/>
          </w:rPr>
        </w:r>
        <w:r w:rsidR="009365DF">
          <w:rPr>
            <w:noProof/>
            <w:webHidden/>
          </w:rPr>
          <w:fldChar w:fldCharType="separate"/>
        </w:r>
        <w:r w:rsidR="009365DF">
          <w:rPr>
            <w:noProof/>
            <w:webHidden/>
          </w:rPr>
          <w:t>27</w:t>
        </w:r>
        <w:r w:rsidR="009365DF">
          <w:rPr>
            <w:noProof/>
            <w:webHidden/>
          </w:rPr>
          <w:fldChar w:fldCharType="end"/>
        </w:r>
      </w:hyperlink>
    </w:p>
    <w:p w14:paraId="75847653" w14:textId="4C2C0D3E"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86" w:history="1">
        <w:r w:rsidR="009365DF" w:rsidRPr="00C16BEA">
          <w:rPr>
            <w:rStyle w:val="Hyperlink"/>
            <w:noProof/>
            <w:lang w:eastAsia="ja-JP"/>
          </w:rPr>
          <w:t>4.3.6</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Maintenance</w:t>
        </w:r>
        <w:r w:rsidR="009365DF">
          <w:rPr>
            <w:noProof/>
            <w:webHidden/>
          </w:rPr>
          <w:tab/>
        </w:r>
        <w:r w:rsidR="009365DF">
          <w:rPr>
            <w:noProof/>
            <w:webHidden/>
          </w:rPr>
          <w:fldChar w:fldCharType="begin"/>
        </w:r>
        <w:r w:rsidR="009365DF">
          <w:rPr>
            <w:noProof/>
            <w:webHidden/>
          </w:rPr>
          <w:instrText xml:space="preserve"> PAGEREF _Toc196814686 \h </w:instrText>
        </w:r>
        <w:r w:rsidR="009365DF">
          <w:rPr>
            <w:noProof/>
            <w:webHidden/>
          </w:rPr>
        </w:r>
        <w:r w:rsidR="009365DF">
          <w:rPr>
            <w:noProof/>
            <w:webHidden/>
          </w:rPr>
          <w:fldChar w:fldCharType="separate"/>
        </w:r>
        <w:r w:rsidR="009365DF">
          <w:rPr>
            <w:noProof/>
            <w:webHidden/>
          </w:rPr>
          <w:t>27</w:t>
        </w:r>
        <w:r w:rsidR="009365DF">
          <w:rPr>
            <w:noProof/>
            <w:webHidden/>
          </w:rPr>
          <w:fldChar w:fldCharType="end"/>
        </w:r>
      </w:hyperlink>
    </w:p>
    <w:p w14:paraId="75BC4091" w14:textId="06F697C3" w:rsidR="009365DF" w:rsidRDefault="00F553F0">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87" w:history="1">
        <w:r w:rsidR="009365DF" w:rsidRPr="00C16BEA">
          <w:rPr>
            <w:rStyle w:val="Hyperlink"/>
            <w:noProof/>
            <w:lang w:eastAsia="ja-JP"/>
          </w:rPr>
          <w:t>4.4</w:t>
        </w:r>
        <w:r w:rsidR="009365DF">
          <w:rPr>
            <w:rFonts w:asciiTheme="minorHAnsi" w:eastAsiaTheme="minorEastAsia" w:hAnsiTheme="minorHAnsi" w:cstheme="minorBidi"/>
            <w:smallCaps w:val="0"/>
            <w:noProof/>
            <w:sz w:val="22"/>
            <w:szCs w:val="22"/>
            <w:lang w:val="en-US"/>
          </w:rPr>
          <w:tab/>
        </w:r>
        <w:r w:rsidR="009365DF" w:rsidRPr="00C16BEA">
          <w:rPr>
            <w:rStyle w:val="Hyperlink"/>
            <w:noProof/>
            <w:lang w:eastAsia="ja-JP"/>
          </w:rPr>
          <w:t>End of Life [SG5]</w:t>
        </w:r>
        <w:r w:rsidR="009365DF">
          <w:rPr>
            <w:noProof/>
            <w:webHidden/>
          </w:rPr>
          <w:tab/>
        </w:r>
        <w:r w:rsidR="009365DF">
          <w:rPr>
            <w:noProof/>
            <w:webHidden/>
          </w:rPr>
          <w:fldChar w:fldCharType="begin"/>
        </w:r>
        <w:r w:rsidR="009365DF">
          <w:rPr>
            <w:noProof/>
            <w:webHidden/>
          </w:rPr>
          <w:instrText xml:space="preserve"> PAGEREF _Toc196814687 \h </w:instrText>
        </w:r>
        <w:r w:rsidR="009365DF">
          <w:rPr>
            <w:noProof/>
            <w:webHidden/>
          </w:rPr>
        </w:r>
        <w:r w:rsidR="009365DF">
          <w:rPr>
            <w:noProof/>
            <w:webHidden/>
          </w:rPr>
          <w:fldChar w:fldCharType="separate"/>
        </w:r>
        <w:r w:rsidR="009365DF">
          <w:rPr>
            <w:noProof/>
            <w:webHidden/>
          </w:rPr>
          <w:t>32</w:t>
        </w:r>
        <w:r w:rsidR="009365DF">
          <w:rPr>
            <w:noProof/>
            <w:webHidden/>
          </w:rPr>
          <w:fldChar w:fldCharType="end"/>
        </w:r>
      </w:hyperlink>
    </w:p>
    <w:p w14:paraId="5205E29A" w14:textId="0A4FA78C"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88" w:history="1">
        <w:r w:rsidR="009365DF" w:rsidRPr="00C16BEA">
          <w:rPr>
            <w:rStyle w:val="Hyperlink"/>
            <w:noProof/>
            <w:lang w:eastAsia="ja-JP"/>
          </w:rPr>
          <w:t>4.4.1</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Levels in disposal and recycling stage</w:t>
        </w:r>
        <w:r w:rsidR="009365DF">
          <w:rPr>
            <w:noProof/>
            <w:webHidden/>
          </w:rPr>
          <w:tab/>
        </w:r>
        <w:r w:rsidR="009365DF">
          <w:rPr>
            <w:noProof/>
            <w:webHidden/>
          </w:rPr>
          <w:fldChar w:fldCharType="begin"/>
        </w:r>
        <w:r w:rsidR="009365DF">
          <w:rPr>
            <w:noProof/>
            <w:webHidden/>
          </w:rPr>
          <w:instrText xml:space="preserve"> PAGEREF _Toc196814688 \h </w:instrText>
        </w:r>
        <w:r w:rsidR="009365DF">
          <w:rPr>
            <w:noProof/>
            <w:webHidden/>
          </w:rPr>
        </w:r>
        <w:r w:rsidR="009365DF">
          <w:rPr>
            <w:noProof/>
            <w:webHidden/>
          </w:rPr>
          <w:fldChar w:fldCharType="separate"/>
        </w:r>
        <w:r w:rsidR="009365DF">
          <w:rPr>
            <w:noProof/>
            <w:webHidden/>
          </w:rPr>
          <w:t>32</w:t>
        </w:r>
        <w:r w:rsidR="009365DF">
          <w:rPr>
            <w:noProof/>
            <w:webHidden/>
          </w:rPr>
          <w:fldChar w:fldCharType="end"/>
        </w:r>
      </w:hyperlink>
    </w:p>
    <w:p w14:paraId="46D30563" w14:textId="7E433AE1"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89" w:history="1">
        <w:r w:rsidR="009365DF" w:rsidRPr="00C16BEA">
          <w:rPr>
            <w:rStyle w:val="Hyperlink"/>
            <w:noProof/>
            <w:lang w:eastAsia="ja-JP"/>
          </w:rPr>
          <w:t>4.4.2</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System boundaries</w:t>
        </w:r>
        <w:r w:rsidR="009365DF">
          <w:rPr>
            <w:noProof/>
            <w:webHidden/>
          </w:rPr>
          <w:tab/>
        </w:r>
        <w:r w:rsidR="009365DF">
          <w:rPr>
            <w:noProof/>
            <w:webHidden/>
          </w:rPr>
          <w:fldChar w:fldCharType="begin"/>
        </w:r>
        <w:r w:rsidR="009365DF">
          <w:rPr>
            <w:noProof/>
            <w:webHidden/>
          </w:rPr>
          <w:instrText xml:space="preserve"> PAGEREF _Toc196814689 \h </w:instrText>
        </w:r>
        <w:r w:rsidR="009365DF">
          <w:rPr>
            <w:noProof/>
            <w:webHidden/>
          </w:rPr>
        </w:r>
        <w:r w:rsidR="009365DF">
          <w:rPr>
            <w:noProof/>
            <w:webHidden/>
          </w:rPr>
          <w:fldChar w:fldCharType="separate"/>
        </w:r>
        <w:r w:rsidR="009365DF">
          <w:rPr>
            <w:noProof/>
            <w:webHidden/>
          </w:rPr>
          <w:t>32</w:t>
        </w:r>
        <w:r w:rsidR="009365DF">
          <w:rPr>
            <w:noProof/>
            <w:webHidden/>
          </w:rPr>
          <w:fldChar w:fldCharType="end"/>
        </w:r>
      </w:hyperlink>
    </w:p>
    <w:p w14:paraId="28827FD5" w14:textId="1D61380D"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90" w:history="1">
        <w:r w:rsidR="009365DF" w:rsidRPr="00C16BEA">
          <w:rPr>
            <w:rStyle w:val="Hyperlink"/>
            <w:noProof/>
            <w:lang w:eastAsia="ja-JP"/>
          </w:rPr>
          <w:t>4.4.3</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Data collection and data types</w:t>
        </w:r>
        <w:r w:rsidR="009365DF">
          <w:rPr>
            <w:noProof/>
            <w:webHidden/>
          </w:rPr>
          <w:tab/>
        </w:r>
        <w:r w:rsidR="009365DF">
          <w:rPr>
            <w:noProof/>
            <w:webHidden/>
          </w:rPr>
          <w:fldChar w:fldCharType="begin"/>
        </w:r>
        <w:r w:rsidR="009365DF">
          <w:rPr>
            <w:noProof/>
            <w:webHidden/>
          </w:rPr>
          <w:instrText xml:space="preserve"> PAGEREF _Toc196814690 \h </w:instrText>
        </w:r>
        <w:r w:rsidR="009365DF">
          <w:rPr>
            <w:noProof/>
            <w:webHidden/>
          </w:rPr>
        </w:r>
        <w:r w:rsidR="009365DF">
          <w:rPr>
            <w:noProof/>
            <w:webHidden/>
          </w:rPr>
          <w:fldChar w:fldCharType="separate"/>
        </w:r>
        <w:r w:rsidR="009365DF">
          <w:rPr>
            <w:noProof/>
            <w:webHidden/>
          </w:rPr>
          <w:t>32</w:t>
        </w:r>
        <w:r w:rsidR="009365DF">
          <w:rPr>
            <w:noProof/>
            <w:webHidden/>
          </w:rPr>
          <w:fldChar w:fldCharType="end"/>
        </w:r>
      </w:hyperlink>
    </w:p>
    <w:p w14:paraId="316ED231" w14:textId="2C14EAA8"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91" w:history="1">
        <w:r w:rsidR="009365DF" w:rsidRPr="00C16BEA">
          <w:rPr>
            <w:rStyle w:val="Hyperlink"/>
            <w:noProof/>
          </w:rPr>
          <w:t>4.4.4</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Scenario</w:t>
        </w:r>
        <w:r w:rsidR="009365DF">
          <w:rPr>
            <w:noProof/>
            <w:webHidden/>
          </w:rPr>
          <w:tab/>
        </w:r>
        <w:r w:rsidR="009365DF">
          <w:rPr>
            <w:noProof/>
            <w:webHidden/>
          </w:rPr>
          <w:fldChar w:fldCharType="begin"/>
        </w:r>
        <w:r w:rsidR="009365DF">
          <w:rPr>
            <w:noProof/>
            <w:webHidden/>
          </w:rPr>
          <w:instrText xml:space="preserve"> PAGEREF _Toc196814691 \h </w:instrText>
        </w:r>
        <w:r w:rsidR="009365DF">
          <w:rPr>
            <w:noProof/>
            <w:webHidden/>
          </w:rPr>
        </w:r>
        <w:r w:rsidR="009365DF">
          <w:rPr>
            <w:noProof/>
            <w:webHidden/>
          </w:rPr>
          <w:fldChar w:fldCharType="separate"/>
        </w:r>
        <w:r w:rsidR="009365DF">
          <w:rPr>
            <w:noProof/>
            <w:webHidden/>
          </w:rPr>
          <w:t>32</w:t>
        </w:r>
        <w:r w:rsidR="009365DF">
          <w:rPr>
            <w:noProof/>
            <w:webHidden/>
          </w:rPr>
          <w:fldChar w:fldCharType="end"/>
        </w:r>
      </w:hyperlink>
    </w:p>
    <w:p w14:paraId="0382640B" w14:textId="09D460C6"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92" w:history="1">
        <w:r w:rsidR="009365DF" w:rsidRPr="00C16BEA">
          <w:rPr>
            <w:rStyle w:val="Hyperlink"/>
            <w:noProof/>
            <w:lang w:eastAsia="ja-JP"/>
          </w:rPr>
          <w:t>4.4.5</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Energy modelling [SG6]</w:t>
        </w:r>
        <w:r w:rsidR="009365DF">
          <w:rPr>
            <w:noProof/>
            <w:webHidden/>
          </w:rPr>
          <w:tab/>
        </w:r>
        <w:r w:rsidR="009365DF">
          <w:rPr>
            <w:noProof/>
            <w:webHidden/>
          </w:rPr>
          <w:fldChar w:fldCharType="begin"/>
        </w:r>
        <w:r w:rsidR="009365DF">
          <w:rPr>
            <w:noProof/>
            <w:webHidden/>
          </w:rPr>
          <w:instrText xml:space="preserve"> PAGEREF _Toc196814692 \h </w:instrText>
        </w:r>
        <w:r w:rsidR="009365DF">
          <w:rPr>
            <w:noProof/>
            <w:webHidden/>
          </w:rPr>
        </w:r>
        <w:r w:rsidR="009365DF">
          <w:rPr>
            <w:noProof/>
            <w:webHidden/>
          </w:rPr>
          <w:fldChar w:fldCharType="separate"/>
        </w:r>
        <w:r w:rsidR="009365DF">
          <w:rPr>
            <w:noProof/>
            <w:webHidden/>
          </w:rPr>
          <w:t>33</w:t>
        </w:r>
        <w:r w:rsidR="009365DF">
          <w:rPr>
            <w:noProof/>
            <w:webHidden/>
          </w:rPr>
          <w:fldChar w:fldCharType="end"/>
        </w:r>
      </w:hyperlink>
    </w:p>
    <w:p w14:paraId="3C449CFD" w14:textId="5722D16F" w:rsidR="009365DF" w:rsidRDefault="00F553F0">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93" w:history="1">
        <w:r w:rsidR="009365DF" w:rsidRPr="00C16BEA">
          <w:rPr>
            <w:rStyle w:val="Hyperlink"/>
            <w:noProof/>
            <w:lang w:eastAsia="ja-JP"/>
          </w:rPr>
          <w:t>4.4.6</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GHG calculation for each process</w:t>
        </w:r>
        <w:r w:rsidR="009365DF">
          <w:rPr>
            <w:noProof/>
            <w:webHidden/>
          </w:rPr>
          <w:tab/>
        </w:r>
        <w:r w:rsidR="009365DF">
          <w:rPr>
            <w:noProof/>
            <w:webHidden/>
          </w:rPr>
          <w:fldChar w:fldCharType="begin"/>
        </w:r>
        <w:r w:rsidR="009365DF">
          <w:rPr>
            <w:noProof/>
            <w:webHidden/>
          </w:rPr>
          <w:instrText xml:space="preserve"> PAGEREF _Toc196814693 \h </w:instrText>
        </w:r>
        <w:r w:rsidR="009365DF">
          <w:rPr>
            <w:noProof/>
            <w:webHidden/>
          </w:rPr>
        </w:r>
        <w:r w:rsidR="009365DF">
          <w:rPr>
            <w:noProof/>
            <w:webHidden/>
          </w:rPr>
          <w:fldChar w:fldCharType="separate"/>
        </w:r>
        <w:r w:rsidR="009365DF">
          <w:rPr>
            <w:noProof/>
            <w:webHidden/>
          </w:rPr>
          <w:t>33</w:t>
        </w:r>
        <w:r w:rsidR="009365DF">
          <w:rPr>
            <w:noProof/>
            <w:webHidden/>
          </w:rPr>
          <w:fldChar w:fldCharType="end"/>
        </w:r>
      </w:hyperlink>
    </w:p>
    <w:p w14:paraId="2F476915" w14:textId="61947EE6" w:rsidR="009365DF" w:rsidRDefault="00F553F0">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94" w:history="1">
        <w:r w:rsidR="009365DF" w:rsidRPr="00C16BEA">
          <w:rPr>
            <w:rStyle w:val="Hyperlink"/>
            <w:noProof/>
            <w:lang w:eastAsia="ja-JP"/>
          </w:rPr>
          <w:t>4.5</w:t>
        </w:r>
        <w:r w:rsidR="009365DF">
          <w:rPr>
            <w:rFonts w:asciiTheme="minorHAnsi" w:eastAsiaTheme="minorEastAsia" w:hAnsiTheme="minorHAnsi" w:cstheme="minorBidi"/>
            <w:smallCaps w:val="0"/>
            <w:noProof/>
            <w:sz w:val="22"/>
            <w:szCs w:val="22"/>
            <w:lang w:val="en-US"/>
          </w:rPr>
          <w:tab/>
        </w:r>
        <w:r w:rsidR="009365DF" w:rsidRPr="00C16BEA">
          <w:rPr>
            <w:rStyle w:val="Hyperlink"/>
            <w:noProof/>
            <w:lang w:eastAsia="ja-JP"/>
          </w:rPr>
          <w:t>Interpretation [?]</w:t>
        </w:r>
        <w:r w:rsidR="009365DF">
          <w:rPr>
            <w:noProof/>
            <w:webHidden/>
          </w:rPr>
          <w:tab/>
        </w:r>
        <w:r w:rsidR="009365DF">
          <w:rPr>
            <w:noProof/>
            <w:webHidden/>
          </w:rPr>
          <w:fldChar w:fldCharType="begin"/>
        </w:r>
        <w:r w:rsidR="009365DF">
          <w:rPr>
            <w:noProof/>
            <w:webHidden/>
          </w:rPr>
          <w:instrText xml:space="preserve"> PAGEREF _Toc196814694 \h </w:instrText>
        </w:r>
        <w:r w:rsidR="009365DF">
          <w:rPr>
            <w:noProof/>
            <w:webHidden/>
          </w:rPr>
        </w:r>
        <w:r w:rsidR="009365DF">
          <w:rPr>
            <w:noProof/>
            <w:webHidden/>
          </w:rPr>
          <w:fldChar w:fldCharType="separate"/>
        </w:r>
        <w:r w:rsidR="009365DF">
          <w:rPr>
            <w:noProof/>
            <w:webHidden/>
          </w:rPr>
          <w:t>33</w:t>
        </w:r>
        <w:r w:rsidR="009365DF">
          <w:rPr>
            <w:noProof/>
            <w:webHidden/>
          </w:rPr>
          <w:fldChar w:fldCharType="end"/>
        </w:r>
      </w:hyperlink>
    </w:p>
    <w:p w14:paraId="619715EE" w14:textId="0190DF2F" w:rsidR="009365DF" w:rsidRDefault="00F553F0">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95" w:history="1">
        <w:r w:rsidR="009365DF" w:rsidRPr="00C16BEA">
          <w:rPr>
            <w:rStyle w:val="Hyperlink"/>
            <w:noProof/>
            <w:lang w:eastAsia="ja-JP"/>
          </w:rPr>
          <w:t>4.6</w:t>
        </w:r>
        <w:r w:rsidR="009365DF">
          <w:rPr>
            <w:rFonts w:asciiTheme="minorHAnsi" w:eastAsiaTheme="minorEastAsia" w:hAnsiTheme="minorHAnsi" w:cstheme="minorBidi"/>
            <w:smallCaps w:val="0"/>
            <w:noProof/>
            <w:sz w:val="22"/>
            <w:szCs w:val="22"/>
            <w:lang w:val="en-US"/>
          </w:rPr>
          <w:tab/>
        </w:r>
        <w:r w:rsidR="009365DF" w:rsidRPr="00C16BEA">
          <w:rPr>
            <w:rStyle w:val="Hyperlink"/>
            <w:noProof/>
            <w:lang w:eastAsia="ja-JP"/>
          </w:rPr>
          <w:t>Sensitivity Analysis [?]</w:t>
        </w:r>
        <w:r w:rsidR="009365DF">
          <w:rPr>
            <w:noProof/>
            <w:webHidden/>
          </w:rPr>
          <w:tab/>
        </w:r>
        <w:r w:rsidR="009365DF">
          <w:rPr>
            <w:noProof/>
            <w:webHidden/>
          </w:rPr>
          <w:fldChar w:fldCharType="begin"/>
        </w:r>
        <w:r w:rsidR="009365DF">
          <w:rPr>
            <w:noProof/>
            <w:webHidden/>
          </w:rPr>
          <w:instrText xml:space="preserve"> PAGEREF _Toc196814695 \h </w:instrText>
        </w:r>
        <w:r w:rsidR="009365DF">
          <w:rPr>
            <w:noProof/>
            <w:webHidden/>
          </w:rPr>
        </w:r>
        <w:r w:rsidR="009365DF">
          <w:rPr>
            <w:noProof/>
            <w:webHidden/>
          </w:rPr>
          <w:fldChar w:fldCharType="separate"/>
        </w:r>
        <w:r w:rsidR="009365DF">
          <w:rPr>
            <w:noProof/>
            <w:webHidden/>
          </w:rPr>
          <w:t>33</w:t>
        </w:r>
        <w:r w:rsidR="009365DF">
          <w:rPr>
            <w:noProof/>
            <w:webHidden/>
          </w:rPr>
          <w:fldChar w:fldCharType="end"/>
        </w:r>
      </w:hyperlink>
    </w:p>
    <w:p w14:paraId="7C313A5A" w14:textId="0186CA5F" w:rsidR="009365DF" w:rsidRDefault="00F553F0">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96" w:history="1">
        <w:r w:rsidR="009365DF" w:rsidRPr="00C16BEA">
          <w:rPr>
            <w:rStyle w:val="Hyperlink"/>
            <w:noProof/>
            <w:lang w:eastAsia="ja-JP"/>
          </w:rPr>
          <w:t>4.7</w:t>
        </w:r>
        <w:r w:rsidR="009365DF">
          <w:rPr>
            <w:rFonts w:asciiTheme="minorHAnsi" w:eastAsiaTheme="minorEastAsia" w:hAnsiTheme="minorHAnsi" w:cstheme="minorBidi"/>
            <w:smallCaps w:val="0"/>
            <w:noProof/>
            <w:sz w:val="22"/>
            <w:szCs w:val="22"/>
            <w:lang w:val="en-US"/>
          </w:rPr>
          <w:tab/>
        </w:r>
        <w:r w:rsidR="009365DF" w:rsidRPr="00C16BEA">
          <w:rPr>
            <w:rStyle w:val="Hyperlink"/>
            <w:noProof/>
            <w:lang w:eastAsia="ja-JP"/>
          </w:rPr>
          <w:t>Reporting [?]</w:t>
        </w:r>
        <w:r w:rsidR="009365DF">
          <w:rPr>
            <w:noProof/>
            <w:webHidden/>
          </w:rPr>
          <w:tab/>
        </w:r>
        <w:r w:rsidR="009365DF">
          <w:rPr>
            <w:noProof/>
            <w:webHidden/>
          </w:rPr>
          <w:fldChar w:fldCharType="begin"/>
        </w:r>
        <w:r w:rsidR="009365DF">
          <w:rPr>
            <w:noProof/>
            <w:webHidden/>
          </w:rPr>
          <w:instrText xml:space="preserve"> PAGEREF _Toc196814696 \h </w:instrText>
        </w:r>
        <w:r w:rsidR="009365DF">
          <w:rPr>
            <w:noProof/>
            <w:webHidden/>
          </w:rPr>
        </w:r>
        <w:r w:rsidR="009365DF">
          <w:rPr>
            <w:noProof/>
            <w:webHidden/>
          </w:rPr>
          <w:fldChar w:fldCharType="separate"/>
        </w:r>
        <w:r w:rsidR="009365DF">
          <w:rPr>
            <w:noProof/>
            <w:webHidden/>
          </w:rPr>
          <w:t>33</w:t>
        </w:r>
        <w:r w:rsidR="009365DF">
          <w:rPr>
            <w:noProof/>
            <w:webHidden/>
          </w:rPr>
          <w:fldChar w:fldCharType="end"/>
        </w:r>
      </w:hyperlink>
    </w:p>
    <w:p w14:paraId="0798884F" w14:textId="7796EB2F" w:rsidR="009365DF" w:rsidRDefault="00F553F0">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97" w:history="1">
        <w:r w:rsidR="009365DF" w:rsidRPr="00C16BEA">
          <w:rPr>
            <w:rStyle w:val="Hyperlink"/>
            <w:noProof/>
            <w:lang w:eastAsia="ja-JP"/>
          </w:rPr>
          <w:t>4.8</w:t>
        </w:r>
        <w:r w:rsidR="009365DF">
          <w:rPr>
            <w:rFonts w:asciiTheme="minorHAnsi" w:eastAsiaTheme="minorEastAsia" w:hAnsiTheme="minorHAnsi" w:cstheme="minorBidi"/>
            <w:smallCaps w:val="0"/>
            <w:noProof/>
            <w:sz w:val="22"/>
            <w:szCs w:val="22"/>
            <w:lang w:val="en-US"/>
          </w:rPr>
          <w:tab/>
        </w:r>
        <w:r w:rsidR="009365DF" w:rsidRPr="00C16BEA">
          <w:rPr>
            <w:rStyle w:val="Hyperlink"/>
            <w:noProof/>
            <w:lang w:eastAsia="ja-JP"/>
          </w:rPr>
          <w:t>Verification process [?]</w:t>
        </w:r>
        <w:r w:rsidR="009365DF">
          <w:rPr>
            <w:noProof/>
            <w:webHidden/>
          </w:rPr>
          <w:tab/>
        </w:r>
        <w:r w:rsidR="009365DF">
          <w:rPr>
            <w:noProof/>
            <w:webHidden/>
          </w:rPr>
          <w:fldChar w:fldCharType="begin"/>
        </w:r>
        <w:r w:rsidR="009365DF">
          <w:rPr>
            <w:noProof/>
            <w:webHidden/>
          </w:rPr>
          <w:instrText xml:space="preserve"> PAGEREF _Toc196814697 \h </w:instrText>
        </w:r>
        <w:r w:rsidR="009365DF">
          <w:rPr>
            <w:noProof/>
            <w:webHidden/>
          </w:rPr>
        </w:r>
        <w:r w:rsidR="009365DF">
          <w:rPr>
            <w:noProof/>
            <w:webHidden/>
          </w:rPr>
          <w:fldChar w:fldCharType="separate"/>
        </w:r>
        <w:r w:rsidR="009365DF">
          <w:rPr>
            <w:noProof/>
            <w:webHidden/>
          </w:rPr>
          <w:t>33</w:t>
        </w:r>
        <w:r w:rsidR="009365DF">
          <w:rPr>
            <w:noProof/>
            <w:webHidden/>
          </w:rPr>
          <w:fldChar w:fldCharType="end"/>
        </w:r>
      </w:hyperlink>
    </w:p>
    <w:p w14:paraId="6D267C64" w14:textId="040633C2" w:rsidR="003352B3" w:rsidRDefault="003352B3" w:rsidP="003352B3">
      <w:pPr>
        <w:tabs>
          <w:tab w:val="right" w:pos="850"/>
          <w:tab w:val="left" w:pos="1134"/>
          <w:tab w:val="left" w:pos="1559"/>
          <w:tab w:val="left" w:pos="1984"/>
          <w:tab w:val="left" w:leader="dot" w:pos="8931"/>
          <w:tab w:val="right" w:pos="9498"/>
        </w:tabs>
        <w:spacing w:after="120"/>
        <w:ind w:left="1559" w:hanging="1559"/>
      </w:pPr>
      <w:r w:rsidRPr="003352B3">
        <w:rPr>
          <w:lang w:val="fr-CH"/>
        </w:rPr>
        <w:fldChar w:fldCharType="end"/>
      </w:r>
      <w:bookmarkEnd w:id="3"/>
    </w:p>
    <w:p w14:paraId="7A65A08A" w14:textId="77777777" w:rsidR="00696A7D" w:rsidRDefault="00696A7D" w:rsidP="00F55DBC">
      <w:pPr>
        <w:pStyle w:val="HChG"/>
      </w:pPr>
      <w:bookmarkStart w:id="4" w:name="_Toc528835400"/>
      <w:r>
        <w:br w:type="page"/>
      </w:r>
    </w:p>
    <w:p w14:paraId="68BEACF1" w14:textId="4CA71C21" w:rsidR="00E31DC5" w:rsidRPr="00621836" w:rsidRDefault="00E31DC5" w:rsidP="005B1383">
      <w:pPr>
        <w:pStyle w:val="Heading1"/>
      </w:pPr>
      <w:bookmarkStart w:id="5" w:name="_Toc196814646"/>
      <w:r w:rsidRPr="00621836">
        <w:lastRenderedPageBreak/>
        <w:t>Preamble</w:t>
      </w:r>
      <w:bookmarkEnd w:id="5"/>
    </w:p>
    <w:p w14:paraId="389A3B5E" w14:textId="73FDB6FC" w:rsidR="00E31DC5" w:rsidRPr="00093303" w:rsidRDefault="00E31DC5" w:rsidP="005B1383">
      <w:pPr>
        <w:ind w:right="0" w:hanging="623"/>
      </w:pPr>
      <w:r w:rsidRPr="00093303">
        <w:t>1.</w:t>
      </w:r>
      <w:r w:rsidR="00B21BBA">
        <w:t>1.</w:t>
      </w:r>
      <w:r w:rsidRPr="00093303">
        <w:tab/>
        <w:t>The Administrative Committee of the 1958 Agreement (AC.1) and the Executive Committee of the 1998 Agreement (AC.3),</w:t>
      </w:r>
    </w:p>
    <w:p w14:paraId="0FE44F2E" w14:textId="1A9E0858" w:rsidR="00E31DC5" w:rsidRPr="00093303" w:rsidRDefault="00B21BBA" w:rsidP="005B1383">
      <w:pPr>
        <w:ind w:right="0" w:hanging="623"/>
      </w:pPr>
      <w:r>
        <w:t>1.</w:t>
      </w:r>
      <w:r w:rsidR="00E31DC5" w:rsidRPr="00093303">
        <w:t>2.</w:t>
      </w:r>
      <w:r w:rsidR="00E31DC5" w:rsidRPr="00093303">
        <w:tab/>
        <w:t>DESIRING to harmonise technical requirements while ensuring high levels of safety, environmental protection, energy efficiency and anti-theft performance of wheeled vehicles, equipment and parts which can be fitted and/or be used on wheeled vehicles,</w:t>
      </w:r>
    </w:p>
    <w:p w14:paraId="44BE5CDF" w14:textId="18B92F7E" w:rsidR="00E31DC5" w:rsidRPr="00093303" w:rsidRDefault="00B21BBA" w:rsidP="005B1383">
      <w:pPr>
        <w:ind w:right="0" w:hanging="623"/>
        <w:rPr>
          <w:bCs/>
        </w:rPr>
      </w:pPr>
      <w:r>
        <w:t>1.</w:t>
      </w:r>
      <w:r w:rsidR="00E31DC5" w:rsidRPr="00093303">
        <w:t>3.</w:t>
      </w:r>
      <w:r w:rsidR="00E31DC5" w:rsidRPr="00093303">
        <w:tab/>
        <w:t xml:space="preserve">BEARING IN MIND that the 1958 Agreement established on </w:t>
      </w:r>
      <w:r w:rsidR="00E31DC5" w:rsidRPr="00093303">
        <w:rPr>
          <w:lang w:eastAsia="ko-KR"/>
        </w:rPr>
        <w:t>20 March 1958</w:t>
      </w:r>
      <w:r w:rsidR="00E31DC5" w:rsidRPr="00093303">
        <w:t xml:space="preserve"> provides for the </w:t>
      </w:r>
      <w:r w:rsidR="00E31DC5" w:rsidRPr="00093303">
        <w:rPr>
          <w:bCs/>
        </w:rPr>
        <w:t>adoption of uniform technical prescriptions for wheeled vehicles, equipment and parts which can be fitted and/or be used on wheeled vehicles and the conditions for reciprocal recognition by Contracting Parties of approvals granted on the basis of these prescriptions,</w:t>
      </w:r>
    </w:p>
    <w:p w14:paraId="55FDA396" w14:textId="485ADA6E" w:rsidR="00E31DC5" w:rsidRPr="00093303" w:rsidRDefault="00B21BBA" w:rsidP="005B1383">
      <w:pPr>
        <w:ind w:right="0" w:hanging="623"/>
      </w:pPr>
      <w:r>
        <w:rPr>
          <w:bCs/>
        </w:rPr>
        <w:t>1.</w:t>
      </w:r>
      <w:r w:rsidR="00E31DC5" w:rsidRPr="00093303">
        <w:rPr>
          <w:bCs/>
        </w:rPr>
        <w:t>4.</w:t>
      </w:r>
      <w:r w:rsidR="00E31DC5" w:rsidRPr="00093303">
        <w:rPr>
          <w:bCs/>
        </w:rPr>
        <w:tab/>
        <w:t>BEARING IN MIND</w:t>
      </w:r>
      <w:r w:rsidR="00E31DC5" w:rsidRPr="00093303">
        <w:t xml:space="preserve"> that the 1998 Agreement provides for the establishment of global technical regulations for wheeled vehicles, equipment and parts which can be fitted and/or be used on wheeled vehicles was opened for signature in Geneva on 25 June 1998,</w:t>
      </w:r>
    </w:p>
    <w:p w14:paraId="49A47E5D" w14:textId="4FA9AF7F" w:rsidR="00E31DC5" w:rsidRPr="00093303" w:rsidRDefault="00B21BBA" w:rsidP="005B1383">
      <w:pPr>
        <w:ind w:right="0" w:hanging="623"/>
      </w:pPr>
      <w:r>
        <w:t>1.</w:t>
      </w:r>
      <w:r w:rsidR="00E31DC5" w:rsidRPr="00093303">
        <w:t>5.</w:t>
      </w:r>
      <w:r w:rsidR="00E31DC5" w:rsidRPr="00093303">
        <w:tab/>
        <w:t xml:space="preserve">BEARING IN MIND that both Agreements facilitate the </w:t>
      </w:r>
      <w:r w:rsidR="00E31DC5" w:rsidRPr="00093303">
        <w:rPr>
          <w:lang w:eastAsia="ja-JP"/>
        </w:rPr>
        <w:t>trade</w:t>
      </w:r>
      <w:r w:rsidR="00E31DC5" w:rsidRPr="00093303">
        <w:t xml:space="preserve"> of wheeled vehicles, equipment and parts with harmonized performance requirements among the respective Contracting Parties,</w:t>
      </w:r>
    </w:p>
    <w:p w14:paraId="46908463" w14:textId="449D6686" w:rsidR="00E31DC5" w:rsidRPr="00093303" w:rsidRDefault="00B21BBA" w:rsidP="005B1383">
      <w:pPr>
        <w:ind w:right="0" w:hanging="623"/>
        <w:rPr>
          <w:bCs/>
        </w:rPr>
      </w:pPr>
      <w:r>
        <w:rPr>
          <w:bCs/>
        </w:rPr>
        <w:t>1.</w:t>
      </w:r>
      <w:r w:rsidR="00795828">
        <w:rPr>
          <w:bCs/>
        </w:rPr>
        <w:t>6</w:t>
      </w:r>
      <w:r w:rsidR="00E31DC5" w:rsidRPr="00093303">
        <w:rPr>
          <w:bCs/>
        </w:rPr>
        <w:t>.</w:t>
      </w:r>
      <w:r w:rsidR="00E31DC5" w:rsidRPr="00093303">
        <w:rPr>
          <w:bCs/>
        </w:rPr>
        <w:tab/>
        <w:t xml:space="preserve">BEARING IN MIND that this </w:t>
      </w:r>
      <w:r w:rsidR="00E31DC5">
        <w:rPr>
          <w:bCs/>
        </w:rPr>
        <w:t>R</w:t>
      </w:r>
      <w:r w:rsidR="00E31DC5" w:rsidRPr="00093303">
        <w:rPr>
          <w:bCs/>
        </w:rPr>
        <w:t>esolution does not hold regulatory status within Contracting Parties.</w:t>
      </w:r>
    </w:p>
    <w:p w14:paraId="1B09496B" w14:textId="70524F0F" w:rsidR="00E31DC5" w:rsidRDefault="00B21BBA" w:rsidP="005B1383">
      <w:pPr>
        <w:ind w:right="0" w:hanging="623"/>
        <w:rPr>
          <w:b/>
          <w:sz w:val="28"/>
        </w:rPr>
      </w:pPr>
      <w:r>
        <w:rPr>
          <w:bCs/>
        </w:rPr>
        <w:t>1.</w:t>
      </w:r>
      <w:r w:rsidR="00795828">
        <w:rPr>
          <w:bCs/>
        </w:rPr>
        <w:t>7</w:t>
      </w:r>
      <w:r w:rsidR="00E31DC5" w:rsidRPr="00093303">
        <w:rPr>
          <w:bCs/>
        </w:rPr>
        <w:t>.</w:t>
      </w:r>
      <w:r w:rsidR="00E31DC5" w:rsidRPr="00093303">
        <w:rPr>
          <w:bCs/>
        </w:rPr>
        <w:tab/>
        <w:t xml:space="preserve">RECOMMENDS that Contracting Parties and manufacturers refer to this </w:t>
      </w:r>
      <w:r w:rsidR="00E31DC5" w:rsidRPr="005D5BEC">
        <w:rPr>
          <w:bCs/>
        </w:rPr>
        <w:t>Mutual Resolution</w:t>
      </w:r>
      <w:r w:rsidR="00E31DC5">
        <w:rPr>
          <w:bCs/>
        </w:rPr>
        <w:t xml:space="preserve"> </w:t>
      </w:r>
      <w:r w:rsidR="00E31DC5" w:rsidRPr="00093303">
        <w:rPr>
          <w:bCs/>
        </w:rPr>
        <w:t xml:space="preserve">when establishing </w:t>
      </w:r>
      <w:r w:rsidR="00795828">
        <w:rPr>
          <w:bCs/>
        </w:rPr>
        <w:t>studies</w:t>
      </w:r>
      <w:r w:rsidR="00E31DC5" w:rsidRPr="00093303">
        <w:rPr>
          <w:bCs/>
        </w:rPr>
        <w:t xml:space="preserve"> used for the assessment of </w:t>
      </w:r>
      <w:r w:rsidR="00795828">
        <w:rPr>
          <w:bCs/>
        </w:rPr>
        <w:t>life cycle CO</w:t>
      </w:r>
      <w:r w:rsidR="00795828" w:rsidRPr="00795828">
        <w:rPr>
          <w:bCs/>
          <w:vertAlign w:val="subscript"/>
        </w:rPr>
        <w:t>2</w:t>
      </w:r>
      <w:r w:rsidR="00795828">
        <w:rPr>
          <w:bCs/>
        </w:rPr>
        <w:t xml:space="preserve"> equivalent emissions</w:t>
      </w:r>
      <w:r w:rsidR="00E31DC5" w:rsidRPr="00093303">
        <w:rPr>
          <w:bCs/>
        </w:rPr>
        <w:t xml:space="preserve"> </w:t>
      </w:r>
      <w:r w:rsidR="00E31DC5">
        <w:t xml:space="preserve">in the framework of </w:t>
      </w:r>
      <w:r w:rsidR="00E31DC5" w:rsidRPr="00093303">
        <w:rPr>
          <w:bCs/>
        </w:rPr>
        <w:t>the 1958 or 1998 Agreements respective</w:t>
      </w:r>
      <w:r w:rsidR="00E31DC5">
        <w:rPr>
          <w:bCs/>
        </w:rPr>
        <w:t>ly</w:t>
      </w:r>
      <w:r w:rsidR="00E31DC5" w:rsidRPr="00093303">
        <w:rPr>
          <w:bCs/>
        </w:rPr>
        <w:t>.</w:t>
      </w:r>
      <w:r w:rsidR="00E31DC5">
        <w:br w:type="page"/>
      </w:r>
    </w:p>
    <w:p w14:paraId="1E0E4AAF" w14:textId="07326266" w:rsidR="00E83983" w:rsidRPr="00E83983" w:rsidRDefault="00F55DBC" w:rsidP="005B1383">
      <w:pPr>
        <w:pStyle w:val="Heading1"/>
      </w:pPr>
      <w:bookmarkStart w:id="6" w:name="_Toc196814647"/>
      <w:r w:rsidRPr="00502B0E">
        <w:lastRenderedPageBreak/>
        <w:t>Statement of technical rationale and justification</w:t>
      </w:r>
      <w:bookmarkEnd w:id="4"/>
      <w:r w:rsidR="00BC6152">
        <w:t xml:space="preserve"> [SG7]</w:t>
      </w:r>
      <w:bookmarkEnd w:id="6"/>
    </w:p>
    <w:p w14:paraId="33374EFC" w14:textId="3746784F" w:rsidR="00F55DBC" w:rsidRPr="00502B0E" w:rsidRDefault="00F55DBC" w:rsidP="005B1383">
      <w:pPr>
        <w:pStyle w:val="Heading2"/>
        <w:ind w:right="0"/>
        <w:rPr>
          <w:lang w:eastAsia="ja-JP"/>
        </w:rPr>
      </w:pPr>
      <w:bookmarkStart w:id="7" w:name="_Toc528835401"/>
      <w:bookmarkStart w:id="8" w:name="_Toc196814648"/>
      <w:r w:rsidRPr="00091F12">
        <w:t>Introduction</w:t>
      </w:r>
      <w:bookmarkEnd w:id="7"/>
      <w:r w:rsidR="00BC6152">
        <w:t xml:space="preserve"> [</w:t>
      </w:r>
      <w:r w:rsidR="007F075A">
        <w:t>SG1</w:t>
      </w:r>
      <w:r w:rsidR="00BC6152">
        <w:t>]</w:t>
      </w:r>
      <w:bookmarkEnd w:id="8"/>
    </w:p>
    <w:p w14:paraId="371A339B" w14:textId="06B6FDFD" w:rsidR="002958B3" w:rsidRPr="00C47377" w:rsidRDefault="002958B3" w:rsidP="005B1383">
      <w:pPr>
        <w:ind w:right="0"/>
      </w:pPr>
    </w:p>
    <w:p w14:paraId="6040F531" w14:textId="3C11CC9F" w:rsidR="00F55DBC" w:rsidRDefault="0098106F" w:rsidP="005B1383">
      <w:pPr>
        <w:pStyle w:val="Heading2"/>
        <w:ind w:right="0"/>
        <w:rPr>
          <w:lang w:eastAsia="ja-JP"/>
        </w:rPr>
      </w:pPr>
      <w:bookmarkStart w:id="9" w:name="_Toc528835402"/>
      <w:bookmarkStart w:id="10" w:name="_Toc196814649"/>
      <w:r w:rsidRPr="00091F12">
        <w:t>Methodology</w:t>
      </w:r>
      <w:r w:rsidR="00F55DBC">
        <w:t xml:space="preserve"> background</w:t>
      </w:r>
      <w:bookmarkEnd w:id="9"/>
      <w:r w:rsidR="00BC6152">
        <w:t xml:space="preserve"> </w:t>
      </w:r>
      <w:r w:rsidR="00386F40">
        <w:t>[SG1]</w:t>
      </w:r>
      <w:bookmarkEnd w:id="10"/>
    </w:p>
    <w:p w14:paraId="2DAF480B" w14:textId="520D91AC" w:rsidR="00C5658E" w:rsidRDefault="00C5658E" w:rsidP="005B1383">
      <w:pPr>
        <w:ind w:right="0"/>
      </w:pPr>
    </w:p>
    <w:p w14:paraId="15E33F29" w14:textId="342B32F8" w:rsidR="005E69C5" w:rsidRDefault="005E69C5" w:rsidP="005B1383">
      <w:pPr>
        <w:pStyle w:val="Heading2"/>
        <w:ind w:right="0"/>
      </w:pPr>
      <w:bookmarkStart w:id="11" w:name="_Toc196814650"/>
      <w:r>
        <w:t xml:space="preserve">Existing regulations and standards </w:t>
      </w:r>
      <w:r w:rsidR="003405DC">
        <w:t>[SG7/SG1]</w:t>
      </w:r>
      <w:bookmarkEnd w:id="11"/>
    </w:p>
    <w:p w14:paraId="1DE494A3" w14:textId="79740A98" w:rsidR="004D47D7" w:rsidRPr="005E69C5" w:rsidRDefault="002E562F" w:rsidP="004C6CFE">
      <w:pPr>
        <w:ind w:right="0"/>
      </w:pPr>
      <w:r>
        <w:t xml:space="preserve"> </w:t>
      </w:r>
    </w:p>
    <w:p w14:paraId="709D1D42" w14:textId="3143A001" w:rsidR="00F55DBC" w:rsidRPr="00795828" w:rsidRDefault="00F55DBC" w:rsidP="005B1383">
      <w:pPr>
        <w:pStyle w:val="Heading2"/>
        <w:ind w:right="0"/>
        <w:rPr>
          <w:rFonts w:eastAsia="MS PGothic"/>
          <w:szCs w:val="14"/>
        </w:rPr>
      </w:pPr>
      <w:bookmarkStart w:id="12" w:name="_Toc528835404"/>
      <w:bookmarkStart w:id="13" w:name="_Toc196814651"/>
      <w:r w:rsidRPr="00091F12">
        <w:t>Technical</w:t>
      </w:r>
      <w:r w:rsidRPr="006219D8">
        <w:t xml:space="preserve"> rationale and justification</w:t>
      </w:r>
      <w:bookmarkEnd w:id="12"/>
      <w:r w:rsidR="00386F40">
        <w:t xml:space="preserve"> [SG</w:t>
      </w:r>
      <w:r w:rsidR="00983077">
        <w:t>1</w:t>
      </w:r>
      <w:r w:rsidR="00386F40">
        <w:t>/SG</w:t>
      </w:r>
      <w:r w:rsidR="00983077">
        <w:t>7</w:t>
      </w:r>
      <w:r w:rsidR="00386F40">
        <w:t>]</w:t>
      </w:r>
      <w:bookmarkEnd w:id="13"/>
    </w:p>
    <w:p w14:paraId="21C57C58" w14:textId="62687724" w:rsidR="00795828" w:rsidRDefault="00795828" w:rsidP="004C6CFE">
      <w:pPr>
        <w:suppressAutoHyphens w:val="0"/>
        <w:spacing w:line="240" w:lineRule="auto"/>
        <w:ind w:left="0" w:right="0"/>
        <w:rPr>
          <w:b/>
          <w:sz w:val="28"/>
        </w:rPr>
      </w:pPr>
      <w:r>
        <w:br w:type="page"/>
      </w:r>
    </w:p>
    <w:p w14:paraId="2D29F5EB" w14:textId="2E54B9D1" w:rsidR="00B04A94" w:rsidRPr="00B04A94" w:rsidRDefault="0081389D" w:rsidP="005B1383">
      <w:pPr>
        <w:pStyle w:val="Heading1"/>
      </w:pPr>
      <w:bookmarkStart w:id="14" w:name="_Toc528835406"/>
      <w:bookmarkStart w:id="15" w:name="_Toc196814652"/>
      <w:r w:rsidRPr="007103DC">
        <w:lastRenderedPageBreak/>
        <w:t xml:space="preserve">Text of the </w:t>
      </w:r>
      <w:r>
        <w:t>Mutual Resolution</w:t>
      </w:r>
      <w:bookmarkEnd w:id="14"/>
      <w:bookmarkEnd w:id="15"/>
    </w:p>
    <w:p w14:paraId="3A788D4F" w14:textId="5026A857" w:rsidR="00E7401C" w:rsidRPr="00E7401C" w:rsidRDefault="00523297" w:rsidP="005B1383">
      <w:pPr>
        <w:pStyle w:val="Heading2"/>
        <w:ind w:right="0"/>
      </w:pPr>
      <w:bookmarkStart w:id="16" w:name="_Toc196814653"/>
      <w:r>
        <w:t xml:space="preserve">Introduction </w:t>
      </w:r>
      <w:r w:rsidR="00F51735">
        <w:t>[SG1]</w:t>
      </w:r>
      <w:bookmarkEnd w:id="16"/>
    </w:p>
    <w:p w14:paraId="57B997A9" w14:textId="67527C3C" w:rsidR="00681CA1" w:rsidRDefault="00802D55" w:rsidP="005B1383">
      <w:pPr>
        <w:pStyle w:val="Heading2"/>
        <w:ind w:right="0"/>
      </w:pPr>
      <w:bookmarkStart w:id="17" w:name="_Toc196814654"/>
      <w:r>
        <w:t>General Methodology</w:t>
      </w:r>
      <w:bookmarkStart w:id="18" w:name="Definitions"/>
      <w:bookmarkStart w:id="19" w:name="_Toc284587295"/>
      <w:bookmarkStart w:id="20" w:name="_Toc284587044"/>
      <w:bookmarkEnd w:id="17"/>
      <w:bookmarkEnd w:id="18"/>
    </w:p>
    <w:p w14:paraId="310D6BEB" w14:textId="01F3F65D" w:rsidR="00681CA1" w:rsidRDefault="00681CA1" w:rsidP="005B1383">
      <w:pPr>
        <w:pStyle w:val="Heading3"/>
        <w:ind w:right="0"/>
      </w:pPr>
      <w:bookmarkStart w:id="21" w:name="_Ref183178874"/>
      <w:bookmarkStart w:id="22" w:name="_Toc196814655"/>
      <w:r>
        <w:t xml:space="preserve">Level </w:t>
      </w:r>
      <w:r w:rsidR="00885768">
        <w:t>C</w:t>
      </w:r>
      <w:r>
        <w:t xml:space="preserve">oncept </w:t>
      </w:r>
      <w:r w:rsidR="000D06EC">
        <w:t>[SG1]</w:t>
      </w:r>
      <w:bookmarkEnd w:id="21"/>
      <w:bookmarkEnd w:id="22"/>
    </w:p>
    <w:p w14:paraId="7D13EC75" w14:textId="56DC5ABE" w:rsidR="00065ACC" w:rsidRPr="00065ACC" w:rsidRDefault="00065ACC" w:rsidP="005B1383">
      <w:pPr>
        <w:ind w:left="0" w:right="0"/>
        <w:rPr>
          <w:color w:val="7030A0"/>
        </w:rPr>
      </w:pPr>
    </w:p>
    <w:p w14:paraId="757FE52F" w14:textId="4D13C45D" w:rsidR="00CC7140" w:rsidRDefault="00681CA1" w:rsidP="005B1383">
      <w:pPr>
        <w:pStyle w:val="Heading3"/>
        <w:ind w:right="0"/>
      </w:pPr>
      <w:bookmarkStart w:id="23" w:name="_Toc196814656"/>
      <w:r>
        <w:t xml:space="preserve">Product Category </w:t>
      </w:r>
      <w:r w:rsidR="002D79B0">
        <w:t>[SG1]</w:t>
      </w:r>
      <w:bookmarkEnd w:id="23"/>
    </w:p>
    <w:p w14:paraId="32769D75" w14:textId="53BF7C5A" w:rsidR="00CC7140" w:rsidRDefault="00681CA1" w:rsidP="005B1383">
      <w:pPr>
        <w:pStyle w:val="Heading3"/>
        <w:ind w:right="0"/>
      </w:pPr>
      <w:bookmarkStart w:id="24" w:name="_Ref183185680"/>
      <w:bookmarkStart w:id="25" w:name="_Toc196814657"/>
      <w:r>
        <w:t>Functional Unit and Reference flow</w:t>
      </w:r>
      <w:r w:rsidR="002D79B0">
        <w:t xml:space="preserve"> [SG</w:t>
      </w:r>
      <w:r w:rsidR="0023570E">
        <w:t>4</w:t>
      </w:r>
      <w:r w:rsidR="002D79B0">
        <w:t>]</w:t>
      </w:r>
      <w:bookmarkEnd w:id="24"/>
      <w:bookmarkEnd w:id="25"/>
    </w:p>
    <w:p w14:paraId="7A405604" w14:textId="1296D25C" w:rsidR="00B20BB1" w:rsidRPr="00541540" w:rsidRDefault="00B20BB1" w:rsidP="005B1383">
      <w:pPr>
        <w:ind w:right="0"/>
      </w:pPr>
      <w:r w:rsidRPr="00541540">
        <w:t>The primary function of a</w:t>
      </w:r>
      <w:r w:rsidR="008E3C9B">
        <w:t xml:space="preserve"> </w:t>
      </w:r>
      <w:commentRangeStart w:id="26"/>
      <w:r w:rsidR="008E3C9B" w:rsidRPr="00780D30">
        <w:rPr>
          <w:color w:val="0070C0"/>
        </w:rPr>
        <w:t>passenger</w:t>
      </w:r>
      <w:r w:rsidR="00683070">
        <w:rPr>
          <w:color w:val="0070C0"/>
        </w:rPr>
        <w:t xml:space="preserve"> car</w:t>
      </w:r>
      <w:r w:rsidR="008E3C9B" w:rsidRPr="00780D30">
        <w:rPr>
          <w:color w:val="0070C0"/>
        </w:rPr>
        <w:t xml:space="preserve"> </w:t>
      </w:r>
      <w:r w:rsidR="008E3C9B">
        <w:t>[</w:t>
      </w:r>
      <w:r w:rsidR="009B19EB" w:rsidRPr="004A535D">
        <w:t>light duty vehicle</w:t>
      </w:r>
      <w:r w:rsidR="008E3C9B" w:rsidRPr="008E3C9B">
        <w:rPr>
          <w:color w:val="000000" w:themeColor="text1"/>
        </w:rPr>
        <w:t>]</w:t>
      </w:r>
      <w:commentRangeEnd w:id="26"/>
      <w:r w:rsidR="002C012A">
        <w:rPr>
          <w:rStyle w:val="CommentReference"/>
        </w:rPr>
        <w:commentReference w:id="26"/>
      </w:r>
      <w:r w:rsidRPr="00985FB3">
        <w:rPr>
          <w:color w:val="FF0000"/>
        </w:rPr>
        <w:t xml:space="preserve"> </w:t>
      </w:r>
      <w:r w:rsidRPr="00541540">
        <w:t>is to transport people from one location to another.</w:t>
      </w:r>
      <w:r w:rsidR="00700725">
        <w:t xml:space="preserve"> </w:t>
      </w:r>
      <w:r w:rsidR="00700725" w:rsidRPr="00DC518D">
        <w:rPr>
          <w:color w:val="FF0000"/>
        </w:rPr>
        <w:t>F</w:t>
      </w:r>
      <w:r w:rsidR="002442BE" w:rsidRPr="002442BE">
        <w:rPr>
          <w:color w:val="FF0000"/>
        </w:rPr>
        <w:t xml:space="preserve">or the present application of this </w:t>
      </w:r>
      <w:r w:rsidR="00780D30">
        <w:rPr>
          <w:color w:val="FF0000"/>
        </w:rPr>
        <w:t>Resolution</w:t>
      </w:r>
      <w:r w:rsidR="002442BE" w:rsidRPr="002442BE">
        <w:rPr>
          <w:color w:val="FF0000"/>
        </w:rPr>
        <w:t>,</w:t>
      </w:r>
      <w:r w:rsidR="002442BE" w:rsidRPr="002442BE">
        <w:t xml:space="preserve"> </w:t>
      </w:r>
      <w:r w:rsidR="002442BE">
        <w:t xml:space="preserve">the </w:t>
      </w:r>
      <w:r w:rsidRPr="00541540">
        <w:t>functional unit (FU) for</w:t>
      </w:r>
      <w:r w:rsidR="009E77E4">
        <w:t xml:space="preserve"> </w:t>
      </w:r>
      <w:r w:rsidR="009E77E4" w:rsidRPr="009E77E4">
        <w:rPr>
          <w:color w:val="0070C0"/>
        </w:rPr>
        <w:t xml:space="preserve">a </w:t>
      </w:r>
      <w:r w:rsidR="00780D30" w:rsidRPr="00780D30">
        <w:rPr>
          <w:color w:val="0070C0"/>
        </w:rPr>
        <w:t>passenger</w:t>
      </w:r>
      <w:r w:rsidR="00683070">
        <w:rPr>
          <w:color w:val="0070C0"/>
        </w:rPr>
        <w:t xml:space="preserve"> car</w:t>
      </w:r>
      <w:r w:rsidR="00780D30" w:rsidRPr="00780D30">
        <w:rPr>
          <w:color w:val="0070C0"/>
        </w:rPr>
        <w:t xml:space="preserve"> </w:t>
      </w:r>
      <w:r w:rsidR="00683070" w:rsidRPr="00192D8A">
        <w:t>[</w:t>
      </w:r>
      <w:r w:rsidR="009B19EB" w:rsidRPr="00192D8A">
        <w:t>light duty vehicle</w:t>
      </w:r>
      <w:r w:rsidR="002918B7" w:rsidRPr="00192D8A">
        <w:t>s</w:t>
      </w:r>
      <w:r w:rsidR="00683070" w:rsidRPr="00192D8A">
        <w:t>]</w:t>
      </w:r>
      <w:r w:rsidRPr="00985FB3">
        <w:rPr>
          <w:color w:val="FF0000"/>
        </w:rPr>
        <w:t xml:space="preserve"> </w:t>
      </w:r>
      <w:r w:rsidRPr="00541540">
        <w:t xml:space="preserve">is defined as </w:t>
      </w:r>
      <w:r w:rsidR="00573408" w:rsidRPr="00541540">
        <w:t>the</w:t>
      </w:r>
      <w:r w:rsidRPr="00541540">
        <w:t xml:space="preserve"> distance travelled per passenger over vehicle lifetime.</w:t>
      </w:r>
    </w:p>
    <w:p w14:paraId="1130C693" w14:textId="77777777" w:rsidR="00B20BB1" w:rsidRDefault="00B20BB1" w:rsidP="005B1383">
      <w:pPr>
        <w:ind w:right="0"/>
      </w:pPr>
    </w:p>
    <w:p w14:paraId="6C61DFDE" w14:textId="06865685" w:rsidR="002C012A" w:rsidRPr="002442BE" w:rsidRDefault="00683070" w:rsidP="002C012A">
      <w:pPr>
        <w:ind w:right="0"/>
        <w:rPr>
          <w:color w:val="FF0000"/>
          <w:lang w:val="en-US"/>
        </w:rPr>
      </w:pPr>
      <w:commentRangeStart w:id="27"/>
      <w:r>
        <w:rPr>
          <w:color w:val="FF0000"/>
          <w:lang w:val="en-US"/>
        </w:rPr>
        <w:t>[</w:t>
      </w:r>
      <w:r w:rsidR="001A6E1E">
        <w:rPr>
          <w:color w:val="FF0000"/>
          <w:lang w:val="en-US"/>
        </w:rPr>
        <w:t xml:space="preserve">However, </w:t>
      </w:r>
      <w:r w:rsidR="00780D30" w:rsidRPr="002442BE">
        <w:rPr>
          <w:color w:val="FF0000"/>
          <w:lang w:val="en-US"/>
        </w:rPr>
        <w:t>the definition of a functional unit for light-duty vehicles beyond passenger cars presents notable complexity. For vans, which are designed primarily for goods transport but often serve mixed functions such as carrying tools, equipment, or passengers, the choice of an appropriate functional unit is challenging.</w:t>
      </w:r>
      <w:r w:rsidR="002C012A">
        <w:rPr>
          <w:color w:val="FF0000"/>
          <w:lang w:val="en-US"/>
        </w:rPr>
        <w:t>]</w:t>
      </w:r>
      <w:commentRangeEnd w:id="27"/>
      <w:r w:rsidR="009E77E4">
        <w:rPr>
          <w:rStyle w:val="CommentReference"/>
        </w:rPr>
        <w:commentReference w:id="27"/>
      </w:r>
    </w:p>
    <w:p w14:paraId="1CA38E48" w14:textId="77777777" w:rsidR="00780D30" w:rsidRDefault="00780D30" w:rsidP="005B1383">
      <w:pPr>
        <w:ind w:right="0"/>
        <w:rPr>
          <w:lang w:val="en-US"/>
        </w:rPr>
      </w:pPr>
    </w:p>
    <w:p w14:paraId="173EB744" w14:textId="2653C897" w:rsidR="00B20BB1" w:rsidRDefault="00700725" w:rsidP="005B1383">
      <w:pPr>
        <w:ind w:right="0"/>
      </w:pPr>
      <w:r w:rsidRPr="001A6E1E">
        <w:rPr>
          <w:color w:val="0070C0"/>
        </w:rPr>
        <w:t>Given these considerations,</w:t>
      </w:r>
      <w:r>
        <w:t xml:space="preserve"> </w:t>
      </w:r>
      <w:r w:rsidR="001A6E1E">
        <w:t xml:space="preserve">considering only </w:t>
      </w:r>
      <w:r w:rsidR="001A6E1E" w:rsidRPr="00780D30">
        <w:rPr>
          <w:color w:val="0070C0"/>
        </w:rPr>
        <w:t>passenger</w:t>
      </w:r>
      <w:r w:rsidR="00683070">
        <w:rPr>
          <w:color w:val="0070C0"/>
        </w:rPr>
        <w:t xml:space="preserve"> car</w:t>
      </w:r>
      <w:r w:rsidR="009E77E4">
        <w:rPr>
          <w:color w:val="0070C0"/>
        </w:rPr>
        <w:t>s</w:t>
      </w:r>
      <w:r w:rsidR="001A6E1E">
        <w:t xml:space="preserve"> </w:t>
      </w:r>
      <w:r w:rsidR="00683070" w:rsidRPr="009E77E4">
        <w:t>[</w:t>
      </w:r>
      <w:r w:rsidR="001A6E1E" w:rsidRPr="009E77E4">
        <w:t>light duty vehicles</w:t>
      </w:r>
      <w:r w:rsidR="002C012A" w:rsidRPr="009E77E4">
        <w:t>]</w:t>
      </w:r>
      <w:r w:rsidR="001A6E1E" w:rsidRPr="009E77E4">
        <w:t xml:space="preserve"> </w:t>
      </w:r>
      <w:r w:rsidR="001A6E1E" w:rsidRPr="001A6E1E">
        <w:rPr>
          <w:color w:val="0070C0"/>
        </w:rPr>
        <w:t xml:space="preserve">and the fact that </w:t>
      </w:r>
      <w:r w:rsidR="00B20BB1">
        <w:t>the</w:t>
      </w:r>
      <w:r w:rsidR="001A6E1E">
        <w:t>ir</w:t>
      </w:r>
      <w:r w:rsidR="00B20BB1">
        <w:t xml:space="preserve"> real-life occupancy (number of passengers per vehicle) is difficult to estimate, a more conservative approach should be considered and </w:t>
      </w:r>
      <w:r w:rsidR="00B86318" w:rsidRPr="00CE58AF">
        <w:t>single passenger per vehicle should be assumed</w:t>
      </w:r>
      <w:r w:rsidR="00FF0FFB">
        <w:t xml:space="preserve">, </w:t>
      </w:r>
      <w:r w:rsidR="00FF0FFB" w:rsidRPr="00FF0FFB">
        <w:t>with the presumption that vehicle technologies and energy sources will not change</w:t>
      </w:r>
      <w:r w:rsidR="009B19EB">
        <w:t xml:space="preserve"> the</w:t>
      </w:r>
      <w:r w:rsidR="00780D30">
        <w:t xml:space="preserve"> </w:t>
      </w:r>
      <w:r w:rsidR="00780D30" w:rsidRPr="00780D30">
        <w:rPr>
          <w:color w:val="0070C0"/>
        </w:rPr>
        <w:t>passenger</w:t>
      </w:r>
      <w:r w:rsidR="009E77E4">
        <w:rPr>
          <w:color w:val="0070C0"/>
        </w:rPr>
        <w:t xml:space="preserve"> car</w:t>
      </w:r>
      <w:r w:rsidR="00FF0FFB" w:rsidRPr="00FF0FFB">
        <w:t xml:space="preserve"> </w:t>
      </w:r>
      <w:r w:rsidR="009E77E4">
        <w:t>[</w:t>
      </w:r>
      <w:r w:rsidR="009B19EB" w:rsidRPr="009E77E4">
        <w:t>light duty vehicle</w:t>
      </w:r>
      <w:r w:rsidR="009E77E4" w:rsidRPr="009E77E4">
        <w:t>]</w:t>
      </w:r>
      <w:r w:rsidR="00FF0FFB" w:rsidRPr="00985FB3">
        <w:rPr>
          <w:color w:val="FF0000"/>
        </w:rPr>
        <w:t xml:space="preserve"> </w:t>
      </w:r>
      <w:r w:rsidR="00FF0FFB" w:rsidRPr="00FF0FFB">
        <w:t>occupancy rate</w:t>
      </w:r>
      <w:r w:rsidR="00B20BB1">
        <w:t xml:space="preserve">. This will also ensure comparability between different vehicles. </w:t>
      </w:r>
    </w:p>
    <w:p w14:paraId="5C097894" w14:textId="3D008E64" w:rsidR="00B20BB1" w:rsidRPr="00541540" w:rsidRDefault="00B20BB1" w:rsidP="005B1383">
      <w:pPr>
        <w:ind w:right="0"/>
      </w:pPr>
      <w:r w:rsidRPr="00541540">
        <w:t xml:space="preserve">Considering the above assumption, the functional unit (FU) for </w:t>
      </w:r>
      <w:r w:rsidR="009E77E4" w:rsidRPr="009E77E4">
        <w:rPr>
          <w:color w:val="0070C0"/>
        </w:rPr>
        <w:t xml:space="preserve">a </w:t>
      </w:r>
      <w:r w:rsidR="009E77E4" w:rsidRPr="00780D30">
        <w:rPr>
          <w:color w:val="0070C0"/>
        </w:rPr>
        <w:t>passenger</w:t>
      </w:r>
      <w:r w:rsidR="009E77E4">
        <w:rPr>
          <w:color w:val="0070C0"/>
        </w:rPr>
        <w:t xml:space="preserve"> car</w:t>
      </w:r>
      <w:r w:rsidR="009E77E4" w:rsidRPr="00780D30">
        <w:rPr>
          <w:color w:val="0070C0"/>
        </w:rPr>
        <w:t xml:space="preserve"> </w:t>
      </w:r>
      <w:r w:rsidR="009E77E4" w:rsidRPr="00192D8A">
        <w:t>[light duty vehicles]</w:t>
      </w:r>
      <w:r w:rsidR="009E77E4">
        <w:t xml:space="preserve"> </w:t>
      </w:r>
      <w:r w:rsidRPr="00541540">
        <w:t xml:space="preserve">is defined </w:t>
      </w:r>
      <w:r w:rsidRPr="00541540">
        <w:rPr>
          <w:b/>
          <w:bCs/>
        </w:rPr>
        <w:t xml:space="preserve">as the transportation of 1 passenger </w:t>
      </w:r>
      <w:r w:rsidR="00F06B95" w:rsidRPr="00541540">
        <w:rPr>
          <w:b/>
          <w:bCs/>
        </w:rPr>
        <w:t xml:space="preserve">per km of distance travelled </w:t>
      </w:r>
      <w:r w:rsidRPr="00541540">
        <w:rPr>
          <w:b/>
          <w:bCs/>
        </w:rPr>
        <w:t>over the vehicle lifetime</w:t>
      </w:r>
      <w:r w:rsidRPr="00541540">
        <w:t>.</w:t>
      </w:r>
    </w:p>
    <w:p w14:paraId="7263AD8A" w14:textId="77777777" w:rsidR="00B20BB1" w:rsidRDefault="00B20BB1" w:rsidP="005B1383">
      <w:pPr>
        <w:ind w:right="0"/>
      </w:pPr>
    </w:p>
    <w:p w14:paraId="0F14096A" w14:textId="08D11584" w:rsidR="00561C3F" w:rsidRPr="00561C3F" w:rsidRDefault="00B20BB1" w:rsidP="00561C3F">
      <w:pPr>
        <w:ind w:right="0"/>
      </w:pPr>
      <w:r w:rsidRPr="0070713F">
        <w:t>The reference flow for a vehicle</w:t>
      </w:r>
      <w:r w:rsidR="00561C3F" w:rsidRPr="0070713F">
        <w:t xml:space="preserve"> is defined as the measurable quantity of inputs and outputs necessary to meet the defined </w:t>
      </w:r>
      <w:r w:rsidR="00561C3F" w:rsidRPr="0070713F">
        <w:rPr>
          <w:i/>
        </w:rPr>
        <w:t>functional unit</w:t>
      </w:r>
      <w:r w:rsidR="00561C3F" w:rsidRPr="0070713F">
        <w:t xml:space="preserve"> of the product over its lifecycle. The reference flow in automotive LCAs translates this functional unit into specific, quantifiable measures of resources consumed and emissions produced, covering aspects such as:</w:t>
      </w:r>
    </w:p>
    <w:p w14:paraId="0EB9E913" w14:textId="77777777" w:rsidR="00561C3F" w:rsidRPr="00561C3F" w:rsidRDefault="00561C3F" w:rsidP="002E2122">
      <w:pPr>
        <w:pStyle w:val="ListParagraph"/>
        <w:numPr>
          <w:ilvl w:val="0"/>
          <w:numId w:val="11"/>
        </w:numPr>
        <w:ind w:right="0"/>
      </w:pPr>
      <w:r w:rsidRPr="00561C3F">
        <w:t xml:space="preserve">Vehicle components and materials (e.g., steel, </w:t>
      </w:r>
      <w:proofErr w:type="spellStart"/>
      <w:r w:rsidRPr="00561C3F">
        <w:t>aluminum</w:t>
      </w:r>
      <w:proofErr w:type="spellEnd"/>
      <w:r w:rsidRPr="00561C3F">
        <w:t>, plastics required to manufacture the car),</w:t>
      </w:r>
    </w:p>
    <w:p w14:paraId="0D2F2EE9" w14:textId="77777777" w:rsidR="00561C3F" w:rsidRPr="00561C3F" w:rsidRDefault="00561C3F" w:rsidP="002E2122">
      <w:pPr>
        <w:pStyle w:val="ListParagraph"/>
        <w:numPr>
          <w:ilvl w:val="0"/>
          <w:numId w:val="11"/>
        </w:numPr>
        <w:ind w:right="0"/>
      </w:pPr>
      <w:r w:rsidRPr="00561C3F">
        <w:t>Fuel and/or energy consumption over the vehicle’s lifetime,</w:t>
      </w:r>
    </w:p>
    <w:p w14:paraId="66274C2D" w14:textId="6D930A28" w:rsidR="00561C3F" w:rsidRPr="00561C3F" w:rsidRDefault="00561C3F" w:rsidP="002E2122">
      <w:pPr>
        <w:pStyle w:val="ListParagraph"/>
        <w:numPr>
          <w:ilvl w:val="0"/>
          <w:numId w:val="11"/>
        </w:numPr>
        <w:ind w:right="0"/>
      </w:pPr>
      <w:r w:rsidRPr="00561C3F">
        <w:t xml:space="preserve">Maintenance and replacement parts (such as tires, fluids, </w:t>
      </w:r>
      <w:r w:rsidR="00831AE8" w:rsidRPr="004D3384">
        <w:t>SLI</w:t>
      </w:r>
      <w:r w:rsidR="00831AE8">
        <w:t xml:space="preserve"> </w:t>
      </w:r>
      <w:r w:rsidRPr="00561C3F">
        <w:t>batteries</w:t>
      </w:r>
      <w:r w:rsidR="00831AE8">
        <w:rPr>
          <w:rStyle w:val="FootnoteReference"/>
        </w:rPr>
        <w:footnoteReference w:id="2"/>
      </w:r>
      <w:r w:rsidRPr="00561C3F">
        <w:t>, etc.),</w:t>
      </w:r>
    </w:p>
    <w:p w14:paraId="0CA248A5" w14:textId="77777777" w:rsidR="00561C3F" w:rsidRPr="00561C3F" w:rsidRDefault="00561C3F" w:rsidP="002E2122">
      <w:pPr>
        <w:pStyle w:val="ListParagraph"/>
        <w:numPr>
          <w:ilvl w:val="0"/>
          <w:numId w:val="11"/>
        </w:numPr>
        <w:ind w:right="0"/>
      </w:pPr>
      <w:r w:rsidRPr="00561C3F">
        <w:t>End-of-life treatment for disposal or recycling.</w:t>
      </w:r>
    </w:p>
    <w:p w14:paraId="48C9A3CE" w14:textId="77777777" w:rsidR="00561C3F" w:rsidRPr="00741BBF" w:rsidRDefault="00561C3F" w:rsidP="00561C3F">
      <w:pPr>
        <w:tabs>
          <w:tab w:val="num" w:pos="720"/>
        </w:tabs>
        <w:rPr>
          <w:lang w:val="en-US"/>
        </w:rPr>
      </w:pPr>
    </w:p>
    <w:p w14:paraId="717D1458" w14:textId="14D45BBB" w:rsidR="00B86D92" w:rsidRDefault="00561C3F" w:rsidP="00B86D92">
      <w:pPr>
        <w:ind w:right="0"/>
      </w:pPr>
      <w:r>
        <w:rPr>
          <w:color w:val="000000"/>
          <w:lang w:val="en-US"/>
        </w:rPr>
        <w:t>T</w:t>
      </w:r>
      <w:r>
        <w:rPr>
          <w:lang w:val="en-US"/>
        </w:rPr>
        <w:t>he</w:t>
      </w:r>
      <w:r w:rsidRPr="00741BBF">
        <w:rPr>
          <w:lang w:val="en-US"/>
        </w:rPr>
        <w:t xml:space="preserve"> standardized reference flow enables consistent and comparable assessments across different automotive products, focusing on the impacts associated with achieving the defined service</w:t>
      </w:r>
      <w:r>
        <w:rPr>
          <w:lang w:val="en-US"/>
        </w:rPr>
        <w:t>.</w:t>
      </w:r>
      <w:r w:rsidR="00B20BB1">
        <w:t xml:space="preserve"> </w:t>
      </w:r>
    </w:p>
    <w:p w14:paraId="1D03B76B" w14:textId="6AF4D6BF" w:rsidR="00B20BB1" w:rsidRDefault="00B20BB1" w:rsidP="00DC57A2">
      <w:pPr>
        <w:ind w:left="0" w:right="0"/>
      </w:pPr>
    </w:p>
    <w:p w14:paraId="7E9CECE2" w14:textId="77777777" w:rsidR="00065ACC" w:rsidRPr="00065ACC" w:rsidRDefault="00065ACC" w:rsidP="005B1383">
      <w:pPr>
        <w:ind w:right="0"/>
      </w:pPr>
    </w:p>
    <w:p w14:paraId="7468616B" w14:textId="7C62E18E" w:rsidR="00CC7140" w:rsidRDefault="00E93B7B" w:rsidP="005B1383">
      <w:pPr>
        <w:pStyle w:val="Heading3"/>
        <w:ind w:right="0"/>
      </w:pPr>
      <w:bookmarkStart w:id="28" w:name="_Toc196814658"/>
      <w:r>
        <w:t>System boundaries</w:t>
      </w:r>
      <w:r w:rsidR="0023570E">
        <w:t xml:space="preserve"> [SG1]</w:t>
      </w:r>
      <w:bookmarkEnd w:id="28"/>
      <w:r w:rsidR="0023570E">
        <w:t xml:space="preserve"> </w:t>
      </w:r>
    </w:p>
    <w:p w14:paraId="474816E0" w14:textId="427B9D8E" w:rsidR="00065ACC" w:rsidRPr="005E7AE2" w:rsidRDefault="004C5C06" w:rsidP="005B1383">
      <w:pPr>
        <w:ind w:right="0"/>
        <w:rPr>
          <w:b/>
          <w:bCs/>
        </w:rPr>
      </w:pPr>
      <w:r w:rsidRPr="005E7AE2">
        <w:rPr>
          <w:b/>
          <w:bCs/>
        </w:rPr>
        <w:t xml:space="preserve">Life cycle stages </w:t>
      </w:r>
    </w:p>
    <w:p w14:paraId="1E8BDE5A" w14:textId="77777777" w:rsidR="004C5C06" w:rsidRDefault="004C5C06" w:rsidP="005B1383">
      <w:pPr>
        <w:ind w:right="0"/>
      </w:pPr>
    </w:p>
    <w:p w14:paraId="0A05DEEA" w14:textId="77777777" w:rsidR="00F44564" w:rsidRDefault="00F44564" w:rsidP="005B1383">
      <w:pPr>
        <w:ind w:right="0"/>
      </w:pPr>
    </w:p>
    <w:p w14:paraId="7057323C" w14:textId="4C83E003" w:rsidR="00CC7140" w:rsidRDefault="00E93B7B" w:rsidP="005B1383">
      <w:pPr>
        <w:pStyle w:val="Heading3"/>
        <w:ind w:right="0"/>
      </w:pPr>
      <w:bookmarkStart w:id="29" w:name="_Toc196814659"/>
      <w:r>
        <w:t xml:space="preserve">Environmental impact </w:t>
      </w:r>
      <w:r w:rsidR="00034ACB">
        <w:t xml:space="preserve">category </w:t>
      </w:r>
      <w:r>
        <w:t>and indicator</w:t>
      </w:r>
      <w:r w:rsidR="00034ACB">
        <w:t xml:space="preserve"> [SG1]</w:t>
      </w:r>
      <w:bookmarkEnd w:id="29"/>
    </w:p>
    <w:p w14:paraId="0E0C460C" w14:textId="2A8EFB4F" w:rsidR="00CC7140" w:rsidRDefault="00E93B7B" w:rsidP="005B1383">
      <w:pPr>
        <w:pStyle w:val="Heading3"/>
        <w:ind w:right="0"/>
      </w:pPr>
      <w:bookmarkStart w:id="30" w:name="_Toc196814660"/>
      <w:r>
        <w:t>Data collection requirements</w:t>
      </w:r>
      <w:r w:rsidR="00015A92">
        <w:t xml:space="preserve"> and data types</w:t>
      </w:r>
      <w:r>
        <w:t xml:space="preserve"> </w:t>
      </w:r>
      <w:r w:rsidR="00990D33">
        <w:t>[SG1/SG3]</w:t>
      </w:r>
      <w:bookmarkEnd w:id="30"/>
      <w:r w:rsidR="00990D33">
        <w:t xml:space="preserve"> </w:t>
      </w:r>
    </w:p>
    <w:p w14:paraId="374F6F17" w14:textId="03E763B3" w:rsidR="00196089" w:rsidRPr="00B61997" w:rsidRDefault="00ED6525" w:rsidP="005B1383">
      <w:pPr>
        <w:pStyle w:val="Heading4"/>
        <w:ind w:right="0"/>
        <w:rPr>
          <w:bCs/>
          <w:highlight w:val="yellow"/>
        </w:rPr>
      </w:pPr>
      <w:r w:rsidRPr="00B61997">
        <w:rPr>
          <w:bCs/>
          <w:highlight w:val="yellow"/>
        </w:rPr>
        <w:t>Primary data quality</w:t>
      </w:r>
      <w:r w:rsidR="00B905F1" w:rsidRPr="00B61997">
        <w:rPr>
          <w:bCs/>
          <w:highlight w:val="yellow"/>
        </w:rPr>
        <w:t xml:space="preserve"> [SG1]</w:t>
      </w:r>
    </w:p>
    <w:p w14:paraId="689D4153" w14:textId="46E34730" w:rsidR="00B905F1" w:rsidRDefault="00B905F1" w:rsidP="005B1383">
      <w:pPr>
        <w:pStyle w:val="Heading4"/>
        <w:ind w:right="0"/>
      </w:pPr>
      <w:r>
        <w:t>Primary data share [SG3]</w:t>
      </w:r>
    </w:p>
    <w:p w14:paraId="296AC868" w14:textId="75FE8328" w:rsidR="00DD06FA" w:rsidRDefault="00DD06FA" w:rsidP="005B1383">
      <w:pPr>
        <w:pStyle w:val="Heading4"/>
        <w:ind w:right="0"/>
      </w:pPr>
      <w:r>
        <w:t xml:space="preserve">Secondary data quality </w:t>
      </w:r>
      <w:r w:rsidR="00B905F1">
        <w:t>[SG1]</w:t>
      </w:r>
    </w:p>
    <w:p w14:paraId="3404EA54" w14:textId="77777777" w:rsidR="00DD06FA" w:rsidRPr="00065ACC" w:rsidRDefault="00DD06FA" w:rsidP="005B1383">
      <w:pPr>
        <w:ind w:right="0"/>
      </w:pPr>
    </w:p>
    <w:p w14:paraId="0F4BBCA8" w14:textId="4C426E0D" w:rsidR="00CC7140" w:rsidRDefault="00463BE2" w:rsidP="005B1383">
      <w:pPr>
        <w:pStyle w:val="Heading3"/>
        <w:ind w:right="0"/>
      </w:pPr>
      <w:bookmarkStart w:id="31" w:name="_Ref183180231"/>
      <w:bookmarkStart w:id="32" w:name="_Ref183180261"/>
      <w:bookmarkStart w:id="33" w:name="_Toc196814661"/>
      <w:r>
        <w:t>Cut off rule</w:t>
      </w:r>
      <w:r w:rsidR="00990D33">
        <w:t xml:space="preserve"> [SG1]</w:t>
      </w:r>
      <w:bookmarkEnd w:id="31"/>
      <w:bookmarkEnd w:id="32"/>
      <w:bookmarkEnd w:id="33"/>
    </w:p>
    <w:p w14:paraId="121338E2" w14:textId="77777777" w:rsidR="00065ACC" w:rsidRPr="00065ACC" w:rsidRDefault="00065ACC" w:rsidP="005B1383">
      <w:pPr>
        <w:ind w:left="0" w:right="0"/>
      </w:pPr>
    </w:p>
    <w:p w14:paraId="550FCAEC" w14:textId="3C61D0A9" w:rsidR="00CC7140" w:rsidRDefault="00463BE2" w:rsidP="005B1383">
      <w:pPr>
        <w:pStyle w:val="Heading3"/>
        <w:ind w:right="0"/>
      </w:pPr>
      <w:bookmarkStart w:id="34" w:name="_Ref187847257"/>
      <w:bookmarkStart w:id="35" w:name="_Toc196814662"/>
      <w:r>
        <w:t xml:space="preserve">Energy modelling </w:t>
      </w:r>
      <w:r w:rsidR="00225B2E">
        <w:t>[SG6]</w:t>
      </w:r>
      <w:bookmarkEnd w:id="34"/>
      <w:bookmarkEnd w:id="35"/>
    </w:p>
    <w:p w14:paraId="212A8533" w14:textId="266D1C4C" w:rsidR="00CC7140" w:rsidRDefault="00463BE2" w:rsidP="005B1383">
      <w:pPr>
        <w:pStyle w:val="Heading3"/>
        <w:ind w:right="0"/>
      </w:pPr>
      <w:bookmarkStart w:id="36" w:name="_Toc196814663"/>
      <w:r>
        <w:t xml:space="preserve">Allocations </w:t>
      </w:r>
      <w:r w:rsidR="00225B2E">
        <w:t>[SG3]</w:t>
      </w:r>
      <w:bookmarkEnd w:id="36"/>
    </w:p>
    <w:p w14:paraId="538A68F6" w14:textId="557CB405" w:rsidR="00563399" w:rsidRDefault="00563399" w:rsidP="005B1383">
      <w:pPr>
        <w:pStyle w:val="Heading4"/>
        <w:ind w:right="0"/>
        <w:rPr>
          <w:lang w:eastAsia="de-DE"/>
        </w:rPr>
      </w:pPr>
      <w:bookmarkStart w:id="37" w:name="_Ref183537606"/>
      <w:r>
        <w:rPr>
          <w:lang w:eastAsia="de-DE"/>
        </w:rPr>
        <w:t>Waste vs Co-product</w:t>
      </w:r>
      <w:bookmarkEnd w:id="37"/>
    </w:p>
    <w:p w14:paraId="6AE0448F" w14:textId="23EC2100" w:rsidR="008A6C6A" w:rsidRDefault="008A6C6A" w:rsidP="005B1383">
      <w:pPr>
        <w:pStyle w:val="Heading4"/>
        <w:ind w:right="0"/>
      </w:pPr>
      <w:r>
        <w:t>Multi-output allocation</w:t>
      </w:r>
    </w:p>
    <w:p w14:paraId="6D16FF9F" w14:textId="77777777" w:rsidR="00456AF8" w:rsidRPr="00563399" w:rsidRDefault="00456AF8" w:rsidP="005B1383">
      <w:pPr>
        <w:ind w:left="0" w:right="0"/>
        <w:rPr>
          <w:lang w:eastAsia="de-DE"/>
        </w:rPr>
      </w:pPr>
    </w:p>
    <w:p w14:paraId="5291F030" w14:textId="2DC7641B" w:rsidR="00CC7140" w:rsidRDefault="00122A0C" w:rsidP="005B1383">
      <w:pPr>
        <w:pStyle w:val="Heading3"/>
        <w:ind w:right="0"/>
      </w:pPr>
      <w:bookmarkStart w:id="38" w:name="_Ref183180305"/>
      <w:bookmarkStart w:id="39" w:name="_Toc196814664"/>
      <w:r>
        <w:t>Waste treatment,</w:t>
      </w:r>
      <w:r w:rsidR="001109E2">
        <w:t xml:space="preserve"> disposal &amp;</w:t>
      </w:r>
      <w:r>
        <w:t xml:space="preserve"> </w:t>
      </w:r>
      <w:r w:rsidR="00463BE2">
        <w:t>Recycling modelling</w:t>
      </w:r>
      <w:r w:rsidR="001109E2">
        <w:t xml:space="preserve"> </w:t>
      </w:r>
      <w:r w:rsidR="00F8666F">
        <w:t>[SG5/SG3]</w:t>
      </w:r>
      <w:bookmarkEnd w:id="38"/>
      <w:bookmarkEnd w:id="39"/>
    </w:p>
    <w:p w14:paraId="04B0586D" w14:textId="77777777" w:rsidR="00005A36" w:rsidRPr="00005A36" w:rsidRDefault="00005A36" w:rsidP="005B1383">
      <w:pPr>
        <w:ind w:right="0"/>
      </w:pPr>
    </w:p>
    <w:p w14:paraId="7BA014D6" w14:textId="28AD42AE" w:rsidR="00065ACC" w:rsidRDefault="000D65D4" w:rsidP="005B1383">
      <w:pPr>
        <w:pStyle w:val="Heading4"/>
        <w:ind w:right="0"/>
        <w:rPr>
          <w:rFonts w:eastAsiaTheme="minorEastAsia"/>
          <w:noProof/>
        </w:rPr>
      </w:pPr>
      <w:r w:rsidRPr="005A7A6E">
        <w:rPr>
          <w:rFonts w:eastAsiaTheme="minorEastAsia"/>
          <w:noProof/>
        </w:rPr>
        <w:t>Material and parts recycling modeling</w:t>
      </w:r>
      <w:r w:rsidR="00DE7BBA">
        <w:rPr>
          <w:rFonts w:eastAsiaTheme="minorEastAsia"/>
          <w:noProof/>
        </w:rPr>
        <w:t xml:space="preserve"> [SG</w:t>
      </w:r>
      <w:r w:rsidR="00D45BDF">
        <w:rPr>
          <w:rFonts w:eastAsiaTheme="minorEastAsia"/>
          <w:noProof/>
        </w:rPr>
        <w:t xml:space="preserve">5] </w:t>
      </w:r>
    </w:p>
    <w:p w14:paraId="3A00FE48" w14:textId="77777777" w:rsidR="000D65D4" w:rsidRDefault="000D65D4" w:rsidP="005B1383">
      <w:pPr>
        <w:ind w:right="0"/>
      </w:pPr>
    </w:p>
    <w:p w14:paraId="3A716E07" w14:textId="5AB46EDA" w:rsidR="000D65D4" w:rsidRDefault="00337D4B" w:rsidP="005B1383">
      <w:pPr>
        <w:pStyle w:val="Heading4"/>
        <w:ind w:right="0"/>
      </w:pPr>
      <w:bookmarkStart w:id="40" w:name="_Ref183183168"/>
      <w:r>
        <w:t>Incineration with energy recovery</w:t>
      </w:r>
      <w:bookmarkEnd w:id="40"/>
      <w:r w:rsidR="00D45BDF">
        <w:t xml:space="preserve"> [SG5]</w:t>
      </w:r>
    </w:p>
    <w:p w14:paraId="646EAE2F" w14:textId="77777777" w:rsidR="00337D4B" w:rsidRDefault="00337D4B" w:rsidP="005B1383">
      <w:pPr>
        <w:ind w:right="0"/>
      </w:pPr>
    </w:p>
    <w:p w14:paraId="5AD12B12" w14:textId="77777777" w:rsidR="000D65D4" w:rsidRDefault="000D65D4" w:rsidP="005B1383">
      <w:pPr>
        <w:ind w:right="0"/>
      </w:pPr>
    </w:p>
    <w:p w14:paraId="1CA9E609" w14:textId="3B522B47" w:rsidR="001D7741" w:rsidRDefault="001D7741" w:rsidP="005B1383">
      <w:pPr>
        <w:pStyle w:val="Heading4"/>
        <w:ind w:right="0"/>
      </w:pPr>
      <w:r>
        <w:t xml:space="preserve">Disposal </w:t>
      </w:r>
      <w:r w:rsidR="00D45BDF">
        <w:t>[SG5]</w:t>
      </w:r>
    </w:p>
    <w:p w14:paraId="7D28B3AA" w14:textId="77777777" w:rsidR="000D65D4" w:rsidRPr="000D65D4" w:rsidRDefault="000D65D4" w:rsidP="005B1383">
      <w:pPr>
        <w:ind w:left="0" w:right="0"/>
      </w:pPr>
    </w:p>
    <w:p w14:paraId="2208B0FB" w14:textId="3EA7053E" w:rsidR="00CC7140" w:rsidRDefault="00463BE2" w:rsidP="005B1383">
      <w:pPr>
        <w:pStyle w:val="Heading3"/>
        <w:ind w:right="0"/>
      </w:pPr>
      <w:bookmarkStart w:id="41" w:name="_Toc196814665"/>
      <w:r>
        <w:t xml:space="preserve">Chain of Custody </w:t>
      </w:r>
      <w:r w:rsidR="00F8666F">
        <w:t>[SG</w:t>
      </w:r>
      <w:r w:rsidR="00D45BDF">
        <w:t>3</w:t>
      </w:r>
      <w:r w:rsidR="00F8666F">
        <w:t>]</w:t>
      </w:r>
      <w:bookmarkEnd w:id="41"/>
    </w:p>
    <w:p w14:paraId="71434A07" w14:textId="21046F25" w:rsidR="0001614D" w:rsidRDefault="0001614D" w:rsidP="00F83B3D">
      <w:pPr>
        <w:pStyle w:val="Caption"/>
        <w:ind w:right="0"/>
      </w:pPr>
    </w:p>
    <w:p w14:paraId="32A24F96" w14:textId="77777777" w:rsidR="0001614D" w:rsidRPr="00065ACC" w:rsidRDefault="0001614D" w:rsidP="005B1383">
      <w:pPr>
        <w:ind w:right="0"/>
      </w:pPr>
    </w:p>
    <w:p w14:paraId="7AD523FB" w14:textId="35714FFC" w:rsidR="0023777A" w:rsidRDefault="0023777A" w:rsidP="005B1383">
      <w:pPr>
        <w:pStyle w:val="Heading3"/>
        <w:ind w:right="0"/>
      </w:pPr>
      <w:bookmarkStart w:id="42" w:name="_Ref183185583"/>
      <w:bookmarkStart w:id="43" w:name="_Toc196814666"/>
      <w:r>
        <w:t>Logistics</w:t>
      </w:r>
      <w:r w:rsidR="00F8666F">
        <w:t xml:space="preserve"> [</w:t>
      </w:r>
      <w:r w:rsidR="003C0303">
        <w:t>SG1]</w:t>
      </w:r>
      <w:bookmarkEnd w:id="42"/>
      <w:bookmarkEnd w:id="43"/>
      <w:r w:rsidR="003C0303">
        <w:t xml:space="preserve"> </w:t>
      </w:r>
    </w:p>
    <w:p w14:paraId="65584F1E" w14:textId="5CF3DF14" w:rsidR="00EF3D48" w:rsidRPr="00065ACC" w:rsidRDefault="00EF3D48" w:rsidP="005B1383">
      <w:pPr>
        <w:ind w:right="0"/>
      </w:pPr>
    </w:p>
    <w:p w14:paraId="39C88317" w14:textId="77777777" w:rsidR="00681CA1" w:rsidRPr="00681CA1" w:rsidRDefault="00681CA1" w:rsidP="005B1383">
      <w:pPr>
        <w:ind w:right="0"/>
      </w:pPr>
    </w:p>
    <w:bookmarkEnd w:id="19"/>
    <w:bookmarkEnd w:id="20"/>
    <w:p w14:paraId="3A840507" w14:textId="3CCA2421" w:rsidR="009B509D" w:rsidRDefault="009B509D" w:rsidP="005B1383">
      <w:pPr>
        <w:suppressAutoHyphens w:val="0"/>
        <w:spacing w:line="240" w:lineRule="auto"/>
        <w:ind w:left="0" w:right="0"/>
        <w:rPr>
          <w:b/>
          <w:sz w:val="28"/>
        </w:rPr>
      </w:pPr>
      <w:r>
        <w:br w:type="page"/>
      </w:r>
    </w:p>
    <w:p w14:paraId="61FA87AE" w14:textId="7B39AE63" w:rsidR="00617C4C" w:rsidRDefault="00FC43AA" w:rsidP="005B1383">
      <w:pPr>
        <w:pStyle w:val="Heading1"/>
        <w:rPr>
          <w:lang w:eastAsia="ja-JP"/>
        </w:rPr>
      </w:pPr>
      <w:bookmarkStart w:id="44" w:name="_Ref183176608"/>
      <w:bookmarkStart w:id="45" w:name="_Ref183176639"/>
      <w:bookmarkStart w:id="46" w:name="_Ref183176642"/>
      <w:bookmarkStart w:id="47" w:name="_Toc196814667"/>
      <w:r>
        <w:rPr>
          <w:lang w:eastAsia="ja-JP"/>
        </w:rPr>
        <w:lastRenderedPageBreak/>
        <w:t xml:space="preserve">Annexe: </w:t>
      </w:r>
      <w:r w:rsidR="00AC6547">
        <w:rPr>
          <w:lang w:eastAsia="ja-JP"/>
        </w:rPr>
        <w:t>Specific methodology per life cycle stages</w:t>
      </w:r>
      <w:bookmarkEnd w:id="44"/>
      <w:bookmarkEnd w:id="45"/>
      <w:bookmarkEnd w:id="46"/>
      <w:bookmarkEnd w:id="47"/>
    </w:p>
    <w:p w14:paraId="1EADDA03" w14:textId="73D38173" w:rsidR="00AC6547" w:rsidRDefault="00AC6547" w:rsidP="005B1383">
      <w:pPr>
        <w:pStyle w:val="Heading2"/>
        <w:ind w:right="0"/>
        <w:rPr>
          <w:lang w:eastAsia="ja-JP"/>
        </w:rPr>
      </w:pPr>
      <w:bookmarkStart w:id="48" w:name="_Toc196814668"/>
      <w:r>
        <w:rPr>
          <w:lang w:eastAsia="ja-JP"/>
        </w:rPr>
        <w:t>Material production stage</w:t>
      </w:r>
      <w:r w:rsidR="00FC43AA">
        <w:rPr>
          <w:lang w:eastAsia="ja-JP"/>
        </w:rPr>
        <w:t xml:space="preserve"> [</w:t>
      </w:r>
      <w:r w:rsidR="00A053EA">
        <w:rPr>
          <w:lang w:eastAsia="ja-JP"/>
        </w:rPr>
        <w:t>SG2]</w:t>
      </w:r>
      <w:bookmarkEnd w:id="48"/>
    </w:p>
    <w:p w14:paraId="4BCA7392" w14:textId="5A2A1642" w:rsidR="00AC6547" w:rsidRDefault="00AC6547" w:rsidP="005B1383">
      <w:pPr>
        <w:pStyle w:val="Heading3"/>
        <w:ind w:right="0"/>
        <w:rPr>
          <w:lang w:eastAsia="ja-JP"/>
        </w:rPr>
      </w:pPr>
      <w:bookmarkStart w:id="49" w:name="_Toc196814669"/>
      <w:r>
        <w:rPr>
          <w:lang w:eastAsia="ja-JP"/>
        </w:rPr>
        <w:t>Declared unit</w:t>
      </w:r>
      <w:bookmarkEnd w:id="49"/>
    </w:p>
    <w:p w14:paraId="19787618" w14:textId="500AE9EC" w:rsidR="00AC6547" w:rsidRDefault="00AC6547" w:rsidP="005B1383">
      <w:pPr>
        <w:pStyle w:val="Heading3"/>
        <w:ind w:right="0"/>
        <w:rPr>
          <w:lang w:eastAsia="ja-JP"/>
        </w:rPr>
      </w:pPr>
      <w:bookmarkStart w:id="50" w:name="_Toc196814670"/>
      <w:r>
        <w:rPr>
          <w:lang w:eastAsia="ja-JP"/>
        </w:rPr>
        <w:t>Au</w:t>
      </w:r>
      <w:r w:rsidR="00C66588">
        <w:rPr>
          <w:lang w:eastAsia="ja-JP"/>
        </w:rPr>
        <w:t>t</w:t>
      </w:r>
      <w:r>
        <w:rPr>
          <w:lang w:eastAsia="ja-JP"/>
        </w:rPr>
        <w:t>omotive material classification</w:t>
      </w:r>
      <w:bookmarkEnd w:id="50"/>
      <w:r>
        <w:rPr>
          <w:lang w:eastAsia="ja-JP"/>
        </w:rPr>
        <w:t xml:space="preserve"> </w:t>
      </w:r>
    </w:p>
    <w:p w14:paraId="0D8CC1A0" w14:textId="77777777" w:rsidR="00D21BDD" w:rsidRPr="00D21BDD" w:rsidRDefault="00D21BDD" w:rsidP="005B1383">
      <w:pPr>
        <w:ind w:right="0"/>
        <w:rPr>
          <w:lang w:eastAsia="ja-JP"/>
        </w:rPr>
      </w:pPr>
    </w:p>
    <w:p w14:paraId="55C3548F" w14:textId="0ECC348E" w:rsidR="00AC6547" w:rsidRDefault="00AC6547" w:rsidP="005B1383">
      <w:pPr>
        <w:pStyle w:val="Heading3"/>
        <w:ind w:right="0"/>
        <w:rPr>
          <w:lang w:eastAsia="ja-JP"/>
        </w:rPr>
      </w:pPr>
      <w:bookmarkStart w:id="51" w:name="_Toc196814671"/>
      <w:r>
        <w:rPr>
          <w:lang w:eastAsia="ja-JP"/>
        </w:rPr>
        <w:t>System boundaries</w:t>
      </w:r>
      <w:bookmarkEnd w:id="51"/>
    </w:p>
    <w:p w14:paraId="4D3604C5" w14:textId="73922B8A" w:rsidR="00D4044D" w:rsidRDefault="00D4044D" w:rsidP="005B1383">
      <w:pPr>
        <w:ind w:right="0"/>
        <w:rPr>
          <w:b/>
          <w:bCs/>
          <w:lang w:eastAsia="ja-JP"/>
        </w:rPr>
      </w:pPr>
    </w:p>
    <w:p w14:paraId="6B117201" w14:textId="77777777" w:rsidR="00D4044D" w:rsidRPr="00D4044D" w:rsidRDefault="00D4044D" w:rsidP="005B1383">
      <w:pPr>
        <w:ind w:right="0"/>
        <w:rPr>
          <w:lang w:eastAsia="ja-JP"/>
        </w:rPr>
      </w:pPr>
    </w:p>
    <w:p w14:paraId="65B2A431" w14:textId="1CA52465" w:rsidR="00AC6547" w:rsidRDefault="00AC6547" w:rsidP="005B1383">
      <w:pPr>
        <w:pStyle w:val="Heading3"/>
        <w:ind w:right="0"/>
        <w:rPr>
          <w:lang w:eastAsia="ja-JP"/>
        </w:rPr>
      </w:pPr>
      <w:bookmarkStart w:id="52" w:name="_Toc196814672"/>
      <w:r>
        <w:rPr>
          <w:lang w:eastAsia="ja-JP"/>
        </w:rPr>
        <w:t>Data collection and data type</w:t>
      </w:r>
      <w:bookmarkEnd w:id="52"/>
    </w:p>
    <w:p w14:paraId="31F6CC5E" w14:textId="77777777" w:rsidR="00C60304" w:rsidRPr="00C60304" w:rsidRDefault="00C60304" w:rsidP="005B1383">
      <w:pPr>
        <w:ind w:right="0"/>
        <w:rPr>
          <w:lang w:eastAsia="ja-JP"/>
        </w:rPr>
      </w:pPr>
    </w:p>
    <w:p w14:paraId="5EB21CF1" w14:textId="6486B3AD" w:rsidR="00AC6547" w:rsidRDefault="00AC6547" w:rsidP="005B1383">
      <w:pPr>
        <w:pStyle w:val="Heading3"/>
        <w:ind w:right="0"/>
        <w:rPr>
          <w:lang w:eastAsia="ja-JP"/>
        </w:rPr>
      </w:pPr>
      <w:bookmarkStart w:id="53" w:name="_Toc196814673"/>
      <w:r>
        <w:rPr>
          <w:lang w:eastAsia="ja-JP"/>
        </w:rPr>
        <w:t>Energy modelling</w:t>
      </w:r>
      <w:r w:rsidR="00A053EA">
        <w:rPr>
          <w:lang w:eastAsia="ja-JP"/>
        </w:rPr>
        <w:t xml:space="preserve"> [SG6]</w:t>
      </w:r>
      <w:bookmarkEnd w:id="53"/>
      <w:r>
        <w:rPr>
          <w:lang w:eastAsia="ja-JP"/>
        </w:rPr>
        <w:t xml:space="preserve"> </w:t>
      </w:r>
    </w:p>
    <w:p w14:paraId="44302001" w14:textId="77777777" w:rsidR="00AC6547" w:rsidRDefault="00AC6547" w:rsidP="005B1383">
      <w:pPr>
        <w:ind w:right="0"/>
        <w:rPr>
          <w:lang w:eastAsia="ja-JP"/>
        </w:rPr>
      </w:pPr>
    </w:p>
    <w:p w14:paraId="192CF041" w14:textId="44FEBB01" w:rsidR="00430C4C" w:rsidRDefault="00430C4C" w:rsidP="005B1383">
      <w:pPr>
        <w:pStyle w:val="Heading2"/>
        <w:ind w:right="0"/>
        <w:rPr>
          <w:lang w:eastAsia="ja-JP"/>
        </w:rPr>
      </w:pPr>
      <w:bookmarkStart w:id="54" w:name="_Toc196814674"/>
      <w:bookmarkStart w:id="55" w:name="_Ref203404051"/>
      <w:bookmarkStart w:id="56" w:name="_Ref203404058"/>
      <w:bookmarkStart w:id="57" w:name="_Ref203404062"/>
      <w:r>
        <w:rPr>
          <w:lang w:eastAsia="ja-JP"/>
        </w:rPr>
        <w:t xml:space="preserve">Parts production and </w:t>
      </w:r>
      <w:r w:rsidR="00A053EA">
        <w:rPr>
          <w:lang w:eastAsia="ja-JP"/>
        </w:rPr>
        <w:t>vehicle</w:t>
      </w:r>
      <w:r>
        <w:rPr>
          <w:lang w:eastAsia="ja-JP"/>
        </w:rPr>
        <w:t xml:space="preserve"> assembly stage</w:t>
      </w:r>
      <w:r w:rsidR="00A053EA">
        <w:rPr>
          <w:lang w:eastAsia="ja-JP"/>
        </w:rPr>
        <w:t xml:space="preserve"> [SG3]</w:t>
      </w:r>
      <w:bookmarkEnd w:id="54"/>
      <w:bookmarkEnd w:id="55"/>
      <w:bookmarkEnd w:id="56"/>
      <w:bookmarkEnd w:id="57"/>
      <w:r>
        <w:rPr>
          <w:lang w:eastAsia="ja-JP"/>
        </w:rPr>
        <w:t xml:space="preserve"> </w:t>
      </w:r>
    </w:p>
    <w:p w14:paraId="4762BA1C" w14:textId="77777777" w:rsidR="005A0322" w:rsidRDefault="005A0322" w:rsidP="005B1383">
      <w:pPr>
        <w:pStyle w:val="Heading3"/>
        <w:ind w:right="0"/>
        <w:rPr>
          <w:lang w:eastAsia="ja-JP"/>
        </w:rPr>
      </w:pPr>
      <w:bookmarkStart w:id="58" w:name="_Toc196814675"/>
      <w:r>
        <w:rPr>
          <w:lang w:eastAsia="ja-JP"/>
        </w:rPr>
        <w:t>Levels in parts production and vehicle assembly</w:t>
      </w:r>
      <w:bookmarkEnd w:id="58"/>
    </w:p>
    <w:p w14:paraId="402C259F" w14:textId="77777777" w:rsidR="005A0322" w:rsidRDefault="005A0322" w:rsidP="005B1383">
      <w:pPr>
        <w:ind w:right="0"/>
        <w:rPr>
          <w:lang w:eastAsia="ja-JP"/>
        </w:rPr>
      </w:pPr>
    </w:p>
    <w:p w14:paraId="464B1979" w14:textId="3B0598CD" w:rsidR="00A0277B" w:rsidRDefault="00A0277B" w:rsidP="005B1383">
      <w:pPr>
        <w:pStyle w:val="Heading4"/>
        <w:ind w:right="0"/>
        <w:rPr>
          <w:lang w:eastAsia="ja-JP"/>
        </w:rPr>
      </w:pPr>
      <w:r>
        <w:rPr>
          <w:lang w:eastAsia="ja-JP"/>
        </w:rPr>
        <w:t>Level 1</w:t>
      </w:r>
    </w:p>
    <w:p w14:paraId="53CA7E80" w14:textId="77777777" w:rsidR="00A0277B" w:rsidRDefault="00A0277B" w:rsidP="005B1383">
      <w:pPr>
        <w:ind w:right="0"/>
        <w:rPr>
          <w:lang w:eastAsia="ja-JP"/>
        </w:rPr>
      </w:pPr>
    </w:p>
    <w:p w14:paraId="51A95881" w14:textId="2E0339FA" w:rsidR="00876688" w:rsidRDefault="00876688" w:rsidP="005B1383">
      <w:pPr>
        <w:pStyle w:val="Heading4"/>
        <w:ind w:right="0"/>
        <w:rPr>
          <w:lang w:eastAsia="ja-JP"/>
        </w:rPr>
      </w:pPr>
      <w:r>
        <w:rPr>
          <w:lang w:eastAsia="ja-JP"/>
        </w:rPr>
        <w:t>Level 2</w:t>
      </w:r>
    </w:p>
    <w:p w14:paraId="4610E766" w14:textId="77777777" w:rsidR="005948F0" w:rsidRDefault="005948F0" w:rsidP="005B1383">
      <w:pPr>
        <w:ind w:right="0"/>
      </w:pPr>
    </w:p>
    <w:p w14:paraId="7888D8C2" w14:textId="100E010F" w:rsidR="005948F0" w:rsidRDefault="005948F0" w:rsidP="005B1383">
      <w:pPr>
        <w:pStyle w:val="Heading4"/>
        <w:ind w:right="0"/>
      </w:pPr>
      <w:r>
        <w:t xml:space="preserve">Level 3 </w:t>
      </w:r>
    </w:p>
    <w:p w14:paraId="5AF509DC" w14:textId="77777777" w:rsidR="005948F0" w:rsidRPr="00090E1E" w:rsidRDefault="005948F0" w:rsidP="005B1383">
      <w:pPr>
        <w:ind w:right="0"/>
      </w:pPr>
    </w:p>
    <w:p w14:paraId="7988BCFE" w14:textId="7B424774" w:rsidR="00876688" w:rsidRDefault="00C55D96" w:rsidP="005B1383">
      <w:pPr>
        <w:pStyle w:val="Heading4"/>
        <w:ind w:right="0"/>
        <w:rPr>
          <w:lang w:eastAsia="ja-JP"/>
        </w:rPr>
      </w:pPr>
      <w:r>
        <w:rPr>
          <w:lang w:eastAsia="ja-JP"/>
        </w:rPr>
        <w:t>Level 4</w:t>
      </w:r>
    </w:p>
    <w:p w14:paraId="26AB74B7" w14:textId="77777777" w:rsidR="00C55D96" w:rsidRDefault="00C55D96" w:rsidP="005B1383">
      <w:pPr>
        <w:ind w:right="0"/>
        <w:rPr>
          <w:lang w:eastAsia="ja-JP"/>
        </w:rPr>
      </w:pPr>
    </w:p>
    <w:p w14:paraId="27BACF91" w14:textId="0058324F" w:rsidR="00482C3C" w:rsidRDefault="00482C3C" w:rsidP="005B1383">
      <w:pPr>
        <w:pStyle w:val="Heading3"/>
        <w:ind w:right="0"/>
        <w:rPr>
          <w:lang w:eastAsia="ja-JP"/>
        </w:rPr>
      </w:pPr>
      <w:bookmarkStart w:id="59" w:name="_Toc196814676"/>
      <w:r>
        <w:rPr>
          <w:lang w:eastAsia="ja-JP"/>
        </w:rPr>
        <w:t>Declared unit</w:t>
      </w:r>
      <w:bookmarkEnd w:id="59"/>
    </w:p>
    <w:p w14:paraId="196E1F3A" w14:textId="77777777" w:rsidR="00482C3C" w:rsidRPr="00482C3C" w:rsidRDefault="00482C3C" w:rsidP="005B1383">
      <w:pPr>
        <w:ind w:right="0"/>
        <w:rPr>
          <w:lang w:eastAsia="ja-JP"/>
        </w:rPr>
      </w:pPr>
    </w:p>
    <w:p w14:paraId="113816D3" w14:textId="63654C47" w:rsidR="00430C4C" w:rsidRDefault="00430C4C" w:rsidP="005B1383">
      <w:pPr>
        <w:pStyle w:val="Heading3"/>
        <w:ind w:right="0"/>
        <w:rPr>
          <w:lang w:eastAsia="ja-JP"/>
        </w:rPr>
      </w:pPr>
      <w:bookmarkStart w:id="60" w:name="_Toc196814677"/>
      <w:r>
        <w:rPr>
          <w:lang w:eastAsia="ja-JP"/>
        </w:rPr>
        <w:t>System boundaries</w:t>
      </w:r>
      <w:bookmarkEnd w:id="60"/>
    </w:p>
    <w:p w14:paraId="392858CD" w14:textId="251490B4" w:rsidR="00430C4C" w:rsidRDefault="00430C4C" w:rsidP="005B1383">
      <w:pPr>
        <w:pStyle w:val="Heading3"/>
        <w:ind w:right="0"/>
        <w:rPr>
          <w:lang w:eastAsia="ja-JP"/>
        </w:rPr>
      </w:pPr>
      <w:bookmarkStart w:id="61" w:name="_Toc196814678"/>
      <w:r>
        <w:rPr>
          <w:lang w:eastAsia="ja-JP"/>
        </w:rPr>
        <w:t>Data collection and data types</w:t>
      </w:r>
      <w:bookmarkEnd w:id="61"/>
    </w:p>
    <w:p w14:paraId="089E578C" w14:textId="77777777" w:rsidR="003B6D1E" w:rsidRPr="003B6D1E" w:rsidRDefault="003B6D1E" w:rsidP="005B1383">
      <w:pPr>
        <w:ind w:right="0"/>
        <w:rPr>
          <w:lang w:eastAsia="ja-JP"/>
        </w:rPr>
      </w:pPr>
    </w:p>
    <w:p w14:paraId="1A96FFAA" w14:textId="5D1DB776" w:rsidR="00430C4C" w:rsidRDefault="00430C4C" w:rsidP="005B1383">
      <w:pPr>
        <w:pStyle w:val="Heading3"/>
        <w:ind w:right="0"/>
        <w:rPr>
          <w:lang w:eastAsia="ja-JP"/>
        </w:rPr>
      </w:pPr>
      <w:bookmarkStart w:id="62" w:name="_Toc196814679"/>
      <w:r>
        <w:rPr>
          <w:lang w:eastAsia="ja-JP"/>
        </w:rPr>
        <w:t>Energy modelling</w:t>
      </w:r>
      <w:r w:rsidR="00A053EA">
        <w:rPr>
          <w:lang w:eastAsia="ja-JP"/>
        </w:rPr>
        <w:t xml:space="preserve"> [SG6]</w:t>
      </w:r>
      <w:bookmarkEnd w:id="62"/>
      <w:r>
        <w:rPr>
          <w:lang w:eastAsia="ja-JP"/>
        </w:rPr>
        <w:t xml:space="preserve"> </w:t>
      </w:r>
    </w:p>
    <w:p w14:paraId="12392AE2" w14:textId="681E89E9" w:rsidR="00430C4C" w:rsidRDefault="00430C4C" w:rsidP="005B1383">
      <w:pPr>
        <w:ind w:right="0"/>
        <w:rPr>
          <w:lang w:eastAsia="ja-JP"/>
        </w:rPr>
      </w:pPr>
    </w:p>
    <w:p w14:paraId="3FCAABAB" w14:textId="0E11C322" w:rsidR="00430C4C" w:rsidRDefault="00430C4C" w:rsidP="005B1383">
      <w:pPr>
        <w:pStyle w:val="Heading2"/>
        <w:ind w:right="0"/>
        <w:rPr>
          <w:lang w:eastAsia="ja-JP"/>
        </w:rPr>
      </w:pPr>
      <w:bookmarkStart w:id="63" w:name="_Toc196814680"/>
      <w:r>
        <w:rPr>
          <w:lang w:eastAsia="ja-JP"/>
        </w:rPr>
        <w:lastRenderedPageBreak/>
        <w:t>Use st</w:t>
      </w:r>
      <w:r w:rsidR="00C66588">
        <w:rPr>
          <w:lang w:eastAsia="ja-JP"/>
        </w:rPr>
        <w:t>ag</w:t>
      </w:r>
      <w:r>
        <w:rPr>
          <w:lang w:eastAsia="ja-JP"/>
        </w:rPr>
        <w:t>e</w:t>
      </w:r>
      <w:r w:rsidR="00A053EA">
        <w:rPr>
          <w:lang w:eastAsia="ja-JP"/>
        </w:rPr>
        <w:t xml:space="preserve"> [SG4]</w:t>
      </w:r>
      <w:bookmarkEnd w:id="63"/>
      <w:r>
        <w:rPr>
          <w:lang w:eastAsia="ja-JP"/>
        </w:rPr>
        <w:t xml:space="preserve"> </w:t>
      </w:r>
    </w:p>
    <w:p w14:paraId="073945E4" w14:textId="2242BE5C" w:rsidR="00430C4C" w:rsidRDefault="00180FB5" w:rsidP="005B1383">
      <w:pPr>
        <w:pStyle w:val="Heading3"/>
        <w:ind w:right="0"/>
        <w:rPr>
          <w:lang w:eastAsia="ja-JP"/>
        </w:rPr>
      </w:pPr>
      <w:bookmarkStart w:id="64" w:name="_Toc196814681"/>
      <w:r>
        <w:rPr>
          <w:lang w:eastAsia="ja-JP"/>
        </w:rPr>
        <w:t>Service life and functional unit</w:t>
      </w:r>
      <w:bookmarkEnd w:id="64"/>
      <w:r>
        <w:rPr>
          <w:lang w:eastAsia="ja-JP"/>
        </w:rPr>
        <w:t xml:space="preserve"> </w:t>
      </w:r>
    </w:p>
    <w:p w14:paraId="351DE1C4" w14:textId="1528E202" w:rsidR="008D50A3" w:rsidRPr="001A011A" w:rsidRDefault="0061576D" w:rsidP="005B1383">
      <w:pPr>
        <w:ind w:right="0"/>
        <w:rPr>
          <w:lang w:eastAsia="ja-JP"/>
        </w:rPr>
      </w:pPr>
      <w:r w:rsidRPr="001A011A">
        <w:rPr>
          <w:lang w:eastAsia="ja-JP"/>
        </w:rPr>
        <w:t>The vehicle lifetime</w:t>
      </w:r>
      <w:r w:rsidR="007A3727" w:rsidRPr="001A011A">
        <w:rPr>
          <w:lang w:eastAsia="ja-JP"/>
        </w:rPr>
        <w:t xml:space="preserve"> (or service life)</w:t>
      </w:r>
      <w:r w:rsidRPr="001A011A">
        <w:rPr>
          <w:lang w:eastAsia="ja-JP"/>
        </w:rPr>
        <w:t xml:space="preserve"> is defined as the full period of time during which a vehicle is operated and thereby contributes to GHG emissions. </w:t>
      </w:r>
      <w:r w:rsidR="007A3727" w:rsidRPr="001A011A">
        <w:rPr>
          <w:lang w:eastAsia="ja-JP"/>
        </w:rPr>
        <w:t>This lifetime is expressed in terms of kilometres (km) driven and is chosen to represent typical usage patterns. Alongside the distance travelled, the years of operation for a vehicle is defined as the assumed total number of years a vehicle remains in active use</w:t>
      </w:r>
      <w:r w:rsidR="00A95A0A" w:rsidRPr="001A011A">
        <w:rPr>
          <w:lang w:eastAsia="ja-JP"/>
        </w:rPr>
        <w:t xml:space="preserve"> between point of sale and point of recycling</w:t>
      </w:r>
      <w:r w:rsidR="007A3727" w:rsidRPr="001A011A">
        <w:rPr>
          <w:lang w:eastAsia="ja-JP"/>
        </w:rPr>
        <w:t>. Both are relevant for the purpose of the methodology.</w:t>
      </w:r>
    </w:p>
    <w:p w14:paraId="3A5BAC52" w14:textId="77777777" w:rsidR="008D50A3" w:rsidRDefault="008D50A3" w:rsidP="005B1383">
      <w:pPr>
        <w:ind w:right="0"/>
        <w:rPr>
          <w:lang w:eastAsia="ja-JP"/>
        </w:rPr>
      </w:pPr>
    </w:p>
    <w:p w14:paraId="282B3782" w14:textId="7B2C0F1C" w:rsidR="0061576D" w:rsidRPr="005E423F" w:rsidRDefault="007A3727" w:rsidP="005B1383">
      <w:pPr>
        <w:ind w:right="0"/>
        <w:rPr>
          <w:lang w:val="en-US" w:eastAsia="ja-JP"/>
        </w:rPr>
      </w:pPr>
      <w:r>
        <w:rPr>
          <w:lang w:eastAsia="ja-JP"/>
        </w:rPr>
        <w:t>Vehicle l</w:t>
      </w:r>
      <w:r w:rsidRPr="006E49DD">
        <w:rPr>
          <w:lang w:eastAsia="ja-JP"/>
        </w:rPr>
        <w:t>ifetime mileage is required to translate vehicle production emissions (in tonnes of CO</w:t>
      </w:r>
      <w:r w:rsidRPr="006E49DD">
        <w:rPr>
          <w:vertAlign w:val="subscript"/>
          <w:lang w:eastAsia="ja-JP"/>
        </w:rPr>
        <w:t>2e</w:t>
      </w:r>
      <w:r>
        <w:rPr>
          <w:lang w:eastAsia="ja-JP"/>
        </w:rPr>
        <w:t>) into the functional unit</w:t>
      </w:r>
      <w:r w:rsidRPr="006E49DD">
        <w:rPr>
          <w:lang w:eastAsia="ja-JP"/>
        </w:rPr>
        <w:t xml:space="preserve">. Vehicle lifetime in years is </w:t>
      </w:r>
      <w:r>
        <w:rPr>
          <w:lang w:eastAsia="ja-JP"/>
        </w:rPr>
        <w:t>needed</w:t>
      </w:r>
      <w:r w:rsidRPr="006E49DD">
        <w:rPr>
          <w:lang w:eastAsia="ja-JP"/>
        </w:rPr>
        <w:t xml:space="preserve"> to calculate the lifetime mileage, but also to determine the period of time over which the changes in the emission intensity of the fuel and electricity will be accounted for. </w:t>
      </w:r>
      <w:r w:rsidR="000A7E6E" w:rsidRPr="004A07B5">
        <w:t>Lifetime duration is also needed to calculate the number of replacements/refills for certain maintenance and consumable items.</w:t>
      </w:r>
      <w:r w:rsidR="00CB033A">
        <w:t xml:space="preserve"> </w:t>
      </w:r>
      <w:r w:rsidR="00CB033A" w:rsidRPr="00CB033A">
        <w:rPr>
          <w:color w:val="FF0000"/>
        </w:rPr>
        <w:t>A</w:t>
      </w:r>
      <w:r w:rsidR="00601AAF">
        <w:rPr>
          <w:color w:val="FF0000"/>
        </w:rPr>
        <w:t xml:space="preserve">s for the annual driven distance, a </w:t>
      </w:r>
      <w:r w:rsidR="006F53B3" w:rsidRPr="006F53B3">
        <w:rPr>
          <w:color w:val="FF0000"/>
        </w:rPr>
        <w:t>constant average annual mileage is</w:t>
      </w:r>
      <w:r w:rsidR="00CB033A">
        <w:rPr>
          <w:color w:val="FF0000"/>
        </w:rPr>
        <w:t xml:space="preserve"> assumed, based on gathered</w:t>
      </w:r>
      <w:r w:rsidR="006F53B3" w:rsidRPr="006F53B3">
        <w:rPr>
          <w:color w:val="FF0000"/>
        </w:rPr>
        <w:t xml:space="preserve"> data on total vehicle activity (in kilometres) and vehicle lifetime.</w:t>
      </w:r>
    </w:p>
    <w:p w14:paraId="00AC955F" w14:textId="453AABF7" w:rsidR="00D94F5D" w:rsidRDefault="00D94F5D" w:rsidP="00D94F5D">
      <w:pPr>
        <w:pStyle w:val="Heading4"/>
        <w:rPr>
          <w:bCs/>
          <w:lang w:eastAsia="ja-JP"/>
        </w:rPr>
      </w:pPr>
      <w:r>
        <w:rPr>
          <w:lang w:eastAsia="ja-JP"/>
        </w:rPr>
        <w:t>Service life</w:t>
      </w:r>
      <w:r>
        <w:rPr>
          <w:bCs/>
          <w:lang w:eastAsia="ja-JP"/>
        </w:rPr>
        <w:t>: methodology / guideline</w:t>
      </w:r>
    </w:p>
    <w:p w14:paraId="27372028" w14:textId="25601932" w:rsidR="00501F97" w:rsidRDefault="00501F97" w:rsidP="00E569BF">
      <w:pPr>
        <w:ind w:right="0"/>
        <w:rPr>
          <w:lang w:eastAsia="ja-JP"/>
        </w:rPr>
      </w:pPr>
      <w:r w:rsidRPr="00D94F5D">
        <w:rPr>
          <w:lang w:eastAsia="ja-JP"/>
        </w:rPr>
        <w:t>Precisely assessing these values for each region may present further challenges, underscoring the need for flexibility and regional adaptation in t</w:t>
      </w:r>
      <w:r>
        <w:rPr>
          <w:lang w:eastAsia="ja-JP"/>
        </w:rPr>
        <w:t>heir definition and application.</w:t>
      </w:r>
    </w:p>
    <w:p w14:paraId="7E32FAB7" w14:textId="77777777" w:rsidR="00501F97" w:rsidRDefault="00501F97" w:rsidP="00E569BF">
      <w:pPr>
        <w:ind w:right="0"/>
        <w:rPr>
          <w:lang w:eastAsia="ja-JP"/>
        </w:rPr>
      </w:pPr>
    </w:p>
    <w:p w14:paraId="3CEC39A2" w14:textId="49A98BC9" w:rsidR="0061576D" w:rsidRDefault="00501F97" w:rsidP="00E569BF">
      <w:pPr>
        <w:ind w:right="0"/>
        <w:rPr>
          <w:lang w:eastAsia="ja-JP"/>
        </w:rPr>
      </w:pPr>
      <w:r>
        <w:rPr>
          <w:lang w:eastAsia="ja-JP"/>
        </w:rPr>
        <w:t>The</w:t>
      </w:r>
      <w:r w:rsidR="00B86D92">
        <w:rPr>
          <w:lang w:eastAsia="ja-JP"/>
        </w:rPr>
        <w:t xml:space="preserve"> actual service life and lifetime distance reference flow of a vehicle can vary significantly depending on the region and its specific applications. This variability makes it challenging to accurately estimate these values universally. </w:t>
      </w:r>
      <w:r>
        <w:rPr>
          <w:lang w:eastAsia="ja-JP"/>
        </w:rPr>
        <w:t>Therefore, this guideline proposes to define service life for each region or country of usage.</w:t>
      </w:r>
    </w:p>
    <w:p w14:paraId="2CE13F2D" w14:textId="77777777" w:rsidR="00561C3F" w:rsidRDefault="00561C3F" w:rsidP="00561C3F">
      <w:pPr>
        <w:ind w:right="0"/>
        <w:rPr>
          <w:highlight w:val="yellow"/>
          <w:lang w:eastAsia="ja-JP"/>
        </w:rPr>
      </w:pPr>
    </w:p>
    <w:p w14:paraId="103CD199" w14:textId="0E6E0853" w:rsidR="00E569BF" w:rsidRPr="001A011A" w:rsidRDefault="00E569BF" w:rsidP="00E569BF">
      <w:pPr>
        <w:ind w:right="0"/>
        <w:rPr>
          <w:lang w:eastAsia="ja-JP"/>
        </w:rPr>
      </w:pPr>
      <w:r w:rsidRPr="001A011A">
        <w:rPr>
          <w:lang w:eastAsia="ja-JP"/>
        </w:rPr>
        <w:t>De-registration in a country (i.e., as indicated by “survival curves”) can be significantly earlier than reaching end of life. In some countries, a significant share of vehicles is exported before reaching the end of service life. He</w:t>
      </w:r>
      <w:r w:rsidR="00030574" w:rsidRPr="001A011A">
        <w:rPr>
          <w:lang w:eastAsia="ja-JP"/>
        </w:rPr>
        <w:t>nce</w:t>
      </w:r>
      <w:r w:rsidRPr="001A011A">
        <w:rPr>
          <w:lang w:eastAsia="ja-JP"/>
        </w:rPr>
        <w:t xml:space="preserve">, the average age when being de-registered is lower than the average age when being recycled. </w:t>
      </w:r>
      <w:r w:rsidR="00077FB8" w:rsidRPr="001A011A">
        <w:rPr>
          <w:lang w:eastAsia="ja-JP"/>
        </w:rPr>
        <w:t xml:space="preserve">In general, </w:t>
      </w:r>
      <w:r w:rsidR="007B5110" w:rsidRPr="006F53B3">
        <w:rPr>
          <w:color w:val="FF0000"/>
          <w:lang w:eastAsia="ja-JP"/>
        </w:rPr>
        <w:t>these guidelines</w:t>
      </w:r>
      <w:r w:rsidR="00077FB8" w:rsidRPr="006F53B3">
        <w:rPr>
          <w:color w:val="FF0000"/>
          <w:lang w:eastAsia="ja-JP"/>
        </w:rPr>
        <w:t xml:space="preserve"> </w:t>
      </w:r>
      <w:r w:rsidR="00077FB8" w:rsidRPr="001A011A">
        <w:rPr>
          <w:lang w:eastAsia="ja-JP"/>
        </w:rPr>
        <w:t xml:space="preserve">recommend to consider statistical evidence on the average vehicle age at the point of recycling. For the reasons discussed </w:t>
      </w:r>
      <w:r w:rsidR="007B5110" w:rsidRPr="006F53B3">
        <w:rPr>
          <w:color w:val="FF0000"/>
          <w:lang w:eastAsia="ja-JP"/>
        </w:rPr>
        <w:t>above</w:t>
      </w:r>
      <w:r w:rsidR="00077FB8" w:rsidRPr="001A011A">
        <w:rPr>
          <w:lang w:eastAsia="ja-JP"/>
        </w:rPr>
        <w:t xml:space="preserve">, statistics on the average age at the point of de-registration in a country is not recommended, as these values exclude the potential export and continued operation of a proportion of the vehicle in other countries. </w:t>
      </w:r>
      <w:r w:rsidRPr="001A011A">
        <w:rPr>
          <w:lang w:eastAsia="ja-JP"/>
        </w:rPr>
        <w:t>Therefore, for all vehicles, the lifetime used to calculate life cycle emissions should align with the average age of vehicles at the time of recycling, considering only those registered and recycled within the same country</w:t>
      </w:r>
      <w:r w:rsidR="008408B8" w:rsidRPr="001A011A">
        <w:rPr>
          <w:lang w:eastAsia="ja-JP"/>
        </w:rPr>
        <w:t>.</w:t>
      </w:r>
    </w:p>
    <w:p w14:paraId="65F539F0" w14:textId="5F779732" w:rsidR="008408B8" w:rsidRDefault="008408B8" w:rsidP="00E569BF">
      <w:pPr>
        <w:ind w:right="0"/>
        <w:rPr>
          <w:lang w:eastAsia="ja-JP"/>
        </w:rPr>
      </w:pPr>
    </w:p>
    <w:p w14:paraId="09F0424B" w14:textId="5F8D55D8" w:rsidR="008408B8" w:rsidRPr="001A011A" w:rsidRDefault="00A74297" w:rsidP="00E569BF">
      <w:pPr>
        <w:ind w:right="0"/>
        <w:rPr>
          <w:lang w:eastAsia="ja-JP"/>
        </w:rPr>
      </w:pPr>
      <w:r w:rsidRPr="001A011A">
        <w:rPr>
          <w:lang w:eastAsia="ja-JP"/>
        </w:rPr>
        <w:t>So</w:t>
      </w:r>
      <w:r w:rsidR="00E877E8" w:rsidRPr="001A011A">
        <w:rPr>
          <w:lang w:eastAsia="ja-JP"/>
        </w:rPr>
        <w:t>me frameworks adopt different</w:t>
      </w:r>
      <w:r w:rsidRPr="001A011A">
        <w:rPr>
          <w:lang w:eastAsia="ja-JP"/>
        </w:rPr>
        <w:t xml:space="preserve"> lifetime values by vehicle segment. </w:t>
      </w:r>
      <w:r w:rsidR="008408B8" w:rsidRPr="001A011A">
        <w:rPr>
          <w:lang w:eastAsia="ja-JP"/>
        </w:rPr>
        <w:t>There are both advantages and disadvantages to offering differentiation by segments. (1) Differentiation offers a more accurate representation of the typical usage expected, which also partly highlights the greater potential 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guideline does not recommend differentiating service life by segment.</w:t>
      </w:r>
    </w:p>
    <w:p w14:paraId="6D5FD5CE" w14:textId="73C030C0" w:rsidR="007A3727" w:rsidRDefault="007A3727" w:rsidP="00FE6736">
      <w:pPr>
        <w:ind w:right="0"/>
        <w:rPr>
          <w:lang w:eastAsia="ja-JP"/>
        </w:rPr>
      </w:pPr>
    </w:p>
    <w:p w14:paraId="2F1B3893" w14:textId="1B9783F0" w:rsidR="008408B8" w:rsidRPr="001A011A" w:rsidRDefault="008408B8" w:rsidP="00FE6736">
      <w:pPr>
        <w:ind w:right="0"/>
        <w:rPr>
          <w:lang w:eastAsia="ja-JP"/>
        </w:rPr>
      </w:pPr>
      <w:r w:rsidRPr="001A011A">
        <w:rPr>
          <w:lang w:eastAsia="ja-JP"/>
        </w:rPr>
        <w:t>Although statistics indicate that service life varies considerably between powertrains, this may be influenced by user behaviour</w:t>
      </w:r>
      <w:r w:rsidR="00497852" w:rsidRPr="001A011A">
        <w:t>, as well as current economic/taxation policies, which are subject to change</w:t>
      </w:r>
      <w:r w:rsidRPr="001A011A">
        <w:rPr>
          <w:lang w:eastAsia="ja-JP"/>
        </w:rPr>
        <w:t xml:space="preserve">. Since one of the objectives of LCA is to compare different powertrains, </w:t>
      </w:r>
      <w:r w:rsidR="00404F51" w:rsidRPr="001A011A">
        <w:rPr>
          <w:lang w:eastAsia="ja-JP"/>
        </w:rPr>
        <w:t xml:space="preserve">based on the same functionality, i.e., the same use case, </w:t>
      </w:r>
      <w:r w:rsidRPr="001A011A">
        <w:rPr>
          <w:lang w:eastAsia="ja-JP"/>
        </w:rPr>
        <w:t>this guideline does not recommend assigning different service lives to different powertrains.</w:t>
      </w:r>
    </w:p>
    <w:p w14:paraId="0E252F29" w14:textId="22B306AC" w:rsidR="008408B8" w:rsidRDefault="008408B8" w:rsidP="00FE6736">
      <w:pPr>
        <w:ind w:right="0"/>
        <w:rPr>
          <w:lang w:eastAsia="ja-JP"/>
        </w:rPr>
      </w:pPr>
    </w:p>
    <w:p w14:paraId="4913BC0A" w14:textId="13F7A1E9" w:rsidR="00CB033A" w:rsidRPr="00CB033A" w:rsidRDefault="00CB033A" w:rsidP="00FE6736">
      <w:pPr>
        <w:ind w:right="0"/>
        <w:rPr>
          <w:color w:val="FF0000"/>
          <w:lang w:eastAsia="ja-JP"/>
        </w:rPr>
      </w:pPr>
      <w:r w:rsidRPr="00CB033A">
        <w:rPr>
          <w:color w:val="FF0000"/>
          <w:lang w:eastAsia="ja-JP"/>
        </w:rPr>
        <w:lastRenderedPageBreak/>
        <w:t>Moreover, vehicle annual mileage generally declines over time. Consequently, higher mileage in the early years should be assigned greater weight to account for the typically higher emissions intensity of electricity mixes during that period. Nevertheless, the guidelines do not prescribe a specific function to model the evolution of annual mileage over vehicle age; instead, a constant value may be assumed, as previously noted. Alternatively, practitioners may adopt a different approach, provided that the chosen method is clearly documented and transparently reported.</w:t>
      </w:r>
    </w:p>
    <w:p w14:paraId="1FEB5BE8" w14:textId="77777777" w:rsidR="00CB033A" w:rsidRDefault="00CB033A" w:rsidP="00FE6736">
      <w:pPr>
        <w:ind w:right="0"/>
        <w:rPr>
          <w:lang w:eastAsia="ja-JP"/>
        </w:rPr>
      </w:pPr>
    </w:p>
    <w:p w14:paraId="7CC3E42A" w14:textId="6A4B772D" w:rsidR="008408B8" w:rsidRPr="000D1824" w:rsidRDefault="008408B8" w:rsidP="000D1824">
      <w:pPr>
        <w:ind w:right="0"/>
        <w:rPr>
          <w:lang w:eastAsia="ja-JP"/>
        </w:rPr>
      </w:pPr>
      <w:r w:rsidRPr="008408B8">
        <w:rPr>
          <w:lang w:eastAsia="ja-JP"/>
        </w:rPr>
        <w:t xml:space="preserve">Some vehicles, such as special purpose or sports vehicles, have very low usage, leading to a significantly reduced service life. </w:t>
      </w:r>
      <w:r w:rsidR="00A95883" w:rsidRPr="00370911">
        <w:rPr>
          <w:lang w:eastAsia="ja-JP"/>
        </w:rPr>
        <w:t xml:space="preserve">The guidelines suggest that the </w:t>
      </w:r>
      <w:r w:rsidR="007B5110" w:rsidRPr="006F53B3">
        <w:rPr>
          <w:color w:val="FF0000"/>
          <w:lang w:eastAsia="ja-JP"/>
        </w:rPr>
        <w:t>practitioners</w:t>
      </w:r>
      <w:r w:rsidR="00A95883" w:rsidRPr="006F53B3">
        <w:rPr>
          <w:color w:val="FF0000"/>
          <w:lang w:eastAsia="ja-JP"/>
        </w:rPr>
        <w:t xml:space="preserve"> </w:t>
      </w:r>
      <w:r w:rsidR="00A95883" w:rsidRPr="00370911">
        <w:rPr>
          <w:lang w:eastAsia="ja-JP"/>
        </w:rPr>
        <w:t>can indicate a shorter service life supported by primary data, which will lead to a more stringent functional unit. However, the guidelines currently do not advise declaring a longer service life than the regional default value, as this could result in a more favourable functional unit.</w:t>
      </w:r>
    </w:p>
    <w:p w14:paraId="6F0849DC" w14:textId="77777777" w:rsidR="008408B8" w:rsidRPr="007A3727" w:rsidRDefault="008408B8" w:rsidP="008408B8">
      <w:pPr>
        <w:ind w:right="0"/>
        <w:rPr>
          <w:rFonts w:eastAsia="MS Mincho"/>
          <w:color w:val="ED7D31" w:themeColor="accent2"/>
          <w:lang w:eastAsia="ja-JP"/>
        </w:rPr>
      </w:pPr>
    </w:p>
    <w:p w14:paraId="0E671CDF" w14:textId="67002245" w:rsidR="008408B8" w:rsidRDefault="008408B8" w:rsidP="008408B8">
      <w:pPr>
        <w:pStyle w:val="Heading4"/>
        <w:rPr>
          <w:bCs/>
          <w:lang w:eastAsia="ja-JP"/>
        </w:rPr>
      </w:pPr>
      <w:r>
        <w:rPr>
          <w:lang w:eastAsia="ja-JP"/>
        </w:rPr>
        <w:t>Service life</w:t>
      </w:r>
      <w:r>
        <w:rPr>
          <w:bCs/>
          <w:lang w:eastAsia="ja-JP"/>
        </w:rPr>
        <w:t xml:space="preserve"> values</w:t>
      </w:r>
    </w:p>
    <w:p w14:paraId="695A4256" w14:textId="4AC5D443" w:rsidR="008408B8" w:rsidRPr="00CB033A" w:rsidRDefault="008408B8" w:rsidP="00CB033A">
      <w:pPr>
        <w:ind w:right="0"/>
        <w:rPr>
          <w:lang w:val="en-US" w:eastAsia="ja-JP"/>
        </w:rPr>
      </w:pPr>
      <w:r w:rsidRPr="00CB033A">
        <w:rPr>
          <w:lang w:val="en-US" w:eastAsia="ja-JP"/>
        </w:rPr>
        <w:t>Service life</w:t>
      </w:r>
      <w:r w:rsidR="00497852" w:rsidRPr="00CB033A">
        <w:rPr>
          <w:lang w:val="en-US" w:eastAsia="ja-JP"/>
        </w:rPr>
        <w:t xml:space="preserve"> (in both km and years)</w:t>
      </w:r>
      <w:r w:rsidRPr="00CB033A">
        <w:rPr>
          <w:lang w:val="en-US" w:eastAsia="ja-JP"/>
        </w:rPr>
        <w:t xml:space="preserve"> will be defined by each contracting parties </w:t>
      </w:r>
      <w:r w:rsidR="00CB033A" w:rsidRPr="00CB033A">
        <w:rPr>
          <w:lang w:val="en-US" w:eastAsia="ja-JP"/>
        </w:rPr>
        <w:t>according t</w:t>
      </w:r>
      <w:r w:rsidR="004B4EB9" w:rsidRPr="00CB033A">
        <w:rPr>
          <w:lang w:val="en-US" w:eastAsia="ja-JP"/>
        </w:rPr>
        <w:t>o official available data on vehicle service life until point of recycling.</w:t>
      </w:r>
    </w:p>
    <w:p w14:paraId="12681551" w14:textId="77777777" w:rsidR="008408B8" w:rsidRDefault="008408B8" w:rsidP="008408B8">
      <w:pPr>
        <w:ind w:left="2268" w:right="1134"/>
        <w:rPr>
          <w:rFonts w:eastAsia="MS Mincho"/>
          <w:lang w:eastAsia="ja-JP"/>
        </w:rPr>
      </w:pPr>
    </w:p>
    <w:p w14:paraId="183CFFAC" w14:textId="423936F1" w:rsidR="008408B8" w:rsidRPr="001A011A" w:rsidRDefault="008408B8" w:rsidP="008408B8">
      <w:pPr>
        <w:ind w:right="0"/>
        <w:rPr>
          <w:rFonts w:eastAsia="MS Mincho"/>
          <w:lang w:eastAsia="ja-JP"/>
        </w:rPr>
      </w:pPr>
      <w:r w:rsidRPr="001A011A">
        <w:rPr>
          <w:rFonts w:eastAsia="MS Mincho"/>
          <w:lang w:eastAsia="ja-JP"/>
        </w:rPr>
        <w:t xml:space="preserve">In the absence of the above values, the following values as defined in </w:t>
      </w:r>
      <w:r w:rsidR="00064FF1" w:rsidRPr="006F53B3">
        <w:rPr>
          <w:rFonts w:eastAsia="MS Mincho"/>
          <w:color w:val="FF0000"/>
          <w:lang w:eastAsia="ja-JP"/>
        </w:rPr>
        <w:t xml:space="preserve">official </w:t>
      </w:r>
      <w:r w:rsidR="0021087F" w:rsidRPr="006F53B3">
        <w:rPr>
          <w:rFonts w:eastAsia="MS Mincho"/>
          <w:color w:val="FF0000"/>
          <w:lang w:eastAsia="ja-JP"/>
        </w:rPr>
        <w:t xml:space="preserve">databases </w:t>
      </w:r>
      <w:r w:rsidR="0021087F">
        <w:rPr>
          <w:rFonts w:eastAsia="MS Mincho"/>
          <w:lang w:eastAsia="ja-JP"/>
        </w:rPr>
        <w:t xml:space="preserve">or </w:t>
      </w:r>
      <w:r w:rsidR="004B4EB9" w:rsidRPr="001A011A">
        <w:rPr>
          <w:rFonts w:eastAsia="MS Mincho"/>
          <w:lang w:eastAsia="ja-JP"/>
        </w:rPr>
        <w:t xml:space="preserve">peer-reviewed </w:t>
      </w:r>
      <w:r w:rsidR="0021087F">
        <w:rPr>
          <w:rFonts w:eastAsia="MS Mincho"/>
          <w:lang w:eastAsia="ja-JP"/>
        </w:rPr>
        <w:t>reports</w:t>
      </w:r>
      <w:r w:rsidR="000337FD">
        <w:rPr>
          <w:rFonts w:eastAsia="MS Mincho"/>
          <w:lang w:eastAsia="ja-JP"/>
        </w:rPr>
        <w:t xml:space="preserve"> </w:t>
      </w:r>
      <w:r w:rsidR="000337FD" w:rsidRPr="006F53B3">
        <w:rPr>
          <w:rFonts w:eastAsia="MS Mincho"/>
          <w:color w:val="FF0000"/>
          <w:lang w:eastAsia="ja-JP"/>
        </w:rPr>
        <w:t>(see Annex for reference)</w:t>
      </w:r>
      <w:r w:rsidR="0021087F" w:rsidRPr="006F53B3">
        <w:rPr>
          <w:rFonts w:eastAsia="MS Mincho"/>
          <w:color w:val="FF0000"/>
          <w:lang w:eastAsia="ja-JP"/>
        </w:rPr>
        <w:t xml:space="preserve"> </w:t>
      </w:r>
      <w:r w:rsidRPr="001A011A">
        <w:rPr>
          <w:rFonts w:eastAsia="MS Mincho"/>
          <w:lang w:eastAsia="ja-JP"/>
        </w:rPr>
        <w:t>can be used</w:t>
      </w:r>
      <w:r w:rsidR="00497852" w:rsidRPr="001A011A">
        <w:t xml:space="preserve"> </w:t>
      </w:r>
      <w:r w:rsidR="00497852" w:rsidRPr="001A011A">
        <w:rPr>
          <w:rFonts w:eastAsia="MS Mincho"/>
          <w:lang w:eastAsia="ja-JP"/>
        </w:rPr>
        <w:t>as an indication of typical service life</w:t>
      </w:r>
      <w:r w:rsidR="004B4EB9" w:rsidRPr="001A011A">
        <w:rPr>
          <w:rFonts w:eastAsia="MS Mincho"/>
          <w:lang w:eastAsia="ja-JP"/>
        </w:rPr>
        <w:t xml:space="preserve"> as fall-back option</w:t>
      </w:r>
      <w:r w:rsidRPr="001A011A">
        <w:rPr>
          <w:rFonts w:eastAsia="MS Mincho"/>
          <w:lang w:eastAsia="ja-JP"/>
        </w:rPr>
        <w:t>.</w:t>
      </w:r>
    </w:p>
    <w:p w14:paraId="785E714C" w14:textId="77777777" w:rsidR="008408B8" w:rsidRDefault="008408B8" w:rsidP="008408B8">
      <w:pPr>
        <w:ind w:right="0"/>
        <w:rPr>
          <w:rFonts w:eastAsia="MS Mincho"/>
          <w:lang w:eastAsia="ja-JP"/>
        </w:rPr>
      </w:pPr>
    </w:p>
    <w:p w14:paraId="68EDF256" w14:textId="77777777" w:rsidR="00E76A0E" w:rsidRPr="00E76A0E" w:rsidRDefault="00E76A0E" w:rsidP="00E76A0E">
      <w:pPr>
        <w:pStyle w:val="ListParagraph"/>
        <w:ind w:left="1834" w:right="0"/>
        <w:rPr>
          <w:rFonts w:eastAsia="MS Mincho"/>
          <w:color w:val="ED7D31" w:themeColor="accent2"/>
          <w:lang w:eastAsia="ja-JP"/>
        </w:rPr>
      </w:pPr>
    </w:p>
    <w:tbl>
      <w:tblPr>
        <w:tblStyle w:val="TableGrid"/>
        <w:tblW w:w="0" w:type="auto"/>
        <w:tblInd w:w="2268" w:type="dxa"/>
        <w:tblLook w:val="04A0" w:firstRow="1" w:lastRow="0" w:firstColumn="1" w:lastColumn="0" w:noHBand="0" w:noVBand="1"/>
      </w:tblPr>
      <w:tblGrid>
        <w:gridCol w:w="1586"/>
        <w:gridCol w:w="1482"/>
        <w:gridCol w:w="1922"/>
        <w:gridCol w:w="2370"/>
      </w:tblGrid>
      <w:tr w:rsidR="0056725C" w:rsidRPr="0056725C" w14:paraId="6F083CA7" w14:textId="27EBE449" w:rsidTr="0055425B">
        <w:tc>
          <w:tcPr>
            <w:tcW w:w="1586" w:type="dxa"/>
            <w:shd w:val="clear" w:color="auto" w:fill="D9D9D9" w:themeFill="background1" w:themeFillShade="D9"/>
          </w:tcPr>
          <w:p w14:paraId="0E38B0A2" w14:textId="77777777" w:rsidR="00E76A0E" w:rsidRPr="0056725C" w:rsidRDefault="00E76A0E" w:rsidP="00CE1054">
            <w:pPr>
              <w:ind w:left="0" w:right="400"/>
              <w:jc w:val="center"/>
              <w:rPr>
                <w:rFonts w:eastAsia="MS Mincho"/>
                <w:b/>
                <w:bCs/>
                <w:lang w:eastAsia="ja-JP"/>
              </w:rPr>
            </w:pPr>
            <w:r w:rsidRPr="0056725C">
              <w:rPr>
                <w:rFonts w:eastAsia="MS Mincho"/>
                <w:b/>
                <w:bCs/>
                <w:lang w:eastAsia="ja-JP"/>
              </w:rPr>
              <w:t>Region / Country</w:t>
            </w:r>
          </w:p>
        </w:tc>
        <w:tc>
          <w:tcPr>
            <w:tcW w:w="1482" w:type="dxa"/>
            <w:shd w:val="clear" w:color="auto" w:fill="D9D9D9" w:themeFill="background1" w:themeFillShade="D9"/>
          </w:tcPr>
          <w:p w14:paraId="494FE79A" w14:textId="5652E1DA" w:rsidR="00E76A0E" w:rsidRPr="0056725C" w:rsidRDefault="00E76A0E" w:rsidP="00CE1054">
            <w:pPr>
              <w:ind w:left="0" w:right="1050"/>
              <w:jc w:val="center"/>
              <w:rPr>
                <w:rFonts w:eastAsia="MS Mincho"/>
                <w:b/>
                <w:bCs/>
                <w:lang w:eastAsia="ja-JP"/>
              </w:rPr>
            </w:pPr>
            <w:r w:rsidRPr="0056725C">
              <w:rPr>
                <w:rFonts w:eastAsia="MS Mincho"/>
                <w:b/>
                <w:bCs/>
                <w:lang w:eastAsia="ja-JP"/>
              </w:rPr>
              <w:t>Year</w:t>
            </w:r>
          </w:p>
        </w:tc>
        <w:tc>
          <w:tcPr>
            <w:tcW w:w="1922" w:type="dxa"/>
            <w:shd w:val="clear" w:color="auto" w:fill="D9D9D9" w:themeFill="background1" w:themeFillShade="D9"/>
          </w:tcPr>
          <w:p w14:paraId="1974D2A5" w14:textId="77777777" w:rsidR="00E76A0E" w:rsidRPr="0056725C" w:rsidRDefault="00E76A0E" w:rsidP="00CE1054">
            <w:pPr>
              <w:ind w:left="0" w:right="1134"/>
              <w:jc w:val="center"/>
              <w:rPr>
                <w:rFonts w:eastAsia="MS Mincho"/>
                <w:b/>
                <w:bCs/>
                <w:lang w:eastAsia="ja-JP"/>
              </w:rPr>
            </w:pPr>
            <w:r w:rsidRPr="0056725C">
              <w:rPr>
                <w:rFonts w:eastAsia="MS Mincho"/>
                <w:b/>
                <w:bCs/>
                <w:lang w:eastAsia="ja-JP"/>
              </w:rPr>
              <w:t>Duration</w:t>
            </w:r>
          </w:p>
          <w:p w14:paraId="31C1B34C" w14:textId="77777777" w:rsidR="00E76A0E" w:rsidRPr="0056725C" w:rsidRDefault="00E76A0E" w:rsidP="00CE1054">
            <w:pPr>
              <w:ind w:left="0" w:right="1134"/>
              <w:jc w:val="center"/>
              <w:rPr>
                <w:rFonts w:eastAsia="MS Mincho"/>
                <w:b/>
                <w:bCs/>
                <w:lang w:eastAsia="ja-JP"/>
              </w:rPr>
            </w:pPr>
            <w:r w:rsidRPr="0056725C">
              <w:rPr>
                <w:rFonts w:eastAsia="MS Mincho"/>
                <w:b/>
                <w:bCs/>
                <w:lang w:eastAsia="ja-JP"/>
              </w:rPr>
              <w:t>(Years)</w:t>
            </w:r>
          </w:p>
        </w:tc>
        <w:tc>
          <w:tcPr>
            <w:tcW w:w="2370" w:type="dxa"/>
            <w:shd w:val="clear" w:color="auto" w:fill="D9D9D9" w:themeFill="background1" w:themeFillShade="D9"/>
          </w:tcPr>
          <w:p w14:paraId="1FA18E07" w14:textId="75DD7200" w:rsidR="00E76A0E" w:rsidRPr="0056725C" w:rsidRDefault="00E76A0E" w:rsidP="00CE1054">
            <w:pPr>
              <w:ind w:left="0" w:right="1134"/>
              <w:jc w:val="center"/>
              <w:rPr>
                <w:rFonts w:eastAsia="MS Mincho"/>
                <w:b/>
                <w:bCs/>
                <w:lang w:eastAsia="ja-JP"/>
              </w:rPr>
            </w:pPr>
            <w:r w:rsidRPr="0056725C">
              <w:rPr>
                <w:rFonts w:eastAsia="MS Mincho"/>
                <w:b/>
                <w:bCs/>
                <w:lang w:eastAsia="ja-JP"/>
              </w:rPr>
              <w:t>Source</w:t>
            </w:r>
          </w:p>
        </w:tc>
      </w:tr>
      <w:tr w:rsidR="0056725C" w:rsidRPr="00346AC2" w14:paraId="21236F7E" w14:textId="77777777" w:rsidTr="00CA0BB3">
        <w:trPr>
          <w:trHeight w:val="605"/>
        </w:trPr>
        <w:tc>
          <w:tcPr>
            <w:tcW w:w="1586" w:type="dxa"/>
          </w:tcPr>
          <w:p w14:paraId="5ECD8CF6" w14:textId="554ACEEC" w:rsidR="00DD006D" w:rsidRPr="00346AC2" w:rsidRDefault="00DD006D">
            <w:pPr>
              <w:pStyle w:val="xmsonormal"/>
              <w:spacing w:before="0" w:beforeAutospacing="0" w:after="0" w:afterAutospacing="0"/>
              <w:rPr>
                <w:sz w:val="20"/>
                <w:szCs w:val="20"/>
              </w:rPr>
            </w:pPr>
            <w:r w:rsidRPr="00346AC2">
              <w:rPr>
                <w:sz w:val="20"/>
                <w:szCs w:val="20"/>
              </w:rPr>
              <w:t>EU</w:t>
            </w:r>
            <w:r w:rsidR="008E4F9E">
              <w:rPr>
                <w:sz w:val="20"/>
                <w:szCs w:val="20"/>
              </w:rPr>
              <w:t>-</w:t>
            </w:r>
            <w:r w:rsidRPr="00346AC2">
              <w:rPr>
                <w:sz w:val="20"/>
                <w:szCs w:val="20"/>
              </w:rPr>
              <w:t>27</w:t>
            </w:r>
          </w:p>
        </w:tc>
        <w:tc>
          <w:tcPr>
            <w:tcW w:w="1482" w:type="dxa"/>
          </w:tcPr>
          <w:p w14:paraId="0EA5B527" w14:textId="6E8970E2" w:rsidR="00DD006D" w:rsidRPr="00346AC2" w:rsidRDefault="00DD006D">
            <w:pPr>
              <w:pStyle w:val="xmsonormal"/>
              <w:spacing w:before="0" w:beforeAutospacing="0" w:after="0" w:afterAutospacing="0"/>
              <w:rPr>
                <w:sz w:val="20"/>
                <w:szCs w:val="20"/>
              </w:rPr>
            </w:pPr>
            <w:r w:rsidRPr="00346AC2">
              <w:rPr>
                <w:sz w:val="20"/>
                <w:szCs w:val="20"/>
              </w:rPr>
              <w:t>2024</w:t>
            </w:r>
          </w:p>
        </w:tc>
        <w:tc>
          <w:tcPr>
            <w:tcW w:w="1922" w:type="dxa"/>
          </w:tcPr>
          <w:p w14:paraId="06234F58" w14:textId="176C933F" w:rsidR="00DD006D" w:rsidRPr="00346AC2" w:rsidRDefault="00DD006D">
            <w:pPr>
              <w:pStyle w:val="xmsonormal"/>
              <w:spacing w:before="0" w:beforeAutospacing="0" w:after="0" w:afterAutospacing="0"/>
              <w:rPr>
                <w:sz w:val="20"/>
                <w:szCs w:val="20"/>
              </w:rPr>
            </w:pPr>
            <w:r w:rsidRPr="00346AC2">
              <w:rPr>
                <w:sz w:val="20"/>
                <w:szCs w:val="20"/>
              </w:rPr>
              <w:t>20</w:t>
            </w:r>
          </w:p>
        </w:tc>
        <w:tc>
          <w:tcPr>
            <w:tcW w:w="2370" w:type="dxa"/>
          </w:tcPr>
          <w:p w14:paraId="13A7A2F6" w14:textId="4887F20E" w:rsidR="00DD006D" w:rsidRPr="00346AC2" w:rsidRDefault="00346AC2">
            <w:pPr>
              <w:pStyle w:val="xmsonormal"/>
              <w:spacing w:before="0" w:beforeAutospacing="0" w:after="0" w:afterAutospacing="0"/>
              <w:rPr>
                <w:sz w:val="20"/>
                <w:szCs w:val="20"/>
              </w:rPr>
            </w:pPr>
            <w:r w:rsidRPr="00346AC2">
              <w:rPr>
                <w:sz w:val="20"/>
                <w:szCs w:val="20"/>
              </w:rPr>
              <w:t>Multiple sources</w:t>
            </w:r>
            <w:r>
              <w:rPr>
                <w:sz w:val="20"/>
                <w:szCs w:val="20"/>
              </w:rPr>
              <w:t xml:space="preserve"> as in the table below</w:t>
            </w:r>
          </w:p>
        </w:tc>
      </w:tr>
      <w:tr w:rsidR="0056725C" w:rsidRPr="0056725C" w14:paraId="7FD05DCE" w14:textId="77777777" w:rsidTr="00CA0BB3">
        <w:trPr>
          <w:trHeight w:val="384"/>
        </w:trPr>
        <w:tc>
          <w:tcPr>
            <w:tcW w:w="1586" w:type="dxa"/>
          </w:tcPr>
          <w:p w14:paraId="6FF5480F" w14:textId="605B224E" w:rsidR="00F763A5" w:rsidRPr="0056725C" w:rsidRDefault="00F763A5">
            <w:pPr>
              <w:pStyle w:val="xmsonormal"/>
              <w:spacing w:before="0" w:beforeAutospacing="0" w:after="0" w:afterAutospacing="0"/>
              <w:rPr>
                <w:sz w:val="20"/>
                <w:szCs w:val="20"/>
              </w:rPr>
            </w:pPr>
            <w:r w:rsidRPr="0056725C">
              <w:rPr>
                <w:sz w:val="20"/>
                <w:szCs w:val="20"/>
              </w:rPr>
              <w:t>United Kingdom</w:t>
            </w:r>
          </w:p>
        </w:tc>
        <w:tc>
          <w:tcPr>
            <w:tcW w:w="1482" w:type="dxa"/>
          </w:tcPr>
          <w:p w14:paraId="2FDA5BE4" w14:textId="6F8E432F" w:rsidR="00F763A5" w:rsidRPr="0056725C" w:rsidRDefault="00F763A5">
            <w:pPr>
              <w:pStyle w:val="xmsonormal"/>
              <w:spacing w:before="0" w:beforeAutospacing="0" w:after="0" w:afterAutospacing="0"/>
              <w:rPr>
                <w:sz w:val="20"/>
                <w:szCs w:val="20"/>
              </w:rPr>
            </w:pPr>
            <w:r w:rsidRPr="0056725C">
              <w:rPr>
                <w:sz w:val="20"/>
                <w:szCs w:val="20"/>
              </w:rPr>
              <w:t>2022</w:t>
            </w:r>
          </w:p>
        </w:tc>
        <w:tc>
          <w:tcPr>
            <w:tcW w:w="1922" w:type="dxa"/>
          </w:tcPr>
          <w:p w14:paraId="6703F7CB" w14:textId="60461143" w:rsidR="00F763A5" w:rsidRPr="0056725C" w:rsidRDefault="00215F4E">
            <w:pPr>
              <w:pStyle w:val="xmsonormal"/>
              <w:spacing w:before="0" w:beforeAutospacing="0" w:after="0" w:afterAutospacing="0"/>
              <w:rPr>
                <w:sz w:val="20"/>
                <w:szCs w:val="20"/>
              </w:rPr>
            </w:pPr>
            <w:r w:rsidRPr="0056725C">
              <w:rPr>
                <w:sz w:val="20"/>
                <w:szCs w:val="20"/>
              </w:rPr>
              <w:t>18</w:t>
            </w:r>
          </w:p>
        </w:tc>
        <w:tc>
          <w:tcPr>
            <w:tcW w:w="2370" w:type="dxa"/>
          </w:tcPr>
          <w:p w14:paraId="1E4608E8" w14:textId="51ADAB29" w:rsidR="00F763A5" w:rsidRPr="0056725C" w:rsidRDefault="00F763A5" w:rsidP="00215F4E">
            <w:pPr>
              <w:ind w:left="0" w:right="0"/>
              <w:rPr>
                <w:rFonts w:eastAsia="MS Mincho"/>
                <w:lang w:eastAsia="ja-JP"/>
              </w:rPr>
            </w:pPr>
            <w:r w:rsidRPr="0056725C">
              <w:rPr>
                <w:rFonts w:eastAsia="MS Mincho"/>
                <w:b/>
                <w:lang w:eastAsia="ja-JP"/>
              </w:rPr>
              <w:t>LSE, 2024</w:t>
            </w:r>
            <w:r w:rsidRPr="0056725C">
              <w:rPr>
                <w:rFonts w:eastAsia="MS Mincho"/>
              </w:rPr>
              <w:t xml:space="preserve"> </w:t>
            </w:r>
          </w:p>
        </w:tc>
      </w:tr>
      <w:tr w:rsidR="0056725C" w:rsidRPr="0056725C" w14:paraId="3D16EAFE" w14:textId="77777777" w:rsidTr="00CA0BB3">
        <w:trPr>
          <w:trHeight w:val="384"/>
        </w:trPr>
        <w:tc>
          <w:tcPr>
            <w:tcW w:w="1586" w:type="dxa"/>
          </w:tcPr>
          <w:p w14:paraId="2ED24C15" w14:textId="315ECD20" w:rsidR="00AF56A6" w:rsidRPr="0056725C" w:rsidRDefault="00AF56A6">
            <w:pPr>
              <w:pStyle w:val="xmsonormal"/>
              <w:spacing w:before="0" w:beforeAutospacing="0" w:after="0" w:afterAutospacing="0"/>
              <w:rPr>
                <w:sz w:val="20"/>
                <w:szCs w:val="20"/>
              </w:rPr>
            </w:pPr>
            <w:r w:rsidRPr="0056725C">
              <w:rPr>
                <w:sz w:val="20"/>
                <w:szCs w:val="20"/>
              </w:rPr>
              <w:t>Japan</w:t>
            </w:r>
          </w:p>
        </w:tc>
        <w:tc>
          <w:tcPr>
            <w:tcW w:w="1482" w:type="dxa"/>
          </w:tcPr>
          <w:p w14:paraId="54BD91E0" w14:textId="4B36115E" w:rsidR="00AF56A6" w:rsidRPr="0056725C" w:rsidRDefault="00AF56A6">
            <w:pPr>
              <w:pStyle w:val="xmsonormal"/>
              <w:spacing w:before="0" w:beforeAutospacing="0" w:after="0" w:afterAutospacing="0"/>
              <w:rPr>
                <w:sz w:val="20"/>
                <w:szCs w:val="20"/>
              </w:rPr>
            </w:pPr>
            <w:r w:rsidRPr="0056725C">
              <w:rPr>
                <w:sz w:val="20"/>
                <w:szCs w:val="20"/>
              </w:rPr>
              <w:t>2022</w:t>
            </w:r>
          </w:p>
        </w:tc>
        <w:tc>
          <w:tcPr>
            <w:tcW w:w="1922" w:type="dxa"/>
          </w:tcPr>
          <w:p w14:paraId="07922CD3" w14:textId="42DB1096" w:rsidR="00AF56A6" w:rsidRPr="0056725C" w:rsidRDefault="00AF56A6">
            <w:pPr>
              <w:pStyle w:val="xmsonormal"/>
              <w:spacing w:before="0" w:beforeAutospacing="0" w:after="0" w:afterAutospacing="0"/>
              <w:rPr>
                <w:sz w:val="20"/>
                <w:szCs w:val="20"/>
              </w:rPr>
            </w:pPr>
            <w:r w:rsidRPr="0056725C">
              <w:rPr>
                <w:sz w:val="20"/>
                <w:szCs w:val="20"/>
              </w:rPr>
              <w:t>16.5</w:t>
            </w:r>
          </w:p>
        </w:tc>
        <w:tc>
          <w:tcPr>
            <w:tcW w:w="2370" w:type="dxa"/>
          </w:tcPr>
          <w:p w14:paraId="0DCE4417" w14:textId="36D01A1F" w:rsidR="00AF56A6" w:rsidRPr="0056725C" w:rsidRDefault="00F553F0" w:rsidP="00AF56A6">
            <w:pPr>
              <w:ind w:left="0" w:right="0"/>
              <w:rPr>
                <w:rFonts w:eastAsia="MS Mincho"/>
                <w:b/>
                <w:lang w:eastAsia="ja-JP"/>
              </w:rPr>
            </w:pPr>
            <w:hyperlink r:id="rId14" w:anchor="page=4" w:history="1">
              <w:r w:rsidR="00AF56A6" w:rsidRPr="0056725C">
                <w:rPr>
                  <w:rStyle w:val="Hyperlink"/>
                  <w:rFonts w:eastAsia="MS Mincho"/>
                  <w:b/>
                  <w:lang w:eastAsia="ja-JP"/>
                </w:rPr>
                <w:t>Ministry of Economy, Trade and Industry</w:t>
              </w:r>
              <w:r w:rsidR="00AF56A6" w:rsidRPr="0056725C">
                <w:rPr>
                  <w:rStyle w:val="Hyperlink"/>
                  <w:rFonts w:eastAsia="MS Mincho"/>
                  <w:lang w:eastAsia="ja-JP"/>
                </w:rPr>
                <w:t>, 2023 -</w:t>
              </w:r>
              <w:r w:rsidR="00AF56A6" w:rsidRPr="0056725C">
                <w:rPr>
                  <w:rStyle w:val="Hyperlink"/>
                </w:rPr>
                <w:t xml:space="preserve"> </w:t>
              </w:r>
              <w:r w:rsidR="00AF56A6" w:rsidRPr="0056725C">
                <w:rPr>
                  <w:rStyle w:val="Hyperlink"/>
                  <w:rFonts w:eastAsia="MS Mincho"/>
                  <w:lang w:eastAsia="ja-JP"/>
                </w:rPr>
                <w:t>Status of the Enforcement of the Automobile Recycling Law</w:t>
              </w:r>
            </w:hyperlink>
          </w:p>
        </w:tc>
      </w:tr>
      <w:tr w:rsidR="0056725C" w:rsidRPr="0056725C" w14:paraId="0DEBD06F" w14:textId="77777777" w:rsidTr="00CA0BB3">
        <w:trPr>
          <w:trHeight w:val="384"/>
        </w:trPr>
        <w:tc>
          <w:tcPr>
            <w:tcW w:w="1586" w:type="dxa"/>
          </w:tcPr>
          <w:p w14:paraId="7F7E058B" w14:textId="194DB6BB" w:rsidR="00F75E5E" w:rsidRPr="0056725C" w:rsidRDefault="00F75E5E">
            <w:pPr>
              <w:pStyle w:val="xmsonormal"/>
              <w:spacing w:before="0" w:beforeAutospacing="0" w:after="0" w:afterAutospacing="0"/>
              <w:rPr>
                <w:sz w:val="20"/>
                <w:szCs w:val="20"/>
              </w:rPr>
            </w:pPr>
            <w:r w:rsidRPr="0056725C">
              <w:rPr>
                <w:sz w:val="20"/>
                <w:szCs w:val="20"/>
              </w:rPr>
              <w:t>USA</w:t>
            </w:r>
          </w:p>
        </w:tc>
        <w:tc>
          <w:tcPr>
            <w:tcW w:w="1482" w:type="dxa"/>
          </w:tcPr>
          <w:p w14:paraId="20A7A46D" w14:textId="2DC940A6" w:rsidR="00F75E5E" w:rsidRPr="0056725C" w:rsidRDefault="00F75E5E">
            <w:pPr>
              <w:pStyle w:val="xmsonormal"/>
              <w:spacing w:before="0" w:beforeAutospacing="0" w:after="0" w:afterAutospacing="0"/>
              <w:rPr>
                <w:sz w:val="20"/>
                <w:szCs w:val="20"/>
              </w:rPr>
            </w:pPr>
            <w:r w:rsidRPr="0056725C">
              <w:rPr>
                <w:sz w:val="20"/>
                <w:szCs w:val="20"/>
              </w:rPr>
              <w:t>2003</w:t>
            </w:r>
          </w:p>
        </w:tc>
        <w:tc>
          <w:tcPr>
            <w:tcW w:w="1922" w:type="dxa"/>
          </w:tcPr>
          <w:p w14:paraId="5A5BB80C" w14:textId="594F2CA2" w:rsidR="00F75E5E" w:rsidRPr="0056725C" w:rsidRDefault="00F75E5E">
            <w:pPr>
              <w:pStyle w:val="xmsonormal"/>
              <w:spacing w:before="0" w:beforeAutospacing="0" w:after="0" w:afterAutospacing="0"/>
              <w:rPr>
                <w:sz w:val="20"/>
                <w:szCs w:val="20"/>
              </w:rPr>
            </w:pPr>
            <w:r w:rsidRPr="0056725C">
              <w:rPr>
                <w:sz w:val="20"/>
                <w:szCs w:val="20"/>
              </w:rPr>
              <w:t>18</w:t>
            </w:r>
          </w:p>
        </w:tc>
        <w:tc>
          <w:tcPr>
            <w:tcW w:w="2370" w:type="dxa"/>
          </w:tcPr>
          <w:p w14:paraId="0BB08505" w14:textId="6F6176A6" w:rsidR="00F75E5E" w:rsidRPr="0056725C" w:rsidRDefault="00F75E5E" w:rsidP="005E6A35">
            <w:pPr>
              <w:ind w:left="0" w:right="0"/>
              <w:rPr>
                <w:rFonts w:eastAsia="MS Mincho"/>
                <w:lang w:eastAsia="ja-JP"/>
              </w:rPr>
            </w:pPr>
            <w:r w:rsidRPr="0056725C">
              <w:rPr>
                <w:rFonts w:eastAsia="MS Mincho"/>
                <w:b/>
                <w:lang w:eastAsia="ja-JP"/>
              </w:rPr>
              <w:t>U</w:t>
            </w:r>
            <w:r w:rsidR="005E6A35" w:rsidRPr="0056725C">
              <w:rPr>
                <w:rFonts w:eastAsia="MS Mincho"/>
                <w:b/>
                <w:lang w:eastAsia="ja-JP"/>
              </w:rPr>
              <w:t>S DoT</w:t>
            </w:r>
          </w:p>
        </w:tc>
      </w:tr>
      <w:tr w:rsidR="0056725C" w:rsidRPr="0056725C" w14:paraId="683CC54D" w14:textId="77777777" w:rsidTr="00CA0BB3">
        <w:trPr>
          <w:trHeight w:val="384"/>
        </w:trPr>
        <w:tc>
          <w:tcPr>
            <w:tcW w:w="1586" w:type="dxa"/>
          </w:tcPr>
          <w:p w14:paraId="22603A90" w14:textId="7FC17EAD" w:rsidR="00F75E5E" w:rsidRPr="0056725C" w:rsidRDefault="00F75E5E">
            <w:pPr>
              <w:pStyle w:val="xmsonormal"/>
              <w:spacing w:before="0" w:beforeAutospacing="0" w:after="0" w:afterAutospacing="0"/>
              <w:rPr>
                <w:sz w:val="20"/>
                <w:szCs w:val="20"/>
              </w:rPr>
            </w:pPr>
            <w:r w:rsidRPr="0056725C">
              <w:rPr>
                <w:sz w:val="20"/>
                <w:szCs w:val="20"/>
              </w:rPr>
              <w:t>Brazil</w:t>
            </w:r>
          </w:p>
        </w:tc>
        <w:tc>
          <w:tcPr>
            <w:tcW w:w="1482" w:type="dxa"/>
          </w:tcPr>
          <w:p w14:paraId="60B368D9" w14:textId="7F51ECA8" w:rsidR="00F75E5E" w:rsidRPr="0056725C" w:rsidRDefault="00F75E5E">
            <w:pPr>
              <w:pStyle w:val="xmsonormal"/>
              <w:spacing w:before="0" w:beforeAutospacing="0" w:after="0" w:afterAutospacing="0"/>
              <w:rPr>
                <w:sz w:val="20"/>
                <w:szCs w:val="20"/>
              </w:rPr>
            </w:pPr>
            <w:r w:rsidRPr="0056725C">
              <w:rPr>
                <w:sz w:val="20"/>
                <w:szCs w:val="20"/>
              </w:rPr>
              <w:t>2020</w:t>
            </w:r>
          </w:p>
        </w:tc>
        <w:tc>
          <w:tcPr>
            <w:tcW w:w="1922" w:type="dxa"/>
          </w:tcPr>
          <w:p w14:paraId="5DCA320F" w14:textId="4822138B" w:rsidR="00F75E5E" w:rsidRPr="0056725C" w:rsidRDefault="00F75E5E">
            <w:pPr>
              <w:pStyle w:val="xmsonormal"/>
              <w:spacing w:before="0" w:beforeAutospacing="0" w:after="0" w:afterAutospacing="0"/>
              <w:rPr>
                <w:sz w:val="20"/>
                <w:szCs w:val="20"/>
              </w:rPr>
            </w:pPr>
            <w:r w:rsidRPr="0056725C">
              <w:rPr>
                <w:sz w:val="20"/>
                <w:szCs w:val="20"/>
              </w:rPr>
              <w:t>22</w:t>
            </w:r>
          </w:p>
        </w:tc>
        <w:tc>
          <w:tcPr>
            <w:tcW w:w="2370" w:type="dxa"/>
          </w:tcPr>
          <w:p w14:paraId="30EF5280" w14:textId="70517485" w:rsidR="00F75E5E" w:rsidRPr="0056725C" w:rsidRDefault="00F75E5E" w:rsidP="00AF56A6">
            <w:pPr>
              <w:ind w:left="0" w:right="0"/>
              <w:rPr>
                <w:rFonts w:eastAsia="MS Mincho"/>
                <w:b/>
                <w:lang w:eastAsia="ja-JP"/>
              </w:rPr>
            </w:pPr>
            <w:r w:rsidRPr="0056725C">
              <w:rPr>
                <w:rFonts w:eastAsia="MS Mincho"/>
                <w:b/>
                <w:lang w:eastAsia="ja-JP"/>
              </w:rPr>
              <w:t>Ministry of Science, Technology and Innovations of Brazil, 2020</w:t>
            </w:r>
          </w:p>
        </w:tc>
      </w:tr>
    </w:tbl>
    <w:p w14:paraId="1F1376C0" w14:textId="77777777" w:rsidR="00E76A0E" w:rsidRPr="00E76A0E" w:rsidRDefault="00E76A0E" w:rsidP="00E76A0E">
      <w:pPr>
        <w:pStyle w:val="ListParagraph"/>
        <w:ind w:left="1834" w:right="0"/>
        <w:rPr>
          <w:rFonts w:eastAsia="MS Mincho"/>
          <w:color w:val="ED7D31" w:themeColor="accent2"/>
          <w:lang w:val="en-US" w:eastAsia="ja-JP"/>
        </w:rPr>
      </w:pPr>
    </w:p>
    <w:p w14:paraId="4A3F6FAB" w14:textId="40013B36" w:rsidR="007A3727" w:rsidRPr="007A3727" w:rsidRDefault="007A3727" w:rsidP="00FE6736">
      <w:pPr>
        <w:ind w:right="0"/>
        <w:rPr>
          <w:rFonts w:eastAsia="MS Mincho"/>
          <w:color w:val="ED7D31" w:themeColor="accent2"/>
          <w:lang w:eastAsia="ja-JP"/>
        </w:rPr>
      </w:pPr>
    </w:p>
    <w:p w14:paraId="56418568" w14:textId="1C4D63B4" w:rsidR="00180FB5" w:rsidRDefault="00180FB5" w:rsidP="005B1383">
      <w:pPr>
        <w:pStyle w:val="Heading3"/>
        <w:ind w:right="0"/>
        <w:rPr>
          <w:lang w:eastAsia="ja-JP"/>
        </w:rPr>
      </w:pPr>
      <w:bookmarkStart w:id="65" w:name="_Toc196814682"/>
      <w:r>
        <w:rPr>
          <w:lang w:eastAsia="ja-JP"/>
        </w:rPr>
        <w:t>System boundaries</w:t>
      </w:r>
      <w:bookmarkEnd w:id="65"/>
      <w:r>
        <w:rPr>
          <w:lang w:eastAsia="ja-JP"/>
        </w:rPr>
        <w:t xml:space="preserve"> </w:t>
      </w:r>
    </w:p>
    <w:p w14:paraId="638C8E3B" w14:textId="2FDE3D87" w:rsidR="00565639" w:rsidRDefault="00BB2D87" w:rsidP="005B1383">
      <w:pPr>
        <w:ind w:right="0"/>
        <w:rPr>
          <w:lang w:val="en-US" w:eastAsia="ja-JP"/>
        </w:rPr>
      </w:pPr>
      <w:r>
        <w:rPr>
          <w:lang w:val="en-US" w:eastAsia="ja-JP"/>
        </w:rPr>
        <w:t>When defining the system boundaries, it is pivotal to highlight that t</w:t>
      </w:r>
      <w:r w:rsidR="00565639" w:rsidRPr="00B02C19">
        <w:rPr>
          <w:lang w:val="en-US" w:eastAsia="ja-JP"/>
        </w:rPr>
        <w:t xml:space="preserve">he scope is to provide a comprehensive methodology for calculating realistic GHG emissions and energy consumption over vehicle use stage at various levels of detail and considering the availability of different information and datasets. </w:t>
      </w:r>
      <w:r w:rsidR="00A95883" w:rsidRPr="00CE58AF">
        <w:rPr>
          <w:lang w:eastAsia="ja-JP"/>
        </w:rPr>
        <w:t>Therefore, in an intermediate step this requires the calculation of energy consumption as activity data for electrified vehicles such as HEV, PHEV, FCHV and PEV</w:t>
      </w:r>
      <w:r w:rsidR="003A46E4" w:rsidRPr="003A46E4">
        <w:rPr>
          <w:lang w:val="en-US" w:eastAsia="ja-JP"/>
        </w:rPr>
        <w:t>.</w:t>
      </w:r>
      <w:r w:rsidR="003A46E4">
        <w:rPr>
          <w:lang w:val="en-US" w:eastAsia="ja-JP"/>
        </w:rPr>
        <w:t xml:space="preserve"> </w:t>
      </w:r>
      <w:r w:rsidR="00565639" w:rsidRPr="00B21BBA">
        <w:rPr>
          <w:lang w:val="de-DE" w:eastAsia="ja-JP"/>
        </w:rPr>
        <w:t xml:space="preserve">As outlined in the </w:t>
      </w:r>
      <w:r w:rsidR="0046464F">
        <w:rPr>
          <w:lang w:val="de-DE" w:eastAsia="ja-JP"/>
        </w:rPr>
        <w:t xml:space="preserve">figure </w:t>
      </w:r>
      <w:r w:rsidR="00565639">
        <w:rPr>
          <w:lang w:val="en-US" w:eastAsia="ja-JP"/>
        </w:rPr>
        <w:t>below</w:t>
      </w:r>
      <w:r w:rsidR="00565639" w:rsidRPr="00B02C19">
        <w:rPr>
          <w:lang w:val="en-US" w:eastAsia="ja-JP"/>
        </w:rPr>
        <w:t>, the use stage encompasses the operation of the vehicle itself and direct impacts from this, as well as impacts from the production and distribution of fuel/electricity, and for impacts relating to vehicle maintenance and replacement parts.</w:t>
      </w:r>
    </w:p>
    <w:p w14:paraId="22396313" w14:textId="77777777" w:rsidR="00565639" w:rsidRDefault="00565639" w:rsidP="005B1383">
      <w:pPr>
        <w:ind w:right="0"/>
        <w:rPr>
          <w:lang w:val="en-US" w:eastAsia="ja-JP"/>
        </w:rPr>
      </w:pPr>
    </w:p>
    <w:p w14:paraId="0E9A8A20" w14:textId="0A6EB7D8" w:rsidR="00565639" w:rsidRDefault="00565639" w:rsidP="005B1383">
      <w:pPr>
        <w:ind w:right="0"/>
        <w:rPr>
          <w:lang w:val="en-US" w:eastAsia="ja-JP"/>
        </w:rPr>
      </w:pPr>
      <w:r w:rsidRPr="00433451">
        <w:rPr>
          <w:lang w:val="en-US" w:eastAsia="ja-JP"/>
        </w:rPr>
        <w:lastRenderedPageBreak/>
        <w:t>Impacts directly from the energy used in operation of the vehicle include in the CO</w:t>
      </w:r>
      <w:r w:rsidRPr="00433451">
        <w:rPr>
          <w:vertAlign w:val="subscript"/>
          <w:lang w:val="en-US" w:eastAsia="ja-JP"/>
        </w:rPr>
        <w:t>2</w:t>
      </w:r>
      <w:r w:rsidRPr="00433451">
        <w:rPr>
          <w:lang w:val="en-US" w:eastAsia="ja-JP"/>
        </w:rPr>
        <w:t xml:space="preserve"> equivalent calculation the tank-to-wheel (TTW) contribution</w:t>
      </w:r>
      <w:r w:rsidR="0046464F">
        <w:rPr>
          <w:lang w:val="en-US" w:eastAsia="ja-JP"/>
        </w:rPr>
        <w:t xml:space="preserve"> are hereby addressed</w:t>
      </w:r>
      <w:r w:rsidRPr="00433451">
        <w:rPr>
          <w:lang w:val="en-US" w:eastAsia="ja-JP"/>
        </w:rPr>
        <w:t>, hence:</w:t>
      </w:r>
    </w:p>
    <w:p w14:paraId="59B1A645" w14:textId="77777777" w:rsidR="00565639" w:rsidRPr="00433451" w:rsidRDefault="00565639" w:rsidP="005B1383">
      <w:pPr>
        <w:ind w:right="0"/>
        <w:rPr>
          <w:sz w:val="18"/>
          <w:lang w:val="en-US" w:eastAsia="ja-JP"/>
        </w:rPr>
      </w:pPr>
    </w:p>
    <w:p w14:paraId="213C9928" w14:textId="55D63C5B" w:rsidR="00B0122F" w:rsidRPr="00357879" w:rsidRDefault="00B0122F" w:rsidP="002E2122">
      <w:pPr>
        <w:pStyle w:val="ListParagraph"/>
        <w:numPr>
          <w:ilvl w:val="0"/>
          <w:numId w:val="6"/>
        </w:numPr>
        <w:ind w:right="0"/>
        <w:rPr>
          <w:lang w:eastAsia="ja-JP"/>
        </w:rPr>
      </w:pPr>
      <w:r w:rsidRPr="00357879">
        <w:rPr>
          <w:lang w:eastAsia="ja-JP"/>
        </w:rPr>
        <w:t>Electric energy: from vehicle charging port to the wheels</w:t>
      </w:r>
      <w:r w:rsidR="00196969" w:rsidRPr="00357879">
        <w:rPr>
          <w:lang w:eastAsia="ja-JP"/>
        </w:rPr>
        <w:t>, if</w:t>
      </w:r>
      <w:r w:rsidR="00AF670F" w:rsidRPr="00357879">
        <w:rPr>
          <w:lang w:eastAsia="ja-JP"/>
        </w:rPr>
        <w:t xml:space="preserve"> already included in the certification protocol</w:t>
      </w:r>
      <w:r w:rsidR="0044261D" w:rsidRPr="00357879">
        <w:rPr>
          <w:lang w:eastAsia="ja-JP"/>
        </w:rPr>
        <w:t>;</w:t>
      </w:r>
      <w:r w:rsidRPr="00357879">
        <w:rPr>
          <w:lang w:eastAsia="ja-JP"/>
        </w:rPr>
        <w:t xml:space="preserve"> </w:t>
      </w:r>
    </w:p>
    <w:p w14:paraId="2CCC541F" w14:textId="0269989D" w:rsidR="00B0122F" w:rsidRPr="00433451" w:rsidRDefault="00B0122F" w:rsidP="002E2122">
      <w:pPr>
        <w:pStyle w:val="ListParagraph"/>
        <w:numPr>
          <w:ilvl w:val="0"/>
          <w:numId w:val="6"/>
        </w:numPr>
        <w:ind w:right="0"/>
        <w:rPr>
          <w:lang w:eastAsia="ja-JP"/>
        </w:rPr>
      </w:pPr>
      <w:r w:rsidRPr="00433451">
        <w:rPr>
          <w:lang w:eastAsia="ja-JP"/>
        </w:rPr>
        <w:t>Fuel: from tank to wheel</w:t>
      </w:r>
      <w:r w:rsidR="0044261D">
        <w:rPr>
          <w:lang w:eastAsia="ja-JP"/>
        </w:rPr>
        <w:t>.</w:t>
      </w:r>
      <w:r w:rsidRPr="00433451">
        <w:rPr>
          <w:lang w:eastAsia="ja-JP"/>
        </w:rPr>
        <w:t xml:space="preserve"> </w:t>
      </w:r>
    </w:p>
    <w:p w14:paraId="40814F19" w14:textId="77777777" w:rsidR="00565639" w:rsidRPr="00433451" w:rsidRDefault="00565639" w:rsidP="005B1383">
      <w:pPr>
        <w:ind w:right="0"/>
        <w:rPr>
          <w:lang w:eastAsia="ja-JP"/>
        </w:rPr>
      </w:pPr>
    </w:p>
    <w:p w14:paraId="3BC45763" w14:textId="2EAE6B55" w:rsidR="00565639" w:rsidRDefault="00565639" w:rsidP="005B1383">
      <w:pPr>
        <w:ind w:right="0"/>
        <w:rPr>
          <w:lang w:eastAsia="ja-JP"/>
        </w:rPr>
      </w:pPr>
      <w:r w:rsidRPr="008B29BD">
        <w:rPr>
          <w:lang w:eastAsia="ja-JP"/>
        </w:rPr>
        <w:t xml:space="preserve">Conversely, impacts resulting from the production and distribution of fuel and electricity for the operation of the vehicle, i.e. well-to-tank (WTT), </w:t>
      </w:r>
      <w:r w:rsidR="00537A34" w:rsidRPr="008B29BD">
        <w:rPr>
          <w:lang w:eastAsia="ja-JP"/>
        </w:rPr>
        <w:t>shall follow the methodology outlined in</w:t>
      </w:r>
      <w:r w:rsidR="000337FD">
        <w:rPr>
          <w:lang w:eastAsia="ja-JP"/>
        </w:rPr>
        <w:t xml:space="preserve"> Section xx</w:t>
      </w:r>
      <w:r w:rsidR="003E69E5">
        <w:rPr>
          <w:lang w:eastAsia="ja-JP"/>
        </w:rPr>
        <w:t>.</w:t>
      </w:r>
    </w:p>
    <w:p w14:paraId="76593A9E" w14:textId="77777777" w:rsidR="00565639" w:rsidRPr="00433451" w:rsidRDefault="00565639" w:rsidP="005B1383">
      <w:pPr>
        <w:ind w:right="0"/>
        <w:rPr>
          <w:lang w:eastAsia="ja-JP"/>
        </w:rPr>
      </w:pPr>
    </w:p>
    <w:p w14:paraId="01EA5F1C" w14:textId="4B2BF0AC" w:rsidR="00565639" w:rsidRPr="00433451" w:rsidRDefault="00565639" w:rsidP="005B1383">
      <w:pPr>
        <w:ind w:right="0"/>
        <w:rPr>
          <w:lang w:eastAsia="ja-JP"/>
        </w:rPr>
      </w:pPr>
      <w:r w:rsidRPr="00324AE3">
        <w:rPr>
          <w:lang w:eastAsia="ja-JP"/>
        </w:rPr>
        <w:t>These latter WTT GHG emissions shall be covered in the conversion factor of each energy type</w:t>
      </w:r>
      <w:r w:rsidR="00324AE3">
        <w:rPr>
          <w:lang w:eastAsia="ja-JP"/>
        </w:rPr>
        <w:t xml:space="preserve"> according to</w:t>
      </w:r>
      <w:r w:rsidR="000337FD">
        <w:rPr>
          <w:lang w:eastAsia="ja-JP"/>
        </w:rPr>
        <w:t xml:space="preserve"> Section xx</w:t>
      </w:r>
      <w:r w:rsidRPr="00324AE3">
        <w:rPr>
          <w:lang w:eastAsia="ja-JP"/>
        </w:rPr>
        <w:t>.</w:t>
      </w:r>
    </w:p>
    <w:p w14:paraId="174F6A26" w14:textId="77777777" w:rsidR="00565639" w:rsidRPr="00B02C19" w:rsidRDefault="00565639" w:rsidP="005B1383">
      <w:pPr>
        <w:ind w:right="0"/>
        <w:rPr>
          <w:lang w:val="en-US" w:eastAsia="ja-JP"/>
        </w:rPr>
      </w:pPr>
    </w:p>
    <w:p w14:paraId="5CA7F764" w14:textId="26EC10FA" w:rsidR="00565639" w:rsidRDefault="00565639" w:rsidP="005B1383">
      <w:pPr>
        <w:ind w:right="0"/>
        <w:rPr>
          <w:lang w:val="en-US" w:eastAsia="ja-JP"/>
        </w:rPr>
      </w:pPr>
      <w:r w:rsidRPr="005A0885">
        <w:rPr>
          <w:lang w:val="en-US" w:eastAsia="ja-JP"/>
        </w:rPr>
        <w:t>Use stage boundaries are depicted in the figure below:</w:t>
      </w:r>
    </w:p>
    <w:p w14:paraId="32CAA207" w14:textId="20A4C9B8" w:rsidR="00565639" w:rsidRPr="005A0885" w:rsidRDefault="00565639" w:rsidP="00402543">
      <w:pPr>
        <w:ind w:left="1134" w:right="0"/>
        <w:rPr>
          <w:lang w:val="en-US" w:eastAsia="ja-JP"/>
        </w:rPr>
      </w:pPr>
    </w:p>
    <w:p w14:paraId="56055809" w14:textId="173209C4" w:rsidR="00565639" w:rsidRDefault="00BA5C39" w:rsidP="005B1383">
      <w:pPr>
        <w:pStyle w:val="Caption"/>
        <w:ind w:right="0"/>
        <w:rPr>
          <w:lang w:val="en-US"/>
        </w:rPr>
      </w:pPr>
      <w:r w:rsidRPr="00BA5C39">
        <w:rPr>
          <w:noProof/>
          <w:lang w:eastAsia="en-GB"/>
        </w:rPr>
        <mc:AlternateContent>
          <mc:Choice Requires="wpg">
            <w:drawing>
              <wp:inline distT="0" distB="0" distL="0" distR="0" wp14:anchorId="5318E61E" wp14:editId="14588300">
                <wp:extent cx="5964265" cy="4532400"/>
                <wp:effectExtent l="0" t="0" r="17780" b="20955"/>
                <wp:docPr id="58" name="Group 2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5964265" cy="4532400"/>
                          <a:chOff x="529877" y="0"/>
                          <a:chExt cx="6352588" cy="4825412"/>
                        </a:xfrm>
                      </wpg:grpSpPr>
                      <wps:wsp>
                        <wps:cNvPr id="59" name="Gerade Verbindung mit Pfeil 8"/>
                        <wps:cNvCnPr/>
                        <wps:spPr>
                          <a:xfrm flipV="1">
                            <a:off x="3897573" y="2778927"/>
                            <a:ext cx="2025287" cy="1"/>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2" name="Rechteck 1"/>
                        <wps:cNvSpPr>
                          <a:spLocks noChangeArrowheads="1"/>
                        </wps:cNvSpPr>
                        <wps:spPr bwMode="auto">
                          <a:xfrm>
                            <a:off x="1564746" y="181071"/>
                            <a:ext cx="561975" cy="295275"/>
                          </a:xfrm>
                          <a:prstGeom prst="rect">
                            <a:avLst/>
                          </a:prstGeom>
                          <a:solidFill>
                            <a:srgbClr val="F2FC70"/>
                          </a:solidFill>
                          <a:ln w="6350">
                            <a:solidFill>
                              <a:srgbClr val="091723"/>
                            </a:solidFill>
                            <a:miter lim="800000"/>
                            <a:headEnd/>
                            <a:tailEnd/>
                          </a:ln>
                        </wps:spPr>
                        <wps:txbx>
                          <w:txbxContent>
                            <w:p w14:paraId="55F9B59F" w14:textId="77777777" w:rsidR="008E4F9E" w:rsidRDefault="008E4F9E" w:rsidP="00214082">
                              <w:pPr>
                                <w:pStyle w:val="NormalWeb"/>
                                <w:kinsoku w:val="0"/>
                                <w:overflowPunct w:val="0"/>
                                <w:spacing w:before="0" w:beforeAutospacing="0" w:after="0" w:afterAutospacing="0"/>
                                <w:ind w:left="0" w:right="0"/>
                                <w:jc w:val="left"/>
                                <w:textAlignment w:val="baseline"/>
                              </w:pPr>
                              <w:r>
                                <w:rPr>
                                  <w:rFonts w:ascii="Arial" w:eastAsia="Times New Roman" w:hAnsi="Arial" w:cstheme="minorBidi"/>
                                  <w:color w:val="000000"/>
                                  <w:kern w:val="24"/>
                                  <w:sz w:val="14"/>
                                  <w:szCs w:val="14"/>
                                  <w:lang w:val="en-GB"/>
                                </w:rPr>
                                <w:t>Material production</w:t>
                              </w:r>
                            </w:p>
                          </w:txbxContent>
                        </wps:txbx>
                        <wps:bodyPr vert="horz" wrap="square" lIns="36000" tIns="36000" rIns="0" bIns="36000" numCol="1" anchor="ctr" anchorCtr="0" compatLnSpc="1">
                          <a:prstTxWarp prst="textNoShape">
                            <a:avLst/>
                          </a:prstTxWarp>
                        </wps:bodyPr>
                      </wps:wsp>
                      <wps:wsp>
                        <wps:cNvPr id="63" name="Flussdiagramm: Grenzstelle 2"/>
                        <wps:cNvSpPr>
                          <a:spLocks noChangeArrowheads="1"/>
                        </wps:cNvSpPr>
                        <wps:spPr bwMode="auto">
                          <a:xfrm>
                            <a:off x="2392085" y="193253"/>
                            <a:ext cx="634090" cy="280987"/>
                          </a:xfrm>
                          <a:prstGeom prst="flowChartTerminator">
                            <a:avLst/>
                          </a:prstGeom>
                          <a:solidFill>
                            <a:srgbClr val="C5E0B3"/>
                          </a:solidFill>
                          <a:ln w="6350">
                            <a:solidFill>
                              <a:srgbClr val="091723"/>
                            </a:solidFill>
                            <a:miter lim="800000"/>
                            <a:headEnd/>
                            <a:tailEnd/>
                          </a:ln>
                        </wps:spPr>
                        <wps:txbx>
                          <w:txbxContent>
                            <w:p w14:paraId="67B97172"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Material</w:t>
                              </w:r>
                            </w:p>
                          </w:txbxContent>
                        </wps:txbx>
                        <wps:bodyPr vert="horz" wrap="square" lIns="36000" tIns="0" rIns="0" bIns="0" numCol="1" anchor="ctr" anchorCtr="0" compatLnSpc="1">
                          <a:prstTxWarp prst="textNoShape">
                            <a:avLst/>
                          </a:prstTxWarp>
                        </wps:bodyPr>
                      </wps:wsp>
                      <wps:wsp>
                        <wps:cNvPr id="637316224" name="Rectangle 637316224"/>
                        <wps:cNvSpPr>
                          <a:spLocks noChangeArrowheads="1"/>
                        </wps:cNvSpPr>
                        <wps:spPr bwMode="auto">
                          <a:xfrm>
                            <a:off x="3286486" y="187305"/>
                            <a:ext cx="611187" cy="295275"/>
                          </a:xfrm>
                          <a:prstGeom prst="rect">
                            <a:avLst/>
                          </a:prstGeom>
                          <a:solidFill>
                            <a:srgbClr val="F2FC70"/>
                          </a:solidFill>
                          <a:ln w="6350">
                            <a:solidFill>
                              <a:srgbClr val="091723"/>
                            </a:solidFill>
                            <a:miter lim="800000"/>
                            <a:headEnd/>
                            <a:tailEnd/>
                          </a:ln>
                        </wps:spPr>
                        <wps:txbx>
                          <w:txbxContent>
                            <w:p w14:paraId="504216B4"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Material transport</w:t>
                              </w:r>
                            </w:p>
                          </w:txbxContent>
                        </wps:txbx>
                        <wps:bodyPr vert="horz" wrap="square" lIns="36000" tIns="36000" rIns="0" bIns="36000" numCol="1" anchor="ctr" anchorCtr="0" compatLnSpc="1">
                          <a:prstTxWarp prst="textNoShape">
                            <a:avLst/>
                          </a:prstTxWarp>
                        </wps:bodyPr>
                      </wps:wsp>
                      <wps:wsp>
                        <wps:cNvPr id="637316225" name="AutoShape 372"/>
                        <wps:cNvSpPr>
                          <a:spLocks noChangeArrowheads="1"/>
                        </wps:cNvSpPr>
                        <wps:spPr bwMode="auto">
                          <a:xfrm>
                            <a:off x="4473751" y="3283022"/>
                            <a:ext cx="651846" cy="350988"/>
                          </a:xfrm>
                          <a:prstGeom prst="flowChartTerminator">
                            <a:avLst/>
                          </a:prstGeom>
                          <a:solidFill>
                            <a:srgbClr val="C5E0B3"/>
                          </a:solidFill>
                          <a:ln w="6350">
                            <a:solidFill>
                              <a:srgbClr val="091723"/>
                            </a:solidFill>
                            <a:miter lim="800000"/>
                            <a:headEnd/>
                            <a:tailEnd/>
                          </a:ln>
                        </wps:spPr>
                        <wps:txbx>
                          <w:txbxContent>
                            <w:p w14:paraId="126DCDA3" w14:textId="48117A9F"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Maintenance parts</w:t>
                              </w:r>
                            </w:p>
                          </w:txbxContent>
                        </wps:txbx>
                        <wps:bodyPr vert="horz" wrap="square" lIns="36000" tIns="0" rIns="0" bIns="0" numCol="1" anchor="ctr" anchorCtr="0" compatLnSpc="1">
                          <a:prstTxWarp prst="textNoShape">
                            <a:avLst/>
                          </a:prstTxWarp>
                        </wps:bodyPr>
                      </wps:wsp>
                      <wps:wsp>
                        <wps:cNvPr id="637316226" name="Rectangle 637316226"/>
                        <wps:cNvSpPr>
                          <a:spLocks noChangeArrowheads="1"/>
                        </wps:cNvSpPr>
                        <wps:spPr bwMode="auto">
                          <a:xfrm>
                            <a:off x="4482061" y="4283472"/>
                            <a:ext cx="653837" cy="295275"/>
                          </a:xfrm>
                          <a:prstGeom prst="rect">
                            <a:avLst/>
                          </a:prstGeom>
                          <a:solidFill>
                            <a:srgbClr val="F2FC70"/>
                          </a:solidFill>
                          <a:ln w="6350">
                            <a:solidFill>
                              <a:srgbClr val="091723"/>
                            </a:solidFill>
                            <a:miter lim="800000"/>
                            <a:headEnd/>
                            <a:tailEnd/>
                          </a:ln>
                        </wps:spPr>
                        <wps:txbx>
                          <w:txbxContent>
                            <w:p w14:paraId="19769C51"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Disposal/</w:t>
                              </w:r>
                            </w:p>
                            <w:p w14:paraId="76578871"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Recycle</w:t>
                              </w:r>
                            </w:p>
                          </w:txbxContent>
                        </wps:txbx>
                        <wps:bodyPr vert="horz" wrap="square" lIns="36000" tIns="36000" rIns="0" bIns="36000" numCol="1" anchor="ctr" anchorCtr="0" compatLnSpc="1">
                          <a:prstTxWarp prst="textNoShape">
                            <a:avLst/>
                          </a:prstTxWarp>
                        </wps:bodyPr>
                      </wps:wsp>
                      <wps:wsp>
                        <wps:cNvPr id="637316227" name="Rectangle 637316227"/>
                        <wps:cNvSpPr>
                          <a:spLocks noChangeArrowheads="1"/>
                        </wps:cNvSpPr>
                        <wps:spPr bwMode="auto">
                          <a:xfrm>
                            <a:off x="3215281" y="1927363"/>
                            <a:ext cx="765727" cy="517771"/>
                          </a:xfrm>
                          <a:prstGeom prst="rect">
                            <a:avLst/>
                          </a:prstGeom>
                          <a:solidFill>
                            <a:srgbClr val="F2FC70"/>
                          </a:solidFill>
                          <a:ln w="6350">
                            <a:solidFill>
                              <a:srgbClr val="091723"/>
                            </a:solidFill>
                            <a:miter lim="800000"/>
                            <a:headEnd/>
                            <a:tailEnd/>
                          </a:ln>
                        </wps:spPr>
                        <wps:txbx>
                          <w:txbxContent>
                            <w:p w14:paraId="171A6006"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Maintenance parts &amp; Consumables transport</w:t>
                              </w:r>
                            </w:p>
                          </w:txbxContent>
                        </wps:txbx>
                        <wps:bodyPr vert="horz" wrap="square" lIns="36000" tIns="36000" rIns="0" bIns="36000" numCol="1" anchor="ctr" anchorCtr="0" compatLnSpc="1">
                          <a:prstTxWarp prst="textNoShape">
                            <a:avLst/>
                          </a:prstTxWarp>
                        </wps:bodyPr>
                      </wps:wsp>
                      <wps:wsp>
                        <wps:cNvPr id="637316228" name="Rectangle 637316228"/>
                        <wps:cNvSpPr>
                          <a:spLocks noChangeArrowheads="1"/>
                        </wps:cNvSpPr>
                        <wps:spPr bwMode="auto">
                          <a:xfrm>
                            <a:off x="2427796" y="653853"/>
                            <a:ext cx="561975" cy="558711"/>
                          </a:xfrm>
                          <a:prstGeom prst="rect">
                            <a:avLst/>
                          </a:prstGeom>
                          <a:solidFill>
                            <a:srgbClr val="F2FC70"/>
                          </a:solidFill>
                          <a:ln w="6350">
                            <a:solidFill>
                              <a:srgbClr val="091723"/>
                            </a:solidFill>
                            <a:miter lim="800000"/>
                            <a:headEnd/>
                            <a:tailEnd/>
                          </a:ln>
                        </wps:spPr>
                        <wps:txbx>
                          <w:txbxContent>
                            <w:p w14:paraId="69E27B27" w14:textId="10930EDA"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Fuel production/ energy generation</w:t>
                              </w:r>
                            </w:p>
                          </w:txbxContent>
                        </wps:txbx>
                        <wps:bodyPr vert="horz" wrap="square" lIns="36000" tIns="36000" rIns="0" bIns="36000" numCol="1" anchor="ctr" anchorCtr="0" compatLnSpc="1">
                          <a:prstTxWarp prst="textNoShape">
                            <a:avLst/>
                          </a:prstTxWarp>
                        </wps:bodyPr>
                      </wps:wsp>
                      <wps:wsp>
                        <wps:cNvPr id="637316229" name="AutoShape 380"/>
                        <wps:cNvSpPr>
                          <a:spLocks noChangeArrowheads="1"/>
                        </wps:cNvSpPr>
                        <wps:spPr bwMode="auto">
                          <a:xfrm>
                            <a:off x="2435113" y="1360664"/>
                            <a:ext cx="547687" cy="348700"/>
                          </a:xfrm>
                          <a:prstGeom prst="flowChartTerminator">
                            <a:avLst/>
                          </a:prstGeom>
                          <a:solidFill>
                            <a:srgbClr val="C5E0B3"/>
                          </a:solidFill>
                          <a:ln w="6350">
                            <a:solidFill>
                              <a:srgbClr val="091723"/>
                            </a:solidFill>
                            <a:miter lim="800000"/>
                            <a:headEnd/>
                            <a:tailEnd/>
                          </a:ln>
                        </wps:spPr>
                        <wps:txbx>
                          <w:txbxContent>
                            <w:p w14:paraId="309B711E"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Fuel/ electricity</w:t>
                              </w:r>
                            </w:p>
                          </w:txbxContent>
                        </wps:txbx>
                        <wps:bodyPr vert="horz" wrap="square" lIns="0" tIns="0" rIns="0" bIns="0" numCol="1" anchor="ctr" anchorCtr="0" compatLnSpc="1">
                          <a:prstTxWarp prst="textNoShape">
                            <a:avLst/>
                          </a:prstTxWarp>
                        </wps:bodyPr>
                      </wps:wsp>
                      <wps:wsp>
                        <wps:cNvPr id="637316230" name="Rectangle 637316230"/>
                        <wps:cNvSpPr>
                          <a:spLocks noChangeArrowheads="1"/>
                        </wps:cNvSpPr>
                        <wps:spPr bwMode="auto">
                          <a:xfrm>
                            <a:off x="3286252" y="2631537"/>
                            <a:ext cx="611188" cy="295275"/>
                          </a:xfrm>
                          <a:prstGeom prst="rect">
                            <a:avLst/>
                          </a:prstGeom>
                          <a:solidFill>
                            <a:srgbClr val="F2FC70"/>
                          </a:solidFill>
                          <a:ln w="6350">
                            <a:solidFill>
                              <a:srgbClr val="091723"/>
                            </a:solidFill>
                            <a:miter lim="800000"/>
                            <a:headEnd/>
                            <a:tailEnd/>
                          </a:ln>
                        </wps:spPr>
                        <wps:txbx>
                          <w:txbxContent>
                            <w:p w14:paraId="564F5F98"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Driving</w:t>
                              </w:r>
                            </w:p>
                          </w:txbxContent>
                        </wps:txbx>
                        <wps:bodyPr vert="horz" wrap="square" lIns="36000" tIns="36000" rIns="0" bIns="36000" numCol="1" anchor="ctr" anchorCtr="0" compatLnSpc="1">
                          <a:prstTxWarp prst="textNoShape">
                            <a:avLst/>
                          </a:prstTxWarp>
                        </wps:bodyPr>
                      </wps:wsp>
                      <wps:wsp>
                        <wps:cNvPr id="637316232" name="AutoShape 376"/>
                        <wps:cNvSpPr>
                          <a:spLocks noChangeArrowheads="1"/>
                        </wps:cNvSpPr>
                        <wps:spPr bwMode="auto">
                          <a:xfrm>
                            <a:off x="3591564" y="3770095"/>
                            <a:ext cx="715801" cy="301626"/>
                          </a:xfrm>
                          <a:prstGeom prst="flowChartTerminator">
                            <a:avLst/>
                          </a:prstGeom>
                          <a:solidFill>
                            <a:srgbClr val="C5E0B3"/>
                          </a:solidFill>
                          <a:ln w="6350">
                            <a:solidFill>
                              <a:srgbClr val="091723"/>
                            </a:solidFill>
                            <a:miter lim="800000"/>
                            <a:headEnd/>
                            <a:tailEnd/>
                          </a:ln>
                        </wps:spPr>
                        <wps:txbx>
                          <w:txbxContent>
                            <w:p w14:paraId="3E131FF0" w14:textId="1474E0D9"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AC Refrigerant</w:t>
                              </w:r>
                            </w:p>
                          </w:txbxContent>
                        </wps:txbx>
                        <wps:bodyPr vert="horz" wrap="square" lIns="0" tIns="0" rIns="0" bIns="0" numCol="1" anchor="ctr" anchorCtr="0" compatLnSpc="1">
                          <a:prstTxWarp prst="textNoShape">
                            <a:avLst/>
                          </a:prstTxWarp>
                        </wps:bodyPr>
                      </wps:wsp>
                      <wps:wsp>
                        <wps:cNvPr id="637316233" name="Rectangle 637316233"/>
                        <wps:cNvSpPr>
                          <a:spLocks noChangeArrowheads="1"/>
                        </wps:cNvSpPr>
                        <wps:spPr bwMode="auto">
                          <a:xfrm>
                            <a:off x="3629734" y="4283471"/>
                            <a:ext cx="611188" cy="295275"/>
                          </a:xfrm>
                          <a:prstGeom prst="rect">
                            <a:avLst/>
                          </a:prstGeom>
                          <a:solidFill>
                            <a:srgbClr val="F2FC70"/>
                          </a:solidFill>
                          <a:ln w="6350">
                            <a:solidFill>
                              <a:srgbClr val="091723"/>
                            </a:solidFill>
                            <a:miter lim="800000"/>
                            <a:headEnd/>
                            <a:tailEnd/>
                          </a:ln>
                        </wps:spPr>
                        <wps:txbx>
                          <w:txbxContent>
                            <w:p w14:paraId="7EBD0C3B"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Fluorocarbon emissions</w:t>
                              </w:r>
                            </w:p>
                          </w:txbxContent>
                        </wps:txbx>
                        <wps:bodyPr vert="horz" wrap="square" lIns="36000" tIns="36000" rIns="0" bIns="36000" numCol="1" anchor="ctr" anchorCtr="0" compatLnSpc="1">
                          <a:prstTxWarp prst="textNoShape">
                            <a:avLst/>
                          </a:prstTxWarp>
                        </wps:bodyPr>
                      </wps:wsp>
                      <wps:wsp>
                        <wps:cNvPr id="637316234" name="Rectangle 637316234"/>
                        <wps:cNvSpPr>
                          <a:spLocks noChangeArrowheads="1"/>
                        </wps:cNvSpPr>
                        <wps:spPr bwMode="auto">
                          <a:xfrm>
                            <a:off x="3286252" y="697554"/>
                            <a:ext cx="611188" cy="401156"/>
                          </a:xfrm>
                          <a:prstGeom prst="rect">
                            <a:avLst/>
                          </a:prstGeom>
                          <a:solidFill>
                            <a:srgbClr val="F2FC70"/>
                          </a:solidFill>
                          <a:ln w="6350">
                            <a:solidFill>
                              <a:srgbClr val="091723"/>
                            </a:solidFill>
                            <a:miter lim="800000"/>
                            <a:headEnd/>
                            <a:tailEnd/>
                          </a:ln>
                        </wps:spPr>
                        <wps:txbx>
                          <w:txbxContent>
                            <w:p w14:paraId="358B2FAA"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Material parts production</w:t>
                              </w:r>
                            </w:p>
                          </w:txbxContent>
                        </wps:txbx>
                        <wps:bodyPr vert="horz" wrap="square" lIns="36000" tIns="36000" rIns="0" bIns="36000" numCol="1" anchor="ctr" anchorCtr="0" compatLnSpc="1">
                          <a:prstTxWarp prst="textNoShape">
                            <a:avLst/>
                          </a:prstTxWarp>
                        </wps:bodyPr>
                      </wps:wsp>
                      <wps:wsp>
                        <wps:cNvPr id="637316235" name="Rectangle 637316235"/>
                        <wps:cNvSpPr>
                          <a:spLocks noChangeArrowheads="1"/>
                        </wps:cNvSpPr>
                        <wps:spPr bwMode="auto">
                          <a:xfrm>
                            <a:off x="4531274" y="3810223"/>
                            <a:ext cx="561975" cy="295275"/>
                          </a:xfrm>
                          <a:prstGeom prst="rect">
                            <a:avLst/>
                          </a:prstGeom>
                          <a:solidFill>
                            <a:srgbClr val="F2FC70"/>
                          </a:solidFill>
                          <a:ln w="6350">
                            <a:solidFill>
                              <a:srgbClr val="091723"/>
                            </a:solidFill>
                            <a:miter lim="800000"/>
                            <a:headEnd/>
                            <a:tailEnd/>
                          </a:ln>
                        </wps:spPr>
                        <wps:txbx>
                          <w:txbxContent>
                            <w:p w14:paraId="37B06CE4"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Waste transport</w:t>
                              </w:r>
                            </w:p>
                          </w:txbxContent>
                        </wps:txbx>
                        <wps:bodyPr vert="horz" wrap="square" lIns="36000" tIns="36000" rIns="0" bIns="36000" numCol="1" anchor="ctr" anchorCtr="0" compatLnSpc="1">
                          <a:prstTxWarp prst="textNoShape">
                            <a:avLst/>
                          </a:prstTxWarp>
                        </wps:bodyPr>
                      </wps:wsp>
                      <wps:wsp>
                        <wps:cNvPr id="637316236" name="AutoShape 324"/>
                        <wps:cNvSpPr>
                          <a:spLocks noChangeArrowheads="1"/>
                        </wps:cNvSpPr>
                        <wps:spPr bwMode="auto">
                          <a:xfrm>
                            <a:off x="5925077" y="2628583"/>
                            <a:ext cx="590550" cy="294639"/>
                          </a:xfrm>
                          <a:prstGeom prst="flowChartTerminator">
                            <a:avLst/>
                          </a:prstGeom>
                          <a:solidFill>
                            <a:srgbClr val="C5E0B3"/>
                          </a:solidFill>
                          <a:ln w="6350">
                            <a:solidFill>
                              <a:srgbClr val="091723"/>
                            </a:solidFill>
                            <a:miter lim="800000"/>
                            <a:headEnd/>
                            <a:tailEnd/>
                          </a:ln>
                        </wps:spPr>
                        <wps:txbx>
                          <w:txbxContent>
                            <w:p w14:paraId="064E4265"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ELV</w:t>
                              </w:r>
                            </w:p>
                          </w:txbxContent>
                        </wps:txbx>
                        <wps:bodyPr vert="horz" wrap="square" lIns="36000" tIns="0" rIns="0" bIns="0" numCol="1" anchor="ctr" anchorCtr="0" compatLnSpc="1">
                          <a:prstTxWarp prst="textNoShape">
                            <a:avLst/>
                          </a:prstTxWarp>
                        </wps:bodyPr>
                      </wps:wsp>
                      <wps:wsp>
                        <wps:cNvPr id="637316237" name="AutoShape 321"/>
                        <wps:cNvSpPr>
                          <a:spLocks noChangeArrowheads="1"/>
                        </wps:cNvSpPr>
                        <wps:spPr bwMode="auto">
                          <a:xfrm>
                            <a:off x="3253267" y="1274487"/>
                            <a:ext cx="728534" cy="477956"/>
                          </a:xfrm>
                          <a:prstGeom prst="flowChartTerminator">
                            <a:avLst/>
                          </a:prstGeom>
                          <a:solidFill>
                            <a:srgbClr val="C5E0B3"/>
                          </a:solidFill>
                          <a:ln w="6350">
                            <a:solidFill>
                              <a:srgbClr val="091723"/>
                            </a:solidFill>
                            <a:miter lim="800000"/>
                            <a:headEnd/>
                            <a:tailEnd/>
                          </a:ln>
                        </wps:spPr>
                        <wps:txbx>
                          <w:txbxContent>
                            <w:p w14:paraId="0355CED3"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Maintenance parts &amp; Consumables</w:t>
                              </w:r>
                            </w:p>
                          </w:txbxContent>
                        </wps:txbx>
                        <wps:bodyPr vert="horz" wrap="square" lIns="36000" tIns="0" rIns="0" bIns="0" numCol="1" anchor="ctr" anchorCtr="0" compatLnSpc="1">
                          <a:prstTxWarp prst="textNoShape">
                            <a:avLst/>
                          </a:prstTxWarp>
                        </wps:bodyPr>
                      </wps:wsp>
                      <wps:wsp>
                        <wps:cNvPr id="637316238" name="Verbinder: gewinkelt 5"/>
                        <wps:cNvCnPr>
                          <a:stCxn id="637316229" idx="2"/>
                        </wps:cNvCnPr>
                        <wps:spPr>
                          <a:xfrm rot="16200000" flipH="1">
                            <a:off x="2749948" y="1668028"/>
                            <a:ext cx="802767" cy="885134"/>
                          </a:xfrm>
                          <a:prstGeom prst="bentConnector2">
                            <a:avLst/>
                          </a:prstGeom>
                          <a:ln>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637316239" name="Rectangle 637316239"/>
                        <wps:cNvSpPr>
                          <a:spLocks noChangeArrowheads="1"/>
                        </wps:cNvSpPr>
                        <wps:spPr bwMode="auto">
                          <a:xfrm>
                            <a:off x="529877" y="2517511"/>
                            <a:ext cx="611188" cy="488588"/>
                          </a:xfrm>
                          <a:prstGeom prst="rect">
                            <a:avLst/>
                          </a:prstGeom>
                          <a:solidFill>
                            <a:srgbClr val="F2FC70"/>
                          </a:solidFill>
                          <a:ln w="6350">
                            <a:solidFill>
                              <a:srgbClr val="091723"/>
                            </a:solidFill>
                            <a:miter lim="800000"/>
                            <a:headEnd/>
                            <a:tailEnd/>
                          </a:ln>
                        </wps:spPr>
                        <wps:txbx>
                          <w:txbxContent>
                            <w:p w14:paraId="0DEC15A0"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Finished vehicle transport</w:t>
                              </w:r>
                            </w:p>
                          </w:txbxContent>
                        </wps:txbx>
                        <wps:bodyPr vert="horz" wrap="square" lIns="36000" tIns="36000" rIns="0" bIns="36000" numCol="1" anchor="ctr" anchorCtr="0" compatLnSpc="1">
                          <a:prstTxWarp prst="textNoShape">
                            <a:avLst/>
                          </a:prstTxWarp>
                        </wps:bodyPr>
                      </wps:wsp>
                      <wps:wsp>
                        <wps:cNvPr id="637316240" name="Gerade Verbindung mit Pfeil 8"/>
                        <wps:cNvCnPr/>
                        <wps:spPr>
                          <a:xfrm>
                            <a:off x="3026175" y="333747"/>
                            <a:ext cx="251769" cy="119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1" name="Gerade Verbindung mit Pfeil 8"/>
                        <wps:cNvCnPr/>
                        <wps:spPr>
                          <a:xfrm flipH="1">
                            <a:off x="3592079" y="482580"/>
                            <a:ext cx="1" cy="21503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2" name="Gerade Verbindung mit Pfeil 8"/>
                        <wps:cNvCnPr/>
                        <wps:spPr>
                          <a:xfrm flipH="1">
                            <a:off x="3591826" y="1098810"/>
                            <a:ext cx="1" cy="17579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5" name="Gerade Verbindung mit Pfeil 8"/>
                        <wps:cNvCnPr>
                          <a:stCxn id="637316225" idx="2"/>
                          <a:endCxn id="637316235" idx="0"/>
                        </wps:cNvCnPr>
                        <wps:spPr>
                          <a:xfrm>
                            <a:off x="4799421" y="3633685"/>
                            <a:ext cx="12585" cy="176197"/>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6" name="Gerade Verbindung mit Pfeil 8"/>
                        <wps:cNvCnPr/>
                        <wps:spPr>
                          <a:xfrm flipH="1">
                            <a:off x="4812332" y="4105132"/>
                            <a:ext cx="1" cy="17833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7" name="Gerade Verbindung mit Pfeil 8"/>
                        <wps:cNvCnPr/>
                        <wps:spPr>
                          <a:xfrm>
                            <a:off x="2709129" y="1212781"/>
                            <a:ext cx="1" cy="14800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8" name="Gerade Verbindung mit Pfeil 8"/>
                        <wps:cNvCnPr/>
                        <wps:spPr>
                          <a:xfrm>
                            <a:off x="1141103" y="2778927"/>
                            <a:ext cx="2145149"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9" name="AutoShape 376"/>
                        <wps:cNvSpPr>
                          <a:spLocks noChangeArrowheads="1"/>
                        </wps:cNvSpPr>
                        <wps:spPr bwMode="auto">
                          <a:xfrm>
                            <a:off x="3169715" y="3286404"/>
                            <a:ext cx="812073" cy="301626"/>
                          </a:xfrm>
                          <a:prstGeom prst="flowChartTerminator">
                            <a:avLst/>
                          </a:prstGeom>
                          <a:solidFill>
                            <a:srgbClr val="C5E0B3"/>
                          </a:solidFill>
                          <a:ln w="6350">
                            <a:solidFill>
                              <a:srgbClr val="091723"/>
                            </a:solidFill>
                            <a:miter lim="800000"/>
                            <a:headEnd/>
                            <a:tailEnd/>
                          </a:ln>
                        </wps:spPr>
                        <wps:txbx>
                          <w:txbxContent>
                            <w:p w14:paraId="35064B9B"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hAnsi="Arial" w:cstheme="minorBidi"/>
                                  <w:color w:val="000000"/>
                                  <w:kern w:val="24"/>
                                  <w:sz w:val="14"/>
                                  <w:szCs w:val="14"/>
                                  <w:lang w:val="en-GB"/>
                                </w:rPr>
                                <w:t>Leakages</w:t>
                              </w:r>
                            </w:p>
                          </w:txbxContent>
                        </wps:txbx>
                        <wps:bodyPr vert="horz" wrap="square" lIns="0" tIns="0" rIns="0" bIns="0" numCol="1" anchor="ctr" anchorCtr="0" compatLnSpc="1">
                          <a:prstTxWarp prst="textNoShape">
                            <a:avLst/>
                          </a:prstTxWarp>
                        </wps:bodyPr>
                      </wps:wsp>
                      <wps:wsp>
                        <wps:cNvPr id="637316251" name="Gerade Verbindung mit Pfeil 8"/>
                        <wps:cNvCnPr>
                          <a:stCxn id="637316232" idx="2"/>
                          <a:endCxn id="637316233" idx="0"/>
                        </wps:cNvCnPr>
                        <wps:spPr>
                          <a:xfrm flipH="1">
                            <a:off x="3935329" y="4071721"/>
                            <a:ext cx="14136" cy="2117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52" name="Rectangle 637316252"/>
                        <wps:cNvSpPr>
                          <a:spLocks noChangeArrowheads="1"/>
                        </wps:cNvSpPr>
                        <wps:spPr bwMode="auto">
                          <a:xfrm>
                            <a:off x="2877900" y="4282702"/>
                            <a:ext cx="611188" cy="295275"/>
                          </a:xfrm>
                          <a:prstGeom prst="rect">
                            <a:avLst/>
                          </a:prstGeom>
                          <a:solidFill>
                            <a:srgbClr val="F2FC70"/>
                          </a:solidFill>
                          <a:ln w="6350">
                            <a:solidFill>
                              <a:srgbClr val="091723"/>
                            </a:solidFill>
                            <a:miter lim="800000"/>
                            <a:headEnd/>
                            <a:tailEnd/>
                          </a:ln>
                        </wps:spPr>
                        <wps:txbx>
                          <w:txbxContent>
                            <w:p w14:paraId="4D8F40CA" w14:textId="3309B320" w:rsidR="008E4F9E" w:rsidRDefault="007B3D67"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Leakage emissions</w:t>
                              </w:r>
                            </w:p>
                          </w:txbxContent>
                        </wps:txbx>
                        <wps:bodyPr vert="horz" wrap="square" lIns="36000" tIns="36000" rIns="0" bIns="36000" numCol="1" anchor="ctr" anchorCtr="0" compatLnSpc="1">
                          <a:prstTxWarp prst="textNoShape">
                            <a:avLst/>
                          </a:prstTxWarp>
                        </wps:bodyPr>
                      </wps:wsp>
                      <wps:wsp>
                        <wps:cNvPr id="637316253" name="Gerade Verbindung mit Pfeil 8"/>
                        <wps:cNvCnPr>
                          <a:endCxn id="61" idx="0"/>
                        </wps:cNvCnPr>
                        <wps:spPr>
                          <a:xfrm flipH="1">
                            <a:off x="3184812" y="3587676"/>
                            <a:ext cx="406342" cy="19181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54" name="Gerade Verbindung mit Pfeil 8"/>
                        <wps:cNvCnPr/>
                        <wps:spPr>
                          <a:xfrm>
                            <a:off x="2126721" y="329486"/>
                            <a:ext cx="251769" cy="119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58" name="Rectangle 637316258"/>
                        <wps:cNvSpPr/>
                        <wps:spPr>
                          <a:xfrm>
                            <a:off x="1351880" y="0"/>
                            <a:ext cx="4316891" cy="4825412"/>
                          </a:xfrm>
                          <a:prstGeom prst="rect">
                            <a:avLst/>
                          </a:prstGeom>
                          <a:no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37316259" name="Rectangle 637316259"/>
                        <wps:cNvSpPr>
                          <a:spLocks noChangeArrowheads="1"/>
                        </wps:cNvSpPr>
                        <wps:spPr bwMode="auto">
                          <a:xfrm>
                            <a:off x="6252822" y="4114955"/>
                            <a:ext cx="611187" cy="295275"/>
                          </a:xfrm>
                          <a:prstGeom prst="rect">
                            <a:avLst/>
                          </a:prstGeom>
                          <a:solidFill>
                            <a:srgbClr val="F2FC70"/>
                          </a:solidFill>
                          <a:ln w="6350">
                            <a:solidFill>
                              <a:srgbClr val="091723"/>
                            </a:solidFill>
                            <a:miter lim="800000"/>
                            <a:headEnd/>
                            <a:tailEnd/>
                          </a:ln>
                        </wps:spPr>
                        <wps:txbx>
                          <w:txbxContent>
                            <w:p w14:paraId="7B38C9A9"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Processes</w:t>
                              </w:r>
                            </w:p>
                          </w:txbxContent>
                        </wps:txbx>
                        <wps:bodyPr vert="horz" wrap="square" lIns="36000" tIns="36000" rIns="0" bIns="36000" numCol="1" anchor="ctr" anchorCtr="0" compatLnSpc="1">
                          <a:prstTxWarp prst="textNoShape">
                            <a:avLst/>
                          </a:prstTxWarp>
                        </wps:bodyPr>
                      </wps:wsp>
                      <wps:wsp>
                        <wps:cNvPr id="637316260" name="AutoShape 324"/>
                        <wps:cNvSpPr>
                          <a:spLocks noChangeArrowheads="1"/>
                        </wps:cNvSpPr>
                        <wps:spPr bwMode="auto">
                          <a:xfrm>
                            <a:off x="6234365" y="4530773"/>
                            <a:ext cx="648100" cy="294639"/>
                          </a:xfrm>
                          <a:prstGeom prst="flowChartTerminator">
                            <a:avLst/>
                          </a:prstGeom>
                          <a:solidFill>
                            <a:srgbClr val="C5E0B3"/>
                          </a:solidFill>
                          <a:ln w="6350">
                            <a:solidFill>
                              <a:srgbClr val="091723"/>
                            </a:solidFill>
                            <a:miter lim="800000"/>
                            <a:headEnd/>
                            <a:tailEnd/>
                          </a:ln>
                        </wps:spPr>
                        <wps:txbx>
                          <w:txbxContent>
                            <w:p w14:paraId="4C9D5D51" w14:textId="77777777" w:rsidR="008E4F9E" w:rsidRDefault="008E4F9E" w:rsidP="00214082">
                              <w:pPr>
                                <w:pStyle w:val="NormalWeb"/>
                                <w:kinsoku w:val="0"/>
                                <w:overflowPunct w:val="0"/>
                                <w:spacing w:before="0" w:beforeAutospacing="0" w:after="0" w:afterAutospacing="0"/>
                                <w:ind w:left="0" w:right="0"/>
                                <w:jc w:val="center"/>
                                <w:textAlignment w:val="baseline"/>
                              </w:pPr>
                              <w:proofErr w:type="spellStart"/>
                              <w:r>
                                <w:rPr>
                                  <w:rFonts w:ascii="Arial" w:eastAsia="Times New Roman" w:hAnsi="Arial" w:cstheme="minorBidi"/>
                                  <w:color w:val="000000"/>
                                  <w:kern w:val="24"/>
                                  <w:sz w:val="14"/>
                                  <w:szCs w:val="14"/>
                                  <w:lang w:val="en-GB"/>
                                </w:rPr>
                                <w:t>Input/Output</w:t>
                              </w:r>
                              <w:proofErr w:type="spellEnd"/>
                            </w:p>
                          </w:txbxContent>
                        </wps:txbx>
                        <wps:bodyPr vert="horz" wrap="square" lIns="36000" tIns="0" rIns="0" bIns="0" numCol="1" anchor="ctr" anchorCtr="0" compatLnSpc="1">
                          <a:prstTxWarp prst="textNoShape">
                            <a:avLst/>
                          </a:prstTxWarp>
                        </wps:bodyPr>
                      </wps:wsp>
                      <wps:wsp>
                        <wps:cNvPr id="637316261" name="AutoShape 376"/>
                        <wps:cNvSpPr>
                          <a:spLocks noChangeArrowheads="1"/>
                        </wps:cNvSpPr>
                        <wps:spPr bwMode="auto">
                          <a:xfrm>
                            <a:off x="1812083" y="3279135"/>
                            <a:ext cx="812073" cy="301626"/>
                          </a:xfrm>
                          <a:prstGeom prst="flowChartTerminator">
                            <a:avLst/>
                          </a:prstGeom>
                          <a:solidFill>
                            <a:srgbClr val="C5E0B3"/>
                          </a:solidFill>
                          <a:ln w="6350">
                            <a:solidFill>
                              <a:srgbClr val="091723"/>
                            </a:solidFill>
                            <a:miter lim="800000"/>
                            <a:headEnd/>
                            <a:tailEnd/>
                          </a:ln>
                        </wps:spPr>
                        <wps:txbx>
                          <w:txbxContent>
                            <w:p w14:paraId="4C11CF41" w14:textId="6243AD45" w:rsidR="008E4F9E" w:rsidRDefault="008E4F9E" w:rsidP="00214082">
                              <w:pPr>
                                <w:pStyle w:val="NormalWeb"/>
                                <w:kinsoku w:val="0"/>
                                <w:overflowPunct w:val="0"/>
                                <w:spacing w:before="0" w:beforeAutospacing="0" w:after="0" w:afterAutospacing="0"/>
                                <w:ind w:left="0" w:right="0"/>
                                <w:jc w:val="center"/>
                                <w:textAlignment w:val="baseline"/>
                              </w:pPr>
                              <w:r>
                                <w:rPr>
                                  <w:rFonts w:ascii="Arial" w:hAnsi="Arial" w:cstheme="minorBidi"/>
                                  <w:color w:val="000000"/>
                                  <w:kern w:val="24"/>
                                  <w:sz w:val="14"/>
                                  <w:szCs w:val="14"/>
                                  <w:lang w:val="en-GB"/>
                                </w:rPr>
                                <w:t>Fuel</w:t>
                              </w:r>
                            </w:p>
                          </w:txbxContent>
                        </wps:txbx>
                        <wps:bodyPr vert="horz" wrap="square" lIns="0" tIns="0" rIns="0" bIns="0" numCol="1" anchor="ctr" anchorCtr="0" compatLnSpc="1">
                          <a:prstTxWarp prst="textNoShape">
                            <a:avLst/>
                          </a:prstTxWarp>
                        </wps:bodyPr>
                      </wps:wsp>
                      <wps:wsp>
                        <wps:cNvPr id="637316262" name="Rectangle 637316262"/>
                        <wps:cNvSpPr>
                          <a:spLocks noChangeArrowheads="1"/>
                        </wps:cNvSpPr>
                        <wps:spPr bwMode="auto">
                          <a:xfrm>
                            <a:off x="2168063" y="3806200"/>
                            <a:ext cx="611188" cy="430063"/>
                          </a:xfrm>
                          <a:prstGeom prst="rect">
                            <a:avLst/>
                          </a:prstGeom>
                          <a:solidFill>
                            <a:srgbClr val="F2FC70"/>
                          </a:solidFill>
                          <a:ln w="6350">
                            <a:solidFill>
                              <a:srgbClr val="091723"/>
                            </a:solidFill>
                            <a:miter lim="800000"/>
                            <a:headEnd/>
                            <a:tailEnd/>
                          </a:ln>
                        </wps:spPr>
                        <wps:txbx>
                          <w:txbxContent>
                            <w:p w14:paraId="6248E0DB"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Combustion CO</w:t>
                              </w:r>
                              <w:r>
                                <w:rPr>
                                  <w:rFonts w:ascii="Arial" w:eastAsia="Times New Roman" w:hAnsi="Arial" w:cstheme="minorBidi"/>
                                  <w:color w:val="000000"/>
                                  <w:kern w:val="24"/>
                                  <w:position w:val="-4"/>
                                  <w:sz w:val="14"/>
                                  <w:szCs w:val="14"/>
                                  <w:vertAlign w:val="subscript"/>
                                  <w:lang w:val="en-GB"/>
                                </w:rPr>
                                <w:t>2</w:t>
                              </w:r>
                              <w:r>
                                <w:rPr>
                                  <w:rFonts w:ascii="Arial" w:eastAsia="Times New Roman" w:hAnsi="Arial" w:cstheme="minorBidi"/>
                                  <w:color w:val="000000"/>
                                  <w:kern w:val="24"/>
                                  <w:sz w:val="14"/>
                                  <w:szCs w:val="14"/>
                                  <w:lang w:val="en-GB"/>
                                </w:rPr>
                                <w:t xml:space="preserve"> emissions</w:t>
                              </w:r>
                            </w:p>
                          </w:txbxContent>
                        </wps:txbx>
                        <wps:bodyPr vert="horz" wrap="square" lIns="36000" tIns="36000" rIns="0" bIns="36000" numCol="1" anchor="ctr" anchorCtr="0" compatLnSpc="1">
                          <a:prstTxWarp prst="textNoShape">
                            <a:avLst/>
                          </a:prstTxWarp>
                        </wps:bodyPr>
                      </wps:wsp>
                      <wps:wsp>
                        <wps:cNvPr id="637316263" name="Gerade Verbindung mit Pfeil 8"/>
                        <wps:cNvCnPr>
                          <a:endCxn id="637316262" idx="0"/>
                        </wps:cNvCnPr>
                        <wps:spPr>
                          <a:xfrm>
                            <a:off x="2218022" y="3580440"/>
                            <a:ext cx="255522" cy="22542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64" name="Gerade Verbindung mit Pfeil 8"/>
                        <wps:cNvCnPr>
                          <a:endCxn id="637316265" idx="0"/>
                        </wps:cNvCnPr>
                        <wps:spPr>
                          <a:xfrm flipH="1">
                            <a:off x="1828012" y="3580440"/>
                            <a:ext cx="390011" cy="21684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65" name="Rectangle 637316265"/>
                        <wps:cNvSpPr>
                          <a:spLocks noChangeArrowheads="1"/>
                        </wps:cNvSpPr>
                        <wps:spPr bwMode="auto">
                          <a:xfrm>
                            <a:off x="1522493" y="3797623"/>
                            <a:ext cx="611188" cy="657558"/>
                          </a:xfrm>
                          <a:prstGeom prst="rect">
                            <a:avLst/>
                          </a:prstGeom>
                          <a:solidFill>
                            <a:srgbClr val="F2FC70"/>
                          </a:solidFill>
                          <a:ln w="6350">
                            <a:solidFill>
                              <a:srgbClr val="091723"/>
                            </a:solidFill>
                            <a:miter lim="800000"/>
                            <a:headEnd/>
                            <a:tailEnd/>
                          </a:ln>
                        </wps:spPr>
                        <wps:txbx>
                          <w:txbxContent>
                            <w:p w14:paraId="20E70F25" w14:textId="7F0BEF73"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Combustion non-CO</w:t>
                              </w:r>
                              <w:r>
                                <w:rPr>
                                  <w:rFonts w:ascii="Arial" w:eastAsia="Times New Roman" w:hAnsi="Arial" w:cstheme="minorBidi"/>
                                  <w:color w:val="000000"/>
                                  <w:kern w:val="24"/>
                                  <w:position w:val="-4"/>
                                  <w:sz w:val="14"/>
                                  <w:szCs w:val="14"/>
                                  <w:vertAlign w:val="subscript"/>
                                  <w:lang w:val="en-GB"/>
                                </w:rPr>
                                <w:t>2</w:t>
                              </w:r>
                              <w:r>
                                <w:rPr>
                                  <w:rFonts w:ascii="Arial" w:eastAsia="Times New Roman" w:hAnsi="Arial" w:cstheme="minorBidi"/>
                                  <w:color w:val="000000"/>
                                  <w:kern w:val="24"/>
                                  <w:sz w:val="14"/>
                                  <w:szCs w:val="14"/>
                                  <w:lang w:val="en-GB"/>
                                </w:rPr>
                                <w:t xml:space="preserve"> </w:t>
                              </w:r>
                              <w:r w:rsidRPr="00590945">
                                <w:rPr>
                                  <w:rFonts w:ascii="Arial" w:eastAsia="Times New Roman" w:hAnsi="Arial" w:cstheme="minorBidi"/>
                                  <w:kern w:val="24"/>
                                  <w:sz w:val="14"/>
                                  <w:szCs w:val="14"/>
                                  <w:lang w:val="en-GB"/>
                                </w:rPr>
                                <w:t xml:space="preserve">GHG </w:t>
                              </w:r>
                              <w:r>
                                <w:rPr>
                                  <w:rFonts w:ascii="Arial" w:eastAsia="Times New Roman" w:hAnsi="Arial" w:cstheme="minorBidi"/>
                                  <w:color w:val="000000"/>
                                  <w:kern w:val="24"/>
                                  <w:sz w:val="14"/>
                                  <w:szCs w:val="14"/>
                                  <w:lang w:val="en-GB"/>
                                </w:rPr>
                                <w:t>emissions</w:t>
                              </w:r>
                            </w:p>
                          </w:txbxContent>
                        </wps:txbx>
                        <wps:bodyPr vert="horz" wrap="square" lIns="36000" tIns="36000" rIns="0" bIns="36000" numCol="1" anchor="ctr" anchorCtr="0" compatLnSpc="1">
                          <a:prstTxWarp prst="textNoShape">
                            <a:avLst/>
                          </a:prstTxWarp>
                        </wps:bodyPr>
                      </wps:wsp>
                      <wps:wsp>
                        <wps:cNvPr id="637316266" name="Gerade Verbindung mit Pfeil 8"/>
                        <wps:cNvCnPr>
                          <a:stCxn id="61" idx="2"/>
                          <a:endCxn id="637316252" idx="0"/>
                        </wps:cNvCnPr>
                        <wps:spPr>
                          <a:xfrm flipH="1">
                            <a:off x="3183494" y="4081450"/>
                            <a:ext cx="1472" cy="20125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67" name="Gerade Verbindung mit Pfeil 8"/>
                        <wps:cNvCnPr/>
                        <wps:spPr>
                          <a:xfrm>
                            <a:off x="3591562" y="3060352"/>
                            <a:ext cx="0" cy="22605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68" name="Gerade Verbindung mit Pfeil 8"/>
                        <wps:cNvCnPr/>
                        <wps:spPr>
                          <a:xfrm>
                            <a:off x="2218120" y="3074101"/>
                            <a:ext cx="0" cy="205034"/>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69" name="Gerade Verbindung mit Pfeil 8"/>
                        <wps:cNvCnPr/>
                        <wps:spPr>
                          <a:xfrm>
                            <a:off x="2217978" y="3073551"/>
                            <a:ext cx="2579072" cy="0"/>
                          </a:xfrm>
                          <a:prstGeom prst="straightConnector1">
                            <a:avLst/>
                          </a:prstGeom>
                          <a:ln>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637316270" name="Gerade Verbindung mit Pfeil 8"/>
                        <wps:cNvCnPr/>
                        <wps:spPr>
                          <a:xfrm flipV="1">
                            <a:off x="3592079" y="2926812"/>
                            <a:ext cx="0" cy="147289"/>
                          </a:xfrm>
                          <a:prstGeom prst="straightConnector1">
                            <a:avLst/>
                          </a:prstGeom>
                          <a:ln>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637316271" name="Gerade Verbindung mit Pfeil 8"/>
                        <wps:cNvCnPr/>
                        <wps:spPr>
                          <a:xfrm>
                            <a:off x="4803375" y="3074100"/>
                            <a:ext cx="0" cy="22605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32" name="Gerade Verbindung mit Pfeil 8"/>
                        <wps:cNvCnPr/>
                        <wps:spPr>
                          <a:xfrm flipH="1">
                            <a:off x="3591826" y="1747536"/>
                            <a:ext cx="1" cy="17579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33" name="Gerade Verbindung mit Pfeil 8"/>
                        <wps:cNvCnPr/>
                        <wps:spPr>
                          <a:xfrm>
                            <a:off x="3591574" y="2444855"/>
                            <a:ext cx="17" cy="190939"/>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1" name="AutoShape 376"/>
                        <wps:cNvSpPr>
                          <a:spLocks noChangeArrowheads="1"/>
                        </wps:cNvSpPr>
                        <wps:spPr bwMode="auto">
                          <a:xfrm>
                            <a:off x="2827065" y="3779824"/>
                            <a:ext cx="715801" cy="301626"/>
                          </a:xfrm>
                          <a:prstGeom prst="flowChartTerminator">
                            <a:avLst/>
                          </a:prstGeom>
                          <a:solidFill>
                            <a:srgbClr val="C5E0B3"/>
                          </a:solidFill>
                          <a:ln w="6350">
                            <a:solidFill>
                              <a:srgbClr val="091723"/>
                            </a:solidFill>
                            <a:miter lim="800000"/>
                            <a:headEnd/>
                            <a:tailEnd/>
                          </a:ln>
                        </wps:spPr>
                        <wps:txbx>
                          <w:txbxContent>
                            <w:p w14:paraId="03B8B1EE" w14:textId="54C77E91" w:rsidR="007B3D67" w:rsidRDefault="007B3D67"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GHG from fuel system</w:t>
                              </w:r>
                            </w:p>
                          </w:txbxContent>
                        </wps:txbx>
                        <wps:bodyPr vert="horz" wrap="square" lIns="0" tIns="0" rIns="0" bIns="0" numCol="1" anchor="ctr" anchorCtr="0" compatLnSpc="1">
                          <a:prstTxWarp prst="textNoShape">
                            <a:avLst/>
                          </a:prstTxWarp>
                        </wps:bodyPr>
                      </wps:wsp>
                      <wps:wsp>
                        <wps:cNvPr id="65" name="Gerade Verbindung mit Pfeil 8"/>
                        <wps:cNvCnPr>
                          <a:stCxn id="637316249" idx="2"/>
                          <a:endCxn id="637316232" idx="0"/>
                        </wps:cNvCnPr>
                        <wps:spPr>
                          <a:xfrm>
                            <a:off x="3575575" y="3587709"/>
                            <a:ext cx="373691" cy="1820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5318E61E" id="Group 26" o:spid="_x0000_s1026" style="width:469.65pt;height:356.9pt;mso-position-horizontal-relative:char;mso-position-vertical-relative:line" coordorigin="5298" coordsize="63525,482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">
                <o:lock v:ext="edit" aspectratio="t"/>
                <v:shapetype id="_x0000_t32" coordsize="21600,21600" o:spt="32" o:oned="t" path="m,l21600,21600e" filled="f">
                  <v:path arrowok="t" fillok="f" o:connecttype="none"/>
                  <o:lock v:ext="edit" shapetype="t"/>
                </v:shapetype>
                <v:shape id="Gerade Verbindung mit Pfeil 8" o:spid="_x0000_s1027" type="#_x0000_t32" style="position:absolute;left:38975;top:27789;width:20253;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" strokecolor="black [3213]" strokeweight=".5pt">
                  <v:stroke endarrow="open" joinstyle="miter"/>
                </v:shape>
                <v:rect id="Rechteck 1" o:spid="_x0000_s1028" style="position:absolute;left:15647;top:1810;width:5620;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" fillcolor="#f2fc70" strokecolor="#091723" strokeweight=".5pt">
                  <v:textbox inset="1mm,1mm,0,1mm">
                    <w:txbxContent>
                      <w:p w14:paraId="55F9B59F" w14:textId="77777777" w:rsidR="008E4F9E" w:rsidRDefault="008E4F9E" w:rsidP="00214082">
                        <w:pPr>
                          <w:pStyle w:val="NormalWeb"/>
                          <w:kinsoku w:val="0"/>
                          <w:overflowPunct w:val="0"/>
                          <w:spacing w:before="0" w:beforeAutospacing="0" w:after="0" w:afterAutospacing="0"/>
                          <w:ind w:left="0" w:right="0"/>
                          <w:jc w:val="left"/>
                          <w:textAlignment w:val="baseline"/>
                        </w:pPr>
                        <w:r>
                          <w:rPr>
                            <w:rFonts w:ascii="Arial" w:eastAsia="Times New Roman" w:hAnsi="Arial" w:cstheme="minorBidi"/>
                            <w:color w:val="000000"/>
                            <w:kern w:val="24"/>
                            <w:sz w:val="14"/>
                            <w:szCs w:val="14"/>
                            <w:lang w:val="en-GB"/>
                          </w:rPr>
                          <w:t>Material production</w:t>
                        </w:r>
                      </w:p>
                    </w:txbxContent>
                  </v:textbox>
                </v:rect>
                <v:shapetype id="_x0000_t116" coordsize="21600,21600" o:spt="116" path="m3475,qx,10800,3475,21600l18125,21600qx21600,10800,18125,xe">
                  <v:stroke joinstyle="miter"/>
                  <v:path gradientshapeok="t" o:connecttype="rect" textboxrect="1018,3163,20582,18437"/>
                </v:shapetype>
                <v:shape id="Flussdiagramm: Grenzstelle 2" o:spid="_x0000_s1029" type="#_x0000_t116" style="position:absolute;left:23920;top:1932;width:6341;height:2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" fillcolor="#c5e0b3" strokecolor="#091723" strokeweight=".5pt">
                  <v:textbox inset="1mm,0,0,0">
                    <w:txbxContent>
                      <w:p w14:paraId="67B97172"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Material</w:t>
                        </w:r>
                      </w:p>
                    </w:txbxContent>
                  </v:textbox>
                </v:shape>
                <v:rect id="Rectangle 637316224" o:spid="_x0000_s1030" style="position:absolute;left:32864;top:1873;width:6112;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" fillcolor="#f2fc70" strokecolor="#091723" strokeweight=".5pt">
                  <v:textbox inset="1mm,1mm,0,1mm">
                    <w:txbxContent>
                      <w:p w14:paraId="504216B4"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Material transport</w:t>
                        </w:r>
                      </w:p>
                    </w:txbxContent>
                  </v:textbox>
                </v:rect>
                <v:shape id="AutoShape 372" o:spid="_x0000_s1031" type="#_x0000_t116" style="position:absolute;left:44737;top:32830;width:6518;height:35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" fillcolor="#c5e0b3" strokecolor="#091723" strokeweight=".5pt">
                  <v:textbox inset="1mm,0,0,0">
                    <w:txbxContent>
                      <w:p w14:paraId="126DCDA3" w14:textId="48117A9F"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Maintenance parts</w:t>
                        </w:r>
                      </w:p>
                    </w:txbxContent>
                  </v:textbox>
                </v:shape>
                <v:rect id="Rectangle 637316226" o:spid="_x0000_s1032" style="position:absolute;left:44820;top:42834;width:6538;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" fillcolor="#f2fc70" strokecolor="#091723" strokeweight=".5pt">
                  <v:textbox inset="1mm,1mm,0,1mm">
                    <w:txbxContent>
                      <w:p w14:paraId="19769C51"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Disposal/</w:t>
                        </w:r>
                      </w:p>
                      <w:p w14:paraId="76578871"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Recycle</w:t>
                        </w:r>
                      </w:p>
                    </w:txbxContent>
                  </v:textbox>
                </v:rect>
                <v:rect id="Rectangle 637316227" o:spid="_x0000_s1033" style="position:absolute;left:32152;top:19273;width:7658;height:51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" fillcolor="#f2fc70" strokecolor="#091723" strokeweight=".5pt">
                  <v:textbox inset="1mm,1mm,0,1mm">
                    <w:txbxContent>
                      <w:p w14:paraId="171A6006"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Maintenance parts &amp; Consumables transport</w:t>
                        </w:r>
                      </w:p>
                    </w:txbxContent>
                  </v:textbox>
                </v:rect>
                <v:rect id="Rectangle 637316228" o:spid="_x0000_s1034" style="position:absolute;left:24277;top:6538;width:5620;height:5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" fillcolor="#f2fc70" strokecolor="#091723" strokeweight=".5pt">
                  <v:textbox inset="1mm,1mm,0,1mm">
                    <w:txbxContent>
                      <w:p w14:paraId="69E27B27" w14:textId="10930EDA"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Fuel production/ energy generation</w:t>
                        </w:r>
                      </w:p>
                    </w:txbxContent>
                  </v:textbox>
                </v:rect>
                <v:shape id="AutoShape 380" o:spid="_x0000_s1035" type="#_x0000_t116" style="position:absolute;left:24351;top:13606;width:5477;height:34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" fillcolor="#c5e0b3" strokecolor="#091723" strokeweight=".5pt">
                  <v:textbox inset="0,0,0,0">
                    <w:txbxContent>
                      <w:p w14:paraId="309B711E"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Fuel/ electricity</w:t>
                        </w:r>
                      </w:p>
                    </w:txbxContent>
                  </v:textbox>
                </v:shape>
                <v:rect id="Rectangle 637316230" o:spid="_x0000_s1036" style="position:absolute;left:32862;top:26315;width:6112;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" fillcolor="#f2fc70" strokecolor="#091723" strokeweight=".5pt">
                  <v:textbox inset="1mm,1mm,0,1mm">
                    <w:txbxContent>
                      <w:p w14:paraId="564F5F98"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Driving</w:t>
                        </w:r>
                      </w:p>
                    </w:txbxContent>
                  </v:textbox>
                </v:rect>
                <v:shape id="AutoShape 376" o:spid="_x0000_s1037" type="#_x0000_t116" style="position:absolute;left:35915;top:37700;width:7158;height:3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" fillcolor="#c5e0b3" strokecolor="#091723" strokeweight=".5pt">
                  <v:textbox inset="0,0,0,0">
                    <w:txbxContent>
                      <w:p w14:paraId="3E131FF0" w14:textId="1474E0D9"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AC Refrigerant</w:t>
                        </w:r>
                      </w:p>
                    </w:txbxContent>
                  </v:textbox>
                </v:shape>
                <v:rect id="Rectangle 637316233" o:spid="_x0000_s1038" style="position:absolute;left:36297;top:42834;width:6112;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" fillcolor="#f2fc70" strokecolor="#091723" strokeweight=".5pt">
                  <v:textbox inset="1mm,1mm,0,1mm">
                    <w:txbxContent>
                      <w:p w14:paraId="7EBD0C3B"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Fluorocarbon emissions</w:t>
                        </w:r>
                      </w:p>
                    </w:txbxContent>
                  </v:textbox>
                </v:rect>
                <v:rect id="Rectangle 637316234" o:spid="_x0000_s1039" style="position:absolute;left:32862;top:6975;width:6112;height:40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" fillcolor="#f2fc70" strokecolor="#091723" strokeweight=".5pt">
                  <v:textbox inset="1mm,1mm,0,1mm">
                    <w:txbxContent>
                      <w:p w14:paraId="358B2FAA"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Material parts production</w:t>
                        </w:r>
                      </w:p>
                    </w:txbxContent>
                  </v:textbox>
                </v:rect>
                <v:rect id="Rectangle 637316235" o:spid="_x0000_s1040" style="position:absolute;left:45312;top:38102;width:5620;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" fillcolor="#f2fc70" strokecolor="#091723" strokeweight=".5pt">
                  <v:textbox inset="1mm,1mm,0,1mm">
                    <w:txbxContent>
                      <w:p w14:paraId="37B06CE4"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Waste transport</w:t>
                        </w:r>
                      </w:p>
                    </w:txbxContent>
                  </v:textbox>
                </v:rect>
                <v:shape id="AutoShape 324" o:spid="_x0000_s1041" type="#_x0000_t116" style="position:absolute;left:59250;top:26285;width:5906;height:29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" fillcolor="#c5e0b3" strokecolor="#091723" strokeweight=".5pt">
                  <v:textbox inset="1mm,0,0,0">
                    <w:txbxContent>
                      <w:p w14:paraId="064E4265"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ELV</w:t>
                        </w:r>
                      </w:p>
                    </w:txbxContent>
                  </v:textbox>
                </v:shape>
                <v:shape id="AutoShape 321" o:spid="_x0000_s1042" type="#_x0000_t116" style="position:absolute;left:32532;top:12744;width:7286;height:47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" fillcolor="#c5e0b3" strokecolor="#091723" strokeweight=".5pt">
                  <v:textbox inset="1mm,0,0,0">
                    <w:txbxContent>
                      <w:p w14:paraId="0355CED3"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Maintenance parts &amp; Consumables</w:t>
                        </w:r>
                      </w:p>
                    </w:txbxContent>
                  </v:textbox>
                </v:shape>
                <v:shapetype id="_x0000_t33" coordsize="21600,21600" o:spt="33" o:oned="t" path="m,l21600,r,21600e" filled="f">
                  <v:stroke joinstyle="miter"/>
                  <v:path arrowok="t" fillok="f" o:connecttype="none"/>
                  <o:lock v:ext="edit" shapetype="t"/>
                </v:shapetype>
                <v:shape id="Verbinder: gewinkelt 5" o:spid="_x0000_s1043" type="#_x0000_t33" style="position:absolute;left:27499;top:16680;width:8027;height:885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" strokecolor="black [3213]" strokeweight=".5pt"/>
                <v:rect id="Rectangle 637316239" o:spid="_x0000_s1044" style="position:absolute;left:5298;top:25175;width:6112;height:48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" fillcolor="#f2fc70" strokecolor="#091723" strokeweight=".5pt">
                  <v:textbox inset="1mm,1mm,0,1mm">
                    <w:txbxContent>
                      <w:p w14:paraId="0DEC15A0"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Finished vehicle transport</w:t>
                        </w:r>
                      </w:p>
                    </w:txbxContent>
                  </v:textbox>
                </v:rect>
                <v:shape id="Gerade Verbindung mit Pfeil 8" o:spid="_x0000_s1045" type="#_x0000_t32" style="position:absolute;left:30261;top:3337;width:2518;height: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" strokecolor="black [3213]" strokeweight=".5pt">
                  <v:stroke endarrow="open" joinstyle="miter"/>
                </v:shape>
                <v:shape id="Gerade Verbindung mit Pfeil 8" o:spid="_x0000_s1046" type="#_x0000_t32" style="position:absolute;left:35920;top:4825;width:0;height:21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" strokecolor="black [3213]" strokeweight=".5pt">
                  <v:stroke endarrow="open" joinstyle="miter"/>
                </v:shape>
                <v:shape id="Gerade Verbindung mit Pfeil 8" o:spid="_x0000_s1047" type="#_x0000_t32" style="position:absolute;left:35918;top:10988;width:0;height:17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" strokecolor="black [3213]" strokeweight=".5pt">
                  <v:stroke endarrow="open" joinstyle="miter"/>
                </v:shape>
                <v:shape id="Gerade Verbindung mit Pfeil 8" o:spid="_x0000_s1048" type="#_x0000_t32" style="position:absolute;left:47994;top:36336;width:126;height:17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" strokecolor="black [3213]" strokeweight=".5pt">
                  <v:stroke endarrow="open" joinstyle="miter"/>
                </v:shape>
                <v:shape id="Gerade Verbindung mit Pfeil 8" o:spid="_x0000_s1049" type="#_x0000_t32" style="position:absolute;left:48123;top:41051;width:0;height:178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" strokecolor="black [3213]" strokeweight=".5pt">
                  <v:stroke endarrow="open" joinstyle="miter"/>
                </v:shape>
                <v:shape id="Gerade Verbindung mit Pfeil 8" o:spid="_x0000_s1050" type="#_x0000_t32" style="position:absolute;left:27091;top:12127;width:0;height:14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" strokecolor="black [3213]" strokeweight=".5pt">
                  <v:stroke endarrow="open" joinstyle="miter"/>
                </v:shape>
                <v:shape id="Gerade Verbindung mit Pfeil 8" o:spid="_x0000_s1051" type="#_x0000_t32" style="position:absolute;left:11411;top:27789;width:2145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" strokecolor="black [3213]" strokeweight=".5pt">
                  <v:stroke endarrow="open" joinstyle="miter"/>
                </v:shape>
                <v:shape id="AutoShape 376" o:spid="_x0000_s1052" type="#_x0000_t116" style="position:absolute;left:31697;top:32864;width:8120;height:3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" fillcolor="#c5e0b3" strokecolor="#091723" strokeweight=".5pt">
                  <v:textbox inset="0,0,0,0">
                    <w:txbxContent>
                      <w:p w14:paraId="35064B9B"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hAnsi="Arial" w:cstheme="minorBidi"/>
                            <w:color w:val="000000"/>
                            <w:kern w:val="24"/>
                            <w:sz w:val="14"/>
                            <w:szCs w:val="14"/>
                            <w:lang w:val="en-GB"/>
                          </w:rPr>
                          <w:t>Leakages</w:t>
                        </w:r>
                      </w:p>
                    </w:txbxContent>
                  </v:textbox>
                </v:shape>
                <v:shape id="Gerade Verbindung mit Pfeil 8" o:spid="_x0000_s1053" type="#_x0000_t32" style="position:absolute;left:39353;top:40717;width:141;height:21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" strokecolor="black [3213]" strokeweight=".5pt">
                  <v:stroke endarrow="open" joinstyle="miter"/>
                </v:shape>
                <v:rect id="Rectangle 637316252" o:spid="_x0000_s1054" style="position:absolute;left:28779;top:42827;width:6111;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" fillcolor="#f2fc70" strokecolor="#091723" strokeweight=".5pt">
                  <v:textbox inset="1mm,1mm,0,1mm">
                    <w:txbxContent>
                      <w:p w14:paraId="4D8F40CA" w14:textId="3309B320" w:rsidR="008E4F9E" w:rsidRDefault="007B3D67"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Leakage emissions</w:t>
                        </w:r>
                      </w:p>
                    </w:txbxContent>
                  </v:textbox>
                </v:rect>
                <v:shape id="Gerade Verbindung mit Pfeil 8" o:spid="_x0000_s1055" type="#_x0000_t32" style="position:absolute;left:31848;top:35876;width:4063;height:191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" strokecolor="black [3213]" strokeweight=".5pt">
                  <v:stroke endarrow="open" joinstyle="miter"/>
                </v:shape>
                <v:shape id="Gerade Verbindung mit Pfeil 8" o:spid="_x0000_s1056" type="#_x0000_t32" style="position:absolute;left:21267;top:3294;width:2517;height: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" strokecolor="black [3213]" strokeweight=".5pt">
                  <v:stroke endarrow="open" joinstyle="miter"/>
                </v:shape>
                <v:rect id="Rectangle 637316258" o:spid="_x0000_s1057" style="position:absolute;left:13518;width:43169;height:482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" filled="f" strokecolor="black [3213]" strokeweight="1pt">
                  <v:stroke dashstyle="dash"/>
                </v:rect>
                <v:rect id="Rectangle 637316259" o:spid="_x0000_s1058" style="position:absolute;left:62528;top:41149;width:6112;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" fillcolor="#f2fc70" strokecolor="#091723" strokeweight=".5pt">
                  <v:textbox inset="1mm,1mm,0,1mm">
                    <w:txbxContent>
                      <w:p w14:paraId="7B38C9A9"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Processes</w:t>
                        </w:r>
                      </w:p>
                    </w:txbxContent>
                  </v:textbox>
                </v:rect>
                <v:shape id="AutoShape 324" o:spid="_x0000_s1059" type="#_x0000_t116" style="position:absolute;left:62343;top:45307;width:6481;height:29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" fillcolor="#c5e0b3" strokecolor="#091723" strokeweight=".5pt">
                  <v:textbox inset="1mm,0,0,0">
                    <w:txbxContent>
                      <w:p w14:paraId="4C9D5D51" w14:textId="77777777" w:rsidR="008E4F9E" w:rsidRDefault="008E4F9E" w:rsidP="00214082">
                        <w:pPr>
                          <w:pStyle w:val="NormalWeb"/>
                          <w:kinsoku w:val="0"/>
                          <w:overflowPunct w:val="0"/>
                          <w:spacing w:before="0" w:beforeAutospacing="0" w:after="0" w:afterAutospacing="0"/>
                          <w:ind w:left="0" w:right="0"/>
                          <w:jc w:val="center"/>
                          <w:textAlignment w:val="baseline"/>
                        </w:pPr>
                        <w:proofErr w:type="spellStart"/>
                        <w:r>
                          <w:rPr>
                            <w:rFonts w:ascii="Arial" w:eastAsia="Times New Roman" w:hAnsi="Arial" w:cstheme="minorBidi"/>
                            <w:color w:val="000000"/>
                            <w:kern w:val="24"/>
                            <w:sz w:val="14"/>
                            <w:szCs w:val="14"/>
                            <w:lang w:val="en-GB"/>
                          </w:rPr>
                          <w:t>Input/Output</w:t>
                        </w:r>
                        <w:proofErr w:type="spellEnd"/>
                      </w:p>
                    </w:txbxContent>
                  </v:textbox>
                </v:shape>
                <v:shape id="AutoShape 376" o:spid="_x0000_s1060" type="#_x0000_t116" style="position:absolute;left:18120;top:32791;width:8121;height:3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" fillcolor="#c5e0b3" strokecolor="#091723" strokeweight=".5pt">
                  <v:textbox inset="0,0,0,0">
                    <w:txbxContent>
                      <w:p w14:paraId="4C11CF41" w14:textId="6243AD45" w:rsidR="008E4F9E" w:rsidRDefault="008E4F9E" w:rsidP="00214082">
                        <w:pPr>
                          <w:pStyle w:val="NormalWeb"/>
                          <w:kinsoku w:val="0"/>
                          <w:overflowPunct w:val="0"/>
                          <w:spacing w:before="0" w:beforeAutospacing="0" w:after="0" w:afterAutospacing="0"/>
                          <w:ind w:left="0" w:right="0"/>
                          <w:jc w:val="center"/>
                          <w:textAlignment w:val="baseline"/>
                        </w:pPr>
                        <w:r>
                          <w:rPr>
                            <w:rFonts w:ascii="Arial" w:hAnsi="Arial" w:cstheme="minorBidi"/>
                            <w:color w:val="000000"/>
                            <w:kern w:val="24"/>
                            <w:sz w:val="14"/>
                            <w:szCs w:val="14"/>
                            <w:lang w:val="en-GB"/>
                          </w:rPr>
                          <w:t>Fuel</w:t>
                        </w:r>
                      </w:p>
                    </w:txbxContent>
                  </v:textbox>
                </v:shape>
                <v:rect id="Rectangle 637316262" o:spid="_x0000_s1061" style="position:absolute;left:21680;top:38062;width:6112;height:43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" fillcolor="#f2fc70" strokecolor="#091723" strokeweight=".5pt">
                  <v:textbox inset="1mm,1mm,0,1mm">
                    <w:txbxContent>
                      <w:p w14:paraId="6248E0DB" w14:textId="77777777"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Combustion CO</w:t>
                        </w:r>
                        <w:r>
                          <w:rPr>
                            <w:rFonts w:ascii="Arial" w:eastAsia="Times New Roman" w:hAnsi="Arial" w:cstheme="minorBidi"/>
                            <w:color w:val="000000"/>
                            <w:kern w:val="24"/>
                            <w:position w:val="-4"/>
                            <w:sz w:val="14"/>
                            <w:szCs w:val="14"/>
                            <w:vertAlign w:val="subscript"/>
                            <w:lang w:val="en-GB"/>
                          </w:rPr>
                          <w:t>2</w:t>
                        </w:r>
                        <w:r>
                          <w:rPr>
                            <w:rFonts w:ascii="Arial" w:eastAsia="Times New Roman" w:hAnsi="Arial" w:cstheme="minorBidi"/>
                            <w:color w:val="000000"/>
                            <w:kern w:val="24"/>
                            <w:sz w:val="14"/>
                            <w:szCs w:val="14"/>
                            <w:lang w:val="en-GB"/>
                          </w:rPr>
                          <w:t xml:space="preserve"> emissions</w:t>
                        </w:r>
                      </w:p>
                    </w:txbxContent>
                  </v:textbox>
                </v:rect>
                <v:shape id="Gerade Verbindung mit Pfeil 8" o:spid="_x0000_s1062" type="#_x0000_t32" style="position:absolute;left:22180;top:35804;width:2555;height:22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" strokecolor="black [3213]" strokeweight=".5pt">
                  <v:stroke endarrow="open" joinstyle="miter"/>
                </v:shape>
                <v:shape id="Gerade Verbindung mit Pfeil 8" o:spid="_x0000_s1063" type="#_x0000_t32" style="position:absolute;left:18280;top:35804;width:3900;height:216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" strokecolor="black [3213]" strokeweight=".5pt">
                  <v:stroke endarrow="open" joinstyle="miter"/>
                </v:shape>
                <v:rect id="Rectangle 637316265" o:spid="_x0000_s1064" style="position:absolute;left:15224;top:37976;width:6112;height:65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" fillcolor="#f2fc70" strokecolor="#091723" strokeweight=".5pt">
                  <v:textbox inset="1mm,1mm,0,1mm">
                    <w:txbxContent>
                      <w:p w14:paraId="20E70F25" w14:textId="7F0BEF73" w:rsidR="008E4F9E" w:rsidRDefault="008E4F9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Combustion non-CO</w:t>
                        </w:r>
                        <w:r>
                          <w:rPr>
                            <w:rFonts w:ascii="Arial" w:eastAsia="Times New Roman" w:hAnsi="Arial" w:cstheme="minorBidi"/>
                            <w:color w:val="000000"/>
                            <w:kern w:val="24"/>
                            <w:position w:val="-4"/>
                            <w:sz w:val="14"/>
                            <w:szCs w:val="14"/>
                            <w:vertAlign w:val="subscript"/>
                            <w:lang w:val="en-GB"/>
                          </w:rPr>
                          <w:t>2</w:t>
                        </w:r>
                        <w:r>
                          <w:rPr>
                            <w:rFonts w:ascii="Arial" w:eastAsia="Times New Roman" w:hAnsi="Arial" w:cstheme="minorBidi"/>
                            <w:color w:val="000000"/>
                            <w:kern w:val="24"/>
                            <w:sz w:val="14"/>
                            <w:szCs w:val="14"/>
                            <w:lang w:val="en-GB"/>
                          </w:rPr>
                          <w:t xml:space="preserve"> </w:t>
                        </w:r>
                        <w:r w:rsidRPr="00590945">
                          <w:rPr>
                            <w:rFonts w:ascii="Arial" w:eastAsia="Times New Roman" w:hAnsi="Arial" w:cstheme="minorBidi"/>
                            <w:kern w:val="24"/>
                            <w:sz w:val="14"/>
                            <w:szCs w:val="14"/>
                            <w:lang w:val="en-GB"/>
                          </w:rPr>
                          <w:t xml:space="preserve">GHG </w:t>
                        </w:r>
                        <w:r>
                          <w:rPr>
                            <w:rFonts w:ascii="Arial" w:eastAsia="Times New Roman" w:hAnsi="Arial" w:cstheme="minorBidi"/>
                            <w:color w:val="000000"/>
                            <w:kern w:val="24"/>
                            <w:sz w:val="14"/>
                            <w:szCs w:val="14"/>
                            <w:lang w:val="en-GB"/>
                          </w:rPr>
                          <w:t>emissions</w:t>
                        </w:r>
                      </w:p>
                    </w:txbxContent>
                  </v:textbox>
                </v:rect>
                <v:shape id="Gerade Verbindung mit Pfeil 8" o:spid="_x0000_s1065" type="#_x0000_t32" style="position:absolute;left:31834;top:40814;width:15;height:201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" strokecolor="black [3213]" strokeweight=".5pt">
                  <v:stroke endarrow="open" joinstyle="miter"/>
                </v:shape>
                <v:shape id="Gerade Verbindung mit Pfeil 8" o:spid="_x0000_s1066" type="#_x0000_t32" style="position:absolute;left:35915;top:30603;width:0;height:22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" strokecolor="black [3213]" strokeweight=".5pt">
                  <v:stroke endarrow="open" joinstyle="miter"/>
                </v:shape>
                <v:shape id="Gerade Verbindung mit Pfeil 8" o:spid="_x0000_s1067" type="#_x0000_t32" style="position:absolute;left:22181;top:30741;width:0;height:20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" strokecolor="black [3213]" strokeweight=".5pt">
                  <v:stroke endarrow="open" joinstyle="miter"/>
                </v:shape>
                <v:shape id="Gerade Verbindung mit Pfeil 8" o:spid="_x0000_s1068" type="#_x0000_t32" style="position:absolute;left:22179;top:30735;width:257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" strokecolor="black [3213]" strokeweight=".5pt">
                  <v:stroke joinstyle="miter"/>
                </v:shape>
                <v:shape id="Gerade Verbindung mit Pfeil 8" o:spid="_x0000_s1069" type="#_x0000_t32" style="position:absolute;left:35920;top:29268;width:0;height:147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" strokecolor="black [3213]" strokeweight=".5pt">
                  <v:stroke joinstyle="miter"/>
                </v:shape>
                <v:shape id="Gerade Verbindung mit Pfeil 8" o:spid="_x0000_s1070" type="#_x0000_t32" style="position:absolute;left:48033;top:30741;width:0;height:22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" strokecolor="black [3213]" strokeweight=".5pt">
                  <v:stroke endarrow="open" joinstyle="miter"/>
                </v:shape>
                <v:shape id="Gerade Verbindung mit Pfeil 8" o:spid="_x0000_s1071" type="#_x0000_t32" style="position:absolute;left:35918;top:17475;width:0;height:17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" strokecolor="black [3213]" strokeweight=".5pt">
                  <v:stroke endarrow="open" joinstyle="miter"/>
                </v:shape>
                <v:shape id="Gerade Verbindung mit Pfeil 8" o:spid="_x0000_s1072" type="#_x0000_t32" style="position:absolute;left:35915;top:24448;width:0;height:19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" strokecolor="black [3213]" strokeweight=".5pt">
                  <v:stroke endarrow="open" joinstyle="miter"/>
                </v:shape>
                <v:shape id="AutoShape 376" o:spid="_x0000_s1073" type="#_x0000_t116" style="position:absolute;left:28270;top:37798;width:7158;height:3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" fillcolor="#c5e0b3" strokecolor="#091723" strokeweight=".5pt">
                  <v:textbox inset="0,0,0,0">
                    <w:txbxContent>
                      <w:p w14:paraId="03B8B1EE" w14:textId="54C77E91" w:rsidR="007B3D67" w:rsidRDefault="007B3D67"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GHG from fuel system</w:t>
                        </w:r>
                      </w:p>
                    </w:txbxContent>
                  </v:textbox>
                </v:shape>
                <v:shape id="Gerade Verbindung mit Pfeil 8" o:spid="_x0000_s1074" type="#_x0000_t32" style="position:absolute;left:35755;top:35877;width:3737;height:18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" strokecolor="black [3213]" strokeweight=".5pt">
                  <v:stroke endarrow="open" joinstyle="miter"/>
                </v:shape>
                <w10:anchorlock/>
              </v:group>
            </w:pict>
          </mc:Fallback>
        </mc:AlternateContent>
      </w:r>
      <w:r w:rsidR="006A4D67">
        <w:t xml:space="preserve">Figure </w:t>
      </w:r>
      <w:r w:rsidR="000448C2">
        <w:fldChar w:fldCharType="begin"/>
      </w:r>
      <w:r w:rsidR="000448C2">
        <w:instrText xml:space="preserve"> STYLEREF 3 \s </w:instrText>
      </w:r>
      <w:r w:rsidR="000448C2">
        <w:fldChar w:fldCharType="separate"/>
      </w:r>
      <w:r w:rsidR="009365DF">
        <w:rPr>
          <w:noProof/>
        </w:rPr>
        <w:t>4.3.2</w:t>
      </w:r>
      <w:r w:rsidR="000448C2">
        <w:fldChar w:fldCharType="end"/>
      </w:r>
      <w:r w:rsidR="000448C2">
        <w:noBreakHyphen/>
      </w:r>
      <w:r w:rsidR="000448C2">
        <w:fldChar w:fldCharType="begin"/>
      </w:r>
      <w:r w:rsidR="000448C2">
        <w:instrText xml:space="preserve"> SEQ Figure \* ARABIC \s 3 </w:instrText>
      </w:r>
      <w:r w:rsidR="000448C2">
        <w:fldChar w:fldCharType="separate"/>
      </w:r>
      <w:r w:rsidR="009365DF">
        <w:rPr>
          <w:noProof/>
        </w:rPr>
        <w:t>1</w:t>
      </w:r>
      <w:r w:rsidR="000448C2">
        <w:fldChar w:fldCharType="end"/>
      </w:r>
      <w:r w:rsidR="00565639" w:rsidRPr="005A0885">
        <w:rPr>
          <w:lang w:val="en-US"/>
        </w:rPr>
        <w:t xml:space="preserve">: </w:t>
      </w:r>
      <w:r w:rsidR="00822352">
        <w:rPr>
          <w:lang w:val="en-US"/>
        </w:rPr>
        <w:t xml:space="preserve">Use stage </w:t>
      </w:r>
      <w:r w:rsidR="00565639" w:rsidRPr="005A0885">
        <w:rPr>
          <w:lang w:val="en-US"/>
        </w:rPr>
        <w:t>Life-cycle flow schematic</w:t>
      </w:r>
    </w:p>
    <w:p w14:paraId="260F2710" w14:textId="77777777" w:rsidR="00565639" w:rsidRPr="005A0885" w:rsidRDefault="00565639" w:rsidP="005B1383">
      <w:pPr>
        <w:ind w:right="0"/>
        <w:rPr>
          <w:lang w:val="en-US" w:eastAsia="de-DE"/>
        </w:rPr>
      </w:pPr>
    </w:p>
    <w:p w14:paraId="2E5A69D4" w14:textId="43EB688D" w:rsidR="00565639" w:rsidRDefault="00565639" w:rsidP="005B1383">
      <w:pPr>
        <w:ind w:right="0"/>
        <w:rPr>
          <w:lang w:val="en-US" w:eastAsia="ja-JP"/>
        </w:rPr>
      </w:pPr>
      <w:r w:rsidRPr="005A0885">
        <w:rPr>
          <w:lang w:val="en-US" w:eastAsia="ja-JP"/>
        </w:rPr>
        <w:t>As a matter of fact, the use stage covers mainly two aspects of the whole life cycle</w:t>
      </w:r>
      <w:r w:rsidR="00D9010C">
        <w:rPr>
          <w:lang w:val="en-US" w:eastAsia="ja-JP"/>
        </w:rPr>
        <w:t>:</w:t>
      </w:r>
      <w:r w:rsidRPr="005A0885">
        <w:rPr>
          <w:lang w:val="en-US" w:eastAsia="ja-JP"/>
        </w:rPr>
        <w:t xml:space="preserve"> the “In-use energy consumption and GHG emissions” (covering WTT and TTW impacts), and the “Maintenance and consumables” impacts. It is relevant to address also leakages such as emissions of methane and other hydrocarbons, together with emissions of climate active species from the vehicles (e.g. </w:t>
      </w:r>
      <w:r w:rsidR="00131CA9" w:rsidRPr="004A07B5">
        <w:rPr>
          <w:lang w:eastAsia="ja-JP"/>
        </w:rPr>
        <w:t>methane leakage from CNG cars</w:t>
      </w:r>
      <w:r w:rsidRPr="005A0885">
        <w:rPr>
          <w:lang w:val="en-US" w:eastAsia="ja-JP"/>
        </w:rPr>
        <w:t>) and the formation of non-CO</w:t>
      </w:r>
      <w:r w:rsidRPr="005A0885">
        <w:rPr>
          <w:vertAlign w:val="subscript"/>
          <w:lang w:val="en-US" w:eastAsia="ja-JP"/>
        </w:rPr>
        <w:t>2</w:t>
      </w:r>
      <w:r w:rsidRPr="005A0885">
        <w:rPr>
          <w:lang w:val="en-US" w:eastAsia="ja-JP"/>
        </w:rPr>
        <w:t xml:space="preserve"> GHG gasses (e.g. N</w:t>
      </w:r>
      <w:r w:rsidRPr="005A0885">
        <w:rPr>
          <w:vertAlign w:val="subscript"/>
          <w:lang w:val="en-US" w:eastAsia="ja-JP"/>
        </w:rPr>
        <w:t>2</w:t>
      </w:r>
      <w:r w:rsidRPr="005A0885">
        <w:rPr>
          <w:lang w:val="en-US" w:eastAsia="ja-JP"/>
        </w:rPr>
        <w:t xml:space="preserve">O) during the fuel combustion. More in detail, </w:t>
      </w:r>
      <w:r w:rsidR="0046464F">
        <w:rPr>
          <w:lang w:val="en-US" w:eastAsia="ja-JP"/>
        </w:rPr>
        <w:t>the figure below shows the system boundaries related to vehicle operation.</w:t>
      </w:r>
    </w:p>
    <w:p w14:paraId="6C79243A" w14:textId="77777777" w:rsidR="00B66E8D" w:rsidRDefault="00B66E8D" w:rsidP="005B1383">
      <w:pPr>
        <w:ind w:right="0"/>
        <w:rPr>
          <w:lang w:val="en-US" w:eastAsia="ja-JP"/>
        </w:rPr>
      </w:pPr>
    </w:p>
    <w:p w14:paraId="5D9ABBC3" w14:textId="7236BE52" w:rsidR="00565639" w:rsidRPr="005A0885" w:rsidRDefault="00B66E8D" w:rsidP="005B1383">
      <w:pPr>
        <w:ind w:right="0"/>
        <w:rPr>
          <w:lang w:val="en-US" w:eastAsia="ja-JP"/>
        </w:rPr>
      </w:pPr>
      <w:r w:rsidRPr="00B66E8D">
        <w:rPr>
          <w:noProof/>
          <w:lang w:eastAsia="en-GB"/>
        </w:rPr>
        <mc:AlternateContent>
          <mc:Choice Requires="wpg">
            <w:drawing>
              <wp:inline distT="0" distB="0" distL="0" distR="0" wp14:anchorId="45088B33" wp14:editId="76489D03">
                <wp:extent cx="5401382" cy="1119618"/>
                <wp:effectExtent l="0" t="0" r="27940" b="23495"/>
                <wp:docPr id="1290017792" name="Group 18"/>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5401382" cy="1119618"/>
                          <a:chOff x="-12472" y="0"/>
                          <a:chExt cx="6774742" cy="1405888"/>
                        </a:xfrm>
                      </wpg:grpSpPr>
                      <wps:wsp>
                        <wps:cNvPr id="1290017793" name="Rectangle : coins arrondis 27">
                          <a:extLst>
                            <a:ext uri="{FF2B5EF4-FFF2-40B4-BE49-F238E27FC236}">
                              <a16:creationId xmlns:a16="http://schemas.microsoft.com/office/drawing/2014/main" id="{52A205FA-0975-D82B-23EB-3ABC1D6CBE81}"/>
                            </a:ext>
                          </a:extLst>
                        </wps:cNvPr>
                        <wps:cNvSpPr/>
                        <wps:spPr>
                          <a:xfrm>
                            <a:off x="1450661" y="344304"/>
                            <a:ext cx="1149636" cy="714256"/>
                          </a:xfrm>
                          <a:prstGeom prst="roundRect">
                            <a:avLst/>
                          </a:prstGeom>
                          <a:solidFill>
                            <a:srgbClr val="5B9BD5">
                              <a:lumMod val="20000"/>
                              <a:lumOff val="80000"/>
                            </a:srgbClr>
                          </a:solidFill>
                          <a:ln w="12700" cap="flat" cmpd="sng" algn="ctr">
                            <a:solidFill>
                              <a:sysClr val="windowText" lastClr="000000"/>
                            </a:solidFill>
                            <a:prstDash val="solid"/>
                            <a:miter lim="800000"/>
                          </a:ln>
                          <a:effectLst/>
                        </wps:spPr>
                        <wps:txbx>
                          <w:txbxContent>
                            <w:p w14:paraId="1CF9581F" w14:textId="77777777" w:rsidR="008E4F9E" w:rsidRPr="00B66E8D" w:rsidRDefault="008E4F9E" w:rsidP="00B66E8D">
                              <w:pPr>
                                <w:pStyle w:val="NormalWeb"/>
                                <w:spacing w:before="0" w:beforeAutospacing="0" w:after="0" w:afterAutospacing="0"/>
                                <w:ind w:left="0" w:right="0"/>
                                <w:jc w:val="center"/>
                                <w:rPr>
                                  <w:rFonts w:ascii="Arial" w:hAnsi="Arial" w:cs="Arial"/>
                                  <w:sz w:val="16"/>
                                  <w:szCs w:val="16"/>
                                </w:rPr>
                              </w:pPr>
                              <w:r w:rsidRPr="00B66E8D">
                                <w:rPr>
                                  <w:rFonts w:ascii="Arial" w:hAnsi="Arial" w:cs="Arial"/>
                                  <w:color w:val="000000"/>
                                  <w:kern w:val="24"/>
                                  <w:sz w:val="16"/>
                                  <w:szCs w:val="16"/>
                                </w:rPr>
                                <w:t>Driving Fuel and Energy Consumption</w:t>
                              </w:r>
                            </w:p>
                          </w:txbxContent>
                        </wps:txbx>
                        <wps:bodyPr rtlCol="0" anchor="ctr"/>
                      </wps:wsp>
                      <wps:wsp>
                        <wps:cNvPr id="1290017795" name="Rectangle 1290017795">
                          <a:extLst>
                            <a:ext uri="{FF2B5EF4-FFF2-40B4-BE49-F238E27FC236}">
                              <a16:creationId xmlns:a16="http://schemas.microsoft.com/office/drawing/2014/main" id="{6512699B-882E-D760-A6EA-3A742521530F}"/>
                            </a:ext>
                          </a:extLst>
                        </wps:cNvPr>
                        <wps:cNvSpPr/>
                        <wps:spPr>
                          <a:xfrm>
                            <a:off x="-12472" y="363621"/>
                            <a:ext cx="825909" cy="613571"/>
                          </a:xfrm>
                          <a:prstGeom prst="rect">
                            <a:avLst/>
                          </a:prstGeom>
                          <a:solidFill>
                            <a:srgbClr val="ED7D31">
                              <a:lumMod val="20000"/>
                              <a:lumOff val="80000"/>
                            </a:srgbClr>
                          </a:solidFill>
                          <a:ln w="12700" cap="flat" cmpd="sng" algn="ctr">
                            <a:solidFill>
                              <a:sysClr val="windowText" lastClr="000000"/>
                            </a:solidFill>
                            <a:prstDash val="solid"/>
                            <a:miter lim="800000"/>
                          </a:ln>
                          <a:effectLst/>
                        </wps:spPr>
                        <wps:txbx>
                          <w:txbxContent>
                            <w:p w14:paraId="24B65396" w14:textId="77777777" w:rsidR="008E4F9E" w:rsidRPr="00B66E8D" w:rsidRDefault="008E4F9E" w:rsidP="00B66E8D">
                              <w:pPr>
                                <w:pStyle w:val="NormalWeb"/>
                                <w:spacing w:before="0" w:beforeAutospacing="0" w:after="0" w:afterAutospacing="0"/>
                                <w:ind w:left="0" w:right="0"/>
                                <w:jc w:val="center"/>
                                <w:rPr>
                                  <w:rFonts w:ascii="Arial" w:hAnsi="Arial" w:cs="Arial"/>
                                  <w:sz w:val="16"/>
                                  <w:szCs w:val="16"/>
                                </w:rPr>
                              </w:pPr>
                              <w:r w:rsidRPr="00B66E8D">
                                <w:rPr>
                                  <w:rFonts w:ascii="Arial" w:hAnsi="Arial" w:cs="Arial"/>
                                  <w:color w:val="000000"/>
                                  <w:kern w:val="24"/>
                                  <w:sz w:val="16"/>
                                  <w:szCs w:val="16"/>
                                </w:rPr>
                                <w:t>Finished vehicle transport</w:t>
                              </w:r>
                            </w:p>
                          </w:txbxContent>
                        </wps:txbx>
                        <wps:bodyPr rtlCol="0" anchor="ctr"/>
                      </wps:wsp>
                      <wps:wsp>
                        <wps:cNvPr id="1290017796" name="Rectangle 1290017796"/>
                        <wps:cNvSpPr/>
                        <wps:spPr>
                          <a:xfrm>
                            <a:off x="1179094" y="0"/>
                            <a:ext cx="4414822" cy="1405888"/>
                          </a:xfrm>
                          <a:prstGeom prst="rect">
                            <a:avLst/>
                          </a:prstGeom>
                          <a:noFill/>
                          <a:ln w="12700" cap="flat" cmpd="sng" algn="ctr">
                            <a:solidFill>
                              <a:sysClr val="windowText" lastClr="000000"/>
                            </a:solidFill>
                            <a:prstDash val="dash"/>
                            <a:miter lim="800000"/>
                          </a:ln>
                          <a:effectLst/>
                        </wps:spPr>
                        <wps:bodyPr rtlCol="0" anchor="ctr"/>
                      </wps:wsp>
                      <wps:wsp>
                        <wps:cNvPr id="1290017797" name="Rectangle 1290017797">
                          <a:extLst>
                            <a:ext uri="{FF2B5EF4-FFF2-40B4-BE49-F238E27FC236}">
                              <a16:creationId xmlns:a16="http://schemas.microsoft.com/office/drawing/2014/main" id="{6512699B-882E-D760-A6EA-3A742521530F}"/>
                            </a:ext>
                          </a:extLst>
                        </wps:cNvPr>
                        <wps:cNvSpPr/>
                        <wps:spPr>
                          <a:xfrm>
                            <a:off x="5936361" y="363630"/>
                            <a:ext cx="825909" cy="613571"/>
                          </a:xfrm>
                          <a:prstGeom prst="rect">
                            <a:avLst/>
                          </a:prstGeom>
                          <a:solidFill>
                            <a:srgbClr val="ED7D31">
                              <a:lumMod val="20000"/>
                              <a:lumOff val="80000"/>
                            </a:srgbClr>
                          </a:solidFill>
                          <a:ln w="12700" cap="flat" cmpd="sng" algn="ctr">
                            <a:solidFill>
                              <a:sysClr val="windowText" lastClr="000000"/>
                            </a:solidFill>
                            <a:prstDash val="solid"/>
                            <a:miter lim="800000"/>
                          </a:ln>
                          <a:effectLst/>
                        </wps:spPr>
                        <wps:txbx>
                          <w:txbxContent>
                            <w:p w14:paraId="01B16F6C" w14:textId="77777777" w:rsidR="008E4F9E" w:rsidRPr="00B66E8D" w:rsidRDefault="008E4F9E" w:rsidP="00B66E8D">
                              <w:pPr>
                                <w:pStyle w:val="NormalWeb"/>
                                <w:spacing w:before="0" w:beforeAutospacing="0" w:after="0" w:afterAutospacing="0"/>
                                <w:ind w:left="0" w:right="0"/>
                                <w:jc w:val="center"/>
                                <w:rPr>
                                  <w:rFonts w:ascii="Arial" w:hAnsi="Arial" w:cs="Arial"/>
                                  <w:sz w:val="16"/>
                                  <w:szCs w:val="16"/>
                                </w:rPr>
                              </w:pPr>
                              <w:proofErr w:type="spellStart"/>
                              <w:r w:rsidRPr="00B66E8D">
                                <w:rPr>
                                  <w:rFonts w:ascii="Arial" w:hAnsi="Arial" w:cs="Arial"/>
                                  <w:color w:val="000000"/>
                                  <w:kern w:val="24"/>
                                  <w:sz w:val="16"/>
                                  <w:szCs w:val="16"/>
                                </w:rPr>
                                <w:t>EoL</w:t>
                              </w:r>
                              <w:proofErr w:type="spellEnd"/>
                              <w:r w:rsidRPr="00B66E8D">
                                <w:rPr>
                                  <w:rFonts w:ascii="Arial" w:hAnsi="Arial" w:cs="Arial"/>
                                  <w:color w:val="000000"/>
                                  <w:kern w:val="24"/>
                                  <w:sz w:val="16"/>
                                  <w:szCs w:val="16"/>
                                </w:rPr>
                                <w:t xml:space="preserve"> vehicle transport</w:t>
                              </w:r>
                            </w:p>
                          </w:txbxContent>
                        </wps:txbx>
                        <wps:bodyPr rtlCol="0" anchor="ctr"/>
                      </wps:wsp>
                      <wps:wsp>
                        <wps:cNvPr id="1290017798" name="Connecteur droit avec flèche 30">
                          <a:extLst>
                            <a:ext uri="{FF2B5EF4-FFF2-40B4-BE49-F238E27FC236}">
                              <a16:creationId xmlns:a16="http://schemas.microsoft.com/office/drawing/2014/main" id="{2ACF3274-A0CE-3240-B64C-D072E7FF3A61}"/>
                            </a:ext>
                          </a:extLst>
                        </wps:cNvPr>
                        <wps:cNvCnPr>
                          <a:cxnSpLocks/>
                        </wps:cNvCnPr>
                        <wps:spPr>
                          <a:xfrm>
                            <a:off x="825910" y="702944"/>
                            <a:ext cx="362875" cy="0"/>
                          </a:xfrm>
                          <a:prstGeom prst="straightConnector1">
                            <a:avLst/>
                          </a:prstGeom>
                          <a:noFill/>
                          <a:ln w="12700" cap="flat" cmpd="sng" algn="ctr">
                            <a:solidFill>
                              <a:sysClr val="windowText" lastClr="000000"/>
                            </a:solidFill>
                            <a:prstDash val="solid"/>
                            <a:miter lim="800000"/>
                            <a:tailEnd type="triangle"/>
                          </a:ln>
                          <a:effectLst/>
                        </wps:spPr>
                        <wps:bodyPr/>
                      </wps:wsp>
                      <wps:wsp>
                        <wps:cNvPr id="1290017799" name="Connecteur droit avec flèche 30">
                          <a:extLst>
                            <a:ext uri="{FF2B5EF4-FFF2-40B4-BE49-F238E27FC236}">
                              <a16:creationId xmlns:a16="http://schemas.microsoft.com/office/drawing/2014/main" id="{2ACF3274-A0CE-3240-B64C-D072E7FF3A61}"/>
                            </a:ext>
                          </a:extLst>
                        </wps:cNvPr>
                        <wps:cNvCnPr>
                          <a:cxnSpLocks/>
                        </wps:cNvCnPr>
                        <wps:spPr>
                          <a:xfrm>
                            <a:off x="5573485" y="701432"/>
                            <a:ext cx="362875" cy="0"/>
                          </a:xfrm>
                          <a:prstGeom prst="straightConnector1">
                            <a:avLst/>
                          </a:prstGeom>
                          <a:noFill/>
                          <a:ln w="12700" cap="flat" cmpd="sng" algn="ctr">
                            <a:solidFill>
                              <a:sysClr val="windowText" lastClr="000000"/>
                            </a:solidFill>
                            <a:prstDash val="solid"/>
                            <a:miter lim="800000"/>
                            <a:tailEnd type="triangle"/>
                          </a:ln>
                          <a:effectLst/>
                        </wps:spPr>
                        <wps:bodyPr/>
                      </wps:wsp>
                      <wps:wsp>
                        <wps:cNvPr id="1290017800" name="Rectangle : coins arrondis 27">
                          <a:extLst>
                            <a:ext uri="{FF2B5EF4-FFF2-40B4-BE49-F238E27FC236}">
                              <a16:creationId xmlns:a16="http://schemas.microsoft.com/office/drawing/2014/main" id="{52A205FA-0975-D82B-23EB-3ABC1D6CBE81}"/>
                            </a:ext>
                          </a:extLst>
                        </wps:cNvPr>
                        <wps:cNvSpPr/>
                        <wps:spPr>
                          <a:xfrm>
                            <a:off x="2851421" y="344304"/>
                            <a:ext cx="1149636" cy="714256"/>
                          </a:xfrm>
                          <a:prstGeom prst="roundRect">
                            <a:avLst/>
                          </a:prstGeom>
                          <a:solidFill>
                            <a:srgbClr val="5B9BD5">
                              <a:lumMod val="20000"/>
                              <a:lumOff val="80000"/>
                            </a:srgbClr>
                          </a:solidFill>
                          <a:ln w="12700" cap="flat" cmpd="sng" algn="ctr">
                            <a:solidFill>
                              <a:sysClr val="windowText" lastClr="000000"/>
                            </a:solidFill>
                            <a:prstDash val="solid"/>
                            <a:miter lim="800000"/>
                          </a:ln>
                          <a:effectLst/>
                        </wps:spPr>
                        <wps:txbx>
                          <w:txbxContent>
                            <w:p w14:paraId="0F0C321E" w14:textId="77777777" w:rsidR="008E4F9E" w:rsidRPr="00B66E8D" w:rsidRDefault="008E4F9E" w:rsidP="00B66E8D">
                              <w:pPr>
                                <w:pStyle w:val="NormalWeb"/>
                                <w:spacing w:before="0" w:beforeAutospacing="0" w:after="0" w:afterAutospacing="0"/>
                                <w:ind w:left="0" w:right="0"/>
                                <w:jc w:val="center"/>
                                <w:rPr>
                                  <w:rFonts w:ascii="Arial" w:hAnsi="Arial" w:cs="Arial"/>
                                  <w:sz w:val="16"/>
                                  <w:szCs w:val="16"/>
                                </w:rPr>
                              </w:pPr>
                              <w:r w:rsidRPr="00B66E8D">
                                <w:rPr>
                                  <w:rFonts w:ascii="Arial" w:hAnsi="Arial" w:cs="Arial"/>
                                  <w:color w:val="000000"/>
                                  <w:kern w:val="24"/>
                                  <w:sz w:val="16"/>
                                  <w:szCs w:val="16"/>
                                </w:rPr>
                                <w:t>Maintenance &amp; Regular Consumables</w:t>
                              </w:r>
                            </w:p>
                          </w:txbxContent>
                        </wps:txbx>
                        <wps:bodyPr rtlCol="0" anchor="ctr"/>
                      </wps:wsp>
                      <wps:wsp>
                        <wps:cNvPr id="1290017801" name="Rectangle : coins arrondis 27">
                          <a:extLst>
                            <a:ext uri="{FF2B5EF4-FFF2-40B4-BE49-F238E27FC236}">
                              <a16:creationId xmlns:a16="http://schemas.microsoft.com/office/drawing/2014/main" id="{52A205FA-0975-D82B-23EB-3ABC1D6CBE81}"/>
                            </a:ext>
                          </a:extLst>
                        </wps:cNvPr>
                        <wps:cNvSpPr/>
                        <wps:spPr>
                          <a:xfrm>
                            <a:off x="4252182" y="344304"/>
                            <a:ext cx="1149636" cy="714256"/>
                          </a:xfrm>
                          <a:prstGeom prst="roundRect">
                            <a:avLst/>
                          </a:prstGeom>
                          <a:solidFill>
                            <a:srgbClr val="5B9BD5">
                              <a:lumMod val="20000"/>
                              <a:lumOff val="80000"/>
                            </a:srgbClr>
                          </a:solidFill>
                          <a:ln w="12700" cap="flat" cmpd="sng" algn="ctr">
                            <a:solidFill>
                              <a:sysClr val="windowText" lastClr="000000"/>
                            </a:solidFill>
                            <a:prstDash val="solid"/>
                            <a:miter lim="800000"/>
                          </a:ln>
                          <a:effectLst/>
                        </wps:spPr>
                        <wps:txbx>
                          <w:txbxContent>
                            <w:p w14:paraId="61EB5EFF" w14:textId="77777777" w:rsidR="008E4F9E" w:rsidRPr="00B66E8D" w:rsidRDefault="008E4F9E" w:rsidP="00B66E8D">
                              <w:pPr>
                                <w:pStyle w:val="NormalWeb"/>
                                <w:spacing w:before="0" w:beforeAutospacing="0" w:after="0" w:afterAutospacing="0"/>
                                <w:ind w:left="0" w:right="0"/>
                                <w:jc w:val="center"/>
                                <w:rPr>
                                  <w:rFonts w:ascii="Arial" w:hAnsi="Arial" w:cs="Arial"/>
                                  <w:sz w:val="16"/>
                                  <w:szCs w:val="16"/>
                                </w:rPr>
                              </w:pPr>
                              <w:r w:rsidRPr="00B66E8D">
                                <w:rPr>
                                  <w:rFonts w:ascii="Arial" w:hAnsi="Arial" w:cs="Arial"/>
                                  <w:color w:val="000000"/>
                                  <w:kern w:val="24"/>
                                  <w:sz w:val="16"/>
                                  <w:szCs w:val="16"/>
                                </w:rPr>
                                <w:t>Leakages and Fluorocarbons</w:t>
                              </w:r>
                            </w:p>
                          </w:txbxContent>
                        </wps:txbx>
                        <wps:bodyPr rtlCol="0" anchor="ctr"/>
                      </wps:wsp>
                    </wpg:wgp>
                  </a:graphicData>
                </a:graphic>
              </wp:inline>
            </w:drawing>
          </mc:Choice>
          <mc:Fallback>
            <w:pict>
              <v:group w14:anchorId="45088B33" id="Group 18" o:spid="_x0000_s1075" style="width:425.3pt;height:88.15pt;mso-position-horizontal-relative:char;mso-position-vertical-relative:line" coordorigin="-124" coordsize="67747,140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">
                <o:lock v:ext="edit" aspectratio="t"/>
                <v:roundrect id="Rectangle : coins arrondis 27" o:spid="_x0000_s1076" style="position:absolute;left:14506;top:3443;width:11496;height:714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" fillcolor="#deebf7" strokecolor="windowText" strokeweight="1pt">
                  <v:stroke joinstyle="miter"/>
                  <v:textbox>
                    <w:txbxContent>
                      <w:p w14:paraId="1CF9581F" w14:textId="77777777" w:rsidR="008E4F9E" w:rsidRPr="00B66E8D" w:rsidRDefault="008E4F9E" w:rsidP="00B66E8D">
                        <w:pPr>
                          <w:pStyle w:val="NormalWeb"/>
                          <w:spacing w:before="0" w:beforeAutospacing="0" w:after="0" w:afterAutospacing="0"/>
                          <w:ind w:left="0" w:right="0"/>
                          <w:jc w:val="center"/>
                          <w:rPr>
                            <w:rFonts w:ascii="Arial" w:hAnsi="Arial" w:cs="Arial"/>
                            <w:sz w:val="16"/>
                            <w:szCs w:val="16"/>
                          </w:rPr>
                        </w:pPr>
                        <w:r w:rsidRPr="00B66E8D">
                          <w:rPr>
                            <w:rFonts w:ascii="Arial" w:hAnsi="Arial" w:cs="Arial"/>
                            <w:color w:val="000000"/>
                            <w:kern w:val="24"/>
                            <w:sz w:val="16"/>
                            <w:szCs w:val="16"/>
                          </w:rPr>
                          <w:t>Driving Fuel and Energy Consumption</w:t>
                        </w:r>
                      </w:p>
                    </w:txbxContent>
                  </v:textbox>
                </v:roundrect>
                <v:rect id="Rectangle 1290017795" o:spid="_x0000_s1077" style="position:absolute;left:-124;top:3636;width:8258;height:6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" fillcolor="#fbe5d6" strokecolor="windowText" strokeweight="1pt">
                  <v:textbox>
                    <w:txbxContent>
                      <w:p w14:paraId="24B65396" w14:textId="77777777" w:rsidR="008E4F9E" w:rsidRPr="00B66E8D" w:rsidRDefault="008E4F9E" w:rsidP="00B66E8D">
                        <w:pPr>
                          <w:pStyle w:val="NormalWeb"/>
                          <w:spacing w:before="0" w:beforeAutospacing="0" w:after="0" w:afterAutospacing="0"/>
                          <w:ind w:left="0" w:right="0"/>
                          <w:jc w:val="center"/>
                          <w:rPr>
                            <w:rFonts w:ascii="Arial" w:hAnsi="Arial" w:cs="Arial"/>
                            <w:sz w:val="16"/>
                            <w:szCs w:val="16"/>
                          </w:rPr>
                        </w:pPr>
                        <w:r w:rsidRPr="00B66E8D">
                          <w:rPr>
                            <w:rFonts w:ascii="Arial" w:hAnsi="Arial" w:cs="Arial"/>
                            <w:color w:val="000000"/>
                            <w:kern w:val="24"/>
                            <w:sz w:val="16"/>
                            <w:szCs w:val="16"/>
                          </w:rPr>
                          <w:t>Finished vehicle transport</w:t>
                        </w:r>
                      </w:p>
                    </w:txbxContent>
                  </v:textbox>
                </v:rect>
                <v:rect id="Rectangle 1290017796" o:spid="_x0000_s1078" style="position:absolute;left:11790;width:44149;height:14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" filled="f" strokecolor="windowText" strokeweight="1pt">
                  <v:stroke dashstyle="dash"/>
                </v:rect>
                <v:rect id="Rectangle 1290017797" o:spid="_x0000_s1079" style="position:absolute;left:59363;top:3636;width:8259;height:61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" fillcolor="#fbe5d6" strokecolor="windowText" strokeweight="1pt">
                  <v:textbox>
                    <w:txbxContent>
                      <w:p w14:paraId="01B16F6C" w14:textId="77777777" w:rsidR="008E4F9E" w:rsidRPr="00B66E8D" w:rsidRDefault="008E4F9E" w:rsidP="00B66E8D">
                        <w:pPr>
                          <w:pStyle w:val="NormalWeb"/>
                          <w:spacing w:before="0" w:beforeAutospacing="0" w:after="0" w:afterAutospacing="0"/>
                          <w:ind w:left="0" w:right="0"/>
                          <w:jc w:val="center"/>
                          <w:rPr>
                            <w:rFonts w:ascii="Arial" w:hAnsi="Arial" w:cs="Arial"/>
                            <w:sz w:val="16"/>
                            <w:szCs w:val="16"/>
                          </w:rPr>
                        </w:pPr>
                        <w:proofErr w:type="spellStart"/>
                        <w:r w:rsidRPr="00B66E8D">
                          <w:rPr>
                            <w:rFonts w:ascii="Arial" w:hAnsi="Arial" w:cs="Arial"/>
                            <w:color w:val="000000"/>
                            <w:kern w:val="24"/>
                            <w:sz w:val="16"/>
                            <w:szCs w:val="16"/>
                          </w:rPr>
                          <w:t>EoL</w:t>
                        </w:r>
                        <w:proofErr w:type="spellEnd"/>
                        <w:r w:rsidRPr="00B66E8D">
                          <w:rPr>
                            <w:rFonts w:ascii="Arial" w:hAnsi="Arial" w:cs="Arial"/>
                            <w:color w:val="000000"/>
                            <w:kern w:val="24"/>
                            <w:sz w:val="16"/>
                            <w:szCs w:val="16"/>
                          </w:rPr>
                          <w:t xml:space="preserve"> vehicle transport</w:t>
                        </w:r>
                      </w:p>
                    </w:txbxContent>
                  </v:textbox>
                </v:rect>
                <v:shape id="Connecteur droit avec flèche 30" o:spid="_x0000_s1080" type="#_x0000_t32" style="position:absolute;left:8259;top:7029;width:362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" strokecolor="windowText" strokeweight="1pt">
                  <v:stroke endarrow="block" joinstyle="miter"/>
                  <o:lock v:ext="edit" shapetype="f"/>
                </v:shape>
                <v:shape id="Connecteur droit avec flèche 30" o:spid="_x0000_s1081" type="#_x0000_t32" style="position:absolute;left:55734;top:7014;width:362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" strokecolor="windowText" strokeweight="1pt">
                  <v:stroke endarrow="block" joinstyle="miter"/>
                  <o:lock v:ext="edit" shapetype="f"/>
                </v:shape>
                <v:roundrect id="Rectangle : coins arrondis 27" o:spid="_x0000_s1082" style="position:absolute;left:28514;top:3443;width:11496;height:714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" fillcolor="#deebf7" strokecolor="windowText" strokeweight="1pt">
                  <v:stroke joinstyle="miter"/>
                  <v:textbox>
                    <w:txbxContent>
                      <w:p w14:paraId="0F0C321E" w14:textId="77777777" w:rsidR="008E4F9E" w:rsidRPr="00B66E8D" w:rsidRDefault="008E4F9E" w:rsidP="00B66E8D">
                        <w:pPr>
                          <w:pStyle w:val="NormalWeb"/>
                          <w:spacing w:before="0" w:beforeAutospacing="0" w:after="0" w:afterAutospacing="0"/>
                          <w:ind w:left="0" w:right="0"/>
                          <w:jc w:val="center"/>
                          <w:rPr>
                            <w:rFonts w:ascii="Arial" w:hAnsi="Arial" w:cs="Arial"/>
                            <w:sz w:val="16"/>
                            <w:szCs w:val="16"/>
                          </w:rPr>
                        </w:pPr>
                        <w:r w:rsidRPr="00B66E8D">
                          <w:rPr>
                            <w:rFonts w:ascii="Arial" w:hAnsi="Arial" w:cs="Arial"/>
                            <w:color w:val="000000"/>
                            <w:kern w:val="24"/>
                            <w:sz w:val="16"/>
                            <w:szCs w:val="16"/>
                          </w:rPr>
                          <w:t>Maintenance &amp; Regular Consumables</w:t>
                        </w:r>
                      </w:p>
                    </w:txbxContent>
                  </v:textbox>
                </v:roundrect>
                <v:roundrect id="Rectangle : coins arrondis 27" o:spid="_x0000_s1083" style="position:absolute;left:42521;top:3443;width:11497;height:714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" fillcolor="#deebf7" strokecolor="windowText" strokeweight="1pt">
                  <v:stroke joinstyle="miter"/>
                  <v:textbox>
                    <w:txbxContent>
                      <w:p w14:paraId="61EB5EFF" w14:textId="77777777" w:rsidR="008E4F9E" w:rsidRPr="00B66E8D" w:rsidRDefault="008E4F9E" w:rsidP="00B66E8D">
                        <w:pPr>
                          <w:pStyle w:val="NormalWeb"/>
                          <w:spacing w:before="0" w:beforeAutospacing="0" w:after="0" w:afterAutospacing="0"/>
                          <w:ind w:left="0" w:right="0"/>
                          <w:jc w:val="center"/>
                          <w:rPr>
                            <w:rFonts w:ascii="Arial" w:hAnsi="Arial" w:cs="Arial"/>
                            <w:sz w:val="16"/>
                            <w:szCs w:val="16"/>
                          </w:rPr>
                        </w:pPr>
                        <w:r w:rsidRPr="00B66E8D">
                          <w:rPr>
                            <w:rFonts w:ascii="Arial" w:hAnsi="Arial" w:cs="Arial"/>
                            <w:color w:val="000000"/>
                            <w:kern w:val="24"/>
                            <w:sz w:val="16"/>
                            <w:szCs w:val="16"/>
                          </w:rPr>
                          <w:t>Leakages and Fluorocarbons</w:t>
                        </w:r>
                      </w:p>
                    </w:txbxContent>
                  </v:textbox>
                </v:roundrect>
                <w10:anchorlock/>
              </v:group>
            </w:pict>
          </mc:Fallback>
        </mc:AlternateContent>
      </w:r>
    </w:p>
    <w:p w14:paraId="47896C97" w14:textId="7EB32F0A" w:rsidR="00E0708D" w:rsidRPr="005A0885" w:rsidRDefault="00E0708D" w:rsidP="005B1383">
      <w:pPr>
        <w:ind w:right="0"/>
        <w:rPr>
          <w:lang w:val="en-US" w:eastAsia="ja-JP"/>
        </w:rPr>
      </w:pPr>
    </w:p>
    <w:p w14:paraId="78A156A1" w14:textId="043623CA" w:rsidR="00565639" w:rsidRDefault="00565639" w:rsidP="005B1383">
      <w:pPr>
        <w:pStyle w:val="Caption"/>
        <w:ind w:right="0"/>
        <w:rPr>
          <w:lang w:val="en-US"/>
        </w:rPr>
      </w:pPr>
      <w:r w:rsidRPr="005A0885">
        <w:rPr>
          <w:lang w:val="en-US"/>
        </w:rPr>
        <w:t xml:space="preserve">Figure </w:t>
      </w:r>
      <w:r w:rsidR="000448C2">
        <w:rPr>
          <w:lang w:val="en-US"/>
        </w:rPr>
        <w:fldChar w:fldCharType="begin"/>
      </w:r>
      <w:r w:rsidR="000448C2">
        <w:rPr>
          <w:lang w:val="en-US"/>
        </w:rPr>
        <w:instrText xml:space="preserve"> STYLEREF 3 \s </w:instrText>
      </w:r>
      <w:r w:rsidR="000448C2">
        <w:rPr>
          <w:lang w:val="en-US"/>
        </w:rPr>
        <w:fldChar w:fldCharType="separate"/>
      </w:r>
      <w:r w:rsidR="009365DF">
        <w:rPr>
          <w:noProof/>
          <w:lang w:val="en-US"/>
        </w:rPr>
        <w:t>4.3.2</w:t>
      </w:r>
      <w:r w:rsidR="000448C2">
        <w:rPr>
          <w:lang w:val="en-US"/>
        </w:rPr>
        <w:fldChar w:fldCharType="end"/>
      </w:r>
      <w:r w:rsidR="000448C2">
        <w:rPr>
          <w:lang w:val="en-US"/>
        </w:rPr>
        <w:noBreakHyphen/>
      </w:r>
      <w:r w:rsidR="000448C2">
        <w:rPr>
          <w:lang w:val="en-US"/>
        </w:rPr>
        <w:fldChar w:fldCharType="begin"/>
      </w:r>
      <w:r w:rsidR="000448C2">
        <w:rPr>
          <w:lang w:val="en-US"/>
        </w:rPr>
        <w:instrText xml:space="preserve"> SEQ Figure \* ARABIC \s 3 </w:instrText>
      </w:r>
      <w:r w:rsidR="000448C2">
        <w:rPr>
          <w:lang w:val="en-US"/>
        </w:rPr>
        <w:fldChar w:fldCharType="separate"/>
      </w:r>
      <w:r w:rsidR="009365DF">
        <w:rPr>
          <w:noProof/>
          <w:lang w:val="en-US"/>
        </w:rPr>
        <w:t>2</w:t>
      </w:r>
      <w:r w:rsidR="000448C2">
        <w:rPr>
          <w:lang w:val="en-US"/>
        </w:rPr>
        <w:fldChar w:fldCharType="end"/>
      </w:r>
      <w:r w:rsidRPr="005A0885">
        <w:rPr>
          <w:lang w:val="en-US"/>
        </w:rPr>
        <w:t xml:space="preserve">: </w:t>
      </w:r>
      <w:r w:rsidR="00822352">
        <w:rPr>
          <w:lang w:val="en-US"/>
        </w:rPr>
        <w:t>Vehicle operation</w:t>
      </w:r>
      <w:r w:rsidR="00822352" w:rsidRPr="005A0885">
        <w:rPr>
          <w:lang w:val="en-US"/>
        </w:rPr>
        <w:t xml:space="preserve"> </w:t>
      </w:r>
      <w:r w:rsidRPr="005A0885">
        <w:rPr>
          <w:lang w:val="en-US"/>
        </w:rPr>
        <w:t>system boundaries</w:t>
      </w:r>
    </w:p>
    <w:p w14:paraId="608550FA" w14:textId="77777777" w:rsidR="00565639" w:rsidRPr="005A0885" w:rsidRDefault="00565639" w:rsidP="005B1383">
      <w:pPr>
        <w:ind w:right="0"/>
        <w:rPr>
          <w:lang w:val="en-US" w:eastAsia="de-DE"/>
        </w:rPr>
      </w:pPr>
    </w:p>
    <w:p w14:paraId="758075A3" w14:textId="4943BEEF" w:rsidR="00565639" w:rsidRPr="001A011A" w:rsidRDefault="00127EF0" w:rsidP="005B1383">
      <w:pPr>
        <w:ind w:right="0"/>
        <w:rPr>
          <w:lang w:val="en-US" w:eastAsia="ja-JP"/>
        </w:rPr>
      </w:pPr>
      <w:r w:rsidRPr="001A011A">
        <w:rPr>
          <w:lang w:eastAsia="ja-JP"/>
        </w:rPr>
        <w:t xml:space="preserve">The handover point from the “Parts Production and Vehicle Assembly” stage is defined at the </w:t>
      </w:r>
      <w:r w:rsidRPr="00064FF1">
        <w:rPr>
          <w:lang w:eastAsia="ja-JP"/>
        </w:rPr>
        <w:t>point of delivery to the final customer</w:t>
      </w:r>
      <w:r w:rsidRPr="001A011A">
        <w:rPr>
          <w:lang w:eastAsia="ja-JP"/>
        </w:rPr>
        <w:t>, once the finished vehicle has been handed over.</w:t>
      </w:r>
      <w:r w:rsidR="00565639" w:rsidRPr="001A011A">
        <w:rPr>
          <w:lang w:val="en-US" w:eastAsia="ja-JP"/>
        </w:rPr>
        <w:t xml:space="preserve"> On the disposal and recycling side, GHG emissions after </w:t>
      </w:r>
      <w:r w:rsidR="00E35975" w:rsidRPr="001A011A">
        <w:rPr>
          <w:lang w:val="en-US" w:eastAsia="ja-JP"/>
        </w:rPr>
        <w:t>the vehicle service life</w:t>
      </w:r>
      <w:r w:rsidR="00565639" w:rsidRPr="001A011A">
        <w:rPr>
          <w:lang w:val="en-US" w:eastAsia="ja-JP"/>
        </w:rPr>
        <w:t xml:space="preserve"> fall within the </w:t>
      </w:r>
      <w:proofErr w:type="spellStart"/>
      <w:r w:rsidR="00565639" w:rsidRPr="001A011A">
        <w:rPr>
          <w:lang w:val="en-US" w:eastAsia="ja-JP"/>
        </w:rPr>
        <w:t>EoL</w:t>
      </w:r>
      <w:proofErr w:type="spellEnd"/>
      <w:r w:rsidR="00E35975" w:rsidRPr="001A011A">
        <w:rPr>
          <w:lang w:val="en-US" w:eastAsia="ja-JP"/>
        </w:rPr>
        <w:t xml:space="preserve"> (End-of-Life)</w:t>
      </w:r>
      <w:r w:rsidR="00565639" w:rsidRPr="001A011A">
        <w:rPr>
          <w:lang w:val="en-US" w:eastAsia="ja-JP"/>
        </w:rPr>
        <w:t xml:space="preserve"> domain. Therefore, it is acknowledged that the transportation of </w:t>
      </w:r>
      <w:r w:rsidR="00E35975" w:rsidRPr="001A011A">
        <w:rPr>
          <w:lang w:val="en-US" w:eastAsia="ja-JP"/>
        </w:rPr>
        <w:t xml:space="preserve">the vehicle to </w:t>
      </w:r>
      <w:proofErr w:type="spellStart"/>
      <w:r w:rsidR="00E35975" w:rsidRPr="001A011A">
        <w:rPr>
          <w:lang w:val="en-US" w:eastAsia="ja-JP"/>
        </w:rPr>
        <w:t>EoL</w:t>
      </w:r>
      <w:proofErr w:type="spellEnd"/>
      <w:r w:rsidR="00E35975" w:rsidRPr="001A011A">
        <w:rPr>
          <w:lang w:val="en-US" w:eastAsia="ja-JP"/>
        </w:rPr>
        <w:t xml:space="preserve"> treatment facilities </w:t>
      </w:r>
      <w:r w:rsidR="00565639" w:rsidRPr="001A011A">
        <w:rPr>
          <w:lang w:val="en-US" w:eastAsia="ja-JP"/>
        </w:rPr>
        <w:t xml:space="preserve">is included within the </w:t>
      </w:r>
      <w:proofErr w:type="spellStart"/>
      <w:r w:rsidR="00565639" w:rsidRPr="001A011A">
        <w:rPr>
          <w:lang w:val="en-US" w:eastAsia="ja-JP"/>
        </w:rPr>
        <w:t>EoL</w:t>
      </w:r>
      <w:proofErr w:type="spellEnd"/>
      <w:r w:rsidR="00565639" w:rsidRPr="001A011A">
        <w:rPr>
          <w:lang w:val="en-US" w:eastAsia="ja-JP"/>
        </w:rPr>
        <w:t xml:space="preserve"> domain.</w:t>
      </w:r>
    </w:p>
    <w:p w14:paraId="3D6F95AE" w14:textId="74977798" w:rsidR="008E669D" w:rsidRDefault="008E669D" w:rsidP="005B1383">
      <w:pPr>
        <w:ind w:right="0"/>
        <w:rPr>
          <w:lang w:val="en-US" w:eastAsia="ja-JP"/>
        </w:rPr>
      </w:pPr>
    </w:p>
    <w:p w14:paraId="676884CB" w14:textId="24AFC979" w:rsidR="008E669D" w:rsidRDefault="00D4196D" w:rsidP="005B1383">
      <w:pPr>
        <w:ind w:right="0"/>
        <w:rPr>
          <w:lang w:val="en-US" w:eastAsia="ja-JP"/>
        </w:rPr>
      </w:pPr>
      <w:r w:rsidRPr="00D4196D">
        <w:rPr>
          <w:lang w:val="en-US" w:eastAsia="ja-JP"/>
        </w:rPr>
        <w:t>Considering the proposed system boundaries, the CO2 equivalent emissions for the use stage comprise emissions from in-use consumption, emissions due to maintenance parts and consumables, and the contribution of leakages and fluorocarbon emissions. The following equation highlights these components:</w:t>
      </w:r>
    </w:p>
    <w:p w14:paraId="06D0FD21" w14:textId="77777777" w:rsidR="00D4196D" w:rsidRDefault="00D4196D" w:rsidP="005B1383">
      <w:pPr>
        <w:ind w:right="0"/>
        <w:rPr>
          <w:lang w:val="en-US" w:eastAsia="ja-JP"/>
        </w:rPr>
      </w:pPr>
    </w:p>
    <w:p w14:paraId="5C2DE0DB" w14:textId="5BF0DDD7" w:rsidR="00565639" w:rsidRPr="001A011A" w:rsidRDefault="00F553F0" w:rsidP="005B1383">
      <w:pPr>
        <w:ind w:right="0"/>
        <w:rPr>
          <w:lang w:val="en-US" w:eastAsia="ja-JP"/>
        </w:rPr>
      </w:pPr>
      <m:oMathPara>
        <m:oMath>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Use Stage</m:t>
              </m:r>
            </m:sub>
          </m:sSub>
          <m:r>
            <w:rPr>
              <w:rFonts w:ascii="Cambria Math" w:hAnsi="Cambria Math"/>
              <w:lang w:val="en-US" w:eastAsia="ja-JP"/>
            </w:rPr>
            <m:t>=</m:t>
          </m:r>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Fuel</m:t>
              </m:r>
            </m:sub>
          </m:sSub>
          <m:r>
            <w:rPr>
              <w:rFonts w:ascii="Cambria Math" w:hAnsi="Cambria Math"/>
              <w:lang w:val="en-US" w:eastAsia="ja-JP"/>
            </w:rPr>
            <m:t>+</m:t>
          </m:r>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Leakages</m:t>
              </m:r>
            </m:sub>
          </m:sSub>
          <m:r>
            <w:rPr>
              <w:rFonts w:ascii="Cambria Math" w:hAnsi="Cambria Math"/>
              <w:lang w:val="en-US" w:eastAsia="ja-JP"/>
            </w:rPr>
            <m:t>+</m:t>
          </m:r>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Maintenance</m:t>
              </m:r>
            </m:sub>
          </m:sSub>
          <m:r>
            <w:rPr>
              <w:rFonts w:ascii="Cambria Math" w:hAnsi="Cambria Math"/>
              <w:lang w:val="en-US" w:eastAsia="ja-JP"/>
            </w:rPr>
            <m:t>+</m:t>
          </m:r>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Fluorocarbon</m:t>
              </m:r>
            </m:sub>
          </m:sSub>
        </m:oMath>
      </m:oMathPara>
    </w:p>
    <w:p w14:paraId="190AE3E7" w14:textId="77777777" w:rsidR="008E669D" w:rsidRPr="001A011A" w:rsidRDefault="008E669D" w:rsidP="008E669D">
      <w:pPr>
        <w:ind w:right="0"/>
        <w:rPr>
          <w:lang w:val="en-US" w:eastAsia="ja-JP"/>
        </w:rPr>
      </w:pPr>
      <w:r w:rsidRPr="001A011A">
        <w:rPr>
          <w:lang w:val="en-US" w:eastAsia="ja-JP"/>
        </w:rPr>
        <w:t>Where,</w:t>
      </w:r>
    </w:p>
    <w:p w14:paraId="51D5D74E" w14:textId="1A173158" w:rsidR="008E669D" w:rsidRPr="001A011A" w:rsidRDefault="00F553F0" w:rsidP="008E669D">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Use Stage</m:t>
            </m:r>
          </m:sub>
        </m:sSub>
      </m:oMath>
      <w:r w:rsidR="00D96618" w:rsidRPr="001A011A">
        <w:rPr>
          <w:lang w:val="en-US" w:eastAsia="ja-JP"/>
        </w:rPr>
        <w:t xml:space="preserve"> </w:t>
      </w:r>
      <w:r w:rsidR="00D96618" w:rsidRPr="001A011A">
        <w:rPr>
          <w:lang w:val="en-US" w:eastAsia="ja-JP"/>
        </w:rPr>
        <w:tab/>
        <w:t xml:space="preserve">carbon emissions </w:t>
      </w:r>
      <w:r w:rsidR="008E669D" w:rsidRPr="001A011A">
        <w:rPr>
          <w:lang w:val="en-US" w:eastAsia="ja-JP"/>
        </w:rPr>
        <w:t xml:space="preserve">for the whole use stage </w:t>
      </w:r>
      <w:r w:rsidR="00D96618" w:rsidRPr="001A011A">
        <w:rPr>
          <w:lang w:val="en-US" w:eastAsia="ja-JP"/>
        </w:rPr>
        <w:t>(</w:t>
      </w:r>
      <w:r w:rsidR="0067010C" w:rsidRPr="001A011A">
        <w:rPr>
          <w:lang w:val="en-US" w:eastAsia="ja-JP"/>
        </w:rPr>
        <w:t>k</w:t>
      </w:r>
      <w:r w:rsidR="00620074" w:rsidRPr="001A011A">
        <w:rPr>
          <w:lang w:val="en-US" w:eastAsia="ja-JP"/>
        </w:rPr>
        <w:t>g</w:t>
      </w:r>
      <w:r w:rsidR="004F6737" w:rsidRPr="001A011A">
        <w:rPr>
          <w:lang w:val="en-US" w:eastAsia="ja-JP"/>
        </w:rPr>
        <w:t>CO</w:t>
      </w:r>
      <w:r w:rsidR="004F6737" w:rsidRPr="001A011A">
        <w:rPr>
          <w:vertAlign w:val="subscript"/>
          <w:lang w:val="en-US" w:eastAsia="ja-JP"/>
        </w:rPr>
        <w:t>2</w:t>
      </w:r>
      <w:r w:rsidR="00471E5F" w:rsidRPr="001A011A">
        <w:rPr>
          <w:vertAlign w:val="subscript"/>
          <w:lang w:val="en-US" w:eastAsia="ja-JP"/>
        </w:rPr>
        <w:t>e</w:t>
      </w:r>
      <w:r w:rsidR="00D96618" w:rsidRPr="001A011A">
        <w:rPr>
          <w:lang w:val="en-US" w:eastAsia="ja-JP"/>
        </w:rPr>
        <w:t>);</w:t>
      </w:r>
    </w:p>
    <w:p w14:paraId="4E5A1E6A" w14:textId="03540470" w:rsidR="0067010C" w:rsidRPr="001A011A" w:rsidRDefault="00F553F0" w:rsidP="0067010C">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Fuel</m:t>
            </m:r>
          </m:sub>
        </m:sSub>
      </m:oMath>
      <w:r w:rsidR="00D96618" w:rsidRPr="001A011A">
        <w:rPr>
          <w:lang w:val="en-US" w:eastAsia="ja-JP"/>
        </w:rPr>
        <w:tab/>
      </w:r>
      <w:r w:rsidR="00D96618" w:rsidRPr="001A011A">
        <w:rPr>
          <w:lang w:val="en-US" w:eastAsia="ja-JP"/>
        </w:rPr>
        <w:tab/>
        <w:t>carbon emissions</w:t>
      </w:r>
      <w:r w:rsidR="0067010C" w:rsidRPr="001A011A">
        <w:rPr>
          <w:lang w:val="en-US" w:eastAsia="ja-JP"/>
        </w:rPr>
        <w:t xml:space="preserve"> due to the </w:t>
      </w:r>
      <w:r w:rsidR="009C6713" w:rsidRPr="001A011A">
        <w:rPr>
          <w:lang w:val="en-US" w:eastAsia="ja-JP"/>
        </w:rPr>
        <w:t>fuel combustion</w:t>
      </w:r>
      <w:r w:rsidR="0067010C" w:rsidRPr="001A011A">
        <w:rPr>
          <w:lang w:val="en-US" w:eastAsia="ja-JP"/>
        </w:rPr>
        <w:t>,</w:t>
      </w:r>
      <w:r w:rsidR="00CB1B45" w:rsidRPr="001A011A">
        <w:rPr>
          <w:lang w:val="en-US" w:eastAsia="ja-JP"/>
        </w:rPr>
        <w:t xml:space="preserve"> including </w:t>
      </w:r>
      <w:r w:rsidR="009C6713" w:rsidRPr="001A011A">
        <w:rPr>
          <w:lang w:val="en-US" w:eastAsia="ja-JP"/>
        </w:rPr>
        <w:t>both CO</w:t>
      </w:r>
      <w:r w:rsidR="009C6713" w:rsidRPr="001A011A">
        <w:rPr>
          <w:vertAlign w:val="subscript"/>
          <w:lang w:val="en-US" w:eastAsia="ja-JP"/>
        </w:rPr>
        <w:t>2</w:t>
      </w:r>
      <w:r w:rsidR="009C6713" w:rsidRPr="001A011A">
        <w:rPr>
          <w:lang w:val="en-US" w:eastAsia="ja-JP"/>
        </w:rPr>
        <w:t xml:space="preserve"> and non-CO</w:t>
      </w:r>
      <w:r w:rsidR="009C6713" w:rsidRPr="001A011A">
        <w:rPr>
          <w:vertAlign w:val="subscript"/>
          <w:lang w:val="en-US" w:eastAsia="ja-JP"/>
        </w:rPr>
        <w:t>2</w:t>
      </w:r>
      <w:r w:rsidR="009C6713" w:rsidRPr="001A011A">
        <w:rPr>
          <w:lang w:val="en-US" w:eastAsia="ja-JP"/>
        </w:rPr>
        <w:t xml:space="preserve"> exhaust </w:t>
      </w:r>
      <w:r w:rsidR="00CB1B45" w:rsidRPr="001A011A">
        <w:rPr>
          <w:lang w:val="en-US" w:eastAsia="ja-JP"/>
        </w:rPr>
        <w:t xml:space="preserve">emissions </w:t>
      </w:r>
      <w:r w:rsidR="00D96618" w:rsidRPr="001A011A">
        <w:rPr>
          <w:lang w:val="en-US" w:eastAsia="ja-JP"/>
        </w:rPr>
        <w:t>(kgCO</w:t>
      </w:r>
      <w:r w:rsidR="00D96618" w:rsidRPr="001A011A">
        <w:rPr>
          <w:vertAlign w:val="subscript"/>
          <w:lang w:val="en-US" w:eastAsia="ja-JP"/>
        </w:rPr>
        <w:t>2e</w:t>
      </w:r>
      <w:r w:rsidR="00D96618" w:rsidRPr="001A011A">
        <w:rPr>
          <w:lang w:val="en-US" w:eastAsia="ja-JP"/>
        </w:rPr>
        <w:t>);</w:t>
      </w:r>
    </w:p>
    <w:p w14:paraId="7DF930CC" w14:textId="0054CFD3" w:rsidR="0067010C" w:rsidRPr="001A011A" w:rsidRDefault="00F553F0" w:rsidP="0067010C">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Maintenance</m:t>
            </m:r>
          </m:sub>
        </m:sSub>
      </m:oMath>
      <w:r w:rsidR="0067010C" w:rsidRPr="001A011A">
        <w:rPr>
          <w:lang w:val="en-US" w:eastAsia="ja-JP"/>
        </w:rPr>
        <w:t xml:space="preserve"> </w:t>
      </w:r>
      <w:r w:rsidR="00D96618" w:rsidRPr="001A011A">
        <w:rPr>
          <w:lang w:val="en-US" w:eastAsia="ja-JP"/>
        </w:rPr>
        <w:tab/>
        <w:t xml:space="preserve">carbon emissions </w:t>
      </w:r>
      <w:r w:rsidR="0067010C" w:rsidRPr="001A011A">
        <w:rPr>
          <w:lang w:val="en-US" w:eastAsia="ja-JP"/>
        </w:rPr>
        <w:t>due</w:t>
      </w:r>
      <w:r w:rsidR="00D96618" w:rsidRPr="001A011A">
        <w:rPr>
          <w:lang w:val="en-US" w:eastAsia="ja-JP"/>
        </w:rPr>
        <w:t xml:space="preserve"> to maintenance and consumables</w:t>
      </w:r>
      <w:r w:rsidR="0067010C" w:rsidRPr="001A011A">
        <w:rPr>
          <w:lang w:val="en-US" w:eastAsia="ja-JP"/>
        </w:rPr>
        <w:t xml:space="preserve"> </w:t>
      </w:r>
      <w:r w:rsidR="00D96618" w:rsidRPr="001A011A">
        <w:rPr>
          <w:lang w:val="en-US" w:eastAsia="ja-JP"/>
        </w:rPr>
        <w:t>(kgCO</w:t>
      </w:r>
      <w:r w:rsidR="00D96618" w:rsidRPr="001A011A">
        <w:rPr>
          <w:vertAlign w:val="subscript"/>
          <w:lang w:val="en-US" w:eastAsia="ja-JP"/>
        </w:rPr>
        <w:t>2e</w:t>
      </w:r>
      <w:r w:rsidR="00D96618" w:rsidRPr="001A011A">
        <w:rPr>
          <w:lang w:val="en-US" w:eastAsia="ja-JP"/>
        </w:rPr>
        <w:t>);</w:t>
      </w:r>
    </w:p>
    <w:p w14:paraId="28666AAA" w14:textId="12986C8F" w:rsidR="003A0349" w:rsidRPr="001A011A" w:rsidRDefault="00F553F0" w:rsidP="0067010C">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Leakages</m:t>
            </m:r>
          </m:sub>
        </m:sSub>
      </m:oMath>
      <w:r w:rsidR="0067010C" w:rsidRPr="001A011A">
        <w:rPr>
          <w:lang w:val="en-US" w:eastAsia="ja-JP"/>
        </w:rPr>
        <w:t xml:space="preserve"> </w:t>
      </w:r>
      <w:r w:rsidR="00D96618" w:rsidRPr="001A011A">
        <w:rPr>
          <w:lang w:val="en-US" w:eastAsia="ja-JP"/>
        </w:rPr>
        <w:tab/>
        <w:t xml:space="preserve">carbon emissions </w:t>
      </w:r>
      <w:r w:rsidR="0067010C" w:rsidRPr="001A011A">
        <w:rPr>
          <w:lang w:val="en-US" w:eastAsia="ja-JP"/>
        </w:rPr>
        <w:t>due to leakages</w:t>
      </w:r>
      <w:r w:rsidR="00FE6BF0" w:rsidRPr="001A011A">
        <w:rPr>
          <w:lang w:val="en-US" w:eastAsia="ja-JP"/>
        </w:rPr>
        <w:t>, including unburnt GHG species emissions</w:t>
      </w:r>
      <w:r w:rsidR="00D96618" w:rsidRPr="001A011A">
        <w:rPr>
          <w:lang w:val="en-US" w:eastAsia="ja-JP"/>
        </w:rPr>
        <w:t xml:space="preserve"> (kgCO</w:t>
      </w:r>
      <w:r w:rsidR="00D96618" w:rsidRPr="001A011A">
        <w:rPr>
          <w:vertAlign w:val="subscript"/>
          <w:lang w:val="en-US" w:eastAsia="ja-JP"/>
        </w:rPr>
        <w:t>2e</w:t>
      </w:r>
      <w:r w:rsidR="00D96618" w:rsidRPr="001A011A">
        <w:rPr>
          <w:lang w:val="en-US" w:eastAsia="ja-JP"/>
        </w:rPr>
        <w:t>);</w:t>
      </w:r>
    </w:p>
    <w:p w14:paraId="31C07491" w14:textId="476516C8" w:rsidR="003A0349" w:rsidRPr="001A011A" w:rsidRDefault="00F553F0" w:rsidP="00FE6BF0">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Fluorocarbon</m:t>
            </m:r>
          </m:sub>
        </m:sSub>
      </m:oMath>
      <w:r w:rsidR="0067010C" w:rsidRPr="001A011A">
        <w:rPr>
          <w:lang w:val="en-US" w:eastAsia="ja-JP"/>
        </w:rPr>
        <w:t xml:space="preserve"> </w:t>
      </w:r>
      <w:r w:rsidR="00D96618" w:rsidRPr="001A011A">
        <w:rPr>
          <w:lang w:val="en-US" w:eastAsia="ja-JP"/>
        </w:rPr>
        <w:tab/>
        <w:t xml:space="preserve">carbon emissions </w:t>
      </w:r>
      <w:r w:rsidR="003A0349" w:rsidRPr="001A011A">
        <w:rPr>
          <w:lang w:val="en-US" w:eastAsia="ja-JP"/>
        </w:rPr>
        <w:t xml:space="preserve">due to </w:t>
      </w:r>
      <w:r w:rsidR="0067010C" w:rsidRPr="001A011A">
        <w:rPr>
          <w:lang w:val="en-US" w:eastAsia="ja-JP"/>
        </w:rPr>
        <w:t>fluorocarbons emissions</w:t>
      </w:r>
      <w:r w:rsidR="00D96618" w:rsidRPr="001A011A">
        <w:rPr>
          <w:lang w:val="en-US" w:eastAsia="ja-JP"/>
        </w:rPr>
        <w:t xml:space="preserve"> (kgCO</w:t>
      </w:r>
      <w:r w:rsidR="00D96618" w:rsidRPr="001A011A">
        <w:rPr>
          <w:vertAlign w:val="subscript"/>
          <w:lang w:val="en-US" w:eastAsia="ja-JP"/>
        </w:rPr>
        <w:t>2e</w:t>
      </w:r>
      <w:r w:rsidR="00D96618" w:rsidRPr="001A011A">
        <w:rPr>
          <w:lang w:val="en-US" w:eastAsia="ja-JP"/>
        </w:rPr>
        <w:t>);</w:t>
      </w:r>
    </w:p>
    <w:p w14:paraId="77C0F961" w14:textId="140424BC" w:rsidR="00D4196D" w:rsidRPr="001A011A" w:rsidRDefault="00D4196D" w:rsidP="0067010C">
      <w:pPr>
        <w:ind w:right="0"/>
        <w:rPr>
          <w:lang w:val="en-US" w:eastAsia="ja-JP"/>
        </w:rPr>
      </w:pPr>
    </w:p>
    <w:p w14:paraId="024ACB21" w14:textId="3231F5A4" w:rsidR="00D4196D" w:rsidRDefault="00D4196D" w:rsidP="0067010C">
      <w:pPr>
        <w:ind w:right="0"/>
        <w:rPr>
          <w:lang w:val="en-US" w:eastAsia="ja-JP"/>
        </w:rPr>
      </w:pPr>
      <w:r w:rsidRPr="001A011A">
        <w:rPr>
          <w:lang w:val="en-US" w:eastAsia="ja-JP"/>
        </w:rPr>
        <w:t xml:space="preserve">In the following paragraphs, the methodology for assessing </w:t>
      </w:r>
      <w:r w:rsidRPr="00D4196D">
        <w:rPr>
          <w:lang w:val="en-US" w:eastAsia="ja-JP"/>
        </w:rPr>
        <w:t>each term of the equation is detailed.</w:t>
      </w:r>
    </w:p>
    <w:p w14:paraId="6E24DA13" w14:textId="77777777" w:rsidR="002A3C3B" w:rsidRPr="002A3C3B" w:rsidRDefault="002A3C3B" w:rsidP="002A3C3B">
      <w:pPr>
        <w:rPr>
          <w:lang w:eastAsia="ja-JP"/>
        </w:rPr>
      </w:pPr>
      <w:bookmarkStart w:id="66" w:name="_Toc196814683"/>
    </w:p>
    <w:p w14:paraId="3046E4F9" w14:textId="0EF50EE9" w:rsidR="00B33AF4" w:rsidRDefault="00B33AF4" w:rsidP="005B1383">
      <w:pPr>
        <w:pStyle w:val="Heading3"/>
        <w:ind w:right="0"/>
        <w:rPr>
          <w:lang w:eastAsia="ja-JP"/>
        </w:rPr>
      </w:pPr>
      <w:r>
        <w:rPr>
          <w:lang w:eastAsia="ja-JP"/>
        </w:rPr>
        <w:t>Use phase consumption</w:t>
      </w:r>
      <w:bookmarkEnd w:id="66"/>
      <w:r>
        <w:rPr>
          <w:lang w:eastAsia="ja-JP"/>
        </w:rPr>
        <w:t xml:space="preserve"> </w:t>
      </w:r>
    </w:p>
    <w:p w14:paraId="6822C7B7" w14:textId="1E01D6E0" w:rsidR="0078452E" w:rsidRPr="001A011A" w:rsidRDefault="0078452E" w:rsidP="005B1383">
      <w:pPr>
        <w:ind w:right="0"/>
        <w:rPr>
          <w:lang w:eastAsia="ja-JP"/>
        </w:rPr>
      </w:pPr>
      <w:r w:rsidRPr="001A011A">
        <w:rPr>
          <w:lang w:eastAsia="ja-JP"/>
        </w:rPr>
        <w:t xml:space="preserve">Contrary to upstream activities where carbon footprint is unique for a vehicle, downstream activities are different for different region for the same vehicle. The LCA vehicle's GHG emissions are declared at the point of sale, but it is difficult to measure energy consumption after sale. </w:t>
      </w:r>
      <w:r w:rsidR="005E423F" w:rsidRPr="001E7AAE">
        <w:rPr>
          <w:color w:val="FF0000"/>
          <w:lang w:eastAsia="ja-JP"/>
        </w:rPr>
        <w:t>As a matter of fact</w:t>
      </w:r>
      <w:r w:rsidRPr="001A011A">
        <w:rPr>
          <w:lang w:eastAsia="ja-JP"/>
        </w:rPr>
        <w:t>,</w:t>
      </w:r>
      <w:r w:rsidR="00B0122F" w:rsidRPr="001A011A">
        <w:rPr>
          <w:lang w:eastAsia="ja-JP"/>
        </w:rPr>
        <w:t xml:space="preserve"> for Level 1 and Level 2 analysis,</w:t>
      </w:r>
      <w:r w:rsidRPr="001A011A">
        <w:rPr>
          <w:lang w:eastAsia="ja-JP"/>
        </w:rPr>
        <w:t xml:space="preserve"> projections or estimations can be made based on available information such as certification values.</w:t>
      </w:r>
      <w:r w:rsidR="00B16366" w:rsidRPr="001A011A">
        <w:rPr>
          <w:lang w:eastAsia="ja-JP"/>
        </w:rPr>
        <w:t xml:space="preserve"> These should be considered as minimum requirements and do not prevent the use of more realistic or detailed data to better characterize vehicle behaviour</w:t>
      </w:r>
      <w:r w:rsidR="00024A98" w:rsidRPr="001A011A">
        <w:rPr>
          <w:lang w:eastAsia="ja-JP"/>
        </w:rPr>
        <w:t>, where such data is available.</w:t>
      </w:r>
      <w:r w:rsidR="00A2356F">
        <w:rPr>
          <w:lang w:eastAsia="ja-JP"/>
        </w:rPr>
        <w:t xml:space="preserve"> </w:t>
      </w:r>
      <w:r w:rsidR="00A2356F" w:rsidRPr="001E7AAE">
        <w:rPr>
          <w:color w:val="FF0000"/>
          <w:lang w:eastAsia="ja-JP"/>
        </w:rPr>
        <w:t>For Level 3 and Level 4, where stricter requirements are in place, pl</w:t>
      </w:r>
      <w:r w:rsidR="007328FC" w:rsidRPr="001E7AAE">
        <w:rPr>
          <w:color w:val="FF0000"/>
          <w:lang w:eastAsia="ja-JP"/>
        </w:rPr>
        <w:t>ease refer to guidelines in Table</w:t>
      </w:r>
      <w:r w:rsidR="00A2356F" w:rsidRPr="001E7AAE">
        <w:rPr>
          <w:color w:val="FF0000"/>
          <w:lang w:eastAsia="ja-JP"/>
        </w:rPr>
        <w:t xml:space="preserve"> </w:t>
      </w:r>
      <w:r w:rsidR="00B24AC1" w:rsidRPr="001E7AAE">
        <w:rPr>
          <w:color w:val="FF0000"/>
          <w:lang w:eastAsia="ja-JP"/>
        </w:rPr>
        <w:t>4.3.3-2</w:t>
      </w:r>
      <w:r w:rsidR="00A2356F" w:rsidRPr="001E7AAE">
        <w:rPr>
          <w:color w:val="FF0000"/>
          <w:lang w:eastAsia="ja-JP"/>
        </w:rPr>
        <w:t>.</w:t>
      </w:r>
    </w:p>
    <w:p w14:paraId="1954AEFE" w14:textId="77777777" w:rsidR="0078452E" w:rsidRDefault="0078452E" w:rsidP="005B1383">
      <w:pPr>
        <w:ind w:right="0"/>
        <w:rPr>
          <w:lang w:eastAsia="ja-JP"/>
        </w:rPr>
      </w:pPr>
    </w:p>
    <w:p w14:paraId="60CA153F" w14:textId="4A58B6ED" w:rsidR="0078452E" w:rsidRPr="00EA6479" w:rsidRDefault="0078452E" w:rsidP="005B1383">
      <w:pPr>
        <w:ind w:right="0"/>
        <w:rPr>
          <w:lang w:eastAsia="ja-JP"/>
        </w:rPr>
      </w:pPr>
      <w:r w:rsidRPr="00EA6479">
        <w:rPr>
          <w:lang w:eastAsia="ja-JP"/>
        </w:rPr>
        <w:t xml:space="preserve">Usage of </w:t>
      </w:r>
      <w:r w:rsidR="001E7AAE" w:rsidRPr="001E7AAE">
        <w:rPr>
          <w:color w:val="FF0000"/>
          <w:lang w:eastAsia="ja-JP"/>
        </w:rPr>
        <w:t xml:space="preserve">passenger cars </w:t>
      </w:r>
      <w:r w:rsidR="001E7AAE" w:rsidRPr="001E7AAE">
        <w:rPr>
          <w:lang w:eastAsia="ja-JP"/>
        </w:rPr>
        <w:t>[</w:t>
      </w:r>
      <w:r w:rsidR="009B19EB" w:rsidRPr="001E7AAE">
        <w:rPr>
          <w:lang w:eastAsia="ja-JP"/>
        </w:rPr>
        <w:t>light duty vehicle</w:t>
      </w:r>
      <w:r w:rsidR="005167FE" w:rsidRPr="001E7AAE">
        <w:rPr>
          <w:lang w:eastAsia="ja-JP"/>
        </w:rPr>
        <w:t>s</w:t>
      </w:r>
      <w:r w:rsidR="001E7AAE" w:rsidRPr="001E7AAE">
        <w:rPr>
          <w:lang w:eastAsia="ja-JP"/>
        </w:rPr>
        <w:t>]</w:t>
      </w:r>
      <w:r w:rsidRPr="00985FB3">
        <w:rPr>
          <w:color w:val="FF0000"/>
          <w:lang w:eastAsia="ja-JP"/>
        </w:rPr>
        <w:t xml:space="preserve"> </w:t>
      </w:r>
      <w:r w:rsidRPr="00EA6479">
        <w:rPr>
          <w:lang w:eastAsia="ja-JP"/>
        </w:rPr>
        <w:t xml:space="preserve">depends on regional customer behaviour. To </w:t>
      </w:r>
      <w:r w:rsidR="00C13485" w:rsidRPr="00EA6479">
        <w:rPr>
          <w:lang w:eastAsia="ja-JP"/>
        </w:rPr>
        <w:t xml:space="preserve">provide </w:t>
      </w:r>
      <w:r w:rsidR="00A3499E" w:rsidRPr="00EA6479">
        <w:rPr>
          <w:lang w:eastAsia="ja-JP"/>
        </w:rPr>
        <w:t>a standard</w:t>
      </w:r>
      <w:r w:rsidR="00C13485" w:rsidRPr="00EA6479">
        <w:rPr>
          <w:lang w:eastAsia="ja-JP"/>
        </w:rPr>
        <w:t xml:space="preserve"> approach that ensures repeatability, comparability and v</w:t>
      </w:r>
      <w:r w:rsidR="003309FE" w:rsidRPr="00EA6479">
        <w:rPr>
          <w:lang w:eastAsia="ja-JP"/>
        </w:rPr>
        <w:t>e</w:t>
      </w:r>
      <w:r w:rsidR="00C13485" w:rsidRPr="00EA6479">
        <w:rPr>
          <w:lang w:eastAsia="ja-JP"/>
        </w:rPr>
        <w:t>rifiability by authorities</w:t>
      </w:r>
      <w:r w:rsidRPr="00EA6479">
        <w:rPr>
          <w:lang w:eastAsia="ja-JP"/>
        </w:rPr>
        <w:t xml:space="preserve">, each region has defined </w:t>
      </w:r>
      <w:r w:rsidR="00C13485" w:rsidRPr="00EA6479">
        <w:rPr>
          <w:lang w:eastAsia="ja-JP"/>
        </w:rPr>
        <w:t xml:space="preserve">homologation </w:t>
      </w:r>
      <w:r w:rsidRPr="00EA6479">
        <w:rPr>
          <w:lang w:eastAsia="ja-JP"/>
        </w:rPr>
        <w:t>driv</w:t>
      </w:r>
      <w:r w:rsidR="00C13485" w:rsidRPr="00EA6479">
        <w:rPr>
          <w:lang w:eastAsia="ja-JP"/>
        </w:rPr>
        <w:t>ing</w:t>
      </w:r>
      <w:r w:rsidRPr="00EA6479">
        <w:rPr>
          <w:lang w:eastAsia="ja-JP"/>
        </w:rPr>
        <w:t xml:space="preserve"> cycles and test conditions </w:t>
      </w:r>
      <w:r w:rsidR="00CE1E78" w:rsidRPr="00EA6479">
        <w:rPr>
          <w:lang w:eastAsia="ja-JP"/>
        </w:rPr>
        <w:t xml:space="preserve">to be followed. </w:t>
      </w:r>
      <w:r w:rsidR="00C83262" w:rsidRPr="00EA6479">
        <w:rPr>
          <w:lang w:eastAsia="ja-JP"/>
        </w:rPr>
        <w:t>In some regions, t</w:t>
      </w:r>
      <w:r w:rsidR="00CE1E78" w:rsidRPr="00EA6479">
        <w:rPr>
          <w:lang w:eastAsia="ja-JP"/>
        </w:rPr>
        <w:t xml:space="preserve">hese certification values are repeatedly found to underestimate the average fuel consumption in real-life operation. </w:t>
      </w:r>
      <w:r w:rsidR="003309FE" w:rsidRPr="00EA6479">
        <w:rPr>
          <w:lang w:eastAsia="ja-JP"/>
        </w:rPr>
        <w:t>In this regard, Table 4.3.3 1 provides an overview of the primary certification protocols used globally. This table serves as an illustrative example of the methodologies employed in key regions to determine f</w:t>
      </w:r>
      <w:r w:rsidR="00DD7250" w:rsidRPr="00EA6479">
        <w:rPr>
          <w:lang w:eastAsia="ja-JP"/>
        </w:rPr>
        <w:t xml:space="preserve">uel and energy consumption for </w:t>
      </w:r>
      <w:r w:rsidR="001E7AAE" w:rsidRPr="001E7AAE">
        <w:rPr>
          <w:color w:val="FF0000"/>
          <w:lang w:eastAsia="ja-JP"/>
        </w:rPr>
        <w:t>passenger cars</w:t>
      </w:r>
      <w:r w:rsidR="001E7AAE">
        <w:rPr>
          <w:lang w:eastAsia="ja-JP"/>
        </w:rPr>
        <w:t xml:space="preserve"> [</w:t>
      </w:r>
      <w:r w:rsidR="009B19EB" w:rsidRPr="001E7AAE">
        <w:rPr>
          <w:lang w:eastAsia="ja-JP"/>
        </w:rPr>
        <w:t>light duty vehicle</w:t>
      </w:r>
      <w:r w:rsidR="0092251B" w:rsidRPr="001E7AAE">
        <w:rPr>
          <w:lang w:eastAsia="ja-JP"/>
        </w:rPr>
        <w:t>s</w:t>
      </w:r>
      <w:r w:rsidR="001E7AAE">
        <w:rPr>
          <w:lang w:eastAsia="ja-JP"/>
        </w:rPr>
        <w:t>]</w:t>
      </w:r>
      <w:r w:rsidR="003309FE" w:rsidRPr="00EA6479">
        <w:rPr>
          <w:lang w:eastAsia="ja-JP"/>
        </w:rPr>
        <w:t xml:space="preserve">, depending on the </w:t>
      </w:r>
      <w:r w:rsidR="003309FE" w:rsidRPr="00EA6479">
        <w:rPr>
          <w:lang w:eastAsia="ja-JP"/>
        </w:rPr>
        <w:lastRenderedPageBreak/>
        <w:t>powertrain type. The selection and verification of the appropriate homologation procedure remain the responsibility of each contracting party, to be determined on a case-by-case basis.</w:t>
      </w:r>
      <w:r w:rsidRPr="00EA6479">
        <w:rPr>
          <w:lang w:eastAsia="ja-JP"/>
        </w:rPr>
        <w:t xml:space="preserve"> As a result, using regional certification values is considered to be a good starting point to later reach an accurate representation of in-use energy consumption, compared to using globally standardized values.</w:t>
      </w:r>
    </w:p>
    <w:p w14:paraId="439DFCF6" w14:textId="77777777" w:rsidR="0078452E" w:rsidRDefault="0078452E" w:rsidP="005B1383">
      <w:pPr>
        <w:ind w:right="0"/>
        <w:rPr>
          <w:lang w:eastAsia="ja-JP"/>
        </w:rPr>
      </w:pPr>
    </w:p>
    <w:p w14:paraId="1EFE3280" w14:textId="219EE964" w:rsidR="0078452E" w:rsidRPr="00EA6479" w:rsidRDefault="00B306E1" w:rsidP="005B1383">
      <w:pPr>
        <w:ind w:right="0"/>
        <w:rPr>
          <w:lang w:eastAsia="ja-JP"/>
        </w:rPr>
      </w:pPr>
      <w:r w:rsidRPr="00EA6479">
        <w:rPr>
          <w:lang w:eastAsia="ja-JP"/>
        </w:rPr>
        <w:t>The scientific community widely acknowledges that there remains a substantial disparity between certification values and actual energy or fuel consumption in real-world conditions across all types of powertrains</w:t>
      </w:r>
      <w:r w:rsidR="0039604A" w:rsidRPr="00EA6479">
        <w:rPr>
          <w:lang w:eastAsia="ja-JP"/>
        </w:rPr>
        <w:t xml:space="preserve"> in some regions</w:t>
      </w:r>
      <w:r w:rsidRPr="00EA6479">
        <w:rPr>
          <w:lang w:eastAsia="ja-JP"/>
        </w:rPr>
        <w:t xml:space="preserve">. </w:t>
      </w:r>
      <w:r w:rsidR="0078452E" w:rsidRPr="00EA6479">
        <w:rPr>
          <w:lang w:eastAsia="ja-JP"/>
        </w:rPr>
        <w:t>The gap may vary per powertrain, region, driving behaviour and other variables that have to be taken into account. However, in some regions such as Europe</w:t>
      </w:r>
      <w:r w:rsidR="0063538B" w:rsidRPr="00EA6479">
        <w:rPr>
          <w:lang w:eastAsia="ja-JP"/>
        </w:rPr>
        <w:t xml:space="preserve"> and Japan</w:t>
      </w:r>
      <w:r w:rsidR="0078452E" w:rsidRPr="00EA6479">
        <w:rPr>
          <w:lang w:eastAsia="ja-JP"/>
        </w:rPr>
        <w:t>, real-world fuel consumption can be monitored through on-board systems. This data is compiled annually and shows the gap between certified values and actual usage for each powertrain. To address this, the guidelines propose using a "</w:t>
      </w:r>
      <w:r w:rsidR="008F0858">
        <w:rPr>
          <w:lang w:eastAsia="ja-JP"/>
        </w:rPr>
        <w:t>D</w:t>
      </w:r>
      <w:r w:rsidR="0078452E" w:rsidRPr="00EA6479">
        <w:rPr>
          <w:lang w:eastAsia="ja-JP"/>
        </w:rPr>
        <w:t>iscrepancy factor" if data are available for the region in question. If the factor is not available for a specific region, then the factor should be calculated based on best available data and expert qualified assumptions with a minimum value of ‘1’.  For vehicles that have more than one mode of operation (e.g. PHEVs</w:t>
      </w:r>
      <w:r w:rsidR="00FA3C6D" w:rsidRPr="00EA6479">
        <w:rPr>
          <w:lang w:eastAsia="ja-JP"/>
        </w:rPr>
        <w:t xml:space="preserve"> working in Charge Depleting and Sustaining mode</w:t>
      </w:r>
      <w:r w:rsidR="0078452E" w:rsidRPr="00EA6479">
        <w:rPr>
          <w:lang w:eastAsia="ja-JP"/>
        </w:rPr>
        <w:t xml:space="preserve">), </w:t>
      </w:r>
      <w:r w:rsidR="00BD1492" w:rsidRPr="00EA6479">
        <w:rPr>
          <w:lang w:eastAsia="ja-JP"/>
        </w:rPr>
        <w:t xml:space="preserve">distinct </w:t>
      </w:r>
      <w:r w:rsidR="0078452E" w:rsidRPr="00EA6479">
        <w:rPr>
          <w:lang w:eastAsia="ja-JP"/>
        </w:rPr>
        <w:t xml:space="preserve">discrepancy factors should </w:t>
      </w:r>
      <w:r w:rsidR="00BD1492" w:rsidRPr="00EA6479">
        <w:rPr>
          <w:lang w:eastAsia="ja-JP"/>
        </w:rPr>
        <w:t>be applied to accurately characterize each</w:t>
      </w:r>
      <w:r w:rsidR="0078452E" w:rsidRPr="00EA6479">
        <w:rPr>
          <w:lang w:eastAsia="ja-JP"/>
        </w:rPr>
        <w:t xml:space="preserve"> operational </w:t>
      </w:r>
      <w:r w:rsidR="00D44843" w:rsidRPr="00EA6479">
        <w:rPr>
          <w:lang w:eastAsia="ja-JP"/>
        </w:rPr>
        <w:t>mode</w:t>
      </w:r>
      <w:r w:rsidR="0078452E" w:rsidRPr="00EA6479">
        <w:rPr>
          <w:lang w:eastAsia="ja-JP"/>
        </w:rPr>
        <w:t>.</w:t>
      </w:r>
    </w:p>
    <w:p w14:paraId="18E416C5" w14:textId="77777777" w:rsidR="0078452E" w:rsidRDefault="0078452E" w:rsidP="005B1383">
      <w:pPr>
        <w:ind w:right="0"/>
        <w:rPr>
          <w:lang w:eastAsia="ja-JP"/>
        </w:rPr>
      </w:pPr>
    </w:p>
    <w:p w14:paraId="014A34E0" w14:textId="075A0ADF" w:rsidR="0078452E" w:rsidRPr="00C84A75" w:rsidRDefault="0078452E" w:rsidP="005B1383">
      <w:pPr>
        <w:ind w:right="0"/>
        <w:rPr>
          <w:lang w:eastAsia="ja-JP"/>
        </w:rPr>
      </w:pPr>
      <w:r w:rsidRPr="00C84A75">
        <w:rPr>
          <w:lang w:eastAsia="ja-JP"/>
        </w:rPr>
        <w:t>For example, considering a ‘Level 4’ calculation</w:t>
      </w:r>
      <w:r w:rsidR="00B306E1" w:rsidRPr="00C84A75">
        <w:rPr>
          <w:lang w:eastAsia="ja-JP"/>
        </w:rPr>
        <w:t xml:space="preserve"> (see </w:t>
      </w:r>
      <w:r w:rsidR="00B306E1" w:rsidRPr="00C84A75">
        <w:rPr>
          <w:lang w:eastAsia="ja-JP"/>
        </w:rPr>
        <w:fldChar w:fldCharType="begin"/>
      </w:r>
      <w:r w:rsidR="00B306E1" w:rsidRPr="00C84A75">
        <w:rPr>
          <w:lang w:eastAsia="ja-JP"/>
        </w:rPr>
        <w:instrText xml:space="preserve"> REF _Ref183178874 \h </w:instrText>
      </w:r>
      <w:r w:rsidR="00B306E1" w:rsidRPr="00C84A75">
        <w:rPr>
          <w:lang w:eastAsia="ja-JP"/>
        </w:rPr>
      </w:r>
      <w:r w:rsidR="00B306E1" w:rsidRPr="00C84A75">
        <w:rPr>
          <w:lang w:eastAsia="ja-JP"/>
        </w:rPr>
        <w:fldChar w:fldCharType="separate"/>
      </w:r>
      <w:r w:rsidR="009365DF" w:rsidRPr="00C84A75">
        <w:t>Level Concept [SG1]</w:t>
      </w:r>
      <w:r w:rsidR="00B306E1" w:rsidRPr="00C84A75">
        <w:rPr>
          <w:lang w:eastAsia="ja-JP"/>
        </w:rPr>
        <w:fldChar w:fldCharType="end"/>
      </w:r>
      <w:r w:rsidR="00B306E1" w:rsidRPr="00C84A75">
        <w:rPr>
          <w:lang w:eastAsia="ja-JP"/>
        </w:rPr>
        <w:t>)</w:t>
      </w:r>
      <w:r w:rsidRPr="00C84A75">
        <w:rPr>
          <w:lang w:eastAsia="ja-JP"/>
        </w:rPr>
        <w:t xml:space="preserve">, OEM-specific average data </w:t>
      </w:r>
      <w:r w:rsidR="008916C5" w:rsidRPr="001E7AAE">
        <w:rPr>
          <w:color w:val="FF0000"/>
          <w:lang w:eastAsia="ja-JP"/>
        </w:rPr>
        <w:t xml:space="preserve">may be used </w:t>
      </w:r>
      <w:r w:rsidR="00A07359">
        <w:rPr>
          <w:lang w:eastAsia="ja-JP"/>
        </w:rPr>
        <w:t>to determine the “D</w:t>
      </w:r>
      <w:r w:rsidRPr="00C84A75">
        <w:rPr>
          <w:lang w:eastAsia="ja-JP"/>
        </w:rPr>
        <w:t xml:space="preserve">iscrepancy factor” based on analysis of data from their vehicles operating in the real-world for similar powertrains (e.g. for ICEVs, or ZEV/electric powertrains </w:t>
      </w:r>
      <w:r w:rsidR="00A07359" w:rsidRPr="001E7AAE">
        <w:rPr>
          <w:color w:val="FF0000"/>
          <w:lang w:eastAsia="ja-JP"/>
        </w:rPr>
        <w:t>such as</w:t>
      </w:r>
      <w:r w:rsidR="00A07359">
        <w:rPr>
          <w:lang w:eastAsia="ja-JP"/>
        </w:rPr>
        <w:t xml:space="preserve"> </w:t>
      </w:r>
      <w:r w:rsidR="007704E2">
        <w:rPr>
          <w:lang w:eastAsia="ja-JP"/>
        </w:rPr>
        <w:t>PEV</w:t>
      </w:r>
      <w:r w:rsidRPr="00C84A75">
        <w:rPr>
          <w:lang w:eastAsia="ja-JP"/>
        </w:rPr>
        <w:t xml:space="preserve">s, </w:t>
      </w:r>
      <w:r w:rsidR="007704E2">
        <w:rPr>
          <w:lang w:eastAsia="ja-JP"/>
        </w:rPr>
        <w:t>FCHV</w:t>
      </w:r>
      <w:r w:rsidRPr="00C84A75">
        <w:rPr>
          <w:lang w:eastAsia="ja-JP"/>
        </w:rPr>
        <w:t>s, etc.), matched to the defined region of operation (i.e. sale).</w:t>
      </w:r>
      <w:r w:rsidR="00112BAE" w:rsidRPr="00C84A75">
        <w:rPr>
          <w:lang w:eastAsia="ja-JP"/>
        </w:rPr>
        <w:t xml:space="preserve"> </w:t>
      </w:r>
      <w:r w:rsidR="00DF44F3">
        <w:rPr>
          <w:lang w:eastAsia="ja-JP"/>
        </w:rPr>
        <w:t>[</w:t>
      </w:r>
      <w:r w:rsidR="00F1040C" w:rsidRPr="00C84A75">
        <w:rPr>
          <w:lang w:eastAsia="ja-JP"/>
        </w:rPr>
        <w:t>However, OEM-specific average data cannot substitute publicly available official data, such as EU OBFCM data</w:t>
      </w:r>
      <w:r w:rsidR="00DF44F3">
        <w:rPr>
          <w:lang w:eastAsia="ja-JP"/>
        </w:rPr>
        <w:t>]</w:t>
      </w:r>
      <w:r w:rsidR="00F1040C" w:rsidRPr="00C84A75">
        <w:rPr>
          <w:lang w:eastAsia="ja-JP"/>
        </w:rPr>
        <w:t>. Practitioners must disclose details about the fleet sample used to derive the data, including, for example, the sample size</w:t>
      </w:r>
      <w:r w:rsidR="001D24B0" w:rsidRPr="00C84A75">
        <w:rPr>
          <w:lang w:eastAsia="ja-JP"/>
        </w:rPr>
        <w:t xml:space="preserve"> and period of collection</w:t>
      </w:r>
      <w:r w:rsidR="00F1040C" w:rsidRPr="00C84A75">
        <w:rPr>
          <w:lang w:eastAsia="ja-JP"/>
        </w:rPr>
        <w:t xml:space="preserve">. </w:t>
      </w:r>
      <w:r w:rsidR="008F0858">
        <w:rPr>
          <w:lang w:eastAsia="ja-JP"/>
        </w:rPr>
        <w:t>“</w:t>
      </w:r>
      <w:r w:rsidR="00475331" w:rsidRPr="004A07B5">
        <w:rPr>
          <w:lang w:eastAsia="ja-JP"/>
        </w:rPr>
        <w:t>D</w:t>
      </w:r>
      <w:r w:rsidR="008F0858">
        <w:rPr>
          <w:lang w:eastAsia="ja-JP"/>
        </w:rPr>
        <w:t>iscrepancy factors”</w:t>
      </w:r>
      <w:r w:rsidR="00475331" w:rsidRPr="004A07B5">
        <w:rPr>
          <w:lang w:eastAsia="ja-JP"/>
        </w:rPr>
        <w:t xml:space="preserve"> can only be quantified at the first time o</w:t>
      </w:r>
      <w:r w:rsidR="009703D5">
        <w:rPr>
          <w:lang w:eastAsia="ja-JP"/>
        </w:rPr>
        <w:t>f vehicle registration (0 km). T</w:t>
      </w:r>
      <w:r w:rsidR="00475331" w:rsidRPr="004A07B5">
        <w:rPr>
          <w:lang w:eastAsia="ja-JP"/>
        </w:rPr>
        <w:t>hese factors should be defined and updated on a regular basis by the authorities.</w:t>
      </w:r>
    </w:p>
    <w:p w14:paraId="16DB166C" w14:textId="77777777" w:rsidR="0078452E" w:rsidRDefault="0078452E" w:rsidP="005B1383">
      <w:pPr>
        <w:ind w:right="0"/>
        <w:rPr>
          <w:lang w:eastAsia="ja-JP"/>
        </w:rPr>
      </w:pPr>
    </w:p>
    <w:p w14:paraId="40D25BFB" w14:textId="3EC104DA" w:rsidR="00F624E0" w:rsidRPr="007D0280" w:rsidRDefault="00F624E0" w:rsidP="00F624E0">
      <w:pPr>
        <w:ind w:right="0"/>
        <w:rPr>
          <w:lang w:val="en-US" w:eastAsia="ja-JP"/>
        </w:rPr>
      </w:pPr>
      <w:r w:rsidRPr="007D0280">
        <w:rPr>
          <w:lang w:eastAsia="ja-JP"/>
        </w:rPr>
        <w:t>Vehicle emissions may increase over time due to wear, component deterioration and</w:t>
      </w:r>
      <w:r w:rsidR="001A011A" w:rsidRPr="007D0280">
        <w:rPr>
          <w:lang w:eastAsia="ja-JP"/>
        </w:rPr>
        <w:t xml:space="preserve"> other factors.  If emissions "D</w:t>
      </w:r>
      <w:r w:rsidRPr="007D0280">
        <w:rPr>
          <w:lang w:eastAsia="ja-JP"/>
        </w:rPr>
        <w:t>eterioration factors"</w:t>
      </w:r>
      <w:r w:rsidR="001A011A" w:rsidRPr="007D0280">
        <w:rPr>
          <w:rStyle w:val="FootnoteReference"/>
          <w:lang w:eastAsia="ja-JP"/>
        </w:rPr>
        <w:footnoteReference w:id="3"/>
      </w:r>
      <w:r w:rsidRPr="007D0280">
        <w:rPr>
          <w:lang w:eastAsia="ja-JP"/>
        </w:rPr>
        <w:t xml:space="preserve"> for the specific modules are available for a particular region, they should be used to acc</w:t>
      </w:r>
      <w:r w:rsidR="008F0858" w:rsidRPr="007D0280">
        <w:rPr>
          <w:lang w:eastAsia="ja-JP"/>
        </w:rPr>
        <w:t>ount for this issue. Emissions “D</w:t>
      </w:r>
      <w:r w:rsidRPr="007D0280">
        <w:rPr>
          <w:lang w:eastAsia="ja-JP"/>
        </w:rPr>
        <w:t>eterioration factors</w:t>
      </w:r>
      <w:r w:rsidR="008F0858" w:rsidRPr="007D0280">
        <w:rPr>
          <w:lang w:eastAsia="ja-JP"/>
        </w:rPr>
        <w:t>”</w:t>
      </w:r>
      <w:r w:rsidRPr="007D0280">
        <w:rPr>
          <w:lang w:eastAsia="ja-JP"/>
        </w:rPr>
        <w:t xml:space="preserve"> based upon measurement and used for vehicle emissions certification and/or type approval shall be</w:t>
      </w:r>
      <w:r w:rsidR="008F0858" w:rsidRPr="007D0280">
        <w:rPr>
          <w:lang w:eastAsia="ja-JP"/>
        </w:rPr>
        <w:t xml:space="preserve"> considered primary data. If a “D</w:t>
      </w:r>
      <w:r w:rsidRPr="007D0280">
        <w:rPr>
          <w:lang w:eastAsia="ja-JP"/>
        </w:rPr>
        <w:t>eterioration factor</w:t>
      </w:r>
      <w:r w:rsidR="008F0858" w:rsidRPr="007D0280">
        <w:rPr>
          <w:lang w:eastAsia="ja-JP"/>
        </w:rPr>
        <w:t>”</w:t>
      </w:r>
      <w:r w:rsidRPr="007D0280">
        <w:rPr>
          <w:lang w:eastAsia="ja-JP"/>
        </w:rPr>
        <w:t xml:space="preserve"> is not available for a region, then a </w:t>
      </w:r>
      <w:r w:rsidR="008F0858" w:rsidRPr="007D0280">
        <w:rPr>
          <w:lang w:eastAsia="ja-JP"/>
        </w:rPr>
        <w:t>“D</w:t>
      </w:r>
      <w:r w:rsidRPr="007D0280">
        <w:rPr>
          <w:lang w:eastAsia="ja-JP"/>
        </w:rPr>
        <w:t>eterioration factor</w:t>
      </w:r>
      <w:r w:rsidR="008F0858" w:rsidRPr="007D0280">
        <w:rPr>
          <w:lang w:eastAsia="ja-JP"/>
        </w:rPr>
        <w:t>”</w:t>
      </w:r>
      <w:r w:rsidRPr="007D0280">
        <w:rPr>
          <w:lang w:eastAsia="ja-JP"/>
        </w:rPr>
        <w:t xml:space="preserve"> should 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14:paraId="5A0CDC6F" w14:textId="77777777" w:rsidR="0078452E" w:rsidRPr="00F624E0" w:rsidRDefault="0078452E" w:rsidP="005B1383">
      <w:pPr>
        <w:ind w:right="0"/>
        <w:rPr>
          <w:lang w:val="en-US" w:eastAsia="ja-JP"/>
        </w:rPr>
      </w:pPr>
    </w:p>
    <w:p w14:paraId="3A71823D" w14:textId="0B4C3A15" w:rsidR="0078452E" w:rsidRDefault="0078452E" w:rsidP="005B1383">
      <w:pPr>
        <w:ind w:right="0"/>
        <w:rPr>
          <w:lang w:val="en-US" w:eastAsia="ja-JP"/>
        </w:rPr>
      </w:pPr>
      <w:r w:rsidRPr="00544EF8">
        <w:rPr>
          <w:lang w:val="en-US" w:eastAsia="ja-JP"/>
        </w:rPr>
        <w:t xml:space="preserve">As far as the mere Fuel and/or Energy consumption is considered, the in-use consumption, </w:t>
      </w:r>
      <w:proofErr w:type="spellStart"/>
      <w:r w:rsidRPr="00544EF8">
        <w:rPr>
          <w:lang w:val="en-US" w:eastAsia="ja-JP"/>
        </w:rPr>
        <w:t>EC</w:t>
      </w:r>
      <w:r w:rsidRPr="00544EF8">
        <w:rPr>
          <w:vertAlign w:val="subscript"/>
          <w:lang w:val="en-US" w:eastAsia="ja-JP"/>
        </w:rPr>
        <w:t>in</w:t>
      </w:r>
      <w:proofErr w:type="spellEnd"/>
      <w:r w:rsidRPr="00544EF8">
        <w:rPr>
          <w:vertAlign w:val="subscript"/>
          <w:lang w:val="en-US" w:eastAsia="ja-JP"/>
        </w:rPr>
        <w:t>-use</w:t>
      </w:r>
      <w:r w:rsidRPr="00544EF8">
        <w:rPr>
          <w:lang w:val="en-US" w:eastAsia="ja-JP"/>
        </w:rPr>
        <w:t xml:space="preserve"> shall be calculated as follows</w:t>
      </w:r>
      <w:r w:rsidR="007962BA" w:rsidRPr="007962BA">
        <w:t xml:space="preserve"> </w:t>
      </w:r>
      <w:r w:rsidR="007962BA" w:rsidRPr="007962BA">
        <w:rPr>
          <w:lang w:val="en-US" w:eastAsia="ja-JP"/>
        </w:rPr>
        <w:t>for vehicles with powertrains with only one mode of operation</w:t>
      </w:r>
      <w:r w:rsidRPr="00544EF8">
        <w:rPr>
          <w:lang w:val="en-US" w:eastAsia="ja-JP"/>
        </w:rPr>
        <w:t>:</w:t>
      </w:r>
    </w:p>
    <w:p w14:paraId="2F9E37ED" w14:textId="77777777" w:rsidR="0078452E" w:rsidRPr="00544EF8" w:rsidRDefault="0078452E" w:rsidP="005B1383">
      <w:pPr>
        <w:ind w:right="0"/>
        <w:rPr>
          <w:lang w:val="en-US" w:eastAsia="ja-JP"/>
        </w:rPr>
      </w:pPr>
    </w:p>
    <w:p w14:paraId="63D449CD" w14:textId="561F899A" w:rsidR="0078452E" w:rsidRPr="00781186" w:rsidRDefault="00F553F0" w:rsidP="005B1383">
      <w:pPr>
        <w:ind w:right="0"/>
        <w:rPr>
          <w:lang w:val="en-US" w:eastAsia="ja-JP"/>
        </w:rPr>
      </w:pPr>
      <m:oMathPara>
        <m:oMath>
          <m:sSub>
            <m:sSubPr>
              <m:ctrlPr>
                <w:rPr>
                  <w:rFonts w:ascii="Cambria Math" w:hAnsi="Cambria Math"/>
                  <w:i/>
                  <w:lang w:val="en-US" w:eastAsia="ja-JP"/>
                </w:rPr>
              </m:ctrlPr>
            </m:sSubPr>
            <m:e>
              <m:r>
                <w:rPr>
                  <w:rFonts w:ascii="Cambria Math" w:hAnsi="Cambria Math"/>
                  <w:lang w:val="en-US" w:eastAsia="ja-JP"/>
                </w:rPr>
                <m:t>EC</m:t>
              </m:r>
            </m:e>
            <m:sub>
              <m:r>
                <w:rPr>
                  <w:rFonts w:ascii="Cambria Math" w:hAnsi="Cambria Math"/>
                  <w:lang w:val="en-US" w:eastAsia="ja-JP"/>
                </w:rPr>
                <m:t>in-use</m:t>
              </m:r>
            </m:sub>
          </m:sSub>
          <m:r>
            <w:rPr>
              <w:rFonts w:ascii="Cambria Math" w:hAnsi="Cambria Math"/>
              <w:lang w:val="en-US" w:eastAsia="ja-JP"/>
            </w:rPr>
            <m:t>=</m:t>
          </m:r>
          <m:sSub>
            <m:sSubPr>
              <m:ctrlPr>
                <w:rPr>
                  <w:rFonts w:ascii="Cambria Math" w:hAnsi="Cambria Math"/>
                  <w:i/>
                  <w:lang w:val="en-US" w:eastAsia="ja-JP"/>
                </w:rPr>
              </m:ctrlPr>
            </m:sSubPr>
            <m:e>
              <m:r>
                <w:rPr>
                  <w:rFonts w:ascii="Cambria Math" w:hAnsi="Cambria Math"/>
                  <w:lang w:val="en-US" w:eastAsia="ja-JP"/>
                </w:rPr>
                <m:t>EC</m:t>
              </m:r>
            </m:e>
            <m:sub>
              <m:r>
                <w:rPr>
                  <w:rFonts w:ascii="Cambria Math" w:hAnsi="Cambria Math"/>
                  <w:lang w:val="en-US" w:eastAsia="ja-JP"/>
                </w:rPr>
                <m:t>certification</m:t>
              </m:r>
            </m:sub>
          </m:sSub>
          <m:r>
            <w:rPr>
              <w:rFonts w:ascii="Cambria Math" w:hAnsi="Cambria Math"/>
              <w:lang w:val="en-US" w:eastAsia="ja-JP"/>
            </w:rPr>
            <m:t>×</m:t>
          </m:r>
          <m:sSub>
            <m:sSubPr>
              <m:ctrlPr>
                <w:rPr>
                  <w:rFonts w:ascii="Cambria Math" w:hAnsi="Cambria Math"/>
                  <w:i/>
                  <w:lang w:val="en-US" w:eastAsia="ja-JP"/>
                </w:rPr>
              </m:ctrlPr>
            </m:sSubPr>
            <m:e>
              <m:r>
                <w:rPr>
                  <w:rFonts w:ascii="Cambria Math" w:hAnsi="Cambria Math"/>
                  <w:lang w:val="en-US" w:eastAsia="ja-JP"/>
                </w:rPr>
                <m:t>f</m:t>
              </m:r>
            </m:e>
            <m:sub>
              <m:r>
                <w:rPr>
                  <w:rFonts w:ascii="Cambria Math" w:hAnsi="Cambria Math"/>
                  <w:lang w:val="en-US" w:eastAsia="ja-JP"/>
                </w:rPr>
                <m:t>discrepancy</m:t>
              </m:r>
            </m:sub>
          </m:sSub>
          <m:r>
            <w:rPr>
              <w:rFonts w:ascii="Cambria Math" w:hAnsi="Cambria Math"/>
              <w:lang w:val="en-US" w:eastAsia="ja-JP"/>
            </w:rPr>
            <m:t>×</m:t>
          </m:r>
          <m:sSub>
            <m:sSubPr>
              <m:ctrlPr>
                <w:rPr>
                  <w:rFonts w:ascii="Cambria Math" w:hAnsi="Cambria Math"/>
                  <w:i/>
                  <w:lang w:val="en-US" w:eastAsia="ja-JP"/>
                </w:rPr>
              </m:ctrlPr>
            </m:sSubPr>
            <m:e>
              <m:r>
                <w:rPr>
                  <w:rFonts w:ascii="Cambria Math" w:hAnsi="Cambria Math"/>
                  <w:lang w:val="en-US" w:eastAsia="ja-JP"/>
                </w:rPr>
                <m:t>f</m:t>
              </m:r>
            </m:e>
            <m:sub>
              <m:r>
                <w:rPr>
                  <w:rFonts w:ascii="Cambria Math" w:hAnsi="Cambria Math"/>
                  <w:lang w:val="en-US" w:eastAsia="ja-JP"/>
                </w:rPr>
                <m:t>deterioration</m:t>
              </m:r>
            </m:sub>
          </m:sSub>
        </m:oMath>
      </m:oMathPara>
    </w:p>
    <w:p w14:paraId="48752D22" w14:textId="42E3BA98" w:rsidR="00781186" w:rsidRPr="00544EF8" w:rsidRDefault="00781186" w:rsidP="005B1383">
      <w:pPr>
        <w:ind w:right="0"/>
        <w:rPr>
          <w:lang w:val="en-US" w:eastAsia="ja-JP"/>
        </w:rPr>
      </w:pPr>
    </w:p>
    <w:p w14:paraId="62201AFB" w14:textId="77777777" w:rsidR="0078452E" w:rsidRPr="00544EF8" w:rsidRDefault="0078452E" w:rsidP="005B1383">
      <w:pPr>
        <w:ind w:right="0"/>
        <w:rPr>
          <w:lang w:val="en-US" w:eastAsia="ja-JP"/>
        </w:rPr>
      </w:pPr>
      <w:r w:rsidRPr="00544EF8">
        <w:rPr>
          <w:lang w:val="en-US" w:eastAsia="ja-JP"/>
        </w:rPr>
        <w:t>Where,</w:t>
      </w:r>
    </w:p>
    <w:p w14:paraId="04B80367" w14:textId="530999B3" w:rsidR="0078452E" w:rsidRPr="004A7AAD" w:rsidRDefault="00F553F0" w:rsidP="005B1383">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EC</m:t>
            </m:r>
          </m:e>
          <m:sub>
            <m:r>
              <w:rPr>
                <w:rFonts w:ascii="Cambria Math" w:hAnsi="Cambria Math"/>
                <w:lang w:val="en-US" w:eastAsia="ja-JP"/>
              </w:rPr>
              <m:t>certification</m:t>
            </m:r>
          </m:sub>
        </m:sSub>
      </m:oMath>
      <w:r w:rsidR="0078452E" w:rsidRPr="004A7AAD">
        <w:rPr>
          <w:lang w:val="en-US" w:eastAsia="ja-JP"/>
        </w:rPr>
        <w:t xml:space="preserve"> </w:t>
      </w:r>
      <w:r w:rsidR="002534B9" w:rsidRPr="004A7AAD">
        <w:rPr>
          <w:lang w:val="en-US" w:eastAsia="ja-JP"/>
        </w:rPr>
        <w:tab/>
      </w:r>
      <w:r w:rsidR="0078452E" w:rsidRPr="004A7AAD">
        <w:rPr>
          <w:lang w:val="en-US" w:eastAsia="ja-JP"/>
        </w:rPr>
        <w:t>energy c</w:t>
      </w:r>
      <w:r w:rsidR="009B28A9" w:rsidRPr="004A7AAD">
        <w:rPr>
          <w:lang w:val="en-US" w:eastAsia="ja-JP"/>
        </w:rPr>
        <w:t>onsumption or fuel consumption (</w:t>
      </w:r>
      <w:r w:rsidR="0078452E" w:rsidRPr="004A7AAD">
        <w:rPr>
          <w:lang w:val="en-US" w:eastAsia="ja-JP"/>
        </w:rPr>
        <w:t xml:space="preserve">MJ/km or </w:t>
      </w:r>
      <w:proofErr w:type="spellStart"/>
      <w:r w:rsidR="0078452E" w:rsidRPr="004A7AAD">
        <w:rPr>
          <w:lang w:val="en-US" w:eastAsia="ja-JP"/>
        </w:rPr>
        <w:t>Wh</w:t>
      </w:r>
      <w:proofErr w:type="spellEnd"/>
      <w:r w:rsidR="0078452E" w:rsidRPr="004A7AAD">
        <w:rPr>
          <w:lang w:val="en-US" w:eastAsia="ja-JP"/>
        </w:rPr>
        <w:t>/km</w:t>
      </w:r>
      <w:r w:rsidR="009B28A9" w:rsidRPr="004A7AAD">
        <w:rPr>
          <w:lang w:val="en-US" w:eastAsia="ja-JP"/>
        </w:rPr>
        <w:t>)</w:t>
      </w:r>
      <w:r w:rsidR="0078452E" w:rsidRPr="004A7AAD">
        <w:rPr>
          <w:lang w:val="en-US" w:eastAsia="ja-JP"/>
        </w:rPr>
        <w:t>;</w:t>
      </w:r>
    </w:p>
    <w:p w14:paraId="22672F55" w14:textId="7ACBCD2D" w:rsidR="0078452E" w:rsidRPr="00544EF8" w:rsidRDefault="00F553F0" w:rsidP="005B1383">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f</m:t>
            </m:r>
          </m:e>
          <m:sub>
            <m:r>
              <w:rPr>
                <w:rFonts w:ascii="Cambria Math" w:hAnsi="Cambria Math"/>
                <w:lang w:val="en-US" w:eastAsia="ja-JP"/>
              </w:rPr>
              <m:t>discrepancy</m:t>
            </m:r>
          </m:sub>
        </m:sSub>
      </m:oMath>
      <w:r w:rsidR="0078452E" w:rsidRPr="00544EF8">
        <w:rPr>
          <w:lang w:val="en-US" w:eastAsia="ja-JP"/>
        </w:rPr>
        <w:t xml:space="preserve"> </w:t>
      </w:r>
      <w:r w:rsidR="002534B9">
        <w:rPr>
          <w:lang w:val="en-US" w:eastAsia="ja-JP"/>
        </w:rPr>
        <w:tab/>
      </w:r>
      <w:r w:rsidR="0078452E" w:rsidRPr="00544EF8">
        <w:rPr>
          <w:lang w:val="en-US" w:eastAsia="ja-JP"/>
        </w:rPr>
        <w:t xml:space="preserve">discrepancy factor (if not available for a region, then 1 should be used)   </w:t>
      </w:r>
    </w:p>
    <w:p w14:paraId="6B8F8A19" w14:textId="2CAC5AE9" w:rsidR="0078452E" w:rsidRPr="00544EF8" w:rsidRDefault="00F553F0" w:rsidP="005B1383">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f</m:t>
            </m:r>
          </m:e>
          <m:sub>
            <m:r>
              <w:rPr>
                <w:rFonts w:ascii="Cambria Math" w:hAnsi="Cambria Math"/>
                <w:lang w:val="en-US" w:eastAsia="ja-JP"/>
              </w:rPr>
              <m:t>deterioration</m:t>
            </m:r>
          </m:sub>
        </m:sSub>
      </m:oMath>
      <w:r w:rsidR="002534B9">
        <w:rPr>
          <w:lang w:val="en-US" w:eastAsia="ja-JP"/>
        </w:rPr>
        <w:t xml:space="preserve"> </w:t>
      </w:r>
      <w:r w:rsidR="002534B9">
        <w:rPr>
          <w:lang w:val="en-US" w:eastAsia="ja-JP"/>
        </w:rPr>
        <w:tab/>
      </w:r>
      <w:r w:rsidR="0078452E" w:rsidRPr="00544EF8">
        <w:rPr>
          <w:lang w:val="en-US" w:eastAsia="ja-JP"/>
        </w:rPr>
        <w:t>deterioration factor (if not available for a region, then 1 should be used)</w:t>
      </w:r>
    </w:p>
    <w:p w14:paraId="7CB1C016" w14:textId="1AAEA94F" w:rsidR="0078452E" w:rsidRDefault="0078452E" w:rsidP="005B1383">
      <w:pPr>
        <w:ind w:right="0"/>
        <w:rPr>
          <w:lang w:val="en-US" w:eastAsia="ja-JP"/>
        </w:rPr>
      </w:pPr>
    </w:p>
    <w:p w14:paraId="28C72235" w14:textId="10539B47" w:rsidR="00C3505A" w:rsidRPr="001A011A" w:rsidRDefault="00D5098F" w:rsidP="00C3505A">
      <w:pPr>
        <w:ind w:right="0"/>
        <w:rPr>
          <w:lang w:eastAsia="ja-JP"/>
        </w:rPr>
      </w:pPr>
      <w:r>
        <w:rPr>
          <w:lang w:eastAsia="ja-JP"/>
        </w:rPr>
        <w:t>[</w:t>
      </w:r>
      <w:r w:rsidR="007D0280">
        <w:rPr>
          <w:lang w:eastAsia="ja-JP"/>
        </w:rPr>
        <w:t xml:space="preserve"> </w:t>
      </w:r>
      <w:r w:rsidR="00C3505A" w:rsidRPr="001A011A">
        <w:rPr>
          <w:lang w:eastAsia="ja-JP"/>
        </w:rPr>
        <w:t xml:space="preserve">For vehicles with powertrains with two modes of operation </w:t>
      </w:r>
      <w:r w:rsidR="00EB10EE" w:rsidRPr="001A011A">
        <w:rPr>
          <w:lang w:eastAsia="ja-JP"/>
        </w:rPr>
        <w:t xml:space="preserve">(for example OVC-HEVs, including plug-in hybrid vehicles – PHEVs, or range-extended electric vehicles – REEVs), the in-use energy consumption shall be defined separately for each mode of operation, so that overall in-use energy consumption may be defined.  An additional formula shall be used to account also for changes to the </w:t>
      </w:r>
      <w:r w:rsidR="00EB10EE" w:rsidRPr="001A011A">
        <w:rPr>
          <w:lang w:eastAsia="ja-JP"/>
        </w:rPr>
        <w:lastRenderedPageBreak/>
        <w:t>share of operation (i.e. in mode 1 – e.g. charge depleting electric - CD, or mode 2 –charge sustaining - CS)</w:t>
      </w:r>
      <w:r w:rsidR="00C3505A" w:rsidRPr="001A011A">
        <w:rPr>
          <w:lang w:eastAsia="ja-JP"/>
        </w:rPr>
        <w:t xml:space="preserve"> that may result from accounting for the discrepancy and deterioration factors for each fuel mode:</w:t>
      </w:r>
    </w:p>
    <w:p w14:paraId="6B0BCCFF" w14:textId="77777777" w:rsidR="00C3505A" w:rsidRPr="00C3505A" w:rsidRDefault="00C3505A" w:rsidP="00C3505A">
      <w:pPr>
        <w:ind w:right="0"/>
        <w:rPr>
          <w:lang w:eastAsia="ja-JP"/>
        </w:rPr>
      </w:pPr>
    </w:p>
    <w:p w14:paraId="7A78258A" w14:textId="0DF22FEF" w:rsidR="00C3505A" w:rsidRPr="00C3505A" w:rsidRDefault="00F553F0" w:rsidP="00C3505A">
      <w:pPr>
        <w:ind w:right="0"/>
        <w:rPr>
          <w:lang w:eastAsia="ja-JP"/>
        </w:rPr>
      </w:pPr>
      <m:oMathPara>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 xml:space="preserve">in-use </m:t>
              </m:r>
              <m:d>
                <m:dPr>
                  <m:begChr m:val="["/>
                  <m:endChr m:val="]"/>
                  <m:ctrlPr>
                    <w:rPr>
                      <w:rFonts w:ascii="Cambria Math" w:hAnsi="Cambria Math"/>
                      <w:i/>
                      <w:lang w:eastAsia="ja-JP"/>
                    </w:rPr>
                  </m:ctrlPr>
                </m:dPr>
                <m:e>
                  <m:r>
                    <w:rPr>
                      <w:rFonts w:ascii="Cambria Math" w:hAnsi="Cambria Math"/>
                      <w:lang w:eastAsia="ja-JP"/>
                    </w:rPr>
                    <m:t>Mode 1</m:t>
                  </m:r>
                </m:e>
              </m:d>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UF</m:t>
              </m:r>
            </m:e>
            <m:sub>
              <m:r>
                <w:rPr>
                  <w:rFonts w:ascii="Cambria Math" w:hAnsi="Cambria Math"/>
                  <w:lang w:eastAsia="ja-JP"/>
                </w:rPr>
                <m:t xml:space="preserve">in-use </m:t>
              </m:r>
              <m:d>
                <m:dPr>
                  <m:begChr m:val="["/>
                  <m:endChr m:val="]"/>
                  <m:ctrlPr>
                    <w:rPr>
                      <w:rFonts w:ascii="Cambria Math" w:hAnsi="Cambria Math"/>
                      <w:i/>
                      <w:lang w:eastAsia="ja-JP"/>
                    </w:rPr>
                  </m:ctrlPr>
                </m:dPr>
                <m:e>
                  <m:r>
                    <w:rPr>
                      <w:rFonts w:ascii="Cambria Math" w:hAnsi="Cambria Math"/>
                      <w:lang w:eastAsia="ja-JP"/>
                    </w:rPr>
                    <m:t>Mode 1</m:t>
                  </m:r>
                </m:e>
              </m:d>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 [Mode 2]</m:t>
              </m:r>
            </m:sub>
          </m:sSub>
          <m:r>
            <w:rPr>
              <w:rFonts w:ascii="Cambria Math" w:hAnsi="Cambria Math"/>
              <w:lang w:eastAsia="ja-JP"/>
            </w:rPr>
            <m:t>×(1-</m:t>
          </m:r>
          <m:sSub>
            <m:sSubPr>
              <m:ctrlPr>
                <w:rPr>
                  <w:rFonts w:ascii="Cambria Math" w:hAnsi="Cambria Math"/>
                  <w:i/>
                  <w:lang w:eastAsia="ja-JP"/>
                </w:rPr>
              </m:ctrlPr>
            </m:sSubPr>
            <m:e>
              <m:r>
                <w:rPr>
                  <w:rFonts w:ascii="Cambria Math" w:hAnsi="Cambria Math"/>
                  <w:lang w:eastAsia="ja-JP"/>
                </w:rPr>
                <m:t>UF</m:t>
              </m:r>
            </m:e>
            <m:sub>
              <m:r>
                <w:rPr>
                  <w:rFonts w:ascii="Cambria Math" w:hAnsi="Cambria Math"/>
                  <w:lang w:eastAsia="ja-JP"/>
                </w:rPr>
                <m:t xml:space="preserve"> in-use </m:t>
              </m:r>
              <m:d>
                <m:dPr>
                  <m:begChr m:val="["/>
                  <m:endChr m:val="]"/>
                  <m:ctrlPr>
                    <w:rPr>
                      <w:rFonts w:ascii="Cambria Math" w:hAnsi="Cambria Math"/>
                      <w:i/>
                      <w:lang w:eastAsia="ja-JP"/>
                    </w:rPr>
                  </m:ctrlPr>
                </m:dPr>
                <m:e>
                  <m:r>
                    <w:rPr>
                      <w:rFonts w:ascii="Cambria Math" w:hAnsi="Cambria Math"/>
                      <w:lang w:eastAsia="ja-JP"/>
                    </w:rPr>
                    <m:t>Mode 1</m:t>
                  </m:r>
                </m:e>
              </m:d>
            </m:sub>
          </m:sSub>
          <m:r>
            <w:rPr>
              <w:rFonts w:ascii="Cambria Math" w:hAnsi="Cambria Math"/>
              <w:lang w:eastAsia="ja-JP"/>
            </w:rPr>
            <m:t>)</m:t>
          </m:r>
        </m:oMath>
      </m:oMathPara>
    </w:p>
    <w:p w14:paraId="2E32D40A" w14:textId="77777777" w:rsidR="00C3505A" w:rsidRDefault="00C3505A" w:rsidP="00C3505A">
      <w:pPr>
        <w:ind w:right="0"/>
        <w:rPr>
          <w:lang w:eastAsia="ja-JP"/>
        </w:rPr>
      </w:pPr>
    </w:p>
    <w:p w14:paraId="26FF4E8B" w14:textId="058D393E" w:rsidR="00E630B3" w:rsidRPr="001A011A" w:rsidRDefault="00E630B3" w:rsidP="00E630B3">
      <w:pPr>
        <w:ind w:right="0"/>
        <w:rPr>
          <w:lang w:eastAsia="ja-JP"/>
        </w:rPr>
      </w:pPr>
      <w:r w:rsidRPr="001A011A">
        <w:rPr>
          <w:lang w:eastAsia="ja-JP"/>
        </w:rPr>
        <w:t>And,</w:t>
      </w:r>
    </w:p>
    <w:p w14:paraId="15D9B6C0" w14:textId="77777777" w:rsidR="00E630B3" w:rsidRPr="001A011A" w:rsidRDefault="00E630B3" w:rsidP="00E630B3">
      <w:pPr>
        <w:ind w:right="0"/>
        <w:rPr>
          <w:lang w:eastAsia="ja-JP"/>
        </w:rPr>
      </w:pPr>
    </w:p>
    <w:tbl>
      <w:tblPr>
        <w:tblStyle w:val="TableGrid"/>
        <w:tblW w:w="7938" w:type="dxa"/>
        <w:tblInd w:w="17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5953"/>
      </w:tblGrid>
      <w:tr w:rsidR="001A011A" w:rsidRPr="001A011A" w14:paraId="06693CED" w14:textId="77777777" w:rsidTr="00E630B3">
        <w:tc>
          <w:tcPr>
            <w:tcW w:w="1985" w:type="dxa"/>
          </w:tcPr>
          <w:p w14:paraId="2B74F4E7" w14:textId="77777777" w:rsidR="00E630B3" w:rsidRPr="001A011A" w:rsidRDefault="00E630B3" w:rsidP="007E6F86">
            <w:pPr>
              <w:ind w:left="0" w:right="97"/>
              <w:rPr>
                <w:lang w:eastAsia="ja-JP"/>
              </w:rPr>
            </w:pPr>
            <w:r w:rsidRPr="001A011A">
              <w:rPr>
                <w:lang w:eastAsia="ja-JP"/>
              </w:rPr>
              <w:t xml:space="preserve">Mode 1 </w:t>
            </w:r>
            <w:r w:rsidRPr="001A011A">
              <w:rPr>
                <w:lang w:eastAsia="ja-JP"/>
              </w:rPr>
              <w:br/>
              <w:t>(e.g. charge depleting)</w:t>
            </w:r>
          </w:p>
        </w:tc>
        <w:tc>
          <w:tcPr>
            <w:tcW w:w="5953" w:type="dxa"/>
          </w:tcPr>
          <w:p w14:paraId="40E4038E" w14:textId="1E824A6B" w:rsidR="00E630B3" w:rsidRPr="001A011A" w:rsidRDefault="00F553F0" w:rsidP="004A7AAD">
            <w:pPr>
              <w:ind w:left="0" w:right="255"/>
              <w:rPr>
                <w:lang w:eastAsia="ja-JP"/>
              </w:rPr>
            </w:pPr>
            <m:oMathPara>
              <m:oMathParaPr>
                <m:jc m:val="center"/>
              </m:oMathParaPr>
              <m:oMath>
                <m:sSub>
                  <m:sSubPr>
                    <m:ctrlPr>
                      <w:rPr>
                        <w:rFonts w:ascii="Cambria Math" w:hAnsi="Cambria Math"/>
                        <w:lang w:eastAsia="ja-JP"/>
                      </w:rPr>
                    </m:ctrlPr>
                  </m:sSubPr>
                  <m:e>
                    <m:r>
                      <w:rPr>
                        <w:rFonts w:ascii="Cambria Math" w:hAnsi="Cambria Math"/>
                        <w:lang w:eastAsia="ja-JP"/>
                      </w:rPr>
                      <m:t>EC</m:t>
                    </m:r>
                  </m:e>
                  <m:sub>
                    <m:r>
                      <w:rPr>
                        <w:rFonts w:ascii="Cambria Math" w:hAnsi="Cambria Math"/>
                        <w:lang w:eastAsia="ja-JP"/>
                      </w:rPr>
                      <m:t>in</m:t>
                    </m:r>
                    <m:r>
                      <m:rPr>
                        <m:sty m:val="p"/>
                      </m:rPr>
                      <w:rPr>
                        <w:rFonts w:ascii="Cambria Math" w:hAnsi="Cambria Math"/>
                        <w:lang w:eastAsia="ja-JP"/>
                      </w:rPr>
                      <m:t>-</m:t>
                    </m:r>
                    <m:r>
                      <w:rPr>
                        <w:rFonts w:ascii="Cambria Math" w:hAnsi="Cambria Math"/>
                        <w:lang w:eastAsia="ja-JP"/>
                      </w:rPr>
                      <m:t>use</m:t>
                    </m:r>
                    <m:r>
                      <m:rPr>
                        <m:sty m:val="p"/>
                      </m:rPr>
                      <w:rPr>
                        <w:rFonts w:ascii="Cambria Math" w:hAnsi="Cambria Math"/>
                        <w:lang w:eastAsia="ja-JP"/>
                      </w:rPr>
                      <m:t xml:space="preserve"> </m:t>
                    </m:r>
                    <m:d>
                      <m:dPr>
                        <m:begChr m:val="["/>
                        <m:endChr m:val="]"/>
                        <m:ctrlPr>
                          <w:rPr>
                            <w:rFonts w:ascii="Cambria Math" w:hAnsi="Cambria Math"/>
                            <w:lang w:eastAsia="ja-JP"/>
                          </w:rPr>
                        </m:ctrlPr>
                      </m:dPr>
                      <m:e>
                        <m:r>
                          <w:rPr>
                            <w:rFonts w:ascii="Cambria Math" w:hAnsi="Cambria Math"/>
                            <w:lang w:eastAsia="ja-JP"/>
                          </w:rPr>
                          <m:t>M</m:t>
                        </m:r>
                        <m:r>
                          <m:rPr>
                            <m:sty m:val="p"/>
                          </m:rPr>
                          <w:rPr>
                            <w:rFonts w:ascii="Cambria Math" w:hAnsi="Cambria Math"/>
                            <w:lang w:eastAsia="ja-JP"/>
                          </w:rPr>
                          <m:t>1</m:t>
                        </m:r>
                      </m:e>
                    </m:d>
                  </m:sub>
                </m:sSub>
                <m:r>
                  <m:rPr>
                    <m:sty m:val="p"/>
                  </m:rPr>
                  <w:rPr>
                    <w:rFonts w:ascii="Cambria Math" w:hAnsi="Cambria Math"/>
                    <w:lang w:eastAsia="ja-JP"/>
                  </w:rPr>
                  <m:t xml:space="preserve">= </m:t>
                </m:r>
                <m:sSub>
                  <m:sSubPr>
                    <m:ctrlPr>
                      <w:rPr>
                        <w:rFonts w:ascii="Cambria Math" w:hAnsi="Cambria Math"/>
                        <w:lang w:eastAsia="ja-JP"/>
                      </w:rPr>
                    </m:ctrlPr>
                  </m:sSubPr>
                  <m:e>
                    <m:r>
                      <w:rPr>
                        <w:rFonts w:ascii="Cambria Math" w:hAnsi="Cambria Math"/>
                        <w:lang w:eastAsia="ja-JP"/>
                      </w:rPr>
                      <m:t>EC</m:t>
                    </m:r>
                  </m:e>
                  <m:sub>
                    <m:r>
                      <w:rPr>
                        <w:rFonts w:ascii="Cambria Math" w:hAnsi="Cambria Math"/>
                        <w:lang w:eastAsia="ja-JP"/>
                      </w:rPr>
                      <m:t>certification</m:t>
                    </m:r>
                    <m:r>
                      <m:rPr>
                        <m:sty m:val="p"/>
                      </m:rPr>
                      <w:rPr>
                        <w:rFonts w:ascii="Cambria Math" w:hAnsi="Cambria Math"/>
                        <w:lang w:eastAsia="ja-JP"/>
                      </w:rPr>
                      <m:t xml:space="preserve"> [</m:t>
                    </m:r>
                    <m:r>
                      <w:rPr>
                        <w:rFonts w:ascii="Cambria Math" w:hAnsi="Cambria Math"/>
                        <w:lang w:eastAsia="ja-JP"/>
                      </w:rPr>
                      <m:t>M</m:t>
                    </m:r>
                    <m:r>
                      <m:rPr>
                        <m:sty m:val="p"/>
                      </m:rPr>
                      <w:rPr>
                        <w:rFonts w:ascii="Cambria Math" w:hAnsi="Cambria Math"/>
                        <w:lang w:eastAsia="ja-JP"/>
                      </w:rPr>
                      <m:t>1]</m:t>
                    </m:r>
                  </m:sub>
                </m:sSub>
                <m:r>
                  <m:rPr>
                    <m:sty m:val="p"/>
                  </m:rPr>
                  <w:rPr>
                    <w:rFonts w:ascii="Cambria Math" w:hAnsi="Cambria Math"/>
                    <w:lang w:eastAsia="ja-JP"/>
                  </w:rPr>
                  <m:t>×</m:t>
                </m:r>
                <m:sSub>
                  <m:sSubPr>
                    <m:ctrlPr>
                      <w:rPr>
                        <w:rFonts w:ascii="Cambria Math" w:hAnsi="Cambria Math"/>
                        <w:lang w:eastAsia="ja-JP"/>
                      </w:rPr>
                    </m:ctrlPr>
                  </m:sSubPr>
                  <m:e>
                    <m:r>
                      <w:rPr>
                        <w:rFonts w:ascii="Cambria Math" w:hAnsi="Cambria Math"/>
                        <w:lang w:eastAsia="ja-JP"/>
                      </w:rPr>
                      <m:t>f</m:t>
                    </m:r>
                  </m:e>
                  <m:sub>
                    <m:r>
                      <w:rPr>
                        <w:rFonts w:ascii="Cambria Math" w:hAnsi="Cambria Math"/>
                        <w:lang w:eastAsia="ja-JP"/>
                      </w:rPr>
                      <m:t>discrepancy</m:t>
                    </m:r>
                    <m:r>
                      <m:rPr>
                        <m:sty m:val="p"/>
                      </m:rPr>
                      <w:rPr>
                        <w:rFonts w:ascii="Cambria Math" w:hAnsi="Cambria Math"/>
                        <w:lang w:eastAsia="ja-JP"/>
                      </w:rPr>
                      <m:t xml:space="preserve"> [</m:t>
                    </m:r>
                    <m:r>
                      <w:rPr>
                        <w:rFonts w:ascii="Cambria Math" w:hAnsi="Cambria Math"/>
                        <w:lang w:eastAsia="ja-JP"/>
                      </w:rPr>
                      <m:t>M</m:t>
                    </m:r>
                    <m:r>
                      <m:rPr>
                        <m:sty m:val="p"/>
                      </m:rPr>
                      <w:rPr>
                        <w:rFonts w:ascii="Cambria Math" w:hAnsi="Cambria Math"/>
                        <w:lang w:eastAsia="ja-JP"/>
                      </w:rPr>
                      <m:t>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 [M1]</m:t>
                    </m:r>
                  </m:sub>
                </m:sSub>
                <m:r>
                  <w:rPr>
                    <w:rFonts w:ascii="Cambria Math" w:hAnsi="Cambria Math"/>
                    <w:lang w:eastAsia="ja-JP"/>
                  </w:rPr>
                  <m:t xml:space="preserve"> </m:t>
                </m:r>
              </m:oMath>
            </m:oMathPara>
          </w:p>
        </w:tc>
      </w:tr>
      <w:tr w:rsidR="001A011A" w:rsidRPr="001A011A" w14:paraId="0E0A49E6" w14:textId="77777777" w:rsidTr="00E630B3">
        <w:tc>
          <w:tcPr>
            <w:tcW w:w="1985" w:type="dxa"/>
          </w:tcPr>
          <w:p w14:paraId="0E52F783" w14:textId="77777777" w:rsidR="00E630B3" w:rsidRPr="001A011A" w:rsidRDefault="00E630B3" w:rsidP="007E6F86">
            <w:pPr>
              <w:ind w:left="0" w:right="97"/>
              <w:rPr>
                <w:lang w:eastAsia="ja-JP"/>
              </w:rPr>
            </w:pPr>
            <w:r w:rsidRPr="001A011A">
              <w:rPr>
                <w:lang w:eastAsia="ja-JP"/>
              </w:rPr>
              <w:t>Mode 2</w:t>
            </w:r>
            <w:r w:rsidRPr="001A011A">
              <w:rPr>
                <w:lang w:eastAsia="ja-JP"/>
              </w:rPr>
              <w:br/>
              <w:t>(e.g. charge sustaining)</w:t>
            </w:r>
          </w:p>
        </w:tc>
        <w:tc>
          <w:tcPr>
            <w:tcW w:w="5953" w:type="dxa"/>
          </w:tcPr>
          <w:p w14:paraId="1FEE24E6" w14:textId="358857E3" w:rsidR="00E630B3" w:rsidRPr="001A011A" w:rsidRDefault="00F553F0" w:rsidP="004A7AAD">
            <w:pPr>
              <w:ind w:left="0" w:right="255"/>
              <w:jc w:val="center"/>
              <w:rPr>
                <w:lang w:eastAsia="ja-JP"/>
              </w:rPr>
            </w:pPr>
            <m:oMathPara>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 xml:space="preserve">in-use </m:t>
                    </m:r>
                    <m:d>
                      <m:dPr>
                        <m:begChr m:val="["/>
                        <m:endChr m:val="]"/>
                        <m:ctrlPr>
                          <w:rPr>
                            <w:rFonts w:ascii="Cambria Math" w:hAnsi="Cambria Math"/>
                            <w:i/>
                            <w:lang w:eastAsia="ja-JP"/>
                          </w:rPr>
                        </m:ctrlPr>
                      </m:dPr>
                      <m:e>
                        <m:r>
                          <w:rPr>
                            <w:rFonts w:ascii="Cambria Math" w:hAnsi="Cambria Math"/>
                            <w:lang w:eastAsia="ja-JP"/>
                          </w:rPr>
                          <m:t>M2</m:t>
                        </m:r>
                      </m:e>
                    </m:d>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 [M2]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discrepancy [M2]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 [M2]</m:t>
                    </m:r>
                  </m:sub>
                </m:sSub>
                <m:r>
                  <w:rPr>
                    <w:rFonts w:ascii="Cambria Math" w:hAnsi="Cambria Math"/>
                    <w:lang w:eastAsia="ja-JP"/>
                  </w:rPr>
                  <m:t xml:space="preserve"> </m:t>
                </m:r>
              </m:oMath>
            </m:oMathPara>
          </w:p>
        </w:tc>
      </w:tr>
    </w:tbl>
    <w:p w14:paraId="4227C515" w14:textId="77777777" w:rsidR="00E630B3" w:rsidRPr="001A011A" w:rsidRDefault="00E630B3" w:rsidP="00C3505A">
      <w:pPr>
        <w:ind w:right="0"/>
        <w:rPr>
          <w:lang w:eastAsia="ja-JP"/>
        </w:rPr>
      </w:pPr>
    </w:p>
    <w:p w14:paraId="3C305E13" w14:textId="77777777" w:rsidR="00E630B3" w:rsidRDefault="00E630B3" w:rsidP="00C3505A">
      <w:pPr>
        <w:ind w:right="0"/>
        <w:rPr>
          <w:lang w:eastAsia="ja-JP"/>
        </w:rPr>
      </w:pPr>
    </w:p>
    <w:p w14:paraId="2C025529" w14:textId="77777777" w:rsidR="00E630B3" w:rsidRDefault="00C3505A" w:rsidP="00E630B3">
      <w:pPr>
        <w:ind w:right="0"/>
        <w:rPr>
          <w:lang w:eastAsia="ja-JP"/>
        </w:rPr>
      </w:pPr>
      <w:r w:rsidRPr="00C3505A">
        <w:rPr>
          <w:lang w:eastAsia="ja-JP"/>
        </w:rPr>
        <w:t>Where,</w:t>
      </w:r>
    </w:p>
    <w:p w14:paraId="0D988408" w14:textId="77777777" w:rsidR="00DC51FA" w:rsidRDefault="00DC51FA" w:rsidP="00E630B3">
      <w:pPr>
        <w:ind w:right="0"/>
        <w:rPr>
          <w:color w:val="FF0000"/>
          <w:lang w:eastAsia="ja-JP"/>
        </w:rPr>
      </w:pPr>
    </w:p>
    <w:p w14:paraId="560ACBFA" w14:textId="2E2CF3FA" w:rsidR="00E630B3" w:rsidRPr="001A011A" w:rsidRDefault="00E630B3" w:rsidP="00E630B3">
      <w:pPr>
        <w:ind w:right="0"/>
        <w:rPr>
          <w:lang w:eastAsia="ja-JP"/>
        </w:rPr>
      </w:pPr>
      <w:r w:rsidRPr="001A011A">
        <w:rPr>
          <w:lang w:eastAsia="ja-JP"/>
        </w:rPr>
        <w:t>Mode 1/M1 = The first mode of operation, e.g. Charge Depleting (CD) where the on-board battery is being depleted. In some OVC-HEV architectures (e.g. pure range extended electric vehicles), this may be 100% operation on electricity. However, in other PHEV architectures, this may include still some mixed operation (i.e. use of electricity from the battery as well as a smaller degree of the use of the combustion engine) – and therefore energy consumption of both electricity and fuel may need to be accounted for.</w:t>
      </w:r>
    </w:p>
    <w:p w14:paraId="7634ED81" w14:textId="77777777" w:rsidR="00E630B3" w:rsidRPr="001A011A" w:rsidRDefault="00E630B3" w:rsidP="00E630B3">
      <w:pPr>
        <w:ind w:right="0"/>
        <w:rPr>
          <w:lang w:eastAsia="ja-JP"/>
        </w:rPr>
      </w:pPr>
    </w:p>
    <w:p w14:paraId="618F8470" w14:textId="241559E2" w:rsidR="00E630B3" w:rsidRPr="001A011A" w:rsidRDefault="00E630B3" w:rsidP="00E630B3">
      <w:pPr>
        <w:ind w:right="0"/>
        <w:rPr>
          <w:lang w:eastAsia="ja-JP"/>
        </w:rPr>
      </w:pPr>
      <w:r w:rsidRPr="001A011A">
        <w:rPr>
          <w:lang w:eastAsia="ja-JP"/>
        </w:rPr>
        <w:t>Mode 2/M2 = The second mode of operation, e.g. Charge Sustaining (CS) where the on-board battery is not being depleted/the vehicle is essentially operating as a non-plug-in hybrid vehicle mode. In this case there is only fuel consumption (and no net consumption of electricity).</w:t>
      </w:r>
    </w:p>
    <w:p w14:paraId="62260825" w14:textId="77777777" w:rsidR="00E630B3" w:rsidRPr="004A07B5" w:rsidRDefault="00E630B3" w:rsidP="00E630B3">
      <w:pPr>
        <w:rPr>
          <w:lang w:eastAsia="ja-JP"/>
        </w:rPr>
      </w:pPr>
    </w:p>
    <w:p w14:paraId="6C1AE00F" w14:textId="2361ACE2" w:rsidR="00C3505A" w:rsidRPr="00C3505A" w:rsidRDefault="00F553F0" w:rsidP="00C3505A">
      <w:pPr>
        <w:ind w:right="0"/>
        <w:rPr>
          <w:lang w:eastAsia="ja-JP"/>
        </w:rPr>
      </w:pPr>
      <m:oMath>
        <m:sSub>
          <m:sSubPr>
            <m:ctrlPr>
              <w:rPr>
                <w:rFonts w:ascii="Cambria Math" w:hAnsi="Cambria Math"/>
                <w:i/>
                <w:lang w:eastAsia="ja-JP"/>
              </w:rPr>
            </m:ctrlPr>
          </m:sSubPr>
          <m:e>
            <m:r>
              <w:rPr>
                <w:rFonts w:ascii="Cambria Math" w:hAnsi="Cambria Math"/>
                <w:lang w:eastAsia="ja-JP"/>
              </w:rPr>
              <m:t>UF</m:t>
            </m:r>
          </m:e>
          <m:sub>
            <m:r>
              <w:rPr>
                <w:rFonts w:ascii="Cambria Math" w:hAnsi="Cambria Math"/>
                <w:lang w:eastAsia="ja-JP"/>
              </w:rPr>
              <m:t xml:space="preserve"> in-use [Mode 1]</m:t>
            </m:r>
          </m:sub>
        </m:sSub>
      </m:oMath>
      <w:r w:rsidR="00C3505A" w:rsidRPr="00C3505A">
        <w:rPr>
          <w:lang w:eastAsia="ja-JP"/>
        </w:rPr>
        <w:t xml:space="preserve"> is the in-use Utility Factor (= share of operation) in mode 1 (=charge depleting for PHEVs and REEVs), calculated according to the regional vehicle certification procedures.  For example, under European WLTP this is defined by the electric range in charge depleting mode.</w:t>
      </w:r>
    </w:p>
    <w:p w14:paraId="3EBCF19B" w14:textId="77777777" w:rsidR="00C3505A" w:rsidRDefault="00C3505A" w:rsidP="00C3505A">
      <w:pPr>
        <w:ind w:right="0"/>
        <w:rPr>
          <w:lang w:eastAsia="ja-JP"/>
        </w:rPr>
      </w:pPr>
    </w:p>
    <w:p w14:paraId="5E12965C" w14:textId="263CE242" w:rsidR="00C3505A" w:rsidRPr="00C3505A" w:rsidRDefault="00C3505A" w:rsidP="00C3505A">
      <w:pPr>
        <w:ind w:right="0"/>
        <w:rPr>
          <w:lang w:eastAsia="ja-JP"/>
        </w:rPr>
      </w:pPr>
      <w:r w:rsidRPr="00C3505A">
        <w:rPr>
          <w:lang w:eastAsia="ja-JP"/>
        </w:rPr>
        <w:t xml:space="preserve">For regions where the Utility Factor (or equivalent) is defined according to the range operating in Mode 1 / charge depleting, the in-use electric range is needed, which shall be calculated according to the following equation: </w:t>
      </w:r>
    </w:p>
    <w:p w14:paraId="0A1F2B74" w14:textId="714B5A4F" w:rsidR="00C3505A" w:rsidRPr="00C3505A" w:rsidRDefault="00F553F0" w:rsidP="00C3505A">
      <w:pPr>
        <w:ind w:right="0"/>
        <w:rPr>
          <w:lang w:eastAsia="ja-JP"/>
        </w:rPr>
      </w:pPr>
      <m:oMathPara>
        <m:oMath>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in-use [electric]</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certification [electric]</m:t>
              </m:r>
            </m:sub>
          </m:sSub>
          <m:r>
            <w:rPr>
              <w:rFonts w:ascii="Cambria Math" w:hAnsi="Cambria Math"/>
              <w:lang w:eastAsia="ja-JP"/>
            </w:rPr>
            <m:t>×</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 [CD]</m:t>
                  </m:r>
                </m:sub>
              </m:sSub>
            </m:num>
            <m:den>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 [CD]</m:t>
                  </m:r>
                </m:sub>
              </m:sSub>
            </m:den>
          </m:f>
          <m:r>
            <w:rPr>
              <w:rFonts w:ascii="Cambria Math" w:hAnsi="Cambria Math"/>
              <w:lang w:eastAsia="ja-JP"/>
            </w:rPr>
            <m:t xml:space="preserve"> </m:t>
          </m:r>
        </m:oMath>
      </m:oMathPara>
    </w:p>
    <w:p w14:paraId="68D2C76C" w14:textId="77777777" w:rsidR="00C3505A" w:rsidRPr="00C3505A" w:rsidRDefault="00C3505A" w:rsidP="00C3505A">
      <w:pPr>
        <w:ind w:right="0"/>
        <w:rPr>
          <w:lang w:eastAsia="ja-JP"/>
        </w:rPr>
      </w:pPr>
      <w:r w:rsidRPr="00C3505A">
        <w:rPr>
          <w:lang w:eastAsia="ja-JP"/>
        </w:rPr>
        <w:t>Where,</w:t>
      </w:r>
    </w:p>
    <w:p w14:paraId="298D33AB" w14:textId="6C3F5491" w:rsidR="00DC51FA" w:rsidRPr="001A011A" w:rsidRDefault="00F553F0" w:rsidP="00C3505A">
      <w:pPr>
        <w:ind w:right="0"/>
        <w:rPr>
          <w:lang w:val="en-US" w:eastAsia="ja-JP"/>
        </w:rPr>
      </w:pPr>
      <m:oMath>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certification [electric]</m:t>
            </m:r>
          </m:sub>
        </m:sSub>
      </m:oMath>
      <w:r w:rsidR="00C3505A" w:rsidRPr="00C3505A">
        <w:rPr>
          <w:lang w:eastAsia="ja-JP"/>
        </w:rPr>
        <w:t xml:space="preserve"> is the certified electric range (i.e. in charge depleting mode of operation) in km or </w:t>
      </w:r>
      <w:r w:rsidR="00C3505A" w:rsidRPr="001A011A">
        <w:rPr>
          <w:lang w:eastAsia="ja-JP"/>
        </w:rPr>
        <w:t>miles</w:t>
      </w:r>
      <w:r w:rsidR="00DC51FA" w:rsidRPr="001A011A">
        <w:rPr>
          <w:lang w:eastAsia="ja-JP"/>
        </w:rPr>
        <w:t>, as defined in the regional type-approval requirements. In some regions (and for some specific powertrain types – e.g. range extended electric vehicles), this may be defined as the full/equivalent all electric range. In other regions, such as the EU WLTP, the charge depleting range may include also some use of the combustion engine in mixed operation, which is included in the certified charge-depleting cycle range (R</w:t>
      </w:r>
      <w:r w:rsidR="00DC51FA" w:rsidRPr="001A011A">
        <w:rPr>
          <w:vertAlign w:val="subscript"/>
          <w:lang w:eastAsia="ja-JP"/>
        </w:rPr>
        <w:t>CDC</w:t>
      </w:r>
      <w:r w:rsidR="00DC51FA" w:rsidRPr="001A011A">
        <w:rPr>
          <w:lang w:eastAsia="ja-JP"/>
        </w:rPr>
        <w:t>).  In WLTP, the equivalent all electric range (EAER) is the part of the actual R</w:t>
      </w:r>
      <w:r w:rsidR="00DC51FA" w:rsidRPr="001A011A">
        <w:rPr>
          <w:vertAlign w:val="subscript"/>
          <w:lang w:eastAsia="ja-JP"/>
        </w:rPr>
        <w:t>CDA</w:t>
      </w:r>
      <w:r w:rsidR="00DC51FA" w:rsidRPr="001A011A">
        <w:rPr>
          <w:lang w:eastAsia="ja-JP"/>
        </w:rPr>
        <w:t xml:space="preserve"> range that can be attributed to the use of the electric battery (and is the value included in public disclosures).</w:t>
      </w:r>
    </w:p>
    <w:p w14:paraId="7939629B" w14:textId="6FEAA803" w:rsidR="00C3505A" w:rsidRPr="00C3505A" w:rsidRDefault="00DC51FA" w:rsidP="00C3505A">
      <w:pPr>
        <w:ind w:right="0"/>
        <w:rPr>
          <w:lang w:eastAsia="ja-JP"/>
        </w:rPr>
      </w:pPr>
      <w:r>
        <w:rPr>
          <w:lang w:eastAsia="ja-JP"/>
        </w:rPr>
        <w:t xml:space="preserve"> </w:t>
      </w:r>
    </w:p>
    <w:p w14:paraId="2988D57D" w14:textId="27DDC924" w:rsidR="00C3505A" w:rsidRDefault="00F553F0" w:rsidP="00C3505A">
      <w:pPr>
        <w:ind w:right="0"/>
        <w:rPr>
          <w:lang w:eastAsia="ja-JP"/>
        </w:rPr>
      </w:pPr>
      <m:oMath>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in-use [electric]</m:t>
            </m:r>
          </m:sub>
        </m:sSub>
      </m:oMath>
      <w:r w:rsidR="00C3505A" w:rsidRPr="00C3505A">
        <w:rPr>
          <w:lang w:eastAsia="ja-JP"/>
        </w:rPr>
        <w:t xml:space="preserve"> is the in-use electric range (i.e. in charge depleting mode of operation) in km or miles, i.e. including accounting for the discrepancy and deterioration factors.</w:t>
      </w:r>
    </w:p>
    <w:p w14:paraId="027A23ED" w14:textId="77777777" w:rsidR="00DC51FA" w:rsidRPr="001A011A" w:rsidRDefault="00DC51FA" w:rsidP="00C3505A">
      <w:pPr>
        <w:ind w:right="0"/>
        <w:rPr>
          <w:lang w:eastAsia="ja-JP"/>
        </w:rPr>
      </w:pPr>
    </w:p>
    <w:p w14:paraId="0172D596" w14:textId="302C9434" w:rsidR="00C3505A" w:rsidRPr="001A011A" w:rsidRDefault="00F553F0" w:rsidP="00C3505A">
      <w:pPr>
        <w:ind w:right="0"/>
        <w:rPr>
          <w:lang w:eastAsia="ja-JP"/>
        </w:rPr>
      </w:pPr>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 [CD]</m:t>
            </m:r>
          </m:sub>
        </m:sSub>
      </m:oMath>
      <w:r w:rsidR="00C3505A" w:rsidRPr="001A011A">
        <w:rPr>
          <w:lang w:eastAsia="ja-JP"/>
        </w:rPr>
        <w:t xml:space="preserve"> is the certified electric energy consumption (in MJ/km or Wh/km) in charge depleting mode (i.e. draining the on-board battery).</w:t>
      </w:r>
      <w:r w:rsidR="00DC51FA" w:rsidRPr="001A011A">
        <w:rPr>
          <w:lang w:eastAsia="ja-JP"/>
        </w:rPr>
        <w:t xml:space="preserve"> This is defined in WLTP as the distance driven in charge depleting on a single full charge. For some vehicle types, this may include mixed operation (i.e. </w:t>
      </w:r>
      <w:r w:rsidR="00DC51FA" w:rsidRPr="001A011A">
        <w:rPr>
          <w:lang w:eastAsia="ja-JP"/>
        </w:rPr>
        <w:lastRenderedPageBreak/>
        <w:t>use of electricity from the battery as well as a smaller degree of the use of the combustion engine), which should be accounted for in the calculations.</w:t>
      </w:r>
    </w:p>
    <w:p w14:paraId="181052B6" w14:textId="77777777" w:rsidR="00DC51FA" w:rsidRPr="001A011A" w:rsidRDefault="00DC51FA" w:rsidP="00C3505A">
      <w:pPr>
        <w:ind w:right="0"/>
        <w:rPr>
          <w:lang w:eastAsia="ja-JP"/>
        </w:rPr>
      </w:pPr>
    </w:p>
    <w:p w14:paraId="2D787F4F" w14:textId="78B78769" w:rsidR="00C3505A" w:rsidRDefault="00F553F0" w:rsidP="00C3505A">
      <w:pPr>
        <w:ind w:right="0"/>
        <w:rPr>
          <w:lang w:eastAsia="ja-JP"/>
        </w:rPr>
      </w:pPr>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 [CD]</m:t>
            </m:r>
          </m:sub>
        </m:sSub>
      </m:oMath>
      <w:r w:rsidR="00C3505A" w:rsidRPr="001A011A">
        <w:rPr>
          <w:lang w:eastAsia="ja-JP"/>
        </w:rPr>
        <w:t xml:space="preserve"> is the in-use electric energy consumption (in MJ/km or Wh/km) in 100% charge depleting mode</w:t>
      </w:r>
      <w:r w:rsidR="00DC51FA" w:rsidRPr="001A011A">
        <w:rPr>
          <w:lang w:eastAsia="ja-JP"/>
        </w:rPr>
        <w:t xml:space="preserve"> (which may include small amounts of fuel consumption, as well as electricity in some cases)</w:t>
      </w:r>
      <w:r w:rsidR="00C3505A" w:rsidRPr="001A011A">
        <w:rPr>
          <w:lang w:eastAsia="ja-JP"/>
        </w:rPr>
        <w:t>.</w:t>
      </w:r>
      <w:r w:rsidR="00D5098F">
        <w:rPr>
          <w:lang w:eastAsia="ja-JP"/>
        </w:rPr>
        <w:t>]</w:t>
      </w:r>
    </w:p>
    <w:p w14:paraId="7D4C7443" w14:textId="77777777" w:rsidR="00185BE1" w:rsidRDefault="00185BE1" w:rsidP="00185BE1">
      <w:pPr>
        <w:pStyle w:val="Caption"/>
        <w:ind w:right="0"/>
      </w:pPr>
    </w:p>
    <w:p w14:paraId="20A0151F" w14:textId="36770F94" w:rsidR="00185BE1" w:rsidRDefault="00185BE1" w:rsidP="00185BE1">
      <w:pPr>
        <w:pStyle w:val="Caption"/>
        <w:ind w:right="0"/>
      </w:pPr>
      <w:r w:rsidRPr="00A2356F">
        <w:t xml:space="preserve">[Table </w:t>
      </w:r>
      <w:r w:rsidRPr="00A2356F">
        <w:fldChar w:fldCharType="begin"/>
      </w:r>
      <w:r w:rsidRPr="00A2356F">
        <w:instrText xml:space="preserve"> STYLEREF 3 \s </w:instrText>
      </w:r>
      <w:r w:rsidRPr="00A2356F">
        <w:fldChar w:fldCharType="separate"/>
      </w:r>
      <w:r>
        <w:rPr>
          <w:noProof/>
        </w:rPr>
        <w:t>4.3.3</w:t>
      </w:r>
      <w:r w:rsidRPr="00A2356F">
        <w:fldChar w:fldCharType="end"/>
      </w:r>
      <w:r w:rsidRPr="00A2356F">
        <w:noBreakHyphen/>
      </w:r>
      <w:r w:rsidRPr="00A2356F">
        <w:fldChar w:fldCharType="begin"/>
      </w:r>
      <w:r w:rsidRPr="00A2356F">
        <w:instrText xml:space="preserve"> SEQ Table \* ARABIC \s 3 </w:instrText>
      </w:r>
      <w:r w:rsidRPr="00A2356F">
        <w:fldChar w:fldCharType="separate"/>
      </w:r>
      <w:r>
        <w:rPr>
          <w:noProof/>
        </w:rPr>
        <w:t>1</w:t>
      </w:r>
      <w:r w:rsidRPr="00A2356F">
        <w:fldChar w:fldCharType="end"/>
      </w:r>
      <w:r w:rsidRPr="00A2356F">
        <w:t xml:space="preserve"> : </w:t>
      </w:r>
      <w:r>
        <w:t>Level Concept for Use phase Energy Consumption certification values]</w:t>
      </w:r>
    </w:p>
    <w:p w14:paraId="3857189C" w14:textId="77777777" w:rsidR="00185BE1" w:rsidRDefault="00185BE1" w:rsidP="00185BE1">
      <w:pPr>
        <w:rPr>
          <w:lang w:eastAsia="de-DE"/>
        </w:rPr>
      </w:pPr>
    </w:p>
    <w:tbl>
      <w:tblPr>
        <w:tblStyle w:val="TableGrid1"/>
        <w:tblW w:w="0" w:type="auto"/>
        <w:jc w:val="center"/>
        <w:tblLayout w:type="fixed"/>
        <w:tblLook w:val="0420" w:firstRow="1" w:lastRow="0" w:firstColumn="0" w:lastColumn="0" w:noHBand="0" w:noVBand="1"/>
      </w:tblPr>
      <w:tblGrid>
        <w:gridCol w:w="988"/>
        <w:gridCol w:w="2665"/>
        <w:gridCol w:w="2665"/>
      </w:tblGrid>
      <w:tr w:rsidR="00185BE1" w:rsidRPr="007D0280" w14:paraId="16CBE76A" w14:textId="77777777" w:rsidTr="008E4F9E">
        <w:trPr>
          <w:trHeight w:val="87"/>
          <w:jc w:val="center"/>
        </w:trPr>
        <w:tc>
          <w:tcPr>
            <w:tcW w:w="988" w:type="dxa"/>
            <w:shd w:val="clear" w:color="auto" w:fill="D9D9D9" w:themeFill="background1" w:themeFillShade="D9"/>
            <w:vAlign w:val="center"/>
            <w:hideMark/>
          </w:tcPr>
          <w:p w14:paraId="0057E40E" w14:textId="77777777" w:rsidR="00185BE1" w:rsidRPr="007D0280" w:rsidRDefault="00185BE1" w:rsidP="008E4F9E">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Level</w:t>
            </w:r>
          </w:p>
        </w:tc>
        <w:tc>
          <w:tcPr>
            <w:tcW w:w="2665" w:type="dxa"/>
            <w:shd w:val="clear" w:color="auto" w:fill="D9D9D9" w:themeFill="background1" w:themeFillShade="D9"/>
            <w:vAlign w:val="center"/>
          </w:tcPr>
          <w:p w14:paraId="46D49639" w14:textId="77777777" w:rsidR="00185BE1" w:rsidRPr="007D0280" w:rsidRDefault="00185BE1" w:rsidP="008E4F9E">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Representativeness</w:t>
            </w:r>
          </w:p>
        </w:tc>
        <w:tc>
          <w:tcPr>
            <w:tcW w:w="2665" w:type="dxa"/>
            <w:shd w:val="clear" w:color="auto" w:fill="D9D9D9" w:themeFill="background1" w:themeFillShade="D9"/>
            <w:vAlign w:val="center"/>
            <w:hideMark/>
          </w:tcPr>
          <w:p w14:paraId="6493D7D5" w14:textId="77777777" w:rsidR="00185BE1" w:rsidRPr="007D0280" w:rsidRDefault="00185BE1" w:rsidP="008E4F9E">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 xml:space="preserve">Energy Consumption </w:t>
            </w:r>
            <w:r w:rsidRPr="007D0280">
              <w:rPr>
                <w:rFonts w:ascii="Times New Roman" w:hAnsi="Times New Roman"/>
                <w:color w:val="FF0000"/>
                <w:sz w:val="20"/>
                <w:szCs w:val="20"/>
                <w:vertAlign w:val="subscript"/>
                <w:lang w:val="en-GB"/>
              </w:rPr>
              <w:t>Certification</w:t>
            </w:r>
          </w:p>
        </w:tc>
      </w:tr>
      <w:tr w:rsidR="00185BE1" w:rsidRPr="007D0280" w14:paraId="234DA7D8" w14:textId="77777777" w:rsidTr="008E4F9E">
        <w:trPr>
          <w:trHeight w:val="624"/>
          <w:jc w:val="center"/>
        </w:trPr>
        <w:tc>
          <w:tcPr>
            <w:tcW w:w="988" w:type="dxa"/>
            <w:shd w:val="clear" w:color="auto" w:fill="auto"/>
            <w:vAlign w:val="center"/>
          </w:tcPr>
          <w:p w14:paraId="2779899A" w14:textId="77777777" w:rsidR="00185BE1" w:rsidRPr="007D0280" w:rsidRDefault="00185BE1" w:rsidP="008E4F9E">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Level 1</w:t>
            </w:r>
          </w:p>
        </w:tc>
        <w:tc>
          <w:tcPr>
            <w:tcW w:w="2665" w:type="dxa"/>
            <w:vMerge w:val="restart"/>
            <w:shd w:val="clear" w:color="auto" w:fill="auto"/>
            <w:vAlign w:val="center"/>
          </w:tcPr>
          <w:p w14:paraId="7CA0A658" w14:textId="77777777" w:rsidR="00185BE1" w:rsidRPr="007D0280" w:rsidRDefault="00185BE1" w:rsidP="008E4F9E">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LCA family reference vehicle</w:t>
            </w:r>
          </w:p>
        </w:tc>
        <w:tc>
          <w:tcPr>
            <w:tcW w:w="2665" w:type="dxa"/>
            <w:vMerge w:val="restart"/>
            <w:shd w:val="clear" w:color="auto" w:fill="auto"/>
            <w:vAlign w:val="center"/>
          </w:tcPr>
          <w:p w14:paraId="3A1A7029" w14:textId="77777777" w:rsidR="00185BE1" w:rsidRPr="007D0280" w:rsidRDefault="00185BE1" w:rsidP="008E4F9E">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Regional typical consumption factors or other local representative realistic data</w:t>
            </w:r>
          </w:p>
        </w:tc>
      </w:tr>
      <w:tr w:rsidR="00185BE1" w:rsidRPr="007D0280" w14:paraId="27C3141B" w14:textId="77777777" w:rsidTr="008E4F9E">
        <w:trPr>
          <w:trHeight w:val="624"/>
          <w:jc w:val="center"/>
        </w:trPr>
        <w:tc>
          <w:tcPr>
            <w:tcW w:w="988" w:type="dxa"/>
            <w:shd w:val="clear" w:color="auto" w:fill="auto"/>
            <w:vAlign w:val="center"/>
          </w:tcPr>
          <w:p w14:paraId="752CBFDD" w14:textId="77777777" w:rsidR="00185BE1" w:rsidRPr="007D0280" w:rsidRDefault="00185BE1" w:rsidP="008E4F9E">
            <w:pPr>
              <w:pStyle w:val="TableText"/>
              <w:rPr>
                <w:color w:val="FF0000"/>
                <w:lang w:val="en-GB"/>
              </w:rPr>
            </w:pPr>
            <w:r w:rsidRPr="007D0280">
              <w:rPr>
                <w:rFonts w:ascii="Times New Roman" w:hAnsi="Times New Roman"/>
                <w:color w:val="FF0000"/>
                <w:sz w:val="20"/>
                <w:szCs w:val="20"/>
                <w:lang w:val="en-GB"/>
              </w:rPr>
              <w:t>Level 2</w:t>
            </w:r>
          </w:p>
        </w:tc>
        <w:tc>
          <w:tcPr>
            <w:tcW w:w="2665" w:type="dxa"/>
            <w:vMerge/>
            <w:shd w:val="clear" w:color="auto" w:fill="auto"/>
            <w:vAlign w:val="center"/>
          </w:tcPr>
          <w:p w14:paraId="50C97C8B" w14:textId="77777777" w:rsidR="00185BE1" w:rsidRPr="007D0280" w:rsidRDefault="00185BE1" w:rsidP="008E4F9E">
            <w:pPr>
              <w:pStyle w:val="TableText"/>
              <w:rPr>
                <w:color w:val="FF0000"/>
                <w:lang w:val="en-GB"/>
              </w:rPr>
            </w:pPr>
          </w:p>
        </w:tc>
        <w:tc>
          <w:tcPr>
            <w:tcW w:w="2665" w:type="dxa"/>
            <w:vMerge/>
            <w:shd w:val="clear" w:color="auto" w:fill="auto"/>
            <w:vAlign w:val="center"/>
          </w:tcPr>
          <w:p w14:paraId="5CBBB2B1" w14:textId="77777777" w:rsidR="00185BE1" w:rsidRPr="007D0280" w:rsidRDefault="00185BE1" w:rsidP="008E4F9E">
            <w:pPr>
              <w:pStyle w:val="TableText"/>
              <w:rPr>
                <w:color w:val="FF0000"/>
                <w:lang w:val="en-GB"/>
              </w:rPr>
            </w:pPr>
          </w:p>
        </w:tc>
      </w:tr>
      <w:tr w:rsidR="00185BE1" w:rsidRPr="007D0280" w14:paraId="37B40D2B" w14:textId="77777777" w:rsidTr="008E4F9E">
        <w:trPr>
          <w:trHeight w:val="212"/>
          <w:jc w:val="center"/>
        </w:trPr>
        <w:tc>
          <w:tcPr>
            <w:tcW w:w="988" w:type="dxa"/>
            <w:vAlign w:val="center"/>
            <w:hideMark/>
          </w:tcPr>
          <w:p w14:paraId="01E7278E" w14:textId="77777777" w:rsidR="00185BE1" w:rsidRPr="007D0280" w:rsidRDefault="00185BE1" w:rsidP="008E4F9E">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Level 3</w:t>
            </w:r>
          </w:p>
        </w:tc>
        <w:tc>
          <w:tcPr>
            <w:tcW w:w="2665" w:type="dxa"/>
            <w:vAlign w:val="center"/>
          </w:tcPr>
          <w:p w14:paraId="1BE51A9A" w14:textId="77777777" w:rsidR="00185BE1" w:rsidRPr="007D0280" w:rsidRDefault="00185BE1" w:rsidP="008E4F9E">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Vehicle High in selected IP family/Inertia class</w:t>
            </w:r>
          </w:p>
        </w:tc>
        <w:tc>
          <w:tcPr>
            <w:tcW w:w="2665" w:type="dxa"/>
            <w:vAlign w:val="center"/>
            <w:hideMark/>
          </w:tcPr>
          <w:p w14:paraId="3F3A3946" w14:textId="77777777" w:rsidR="00185BE1" w:rsidRPr="007D0280" w:rsidRDefault="00185BE1" w:rsidP="008E4F9E">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OEM segment-powertrain certification values</w:t>
            </w:r>
          </w:p>
        </w:tc>
      </w:tr>
      <w:tr w:rsidR="00185BE1" w:rsidRPr="007D0280" w14:paraId="7DEC2E74" w14:textId="77777777" w:rsidTr="008E4F9E">
        <w:trPr>
          <w:trHeight w:val="212"/>
          <w:jc w:val="center"/>
        </w:trPr>
        <w:tc>
          <w:tcPr>
            <w:tcW w:w="988" w:type="dxa"/>
            <w:vAlign w:val="center"/>
            <w:hideMark/>
          </w:tcPr>
          <w:p w14:paraId="116A0331" w14:textId="77777777" w:rsidR="00185BE1" w:rsidRPr="007D0280" w:rsidRDefault="00185BE1" w:rsidP="008E4F9E">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Level 4</w:t>
            </w:r>
          </w:p>
        </w:tc>
        <w:tc>
          <w:tcPr>
            <w:tcW w:w="2665" w:type="dxa"/>
            <w:vAlign w:val="center"/>
          </w:tcPr>
          <w:p w14:paraId="2B0916BD" w14:textId="77777777" w:rsidR="00185BE1" w:rsidRPr="007D0280" w:rsidRDefault="00185BE1" w:rsidP="008E4F9E">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Specific vehicle configuration</w:t>
            </w:r>
          </w:p>
        </w:tc>
        <w:tc>
          <w:tcPr>
            <w:tcW w:w="2665" w:type="dxa"/>
            <w:vAlign w:val="center"/>
            <w:hideMark/>
          </w:tcPr>
          <w:p w14:paraId="16BA2362" w14:textId="77777777" w:rsidR="00185BE1" w:rsidRPr="007D0280" w:rsidRDefault="00185BE1" w:rsidP="008E4F9E">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OEM vehicle specific certification values</w:t>
            </w:r>
          </w:p>
        </w:tc>
      </w:tr>
    </w:tbl>
    <w:p w14:paraId="75362865" w14:textId="77777777" w:rsidR="00C3505A" w:rsidRPr="001A011A" w:rsidRDefault="00C3505A" w:rsidP="00C3505A">
      <w:pPr>
        <w:ind w:right="0"/>
        <w:rPr>
          <w:lang w:eastAsia="ja-JP"/>
        </w:rPr>
      </w:pPr>
    </w:p>
    <w:p w14:paraId="02B8CCCD" w14:textId="77777777" w:rsidR="00C3505A" w:rsidRPr="00C3505A" w:rsidRDefault="00C3505A" w:rsidP="00C3505A">
      <w:pPr>
        <w:ind w:right="0"/>
        <w:rPr>
          <w:lang w:eastAsia="ja-JP"/>
        </w:rPr>
      </w:pPr>
      <w:r w:rsidRPr="001A011A">
        <w:rPr>
          <w:i/>
          <w:iCs/>
          <w:lang w:eastAsia="ja-JP"/>
        </w:rPr>
        <w:t>Note</w:t>
      </w:r>
      <w:r w:rsidRPr="001A011A">
        <w:rPr>
          <w:lang w:eastAsia="ja-JP"/>
        </w:rPr>
        <w:t xml:space="preserve">: in defining regional discrepancy and deterioration factors for different </w:t>
      </w:r>
      <w:r w:rsidRPr="00C3505A">
        <w:rPr>
          <w:lang w:eastAsia="ja-JP"/>
        </w:rPr>
        <w:t>modes of operation based on real-world energy consumption monitoring, care should be taken to avoid double-counting of the effects of the Utility Factor.</w:t>
      </w:r>
    </w:p>
    <w:p w14:paraId="0206216D" w14:textId="77777777" w:rsidR="00706EDA" w:rsidRDefault="00706EDA" w:rsidP="005B1383">
      <w:pPr>
        <w:ind w:right="0"/>
        <w:rPr>
          <w:lang w:val="en-US" w:eastAsia="ja-JP"/>
        </w:rPr>
      </w:pPr>
    </w:p>
    <w:p w14:paraId="4A23187C" w14:textId="563ECBCF" w:rsidR="0078452E" w:rsidRPr="00D3641C" w:rsidRDefault="0078452E" w:rsidP="00344E90">
      <w:pPr>
        <w:pStyle w:val="Caption"/>
        <w:ind w:right="0"/>
        <w:rPr>
          <w:iCs/>
          <w:lang w:val="en-US" w:eastAsia="ja-JP"/>
        </w:rPr>
      </w:pPr>
      <w:r w:rsidRPr="00D3641C">
        <w:t>[</w:t>
      </w:r>
      <w:r w:rsidR="00182380" w:rsidRPr="00D3641C">
        <w:t xml:space="preserve">Table </w:t>
      </w:r>
      <w:r w:rsidR="00182380" w:rsidRPr="00D3641C">
        <w:fldChar w:fldCharType="begin"/>
      </w:r>
      <w:r w:rsidR="00182380" w:rsidRPr="00D3641C">
        <w:instrText xml:space="preserve"> STYLEREF 3 \s </w:instrText>
      </w:r>
      <w:r w:rsidR="00182380" w:rsidRPr="00D3641C">
        <w:fldChar w:fldCharType="separate"/>
      </w:r>
      <w:r w:rsidR="00185BE1">
        <w:rPr>
          <w:noProof/>
        </w:rPr>
        <w:t>4.3.3</w:t>
      </w:r>
      <w:r w:rsidR="00182380" w:rsidRPr="00D3641C">
        <w:fldChar w:fldCharType="end"/>
      </w:r>
      <w:r w:rsidR="00182380" w:rsidRPr="00D3641C">
        <w:noBreakHyphen/>
      </w:r>
      <w:r w:rsidR="00182380" w:rsidRPr="00D3641C">
        <w:fldChar w:fldCharType="begin"/>
      </w:r>
      <w:r w:rsidR="00182380" w:rsidRPr="00D3641C">
        <w:instrText xml:space="preserve"> SEQ Table \* ARABIC \s 3 </w:instrText>
      </w:r>
      <w:r w:rsidR="00182380" w:rsidRPr="00D3641C">
        <w:fldChar w:fldCharType="separate"/>
      </w:r>
      <w:r w:rsidR="00185BE1">
        <w:rPr>
          <w:noProof/>
        </w:rPr>
        <w:t>2</w:t>
      </w:r>
      <w:r w:rsidR="00182380" w:rsidRPr="00D3641C">
        <w:fldChar w:fldCharType="end"/>
      </w:r>
      <w:r w:rsidR="00182380" w:rsidRPr="00D3641C">
        <w:t xml:space="preserve"> : </w:t>
      </w:r>
      <w:r w:rsidR="00587941" w:rsidRPr="00D3641C">
        <w:t xml:space="preserve">Energy consumption </w:t>
      </w:r>
      <w:r w:rsidRPr="00D3641C">
        <w:rPr>
          <w:iCs/>
          <w:lang w:val="en-US" w:eastAsia="ja-JP"/>
        </w:rPr>
        <w:t>certification protocol</w:t>
      </w:r>
      <w:r w:rsidR="00C039E8" w:rsidRPr="00D3641C">
        <w:rPr>
          <w:iCs/>
          <w:lang w:val="en-US" w:eastAsia="ja-JP"/>
        </w:rPr>
        <w:t>s</w:t>
      </w:r>
      <w:r w:rsidRPr="00D3641C">
        <w:rPr>
          <w:iCs/>
          <w:lang w:val="en-US" w:eastAsia="ja-JP"/>
        </w:rPr>
        <w:t xml:space="preserve"> for main regions ]</w:t>
      </w:r>
    </w:p>
    <w:p w14:paraId="65DF701F" w14:textId="77777777" w:rsidR="00495ACB" w:rsidRPr="00495ACB" w:rsidRDefault="00495ACB" w:rsidP="00495ACB">
      <w:pPr>
        <w:rPr>
          <w:lang w:val="en-US" w:eastAsia="ja-JP"/>
        </w:rPr>
      </w:pPr>
    </w:p>
    <w:tbl>
      <w:tblPr>
        <w:tblStyle w:val="TableGrid1"/>
        <w:tblW w:w="0" w:type="auto"/>
        <w:jc w:val="center"/>
        <w:tblLook w:val="04A0" w:firstRow="1" w:lastRow="0" w:firstColumn="1" w:lastColumn="0" w:noHBand="0" w:noVBand="1"/>
      </w:tblPr>
      <w:tblGrid>
        <w:gridCol w:w="816"/>
        <w:gridCol w:w="2783"/>
        <w:gridCol w:w="2646"/>
      </w:tblGrid>
      <w:tr w:rsidR="00495ACB" w:rsidRPr="00F07645" w14:paraId="30506004" w14:textId="77777777" w:rsidTr="00F07645">
        <w:trPr>
          <w:jc w:val="center"/>
        </w:trPr>
        <w:tc>
          <w:tcPr>
            <w:tcW w:w="0" w:type="auto"/>
            <w:shd w:val="clear" w:color="auto" w:fill="D9D9D9" w:themeFill="background1" w:themeFillShade="D9"/>
          </w:tcPr>
          <w:p w14:paraId="37DF975D"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 xml:space="preserve">Region </w:t>
            </w:r>
          </w:p>
        </w:tc>
        <w:tc>
          <w:tcPr>
            <w:tcW w:w="0" w:type="auto"/>
            <w:shd w:val="clear" w:color="auto" w:fill="D9D9D9" w:themeFill="background1" w:themeFillShade="D9"/>
          </w:tcPr>
          <w:p w14:paraId="17BE8BFA"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 xml:space="preserve">Powertrain </w:t>
            </w:r>
          </w:p>
        </w:tc>
        <w:tc>
          <w:tcPr>
            <w:tcW w:w="0" w:type="auto"/>
            <w:shd w:val="clear" w:color="auto" w:fill="D9D9D9" w:themeFill="background1" w:themeFillShade="D9"/>
          </w:tcPr>
          <w:p w14:paraId="040CAA59"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 xml:space="preserve">Protocol </w:t>
            </w:r>
          </w:p>
        </w:tc>
      </w:tr>
      <w:tr w:rsidR="00495ACB" w:rsidRPr="00F07645" w14:paraId="0AB4D0F0" w14:textId="77777777" w:rsidTr="00F07645">
        <w:trPr>
          <w:jc w:val="center"/>
        </w:trPr>
        <w:tc>
          <w:tcPr>
            <w:tcW w:w="0" w:type="auto"/>
          </w:tcPr>
          <w:p w14:paraId="16804D00"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 xml:space="preserve">Europe </w:t>
            </w:r>
          </w:p>
        </w:tc>
        <w:tc>
          <w:tcPr>
            <w:tcW w:w="0" w:type="auto"/>
          </w:tcPr>
          <w:p w14:paraId="5316C0C8"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ICE, HEV, PHEV, FCHV, PEV</w:t>
            </w:r>
          </w:p>
        </w:tc>
        <w:tc>
          <w:tcPr>
            <w:tcW w:w="0" w:type="auto"/>
          </w:tcPr>
          <w:p w14:paraId="2AEE92F2"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 xml:space="preserve">WLTP (WLTC 4 phases) </w:t>
            </w:r>
          </w:p>
        </w:tc>
      </w:tr>
      <w:tr w:rsidR="00495ACB" w:rsidRPr="00F07645" w14:paraId="0C4B1243" w14:textId="77777777" w:rsidTr="00F07645">
        <w:trPr>
          <w:jc w:val="center"/>
        </w:trPr>
        <w:tc>
          <w:tcPr>
            <w:tcW w:w="0" w:type="auto"/>
          </w:tcPr>
          <w:p w14:paraId="1B047116"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Japan</w:t>
            </w:r>
          </w:p>
        </w:tc>
        <w:tc>
          <w:tcPr>
            <w:tcW w:w="0" w:type="auto"/>
          </w:tcPr>
          <w:p w14:paraId="14730F8B"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ICE, HEV, PHEV, FCHV, PEV</w:t>
            </w:r>
          </w:p>
        </w:tc>
        <w:tc>
          <w:tcPr>
            <w:tcW w:w="0" w:type="auto"/>
          </w:tcPr>
          <w:p w14:paraId="1D2803F7"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 xml:space="preserve">WLTP (WLTC 3 phases) </w:t>
            </w:r>
          </w:p>
        </w:tc>
      </w:tr>
      <w:tr w:rsidR="00495ACB" w:rsidRPr="00F07645" w14:paraId="4DEC6B07" w14:textId="77777777" w:rsidTr="00F07645">
        <w:trPr>
          <w:jc w:val="center"/>
        </w:trPr>
        <w:tc>
          <w:tcPr>
            <w:tcW w:w="0" w:type="auto"/>
          </w:tcPr>
          <w:p w14:paraId="53114AA2"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China</w:t>
            </w:r>
          </w:p>
        </w:tc>
        <w:tc>
          <w:tcPr>
            <w:tcW w:w="0" w:type="auto"/>
          </w:tcPr>
          <w:p w14:paraId="59691233"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ICE, HEV, PHEV</w:t>
            </w:r>
          </w:p>
        </w:tc>
        <w:tc>
          <w:tcPr>
            <w:tcW w:w="0" w:type="auto"/>
          </w:tcPr>
          <w:p w14:paraId="2EEC1734"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lang w:val="en-US" w:eastAsia="ja-JP"/>
              </w:rPr>
              <w:t>WLTP (WLTC 4 phases)</w:t>
            </w:r>
          </w:p>
        </w:tc>
      </w:tr>
      <w:tr w:rsidR="00495ACB" w:rsidRPr="00F07645" w14:paraId="58741630" w14:textId="77777777" w:rsidTr="00F07645">
        <w:trPr>
          <w:jc w:val="center"/>
        </w:trPr>
        <w:tc>
          <w:tcPr>
            <w:tcW w:w="0" w:type="auto"/>
          </w:tcPr>
          <w:p w14:paraId="01D2DD97" w14:textId="77777777" w:rsidR="00495ACB" w:rsidRPr="00F07645" w:rsidRDefault="00495ACB" w:rsidP="007E6F86">
            <w:pPr>
              <w:ind w:left="0" w:right="0"/>
              <w:jc w:val="left"/>
              <w:rPr>
                <w:rFonts w:ascii="Times New Roman" w:hAnsi="Times New Roman"/>
                <w:sz w:val="20"/>
                <w:szCs w:val="20"/>
                <w:lang w:val="en-US" w:eastAsia="ja-JP"/>
              </w:rPr>
            </w:pPr>
          </w:p>
        </w:tc>
        <w:tc>
          <w:tcPr>
            <w:tcW w:w="0" w:type="auto"/>
          </w:tcPr>
          <w:p w14:paraId="118B8881" w14:textId="30CEF2B2" w:rsidR="00495ACB" w:rsidRPr="00F07645" w:rsidRDefault="00495ACB" w:rsidP="001048CA">
            <w:pPr>
              <w:ind w:left="0" w:right="0"/>
              <w:jc w:val="left"/>
              <w:rPr>
                <w:rFonts w:ascii="Times New Roman" w:hAnsi="Times New Roman"/>
                <w:sz w:val="20"/>
                <w:szCs w:val="20"/>
                <w:lang w:val="en-US" w:eastAsia="ja-JP"/>
              </w:rPr>
            </w:pPr>
            <w:r w:rsidRPr="00F07645">
              <w:rPr>
                <w:rFonts w:ascii="Times New Roman" w:hAnsi="Times New Roman"/>
                <w:sz w:val="20"/>
                <w:szCs w:val="20"/>
                <w:lang w:val="en-US"/>
              </w:rPr>
              <w:t>FCHV, PEV (Pass</w:t>
            </w:r>
            <w:r w:rsidR="001048CA">
              <w:rPr>
                <w:rFonts w:ascii="Times New Roman" w:hAnsi="Times New Roman"/>
                <w:sz w:val="20"/>
                <w:szCs w:val="20"/>
                <w:lang w:val="en-US"/>
              </w:rPr>
              <w:t>enger car</w:t>
            </w:r>
            <w:r w:rsidRPr="00F07645">
              <w:rPr>
                <w:rFonts w:ascii="Times New Roman" w:hAnsi="Times New Roman"/>
                <w:sz w:val="20"/>
                <w:szCs w:val="20"/>
                <w:lang w:val="en-US"/>
              </w:rPr>
              <w:t>)</w:t>
            </w:r>
          </w:p>
        </w:tc>
        <w:tc>
          <w:tcPr>
            <w:tcW w:w="0" w:type="auto"/>
          </w:tcPr>
          <w:p w14:paraId="31007B82"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CLTC-P</w:t>
            </w:r>
          </w:p>
        </w:tc>
      </w:tr>
      <w:tr w:rsidR="00495ACB" w:rsidRPr="00F07645" w14:paraId="6CCA09BE" w14:textId="77777777" w:rsidTr="00F07645">
        <w:trPr>
          <w:jc w:val="center"/>
        </w:trPr>
        <w:tc>
          <w:tcPr>
            <w:tcW w:w="0" w:type="auto"/>
          </w:tcPr>
          <w:p w14:paraId="78841004" w14:textId="77777777" w:rsidR="00495ACB" w:rsidRPr="00F07645" w:rsidRDefault="00495ACB" w:rsidP="007E6F86">
            <w:pPr>
              <w:ind w:left="0" w:right="0"/>
              <w:jc w:val="left"/>
              <w:rPr>
                <w:rFonts w:ascii="Times New Roman" w:hAnsi="Times New Roman"/>
                <w:sz w:val="20"/>
                <w:szCs w:val="20"/>
                <w:lang w:val="en-US" w:eastAsia="ja-JP"/>
              </w:rPr>
            </w:pPr>
          </w:p>
        </w:tc>
        <w:tc>
          <w:tcPr>
            <w:tcW w:w="0" w:type="auto"/>
          </w:tcPr>
          <w:p w14:paraId="7D676ED2" w14:textId="77777777" w:rsidR="00495ACB" w:rsidRPr="00F07645" w:rsidRDefault="00495ACB" w:rsidP="007E6F86">
            <w:pPr>
              <w:ind w:left="0" w:right="0"/>
              <w:jc w:val="left"/>
              <w:rPr>
                <w:rFonts w:ascii="Times New Roman" w:hAnsi="Times New Roman"/>
                <w:sz w:val="20"/>
                <w:szCs w:val="20"/>
              </w:rPr>
            </w:pPr>
            <w:r w:rsidRPr="00F07645">
              <w:rPr>
                <w:rFonts w:ascii="Times New Roman" w:hAnsi="Times New Roman"/>
                <w:sz w:val="20"/>
                <w:szCs w:val="20"/>
              </w:rPr>
              <w:t>FCHV, PEV (Vans/LCV)</w:t>
            </w:r>
          </w:p>
        </w:tc>
        <w:tc>
          <w:tcPr>
            <w:tcW w:w="0" w:type="auto"/>
          </w:tcPr>
          <w:p w14:paraId="04137AC9" w14:textId="77777777" w:rsidR="00495ACB" w:rsidRPr="00F07645" w:rsidRDefault="00495ACB" w:rsidP="007E6F86">
            <w:pPr>
              <w:ind w:left="0" w:right="0"/>
              <w:jc w:val="left"/>
              <w:rPr>
                <w:rFonts w:ascii="Times New Roman" w:hAnsi="Times New Roman"/>
                <w:sz w:val="20"/>
                <w:szCs w:val="20"/>
              </w:rPr>
            </w:pPr>
            <w:r w:rsidRPr="00F07645">
              <w:rPr>
                <w:rFonts w:ascii="Times New Roman" w:hAnsi="Times New Roman"/>
                <w:sz w:val="20"/>
                <w:szCs w:val="20"/>
              </w:rPr>
              <w:t>CLTC-C</w:t>
            </w:r>
          </w:p>
        </w:tc>
      </w:tr>
      <w:tr w:rsidR="00495ACB" w:rsidRPr="00F07645" w14:paraId="3D4EA63A" w14:textId="77777777" w:rsidTr="00F07645">
        <w:trPr>
          <w:jc w:val="center"/>
        </w:trPr>
        <w:tc>
          <w:tcPr>
            <w:tcW w:w="0" w:type="auto"/>
          </w:tcPr>
          <w:p w14:paraId="1DE49F5C"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Korea</w:t>
            </w:r>
          </w:p>
        </w:tc>
        <w:tc>
          <w:tcPr>
            <w:tcW w:w="0" w:type="auto"/>
          </w:tcPr>
          <w:p w14:paraId="66C23E19"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ICE, HEV, PHEV, FCHV, PEV</w:t>
            </w:r>
          </w:p>
        </w:tc>
        <w:tc>
          <w:tcPr>
            <w:tcW w:w="0" w:type="auto"/>
          </w:tcPr>
          <w:p w14:paraId="44D52F55"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lang w:eastAsia="ko-KR"/>
              </w:rPr>
              <w:t>Combined (FTP75+HWFET)</w:t>
            </w:r>
          </w:p>
        </w:tc>
      </w:tr>
      <w:tr w:rsidR="00495ACB" w:rsidRPr="00F07645" w14:paraId="593655E1" w14:textId="77777777" w:rsidTr="00F07645">
        <w:trPr>
          <w:jc w:val="center"/>
        </w:trPr>
        <w:tc>
          <w:tcPr>
            <w:tcW w:w="0" w:type="auto"/>
          </w:tcPr>
          <w:p w14:paraId="35AEECA6"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 xml:space="preserve">US </w:t>
            </w:r>
          </w:p>
        </w:tc>
        <w:tc>
          <w:tcPr>
            <w:tcW w:w="0" w:type="auto"/>
          </w:tcPr>
          <w:p w14:paraId="12B959E6"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ICE, HEV, PHEV, PEV, FCHV</w:t>
            </w:r>
          </w:p>
        </w:tc>
        <w:tc>
          <w:tcPr>
            <w:tcW w:w="0" w:type="auto"/>
          </w:tcPr>
          <w:p w14:paraId="6BBA8BDE"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lang w:val="en-US" w:eastAsia="ja-JP"/>
              </w:rPr>
              <w:t>Combined (FTP-75+HWFET)</w:t>
            </w:r>
          </w:p>
        </w:tc>
      </w:tr>
      <w:tr w:rsidR="00495ACB" w:rsidRPr="00F07645" w14:paraId="7A2DD1EA" w14:textId="77777777" w:rsidTr="00F07645">
        <w:trPr>
          <w:jc w:val="center"/>
        </w:trPr>
        <w:tc>
          <w:tcPr>
            <w:tcW w:w="0" w:type="auto"/>
          </w:tcPr>
          <w:p w14:paraId="45268A4F"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lang w:val="en-US" w:eastAsia="ja-JP"/>
              </w:rPr>
              <w:t>Canada</w:t>
            </w:r>
          </w:p>
        </w:tc>
        <w:tc>
          <w:tcPr>
            <w:tcW w:w="0" w:type="auto"/>
          </w:tcPr>
          <w:p w14:paraId="7294DC0D"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ICE, HEV, PHEV, PEV, FCHV</w:t>
            </w:r>
          </w:p>
        </w:tc>
        <w:tc>
          <w:tcPr>
            <w:tcW w:w="0" w:type="auto"/>
          </w:tcPr>
          <w:p w14:paraId="53CAD961"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lang w:val="en-US" w:eastAsia="ja-JP"/>
              </w:rPr>
              <w:t>Combined (FTP-75+HWFET)</w:t>
            </w:r>
          </w:p>
        </w:tc>
      </w:tr>
    </w:tbl>
    <w:p w14:paraId="0B0C3926" w14:textId="4BA1EF3B" w:rsidR="000A4EFC" w:rsidRDefault="000A4EFC" w:rsidP="000A4EFC">
      <w:pPr>
        <w:ind w:left="0"/>
        <w:rPr>
          <w:lang w:val="en-US" w:eastAsia="ja-JP"/>
        </w:rPr>
      </w:pPr>
    </w:p>
    <w:p w14:paraId="2669FA43" w14:textId="77777777" w:rsidR="005E238F" w:rsidRDefault="00F95836" w:rsidP="00925187">
      <w:pPr>
        <w:pStyle w:val="Heading4"/>
        <w:ind w:right="0"/>
        <w:rPr>
          <w:lang w:eastAsia="ja-JP"/>
        </w:rPr>
      </w:pPr>
      <w:r w:rsidRPr="00F95836">
        <w:rPr>
          <w:lang w:eastAsia="ja-JP"/>
        </w:rPr>
        <w:t>Calculation of ‘Discrepancy Factor’</w:t>
      </w:r>
      <w:r w:rsidR="00925187">
        <w:rPr>
          <w:lang w:eastAsia="ja-JP"/>
        </w:rPr>
        <w:t xml:space="preserve"> </w:t>
      </w:r>
    </w:p>
    <w:p w14:paraId="2CC09EBB" w14:textId="0777C42C" w:rsidR="00283EF4" w:rsidRPr="00D5098F" w:rsidRDefault="00283EF4" w:rsidP="00283EF4">
      <w:pPr>
        <w:rPr>
          <w:lang w:val="en-US" w:eastAsia="ja-JP"/>
        </w:rPr>
      </w:pPr>
      <w:r w:rsidRPr="00D5098F">
        <w:rPr>
          <w:lang w:val="en-US" w:eastAsia="ja-JP"/>
        </w:rPr>
        <w:t>[A significant gap remains between certification values and real-world energy or fuel consumption across all powertrains</w:t>
      </w:r>
      <w:r w:rsidR="0039604A" w:rsidRPr="00D5098F">
        <w:rPr>
          <w:lang w:val="en-US" w:eastAsia="ja-JP"/>
        </w:rPr>
        <w:t xml:space="preserve"> in some regions</w:t>
      </w:r>
      <w:r w:rsidRPr="00D5098F">
        <w:rPr>
          <w:lang w:val="en-US" w:eastAsia="ja-JP"/>
        </w:rPr>
        <w:t>. To address this, guidelines suggest applying a "discrepancy factor" where regional data exists. If unavailable, the factor should be estimated using the best available data and expert assumptions, with a minimum value of 1. For vehicles with multiple modes, such as PHEVs, discrepancy factors should</w:t>
      </w:r>
      <w:r w:rsidR="003F354A" w:rsidRPr="00D5098F">
        <w:rPr>
          <w:lang w:val="en-US" w:eastAsia="ja-JP"/>
        </w:rPr>
        <w:t xml:space="preserve"> reflect each mode of operation </w:t>
      </w:r>
      <w:r w:rsidR="000B3CF4" w:rsidRPr="00D5098F">
        <w:rPr>
          <w:lang w:eastAsia="ja-JP"/>
        </w:rPr>
        <w:t>separately, as outlined in the previous section.]</w:t>
      </w:r>
    </w:p>
    <w:p w14:paraId="6B1529C7" w14:textId="28717720" w:rsidR="00664225" w:rsidRPr="00D5098F" w:rsidRDefault="00664225" w:rsidP="004F02BD">
      <w:pPr>
        <w:ind w:left="0"/>
        <w:rPr>
          <w:lang w:val="en-US" w:eastAsia="ja-JP"/>
        </w:rPr>
      </w:pPr>
    </w:p>
    <w:p w14:paraId="0A7EEE4B" w14:textId="4843DDFD" w:rsidR="000B3CF4" w:rsidRPr="00D5098F" w:rsidRDefault="000B3CF4" w:rsidP="000B3CF4">
      <w:pPr>
        <w:pStyle w:val="Caption"/>
        <w:ind w:right="0"/>
        <w:rPr>
          <w:i/>
          <w:iCs/>
          <w:lang w:val="en-US" w:eastAsia="ja-JP"/>
        </w:rPr>
      </w:pPr>
      <w:r w:rsidRPr="00D5098F">
        <w:t xml:space="preserve">Table </w:t>
      </w:r>
      <w:r w:rsidRPr="00D5098F">
        <w:fldChar w:fldCharType="begin"/>
      </w:r>
      <w:r w:rsidRPr="00D5098F">
        <w:instrText xml:space="preserve"> STYLEREF 3 \s </w:instrText>
      </w:r>
      <w:r w:rsidRPr="00D5098F">
        <w:fldChar w:fldCharType="separate"/>
      </w:r>
      <w:r w:rsidR="002D2FA4" w:rsidRPr="00D5098F">
        <w:rPr>
          <w:noProof/>
        </w:rPr>
        <w:t>4.3.3</w:t>
      </w:r>
      <w:r w:rsidRPr="00D5098F">
        <w:fldChar w:fldCharType="end"/>
      </w:r>
      <w:r w:rsidRPr="00D5098F">
        <w:t>.2</w:t>
      </w:r>
      <w:r w:rsidRPr="00D5098F">
        <w:noBreakHyphen/>
        <w:t>1</w:t>
      </w:r>
      <w:r w:rsidRPr="00D5098F">
        <w:rPr>
          <w:i/>
          <w:iCs/>
          <w:lang w:val="en-US" w:eastAsia="ja-JP"/>
        </w:rPr>
        <w:t xml:space="preserve">: </w:t>
      </w:r>
      <w:proofErr w:type="spellStart"/>
      <w:r w:rsidR="00B57158" w:rsidRPr="00D5098F">
        <w:rPr>
          <w:i/>
          <w:iCs/>
          <w:lang w:val="en-US" w:eastAsia="ja-JP"/>
        </w:rPr>
        <w:t>Prioritisation</w:t>
      </w:r>
      <w:proofErr w:type="spellEnd"/>
      <w:r w:rsidRPr="00D5098F">
        <w:rPr>
          <w:i/>
          <w:iCs/>
          <w:lang w:val="en-US" w:eastAsia="ja-JP"/>
        </w:rPr>
        <w:t xml:space="preserve"> for</w:t>
      </w:r>
      <w:r w:rsidRPr="00D5098F">
        <w:rPr>
          <w:i/>
          <w:lang w:val="en-US" w:eastAsia="ja-JP"/>
        </w:rPr>
        <w:t xml:space="preserve"> discrepancy factor calculation</w:t>
      </w:r>
    </w:p>
    <w:p w14:paraId="6B700318" w14:textId="0FBA8DC8" w:rsidR="006D5439" w:rsidRDefault="006D5439" w:rsidP="006D5439">
      <w:pPr>
        <w:ind w:left="0" w:right="0"/>
        <w:rPr>
          <w:color w:val="ED7D31" w:themeColor="accent2"/>
          <w:lang w:eastAsia="ja-JP"/>
        </w:rPr>
      </w:pPr>
    </w:p>
    <w:tbl>
      <w:tblPr>
        <w:tblStyle w:val="TableGrid1"/>
        <w:tblW w:w="0" w:type="auto"/>
        <w:jc w:val="center"/>
        <w:tblLayout w:type="fixed"/>
        <w:tblLook w:val="0420" w:firstRow="1" w:lastRow="0" w:firstColumn="0" w:lastColumn="0" w:noHBand="0" w:noVBand="1"/>
      </w:tblPr>
      <w:tblGrid>
        <w:gridCol w:w="1271"/>
        <w:gridCol w:w="6946"/>
      </w:tblGrid>
      <w:tr w:rsidR="00EB7009" w:rsidRPr="007D0280" w14:paraId="01F180C2" w14:textId="77777777" w:rsidTr="00EB7009">
        <w:trPr>
          <w:trHeight w:val="87"/>
          <w:jc w:val="center"/>
        </w:trPr>
        <w:tc>
          <w:tcPr>
            <w:tcW w:w="1271" w:type="dxa"/>
            <w:shd w:val="clear" w:color="auto" w:fill="D9D9D9" w:themeFill="background1" w:themeFillShade="D9"/>
            <w:vAlign w:val="center"/>
            <w:hideMark/>
          </w:tcPr>
          <w:p w14:paraId="2C75BD47" w14:textId="77777777" w:rsidR="00EB7009" w:rsidRPr="007D0280" w:rsidRDefault="00EB7009" w:rsidP="00AD2DFF">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Level</w:t>
            </w:r>
          </w:p>
        </w:tc>
        <w:tc>
          <w:tcPr>
            <w:tcW w:w="6946" w:type="dxa"/>
            <w:shd w:val="clear" w:color="auto" w:fill="D9D9D9" w:themeFill="background1" w:themeFillShade="D9"/>
            <w:vAlign w:val="center"/>
          </w:tcPr>
          <w:p w14:paraId="3BEB1DF1" w14:textId="77777777" w:rsidR="00EB7009" w:rsidRPr="007D0280" w:rsidRDefault="00EB7009" w:rsidP="00AD2DFF">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Discrepancy Factor</w:t>
            </w:r>
          </w:p>
        </w:tc>
      </w:tr>
      <w:tr w:rsidR="00EB7009" w:rsidRPr="007D0280" w14:paraId="7D62D484" w14:textId="77777777" w:rsidTr="00EB7009">
        <w:trPr>
          <w:trHeight w:val="624"/>
          <w:jc w:val="center"/>
        </w:trPr>
        <w:tc>
          <w:tcPr>
            <w:tcW w:w="1271" w:type="dxa"/>
            <w:shd w:val="clear" w:color="auto" w:fill="auto"/>
            <w:vAlign w:val="center"/>
          </w:tcPr>
          <w:p w14:paraId="28E5353F" w14:textId="77777777" w:rsidR="00EB7009" w:rsidRPr="007D0280" w:rsidRDefault="00EB7009" w:rsidP="00AD2DFF">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Level 1</w:t>
            </w:r>
          </w:p>
        </w:tc>
        <w:tc>
          <w:tcPr>
            <w:tcW w:w="6946" w:type="dxa"/>
            <w:vMerge w:val="restart"/>
            <w:vAlign w:val="center"/>
          </w:tcPr>
          <w:p w14:paraId="7C387027" w14:textId="2EDB4B9F" w:rsidR="00EB7009" w:rsidRPr="007D0280" w:rsidRDefault="00EB7009" w:rsidP="00EB7009">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If OEM/ CPs / supplier-specific data is not available, assume official monitoring info, inventories like EMEP/EEA Guidebook, COPERT, MOVES, APEI, etc…</w:t>
            </w:r>
          </w:p>
        </w:tc>
      </w:tr>
      <w:tr w:rsidR="00EB7009" w:rsidRPr="007D0280" w14:paraId="79F0A836" w14:textId="77777777" w:rsidTr="00EB7009">
        <w:trPr>
          <w:trHeight w:val="624"/>
          <w:jc w:val="center"/>
        </w:trPr>
        <w:tc>
          <w:tcPr>
            <w:tcW w:w="1271" w:type="dxa"/>
            <w:shd w:val="clear" w:color="auto" w:fill="auto"/>
            <w:vAlign w:val="center"/>
          </w:tcPr>
          <w:p w14:paraId="537FD7EB" w14:textId="77777777" w:rsidR="00EB7009" w:rsidRPr="007D0280" w:rsidRDefault="00EB7009" w:rsidP="00AD2DFF">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lastRenderedPageBreak/>
              <w:t>Level 2</w:t>
            </w:r>
          </w:p>
        </w:tc>
        <w:tc>
          <w:tcPr>
            <w:tcW w:w="6946" w:type="dxa"/>
            <w:vMerge/>
            <w:vAlign w:val="center"/>
          </w:tcPr>
          <w:p w14:paraId="6A8B37E6" w14:textId="77777777" w:rsidR="00EB7009" w:rsidRPr="007D0280" w:rsidRDefault="00EB7009" w:rsidP="00AD2DFF">
            <w:pPr>
              <w:pStyle w:val="TableText"/>
              <w:rPr>
                <w:rFonts w:ascii="Times New Roman" w:hAnsi="Times New Roman"/>
                <w:color w:val="FF0000"/>
                <w:sz w:val="20"/>
                <w:szCs w:val="20"/>
                <w:lang w:val="en-GB"/>
              </w:rPr>
            </w:pPr>
          </w:p>
        </w:tc>
      </w:tr>
      <w:tr w:rsidR="00EB7009" w:rsidRPr="007D0280" w14:paraId="199C0BB6" w14:textId="77777777" w:rsidTr="00EB7009">
        <w:trPr>
          <w:trHeight w:val="212"/>
          <w:jc w:val="center"/>
        </w:trPr>
        <w:tc>
          <w:tcPr>
            <w:tcW w:w="1271" w:type="dxa"/>
            <w:vAlign w:val="center"/>
            <w:hideMark/>
          </w:tcPr>
          <w:p w14:paraId="2072285D" w14:textId="77777777" w:rsidR="00EB7009" w:rsidRPr="007D0280" w:rsidRDefault="00EB7009" w:rsidP="00AD2DFF">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Level 3</w:t>
            </w:r>
          </w:p>
        </w:tc>
        <w:tc>
          <w:tcPr>
            <w:tcW w:w="6946" w:type="dxa"/>
            <w:vAlign w:val="center"/>
          </w:tcPr>
          <w:p w14:paraId="56833E4B" w14:textId="3F501940" w:rsidR="00EB7009" w:rsidRPr="007D0280" w:rsidRDefault="00EB7009" w:rsidP="00AD2DFF">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Default values provided by CPs based on methodology development/impact assessment/internal studies on real-world gap (OBFCM or equivalent standardised)</w:t>
            </w:r>
          </w:p>
        </w:tc>
      </w:tr>
      <w:tr w:rsidR="00EB7009" w:rsidRPr="007D0280" w14:paraId="2E2E5906" w14:textId="77777777" w:rsidTr="00EB7009">
        <w:trPr>
          <w:trHeight w:val="212"/>
          <w:jc w:val="center"/>
        </w:trPr>
        <w:tc>
          <w:tcPr>
            <w:tcW w:w="1271" w:type="dxa"/>
            <w:vAlign w:val="center"/>
            <w:hideMark/>
          </w:tcPr>
          <w:p w14:paraId="1279FF6A" w14:textId="77777777" w:rsidR="00EB7009" w:rsidRPr="007D0280" w:rsidRDefault="00EB7009" w:rsidP="00AD2DFF">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Level 4</w:t>
            </w:r>
          </w:p>
        </w:tc>
        <w:tc>
          <w:tcPr>
            <w:tcW w:w="6946" w:type="dxa"/>
            <w:vAlign w:val="center"/>
          </w:tcPr>
          <w:p w14:paraId="6D48451F" w14:textId="46169039" w:rsidR="00EB7009" w:rsidRPr="007D0280" w:rsidRDefault="00EB7009" w:rsidP="00AD2DFF">
            <w:pPr>
              <w:pStyle w:val="TableText"/>
              <w:rPr>
                <w:rFonts w:ascii="Times New Roman" w:hAnsi="Times New Roman"/>
                <w:color w:val="FF0000"/>
                <w:sz w:val="20"/>
                <w:szCs w:val="20"/>
              </w:rPr>
            </w:pPr>
            <w:r w:rsidRPr="007D0280">
              <w:rPr>
                <w:rFonts w:ascii="Times New Roman" w:hAnsi="Times New Roman"/>
                <w:color w:val="FF0000"/>
                <w:sz w:val="20"/>
                <w:szCs w:val="20"/>
              </w:rPr>
              <w:t>Default values provided by CPs or OEM-specific average data based on analysis of data from their vehicles operating in the real-world for similar powertrains (i.e. for electric powertrains = PEVs, FCHVs, etc.), matched to the region of operation.</w:t>
            </w:r>
          </w:p>
        </w:tc>
      </w:tr>
    </w:tbl>
    <w:p w14:paraId="02DDDA0C" w14:textId="77777777" w:rsidR="00EB7009" w:rsidRPr="00EB7009" w:rsidRDefault="00EB7009" w:rsidP="006D5439">
      <w:pPr>
        <w:ind w:left="0" w:right="0"/>
        <w:rPr>
          <w:color w:val="ED7D31" w:themeColor="accent2"/>
          <w:lang w:val="en-US" w:eastAsia="ja-JP"/>
        </w:rPr>
      </w:pPr>
    </w:p>
    <w:p w14:paraId="63D161CD" w14:textId="0A08E020" w:rsidR="00543494" w:rsidRDefault="00543494" w:rsidP="00925187">
      <w:pPr>
        <w:pStyle w:val="Heading4"/>
        <w:ind w:right="0"/>
        <w:rPr>
          <w:lang w:eastAsia="ja-JP"/>
        </w:rPr>
      </w:pPr>
      <w:bookmarkStart w:id="67" w:name="_Ref187743635"/>
      <w:r>
        <w:rPr>
          <w:lang w:eastAsia="ja-JP"/>
        </w:rPr>
        <w:t>Calculation of ‘Deterioration Factor’</w:t>
      </w:r>
      <w:bookmarkEnd w:id="67"/>
    </w:p>
    <w:p w14:paraId="118AE16D" w14:textId="0C5D4048" w:rsidR="00925187" w:rsidRPr="00925187" w:rsidRDefault="00925187" w:rsidP="00925187">
      <w:pPr>
        <w:ind w:left="0"/>
        <w:rPr>
          <w:lang w:eastAsia="ja-JP"/>
        </w:rPr>
      </w:pPr>
    </w:p>
    <w:p w14:paraId="40BE644A" w14:textId="2DA9EBEB" w:rsidR="005167FE" w:rsidRPr="00D5098F" w:rsidRDefault="005167FE" w:rsidP="005167FE">
      <w:pPr>
        <w:ind w:right="0"/>
        <w:rPr>
          <w:lang w:val="en-US" w:eastAsia="ja-JP"/>
        </w:rPr>
      </w:pPr>
      <w:r w:rsidRPr="00D5098F">
        <w:rPr>
          <w:lang w:val="en-US" w:eastAsia="ja-JP"/>
        </w:rPr>
        <w:t>[</w:t>
      </w:r>
      <w:r w:rsidR="007D0280">
        <w:rPr>
          <w:lang w:val="en-US" w:eastAsia="ja-JP"/>
        </w:rPr>
        <w:t xml:space="preserve"> </w:t>
      </w:r>
      <w:r w:rsidRPr="00D5098F">
        <w:rPr>
          <w:lang w:val="en-US" w:eastAsia="ja-JP"/>
        </w:rPr>
        <w:t xml:space="preserve">Given the loss in (charge/discharge) efficiency of batteries over the lifetime of the vehicle is reportedly relatively low, and no approaches have been identified to quantify this objectively, it is not proposed to include this aspect for </w:t>
      </w:r>
      <w:r w:rsidR="007704E2" w:rsidRPr="00D5098F">
        <w:rPr>
          <w:lang w:val="en-US" w:eastAsia="ja-JP"/>
        </w:rPr>
        <w:t>PEV</w:t>
      </w:r>
      <w:r w:rsidRPr="00D5098F">
        <w:rPr>
          <w:lang w:val="en-US" w:eastAsia="ja-JP"/>
        </w:rPr>
        <w:t xml:space="preserve">s.  However, the situation for fuel cells is different, where efficiency degradation is expected to be significant, </w:t>
      </w:r>
      <w:r w:rsidRPr="007F64E3">
        <w:rPr>
          <w:strike/>
          <w:lang w:val="en-US" w:eastAsia="ja-JP"/>
        </w:rPr>
        <w:t xml:space="preserve">particularly for </w:t>
      </w:r>
      <w:commentRangeStart w:id="68"/>
      <w:commentRangeStart w:id="69"/>
      <w:r w:rsidRPr="007F64E3">
        <w:rPr>
          <w:strike/>
          <w:lang w:val="en-US" w:eastAsia="ja-JP"/>
        </w:rPr>
        <w:t>HDVs</w:t>
      </w:r>
      <w:commentRangeEnd w:id="68"/>
      <w:r w:rsidR="005F6A22" w:rsidRPr="007F64E3">
        <w:rPr>
          <w:rStyle w:val="CommentReference"/>
          <w:strike/>
        </w:rPr>
        <w:commentReference w:id="68"/>
      </w:r>
      <w:commentRangeEnd w:id="69"/>
      <w:r w:rsidR="007F64E3">
        <w:rPr>
          <w:rStyle w:val="CommentReference"/>
        </w:rPr>
        <w:commentReference w:id="69"/>
      </w:r>
      <w:r w:rsidRPr="00D5098F">
        <w:rPr>
          <w:lang w:val="en-US" w:eastAsia="ja-JP"/>
        </w:rPr>
        <w:t>. Therefore, the following overall methodological approach is proposed for determining fuel cell efficiency degradation over lifetime of the vehicle.</w:t>
      </w:r>
      <w:r w:rsidR="00996F64" w:rsidRPr="00D5098F">
        <w:rPr>
          <w:lang w:val="en-US" w:eastAsia="ja-JP"/>
        </w:rPr>
        <w:t>]</w:t>
      </w:r>
    </w:p>
    <w:p w14:paraId="345FB146" w14:textId="495A3B20" w:rsidR="00C039E8" w:rsidRPr="00D5098F" w:rsidRDefault="00C039E8" w:rsidP="005B1383">
      <w:pPr>
        <w:ind w:right="0"/>
        <w:rPr>
          <w:lang w:val="en-US" w:eastAsia="ja-JP"/>
        </w:rPr>
      </w:pPr>
    </w:p>
    <w:p w14:paraId="259B23D4" w14:textId="297FE2C2" w:rsidR="004B1BAE" w:rsidRPr="00D5098F" w:rsidRDefault="004B1BAE" w:rsidP="004B1BAE">
      <w:pPr>
        <w:ind w:right="0"/>
        <w:rPr>
          <w:lang w:val="en-US" w:eastAsia="ja-JP"/>
        </w:rPr>
      </w:pPr>
      <w:r w:rsidRPr="00D5098F">
        <w:rPr>
          <w:lang w:val="en-US" w:eastAsia="ja-JP"/>
        </w:rPr>
        <w:t xml:space="preserve">[Fuel Cell </w:t>
      </w:r>
      <w:r w:rsidR="007E6F86" w:rsidRPr="00D5098F">
        <w:rPr>
          <w:lang w:val="en-US" w:eastAsia="ja-JP"/>
        </w:rPr>
        <w:t xml:space="preserve">Hybrid </w:t>
      </w:r>
      <w:r w:rsidRPr="00D5098F">
        <w:rPr>
          <w:lang w:val="en-US" w:eastAsia="ja-JP"/>
        </w:rPr>
        <w:t>Electric Vehicles]</w:t>
      </w:r>
      <w:r w:rsidR="007F64E3">
        <w:rPr>
          <w:lang w:val="en-US" w:eastAsia="ja-JP"/>
        </w:rPr>
        <w:t xml:space="preserve"> </w:t>
      </w:r>
    </w:p>
    <w:p w14:paraId="66C58BC1" w14:textId="77777777" w:rsidR="004B1BAE" w:rsidRPr="00D5098F" w:rsidRDefault="004B1BAE" w:rsidP="005B1383">
      <w:pPr>
        <w:ind w:right="0"/>
        <w:rPr>
          <w:lang w:val="en-US" w:eastAsia="ja-JP"/>
        </w:rPr>
      </w:pPr>
    </w:p>
    <w:p w14:paraId="17F93665" w14:textId="68E2F99B" w:rsidR="00EB4416" w:rsidRPr="00D5098F" w:rsidRDefault="00996F64" w:rsidP="00EB4416">
      <w:pPr>
        <w:ind w:right="0"/>
        <w:rPr>
          <w:lang w:val="en-US" w:eastAsia="ja-JP"/>
        </w:rPr>
      </w:pPr>
      <w:r w:rsidRPr="00D5098F">
        <w:rPr>
          <w:lang w:val="en-US" w:eastAsia="ja-JP"/>
        </w:rPr>
        <w:t>[</w:t>
      </w:r>
      <w:r w:rsidR="007D0280">
        <w:rPr>
          <w:lang w:val="en-US" w:eastAsia="ja-JP"/>
        </w:rPr>
        <w:t xml:space="preserve"> </w:t>
      </w:r>
      <w:r w:rsidR="00EB4416" w:rsidRPr="00D5098F">
        <w:rPr>
          <w:lang w:val="en-US" w:eastAsia="ja-JP"/>
        </w:rPr>
        <w:t xml:space="preserve">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cell based powertrain (i.e. an </w:t>
      </w:r>
      <w:r w:rsidR="007704E2" w:rsidRPr="00D5098F">
        <w:rPr>
          <w:lang w:val="en-US" w:eastAsia="ja-JP"/>
        </w:rPr>
        <w:t>FCHV</w:t>
      </w:r>
      <w:r w:rsidR="00EB4416" w:rsidRPr="00D5098F">
        <w:rPr>
          <w:lang w:val="en-US" w:eastAsia="ja-JP"/>
        </w:rPr>
        <w:t xml:space="preserve"> or FC-REEV </w:t>
      </w:r>
      <w:r w:rsidR="00E51A64" w:rsidRPr="00D5098F">
        <w:rPr>
          <w:lang w:val="en-US" w:eastAsia="ja-JP"/>
        </w:rPr>
        <w:t xml:space="preserve">powertrain). </w:t>
      </w:r>
    </w:p>
    <w:p w14:paraId="3E64341C" w14:textId="77777777" w:rsidR="00E51A64" w:rsidRPr="00D5098F" w:rsidRDefault="00E51A64" w:rsidP="00EB4416">
      <w:pPr>
        <w:ind w:right="0"/>
        <w:rPr>
          <w:lang w:val="en-US" w:eastAsia="ja-JP"/>
        </w:rPr>
      </w:pPr>
    </w:p>
    <w:p w14:paraId="4EA88A58" w14:textId="0C8D00E3" w:rsidR="00EB4416" w:rsidRPr="00D5098F" w:rsidRDefault="00EB4416" w:rsidP="00EB4416">
      <w:pPr>
        <w:ind w:right="0"/>
        <w:rPr>
          <w:lang w:val="en-US" w:eastAsia="ja-JP"/>
        </w:rPr>
      </w:pPr>
      <w:r w:rsidRPr="00D5098F">
        <w:rPr>
          <w:lang w:val="en-US" w:eastAsia="ja-JP"/>
        </w:rPr>
        <w:t xml:space="preserve">Potential for further development of knowledge in this area is expected. To adjust to this perspective, </w:t>
      </w:r>
      <w:r w:rsidR="008D125E" w:rsidRPr="00D5098F">
        <w:rPr>
          <w:lang w:val="en-US" w:eastAsia="ja-JP"/>
        </w:rPr>
        <w:t>the recommended practices</w:t>
      </w:r>
      <w:r w:rsidRPr="00D5098F">
        <w:rPr>
          <w:lang w:val="en-US" w:eastAsia="ja-JP"/>
        </w:rPr>
        <w:t xml:space="preserve"> allow OEM or suppliers to propose an alternative owned methodology to define operational fuel cell efficiency loss, as long as it is validated by an independent third party expert on fuel cells.</w:t>
      </w:r>
    </w:p>
    <w:p w14:paraId="1867CC2D" w14:textId="77777777" w:rsidR="008D125E" w:rsidRPr="00EB4416" w:rsidRDefault="008D125E" w:rsidP="00EB4416">
      <w:pPr>
        <w:ind w:right="0"/>
        <w:rPr>
          <w:color w:val="ED7D31" w:themeColor="accent2"/>
          <w:lang w:val="en-US" w:eastAsia="ja-JP"/>
        </w:rPr>
      </w:pPr>
    </w:p>
    <w:p w14:paraId="32D04103" w14:textId="2A99DF54" w:rsidR="00EB4416" w:rsidRPr="007D0280" w:rsidRDefault="00EB4416" w:rsidP="008D125E">
      <w:pPr>
        <w:ind w:right="0"/>
        <w:rPr>
          <w:lang w:val="en-US" w:eastAsia="ja-JP"/>
        </w:rPr>
      </w:pPr>
      <w:r w:rsidRPr="007D0280">
        <w:rPr>
          <w:lang w:val="en-US" w:eastAsia="ja-JP"/>
        </w:rPr>
        <w:t xml:space="preserve">For operation on hydrogen for </w:t>
      </w:r>
      <w:r w:rsidR="007704E2" w:rsidRPr="007D0280">
        <w:rPr>
          <w:lang w:val="en-US" w:eastAsia="ja-JP"/>
        </w:rPr>
        <w:t>FCHV</w:t>
      </w:r>
      <w:r w:rsidRPr="007D0280">
        <w:rPr>
          <w:lang w:val="en-US" w:eastAsia="ja-JP"/>
        </w:rPr>
        <w:t xml:space="preserve"> – amended to account for fuel cell degradation, the efficiency loss should be to a maximum of 5% degradation over the life of the vehicle, i.e. in the case where FC [lifetime energy] &gt;FC [max energy], where a fuel cell replaceme</w:t>
      </w:r>
      <w:r w:rsidR="008D125E" w:rsidRPr="007D0280">
        <w:rPr>
          <w:lang w:val="en-US" w:eastAsia="ja-JP"/>
        </w:rPr>
        <w:t xml:space="preserve">nt will be required in any case. The following formula </w:t>
      </w:r>
      <w:r w:rsidR="00FC55FD" w:rsidRPr="007D0280">
        <w:rPr>
          <w:lang w:val="en-US" w:eastAsia="ja-JP"/>
        </w:rPr>
        <w:t>is proposed</w:t>
      </w:r>
      <w:r w:rsidR="008D125E" w:rsidRPr="007D0280">
        <w:rPr>
          <w:lang w:val="en-US" w:eastAsia="ja-JP"/>
        </w:rPr>
        <w:t xml:space="preserve"> to calculate the average efficiency reduction in the intermediate cases up to this point:</w:t>
      </w:r>
    </w:p>
    <w:p w14:paraId="7A5AF145" w14:textId="77777777" w:rsidR="00EB4416" w:rsidRDefault="00EB4416" w:rsidP="00EB4416">
      <w:pPr>
        <w:rPr>
          <w:color w:val="ED7D31" w:themeColor="accent2"/>
          <w:lang w:eastAsia="ja-JP"/>
        </w:rPr>
      </w:pPr>
    </w:p>
    <w:p w14:paraId="66224739" w14:textId="3DB7F031" w:rsidR="00781186" w:rsidRDefault="00EE1221" w:rsidP="00EB4416">
      <w:pPr>
        <w:rPr>
          <w:b/>
          <w:color w:val="ED7D31" w:themeColor="accent2"/>
        </w:rPr>
      </w:pPr>
      <m:oMathPara>
        <m:oMath>
          <m:r>
            <m:rPr>
              <m:sty m:val="b"/>
            </m:rPr>
            <w:rPr>
              <w:rFonts w:ascii="Cambria Math" w:hAnsi="Cambria Math"/>
            </w:rPr>
            <m:t xml:space="preserve">EnCon </m:t>
          </m:r>
          <m:d>
            <m:dPr>
              <m:begChr m:val="["/>
              <m:endChr m:val="]"/>
              <m:ctrlPr>
                <w:rPr>
                  <w:rFonts w:ascii="Cambria Math" w:hAnsi="Cambria Math"/>
                  <w:b/>
                  <w:bCs/>
                </w:rPr>
              </m:ctrlPr>
            </m:dPr>
            <m:e>
              <m:r>
                <m:rPr>
                  <m:sty m:val="b"/>
                </m:rPr>
                <w:rPr>
                  <w:rFonts w:ascii="Cambria Math" w:hAnsi="Cambria Math"/>
                </w:rPr>
                <m:t>AvLife</m:t>
              </m:r>
            </m:e>
          </m:d>
          <m:r>
            <m:rPr>
              <m:sty m:val="p"/>
            </m:rPr>
            <w:rPr>
              <w:rFonts w:ascii="Cambria Math"/>
            </w:rPr>
            <m:t>=</m:t>
          </m:r>
          <m:r>
            <w:rPr>
              <w:rFonts w:ascii="Cambria Math" w:hAnsi="Cambria Math"/>
            </w:rPr>
            <m:t xml:space="preserve"> </m:t>
          </m:r>
          <m:f>
            <m:fPr>
              <m:ctrlPr>
                <w:rPr>
                  <w:rFonts w:ascii="Cambria Math" w:hAnsi="Cambria Math"/>
                  <w:i/>
                </w:rPr>
              </m:ctrlPr>
            </m:fPr>
            <m:num>
              <m:r>
                <m:rPr>
                  <m:sty m:val="p"/>
                </m:rPr>
                <w:rPr>
                  <w:rFonts w:ascii="Cambria Math" w:hAnsi="Cambria Math"/>
                </w:rPr>
                <m:t xml:space="preserve"> EnCon [Start]</m:t>
              </m:r>
            </m:num>
            <m:den>
              <m:r>
                <m:rPr>
                  <m:sty m:val="p"/>
                </m:rPr>
                <w:rPr>
                  <w:rFonts w:ascii="Cambria Math" w:hAnsi="Cambria Math"/>
                </w:rPr>
                <m:t xml:space="preserve">1- 10% * </m:t>
              </m:r>
              <m:f>
                <m:fPr>
                  <m:ctrlPr>
                    <w:rPr>
                      <w:rFonts w:ascii="Cambria Math" w:hAnsi="Cambria Math"/>
                      <w:i/>
                      <w:iCs/>
                    </w:rPr>
                  </m:ctrlPr>
                </m:fPr>
                <m:num>
                  <m:f>
                    <m:fPr>
                      <m:ctrlPr>
                        <w:rPr>
                          <w:rFonts w:ascii="Cambria Math" w:hAnsi="Cambria Math"/>
                          <w:i/>
                          <w:iCs/>
                        </w:rPr>
                      </m:ctrlPr>
                    </m:fPr>
                    <m:num>
                      <m:r>
                        <w:rPr>
                          <w:rFonts w:ascii="Cambria Math" w:hAnsi="Cambria Math"/>
                        </w:rPr>
                        <m:t>FCEV[lifetime energy]</m:t>
                      </m:r>
                    </m:num>
                    <m:den>
                      <m:r>
                        <w:rPr>
                          <w:rFonts w:ascii="Cambria Math" w:hAnsi="Cambria Math"/>
                        </w:rPr>
                        <m:t>FC[max energy]</m:t>
                      </m:r>
                    </m:den>
                  </m:f>
                </m:num>
                <m:den>
                  <m:r>
                    <w:rPr>
                      <w:rFonts w:ascii="Cambria Math" w:hAnsi="Cambria Math"/>
                    </w:rPr>
                    <m:t>2</m:t>
                  </m:r>
                </m:den>
              </m:f>
            </m:den>
          </m:f>
        </m:oMath>
      </m:oMathPara>
    </w:p>
    <w:p w14:paraId="0DE6D476" w14:textId="343CB486" w:rsidR="00EB4416" w:rsidRDefault="00EB4416" w:rsidP="00EB4416">
      <w:pPr>
        <w:rPr>
          <w:color w:val="ED7D31" w:themeColor="accent2"/>
          <w:lang w:eastAsia="ja-JP"/>
        </w:rPr>
      </w:pPr>
    </w:p>
    <w:p w14:paraId="6B717806" w14:textId="77777777" w:rsidR="00EB4416" w:rsidRPr="00D5098F" w:rsidRDefault="00EB4416" w:rsidP="00EB4416">
      <w:pPr>
        <w:ind w:right="0"/>
        <w:rPr>
          <w:lang w:val="en-US" w:eastAsia="ja-JP"/>
        </w:rPr>
      </w:pPr>
      <w:r w:rsidRPr="00D5098F">
        <w:rPr>
          <w:lang w:val="en-US" w:eastAsia="ja-JP"/>
        </w:rPr>
        <w:t>Where:</w:t>
      </w:r>
    </w:p>
    <w:p w14:paraId="7B16711E" w14:textId="77777777" w:rsidR="00EB4416" w:rsidRPr="007D0280" w:rsidRDefault="00EB4416" w:rsidP="00EB4416">
      <w:pPr>
        <w:ind w:right="0"/>
        <w:rPr>
          <w:lang w:val="en-US" w:eastAsia="ja-JP"/>
        </w:rPr>
      </w:pPr>
      <w:proofErr w:type="spellStart"/>
      <w:r w:rsidRPr="007D0280">
        <w:rPr>
          <w:lang w:val="en-US" w:eastAsia="ja-JP"/>
        </w:rPr>
        <w:t>EnCon</w:t>
      </w:r>
      <w:proofErr w:type="spellEnd"/>
      <w:r w:rsidRPr="007D0280">
        <w:rPr>
          <w:lang w:val="en-US" w:eastAsia="ja-JP"/>
        </w:rPr>
        <w:t xml:space="preserve"> [</w:t>
      </w:r>
      <w:proofErr w:type="spellStart"/>
      <w:r w:rsidRPr="007D0280">
        <w:rPr>
          <w:lang w:val="en-US" w:eastAsia="ja-JP"/>
        </w:rPr>
        <w:t>AvLife</w:t>
      </w:r>
      <w:proofErr w:type="spellEnd"/>
      <w:r w:rsidRPr="007D0280">
        <w:rPr>
          <w:lang w:val="en-US" w:eastAsia="ja-JP"/>
        </w:rPr>
        <w:t>] = average input hydrogen energy consumption in MJ/km over the entire lifetime of the vehicle.</w:t>
      </w:r>
    </w:p>
    <w:p w14:paraId="26FE7E51" w14:textId="77777777" w:rsidR="00EB4416" w:rsidRPr="007D0280" w:rsidRDefault="00EB4416" w:rsidP="00EB4416">
      <w:pPr>
        <w:ind w:right="0"/>
        <w:rPr>
          <w:lang w:val="en-US" w:eastAsia="ja-JP"/>
        </w:rPr>
      </w:pPr>
      <w:proofErr w:type="spellStart"/>
      <w:r w:rsidRPr="007D0280">
        <w:rPr>
          <w:lang w:val="en-US" w:eastAsia="ja-JP"/>
        </w:rPr>
        <w:t>EnCon</w:t>
      </w:r>
      <w:proofErr w:type="spellEnd"/>
      <w:r w:rsidRPr="007D0280">
        <w:rPr>
          <w:lang w:val="en-US" w:eastAsia="ja-JP"/>
        </w:rPr>
        <w:t xml:space="preserve"> [Start] = input hydrogen energy consumption in MJ/km at the start of the vehicle life (i.e. before any FC degradation), as defined in vehicle certification (i.e. before any real-world adjustments being applied).</w:t>
      </w:r>
    </w:p>
    <w:p w14:paraId="0C40AAFE" w14:textId="23662A08" w:rsidR="00EB4416" w:rsidRPr="007D0280" w:rsidRDefault="007704E2" w:rsidP="00EB4416">
      <w:pPr>
        <w:ind w:right="0"/>
        <w:rPr>
          <w:lang w:val="en-US" w:eastAsia="ja-JP"/>
        </w:rPr>
      </w:pPr>
      <w:r w:rsidRPr="007D0280">
        <w:rPr>
          <w:lang w:val="en-US" w:eastAsia="ja-JP"/>
        </w:rPr>
        <w:lastRenderedPageBreak/>
        <w:t>FCHV</w:t>
      </w:r>
      <w:r w:rsidR="00EB4416" w:rsidRPr="007D0280">
        <w:rPr>
          <w:lang w:val="en-US" w:eastAsia="ja-JP"/>
        </w:rPr>
        <w:t xml:space="preserve"> [lifetime energy] = Lifetime vehicle operational electrical energy requirement (i.e. fuel cell output, kWh) based on the input hydrogen energy consumption (in kWh/km), the lifetime activity (in km) and the average fuel cell efficiency (%).</w:t>
      </w:r>
    </w:p>
    <w:p w14:paraId="27EC8347" w14:textId="5502E857" w:rsidR="00EB4416" w:rsidRPr="007D0280" w:rsidRDefault="00EB4416" w:rsidP="00EB4416">
      <w:pPr>
        <w:ind w:right="0"/>
        <w:rPr>
          <w:lang w:val="en-US" w:eastAsia="ja-JP"/>
        </w:rPr>
      </w:pPr>
      <w:r w:rsidRPr="007D0280">
        <w:rPr>
          <w:lang w:val="en-US" w:eastAsia="ja-JP"/>
        </w:rPr>
        <w:t>FC [max energy] = maximum energy delivered by the fuel cell (in kWh) over the defined service life (in hours) at the average fuel cell running power (in kW).</w:t>
      </w:r>
      <w:r w:rsidR="008D125E" w:rsidRPr="007D0280">
        <w:rPr>
          <w:lang w:val="en-US" w:eastAsia="ja-JP"/>
        </w:rPr>
        <w:t xml:space="preserve"> As per the formula given below.</w:t>
      </w:r>
    </w:p>
    <w:p w14:paraId="1B036034" w14:textId="77777777" w:rsidR="008D4A08" w:rsidRPr="007D0280" w:rsidRDefault="008D4A08" w:rsidP="00EB4416">
      <w:pPr>
        <w:ind w:right="0"/>
        <w:rPr>
          <w:lang w:val="en-US" w:eastAsia="ja-JP"/>
        </w:rPr>
      </w:pPr>
    </w:p>
    <w:p w14:paraId="37750CB1" w14:textId="3BA0772B" w:rsidR="00EB4416" w:rsidRPr="007D0280" w:rsidRDefault="00EB4416" w:rsidP="00EB4416">
      <w:pPr>
        <w:ind w:right="0"/>
        <w:rPr>
          <w:lang w:val="en-US" w:eastAsia="ja-JP"/>
        </w:rPr>
      </w:pPr>
      <w:r w:rsidRPr="007D0280">
        <w:rPr>
          <w:lang w:val="en-US" w:eastAsia="ja-JP"/>
        </w:rPr>
        <w:t>NB: Fuel cell durability/service life is defined as based on the number of operational hours to 90% of original peak power rating, hence an efficiency loss of 10%</w:t>
      </w:r>
      <w:r w:rsidR="00C64884" w:rsidRPr="007D0280">
        <w:rPr>
          <w:lang w:val="en-US" w:eastAsia="ja-JP"/>
        </w:rPr>
        <w:t xml:space="preserve"> over the life of the fuel cell, equal to</w:t>
      </w:r>
      <w:r w:rsidRPr="007D0280">
        <w:rPr>
          <w:lang w:val="en-US" w:eastAsia="ja-JP"/>
        </w:rPr>
        <w:t xml:space="preserve"> an average reducti</w:t>
      </w:r>
      <w:r w:rsidR="00C64884" w:rsidRPr="007D0280">
        <w:rPr>
          <w:lang w:val="en-US" w:eastAsia="ja-JP"/>
        </w:rPr>
        <w:t>on in overall efficiency of 10% divided by 2</w:t>
      </w:r>
      <w:r w:rsidRPr="007D0280">
        <w:rPr>
          <w:lang w:val="en-US" w:eastAsia="ja-JP"/>
        </w:rPr>
        <w:t>.</w:t>
      </w:r>
    </w:p>
    <w:p w14:paraId="2074AA3C" w14:textId="77777777" w:rsidR="00EB4416" w:rsidRPr="007D0280" w:rsidRDefault="00EB4416" w:rsidP="00EB4416">
      <w:pPr>
        <w:ind w:right="0"/>
        <w:rPr>
          <w:lang w:val="en-US" w:eastAsia="ja-JP"/>
        </w:rPr>
      </w:pPr>
    </w:p>
    <w:p w14:paraId="36B381A9" w14:textId="10146BCA" w:rsidR="00EB4416" w:rsidRPr="007D0280" w:rsidRDefault="00EB4416" w:rsidP="00EB4416">
      <w:pPr>
        <w:ind w:right="0"/>
        <w:rPr>
          <w:lang w:val="en-US" w:eastAsia="ja-JP"/>
        </w:rPr>
      </w:pPr>
      <w:r w:rsidRPr="007D0280">
        <w:rPr>
          <w:lang w:val="en-US" w:eastAsia="ja-JP"/>
        </w:rPr>
        <w:t>The (</w:t>
      </w:r>
      <w:proofErr w:type="spellStart"/>
      <w:r w:rsidRPr="007D0280">
        <w:rPr>
          <w:lang w:val="en-US" w:eastAsia="ja-JP"/>
        </w:rPr>
        <w:t>i</w:t>
      </w:r>
      <w:proofErr w:type="spellEnd"/>
      <w:r w:rsidRPr="007D0280">
        <w:rPr>
          <w:lang w:val="en-US" w:eastAsia="ja-JP"/>
        </w:rPr>
        <w:t>) maximum lifetime energy that can be delivered by the fuel cell before reaching 10% degradation (FC [max energy]), and (ii) fuel cell electric vehicle lifetime energy requirements (</w:t>
      </w:r>
      <w:r w:rsidR="007704E2" w:rsidRPr="007D0280">
        <w:rPr>
          <w:lang w:val="en-US" w:eastAsia="ja-JP"/>
        </w:rPr>
        <w:t>FCHV</w:t>
      </w:r>
      <w:r w:rsidRPr="007D0280">
        <w:rPr>
          <w:lang w:val="en-US" w:eastAsia="ja-JP"/>
        </w:rPr>
        <w:t xml:space="preserve"> [lifetime energy]) </w:t>
      </w:r>
      <w:r w:rsidR="00FC55FD" w:rsidRPr="007D0280">
        <w:rPr>
          <w:lang w:val="en-US" w:eastAsia="ja-JP"/>
        </w:rPr>
        <w:t>is proposed</w:t>
      </w:r>
      <w:r w:rsidR="008D125E" w:rsidRPr="007D0280">
        <w:rPr>
          <w:lang w:val="en-US" w:eastAsia="ja-JP"/>
        </w:rPr>
        <w:t xml:space="preserve"> be</w:t>
      </w:r>
      <w:r w:rsidRPr="007D0280">
        <w:rPr>
          <w:lang w:val="en-US" w:eastAsia="ja-JP"/>
        </w:rPr>
        <w:t xml:space="preserve"> calculated as follows:</w:t>
      </w:r>
    </w:p>
    <w:p w14:paraId="1F81FD46" w14:textId="77777777" w:rsidR="00EB4416" w:rsidRPr="007D0280" w:rsidRDefault="00EB4416" w:rsidP="00EB4416">
      <w:pPr>
        <w:rPr>
          <w:lang w:eastAsia="ja-JP"/>
        </w:rPr>
      </w:pPr>
    </w:p>
    <w:p w14:paraId="58DE27D7" w14:textId="2B516127" w:rsidR="00EB4416" w:rsidRPr="007D0280" w:rsidRDefault="00EB4416" w:rsidP="00EB4416">
      <w:pPr>
        <w:ind w:right="0"/>
        <w:rPr>
          <w:lang w:val="en-US" w:eastAsia="ja-JP"/>
        </w:rPr>
      </w:pPr>
      <w:r w:rsidRPr="007D0280">
        <w:rPr>
          <w:lang w:val="en-US" w:eastAsia="ja-JP"/>
        </w:rPr>
        <w:t>(</w:t>
      </w:r>
      <w:proofErr w:type="spellStart"/>
      <w:r w:rsidRPr="007D0280">
        <w:rPr>
          <w:lang w:val="en-US" w:eastAsia="ja-JP"/>
        </w:rPr>
        <w:t>i</w:t>
      </w:r>
      <w:proofErr w:type="spellEnd"/>
      <w:r w:rsidRPr="007D0280">
        <w:rPr>
          <w:lang w:val="en-US" w:eastAsia="ja-JP"/>
        </w:rPr>
        <w:t>) Fuel cell lifetime maximum electrical e</w:t>
      </w:r>
      <w:r w:rsidR="008D125E" w:rsidRPr="007D0280">
        <w:rPr>
          <w:lang w:val="en-US" w:eastAsia="ja-JP"/>
        </w:rPr>
        <w:t>nergy output (FC [max energy])</w:t>
      </w:r>
      <w:r w:rsidRPr="007D0280">
        <w:rPr>
          <w:lang w:val="en-US" w:eastAsia="ja-JP"/>
        </w:rPr>
        <w:t>:</w:t>
      </w:r>
    </w:p>
    <w:p w14:paraId="5DAB52E6" w14:textId="1E084B90" w:rsidR="00EB4416" w:rsidRPr="00D5098F" w:rsidRDefault="00EB4416" w:rsidP="00EB4416">
      <w:pPr>
        <w:rPr>
          <w:lang w:eastAsia="ja-JP"/>
        </w:rPr>
      </w:pPr>
    </w:p>
    <w:p w14:paraId="3F4791A7" w14:textId="481E7795" w:rsidR="00781186" w:rsidRPr="00D5098F" w:rsidRDefault="00EE1221" w:rsidP="00EB4416">
      <w:pPr>
        <w:rPr>
          <w:lang w:eastAsia="ja-JP"/>
        </w:rPr>
      </w:pPr>
      <m:oMathPara>
        <m:oMath>
          <m:r>
            <w:rPr>
              <w:rFonts w:ascii="Cambria Math" w:hAnsi="Cambria Math"/>
              <w:lang w:eastAsia="ja-JP"/>
            </w:rPr>
            <m:t>FC</m:t>
          </m:r>
          <m:d>
            <m:dPr>
              <m:begChr m:val="["/>
              <m:endChr m:val="]"/>
              <m:ctrlPr>
                <w:rPr>
                  <w:rFonts w:ascii="Cambria Math" w:hAnsi="Cambria Math"/>
                  <w:i/>
                  <w:lang w:eastAsia="ja-JP"/>
                </w:rPr>
              </m:ctrlPr>
            </m:dPr>
            <m:e>
              <m:r>
                <w:rPr>
                  <w:rFonts w:ascii="Cambria Math" w:hAnsi="Cambria Math"/>
                  <w:lang w:eastAsia="ja-JP"/>
                </w:rPr>
                <m:t>max energy</m:t>
              </m:r>
            </m:e>
          </m:d>
          <m:d>
            <m:dPr>
              <m:ctrlPr>
                <w:rPr>
                  <w:rFonts w:ascii="Cambria Math" w:hAnsi="Cambria Math"/>
                  <w:i/>
                  <w:lang w:eastAsia="ja-JP"/>
                </w:rPr>
              </m:ctrlPr>
            </m:dPr>
            <m:e>
              <m:r>
                <w:rPr>
                  <w:rFonts w:ascii="Cambria Math" w:hAnsi="Cambria Math"/>
                  <w:lang w:eastAsia="ja-JP"/>
                </w:rPr>
                <m:t>kWh</m:t>
              </m:r>
            </m:e>
          </m:d>
          <m:r>
            <w:rPr>
              <w:rFonts w:ascii="Cambria Math" w:hAnsi="Cambria Math"/>
              <w:lang w:eastAsia="ja-JP"/>
            </w:rPr>
            <m:t xml:space="preserve">=Fuel cell durability </m:t>
          </m:r>
          <m:d>
            <m:dPr>
              <m:ctrlPr>
                <w:rPr>
                  <w:rFonts w:ascii="Cambria Math" w:hAnsi="Cambria Math"/>
                  <w:i/>
                  <w:lang w:eastAsia="ja-JP"/>
                </w:rPr>
              </m:ctrlPr>
            </m:dPr>
            <m:e>
              <m:r>
                <w:rPr>
                  <w:rFonts w:ascii="Cambria Math" w:hAnsi="Cambria Math"/>
                  <w:lang w:eastAsia="ja-JP"/>
                </w:rPr>
                <m:t>hrs</m:t>
              </m:r>
            </m:e>
          </m:d>
          <m:r>
            <w:rPr>
              <w:rFonts w:ascii="Cambria Math" w:hAnsi="Cambria Math"/>
              <w:lang w:eastAsia="ja-JP"/>
            </w:rPr>
            <m:t>* Fuel cell</m:t>
          </m:r>
          <m:r>
            <w:rPr>
              <w:rFonts w:ascii="Cambria Math" w:hAnsi="Cambria Math"/>
              <w:lang w:eastAsia="ja-JP"/>
            </w:rPr>
            <m:t xml:space="preserve"> stack</m:t>
          </m:r>
          <m:r>
            <w:rPr>
              <w:rFonts w:ascii="Cambria Math" w:hAnsi="Cambria Math"/>
              <w:lang w:eastAsia="ja-JP"/>
            </w:rPr>
            <m:t xml:space="preserve"> </m:t>
          </m:r>
          <m:r>
            <w:rPr>
              <w:rFonts w:ascii="Cambria Math" w:hAnsi="Cambria Math"/>
              <w:lang w:eastAsia="ja-JP"/>
            </w:rPr>
            <m:t>max</m:t>
          </m:r>
          <m:r>
            <w:rPr>
              <w:rFonts w:ascii="Cambria Math" w:hAnsi="Cambria Math"/>
              <w:lang w:eastAsia="ja-JP"/>
            </w:rPr>
            <m:t xml:space="preserve"> running power (kW)</m:t>
          </m:r>
        </m:oMath>
      </m:oMathPara>
    </w:p>
    <w:p w14:paraId="10981BB2" w14:textId="315590AE" w:rsidR="00EB4416" w:rsidRPr="00D5098F" w:rsidRDefault="00EB4416" w:rsidP="00EB4416">
      <w:pPr>
        <w:rPr>
          <w:rFonts w:ascii="Cambria Math" w:hAnsi="Cambria Math"/>
          <w:i/>
          <w:lang w:eastAsia="ja-JP"/>
        </w:rPr>
      </w:pPr>
    </w:p>
    <w:p w14:paraId="366B42D9" w14:textId="77777777" w:rsidR="00EB4416" w:rsidRPr="00D5098F" w:rsidRDefault="00EB4416" w:rsidP="00EB4416">
      <w:pPr>
        <w:rPr>
          <w:lang w:eastAsia="ja-JP"/>
        </w:rPr>
      </w:pPr>
    </w:p>
    <w:p w14:paraId="4BF047BD" w14:textId="77777777" w:rsidR="00EB4416" w:rsidRPr="00D5098F" w:rsidRDefault="00EB4416" w:rsidP="00EB4416">
      <w:pPr>
        <w:ind w:right="0"/>
        <w:rPr>
          <w:lang w:val="en-US" w:eastAsia="ja-JP"/>
        </w:rPr>
      </w:pPr>
      <w:r w:rsidRPr="00D5098F">
        <w:rPr>
          <w:lang w:val="en-US" w:eastAsia="ja-JP"/>
        </w:rPr>
        <w:t>Where:</w:t>
      </w:r>
    </w:p>
    <w:p w14:paraId="112BACA2" w14:textId="77777777" w:rsidR="00EB4416" w:rsidRPr="00EB4416" w:rsidRDefault="00EB4416" w:rsidP="00EB4416">
      <w:pPr>
        <w:ind w:right="0"/>
        <w:rPr>
          <w:color w:val="ED7D31" w:themeColor="accent2"/>
          <w:lang w:val="en-US" w:eastAsia="ja-JP"/>
        </w:rPr>
      </w:pPr>
    </w:p>
    <w:p w14:paraId="538A8922" w14:textId="77777777" w:rsidR="00EB4416" w:rsidRPr="00D5098F" w:rsidRDefault="00EB4416" w:rsidP="00EB4416">
      <w:pPr>
        <w:ind w:right="0"/>
        <w:rPr>
          <w:lang w:val="en-US" w:eastAsia="ja-JP"/>
        </w:rPr>
      </w:pPr>
      <w:r w:rsidRPr="00D5098F">
        <w:rPr>
          <w:lang w:val="en-US" w:eastAsia="ja-JP"/>
        </w:rPr>
        <w:t xml:space="preserve">(ii) Fuel cell electric vehicle lifetime electrical energy requirement (i.e. energy output from fuel cell) </w:t>
      </w:r>
    </w:p>
    <w:p w14:paraId="04BBC5BB" w14:textId="657B03BE" w:rsidR="00EB4416" w:rsidRPr="00D5098F" w:rsidRDefault="00EB4416" w:rsidP="00EB4416">
      <w:pPr>
        <w:ind w:right="0"/>
        <w:rPr>
          <w:lang w:val="en-US" w:eastAsia="ja-JP"/>
        </w:rPr>
      </w:pPr>
      <w:r w:rsidRPr="00D5098F">
        <w:rPr>
          <w:lang w:val="en-US" w:eastAsia="ja-JP"/>
        </w:rPr>
        <w:t xml:space="preserve">(= </w:t>
      </w:r>
      <w:r w:rsidR="007704E2" w:rsidRPr="00D5098F">
        <w:rPr>
          <w:lang w:val="en-US" w:eastAsia="ja-JP"/>
        </w:rPr>
        <w:t>FCHV</w:t>
      </w:r>
      <w:r w:rsidRPr="00D5098F">
        <w:rPr>
          <w:lang w:val="en-US" w:eastAsia="ja-JP"/>
        </w:rPr>
        <w:t xml:space="preserve"> [lifetime energy]):</w:t>
      </w:r>
    </w:p>
    <w:p w14:paraId="329D4B62" w14:textId="1FDF25D8" w:rsidR="00EB4416" w:rsidRPr="00D5098F" w:rsidRDefault="00EB4416" w:rsidP="00EB4416">
      <w:pPr>
        <w:rPr>
          <w:lang w:eastAsia="ja-JP"/>
        </w:rPr>
      </w:pPr>
    </w:p>
    <w:p w14:paraId="4EBB8771" w14:textId="10984834" w:rsidR="008D4A08" w:rsidRPr="00D5098F" w:rsidRDefault="008D4A08" w:rsidP="00EB4416">
      <w:pPr>
        <w:rPr>
          <w:lang w:eastAsia="ja-JP"/>
        </w:rPr>
      </w:pPr>
      <m:oMathPara>
        <m:oMath>
          <m:r>
            <w:rPr>
              <w:rFonts w:ascii="Cambria Math" w:hAnsi="Cambria Math"/>
              <w:lang w:eastAsia="ja-JP"/>
            </w:rPr>
            <m:t>FC</m:t>
          </m:r>
          <m:d>
            <m:dPr>
              <m:begChr m:val="["/>
              <m:endChr m:val="]"/>
              <m:ctrlPr>
                <w:rPr>
                  <w:rFonts w:ascii="Cambria Math" w:hAnsi="Cambria Math"/>
                  <w:i/>
                  <w:lang w:eastAsia="ja-JP"/>
                </w:rPr>
              </m:ctrlPr>
            </m:dPr>
            <m:e>
              <m:r>
                <w:rPr>
                  <w:rFonts w:ascii="Cambria Math" w:hAnsi="Cambria Math"/>
                  <w:lang w:eastAsia="ja-JP"/>
                </w:rPr>
                <m:t>lifetime energy</m:t>
              </m:r>
            </m:e>
          </m:d>
          <m:d>
            <m:dPr>
              <m:ctrlPr>
                <w:rPr>
                  <w:rFonts w:ascii="Cambria Math" w:hAnsi="Cambria Math"/>
                  <w:i/>
                  <w:lang w:eastAsia="ja-JP"/>
                </w:rPr>
              </m:ctrlPr>
            </m:dPr>
            <m:e>
              <m:r>
                <w:rPr>
                  <w:rFonts w:ascii="Cambria Math" w:hAnsi="Cambria Math"/>
                  <w:lang w:eastAsia="ja-JP"/>
                </w:rPr>
                <m:t>kWh</m:t>
              </m:r>
            </m:e>
          </m:d>
          <m:r>
            <w:rPr>
              <w:rFonts w:ascii="Cambria Math" w:hAnsi="Cambria Math"/>
              <w:lang w:eastAsia="ja-JP"/>
            </w:rPr>
            <m:t>=EnCon</m:t>
          </m:r>
          <m:d>
            <m:dPr>
              <m:begChr m:val="["/>
              <m:endChr m:val="]"/>
              <m:ctrlPr>
                <w:rPr>
                  <w:rFonts w:ascii="Cambria Math" w:hAnsi="Cambria Math"/>
                  <w:i/>
                  <w:lang w:eastAsia="ja-JP"/>
                </w:rPr>
              </m:ctrlPr>
            </m:dPr>
            <m:e>
              <m:r>
                <w:rPr>
                  <w:rFonts w:ascii="Cambria Math" w:hAnsi="Cambria Math"/>
                  <w:lang w:eastAsia="ja-JP"/>
                </w:rPr>
                <m:t>Start</m:t>
              </m:r>
            </m:e>
          </m:d>
          <m:d>
            <m:dPr>
              <m:ctrlPr>
                <w:rPr>
                  <w:rFonts w:ascii="Cambria Math" w:hAnsi="Cambria Math"/>
                  <w:i/>
                  <w:lang w:eastAsia="ja-JP"/>
                </w:rPr>
              </m:ctrlPr>
            </m:dPr>
            <m:e>
              <m:f>
                <m:fPr>
                  <m:ctrlPr>
                    <w:rPr>
                      <w:rFonts w:ascii="Cambria Math" w:hAnsi="Cambria Math"/>
                      <w:i/>
                      <w:lang w:eastAsia="ja-JP"/>
                    </w:rPr>
                  </m:ctrlPr>
                </m:fPr>
                <m:num>
                  <m:r>
                    <w:rPr>
                      <w:rFonts w:ascii="Cambria Math" w:hAnsi="Cambria Math"/>
                      <w:lang w:eastAsia="ja-JP"/>
                    </w:rPr>
                    <m:t>MJ</m:t>
                  </m:r>
                </m:num>
                <m:den>
                  <m:r>
                    <w:rPr>
                      <w:rFonts w:ascii="Cambria Math" w:hAnsi="Cambria Math"/>
                      <w:lang w:eastAsia="ja-JP"/>
                    </w:rPr>
                    <m:t>km</m:t>
                  </m:r>
                </m:den>
              </m:f>
            </m:e>
          </m:d>
          <m:r>
            <w:rPr>
              <w:rFonts w:ascii="Cambria Math" w:hAnsi="Cambria Math"/>
              <w:lang w:eastAsia="ja-JP"/>
            </w:rPr>
            <m:t>*Fuel cell</m:t>
          </m:r>
          <m:r>
            <w:rPr>
              <w:rFonts w:ascii="Cambria Math" w:hAnsi="Cambria Math"/>
              <w:lang w:eastAsia="ja-JP"/>
            </w:rPr>
            <m:t xml:space="preserve"> stack</m:t>
          </m:r>
          <m:r>
            <w:rPr>
              <w:rFonts w:ascii="Cambria Math" w:hAnsi="Cambria Math"/>
              <w:lang w:eastAsia="ja-JP"/>
            </w:rPr>
            <m:t xml:space="preserve"> efficiency</m:t>
          </m:r>
          <m:r>
            <w:rPr>
              <w:rFonts w:ascii="Cambria Math" w:hAnsi="Cambria Math"/>
              <w:lang w:eastAsia="ja-JP"/>
            </w:rPr>
            <m:t>[Start]</m:t>
          </m:r>
          <m:r>
            <w:rPr>
              <w:rFonts w:ascii="Cambria Math" w:hAnsi="Cambria Math"/>
              <w:lang w:eastAsia="ja-JP"/>
            </w:rPr>
            <m:t>*EnConConversion</m:t>
          </m:r>
          <m:d>
            <m:dPr>
              <m:ctrlPr>
                <w:rPr>
                  <w:rFonts w:ascii="Cambria Math" w:hAnsi="Cambria Math"/>
                  <w:i/>
                  <w:lang w:eastAsia="ja-JP"/>
                </w:rPr>
              </m:ctrlPr>
            </m:dPr>
            <m:e>
              <m:f>
                <m:fPr>
                  <m:ctrlPr>
                    <w:rPr>
                      <w:rFonts w:ascii="Cambria Math" w:hAnsi="Cambria Math"/>
                      <w:i/>
                      <w:lang w:eastAsia="ja-JP"/>
                    </w:rPr>
                  </m:ctrlPr>
                </m:fPr>
                <m:num>
                  <m:r>
                    <w:rPr>
                      <w:rFonts w:ascii="Cambria Math" w:hAnsi="Cambria Math"/>
                      <w:lang w:eastAsia="ja-JP"/>
                    </w:rPr>
                    <m:t>kWh</m:t>
                  </m:r>
                </m:num>
                <m:den>
                  <m:r>
                    <w:rPr>
                      <w:rFonts w:ascii="Cambria Math" w:hAnsi="Cambria Math"/>
                      <w:lang w:eastAsia="ja-JP"/>
                    </w:rPr>
                    <m:t>MJ</m:t>
                  </m:r>
                </m:den>
              </m:f>
            </m:e>
          </m:d>
          <m:r>
            <w:rPr>
              <w:rFonts w:ascii="Cambria Math" w:hAnsi="Cambria Math"/>
              <w:lang w:eastAsia="ja-JP"/>
            </w:rPr>
            <m:t>* Lifetime activity (km)</m:t>
          </m:r>
        </m:oMath>
      </m:oMathPara>
    </w:p>
    <w:p w14:paraId="6330B131" w14:textId="77777777" w:rsidR="008D4A08" w:rsidRPr="00D5098F" w:rsidRDefault="008D4A08" w:rsidP="00EB4416">
      <w:pPr>
        <w:ind w:right="0"/>
        <w:rPr>
          <w:lang w:val="en-US" w:eastAsia="ja-JP"/>
        </w:rPr>
      </w:pPr>
    </w:p>
    <w:p w14:paraId="20CCCA4A" w14:textId="2FDA425D" w:rsidR="00EB4416" w:rsidRPr="00D5098F" w:rsidRDefault="00EB4416" w:rsidP="00EB4416">
      <w:pPr>
        <w:ind w:right="0"/>
        <w:rPr>
          <w:lang w:val="en-US" w:eastAsia="ja-JP"/>
        </w:rPr>
      </w:pPr>
      <w:r w:rsidRPr="00D5098F">
        <w:rPr>
          <w:lang w:val="en-US" w:eastAsia="ja-JP"/>
        </w:rPr>
        <w:t>Where:</w:t>
      </w:r>
    </w:p>
    <w:p w14:paraId="6B793D37" w14:textId="77777777" w:rsidR="00EB4416" w:rsidRPr="00D5098F" w:rsidRDefault="00EB4416" w:rsidP="00EB4416">
      <w:pPr>
        <w:ind w:right="0"/>
        <w:rPr>
          <w:lang w:val="en-US" w:eastAsia="ja-JP"/>
        </w:rPr>
      </w:pPr>
      <w:proofErr w:type="spellStart"/>
      <w:r w:rsidRPr="00D5098F">
        <w:rPr>
          <w:lang w:val="en-US" w:eastAsia="ja-JP"/>
        </w:rPr>
        <w:t>EnCon</w:t>
      </w:r>
      <w:proofErr w:type="spellEnd"/>
      <w:r w:rsidRPr="00D5098F">
        <w:rPr>
          <w:lang w:val="en-US" w:eastAsia="ja-JP"/>
        </w:rPr>
        <w:t xml:space="preserve"> [Start] = input hydrogen energy consumption in MJ/km at the start of the vehicle life (i.e. before any FC degradation), as defined in vehicle certification (i.e. before any real-world adjustments being applied).</w:t>
      </w:r>
    </w:p>
    <w:p w14:paraId="252E59FF" w14:textId="77777777" w:rsidR="00EB4416" w:rsidRPr="00D5098F" w:rsidRDefault="00EB4416" w:rsidP="00EB4416">
      <w:pPr>
        <w:ind w:right="0"/>
        <w:rPr>
          <w:lang w:val="en-US" w:eastAsia="ja-JP"/>
        </w:rPr>
      </w:pPr>
      <w:proofErr w:type="spellStart"/>
      <w:r w:rsidRPr="00D5098F">
        <w:rPr>
          <w:lang w:val="en-US" w:eastAsia="ja-JP"/>
        </w:rPr>
        <w:t>EnConConversion</w:t>
      </w:r>
      <w:proofErr w:type="spellEnd"/>
      <w:r w:rsidRPr="00D5098F">
        <w:rPr>
          <w:lang w:val="en-US" w:eastAsia="ja-JP"/>
        </w:rPr>
        <w:t xml:space="preserve"> = conversion factor for converting MJ to kWh = 3,6 MJ/kWh</w:t>
      </w:r>
    </w:p>
    <w:p w14:paraId="7E3F5E94" w14:textId="77777777" w:rsidR="00EB4416" w:rsidRPr="00D5098F" w:rsidRDefault="00EB4416" w:rsidP="00EB4416">
      <w:pPr>
        <w:ind w:right="0"/>
        <w:rPr>
          <w:lang w:val="en-US" w:eastAsia="ja-JP"/>
        </w:rPr>
      </w:pPr>
    </w:p>
    <w:p w14:paraId="601C56E3" w14:textId="77777777" w:rsidR="00EB4416" w:rsidRPr="00D5098F" w:rsidRDefault="00EB4416" w:rsidP="00EB4416">
      <w:pPr>
        <w:ind w:right="0"/>
        <w:rPr>
          <w:i/>
          <w:lang w:val="en-US" w:eastAsia="ja-JP"/>
        </w:rPr>
      </w:pPr>
      <w:r w:rsidRPr="0036350E">
        <w:rPr>
          <w:i/>
          <w:lang w:eastAsia="ja-JP"/>
        </w:rPr>
        <w:t>Prioritisation</w:t>
      </w:r>
      <w:r w:rsidRPr="00D5098F">
        <w:rPr>
          <w:i/>
          <w:lang w:val="en-US" w:eastAsia="ja-JP"/>
        </w:rPr>
        <w:t xml:space="preserve"> for fuel cell durability assumptions:</w:t>
      </w:r>
    </w:p>
    <w:p w14:paraId="3A3E3DDF" w14:textId="77777777" w:rsidR="00EB4416" w:rsidRPr="00D5098F" w:rsidRDefault="00EB4416" w:rsidP="00EB4416">
      <w:pPr>
        <w:ind w:right="0"/>
        <w:rPr>
          <w:lang w:val="en-US" w:eastAsia="ja-JP"/>
        </w:rPr>
      </w:pPr>
      <w:r w:rsidRPr="00D5098F">
        <w:rPr>
          <w:lang w:val="en-US" w:eastAsia="ja-JP"/>
        </w:rPr>
        <w:t xml:space="preserve">The following recommended </w:t>
      </w:r>
      <w:proofErr w:type="spellStart"/>
      <w:r w:rsidRPr="00D5098F">
        <w:rPr>
          <w:lang w:val="en-US" w:eastAsia="ja-JP"/>
        </w:rPr>
        <w:t>prioritisation</w:t>
      </w:r>
      <w:proofErr w:type="spellEnd"/>
      <w:r w:rsidRPr="00D5098F">
        <w:rPr>
          <w:lang w:val="en-US" w:eastAsia="ja-JP"/>
        </w:rPr>
        <w:t xml:space="preserve"> is proposed for the underlying assumptions of fuel cell life and average operational efficiency, with the choice of which option is most appropriate or feasible left to the practitioner (i.e. depending on the availability of data and objective of the study).</w:t>
      </w:r>
    </w:p>
    <w:p w14:paraId="00D87413" w14:textId="77777777" w:rsidR="00EB4416" w:rsidRPr="00D5098F" w:rsidRDefault="00EB4416" w:rsidP="00EB4416">
      <w:pPr>
        <w:ind w:right="0"/>
        <w:rPr>
          <w:lang w:val="en-US" w:eastAsia="ja-JP"/>
        </w:rPr>
      </w:pPr>
    </w:p>
    <w:p w14:paraId="0AE9AB23" w14:textId="2C2EC906" w:rsidR="00EB4416" w:rsidRPr="00D5098F" w:rsidRDefault="00EB4416" w:rsidP="00EB4416">
      <w:pPr>
        <w:ind w:right="0"/>
        <w:rPr>
          <w:lang w:val="en-US" w:eastAsia="ja-JP"/>
        </w:rPr>
      </w:pPr>
      <w:r w:rsidRPr="00D5098F">
        <w:rPr>
          <w:lang w:val="en-US" w:eastAsia="ja-JP"/>
        </w:rPr>
        <w:t>The different options are listed in order of accuracy and preference. The third option is proposed as a mandatory minimum default approach, where sufficient information is not available for the other options.</w:t>
      </w:r>
    </w:p>
    <w:p w14:paraId="19E2B9A7" w14:textId="629A7B69" w:rsidR="00EB4416" w:rsidRPr="00D5098F" w:rsidRDefault="00EB4416" w:rsidP="00EB4416">
      <w:pPr>
        <w:ind w:right="0"/>
        <w:rPr>
          <w:lang w:val="en-US" w:eastAsia="ja-JP"/>
        </w:rPr>
      </w:pPr>
    </w:p>
    <w:p w14:paraId="2E2194C7" w14:textId="14053326" w:rsidR="0015175F" w:rsidRDefault="0015175F" w:rsidP="0015175F">
      <w:pPr>
        <w:pStyle w:val="Caption"/>
        <w:ind w:right="0"/>
        <w:rPr>
          <w:i/>
          <w:lang w:val="en-US" w:eastAsia="ja-JP"/>
        </w:rPr>
      </w:pPr>
      <w:r w:rsidRPr="00D5098F">
        <w:t xml:space="preserve">Table </w:t>
      </w:r>
      <w:r w:rsidRPr="00D5098F">
        <w:fldChar w:fldCharType="begin"/>
      </w:r>
      <w:r w:rsidRPr="00D5098F">
        <w:instrText xml:space="preserve"> STYLEREF 3 \s </w:instrText>
      </w:r>
      <w:r w:rsidRPr="00D5098F">
        <w:fldChar w:fldCharType="separate"/>
      </w:r>
      <w:r w:rsidR="002D2FA4" w:rsidRPr="00D5098F">
        <w:rPr>
          <w:noProof/>
        </w:rPr>
        <w:t>4.3.3</w:t>
      </w:r>
      <w:r w:rsidRPr="00D5098F">
        <w:fldChar w:fldCharType="end"/>
      </w:r>
      <w:r w:rsidRPr="00D5098F">
        <w:t>.2</w:t>
      </w:r>
      <w:r w:rsidRPr="00D5098F">
        <w:noBreakHyphen/>
        <w:t>1</w:t>
      </w:r>
      <w:r w:rsidRPr="00D5098F">
        <w:rPr>
          <w:i/>
          <w:iCs/>
          <w:lang w:val="en-US" w:eastAsia="ja-JP"/>
        </w:rPr>
        <w:t xml:space="preserve">: </w:t>
      </w:r>
      <w:proofErr w:type="spellStart"/>
      <w:r w:rsidRPr="00D5098F">
        <w:rPr>
          <w:i/>
          <w:lang w:val="en-US" w:eastAsia="ja-JP"/>
        </w:rPr>
        <w:t>Prioritisation</w:t>
      </w:r>
      <w:proofErr w:type="spellEnd"/>
      <w:r w:rsidRPr="00D5098F">
        <w:rPr>
          <w:i/>
          <w:lang w:val="en-US" w:eastAsia="ja-JP"/>
        </w:rPr>
        <w:t xml:space="preserve"> for fuel cell durability assumptions</w:t>
      </w:r>
    </w:p>
    <w:p w14:paraId="268802E9" w14:textId="77777777" w:rsidR="003D4E6A" w:rsidRPr="003D4E6A" w:rsidRDefault="003D4E6A" w:rsidP="003D4E6A">
      <w:pPr>
        <w:rPr>
          <w:lang w:val="en-US" w:eastAsia="ja-JP"/>
        </w:rPr>
      </w:pPr>
    </w:p>
    <w:tbl>
      <w:tblPr>
        <w:tblStyle w:val="TableGrid1"/>
        <w:tblW w:w="0" w:type="auto"/>
        <w:jc w:val="center"/>
        <w:tblLayout w:type="fixed"/>
        <w:tblLook w:val="0420" w:firstRow="1" w:lastRow="0" w:firstColumn="0" w:lastColumn="0" w:noHBand="0" w:noVBand="1"/>
      </w:tblPr>
      <w:tblGrid>
        <w:gridCol w:w="1271"/>
        <w:gridCol w:w="6946"/>
      </w:tblGrid>
      <w:tr w:rsidR="0072552F" w:rsidRPr="007D0280" w14:paraId="242E0FAD" w14:textId="77777777" w:rsidTr="00DC2FB2">
        <w:trPr>
          <w:trHeight w:val="87"/>
          <w:jc w:val="center"/>
        </w:trPr>
        <w:tc>
          <w:tcPr>
            <w:tcW w:w="1271" w:type="dxa"/>
            <w:shd w:val="clear" w:color="auto" w:fill="D9D9D9" w:themeFill="background1" w:themeFillShade="D9"/>
            <w:vAlign w:val="center"/>
            <w:hideMark/>
          </w:tcPr>
          <w:p w14:paraId="34C4CB32" w14:textId="77777777" w:rsidR="0072552F" w:rsidRPr="007D0280" w:rsidRDefault="0072552F" w:rsidP="00AD2DFF">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Level</w:t>
            </w:r>
          </w:p>
        </w:tc>
        <w:tc>
          <w:tcPr>
            <w:tcW w:w="6946" w:type="dxa"/>
            <w:shd w:val="clear" w:color="auto" w:fill="D9D9D9" w:themeFill="background1" w:themeFillShade="D9"/>
            <w:vAlign w:val="center"/>
          </w:tcPr>
          <w:p w14:paraId="7CB418F3" w14:textId="00F7DC71" w:rsidR="0072552F" w:rsidRPr="007D0280" w:rsidRDefault="0072552F" w:rsidP="0072552F">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Fuel Cell Deterioration Factor</w:t>
            </w:r>
          </w:p>
        </w:tc>
      </w:tr>
      <w:tr w:rsidR="0072552F" w:rsidRPr="007D0280" w14:paraId="09925D1D" w14:textId="77777777" w:rsidTr="00DC2FB2">
        <w:trPr>
          <w:trHeight w:val="624"/>
          <w:jc w:val="center"/>
        </w:trPr>
        <w:tc>
          <w:tcPr>
            <w:tcW w:w="1271" w:type="dxa"/>
            <w:shd w:val="clear" w:color="auto" w:fill="auto"/>
            <w:vAlign w:val="center"/>
          </w:tcPr>
          <w:p w14:paraId="161C1AD2" w14:textId="77777777" w:rsidR="0072552F" w:rsidRPr="007D0280" w:rsidRDefault="0072552F" w:rsidP="0072552F">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Level 1</w:t>
            </w:r>
          </w:p>
        </w:tc>
        <w:tc>
          <w:tcPr>
            <w:tcW w:w="6946" w:type="dxa"/>
            <w:vMerge w:val="restart"/>
            <w:vAlign w:val="center"/>
          </w:tcPr>
          <w:p w14:paraId="4F3D9BE4" w14:textId="1F526CC4" w:rsidR="0072552F" w:rsidRPr="007D0280" w:rsidRDefault="0072552F" w:rsidP="0072552F">
            <w:pPr>
              <w:pStyle w:val="TableText"/>
              <w:rPr>
                <w:rFonts w:ascii="Times New Roman" w:hAnsi="Times New Roman"/>
                <w:color w:val="FF0000"/>
                <w:sz w:val="20"/>
                <w:szCs w:val="20"/>
                <w:lang w:val="en-GB"/>
              </w:rPr>
            </w:pPr>
            <w:r w:rsidRPr="007D0280">
              <w:rPr>
                <w:rFonts w:ascii="Times New Roman" w:eastAsia="MS Mincho" w:hAnsi="Times New Roman"/>
                <w:color w:val="FF0000"/>
                <w:sz w:val="20"/>
                <w:lang w:val="en-GB"/>
              </w:rPr>
              <w:t>If OEM/ supplier-specific data is not available, assume an operational life of 6000/24000 hours (for LDVs/HDVs)</w:t>
            </w:r>
            <w:r w:rsidRPr="007D0280">
              <w:rPr>
                <w:rFonts w:ascii="Times New Roman" w:eastAsia="MS Mincho" w:hAnsi="Times New Roman"/>
                <w:color w:val="FF0000"/>
                <w:sz w:val="20"/>
                <w:vertAlign w:val="superscript"/>
                <w:lang w:val="en-GB"/>
              </w:rPr>
              <w:t>(a)</w:t>
            </w:r>
            <w:r w:rsidRPr="007D0280">
              <w:rPr>
                <w:rFonts w:ascii="Times New Roman" w:eastAsia="MS Mincho" w:hAnsi="Times New Roman"/>
                <w:color w:val="FF0000"/>
                <w:sz w:val="20"/>
                <w:lang w:val="en-GB"/>
              </w:rPr>
              <w:t xml:space="preserve">, an efficiency of 55%/52% (at the start of </w:t>
            </w:r>
            <w:r w:rsidRPr="007D0280">
              <w:rPr>
                <w:rFonts w:ascii="Times New Roman" w:eastAsia="MS Mincho" w:hAnsi="Times New Roman"/>
                <w:color w:val="FF0000"/>
                <w:sz w:val="20"/>
                <w:lang w:val="en-GB"/>
              </w:rPr>
              <w:lastRenderedPageBreak/>
              <w:t>the fuel cell life for LDVs/HDVs)</w:t>
            </w:r>
            <w:r w:rsidRPr="007D0280">
              <w:rPr>
                <w:rFonts w:ascii="Times New Roman" w:eastAsia="MS Mincho" w:hAnsi="Times New Roman"/>
                <w:color w:val="FF0000"/>
                <w:sz w:val="20"/>
                <w:vertAlign w:val="superscript"/>
                <w:lang w:val="en-GB"/>
              </w:rPr>
              <w:t>(b)</w:t>
            </w:r>
            <w:r w:rsidRPr="007D0280">
              <w:rPr>
                <w:rFonts w:ascii="Times New Roman" w:eastAsia="MS Mincho" w:hAnsi="Times New Roman"/>
                <w:color w:val="FF0000"/>
                <w:sz w:val="20"/>
                <w:lang w:val="en-GB"/>
              </w:rPr>
              <w:t>, with efficiency loss of 10% over the life of the fuel cell, and running at an average of 25%</w:t>
            </w:r>
            <w:r w:rsidRPr="007D0280">
              <w:rPr>
                <w:rFonts w:ascii="Times New Roman" w:eastAsia="MS Mincho" w:hAnsi="Times New Roman"/>
                <w:color w:val="FF0000"/>
                <w:sz w:val="20"/>
                <w:vertAlign w:val="superscript"/>
                <w:lang w:val="en-GB"/>
              </w:rPr>
              <w:t>(c)</w:t>
            </w:r>
            <w:r w:rsidRPr="007D0280">
              <w:rPr>
                <w:rFonts w:ascii="Times New Roman" w:eastAsia="MS Mincho" w:hAnsi="Times New Roman"/>
                <w:color w:val="FF0000"/>
                <w:sz w:val="20"/>
                <w:lang w:val="en-GB"/>
              </w:rPr>
              <w:t>/25%</w:t>
            </w:r>
            <w:r w:rsidRPr="007D0280">
              <w:rPr>
                <w:rFonts w:ascii="Times New Roman" w:eastAsia="MS Mincho" w:hAnsi="Times New Roman"/>
                <w:color w:val="FF0000"/>
                <w:sz w:val="20"/>
                <w:vertAlign w:val="superscript"/>
                <w:lang w:val="en-GB"/>
              </w:rPr>
              <w:t>(d)</w:t>
            </w:r>
            <w:r w:rsidRPr="007D0280">
              <w:rPr>
                <w:rFonts w:ascii="Times New Roman" w:eastAsia="MS Mincho" w:hAnsi="Times New Roman"/>
                <w:color w:val="FF0000"/>
                <w:sz w:val="20"/>
                <w:lang w:val="en-GB"/>
              </w:rPr>
              <w:t xml:space="preserve"> (for LDVs/HDVs) of the peak power rating</w:t>
            </w:r>
          </w:p>
        </w:tc>
      </w:tr>
      <w:tr w:rsidR="0072552F" w:rsidRPr="007D0280" w14:paraId="70E6EF7C" w14:textId="77777777" w:rsidTr="00DC2FB2">
        <w:trPr>
          <w:trHeight w:val="624"/>
          <w:jc w:val="center"/>
        </w:trPr>
        <w:tc>
          <w:tcPr>
            <w:tcW w:w="1271" w:type="dxa"/>
            <w:shd w:val="clear" w:color="auto" w:fill="auto"/>
            <w:vAlign w:val="center"/>
          </w:tcPr>
          <w:p w14:paraId="4F0AC87F" w14:textId="77777777" w:rsidR="0072552F" w:rsidRPr="007D0280" w:rsidRDefault="0072552F" w:rsidP="00AD2DFF">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lastRenderedPageBreak/>
              <w:t>Level 2</w:t>
            </w:r>
          </w:p>
        </w:tc>
        <w:tc>
          <w:tcPr>
            <w:tcW w:w="6946" w:type="dxa"/>
            <w:vMerge/>
            <w:vAlign w:val="center"/>
          </w:tcPr>
          <w:p w14:paraId="6BBA9B5B" w14:textId="77777777" w:rsidR="0072552F" w:rsidRPr="007D0280" w:rsidRDefault="0072552F" w:rsidP="00AD2DFF">
            <w:pPr>
              <w:pStyle w:val="TableText"/>
              <w:rPr>
                <w:rFonts w:ascii="Times New Roman" w:hAnsi="Times New Roman"/>
                <w:color w:val="FF0000"/>
                <w:sz w:val="20"/>
                <w:szCs w:val="20"/>
                <w:lang w:val="en-GB"/>
              </w:rPr>
            </w:pPr>
          </w:p>
        </w:tc>
      </w:tr>
      <w:tr w:rsidR="0072552F" w:rsidRPr="007D0280" w14:paraId="2BB56B0F" w14:textId="77777777" w:rsidTr="00DC2FB2">
        <w:trPr>
          <w:trHeight w:val="212"/>
          <w:jc w:val="center"/>
        </w:trPr>
        <w:tc>
          <w:tcPr>
            <w:tcW w:w="1271" w:type="dxa"/>
            <w:vAlign w:val="center"/>
            <w:hideMark/>
          </w:tcPr>
          <w:p w14:paraId="667E6AF2" w14:textId="77777777" w:rsidR="0072552F" w:rsidRPr="007D0280" w:rsidRDefault="0072552F" w:rsidP="00AD2DFF">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Level 3</w:t>
            </w:r>
          </w:p>
        </w:tc>
        <w:tc>
          <w:tcPr>
            <w:tcW w:w="6946" w:type="dxa"/>
            <w:vAlign w:val="center"/>
          </w:tcPr>
          <w:p w14:paraId="6813AB84" w14:textId="1D2D9D17" w:rsidR="0072552F" w:rsidRPr="007D0280" w:rsidRDefault="0072552F" w:rsidP="00AD2DFF">
            <w:pPr>
              <w:pStyle w:val="TableText"/>
              <w:rPr>
                <w:rFonts w:ascii="Times New Roman" w:hAnsi="Times New Roman"/>
                <w:color w:val="FF0000"/>
                <w:sz w:val="20"/>
                <w:szCs w:val="20"/>
                <w:u w:val="single"/>
                <w:lang w:val="en-GB"/>
              </w:rPr>
            </w:pPr>
            <w:r w:rsidRPr="007D0280">
              <w:rPr>
                <w:rFonts w:ascii="Times New Roman" w:hAnsi="Times New Roman"/>
                <w:color w:val="FF0000"/>
                <w:sz w:val="20"/>
                <w:szCs w:val="20"/>
                <w:u w:val="single"/>
                <w:lang w:val="en-GB"/>
              </w:rPr>
              <w:t>Optional, depending on availability</w:t>
            </w:r>
          </w:p>
          <w:p w14:paraId="1AD9AC58" w14:textId="59AD4A99" w:rsidR="0072552F" w:rsidRPr="007D0280" w:rsidRDefault="0072552F" w:rsidP="00AD2DFF">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OEM / supplier specific data on fuel cell life (to 10% loss in power) and average operational power level (as % of the peak power of the fuel cell, according to regulatory testing cycles)</w:t>
            </w:r>
          </w:p>
        </w:tc>
      </w:tr>
      <w:tr w:rsidR="0072552F" w:rsidRPr="007D0280" w14:paraId="6573B841" w14:textId="77777777" w:rsidTr="00DC2FB2">
        <w:trPr>
          <w:trHeight w:val="212"/>
          <w:jc w:val="center"/>
        </w:trPr>
        <w:tc>
          <w:tcPr>
            <w:tcW w:w="1271" w:type="dxa"/>
            <w:vAlign w:val="center"/>
            <w:hideMark/>
          </w:tcPr>
          <w:p w14:paraId="69D8F60A" w14:textId="77777777" w:rsidR="0072552F" w:rsidRPr="007D0280" w:rsidRDefault="0072552F" w:rsidP="00AD2DFF">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Level 4</w:t>
            </w:r>
          </w:p>
        </w:tc>
        <w:tc>
          <w:tcPr>
            <w:tcW w:w="6946" w:type="dxa"/>
            <w:vAlign w:val="center"/>
          </w:tcPr>
          <w:p w14:paraId="4C067A3A" w14:textId="77777777" w:rsidR="0072552F" w:rsidRPr="007D0280" w:rsidRDefault="0072552F" w:rsidP="0072552F">
            <w:pPr>
              <w:pStyle w:val="TableText"/>
              <w:rPr>
                <w:rFonts w:ascii="Times New Roman" w:hAnsi="Times New Roman"/>
                <w:color w:val="FF0000"/>
                <w:sz w:val="20"/>
                <w:szCs w:val="20"/>
                <w:u w:val="single"/>
                <w:lang w:val="en-GB"/>
              </w:rPr>
            </w:pPr>
            <w:r w:rsidRPr="007D0280">
              <w:rPr>
                <w:rFonts w:ascii="Times New Roman" w:hAnsi="Times New Roman"/>
                <w:color w:val="FF0000"/>
                <w:sz w:val="20"/>
                <w:szCs w:val="20"/>
                <w:u w:val="single"/>
                <w:lang w:val="en-GB"/>
              </w:rPr>
              <w:t>Optional, depending on availability</w:t>
            </w:r>
          </w:p>
          <w:p w14:paraId="4363C46F" w14:textId="76D0AB76" w:rsidR="0072552F" w:rsidRPr="007D0280" w:rsidRDefault="0072552F" w:rsidP="00AD2DFF">
            <w:pPr>
              <w:pStyle w:val="TableText"/>
              <w:rPr>
                <w:rFonts w:ascii="Times New Roman" w:hAnsi="Times New Roman"/>
                <w:color w:val="FF0000"/>
                <w:sz w:val="20"/>
                <w:szCs w:val="20"/>
              </w:rPr>
            </w:pPr>
            <w:r w:rsidRPr="007D0280">
              <w:rPr>
                <w:rFonts w:ascii="Times New Roman" w:hAnsi="Times New Roman"/>
                <w:color w:val="FF0000"/>
                <w:sz w:val="20"/>
                <w:szCs w:val="20"/>
              </w:rPr>
              <w:t>OEM / supplier specific methodological approach to define operational fuel cell efficiency loss, if validated by an independent third-party expert on fuel cells.</w:t>
            </w:r>
          </w:p>
        </w:tc>
      </w:tr>
    </w:tbl>
    <w:p w14:paraId="13A5ABC6" w14:textId="334C0452" w:rsidR="00F5401E" w:rsidRPr="0036350E" w:rsidRDefault="00EB4416" w:rsidP="00EB4416">
      <w:pPr>
        <w:ind w:right="0"/>
        <w:rPr>
          <w:i/>
          <w:sz w:val="16"/>
          <w:lang w:val="en-US" w:eastAsia="ja-JP"/>
        </w:rPr>
      </w:pPr>
      <w:r w:rsidRPr="0036350E">
        <w:rPr>
          <w:i/>
          <w:sz w:val="16"/>
          <w:lang w:val="en-US" w:eastAsia="ja-JP"/>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r w:rsidR="00F5401E" w:rsidRPr="0036350E">
        <w:rPr>
          <w:i/>
          <w:sz w:val="16"/>
          <w:lang w:val="en-US" w:eastAsia="ja-JP"/>
        </w:rPr>
        <w:t>]</w:t>
      </w:r>
    </w:p>
    <w:p w14:paraId="55BB95C8" w14:textId="77777777" w:rsidR="00F5401E" w:rsidRPr="0036350E" w:rsidRDefault="00F5401E" w:rsidP="005B1383">
      <w:pPr>
        <w:ind w:right="0"/>
        <w:rPr>
          <w:lang w:val="en-US" w:eastAsia="ja-JP"/>
        </w:rPr>
      </w:pPr>
    </w:p>
    <w:p w14:paraId="3C7EF631" w14:textId="683F1717" w:rsidR="007E6F86" w:rsidRPr="0036350E" w:rsidRDefault="00996F64" w:rsidP="007E6F86">
      <w:pPr>
        <w:ind w:right="0"/>
        <w:rPr>
          <w:b/>
          <w:lang w:eastAsia="ja-JP"/>
        </w:rPr>
      </w:pPr>
      <w:r w:rsidRPr="0036350E">
        <w:rPr>
          <w:b/>
          <w:lang w:eastAsia="ja-JP"/>
        </w:rPr>
        <w:t>[</w:t>
      </w:r>
      <w:r w:rsidR="007E6F86" w:rsidRPr="0036350E">
        <w:rPr>
          <w:b/>
          <w:lang w:eastAsia="ja-JP"/>
        </w:rPr>
        <w:t>Off-Vehicle Charging Hybrid Electric Vehicles (OVC-HEV)</w:t>
      </w:r>
      <w:r w:rsidRPr="0036350E">
        <w:rPr>
          <w:b/>
          <w:lang w:eastAsia="ja-JP"/>
        </w:rPr>
        <w:t>]</w:t>
      </w:r>
    </w:p>
    <w:p w14:paraId="6B77303D" w14:textId="401C0A98" w:rsidR="007E6F86" w:rsidRPr="0036350E" w:rsidRDefault="007E6F86" w:rsidP="007E6F86">
      <w:pPr>
        <w:ind w:right="0"/>
        <w:rPr>
          <w:b/>
          <w:lang w:eastAsia="ja-JP"/>
        </w:rPr>
      </w:pPr>
    </w:p>
    <w:p w14:paraId="4FC6A26B" w14:textId="432A0234" w:rsidR="00F5401E" w:rsidRPr="0036350E" w:rsidRDefault="00F5401E" w:rsidP="005B1383">
      <w:pPr>
        <w:ind w:right="0"/>
        <w:rPr>
          <w:lang w:val="en-US" w:eastAsia="ja-JP"/>
        </w:rPr>
      </w:pPr>
      <w:r w:rsidRPr="0036350E">
        <w:rPr>
          <w:lang w:eastAsia="ja-JP"/>
        </w:rPr>
        <w:t>[</w:t>
      </w:r>
      <w:r w:rsidR="007E6F86" w:rsidRPr="0036350E">
        <w:rPr>
          <w:lang w:eastAsia="ja-JP"/>
        </w:rPr>
        <w:t>For OVC-HEVs (i.e. including plug-in hybrid electric vehicles – PHEVs - and range-extended electric vehicles – REEVs), t</w:t>
      </w:r>
      <w:r w:rsidRPr="0036350E">
        <w:rPr>
          <w:lang w:eastAsia="ja-JP"/>
        </w:rPr>
        <w:t xml:space="preserve">he proposed methodology </w:t>
      </w:r>
      <w:r w:rsidRPr="0036350E">
        <w:rPr>
          <w:lang w:val="en-US" w:eastAsia="ja-JP"/>
        </w:rPr>
        <w:t xml:space="preserve">should account for the effect of the change in the battery </w:t>
      </w:r>
      <w:r w:rsidR="006D6BA8" w:rsidRPr="0036350E">
        <w:rPr>
          <w:lang w:val="en-US" w:eastAsia="ja-JP"/>
        </w:rPr>
        <w:t xml:space="preserve">energy </w:t>
      </w:r>
      <w:r w:rsidRPr="0036350E">
        <w:rPr>
          <w:lang w:val="en-US" w:eastAsia="ja-JP"/>
        </w:rPr>
        <w:t xml:space="preserve">capacity (i.e. State of </w:t>
      </w:r>
      <w:r w:rsidR="007E6F86" w:rsidRPr="0036350E">
        <w:rPr>
          <w:lang w:val="en-US" w:eastAsia="ja-JP"/>
        </w:rPr>
        <w:t xml:space="preserve">Health / </w:t>
      </w:r>
      <w:r w:rsidR="006D6BA8" w:rsidRPr="0036350E">
        <w:rPr>
          <w:lang w:val="en-US" w:eastAsia="ja-JP"/>
        </w:rPr>
        <w:t>Certified Energy as defined in GTR 22</w:t>
      </w:r>
      <w:r w:rsidRPr="0036350E">
        <w:rPr>
          <w:lang w:val="en-US" w:eastAsia="ja-JP"/>
        </w:rPr>
        <w:t>) over the lifetime of the vehicle and its impact on electric range and via the Utility Factor UF on the share of operation in charge sustaining and charge depleting modes</w:t>
      </w:r>
      <w:r w:rsidR="00CF4A75" w:rsidRPr="0036350E">
        <w:rPr>
          <w:lang w:val="en-US" w:eastAsia="ja-JP"/>
        </w:rPr>
        <w:t>, which ultimately affects the combined fuel consumption and CO</w:t>
      </w:r>
      <w:r w:rsidR="00CF4A75" w:rsidRPr="0036350E">
        <w:rPr>
          <w:vertAlign w:val="subscript"/>
          <w:lang w:val="en-US" w:eastAsia="ja-JP"/>
        </w:rPr>
        <w:t>2</w:t>
      </w:r>
      <w:r w:rsidR="00CF4A75" w:rsidRPr="0036350E">
        <w:rPr>
          <w:lang w:val="en-US" w:eastAsia="ja-JP"/>
        </w:rPr>
        <w:t xml:space="preserve"> emissions</w:t>
      </w:r>
      <w:r w:rsidRPr="0036350E">
        <w:rPr>
          <w:lang w:val="en-US" w:eastAsia="ja-JP"/>
        </w:rPr>
        <w:t>]</w:t>
      </w:r>
    </w:p>
    <w:p w14:paraId="1A118565" w14:textId="2D9CEB61" w:rsidR="00F45D42" w:rsidRPr="0036350E" w:rsidRDefault="00F45D42" w:rsidP="005B1383">
      <w:pPr>
        <w:ind w:right="0"/>
        <w:rPr>
          <w:lang w:val="en-US" w:eastAsia="ja-JP"/>
        </w:rPr>
      </w:pPr>
    </w:p>
    <w:p w14:paraId="45E7DE38" w14:textId="731E7D3F" w:rsidR="00290DAE" w:rsidRPr="0036350E" w:rsidRDefault="00290DAE" w:rsidP="00290DAE">
      <w:pPr>
        <w:ind w:right="0"/>
        <w:rPr>
          <w:lang w:eastAsia="ja-JP"/>
        </w:rPr>
      </w:pPr>
      <w:r w:rsidRPr="0036350E">
        <w:rPr>
          <w:lang w:eastAsia="ja-JP"/>
        </w:rPr>
        <w:t xml:space="preserve">[The average lifetime in-use electric range for vehicles operating in dual-mode shall be calculated according to the following formula, accounting for the average loss in </w:t>
      </w:r>
      <w:r w:rsidR="006D6BA8" w:rsidRPr="0036350E">
        <w:rPr>
          <w:lang w:eastAsia="ja-JP"/>
        </w:rPr>
        <w:t xml:space="preserve">energy </w:t>
      </w:r>
      <w:r w:rsidRPr="0036350E">
        <w:rPr>
          <w:lang w:eastAsia="ja-JP"/>
        </w:rPr>
        <w:t xml:space="preserve">capacity (i.e. as defined by the battery SOH – state-of-health): </w:t>
      </w:r>
    </w:p>
    <w:p w14:paraId="6755C1A7" w14:textId="77777777" w:rsidR="00290DAE" w:rsidRPr="0036350E" w:rsidRDefault="00290DAE" w:rsidP="00290DAE">
      <w:pPr>
        <w:ind w:right="0"/>
        <w:rPr>
          <w:lang w:eastAsia="ja-JP"/>
        </w:rPr>
      </w:pPr>
    </w:p>
    <w:p w14:paraId="6B44EB26" w14:textId="1D8FFE14" w:rsidR="00290DAE" w:rsidRPr="0036350E" w:rsidRDefault="00F553F0" w:rsidP="00290DAE">
      <w:pPr>
        <w:ind w:right="0"/>
        <w:rPr>
          <w:lang w:eastAsia="ja-JP"/>
        </w:rPr>
      </w:pPr>
      <m:oMathPara>
        <m:oMath>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in-use [electric]</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certification [electric]</m:t>
              </m:r>
            </m:sub>
          </m:sSub>
          <m:r>
            <w:rPr>
              <w:rFonts w:ascii="Cambria Math" w:hAnsi="Cambria Math"/>
              <w:lang w:eastAsia="ja-JP"/>
            </w:rPr>
            <m:t xml:space="preserve"> ×</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in-use average</m:t>
                  </m:r>
                </m:sub>
              </m:sSub>
            </m:num>
            <m:den>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Start</m:t>
                  </m:r>
                </m:sub>
              </m:sSub>
              <m:r>
                <m:rPr>
                  <m:sty m:val="p"/>
                </m:rPr>
                <w:rPr>
                  <w:rFonts w:ascii="Cambria Math" w:hAnsi="Cambria Math"/>
                  <w:lang w:eastAsia="ja-JP"/>
                </w:rPr>
                <m:t xml:space="preserve"> </m:t>
              </m:r>
            </m:den>
          </m:f>
        </m:oMath>
      </m:oMathPara>
    </w:p>
    <w:p w14:paraId="60B24558" w14:textId="77777777" w:rsidR="00290DAE" w:rsidRPr="0036350E" w:rsidRDefault="00290DAE" w:rsidP="00290DAE">
      <w:pPr>
        <w:ind w:right="0"/>
        <w:rPr>
          <w:lang w:eastAsia="ja-JP"/>
        </w:rPr>
      </w:pPr>
    </w:p>
    <w:p w14:paraId="4DFE04B8" w14:textId="6A47D48E" w:rsidR="00290DAE" w:rsidRPr="0036350E" w:rsidRDefault="00290DAE" w:rsidP="00290DAE">
      <w:pPr>
        <w:ind w:right="0"/>
        <w:rPr>
          <w:lang w:eastAsia="ja-JP"/>
        </w:rPr>
      </w:pPr>
      <w:r w:rsidRPr="0036350E">
        <w:rPr>
          <w:lang w:eastAsia="ja-JP"/>
        </w:rPr>
        <w:t>Where,</w:t>
      </w:r>
    </w:p>
    <w:p w14:paraId="62B81C52" w14:textId="77777777" w:rsidR="00290DAE" w:rsidRPr="0036350E" w:rsidRDefault="00F553F0" w:rsidP="00290DAE">
      <w:pPr>
        <w:ind w:right="0"/>
        <w:rPr>
          <w:lang w:eastAsia="ja-JP"/>
        </w:rPr>
      </w:pPr>
      <m:oMath>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certification [electric]</m:t>
            </m:r>
          </m:sub>
        </m:sSub>
      </m:oMath>
      <w:r w:rsidR="00290DAE" w:rsidRPr="0036350E">
        <w:rPr>
          <w:lang w:eastAsia="ja-JP"/>
        </w:rPr>
        <w:t xml:space="preserve"> is the certified electric range (i.e. in charge depleting mode of operation) in km or miles.</w:t>
      </w:r>
    </w:p>
    <w:p w14:paraId="3A436B3F" w14:textId="1B2482BC" w:rsidR="00290DAE" w:rsidRPr="0036350E" w:rsidRDefault="00F553F0" w:rsidP="00290DAE">
      <w:pPr>
        <w:ind w:right="0"/>
        <w:rPr>
          <w:lang w:eastAsia="ja-JP"/>
        </w:rPr>
      </w:pPr>
      <m:oMath>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in-use [electric]</m:t>
            </m:r>
          </m:sub>
        </m:sSub>
      </m:oMath>
      <w:r w:rsidR="00290DAE" w:rsidRPr="0036350E">
        <w:rPr>
          <w:lang w:eastAsia="ja-JP"/>
        </w:rPr>
        <w:t xml:space="preserve"> is the in-use electric range (i.e. in charge depleting mode of operation) in km or miles, i.e. including accounting for the discrepancy and deterioration factors.</w:t>
      </w:r>
    </w:p>
    <w:p w14:paraId="47762947" w14:textId="2103E227" w:rsidR="00290DAE" w:rsidRPr="0036350E" w:rsidRDefault="00F553F0" w:rsidP="00290DAE">
      <w:pPr>
        <w:ind w:right="0"/>
        <w:rPr>
          <w:lang w:eastAsia="ja-JP"/>
        </w:rPr>
      </w:pPr>
      <m:oMath>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Start</m:t>
            </m:r>
          </m:sub>
        </m:sSub>
      </m:oMath>
      <w:r w:rsidR="00290DAE" w:rsidRPr="0036350E">
        <w:rPr>
          <w:lang w:eastAsia="ja-JP"/>
        </w:rPr>
        <w:t xml:space="preserve"> is the net usable battery </w:t>
      </w:r>
      <w:r w:rsidR="006D6BA8" w:rsidRPr="0036350E">
        <w:rPr>
          <w:lang w:eastAsia="ja-JP"/>
        </w:rPr>
        <w:t xml:space="preserve">energy </w:t>
      </w:r>
      <w:r w:rsidR="00290DAE" w:rsidRPr="0036350E">
        <w:rPr>
          <w:lang w:eastAsia="ja-JP"/>
        </w:rPr>
        <w:t>capacity (in kWh) available at the start of the vehicle lifetime</w:t>
      </w:r>
      <w:r w:rsidR="006D6BA8" w:rsidRPr="0036350E">
        <w:rPr>
          <w:lang w:eastAsia="ja-JP"/>
        </w:rPr>
        <w:t xml:space="preserve">, defined as </w:t>
      </w:r>
      <w:proofErr w:type="spellStart"/>
      <w:r w:rsidR="006D6BA8" w:rsidRPr="0036350E">
        <w:rPr>
          <w:lang w:eastAsia="ja-JP"/>
        </w:rPr>
        <w:t>UBE</w:t>
      </w:r>
      <w:r w:rsidR="006D6BA8" w:rsidRPr="0036350E">
        <w:rPr>
          <w:vertAlign w:val="subscript"/>
          <w:lang w:eastAsia="ja-JP"/>
        </w:rPr>
        <w:t>certified</w:t>
      </w:r>
      <w:proofErr w:type="spellEnd"/>
      <w:r w:rsidR="006D6BA8" w:rsidRPr="0036350E">
        <w:rPr>
          <w:lang w:eastAsia="ja-JP"/>
        </w:rPr>
        <w:t xml:space="preserve"> in </w:t>
      </w:r>
      <w:proofErr w:type="gramStart"/>
      <w:r w:rsidR="006D6BA8" w:rsidRPr="0036350E">
        <w:rPr>
          <w:lang w:eastAsia="ja-JP"/>
        </w:rPr>
        <w:t>GTR22</w:t>
      </w:r>
      <w:r w:rsidR="00290DAE" w:rsidRPr="0036350E">
        <w:rPr>
          <w:lang w:eastAsia="ja-JP"/>
        </w:rPr>
        <w:t>.</w:t>
      </w:r>
      <w:proofErr w:type="gramEnd"/>
    </w:p>
    <w:p w14:paraId="1B1A5705" w14:textId="07836D4F" w:rsidR="00290DAE" w:rsidRPr="0036350E" w:rsidRDefault="00F553F0" w:rsidP="00290DAE">
      <w:pPr>
        <w:ind w:right="0"/>
        <w:rPr>
          <w:lang w:eastAsia="ja-JP"/>
        </w:rPr>
      </w:pPr>
      <m:oMath>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in-use average</m:t>
            </m:r>
          </m:sub>
        </m:sSub>
      </m:oMath>
      <w:r w:rsidR="00290DAE" w:rsidRPr="0036350E">
        <w:rPr>
          <w:lang w:eastAsia="ja-JP"/>
        </w:rPr>
        <w:t xml:space="preserve"> is the average net usable </w:t>
      </w:r>
      <w:r w:rsidR="00D27829" w:rsidRPr="0036350E">
        <w:rPr>
          <w:lang w:eastAsia="ja-JP"/>
        </w:rPr>
        <w:t>battery capacity (in kWh) available over the lifetime of the vehicle</w:t>
      </w:r>
      <w:r w:rsidR="00290DAE" w:rsidRPr="0036350E">
        <w:rPr>
          <w:lang w:eastAsia="ja-JP"/>
        </w:rPr>
        <w:t>, which may be defined as the average of the capacity available at the start of the vehicle lifetime, and the capacity left at the end-of-life of the vehicle (i.e. according to the state-of-health – SOH), i.e. according to the following equation:</w:t>
      </w:r>
    </w:p>
    <w:p w14:paraId="5C892691" w14:textId="22DEE4A0" w:rsidR="00290DAE" w:rsidRPr="0036350E" w:rsidRDefault="00F553F0" w:rsidP="00290DAE">
      <w:pPr>
        <w:ind w:right="0"/>
        <w:rPr>
          <w:lang w:eastAsia="ja-JP"/>
        </w:rPr>
      </w:pPr>
      <m:oMath>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vehicle EoL</m:t>
            </m:r>
          </m:sub>
        </m:sSub>
      </m:oMath>
      <w:r w:rsidR="00290DAE" w:rsidRPr="0036350E">
        <w:rPr>
          <w:lang w:eastAsia="ja-JP"/>
        </w:rPr>
        <w:t xml:space="preserve"> = </w:t>
      </w:r>
      <m:oMath>
        <m:sSub>
          <m:sSubPr>
            <m:ctrlPr>
              <w:rPr>
                <w:rFonts w:ascii="Cambria Math" w:hAnsi="Cambria Math"/>
                <w:i/>
                <w:lang w:eastAsia="ja-JP"/>
              </w:rPr>
            </m:ctrlPr>
          </m:sSubPr>
          <m:e>
            <m:r>
              <w:rPr>
                <w:rFonts w:ascii="Cambria Math" w:hAnsi="Cambria Math"/>
                <w:lang w:eastAsia="ja-JP"/>
              </w:rPr>
              <m:t>SOH</m:t>
            </m:r>
          </m:e>
          <m:sub>
            <m:r>
              <w:rPr>
                <w:rFonts w:ascii="Cambria Math" w:hAnsi="Cambria Math"/>
                <w:lang w:eastAsia="ja-JP"/>
              </w:rPr>
              <m:t>vehicle EoL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Start</m:t>
            </m:r>
          </m:sub>
        </m:sSub>
      </m:oMath>
    </w:p>
    <w:p w14:paraId="7E826B5E" w14:textId="77777777" w:rsidR="00290DAE" w:rsidRPr="0036350E" w:rsidRDefault="00290DAE" w:rsidP="00290DAE">
      <w:pPr>
        <w:ind w:right="0"/>
        <w:rPr>
          <w:lang w:eastAsia="ja-JP"/>
        </w:rPr>
      </w:pPr>
    </w:p>
    <w:p w14:paraId="14997B05" w14:textId="1DC59665" w:rsidR="00290DAE" w:rsidRPr="0036350E" w:rsidRDefault="00290DAE" w:rsidP="00290DAE">
      <w:pPr>
        <w:ind w:right="0"/>
        <w:rPr>
          <w:lang w:eastAsia="ja-JP"/>
        </w:rPr>
      </w:pPr>
      <w:r w:rsidRPr="0036350E">
        <w:rPr>
          <w:lang w:eastAsia="ja-JP"/>
        </w:rPr>
        <w:t>And where,</w:t>
      </w:r>
    </w:p>
    <w:p w14:paraId="4027543E" w14:textId="77777777" w:rsidR="00311FE4" w:rsidRPr="0036350E" w:rsidRDefault="00311FE4" w:rsidP="00290DAE">
      <w:pPr>
        <w:ind w:right="0"/>
        <w:rPr>
          <w:lang w:eastAsia="ja-JP"/>
        </w:rPr>
      </w:pPr>
    </w:p>
    <w:p w14:paraId="5F112955" w14:textId="3157C21A" w:rsidR="00290DAE" w:rsidRPr="0036350E" w:rsidRDefault="00F553F0" w:rsidP="00290DAE">
      <w:pPr>
        <w:ind w:right="0"/>
        <w:rPr>
          <w:lang w:eastAsia="ja-JP"/>
        </w:rPr>
      </w:pPr>
      <m:oMath>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vehicle EoL</m:t>
            </m:r>
          </m:sub>
        </m:sSub>
      </m:oMath>
      <w:r w:rsidR="00290DAE" w:rsidRPr="0036350E">
        <w:rPr>
          <w:lang w:eastAsia="ja-JP"/>
        </w:rPr>
        <w:t xml:space="preserve"> is the average net usable battery </w:t>
      </w:r>
      <w:r w:rsidR="006D6BA8" w:rsidRPr="0036350E">
        <w:rPr>
          <w:lang w:eastAsia="ja-JP"/>
        </w:rPr>
        <w:t xml:space="preserve">energy </w:t>
      </w:r>
      <w:r w:rsidR="00290DAE" w:rsidRPr="0036350E">
        <w:rPr>
          <w:lang w:eastAsia="ja-JP"/>
        </w:rPr>
        <w:t xml:space="preserve">capacity (in kWh) available at the end of the vehicle </w:t>
      </w:r>
      <w:proofErr w:type="gramStart"/>
      <w:r w:rsidR="00290DAE" w:rsidRPr="0036350E">
        <w:rPr>
          <w:lang w:eastAsia="ja-JP"/>
        </w:rPr>
        <w:t>lifetime.</w:t>
      </w:r>
      <w:proofErr w:type="gramEnd"/>
    </w:p>
    <w:p w14:paraId="306B9CC3" w14:textId="04469996" w:rsidR="00290DAE" w:rsidRPr="0036350E" w:rsidRDefault="00F553F0" w:rsidP="00290DAE">
      <w:pPr>
        <w:ind w:right="0"/>
        <w:rPr>
          <w:lang w:eastAsia="ja-JP"/>
        </w:rPr>
      </w:pPr>
      <m:oMath>
        <m:sSub>
          <m:sSubPr>
            <m:ctrlPr>
              <w:rPr>
                <w:rFonts w:ascii="Cambria Math" w:hAnsi="Cambria Math"/>
                <w:i/>
                <w:lang w:eastAsia="ja-JP"/>
              </w:rPr>
            </m:ctrlPr>
          </m:sSubPr>
          <m:e>
            <m:r>
              <w:rPr>
                <w:rFonts w:ascii="Cambria Math" w:hAnsi="Cambria Math"/>
                <w:lang w:eastAsia="ja-JP"/>
              </w:rPr>
              <m:t>SOH</m:t>
            </m:r>
          </m:e>
          <m:sub>
            <m:r>
              <w:rPr>
                <w:rFonts w:ascii="Cambria Math" w:hAnsi="Cambria Math"/>
                <w:lang w:eastAsia="ja-JP"/>
              </w:rPr>
              <m:t>vehicle EoL</m:t>
            </m:r>
          </m:sub>
        </m:sSub>
      </m:oMath>
      <w:r w:rsidR="00290DAE" w:rsidRPr="0036350E">
        <w:rPr>
          <w:lang w:eastAsia="ja-JP"/>
        </w:rPr>
        <w:t xml:space="preserve"> is the average battery state-of-health (SOH) in % of the original capacity at the end-of-life of the vehicle (or battery, whichever comes </w:t>
      </w:r>
      <w:proofErr w:type="gramStart"/>
      <w:r w:rsidR="00290DAE" w:rsidRPr="0036350E">
        <w:rPr>
          <w:lang w:eastAsia="ja-JP"/>
        </w:rPr>
        <w:t>first).</w:t>
      </w:r>
      <w:proofErr w:type="gramEnd"/>
    </w:p>
    <w:p w14:paraId="237ED541" w14:textId="7EEE53F7" w:rsidR="00311FE4" w:rsidRPr="0036350E" w:rsidRDefault="00311FE4" w:rsidP="00290DAE">
      <w:pPr>
        <w:ind w:right="0"/>
        <w:rPr>
          <w:lang w:val="en-US" w:eastAsia="ja-JP"/>
        </w:rPr>
      </w:pPr>
      <w:r w:rsidRPr="0036350E">
        <w:rPr>
          <w:lang w:eastAsia="ja-JP"/>
        </w:rPr>
        <w:lastRenderedPageBreak/>
        <w:t>(* UN GTR22 defines the “State Of Certified Energy” - SOCE to provide a precise definition of battery state of health based on energy, and should be used as the primary definition/basis where available</w:t>
      </w:r>
      <w:r w:rsidRPr="0036350E">
        <w:rPr>
          <w:rStyle w:val="FootnoteReference"/>
          <w:lang w:eastAsia="ja-JP"/>
        </w:rPr>
        <w:footnoteReference w:id="4"/>
      </w:r>
      <w:r w:rsidRPr="0036350E">
        <w:rPr>
          <w:lang w:eastAsia="ja-JP"/>
        </w:rPr>
        <w:t>).</w:t>
      </w:r>
    </w:p>
    <w:p w14:paraId="2B69BA7C" w14:textId="77777777" w:rsidR="00290DAE" w:rsidRPr="0036350E" w:rsidRDefault="00290DAE" w:rsidP="00290DAE">
      <w:pPr>
        <w:ind w:right="0"/>
        <w:rPr>
          <w:lang w:eastAsia="ja-JP"/>
        </w:rPr>
      </w:pPr>
    </w:p>
    <w:p w14:paraId="1223F221" w14:textId="13C3A53C" w:rsidR="00290DAE" w:rsidRPr="0036350E" w:rsidRDefault="00290DAE" w:rsidP="00290DAE">
      <w:pPr>
        <w:ind w:right="0"/>
        <w:rPr>
          <w:lang w:eastAsia="ja-JP"/>
        </w:rPr>
      </w:pPr>
      <w:r w:rsidRPr="0036350E">
        <w:rPr>
          <w:lang w:eastAsia="ja-JP"/>
        </w:rPr>
        <w:t xml:space="preserve">The average available battery capacity at end-of-life of the vehicle (or </w:t>
      </w:r>
      <m:oMath>
        <m:sSub>
          <m:sSubPr>
            <m:ctrlPr>
              <w:rPr>
                <w:rFonts w:ascii="Cambria Math" w:hAnsi="Cambria Math"/>
                <w:i/>
                <w:lang w:eastAsia="ja-JP"/>
              </w:rPr>
            </m:ctrlPr>
          </m:sSubPr>
          <m:e>
            <m:r>
              <w:rPr>
                <w:rFonts w:ascii="Cambria Math" w:hAnsi="Cambria Math"/>
                <w:lang w:eastAsia="ja-JP"/>
              </w:rPr>
              <m:t>SOH</m:t>
            </m:r>
          </m:e>
          <m:sub>
            <m:r>
              <w:rPr>
                <w:rFonts w:ascii="Cambria Math" w:hAnsi="Cambria Math"/>
                <w:lang w:eastAsia="ja-JP"/>
              </w:rPr>
              <m:t>vehicle EoL</m:t>
            </m:r>
          </m:sub>
        </m:sSub>
      </m:oMath>
      <w:r w:rsidRPr="0036350E">
        <w:rPr>
          <w:lang w:eastAsia="ja-JP"/>
        </w:rPr>
        <w:t>) may be defined according to alternative methodologies, as outlined in [Table</w:t>
      </w:r>
      <w:r w:rsidR="00311FE4" w:rsidRPr="0036350E">
        <w:rPr>
          <w:lang w:eastAsia="ja-JP"/>
        </w:rPr>
        <w:t xml:space="preserve"> 16</w:t>
      </w:r>
      <w:r w:rsidRPr="0036350E">
        <w:rPr>
          <w:lang w:eastAsia="ja-JP"/>
        </w:rPr>
        <w:t xml:space="preserve">] below.  Where OEM / supplier specific calculated value for end-of-life available battery capacity or </w:t>
      </w:r>
      <m:oMath>
        <m:sSub>
          <m:sSubPr>
            <m:ctrlPr>
              <w:rPr>
                <w:rFonts w:ascii="Cambria Math" w:hAnsi="Cambria Math"/>
                <w:i/>
                <w:lang w:eastAsia="ja-JP"/>
              </w:rPr>
            </m:ctrlPr>
          </m:sSubPr>
          <m:e>
            <m:r>
              <w:rPr>
                <w:rFonts w:ascii="Cambria Math" w:hAnsi="Cambria Math"/>
                <w:lang w:eastAsia="ja-JP"/>
              </w:rPr>
              <m:t>SOH</m:t>
            </m:r>
          </m:e>
          <m:sub>
            <m:r>
              <w:rPr>
                <w:rFonts w:ascii="Cambria Math" w:hAnsi="Cambria Math"/>
                <w:lang w:eastAsia="ja-JP"/>
              </w:rPr>
              <m:t>vehicle EoL</m:t>
            </m:r>
          </m:sub>
        </m:sSub>
      </m:oMath>
      <w:r w:rsidRPr="0036350E">
        <w:rPr>
          <w:lang w:eastAsia="ja-JP"/>
        </w:rPr>
        <w:t xml:space="preserve"> is not available, the following formula shall be used to estimate the </w:t>
      </w:r>
      <m:oMath>
        <m:sSub>
          <m:sSubPr>
            <m:ctrlPr>
              <w:rPr>
                <w:rFonts w:ascii="Cambria Math" w:hAnsi="Cambria Math"/>
                <w:i/>
                <w:lang w:eastAsia="ja-JP"/>
              </w:rPr>
            </m:ctrlPr>
          </m:sSubPr>
          <m:e>
            <m:r>
              <w:rPr>
                <w:rFonts w:ascii="Cambria Math" w:hAnsi="Cambria Math"/>
                <w:lang w:eastAsia="ja-JP"/>
              </w:rPr>
              <m:t>SOH</m:t>
            </m:r>
          </m:e>
          <m:sub>
            <m:r>
              <w:rPr>
                <w:rFonts w:ascii="Cambria Math" w:hAnsi="Cambria Math"/>
                <w:lang w:eastAsia="ja-JP"/>
              </w:rPr>
              <m:t>vehicle EoL</m:t>
            </m:r>
          </m:sub>
        </m:sSub>
      </m:oMath>
      <w:r w:rsidRPr="0036350E">
        <w:rPr>
          <w:lang w:eastAsia="ja-JP"/>
        </w:rPr>
        <w:t>, which assumes as an approximation a linear relationship for battery degradation based on the number of full charge/discharge cycles:</w:t>
      </w:r>
    </w:p>
    <w:p w14:paraId="3717079F" w14:textId="77777777" w:rsidR="00290DAE" w:rsidRPr="0036350E" w:rsidRDefault="00290DAE" w:rsidP="00290DAE">
      <w:pPr>
        <w:ind w:right="0"/>
        <w:rPr>
          <w:lang w:eastAsia="ja-JP"/>
        </w:rPr>
      </w:pPr>
    </w:p>
    <w:p w14:paraId="080C8F9E" w14:textId="1599D0DC" w:rsidR="00290DAE" w:rsidRPr="0036350E" w:rsidRDefault="00F553F0" w:rsidP="00290DAE">
      <w:pPr>
        <w:ind w:right="0"/>
        <w:rPr>
          <w:lang w:eastAsia="ja-JP"/>
        </w:rPr>
      </w:pPr>
      <m:oMath>
        <m:sSub>
          <m:sSubPr>
            <m:ctrlPr>
              <w:rPr>
                <w:rFonts w:ascii="Cambria Math" w:hAnsi="Cambria Math"/>
                <w:i/>
                <w:lang w:eastAsia="ja-JP"/>
              </w:rPr>
            </m:ctrlPr>
          </m:sSubPr>
          <m:e>
            <m:r>
              <w:rPr>
                <w:rFonts w:ascii="Cambria Math" w:hAnsi="Cambria Math"/>
                <w:lang w:eastAsia="ja-JP"/>
              </w:rPr>
              <m:t>SOH</m:t>
            </m:r>
          </m:e>
          <m:sub>
            <m:r>
              <w:rPr>
                <w:rFonts w:ascii="Cambria Math" w:hAnsi="Cambria Math"/>
                <w:lang w:eastAsia="ja-JP"/>
              </w:rPr>
              <m:t>vehicle EoL</m:t>
            </m:r>
          </m:sub>
        </m:sSub>
        <m:r>
          <w:rPr>
            <w:rFonts w:ascii="Cambria Math" w:hAnsi="Cambria Math"/>
            <w:lang w:eastAsia="ja-JP"/>
          </w:rPr>
          <m:t xml:space="preserve">=1-(20% × </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lifetime cycles</m:t>
                </m:r>
              </m:sub>
            </m:sSub>
          </m:num>
          <m:den>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cycle life</m:t>
                </m:r>
              </m:sub>
            </m:sSub>
          </m:den>
        </m:f>
      </m:oMath>
      <w:r w:rsidR="00290DAE" w:rsidRPr="0036350E">
        <w:rPr>
          <w:lang w:eastAsia="ja-JP"/>
        </w:rPr>
        <w:t xml:space="preserve"> )</w:t>
      </w:r>
    </w:p>
    <w:p w14:paraId="22372526" w14:textId="77777777" w:rsidR="00290DAE" w:rsidRPr="0036350E" w:rsidRDefault="00290DAE" w:rsidP="00290DAE">
      <w:pPr>
        <w:ind w:right="0"/>
        <w:rPr>
          <w:lang w:eastAsia="ja-JP"/>
        </w:rPr>
      </w:pPr>
    </w:p>
    <w:p w14:paraId="64EE59A4" w14:textId="0FB808D2" w:rsidR="00290DAE" w:rsidRPr="0036350E" w:rsidRDefault="00290DAE" w:rsidP="00290DAE">
      <w:pPr>
        <w:ind w:right="0"/>
        <w:rPr>
          <w:lang w:eastAsia="ja-JP"/>
        </w:rPr>
      </w:pPr>
      <w:r w:rsidRPr="0036350E">
        <w:rPr>
          <w:lang w:eastAsia="ja-JP"/>
        </w:rPr>
        <w:t xml:space="preserve">Where, </w:t>
      </w:r>
    </w:p>
    <w:p w14:paraId="26F1E017" w14:textId="667F056A" w:rsidR="00290DAE" w:rsidRPr="0036350E" w:rsidRDefault="00F553F0" w:rsidP="00290DAE">
      <w:pPr>
        <w:ind w:right="0"/>
        <w:rPr>
          <w:lang w:val="en-US" w:eastAsia="ja-JP"/>
        </w:rPr>
      </w:pPr>
      <m:oMath>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cycle life</m:t>
            </m:r>
          </m:sub>
        </m:sSub>
      </m:oMath>
      <w:r w:rsidR="00290DAE" w:rsidRPr="0036350E">
        <w:rPr>
          <w:lang w:eastAsia="ja-JP"/>
        </w:rPr>
        <w:t xml:space="preserve"> is the operational cycle lifetime (i.e. number of full charge/discharge cycles) of the </w:t>
      </w:r>
      <w:r w:rsidR="00290DAE" w:rsidRPr="0036350E">
        <w:rPr>
          <w:u w:val="single"/>
          <w:lang w:eastAsia="ja-JP"/>
        </w:rPr>
        <w:t>battery</w:t>
      </w:r>
      <w:r w:rsidR="00290DAE" w:rsidRPr="0036350E">
        <w:rPr>
          <w:lang w:eastAsia="ja-JP"/>
        </w:rPr>
        <w:t xml:space="preserve"> to reach 80% </w:t>
      </w:r>
      <w:proofErr w:type="gramStart"/>
      <w:r w:rsidR="00290DAE" w:rsidRPr="0036350E">
        <w:rPr>
          <w:lang w:eastAsia="ja-JP"/>
        </w:rPr>
        <w:t>SOH.</w:t>
      </w:r>
      <w:proofErr w:type="gramEnd"/>
      <w:r w:rsidR="00311FE4" w:rsidRPr="0036350E">
        <w:rPr>
          <w:lang w:eastAsia="ja-JP"/>
        </w:rPr>
        <w:t xml:space="preserve"> (Note: depending on the definition of, for example minimum battery durability requirements, in different regions for different vehicle types, the equation may be adjusted to account for the defined minimum SOH for end-of-life use in a vehicle).</w:t>
      </w:r>
    </w:p>
    <w:p w14:paraId="282EA155" w14:textId="70E1B674" w:rsidR="00290DAE" w:rsidRDefault="00F553F0" w:rsidP="00290DAE">
      <w:pPr>
        <w:ind w:right="0"/>
        <w:rPr>
          <w:ins w:id="70" w:author="DI PIERRO Giuseppe (JRC-ISPRA)" w:date="2025-07-14T11:45:00Z"/>
          <w:lang w:eastAsia="ja-JP"/>
        </w:rPr>
      </w:pPr>
      <m:oMath>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lifetime cycles</m:t>
            </m:r>
          </m:sub>
        </m:sSub>
      </m:oMath>
      <w:r w:rsidR="00290DAE" w:rsidRPr="0036350E">
        <w:rPr>
          <w:lang w:eastAsia="ja-JP"/>
        </w:rPr>
        <w:t xml:space="preserve"> is the average number of full battery charge/discharge cycles over the use-stage </w:t>
      </w:r>
      <w:r w:rsidR="00290DAE" w:rsidRPr="0036350E">
        <w:rPr>
          <w:u w:val="single"/>
          <w:lang w:eastAsia="ja-JP"/>
        </w:rPr>
        <w:t>vehicle lifetime</w:t>
      </w:r>
      <w:r w:rsidR="00290DAE" w:rsidRPr="0036350E">
        <w:rPr>
          <w:lang w:eastAsia="ja-JP"/>
        </w:rPr>
        <w:t xml:space="preserve">, which may be estimated according to the following </w:t>
      </w:r>
      <w:proofErr w:type="gramStart"/>
      <w:r w:rsidR="00290DAE" w:rsidRPr="0036350E">
        <w:rPr>
          <w:lang w:eastAsia="ja-JP"/>
        </w:rPr>
        <w:t>formula:</w:t>
      </w:r>
      <w:proofErr w:type="gramEnd"/>
    </w:p>
    <w:p w14:paraId="1E217C4D" w14:textId="77777777" w:rsidR="00EB0236" w:rsidRPr="0036350E" w:rsidRDefault="00EB0236" w:rsidP="00290DAE">
      <w:pPr>
        <w:ind w:right="0"/>
        <w:rPr>
          <w:lang w:eastAsia="ja-JP"/>
        </w:rPr>
      </w:pPr>
    </w:p>
    <w:p w14:paraId="1FEFFE97" w14:textId="500B120E" w:rsidR="00290DAE" w:rsidRPr="0036350E" w:rsidRDefault="00F553F0" w:rsidP="00290DAE">
      <w:pPr>
        <w:ind w:right="0"/>
        <w:rPr>
          <w:lang w:eastAsia="ja-JP"/>
        </w:rPr>
      </w:pPr>
      <m:oMath>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lifetime cycles</m:t>
            </m:r>
          </m:sub>
        </m:sSub>
      </m:oMath>
      <w:r w:rsidR="00290DAE" w:rsidRPr="0036350E">
        <w:rPr>
          <w:lang w:eastAsia="ja-JP"/>
        </w:rPr>
        <w:t xml:space="preserve"> </w:t>
      </w:r>
      <m:oMath>
        <m:r>
          <w:rPr>
            <w:rFonts w:ascii="Cambria Math" w:hAnsi="Cambria Math"/>
            <w:lang w:eastAsia="ja-JP"/>
          </w:rPr>
          <m:t>=</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 xml:space="preserve">in-use </m:t>
                </m:r>
                <m:d>
                  <m:dPr>
                    <m:begChr m:val="["/>
                    <m:endChr m:val="]"/>
                    <m:ctrlPr>
                      <w:rPr>
                        <w:rFonts w:ascii="Cambria Math" w:hAnsi="Cambria Math"/>
                        <w:i/>
                        <w:lang w:eastAsia="ja-JP"/>
                      </w:rPr>
                    </m:ctrlPr>
                  </m:dPr>
                  <m:e>
                    <m:r>
                      <w:rPr>
                        <w:rFonts w:ascii="Cambria Math" w:hAnsi="Cambria Math"/>
                        <w:lang w:eastAsia="ja-JP"/>
                      </w:rPr>
                      <m:t>CD</m:t>
                    </m:r>
                  </m:e>
                </m:d>
              </m:sub>
            </m:sSub>
            <m:r>
              <w:rPr>
                <w:rFonts w:ascii="Cambria Math" w:hAnsi="Cambria Math"/>
                <w:lang w:eastAsia="ja-JP"/>
              </w:rPr>
              <m:t xml:space="preserve"> × Service Life×</m:t>
            </m:r>
            <m:sSub>
              <m:sSubPr>
                <m:ctrlPr>
                  <w:rPr>
                    <w:rFonts w:ascii="Cambria Math" w:hAnsi="Cambria Math"/>
                    <w:i/>
                    <w:lang w:eastAsia="ja-JP"/>
                  </w:rPr>
                </m:ctrlPr>
              </m:sSubPr>
              <m:e>
                <m:r>
                  <w:rPr>
                    <w:rFonts w:ascii="Cambria Math" w:hAnsi="Cambria Math"/>
                    <w:lang w:eastAsia="ja-JP"/>
                  </w:rPr>
                  <m:t>UF</m:t>
                </m:r>
              </m:e>
              <m:sub>
                <m:r>
                  <w:rPr>
                    <w:rFonts w:ascii="Cambria Math" w:hAnsi="Cambria Math"/>
                    <w:lang w:eastAsia="ja-JP"/>
                  </w:rPr>
                  <m:t>certification</m:t>
                </m:r>
              </m:sub>
            </m:sSub>
          </m:num>
          <m:den>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Start</m:t>
                </m:r>
              </m:sub>
            </m:sSub>
            <m:r>
              <m:rPr>
                <m:sty m:val="p"/>
              </m:rPr>
              <w:rPr>
                <w:rFonts w:ascii="Cambria Math" w:hAnsi="Cambria Math"/>
                <w:lang w:eastAsia="ja-JP"/>
              </w:rPr>
              <m:t xml:space="preserve"> </m:t>
            </m:r>
            <m:r>
              <w:rPr>
                <w:rFonts w:ascii="Cambria Math" w:hAnsi="Cambria Math"/>
                <w:lang w:eastAsia="ja-JP"/>
              </w:rPr>
              <m:t>×</m:t>
            </m:r>
            <m:r>
              <m:rPr>
                <m:sty m:val="p"/>
              </m:rPr>
              <w:rPr>
                <w:rFonts w:ascii="Cambria Math" w:hAnsi="Cambria Math"/>
                <w:lang w:eastAsia="ja-JP"/>
              </w:rPr>
              <m:t xml:space="preserve"> (1+Charging Losses)</m:t>
            </m:r>
          </m:den>
        </m:f>
      </m:oMath>
      <w:r w:rsidR="00290DAE" w:rsidRPr="0036350E">
        <w:rPr>
          <w:lang w:eastAsia="ja-JP"/>
        </w:rPr>
        <w:t xml:space="preserve"> </w:t>
      </w:r>
    </w:p>
    <w:p w14:paraId="407ABDA9" w14:textId="77777777" w:rsidR="00290DAE" w:rsidRPr="0036350E" w:rsidRDefault="00290DAE" w:rsidP="00290DAE">
      <w:pPr>
        <w:ind w:right="0"/>
        <w:rPr>
          <w:lang w:eastAsia="ja-JP"/>
        </w:rPr>
      </w:pPr>
    </w:p>
    <w:p w14:paraId="5506AFFC" w14:textId="39BA7080" w:rsidR="00290DAE" w:rsidRPr="0036350E" w:rsidRDefault="00290DAE" w:rsidP="00290DAE">
      <w:pPr>
        <w:ind w:right="0"/>
        <w:rPr>
          <w:lang w:eastAsia="ja-JP"/>
        </w:rPr>
      </w:pPr>
      <w:r w:rsidRPr="0036350E">
        <w:rPr>
          <w:lang w:eastAsia="ja-JP"/>
        </w:rPr>
        <w:t xml:space="preserve">Where, </w:t>
      </w:r>
    </w:p>
    <w:p w14:paraId="7C9A3B2C" w14:textId="77777777" w:rsidR="00290DAE" w:rsidRPr="0036350E" w:rsidRDefault="00290DAE" w:rsidP="00290DAE">
      <w:pPr>
        <w:ind w:right="0"/>
        <w:rPr>
          <w:lang w:eastAsia="ja-JP"/>
        </w:rPr>
      </w:pPr>
      <w:r w:rsidRPr="0036350E">
        <w:rPr>
          <w:lang w:eastAsia="ja-JP"/>
        </w:rPr>
        <w:t xml:space="preserve">Service Life = number of km driven over the use stage lifetime.  </w:t>
      </w:r>
    </w:p>
    <w:p w14:paraId="43DD0504" w14:textId="77777777" w:rsidR="00290DAE" w:rsidRPr="0036350E" w:rsidRDefault="00290DAE" w:rsidP="00290DAE">
      <w:pPr>
        <w:ind w:right="0"/>
        <w:rPr>
          <w:lang w:eastAsia="ja-JP"/>
        </w:rPr>
      </w:pPr>
      <w:r w:rsidRPr="0036350E">
        <w:rPr>
          <w:lang w:eastAsia="ja-JP"/>
        </w:rPr>
        <w:t>Charging Losses = charging losses included within the certified or in-use vehicle electricity consumption in charge-depleting mode of operation.</w:t>
      </w:r>
    </w:p>
    <w:p w14:paraId="11163203" w14:textId="77777777" w:rsidR="00290DAE" w:rsidRPr="0036350E" w:rsidRDefault="00290DAE" w:rsidP="00290DAE">
      <w:pPr>
        <w:ind w:right="0"/>
        <w:rPr>
          <w:lang w:eastAsia="ja-JP"/>
        </w:rPr>
      </w:pPr>
      <w:r w:rsidRPr="0036350E">
        <w:rPr>
          <w:lang w:eastAsia="ja-JP"/>
        </w:rPr>
        <w:t>Other parameters are defined as earlier.</w:t>
      </w:r>
    </w:p>
    <w:p w14:paraId="69AE121A" w14:textId="77777777" w:rsidR="00290DAE" w:rsidRPr="0036350E" w:rsidRDefault="00290DAE" w:rsidP="00F45D42">
      <w:pPr>
        <w:ind w:right="0"/>
        <w:rPr>
          <w:lang w:eastAsia="ja-JP"/>
        </w:rPr>
      </w:pPr>
    </w:p>
    <w:p w14:paraId="7D0ED29F" w14:textId="09C2B516" w:rsidR="00290DAE" w:rsidRDefault="00290DAE" w:rsidP="00290DAE">
      <w:pPr>
        <w:ind w:left="2268"/>
        <w:rPr>
          <w:i/>
          <w:color w:val="ED7D31" w:themeColor="accent2"/>
          <w:lang w:eastAsia="ja-JP"/>
        </w:rPr>
      </w:pPr>
      <w:r w:rsidRPr="0036350E">
        <w:t xml:space="preserve">Table </w:t>
      </w:r>
      <w:proofErr w:type="spellStart"/>
      <w:r w:rsidRPr="0036350E">
        <w:rPr>
          <w:highlight w:val="yellow"/>
        </w:rPr>
        <w:t>xxxxx</w:t>
      </w:r>
      <w:proofErr w:type="spellEnd"/>
      <w:r w:rsidRPr="0036350E">
        <w:rPr>
          <w:i/>
          <w:iCs/>
          <w:lang w:eastAsia="ja-JP"/>
        </w:rPr>
        <w:t xml:space="preserve">: </w:t>
      </w:r>
      <w:r w:rsidRPr="0036350E">
        <w:rPr>
          <w:i/>
          <w:lang w:eastAsia="ja-JP"/>
        </w:rPr>
        <w:t>Prioritisation for average battery SOH reduction assumptions</w:t>
      </w:r>
    </w:p>
    <w:p w14:paraId="0DA9C498" w14:textId="77777777" w:rsidR="0058042C" w:rsidRPr="0058042C" w:rsidRDefault="0058042C" w:rsidP="00290DAE">
      <w:pPr>
        <w:ind w:left="2268"/>
        <w:rPr>
          <w:color w:val="ED7D31" w:themeColor="accent2"/>
          <w:lang w:eastAsia="ja-JP"/>
        </w:rPr>
      </w:pPr>
    </w:p>
    <w:tbl>
      <w:tblPr>
        <w:tblStyle w:val="TableGrid1"/>
        <w:tblW w:w="0" w:type="auto"/>
        <w:jc w:val="center"/>
        <w:tblLayout w:type="fixed"/>
        <w:tblLook w:val="0420" w:firstRow="1" w:lastRow="0" w:firstColumn="0" w:lastColumn="0" w:noHBand="0" w:noVBand="1"/>
      </w:tblPr>
      <w:tblGrid>
        <w:gridCol w:w="1271"/>
        <w:gridCol w:w="6946"/>
      </w:tblGrid>
      <w:tr w:rsidR="0058042C" w:rsidRPr="007D0280" w14:paraId="7478ACE8" w14:textId="77777777" w:rsidTr="00AD2DFF">
        <w:trPr>
          <w:trHeight w:val="87"/>
          <w:jc w:val="center"/>
        </w:trPr>
        <w:tc>
          <w:tcPr>
            <w:tcW w:w="1271" w:type="dxa"/>
            <w:shd w:val="clear" w:color="auto" w:fill="D9D9D9" w:themeFill="background1" w:themeFillShade="D9"/>
            <w:vAlign w:val="center"/>
            <w:hideMark/>
          </w:tcPr>
          <w:p w14:paraId="6D3FD1EB" w14:textId="77777777" w:rsidR="0058042C" w:rsidRPr="007D0280" w:rsidRDefault="0058042C" w:rsidP="00AD2DFF">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Level</w:t>
            </w:r>
          </w:p>
        </w:tc>
        <w:tc>
          <w:tcPr>
            <w:tcW w:w="6946" w:type="dxa"/>
            <w:shd w:val="clear" w:color="auto" w:fill="D9D9D9" w:themeFill="background1" w:themeFillShade="D9"/>
            <w:vAlign w:val="center"/>
          </w:tcPr>
          <w:p w14:paraId="44651237" w14:textId="3547426E" w:rsidR="0058042C" w:rsidRPr="007D0280" w:rsidRDefault="0058042C" w:rsidP="00AD2DFF">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Traction Battery Deterioration Factor</w:t>
            </w:r>
          </w:p>
        </w:tc>
      </w:tr>
      <w:tr w:rsidR="0058042C" w:rsidRPr="007D0280" w14:paraId="7B2E9273" w14:textId="77777777" w:rsidTr="0058042C">
        <w:trPr>
          <w:trHeight w:val="334"/>
          <w:jc w:val="center"/>
        </w:trPr>
        <w:tc>
          <w:tcPr>
            <w:tcW w:w="1271" w:type="dxa"/>
            <w:shd w:val="clear" w:color="auto" w:fill="auto"/>
            <w:vAlign w:val="center"/>
          </w:tcPr>
          <w:p w14:paraId="548E33D2" w14:textId="0CEB6CE5" w:rsidR="0058042C" w:rsidRPr="007D0280" w:rsidRDefault="0058042C" w:rsidP="00AD2DFF">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Level 1</w:t>
            </w:r>
          </w:p>
        </w:tc>
        <w:tc>
          <w:tcPr>
            <w:tcW w:w="6946" w:type="dxa"/>
            <w:vMerge w:val="restart"/>
            <w:vAlign w:val="center"/>
          </w:tcPr>
          <w:p w14:paraId="6E66DCB9" w14:textId="23BBD9BE" w:rsidR="0058042C" w:rsidRPr="007D0280" w:rsidRDefault="0058042C" w:rsidP="00AD2DFF">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If OEM / supplier-specific data is not available, assume an operational cycle life of 2000/3000 charge/discharge cycles hours (for LDVs/HDVs) to calculated the average SOH according to the defined formula.</w:t>
            </w:r>
          </w:p>
        </w:tc>
      </w:tr>
      <w:tr w:rsidR="0058042C" w:rsidRPr="007D0280" w14:paraId="239175ED" w14:textId="77777777" w:rsidTr="00AD2DFF">
        <w:trPr>
          <w:trHeight w:val="333"/>
          <w:jc w:val="center"/>
        </w:trPr>
        <w:tc>
          <w:tcPr>
            <w:tcW w:w="1271" w:type="dxa"/>
            <w:shd w:val="clear" w:color="auto" w:fill="auto"/>
            <w:vAlign w:val="center"/>
          </w:tcPr>
          <w:p w14:paraId="353C26BD" w14:textId="75896212" w:rsidR="0058042C" w:rsidRPr="007D0280" w:rsidRDefault="0058042C" w:rsidP="0058042C">
            <w:pPr>
              <w:pStyle w:val="TableText"/>
              <w:rPr>
                <w:color w:val="FF0000"/>
                <w:lang w:val="en-GB"/>
              </w:rPr>
            </w:pPr>
            <w:r w:rsidRPr="007D0280">
              <w:rPr>
                <w:rFonts w:ascii="Times New Roman" w:hAnsi="Times New Roman"/>
                <w:color w:val="FF0000"/>
                <w:sz w:val="20"/>
                <w:szCs w:val="20"/>
                <w:lang w:val="en-GB"/>
              </w:rPr>
              <w:t>Level 2</w:t>
            </w:r>
          </w:p>
        </w:tc>
        <w:tc>
          <w:tcPr>
            <w:tcW w:w="6946" w:type="dxa"/>
            <w:vMerge/>
            <w:vAlign w:val="center"/>
          </w:tcPr>
          <w:p w14:paraId="5FA6F853" w14:textId="77777777" w:rsidR="0058042C" w:rsidRPr="007D0280" w:rsidRDefault="0058042C" w:rsidP="0058042C">
            <w:pPr>
              <w:pStyle w:val="TableText"/>
              <w:rPr>
                <w:color w:val="FF0000"/>
                <w:lang w:val="en-GB"/>
              </w:rPr>
            </w:pPr>
          </w:p>
        </w:tc>
      </w:tr>
      <w:tr w:rsidR="0058042C" w:rsidRPr="007D0280" w14:paraId="3637EB7F" w14:textId="77777777" w:rsidTr="00AD2DFF">
        <w:trPr>
          <w:trHeight w:val="333"/>
          <w:jc w:val="center"/>
        </w:trPr>
        <w:tc>
          <w:tcPr>
            <w:tcW w:w="1271" w:type="dxa"/>
            <w:shd w:val="clear" w:color="auto" w:fill="auto"/>
            <w:vAlign w:val="center"/>
          </w:tcPr>
          <w:p w14:paraId="1E65BC8C" w14:textId="3963CC54" w:rsidR="0058042C" w:rsidRPr="007D0280" w:rsidRDefault="0058042C" w:rsidP="0058042C">
            <w:pPr>
              <w:pStyle w:val="TableText"/>
              <w:rPr>
                <w:color w:val="FF0000"/>
                <w:lang w:val="en-GB"/>
              </w:rPr>
            </w:pPr>
            <w:r w:rsidRPr="007D0280">
              <w:rPr>
                <w:rFonts w:ascii="Times New Roman" w:hAnsi="Times New Roman"/>
                <w:color w:val="FF0000"/>
                <w:sz w:val="20"/>
                <w:szCs w:val="20"/>
                <w:lang w:val="en-GB"/>
              </w:rPr>
              <w:t>Level 3</w:t>
            </w:r>
          </w:p>
        </w:tc>
        <w:tc>
          <w:tcPr>
            <w:tcW w:w="6946" w:type="dxa"/>
            <w:vMerge/>
            <w:vAlign w:val="center"/>
          </w:tcPr>
          <w:p w14:paraId="3FFF0A38" w14:textId="77777777" w:rsidR="0058042C" w:rsidRPr="007D0280" w:rsidRDefault="0058042C" w:rsidP="0058042C">
            <w:pPr>
              <w:pStyle w:val="TableText"/>
              <w:rPr>
                <w:color w:val="FF0000"/>
                <w:lang w:val="en-GB"/>
              </w:rPr>
            </w:pPr>
          </w:p>
        </w:tc>
      </w:tr>
      <w:tr w:rsidR="0058042C" w:rsidRPr="007D0280" w14:paraId="61DA9B7B" w14:textId="77777777" w:rsidTr="00AD2DFF">
        <w:trPr>
          <w:trHeight w:val="212"/>
          <w:jc w:val="center"/>
        </w:trPr>
        <w:tc>
          <w:tcPr>
            <w:tcW w:w="1271" w:type="dxa"/>
            <w:vAlign w:val="center"/>
            <w:hideMark/>
          </w:tcPr>
          <w:p w14:paraId="0519115A" w14:textId="77777777" w:rsidR="0058042C" w:rsidRPr="007D0280" w:rsidRDefault="0058042C" w:rsidP="0058042C">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Level 4</w:t>
            </w:r>
          </w:p>
        </w:tc>
        <w:tc>
          <w:tcPr>
            <w:tcW w:w="6946" w:type="dxa"/>
            <w:vAlign w:val="center"/>
          </w:tcPr>
          <w:p w14:paraId="2DBB5B13" w14:textId="77777777" w:rsidR="0058042C" w:rsidRPr="007D0280" w:rsidRDefault="0058042C" w:rsidP="0058042C">
            <w:pPr>
              <w:pStyle w:val="TableText"/>
              <w:rPr>
                <w:rFonts w:ascii="Times New Roman" w:hAnsi="Times New Roman"/>
                <w:color w:val="FF0000"/>
                <w:sz w:val="20"/>
                <w:szCs w:val="20"/>
                <w:u w:val="single"/>
                <w:lang w:val="en-GB"/>
              </w:rPr>
            </w:pPr>
            <w:r w:rsidRPr="007D0280">
              <w:rPr>
                <w:rFonts w:ascii="Times New Roman" w:hAnsi="Times New Roman"/>
                <w:color w:val="FF0000"/>
                <w:sz w:val="20"/>
                <w:szCs w:val="20"/>
                <w:u w:val="single"/>
                <w:lang w:val="en-GB"/>
              </w:rPr>
              <w:t>Optional, depending on availability</w:t>
            </w:r>
          </w:p>
          <w:p w14:paraId="07A1B648" w14:textId="411BDD4A" w:rsidR="0058042C" w:rsidRPr="007D0280" w:rsidRDefault="0058042C" w:rsidP="0058042C">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OEM / supplier specific data on battery cycle life (i.e. to 80% loss in energy capacity*), according to regulatory durability testing requirements</w:t>
            </w:r>
            <w:r w:rsidRPr="007D0280">
              <w:rPr>
                <w:rFonts w:ascii="Times New Roman" w:hAnsi="Times New Roman"/>
                <w:color w:val="FF0000"/>
                <w:sz w:val="20"/>
                <w:szCs w:val="20"/>
              </w:rPr>
              <w:t>.</w:t>
            </w:r>
          </w:p>
        </w:tc>
      </w:tr>
    </w:tbl>
    <w:p w14:paraId="78B15C50" w14:textId="19393DB2" w:rsidR="0058042C" w:rsidRPr="0058042C" w:rsidRDefault="0058042C" w:rsidP="0058042C">
      <w:pPr>
        <w:ind w:left="0"/>
        <w:rPr>
          <w:iCs/>
          <w:color w:val="ED7D31" w:themeColor="accent2"/>
          <w:lang w:val="en-US" w:eastAsia="ja-JP"/>
        </w:rPr>
      </w:pPr>
    </w:p>
    <w:p w14:paraId="75D7F4CA" w14:textId="6485B964" w:rsidR="002D2FA4" w:rsidRPr="0036350E" w:rsidRDefault="002A752F" w:rsidP="0058042C">
      <w:pPr>
        <w:ind w:right="0"/>
        <w:rPr>
          <w:lang w:eastAsia="ja-JP"/>
        </w:rPr>
      </w:pPr>
      <w:r w:rsidRPr="0099323E">
        <w:rPr>
          <w:i/>
          <w:sz w:val="16"/>
          <w:lang w:val="en-US" w:eastAsia="ja-JP"/>
        </w:rPr>
        <w:t>Notes</w:t>
      </w:r>
      <w:r w:rsidRPr="0036350E">
        <w:rPr>
          <w:i/>
          <w:sz w:val="16"/>
          <w:lang w:val="en-US" w:eastAsia="ja-JP"/>
        </w:rPr>
        <w:t>: * Depending on the definition of battery end-of-life in a vehicle in different regions for example via minimum battery durability requirements for different vehicle types, the SOH/SOCE cycle life definition may be adjusted.</w:t>
      </w:r>
      <w:r w:rsidR="00290DAE" w:rsidRPr="0036350E">
        <w:rPr>
          <w:lang w:eastAsia="ja-JP"/>
        </w:rPr>
        <w:t>]</w:t>
      </w:r>
    </w:p>
    <w:p w14:paraId="726ED0BF" w14:textId="2CCB60C1" w:rsidR="00467B72" w:rsidRPr="007355ED" w:rsidRDefault="00467B72" w:rsidP="00467B72">
      <w:pPr>
        <w:pStyle w:val="Heading4"/>
        <w:rPr>
          <w:lang w:val="en-US" w:eastAsia="ja-JP"/>
        </w:rPr>
      </w:pPr>
      <w:r w:rsidRPr="007355ED">
        <w:rPr>
          <w:lang w:val="en-US" w:eastAsia="ja-JP"/>
        </w:rPr>
        <w:t>Quantification of Leakages</w:t>
      </w:r>
    </w:p>
    <w:p w14:paraId="6E39C1F4" w14:textId="180C18E5" w:rsidR="00A63228" w:rsidRPr="00901D02" w:rsidRDefault="00A63228" w:rsidP="00F1296C">
      <w:pPr>
        <w:tabs>
          <w:tab w:val="num" w:pos="720"/>
        </w:tabs>
        <w:ind w:right="0"/>
        <w:rPr>
          <w:color w:val="FF0000"/>
          <w:lang w:val="en-US" w:eastAsia="ja-JP"/>
        </w:rPr>
      </w:pPr>
      <w:r w:rsidRPr="00901D02">
        <w:rPr>
          <w:color w:val="FF0000"/>
          <w:lang w:val="en-US" w:eastAsia="ja-JP"/>
        </w:rPr>
        <w:t xml:space="preserve">This section deals with </w:t>
      </w:r>
      <w:r w:rsidR="007D0280" w:rsidRPr="00901D02">
        <w:rPr>
          <w:color w:val="FF0000"/>
          <w:lang w:val="en-US" w:eastAsia="ja-JP"/>
        </w:rPr>
        <w:t xml:space="preserve">GHG </w:t>
      </w:r>
      <w:r w:rsidRPr="00901D02">
        <w:rPr>
          <w:color w:val="FF0000"/>
          <w:lang w:val="en-US" w:eastAsia="ja-JP"/>
        </w:rPr>
        <w:t xml:space="preserve">emissions arising from </w:t>
      </w:r>
      <w:r w:rsidR="007D0280" w:rsidRPr="00901D02">
        <w:rPr>
          <w:color w:val="FF0000"/>
          <w:lang w:val="en-US" w:eastAsia="ja-JP"/>
        </w:rPr>
        <w:t xml:space="preserve">the </w:t>
      </w:r>
      <w:r w:rsidRPr="00901D02">
        <w:rPr>
          <w:color w:val="FF0000"/>
          <w:lang w:val="en-US" w:eastAsia="ja-JP"/>
        </w:rPr>
        <w:t>fuel</w:t>
      </w:r>
      <w:r w:rsidR="007D0280" w:rsidRPr="00901D02">
        <w:rPr>
          <w:color w:val="FF0000"/>
          <w:lang w:val="en-US" w:eastAsia="ja-JP"/>
        </w:rPr>
        <w:t xml:space="preserve"> system, such as </w:t>
      </w:r>
      <w:r w:rsidRPr="00901D02">
        <w:rPr>
          <w:color w:val="FF0000"/>
          <w:lang w:val="en-US" w:eastAsia="ja-JP"/>
        </w:rPr>
        <w:t>evaporation, hydrogen and methane leakages</w:t>
      </w:r>
      <w:r w:rsidR="007D0280" w:rsidRPr="00901D02">
        <w:rPr>
          <w:color w:val="FF0000"/>
          <w:lang w:val="en-US" w:eastAsia="ja-JP"/>
        </w:rPr>
        <w:t>.</w:t>
      </w:r>
    </w:p>
    <w:p w14:paraId="11135C99" w14:textId="77777777" w:rsidR="00A63228" w:rsidRPr="00A63228" w:rsidRDefault="00A63228" w:rsidP="00F1296C">
      <w:pPr>
        <w:tabs>
          <w:tab w:val="num" w:pos="720"/>
        </w:tabs>
        <w:ind w:right="0"/>
        <w:rPr>
          <w:color w:val="FF0000"/>
          <w:u w:val="single"/>
          <w:lang w:val="en-US" w:eastAsia="ja-JP"/>
        </w:rPr>
      </w:pPr>
    </w:p>
    <w:p w14:paraId="238904AF" w14:textId="21F5D003" w:rsidR="00A314AC" w:rsidRPr="007D0280" w:rsidRDefault="006754BF" w:rsidP="00F1296C">
      <w:pPr>
        <w:tabs>
          <w:tab w:val="num" w:pos="720"/>
        </w:tabs>
        <w:ind w:right="0"/>
        <w:rPr>
          <w:i/>
          <w:u w:val="single"/>
          <w:lang w:val="en-US" w:eastAsia="ja-JP"/>
        </w:rPr>
      </w:pPr>
      <w:r w:rsidRPr="007D0280">
        <w:rPr>
          <w:i/>
          <w:u w:val="single"/>
          <w:lang w:val="en-US" w:eastAsia="ja-JP"/>
        </w:rPr>
        <w:t>[</w:t>
      </w:r>
      <w:r w:rsidR="00A314AC" w:rsidRPr="007D0280">
        <w:rPr>
          <w:i/>
          <w:u w:val="single"/>
          <w:lang w:val="en-US" w:eastAsia="ja-JP"/>
        </w:rPr>
        <w:t>Evaporative emissions</w:t>
      </w:r>
    </w:p>
    <w:p w14:paraId="6A587262" w14:textId="58D44F33" w:rsidR="00E2051C" w:rsidRPr="007D0280" w:rsidRDefault="00BD2209" w:rsidP="00F1296C">
      <w:pPr>
        <w:tabs>
          <w:tab w:val="num" w:pos="720"/>
        </w:tabs>
        <w:ind w:right="0"/>
        <w:rPr>
          <w:lang w:val="en-US" w:eastAsia="ja-JP"/>
        </w:rPr>
      </w:pPr>
      <w:r w:rsidRPr="007D0280">
        <w:rPr>
          <w:lang w:val="en-US" w:eastAsia="ja-JP"/>
        </w:rPr>
        <w:lastRenderedPageBreak/>
        <w:t xml:space="preserve">Evaporative emissions occur in vehicles due to the nature of the fuel system and the volatility of </w:t>
      </w:r>
      <w:r w:rsidR="0039604A" w:rsidRPr="007D0280">
        <w:rPr>
          <w:lang w:val="en-US" w:eastAsia="ja-JP"/>
        </w:rPr>
        <w:t>petrol fuel</w:t>
      </w:r>
      <w:r w:rsidRPr="007D0280">
        <w:rPr>
          <w:lang w:val="en-US" w:eastAsia="ja-JP"/>
        </w:rPr>
        <w:t>.</w:t>
      </w:r>
      <w:r w:rsidR="00F1296C" w:rsidRPr="007D0280">
        <w:rPr>
          <w:lang w:val="en-US" w:eastAsia="ja-JP"/>
        </w:rPr>
        <w:t xml:space="preserve"> </w:t>
      </w:r>
      <w:r w:rsidRPr="007D0280">
        <w:rPr>
          <w:lang w:val="en-US" w:eastAsia="ja-JP"/>
        </w:rPr>
        <w:t>As part of the homologation process, vehicles are subjected to emissions testing to ensure compliance with regulations, including limits on evaporative emissions.</w:t>
      </w:r>
    </w:p>
    <w:p w14:paraId="5F1873F2" w14:textId="1B94480A" w:rsidR="00F1296C" w:rsidRPr="007D0280" w:rsidRDefault="00BD2209" w:rsidP="00F1296C">
      <w:pPr>
        <w:tabs>
          <w:tab w:val="num" w:pos="720"/>
        </w:tabs>
        <w:ind w:right="0"/>
        <w:rPr>
          <w:lang w:val="en-US" w:eastAsia="ja-JP"/>
        </w:rPr>
      </w:pPr>
      <w:r w:rsidRPr="007D0280">
        <w:rPr>
          <w:lang w:val="en-US" w:eastAsia="ja-JP"/>
        </w:rPr>
        <w:t>Limits of evaporati</w:t>
      </w:r>
      <w:r w:rsidR="00F1296C" w:rsidRPr="007D0280">
        <w:rPr>
          <w:lang w:val="en-US" w:eastAsia="ja-JP"/>
        </w:rPr>
        <w:t xml:space="preserve">ve emission (2g to 0.5g of HC) </w:t>
      </w:r>
      <w:r w:rsidR="00D00CD1" w:rsidRPr="007D0280">
        <w:rPr>
          <w:lang w:val="en-US" w:eastAsia="ja-JP"/>
        </w:rPr>
        <w:t>and duration of measurement (</w:t>
      </w:r>
      <w:r w:rsidRPr="007D0280">
        <w:rPr>
          <w:lang w:val="en-US" w:eastAsia="ja-JP"/>
        </w:rPr>
        <w:t>24h to 48h) varies between different re</w:t>
      </w:r>
      <w:r w:rsidR="00F1296C" w:rsidRPr="007D0280">
        <w:rPr>
          <w:lang w:val="en-US" w:eastAsia="ja-JP"/>
        </w:rPr>
        <w:t>gions of the world (w</w:t>
      </w:r>
      <w:r w:rsidRPr="007D0280">
        <w:rPr>
          <w:lang w:val="en-US" w:eastAsia="ja-JP"/>
        </w:rPr>
        <w:t xml:space="preserve">orst case limit </w:t>
      </w:r>
      <w:r w:rsidR="00774920" w:rsidRPr="007D0280">
        <w:rPr>
          <w:lang w:val="en-US" w:eastAsia="ja-JP"/>
        </w:rPr>
        <w:t>is</w:t>
      </w:r>
      <w:r w:rsidRPr="007D0280">
        <w:rPr>
          <w:lang w:val="en-US" w:eastAsia="ja-JP"/>
        </w:rPr>
        <w:t xml:space="preserve"> 2g / 24h</w:t>
      </w:r>
      <w:r w:rsidR="00F1296C" w:rsidRPr="007D0280">
        <w:rPr>
          <w:lang w:val="en-US" w:eastAsia="ja-JP"/>
        </w:rPr>
        <w:t>)</w:t>
      </w:r>
      <w:r w:rsidR="00774920" w:rsidRPr="007D0280">
        <w:rPr>
          <w:lang w:val="en-US" w:eastAsia="ja-JP"/>
        </w:rPr>
        <w:t>.</w:t>
      </w:r>
    </w:p>
    <w:p w14:paraId="2E7D9F38" w14:textId="77777777" w:rsidR="00F1296C" w:rsidRPr="007D0280" w:rsidRDefault="00F1296C" w:rsidP="00F1296C">
      <w:pPr>
        <w:tabs>
          <w:tab w:val="num" w:pos="720"/>
        </w:tabs>
        <w:ind w:right="0"/>
        <w:rPr>
          <w:lang w:val="en-US" w:eastAsia="ja-JP"/>
        </w:rPr>
      </w:pPr>
    </w:p>
    <w:p w14:paraId="30AEC805" w14:textId="6AEFCDA5" w:rsidR="00F1296C" w:rsidRPr="007D0280" w:rsidRDefault="00774920" w:rsidP="00774920">
      <w:pPr>
        <w:tabs>
          <w:tab w:val="num" w:pos="720"/>
        </w:tabs>
        <w:ind w:right="0"/>
        <w:rPr>
          <w:lang w:val="en-US" w:eastAsia="ja-JP"/>
        </w:rPr>
      </w:pPr>
      <w:r w:rsidRPr="007D0280">
        <w:rPr>
          <w:lang w:val="en-US" w:eastAsia="ja-JP"/>
        </w:rPr>
        <w:t xml:space="preserve">Given the very low impact on the entire use stage </w:t>
      </w:r>
      <w:proofErr w:type="spellStart"/>
      <w:r w:rsidRPr="007D0280">
        <w:rPr>
          <w:lang w:val="en-US" w:eastAsia="ja-JP"/>
        </w:rPr>
        <w:t>GhG</w:t>
      </w:r>
      <w:proofErr w:type="spellEnd"/>
      <w:r w:rsidRPr="007D0280">
        <w:rPr>
          <w:lang w:val="en-US" w:eastAsia="ja-JP"/>
        </w:rPr>
        <w:t xml:space="preserve"> emissions, this recommended practices neglect the emissions arising from fuel evaporation.</w:t>
      </w:r>
    </w:p>
    <w:p w14:paraId="16276AF9" w14:textId="737A4E8A" w:rsidR="00F1296C" w:rsidRPr="007D0280" w:rsidRDefault="00F1296C" w:rsidP="00F1296C">
      <w:pPr>
        <w:tabs>
          <w:tab w:val="num" w:pos="720"/>
        </w:tabs>
        <w:ind w:right="0"/>
        <w:rPr>
          <w:lang w:val="en-US" w:eastAsia="ja-JP"/>
        </w:rPr>
      </w:pPr>
    </w:p>
    <w:p w14:paraId="61668236" w14:textId="64850DC0" w:rsidR="00A314AC" w:rsidRPr="007D0280" w:rsidRDefault="00A314AC" w:rsidP="00467B72">
      <w:pPr>
        <w:ind w:right="0"/>
        <w:rPr>
          <w:i/>
          <w:u w:val="single"/>
          <w:lang w:val="en-US" w:eastAsia="ja-JP"/>
        </w:rPr>
      </w:pPr>
      <w:r w:rsidRPr="007D0280">
        <w:rPr>
          <w:i/>
          <w:u w:val="single"/>
          <w:lang w:val="en-US" w:eastAsia="ja-JP"/>
        </w:rPr>
        <w:t>Hydrogen leakage</w:t>
      </w:r>
    </w:p>
    <w:p w14:paraId="333D11F6" w14:textId="77777777" w:rsidR="00C1265F" w:rsidRPr="007D0280" w:rsidRDefault="00C1265F" w:rsidP="00C1265F">
      <w:pPr>
        <w:ind w:right="0"/>
        <w:rPr>
          <w:color w:val="FF0000"/>
          <w:lang w:val="en-US" w:eastAsia="ja-JP"/>
        </w:rPr>
      </w:pPr>
      <w:r w:rsidRPr="007D0280">
        <w:rPr>
          <w:color w:val="FF0000"/>
          <w:lang w:val="en-US" w:eastAsia="ja-JP"/>
        </w:rPr>
        <w:t>Hydrogen emissions primarily occur during production and distribution, mainly due to fugitive leakage. To a lesser extent, emissions can also arise directly from hydrogen-</w:t>
      </w:r>
      <w:r w:rsidRPr="007D0280">
        <w:rPr>
          <w:color w:val="FF0000"/>
          <w:lang w:eastAsia="ja-JP"/>
        </w:rPr>
        <w:t>fuelled</w:t>
      </w:r>
      <w:r w:rsidRPr="007D0280">
        <w:rPr>
          <w:color w:val="FF0000"/>
          <w:lang w:val="en-US" w:eastAsia="ja-JP"/>
        </w:rPr>
        <w:t xml:space="preserve"> vehicles, although standardized test methods to quantify these emissions are currently lacking. Hydrogen can also escape from combustion engines and storage systems, particularly in the case of liquefied hydrogen.</w:t>
      </w:r>
    </w:p>
    <w:p w14:paraId="48E6D119" w14:textId="77777777" w:rsidR="00C1265F" w:rsidRPr="007D0280" w:rsidRDefault="00C1265F" w:rsidP="00C1265F">
      <w:pPr>
        <w:ind w:right="0"/>
        <w:rPr>
          <w:color w:val="FF0000"/>
          <w:lang w:val="en-US" w:eastAsia="ja-JP"/>
        </w:rPr>
      </w:pPr>
    </w:p>
    <w:p w14:paraId="59F097E7" w14:textId="77777777" w:rsidR="00C1265F" w:rsidRPr="007D0280" w:rsidRDefault="00C1265F" w:rsidP="00C1265F">
      <w:pPr>
        <w:ind w:right="0"/>
        <w:rPr>
          <w:color w:val="FF0000"/>
          <w:lang w:val="en-US" w:eastAsia="ja-JP"/>
        </w:rPr>
      </w:pPr>
      <w:r w:rsidRPr="007D0280">
        <w:rPr>
          <w:color w:val="FF0000"/>
          <w:lang w:val="en-US" w:eastAsia="ja-JP"/>
        </w:rPr>
        <w:t xml:space="preserve">Recent research suggests that hydrogen leakage rates across the supply chain may be comparable to methane losses in the natural gas supply chain. Estimates indicate that green hydrogen supply chains could experience net leakage rates between 2.6% and 6.9% (Cooper, Dubey, </w:t>
      </w:r>
      <w:proofErr w:type="spellStart"/>
      <w:r w:rsidRPr="007D0280">
        <w:rPr>
          <w:color w:val="FF0000"/>
          <w:lang w:val="en-US" w:eastAsia="ja-JP"/>
        </w:rPr>
        <w:t>Bakkaloglu</w:t>
      </w:r>
      <w:proofErr w:type="spellEnd"/>
      <w:r w:rsidRPr="007D0280">
        <w:rPr>
          <w:color w:val="FF0000"/>
          <w:lang w:val="en-US" w:eastAsia="ja-JP"/>
        </w:rPr>
        <w:t>, &amp; Hawkes, 2022).</w:t>
      </w:r>
    </w:p>
    <w:p w14:paraId="1A1FC650" w14:textId="77777777" w:rsidR="00C1265F" w:rsidRPr="007D0280" w:rsidRDefault="00C1265F" w:rsidP="004042CF">
      <w:pPr>
        <w:ind w:right="0"/>
        <w:rPr>
          <w:color w:val="FF0000"/>
          <w:lang w:eastAsia="ja-JP"/>
        </w:rPr>
      </w:pPr>
    </w:p>
    <w:p w14:paraId="11ECAE16" w14:textId="5D4779FD" w:rsidR="004042CF" w:rsidRPr="007D0280" w:rsidRDefault="004042CF" w:rsidP="004042CF">
      <w:pPr>
        <w:ind w:right="0"/>
        <w:rPr>
          <w:color w:val="FF0000"/>
          <w:lang w:eastAsia="ja-JP"/>
        </w:rPr>
      </w:pPr>
      <w:r w:rsidRPr="007D0280">
        <w:rPr>
          <w:color w:val="FF0000"/>
          <w:lang w:eastAsia="ja-JP"/>
        </w:rPr>
        <w:t xml:space="preserve">Hydrogen emissions are not commonly included in life cycle inventory (LCI) datasets, </w:t>
      </w:r>
      <w:r w:rsidR="008D4559" w:rsidRPr="007D0280">
        <w:rPr>
          <w:color w:val="FF0000"/>
          <w:lang w:eastAsia="ja-JP"/>
        </w:rPr>
        <w:t xml:space="preserve">and a characterization factor for hydrogen is currently absent from established impact assessment methods (e.g., the Environmental Footprint (EF) method), due to its omission from the explicit list of greenhouse gases in </w:t>
      </w:r>
      <w:r w:rsidR="00C1265F" w:rsidRPr="007D0280">
        <w:rPr>
          <w:color w:val="FF0000"/>
          <w:lang w:eastAsia="ja-JP"/>
        </w:rPr>
        <w:t>the latest IPCC Assessment Report</w:t>
      </w:r>
      <w:r w:rsidR="008D4559" w:rsidRPr="007D0280">
        <w:rPr>
          <w:color w:val="FF0000"/>
          <w:lang w:eastAsia="ja-JP"/>
        </w:rPr>
        <w:t>. As such, it is recommended that the inclusion of hydrogen as a greenhouse gas in default LCA calculations be deferred until formal consensus is reached on its global warming potential (GWP) and/or its integration into the EF method.</w:t>
      </w:r>
    </w:p>
    <w:p w14:paraId="6C1A837D" w14:textId="77777777" w:rsidR="004042CF" w:rsidRPr="007D0280" w:rsidRDefault="004042CF" w:rsidP="004042CF">
      <w:pPr>
        <w:ind w:right="0"/>
        <w:rPr>
          <w:color w:val="FF0000"/>
          <w:lang w:eastAsia="ja-JP"/>
        </w:rPr>
      </w:pPr>
    </w:p>
    <w:p w14:paraId="5AE3854C" w14:textId="77777777" w:rsidR="00C9048C" w:rsidRPr="007D0280" w:rsidRDefault="008D4559" w:rsidP="00C9048C">
      <w:pPr>
        <w:tabs>
          <w:tab w:val="num" w:pos="720"/>
        </w:tabs>
        <w:ind w:right="0"/>
        <w:rPr>
          <w:color w:val="FF0000"/>
        </w:rPr>
      </w:pPr>
      <w:r w:rsidRPr="007D0280">
        <w:rPr>
          <w:color w:val="FF0000"/>
          <w:lang w:val="en-US" w:eastAsia="ja-JP"/>
        </w:rPr>
        <w:t>In the interim, practitioners are required to account for hydrogen emissions as a mandatory flow indicator until a standardized GWP value is formally adopted.</w:t>
      </w:r>
      <w:r w:rsidR="00C9048C" w:rsidRPr="007D0280">
        <w:rPr>
          <w:color w:val="FF0000"/>
          <w:lang w:val="en-US" w:eastAsia="ja-JP"/>
        </w:rPr>
        <w:t xml:space="preserve"> </w:t>
      </w:r>
      <w:r w:rsidR="00C9048C" w:rsidRPr="007D0280">
        <w:rPr>
          <w:color w:val="FF0000"/>
        </w:rPr>
        <w:t>The following hierarchy shall be applied by practitioners to account for typical fugitive hydrogen emissions from both the supply chain and vehicle use:</w:t>
      </w:r>
    </w:p>
    <w:p w14:paraId="2C0C4D26" w14:textId="77777777" w:rsidR="0025552F" w:rsidRPr="007D0280" w:rsidRDefault="0025552F" w:rsidP="0025552F">
      <w:pPr>
        <w:ind w:right="0"/>
        <w:rPr>
          <w:bCs/>
          <w:color w:val="FF0000"/>
          <w:lang w:eastAsia="ja-JP"/>
        </w:rPr>
      </w:pPr>
    </w:p>
    <w:p w14:paraId="4C10B733" w14:textId="06659A41" w:rsidR="0042308B" w:rsidRDefault="00C9048C" w:rsidP="00162D21">
      <w:pPr>
        <w:pStyle w:val="ListParagraph"/>
        <w:numPr>
          <w:ilvl w:val="0"/>
          <w:numId w:val="15"/>
        </w:numPr>
        <w:ind w:right="0"/>
        <w:rPr>
          <w:color w:val="FF0000"/>
          <w:lang w:val="en-US" w:eastAsia="ja-JP"/>
        </w:rPr>
      </w:pPr>
      <w:r w:rsidRPr="007D0280">
        <w:rPr>
          <w:bCs/>
          <w:color w:val="FF0000"/>
          <w:lang w:val="en-US" w:eastAsia="ja-JP"/>
        </w:rPr>
        <w:t>Where available</w:t>
      </w:r>
      <w:r w:rsidRPr="007D0280">
        <w:rPr>
          <w:color w:val="FF0000"/>
          <w:lang w:val="en-US" w:eastAsia="ja-JP"/>
        </w:rPr>
        <w:t xml:space="preserve">, practitioners should use </w:t>
      </w:r>
      <w:r w:rsidRPr="007D0280">
        <w:rPr>
          <w:bCs/>
          <w:color w:val="FF0000"/>
          <w:lang w:val="en-US" w:eastAsia="ja-JP"/>
        </w:rPr>
        <w:t>official governmental estimates</w:t>
      </w:r>
      <w:r w:rsidRPr="007D0280">
        <w:rPr>
          <w:color w:val="FF0000"/>
          <w:lang w:val="en-US" w:eastAsia="ja-JP"/>
        </w:rPr>
        <w:t xml:space="preserve"> or </w:t>
      </w:r>
      <w:r w:rsidRPr="007D0280">
        <w:rPr>
          <w:bCs/>
          <w:color w:val="FF0000"/>
          <w:lang w:val="en-US" w:eastAsia="ja-JP"/>
        </w:rPr>
        <w:t>supplier-specific data</w:t>
      </w:r>
      <w:r w:rsidRPr="007D0280">
        <w:rPr>
          <w:color w:val="FF0000"/>
          <w:lang w:val="en-US" w:eastAsia="ja-JP"/>
        </w:rPr>
        <w:t xml:space="preserve"> on typical fugitive hydrogen emissions. These should differentiate between various hydrogen production pathways, local versus imported hydrogen, and distinct hydrogen vehicle types.</w:t>
      </w:r>
      <w:r w:rsidR="006754BF" w:rsidRPr="007D0280">
        <w:rPr>
          <w:color w:val="FF0000"/>
          <w:lang w:val="en-US" w:eastAsia="ja-JP"/>
        </w:rPr>
        <w:t>]</w:t>
      </w:r>
    </w:p>
    <w:p w14:paraId="02DB7035" w14:textId="27DAA8C7" w:rsidR="00162D21" w:rsidRDefault="00162D21" w:rsidP="00162D21">
      <w:pPr>
        <w:ind w:right="0"/>
        <w:rPr>
          <w:color w:val="FF0000"/>
          <w:lang w:val="en-US" w:eastAsia="ja-JP"/>
        </w:rPr>
      </w:pPr>
    </w:p>
    <w:p w14:paraId="50F46A47" w14:textId="67B62CC4" w:rsidR="001F6D5A" w:rsidRPr="007D0280" w:rsidRDefault="001F6D5A" w:rsidP="001F6D5A">
      <w:pPr>
        <w:ind w:right="0"/>
        <w:rPr>
          <w:i/>
          <w:color w:val="FF0000"/>
          <w:u w:val="single"/>
          <w:lang w:val="en-US" w:eastAsia="ja-JP"/>
        </w:rPr>
      </w:pPr>
      <w:r w:rsidRPr="007D0280">
        <w:rPr>
          <w:i/>
          <w:color w:val="FF0000"/>
          <w:u w:val="single"/>
          <w:lang w:val="en-US" w:eastAsia="ja-JP"/>
        </w:rPr>
        <w:t>[ Methane leakage</w:t>
      </w:r>
    </w:p>
    <w:p w14:paraId="14C7DC95" w14:textId="06E58231" w:rsidR="00480386" w:rsidRDefault="001A7DD0" w:rsidP="00120139">
      <w:pPr>
        <w:ind w:right="0"/>
        <w:rPr>
          <w:color w:val="FF0000"/>
          <w:lang w:val="en-US" w:eastAsia="ja-JP"/>
        </w:rPr>
      </w:pPr>
      <w:r>
        <w:rPr>
          <w:color w:val="FF0000"/>
          <w:lang w:val="en-US" w:eastAsia="ja-JP"/>
        </w:rPr>
        <w:t xml:space="preserve">To account for methane emissions, practitioners should </w:t>
      </w:r>
      <w:r w:rsidRPr="007D0280">
        <w:rPr>
          <w:color w:val="FF0000"/>
          <w:lang w:val="en-US" w:eastAsia="ja-JP"/>
        </w:rPr>
        <w:t xml:space="preserve">use </w:t>
      </w:r>
      <w:r w:rsidRPr="007D0280">
        <w:rPr>
          <w:bCs/>
          <w:color w:val="FF0000"/>
          <w:lang w:val="en-US" w:eastAsia="ja-JP"/>
        </w:rPr>
        <w:t>official governmental estimates</w:t>
      </w:r>
      <w:r w:rsidRPr="007D0280">
        <w:rPr>
          <w:color w:val="FF0000"/>
          <w:lang w:val="en-US" w:eastAsia="ja-JP"/>
        </w:rPr>
        <w:t xml:space="preserve"> or </w:t>
      </w:r>
      <w:r w:rsidRPr="007D0280">
        <w:rPr>
          <w:bCs/>
          <w:color w:val="FF0000"/>
          <w:lang w:val="en-US" w:eastAsia="ja-JP"/>
        </w:rPr>
        <w:t>supplier-specific data</w:t>
      </w:r>
      <w:r w:rsidRPr="007D0280">
        <w:rPr>
          <w:color w:val="FF0000"/>
          <w:lang w:val="en-US" w:eastAsia="ja-JP"/>
        </w:rPr>
        <w:t xml:space="preserve"> on typical fugitive </w:t>
      </w:r>
      <w:r>
        <w:rPr>
          <w:color w:val="FF0000"/>
          <w:lang w:val="en-US" w:eastAsia="ja-JP"/>
        </w:rPr>
        <w:t>CH</w:t>
      </w:r>
      <w:r w:rsidRPr="001A7DD0">
        <w:rPr>
          <w:color w:val="FF0000"/>
          <w:vertAlign w:val="subscript"/>
          <w:lang w:val="en-US" w:eastAsia="ja-JP"/>
        </w:rPr>
        <w:t>4</w:t>
      </w:r>
      <w:r>
        <w:rPr>
          <w:color w:val="FF0000"/>
          <w:lang w:val="en-US" w:eastAsia="ja-JP"/>
        </w:rPr>
        <w:t xml:space="preserve"> </w:t>
      </w:r>
      <w:r w:rsidRPr="007D0280">
        <w:rPr>
          <w:color w:val="FF0000"/>
          <w:lang w:val="en-US" w:eastAsia="ja-JP"/>
        </w:rPr>
        <w:t>emissions</w:t>
      </w:r>
      <w:r>
        <w:rPr>
          <w:color w:val="FF0000"/>
          <w:lang w:val="en-US" w:eastAsia="ja-JP"/>
        </w:rPr>
        <w:t>, where available.</w:t>
      </w:r>
      <w:r w:rsidR="00480386">
        <w:rPr>
          <w:color w:val="FF0000"/>
          <w:lang w:val="en-US" w:eastAsia="ja-JP"/>
        </w:rPr>
        <w:t xml:space="preserve"> </w:t>
      </w:r>
      <w:r w:rsidR="00480386" w:rsidRPr="00480386">
        <w:rPr>
          <w:color w:val="FF0000"/>
          <w:lang w:val="en-US" w:eastAsia="ja-JP"/>
        </w:rPr>
        <w:t>In the absence of such official or supplier-specific data, practitioners shall apply</w:t>
      </w:r>
      <w:r w:rsidR="00480386">
        <w:rPr>
          <w:color w:val="FF0000"/>
          <w:lang w:val="en-US" w:eastAsia="ja-JP"/>
        </w:rPr>
        <w:t xml:space="preserve"> peer-reviewed data from scientific literature, such as the ones proposed hereafter as an example.</w:t>
      </w:r>
    </w:p>
    <w:p w14:paraId="2DC03EE9" w14:textId="77777777" w:rsidR="00480386" w:rsidRDefault="00480386" w:rsidP="00120139">
      <w:pPr>
        <w:ind w:right="0"/>
        <w:rPr>
          <w:color w:val="FF0000"/>
          <w:lang w:val="en-US" w:eastAsia="ja-JP"/>
        </w:rPr>
      </w:pPr>
    </w:p>
    <w:p w14:paraId="72057E89" w14:textId="71B701AA" w:rsidR="00E81124" w:rsidRPr="007D0280" w:rsidRDefault="001F6D5A" w:rsidP="00120139">
      <w:pPr>
        <w:ind w:right="0"/>
        <w:rPr>
          <w:color w:val="FF0000"/>
          <w:lang w:val="en-US" w:eastAsia="ja-JP"/>
        </w:rPr>
      </w:pPr>
      <w:r w:rsidRPr="007D0280">
        <w:rPr>
          <w:color w:val="FF0000"/>
          <w:lang w:val="en-US" w:eastAsia="ja-JP"/>
        </w:rPr>
        <w:t>Based on studies on Euro 6 cars in Europe (</w:t>
      </w:r>
      <w:proofErr w:type="spellStart"/>
      <w:r w:rsidRPr="007D0280">
        <w:rPr>
          <w:color w:val="FF0000"/>
          <w:lang w:val="en-US" w:eastAsia="ja-JP"/>
        </w:rPr>
        <w:t>Prussi</w:t>
      </w:r>
      <w:proofErr w:type="spellEnd"/>
      <w:r w:rsidRPr="007D0280">
        <w:rPr>
          <w:color w:val="FF0000"/>
          <w:lang w:val="en-US" w:eastAsia="ja-JP"/>
        </w:rPr>
        <w:t xml:space="preserve"> et al., 2020); </w:t>
      </w:r>
      <w:proofErr w:type="spellStart"/>
      <w:r w:rsidRPr="007D0280">
        <w:rPr>
          <w:color w:val="FF0000"/>
          <w:lang w:val="en-US" w:eastAsia="ja-JP"/>
        </w:rPr>
        <w:t>Valverde</w:t>
      </w:r>
      <w:proofErr w:type="spellEnd"/>
      <w:r w:rsidRPr="007D0280">
        <w:rPr>
          <w:color w:val="FF0000"/>
          <w:lang w:val="en-US" w:eastAsia="ja-JP"/>
        </w:rPr>
        <w:t xml:space="preserve"> &amp; </w:t>
      </w:r>
      <w:proofErr w:type="spellStart"/>
      <w:r w:rsidRPr="007D0280">
        <w:rPr>
          <w:color w:val="FF0000"/>
          <w:lang w:val="en-US" w:eastAsia="ja-JP"/>
        </w:rPr>
        <w:t>Giechaskiel</w:t>
      </w:r>
      <w:proofErr w:type="spellEnd"/>
      <w:r w:rsidRPr="007D0280">
        <w:rPr>
          <w:color w:val="FF0000"/>
          <w:lang w:val="en-US" w:eastAsia="ja-JP"/>
        </w:rPr>
        <w:t xml:space="preserve">, 2020; </w:t>
      </w:r>
      <w:proofErr w:type="spellStart"/>
      <w:r w:rsidRPr="007D0280">
        <w:rPr>
          <w:color w:val="FF0000"/>
          <w:lang w:val="en-US" w:eastAsia="ja-JP"/>
        </w:rPr>
        <w:t>Vojtíšek</w:t>
      </w:r>
      <w:proofErr w:type="spellEnd"/>
      <w:r w:rsidRPr="007D0280">
        <w:rPr>
          <w:color w:val="FF0000"/>
          <w:lang w:val="en-US" w:eastAsia="ja-JP"/>
        </w:rPr>
        <w:t xml:space="preserve">-Lom et al., 2018; </w:t>
      </w:r>
      <w:proofErr w:type="spellStart"/>
      <w:r w:rsidRPr="007D0280">
        <w:rPr>
          <w:color w:val="FF0000"/>
          <w:lang w:val="en-US" w:eastAsia="ja-JP"/>
        </w:rPr>
        <w:t>Hagos</w:t>
      </w:r>
      <w:proofErr w:type="spellEnd"/>
      <w:r w:rsidRPr="007D0280">
        <w:rPr>
          <w:color w:val="FF0000"/>
          <w:lang w:val="en-US" w:eastAsia="ja-JP"/>
        </w:rPr>
        <w:t xml:space="preserve"> &amp; </w:t>
      </w:r>
      <w:proofErr w:type="spellStart"/>
      <w:r w:rsidRPr="007D0280">
        <w:rPr>
          <w:color w:val="FF0000"/>
          <w:lang w:val="en-US" w:eastAsia="ja-JP"/>
        </w:rPr>
        <w:t>Ahlgren</w:t>
      </w:r>
      <w:proofErr w:type="spellEnd"/>
      <w:r w:rsidRPr="007D0280">
        <w:rPr>
          <w:color w:val="FF0000"/>
          <w:lang w:val="en-US" w:eastAsia="ja-JP"/>
        </w:rPr>
        <w:t>, 2018), the methane emissions from gasoline, diesel, and CNG cars are considered with 5 mg CH 4 /km, 9 mg CH 4 /km, and 60 mg CH 4 /km.</w:t>
      </w:r>
      <w:r w:rsidR="00E81124" w:rsidRPr="007D0280">
        <w:rPr>
          <w:color w:val="FF0000"/>
          <w:lang w:val="en-US" w:eastAsia="ja-JP"/>
        </w:rPr>
        <w:t xml:space="preserve"> This corresponds to about additional 0.15g </w:t>
      </w:r>
      <w:r w:rsidR="00120139" w:rsidRPr="007D0280">
        <w:rPr>
          <w:color w:val="FF0000"/>
          <w:lang w:val="en-US" w:eastAsia="ja-JP"/>
        </w:rPr>
        <w:t>CO</w:t>
      </w:r>
      <w:r w:rsidR="00120139" w:rsidRPr="007D0280">
        <w:rPr>
          <w:color w:val="FF0000"/>
          <w:vertAlign w:val="subscript"/>
          <w:lang w:val="en-US" w:eastAsia="ja-JP"/>
        </w:rPr>
        <w:t>2</w:t>
      </w:r>
      <w:r w:rsidR="00120139" w:rsidRPr="007D0280">
        <w:rPr>
          <w:color w:val="FF0000"/>
          <w:lang w:val="en-US" w:eastAsia="ja-JP"/>
        </w:rPr>
        <w:t xml:space="preserve"> </w:t>
      </w:r>
      <w:r w:rsidR="00E81124" w:rsidRPr="007D0280">
        <w:rPr>
          <w:color w:val="FF0000"/>
          <w:lang w:val="en-US" w:eastAsia="ja-JP"/>
        </w:rPr>
        <w:t xml:space="preserve">eq. /km, 0.12 g </w:t>
      </w:r>
      <w:r w:rsidR="00120139" w:rsidRPr="007D0280">
        <w:rPr>
          <w:color w:val="FF0000"/>
          <w:lang w:val="en-US" w:eastAsia="ja-JP"/>
        </w:rPr>
        <w:t>CO</w:t>
      </w:r>
      <w:r w:rsidR="00120139" w:rsidRPr="007D0280">
        <w:rPr>
          <w:color w:val="FF0000"/>
          <w:vertAlign w:val="subscript"/>
          <w:lang w:val="en-US" w:eastAsia="ja-JP"/>
        </w:rPr>
        <w:t>2</w:t>
      </w:r>
      <w:r w:rsidR="00120139" w:rsidRPr="007D0280">
        <w:rPr>
          <w:color w:val="FF0000"/>
          <w:lang w:val="en-US" w:eastAsia="ja-JP"/>
        </w:rPr>
        <w:t xml:space="preserve"> </w:t>
      </w:r>
      <w:r w:rsidR="00E81124" w:rsidRPr="007D0280">
        <w:rPr>
          <w:color w:val="FF0000"/>
          <w:lang w:val="en-US" w:eastAsia="ja-JP"/>
        </w:rPr>
        <w:t xml:space="preserve">eq. /km, and 1.81 g </w:t>
      </w:r>
      <w:r w:rsidR="00120139" w:rsidRPr="007D0280">
        <w:rPr>
          <w:color w:val="FF0000"/>
          <w:lang w:val="en-US" w:eastAsia="ja-JP"/>
        </w:rPr>
        <w:t>CO</w:t>
      </w:r>
      <w:r w:rsidR="00120139" w:rsidRPr="007D0280">
        <w:rPr>
          <w:color w:val="FF0000"/>
          <w:vertAlign w:val="subscript"/>
          <w:lang w:val="en-US" w:eastAsia="ja-JP"/>
        </w:rPr>
        <w:t>2</w:t>
      </w:r>
      <w:r w:rsidR="00E81124" w:rsidRPr="007D0280">
        <w:rPr>
          <w:color w:val="FF0000"/>
          <w:lang w:val="en-US" w:eastAsia="ja-JP"/>
        </w:rPr>
        <w:t xml:space="preserve"> eq. /km for the 100-year GWP.</w:t>
      </w:r>
    </w:p>
    <w:p w14:paraId="2E5979F1" w14:textId="77777777" w:rsidR="00E81124" w:rsidRPr="007D0280" w:rsidRDefault="00E81124" w:rsidP="001F6D5A">
      <w:pPr>
        <w:ind w:right="0"/>
        <w:rPr>
          <w:color w:val="FF0000"/>
          <w:lang w:val="en-US" w:eastAsia="ja-JP"/>
        </w:rPr>
      </w:pPr>
    </w:p>
    <w:p w14:paraId="52E04EE4" w14:textId="7BC1B163" w:rsidR="001F6D5A" w:rsidRPr="007D0280" w:rsidRDefault="001F6D5A" w:rsidP="001F6D5A">
      <w:pPr>
        <w:ind w:right="0"/>
        <w:rPr>
          <w:color w:val="FF0000"/>
          <w:lang w:val="en-US" w:eastAsia="ja-JP"/>
        </w:rPr>
      </w:pPr>
      <w:r w:rsidRPr="007D0280">
        <w:rPr>
          <w:color w:val="FF0000"/>
          <w:lang w:val="en-US" w:eastAsia="ja-JP"/>
        </w:rPr>
        <w:t xml:space="preserve">For CNG cars in China, several studies report a high methane slip of 2% (Pan et al., 2020), which corresponds to about 1 g </w:t>
      </w:r>
      <w:r w:rsidR="00120139" w:rsidRPr="007D0280">
        <w:rPr>
          <w:color w:val="FF0000"/>
          <w:lang w:val="en-US" w:eastAsia="ja-JP"/>
        </w:rPr>
        <w:t>CH 4 /km and thus additional 30</w:t>
      </w:r>
      <w:r w:rsidRPr="007D0280">
        <w:rPr>
          <w:color w:val="FF0000"/>
          <w:lang w:val="en-US" w:eastAsia="ja-JP"/>
        </w:rPr>
        <w:t xml:space="preserve"> g </w:t>
      </w:r>
      <w:r w:rsidR="00120139" w:rsidRPr="007D0280">
        <w:rPr>
          <w:color w:val="FF0000"/>
          <w:lang w:val="en-US" w:eastAsia="ja-JP"/>
        </w:rPr>
        <w:t>CO</w:t>
      </w:r>
      <w:r w:rsidR="00120139" w:rsidRPr="007D0280">
        <w:rPr>
          <w:color w:val="FF0000"/>
          <w:vertAlign w:val="subscript"/>
          <w:lang w:val="en-US" w:eastAsia="ja-JP"/>
        </w:rPr>
        <w:t>2</w:t>
      </w:r>
      <w:r w:rsidR="00120139" w:rsidRPr="007D0280">
        <w:rPr>
          <w:color w:val="FF0000"/>
          <w:lang w:val="en-US" w:eastAsia="ja-JP"/>
        </w:rPr>
        <w:t xml:space="preserve"> </w:t>
      </w:r>
      <w:r w:rsidRPr="007D0280">
        <w:rPr>
          <w:color w:val="FF0000"/>
          <w:lang w:val="en-US" w:eastAsia="ja-JP"/>
        </w:rPr>
        <w:t>eq. /k</w:t>
      </w:r>
      <w:r w:rsidR="00120139" w:rsidRPr="007D0280">
        <w:rPr>
          <w:color w:val="FF0000"/>
          <w:lang w:val="en-US" w:eastAsia="ja-JP"/>
        </w:rPr>
        <w:t>m for the 100-</w:t>
      </w:r>
      <w:r w:rsidRPr="007D0280">
        <w:rPr>
          <w:color w:val="FF0000"/>
          <w:lang w:val="en-US" w:eastAsia="ja-JP"/>
        </w:rPr>
        <w:t>year GWP.]</w:t>
      </w:r>
    </w:p>
    <w:p w14:paraId="251908E0" w14:textId="77777777" w:rsidR="001F6D5A" w:rsidRPr="00F80C5E" w:rsidRDefault="001F6D5A" w:rsidP="00F80C5E">
      <w:pPr>
        <w:tabs>
          <w:tab w:val="num" w:pos="720"/>
        </w:tabs>
        <w:ind w:right="0"/>
        <w:rPr>
          <w:color w:val="ED7D31" w:themeColor="accent2"/>
          <w:lang w:val="en-US" w:eastAsia="ja-JP"/>
        </w:rPr>
      </w:pPr>
    </w:p>
    <w:p w14:paraId="620246E8" w14:textId="129A75D5" w:rsidR="00F5401E" w:rsidRDefault="00C039E8" w:rsidP="005B1383">
      <w:pPr>
        <w:pStyle w:val="Heading4"/>
        <w:ind w:right="0"/>
        <w:rPr>
          <w:lang w:eastAsia="ja-JP"/>
        </w:rPr>
      </w:pPr>
      <w:r>
        <w:rPr>
          <w:lang w:eastAsia="ja-JP"/>
        </w:rPr>
        <w:lastRenderedPageBreak/>
        <w:t xml:space="preserve">Quantification </w:t>
      </w:r>
      <w:r w:rsidR="00F5401E">
        <w:rPr>
          <w:lang w:eastAsia="ja-JP"/>
        </w:rPr>
        <w:t>of fluorocarbons</w:t>
      </w:r>
      <w:r w:rsidR="00091F4E">
        <w:rPr>
          <w:lang w:eastAsia="ja-JP"/>
        </w:rPr>
        <w:t xml:space="preserve"> emissions</w:t>
      </w:r>
    </w:p>
    <w:p w14:paraId="3BA83067" w14:textId="5E537E78" w:rsidR="004042CF" w:rsidRPr="00CF37FF" w:rsidRDefault="00F346FB" w:rsidP="004042CF">
      <w:pPr>
        <w:ind w:right="0"/>
        <w:rPr>
          <w:lang w:val="en-US" w:eastAsia="ja-JP"/>
        </w:rPr>
      </w:pPr>
      <w:r w:rsidRPr="00CF37FF">
        <w:rPr>
          <w:lang w:val="en-US" w:eastAsia="ja-JP"/>
        </w:rPr>
        <w:t>[</w:t>
      </w:r>
      <w:r w:rsidR="00102ED7">
        <w:rPr>
          <w:lang w:val="en-US" w:eastAsia="ja-JP"/>
        </w:rPr>
        <w:t xml:space="preserve"> </w:t>
      </w:r>
      <w:r w:rsidR="004042CF" w:rsidRPr="00CF37FF">
        <w:rPr>
          <w:lang w:val="en-US" w:eastAsia="ja-JP"/>
        </w:rPr>
        <w:t xml:space="preserve">Refrigerant leakage has a direct environmental impact, primarily due to the use of hydrofluorocarbons (HFCs), a class of synthetic gases that replaced </w:t>
      </w:r>
      <w:proofErr w:type="spellStart"/>
      <w:r w:rsidR="004042CF" w:rsidRPr="00CF37FF">
        <w:rPr>
          <w:lang w:val="en-US" w:eastAsia="ja-JP"/>
        </w:rPr>
        <w:t>hydrochlorofluorocarbons</w:t>
      </w:r>
      <w:proofErr w:type="spellEnd"/>
      <w:r w:rsidR="004042CF" w:rsidRPr="00CF37FF">
        <w:rPr>
          <w:lang w:val="en-US" w:eastAsia="ja-JP"/>
        </w:rPr>
        <w:t xml:space="preserve"> (HCFCs). HCFCs were phased out due to their destructive effects on the ozone layer, attributed to their chlorine content. While HFCs do not pose a significant threat to the ozone layer, they are </w:t>
      </w:r>
      <w:r w:rsidR="004042CF" w:rsidRPr="00CF37FF">
        <w:rPr>
          <w:bCs/>
          <w:lang w:val="en-US" w:eastAsia="ja-JP"/>
        </w:rPr>
        <w:t>potent greenhouse gases</w:t>
      </w:r>
      <w:r w:rsidR="004042CF" w:rsidRPr="00CF37FF">
        <w:rPr>
          <w:lang w:val="en-US" w:eastAsia="ja-JP"/>
        </w:rPr>
        <w:t xml:space="preserve"> with </w:t>
      </w:r>
      <w:r w:rsidR="004042CF" w:rsidRPr="00CF37FF">
        <w:rPr>
          <w:bCs/>
          <w:lang w:val="en-US" w:eastAsia="ja-JP"/>
        </w:rPr>
        <w:t>high global warming potential (GWP)</w:t>
      </w:r>
      <w:r w:rsidR="004042CF" w:rsidRPr="00CF37FF">
        <w:rPr>
          <w:lang w:val="en-US" w:eastAsia="ja-JP"/>
        </w:rPr>
        <w:t>.</w:t>
      </w:r>
    </w:p>
    <w:p w14:paraId="6B773B74" w14:textId="77777777" w:rsidR="004042CF" w:rsidRPr="00CF37FF" w:rsidRDefault="004042CF" w:rsidP="004042CF">
      <w:pPr>
        <w:ind w:right="0"/>
        <w:rPr>
          <w:lang w:val="en-US" w:eastAsia="ja-JP"/>
        </w:rPr>
      </w:pPr>
    </w:p>
    <w:p w14:paraId="79B6AA63" w14:textId="00FE5D6A" w:rsidR="004042CF" w:rsidRPr="00CF37FF" w:rsidRDefault="004042CF" w:rsidP="002E064E">
      <w:pPr>
        <w:ind w:right="0"/>
        <w:rPr>
          <w:lang w:val="en-US" w:eastAsia="ja-JP"/>
        </w:rPr>
      </w:pPr>
      <w:r w:rsidRPr="00CF37FF">
        <w:rPr>
          <w:lang w:val="en-US" w:eastAsia="ja-JP"/>
        </w:rPr>
        <w:t xml:space="preserve">Although HFCs are considered </w:t>
      </w:r>
      <w:r w:rsidRPr="00CF37FF">
        <w:rPr>
          <w:bCs/>
          <w:lang w:val="en-US" w:eastAsia="ja-JP"/>
        </w:rPr>
        <w:t>short-lived climate pollutants</w:t>
      </w:r>
      <w:r w:rsidRPr="00CF37FF">
        <w:rPr>
          <w:lang w:val="en-US" w:eastAsia="ja-JP"/>
        </w:rPr>
        <w:t xml:space="preserve"> with an atmospheric lifespan of approximately </w:t>
      </w:r>
      <w:r w:rsidRPr="00CF37FF">
        <w:rPr>
          <w:bCs/>
          <w:lang w:val="en-US" w:eastAsia="ja-JP"/>
        </w:rPr>
        <w:t>15 years</w:t>
      </w:r>
      <w:r w:rsidRPr="00CF37FF">
        <w:rPr>
          <w:lang w:val="en-US" w:eastAsia="ja-JP"/>
        </w:rPr>
        <w:t xml:space="preserve">, many exhibit </w:t>
      </w:r>
      <w:r w:rsidRPr="00CF37FF">
        <w:rPr>
          <w:bCs/>
          <w:lang w:val="en-US" w:eastAsia="ja-JP"/>
        </w:rPr>
        <w:t>strong global warming effects</w:t>
      </w:r>
      <w:r w:rsidR="002E064E" w:rsidRPr="00CF37FF">
        <w:rPr>
          <w:lang w:val="en-US" w:eastAsia="ja-JP"/>
        </w:rPr>
        <w:t xml:space="preserve">. </w:t>
      </w:r>
      <w:r w:rsidRPr="00CF37FF">
        <w:rPr>
          <w:lang w:val="en-US" w:eastAsia="ja-JP"/>
        </w:rPr>
        <w:t xml:space="preserve">In automotive applications, </w:t>
      </w:r>
      <w:r w:rsidRPr="00CF37FF">
        <w:rPr>
          <w:bCs/>
          <w:lang w:val="en-US" w:eastAsia="ja-JP"/>
        </w:rPr>
        <w:t>HFC leakage is nearly unavoidable</w:t>
      </w:r>
      <w:r w:rsidRPr="00CF37FF">
        <w:rPr>
          <w:lang w:val="en-US" w:eastAsia="ja-JP"/>
        </w:rPr>
        <w:t>, leading to continuous emissions throughout a vehicle's lifespan.</w:t>
      </w:r>
    </w:p>
    <w:p w14:paraId="2AC8EEA7" w14:textId="0B247718" w:rsidR="00332877" w:rsidRPr="00A73B5D" w:rsidRDefault="00332877" w:rsidP="004042CF">
      <w:pPr>
        <w:ind w:right="0"/>
        <w:rPr>
          <w:color w:val="FF0000"/>
          <w:lang w:val="en-US" w:eastAsia="ja-JP"/>
        </w:rPr>
      </w:pPr>
    </w:p>
    <w:p w14:paraId="587E68EE" w14:textId="7800E927" w:rsidR="00332877" w:rsidRPr="00CF37FF" w:rsidRDefault="00332877" w:rsidP="00332877">
      <w:pPr>
        <w:ind w:right="0"/>
        <w:rPr>
          <w:lang w:val="en-US" w:eastAsia="ja-JP"/>
        </w:rPr>
      </w:pPr>
      <w:r w:rsidRPr="00CF37FF">
        <w:rPr>
          <w:lang w:val="en-US" w:eastAsia="ja-JP"/>
        </w:rPr>
        <w:t xml:space="preserve">Refrigerant emissions shall be included in the life cycle inventory as </w:t>
      </w:r>
      <w:r w:rsidRPr="00CF37FF">
        <w:rPr>
          <w:bCs/>
          <w:lang w:val="en-US" w:eastAsia="ja-JP"/>
        </w:rPr>
        <w:t>elementary flows</w:t>
      </w:r>
      <w:r w:rsidRPr="00CF37FF">
        <w:rPr>
          <w:lang w:val="en-US" w:eastAsia="ja-JP"/>
        </w:rPr>
        <w:t xml:space="preserve">. For mobile air conditioning (MAC) systems in passenger vehicles, such emissions </w:t>
      </w:r>
      <w:r w:rsidR="002E064E" w:rsidRPr="00162D21">
        <w:rPr>
          <w:color w:val="FF0000"/>
          <w:lang w:val="en-US" w:eastAsia="ja-JP"/>
        </w:rPr>
        <w:t>should</w:t>
      </w:r>
      <w:r w:rsidRPr="007D0280">
        <w:rPr>
          <w:color w:val="FF0000"/>
          <w:lang w:val="en-US" w:eastAsia="ja-JP"/>
        </w:rPr>
        <w:t xml:space="preserve"> </w:t>
      </w:r>
      <w:r w:rsidRPr="00CF37FF">
        <w:rPr>
          <w:lang w:val="en-US" w:eastAsia="ja-JP"/>
        </w:rPr>
        <w:t xml:space="preserve">be reported as </w:t>
      </w:r>
      <w:r w:rsidRPr="00CF37FF">
        <w:rPr>
          <w:bCs/>
          <w:lang w:val="en-US" w:eastAsia="ja-JP"/>
        </w:rPr>
        <w:t>non-exhaust emissions</w:t>
      </w:r>
      <w:r w:rsidRPr="00CF37FF">
        <w:rPr>
          <w:lang w:val="en-US" w:eastAsia="ja-JP"/>
        </w:rPr>
        <w:t xml:space="preserve"> if the refrigerant used has a </w:t>
      </w:r>
      <w:r w:rsidRPr="00CF37FF">
        <w:rPr>
          <w:bCs/>
          <w:lang w:val="en-US" w:eastAsia="ja-JP"/>
        </w:rPr>
        <w:t>GWP₁₀₀ value equal to or greater than 150 kg CO₂-</w:t>
      </w:r>
      <w:proofErr w:type="spellStart"/>
      <w:r w:rsidRPr="00CF37FF">
        <w:rPr>
          <w:bCs/>
          <w:lang w:val="en-US" w:eastAsia="ja-JP"/>
        </w:rPr>
        <w:t>eq</w:t>
      </w:r>
      <w:proofErr w:type="spellEnd"/>
      <w:r w:rsidRPr="00CF37FF">
        <w:rPr>
          <w:bCs/>
          <w:lang w:val="en-US" w:eastAsia="ja-JP"/>
        </w:rPr>
        <w:t>/kg</w:t>
      </w:r>
      <w:r w:rsidRPr="00CF37FF">
        <w:rPr>
          <w:lang w:val="en-US" w:eastAsia="ja-JP"/>
        </w:rPr>
        <w:t xml:space="preserve">. Refrigerants with a GWP₁₀₀ below this threshold </w:t>
      </w:r>
      <w:r w:rsidRPr="00CF37FF">
        <w:rPr>
          <w:bCs/>
          <w:lang w:val="en-US" w:eastAsia="ja-JP"/>
        </w:rPr>
        <w:t>may</w:t>
      </w:r>
      <w:r w:rsidRPr="00CF37FF">
        <w:rPr>
          <w:lang w:val="en-US" w:eastAsia="ja-JP"/>
        </w:rPr>
        <w:t xml:space="preserve"> also be reported as non-exhaust emissions, at the discretion of the practitioner.</w:t>
      </w:r>
    </w:p>
    <w:p w14:paraId="10F99582" w14:textId="01391A96" w:rsidR="00332877" w:rsidRPr="00CF37FF" w:rsidRDefault="00332877" w:rsidP="004042CF">
      <w:pPr>
        <w:ind w:right="0"/>
        <w:rPr>
          <w:lang w:val="en-US" w:eastAsia="ja-JP"/>
        </w:rPr>
      </w:pPr>
    </w:p>
    <w:p w14:paraId="019AC40F" w14:textId="21D83729" w:rsidR="00332877" w:rsidRPr="00CF37FF" w:rsidRDefault="0021482E" w:rsidP="00332877">
      <w:pPr>
        <w:ind w:right="0"/>
        <w:rPr>
          <w:lang w:val="en-US" w:eastAsia="ja-JP"/>
        </w:rPr>
      </w:pPr>
      <w:r w:rsidRPr="007D0280">
        <w:rPr>
          <w:color w:val="FF0000"/>
          <w:lang w:val="en-US" w:eastAsia="ja-JP"/>
        </w:rPr>
        <w:t>For Level 1 and Level 2</w:t>
      </w:r>
      <w:r>
        <w:rPr>
          <w:lang w:val="en-US" w:eastAsia="ja-JP"/>
        </w:rPr>
        <w:t>, t</w:t>
      </w:r>
      <w:r w:rsidR="00332877" w:rsidRPr="00CF37FF">
        <w:rPr>
          <w:lang w:val="en-US" w:eastAsia="ja-JP"/>
        </w:rPr>
        <w:t>hese recommended practices do not prescribe a specific methodology for quantifying refrigerant leakage to the environment. Instead, the approach for estimation is left to the practitioner, provided that the method is clearly documented and transparently reported.</w:t>
      </w:r>
    </w:p>
    <w:p w14:paraId="70BF1FD7" w14:textId="0CD4D6F9" w:rsidR="004042CF" w:rsidRPr="00A73B5D" w:rsidRDefault="004042CF" w:rsidP="00064D50">
      <w:pPr>
        <w:ind w:right="0"/>
        <w:rPr>
          <w:color w:val="FF0000"/>
          <w:lang w:val="en-US" w:eastAsia="ja-JP"/>
        </w:rPr>
      </w:pPr>
    </w:p>
    <w:p w14:paraId="6F766DAD" w14:textId="548A19A3" w:rsidR="00E35820" w:rsidRPr="007D0280" w:rsidRDefault="00C2325E" w:rsidP="00064D50">
      <w:pPr>
        <w:ind w:right="0"/>
        <w:rPr>
          <w:color w:val="FF0000"/>
          <w:lang w:val="en-US" w:eastAsia="ja-JP"/>
        </w:rPr>
      </w:pPr>
      <w:r w:rsidRPr="007D0280">
        <w:rPr>
          <w:color w:val="FF0000"/>
          <w:lang w:val="en-US" w:eastAsia="ja-JP"/>
        </w:rPr>
        <w:t xml:space="preserve">However, </w:t>
      </w:r>
      <w:r w:rsidR="007D0280" w:rsidRPr="007D0280">
        <w:rPr>
          <w:color w:val="FF0000"/>
          <w:lang w:val="en-US" w:eastAsia="ja-JP"/>
        </w:rPr>
        <w:t xml:space="preserve">for Level 3 and Level 4, </w:t>
      </w:r>
      <w:r w:rsidRPr="007D0280">
        <w:rPr>
          <w:color w:val="FF0000"/>
          <w:lang w:val="en-US" w:eastAsia="ja-JP"/>
        </w:rPr>
        <w:t>the calculation of non-exhaust emissions arising from processes concerning MAC systems use</w:t>
      </w:r>
      <w:r w:rsidR="007D0280" w:rsidRPr="007D0280">
        <w:rPr>
          <w:color w:val="FF0000"/>
          <w:lang w:val="en-US" w:eastAsia="ja-JP"/>
        </w:rPr>
        <w:t xml:space="preserve"> should be</w:t>
      </w:r>
      <w:r w:rsidRPr="007D0280">
        <w:rPr>
          <w:color w:val="FF0000"/>
          <w:lang w:val="en-US" w:eastAsia="ja-JP"/>
        </w:rPr>
        <w:t xml:space="preserve"> </w:t>
      </w:r>
      <w:r w:rsidR="007D0280" w:rsidRPr="007D0280">
        <w:rPr>
          <w:color w:val="FF0000"/>
          <w:lang w:val="en-US" w:eastAsia="ja-JP"/>
        </w:rPr>
        <w:t>performed with</w:t>
      </w:r>
      <w:r w:rsidR="002E064E" w:rsidRPr="007D0280">
        <w:rPr>
          <w:color w:val="FF0000"/>
          <w:lang w:val="en-US" w:eastAsia="ja-JP"/>
        </w:rPr>
        <w:t xml:space="preserve"> the following data</w:t>
      </w:r>
      <w:r w:rsidR="00121B8C" w:rsidRPr="007D0280">
        <w:rPr>
          <w:color w:val="FF0000"/>
          <w:lang w:val="en-US" w:eastAsia="ja-JP"/>
        </w:rPr>
        <w:t>:</w:t>
      </w:r>
    </w:p>
    <w:p w14:paraId="5808BD48" w14:textId="7EDDF4CE" w:rsidR="00E35820" w:rsidRPr="007D0280" w:rsidRDefault="00E35820" w:rsidP="002E2122">
      <w:pPr>
        <w:pStyle w:val="ListParagraph"/>
        <w:numPr>
          <w:ilvl w:val="0"/>
          <w:numId w:val="12"/>
        </w:numPr>
        <w:ind w:right="0"/>
        <w:rPr>
          <w:color w:val="FF0000"/>
          <w:lang w:val="en-US" w:eastAsia="ja-JP"/>
        </w:rPr>
      </w:pPr>
      <w:r w:rsidRPr="007D0280">
        <w:rPr>
          <w:color w:val="FF0000"/>
          <w:lang w:val="en-US" w:eastAsia="ja-JP"/>
        </w:rPr>
        <w:t>Air conditioning refrigerant leakage volume [kg/year]</w:t>
      </w:r>
    </w:p>
    <w:p w14:paraId="24056BE3" w14:textId="2DD1BE89" w:rsidR="00E35820" w:rsidRPr="007D0280" w:rsidRDefault="00E35820" w:rsidP="002E2122">
      <w:pPr>
        <w:pStyle w:val="ListParagraph"/>
        <w:numPr>
          <w:ilvl w:val="0"/>
          <w:numId w:val="12"/>
        </w:numPr>
        <w:ind w:right="0"/>
        <w:rPr>
          <w:color w:val="FF0000"/>
          <w:lang w:val="en-US" w:eastAsia="ja-JP"/>
        </w:rPr>
      </w:pPr>
      <w:r w:rsidRPr="007D0280">
        <w:rPr>
          <w:color w:val="FF0000"/>
          <w:lang w:val="en-US" w:eastAsia="ja-JP"/>
        </w:rPr>
        <w:t>Fluorocarbon GWP100</w:t>
      </w:r>
    </w:p>
    <w:p w14:paraId="62875DF1" w14:textId="1FF7CBFD" w:rsidR="00E35820" w:rsidRPr="007D0280" w:rsidRDefault="00E35820" w:rsidP="002E2122">
      <w:pPr>
        <w:pStyle w:val="ListParagraph"/>
        <w:numPr>
          <w:ilvl w:val="0"/>
          <w:numId w:val="12"/>
        </w:numPr>
        <w:ind w:right="0"/>
        <w:rPr>
          <w:color w:val="FF0000"/>
          <w:lang w:val="en-US" w:eastAsia="ja-JP"/>
        </w:rPr>
      </w:pPr>
      <w:r w:rsidRPr="007D0280">
        <w:rPr>
          <w:color w:val="FF0000"/>
          <w:lang w:val="en-US" w:eastAsia="ja-JP"/>
        </w:rPr>
        <w:t>Fluorocarbon production intensity [kg-CO</w:t>
      </w:r>
      <w:r w:rsidRPr="007D0280">
        <w:rPr>
          <w:color w:val="FF0000"/>
          <w:vertAlign w:val="subscript"/>
          <w:lang w:val="en-US" w:eastAsia="ja-JP"/>
        </w:rPr>
        <w:t>2</w:t>
      </w:r>
      <w:r w:rsidRPr="007D0280">
        <w:rPr>
          <w:color w:val="FF0000"/>
          <w:lang w:val="en-US" w:eastAsia="ja-JP"/>
        </w:rPr>
        <w:t>e/kg-fluorocarbon]</w:t>
      </w:r>
    </w:p>
    <w:p w14:paraId="0B51CCB2" w14:textId="77777777" w:rsidR="00977750" w:rsidRPr="007D0280" w:rsidRDefault="00E35820" w:rsidP="002E2122">
      <w:pPr>
        <w:pStyle w:val="ListParagraph"/>
        <w:numPr>
          <w:ilvl w:val="0"/>
          <w:numId w:val="12"/>
        </w:numPr>
        <w:ind w:right="0"/>
        <w:rPr>
          <w:color w:val="FF0000"/>
          <w:lang w:val="en-US" w:eastAsia="ja-JP"/>
        </w:rPr>
      </w:pPr>
      <w:r w:rsidRPr="007D0280">
        <w:rPr>
          <w:color w:val="FF0000"/>
          <w:lang w:val="en-US" w:eastAsia="ja-JP"/>
        </w:rPr>
        <w:t>Years of use [years]</w:t>
      </w:r>
    </w:p>
    <w:p w14:paraId="30648765" w14:textId="13E7E89F" w:rsidR="00FF2EF5" w:rsidRPr="007D0280" w:rsidRDefault="00FF2EF5" w:rsidP="00FF2EF5">
      <w:pPr>
        <w:ind w:right="0"/>
        <w:rPr>
          <w:color w:val="FF0000"/>
          <w:lang w:val="en-US" w:eastAsia="ja-JP"/>
        </w:rPr>
      </w:pPr>
    </w:p>
    <w:p w14:paraId="42D3CDF7" w14:textId="5B209048" w:rsidR="00FF2EF5" w:rsidRPr="007D0280" w:rsidRDefault="00FF2EF5" w:rsidP="00FF2EF5">
      <w:pPr>
        <w:ind w:right="0"/>
        <w:rPr>
          <w:color w:val="FF0000"/>
          <w:lang w:val="en-US" w:eastAsia="ja-JP"/>
        </w:rPr>
      </w:pPr>
      <w:r w:rsidRPr="007D0280">
        <w:rPr>
          <w:color w:val="FF0000"/>
          <w:lang w:val="en-US" w:eastAsia="ja-JP"/>
        </w:rPr>
        <w:t xml:space="preserve">The refrigerants leakage </w:t>
      </w:r>
      <w:r w:rsidR="00C2325E" w:rsidRPr="007D0280">
        <w:rPr>
          <w:color w:val="FF0000"/>
          <w:lang w:val="en-US" w:eastAsia="ja-JP"/>
        </w:rPr>
        <w:t>may</w:t>
      </w:r>
      <w:r w:rsidRPr="007D0280">
        <w:rPr>
          <w:color w:val="FF0000"/>
          <w:lang w:val="en-US" w:eastAsia="ja-JP"/>
        </w:rPr>
        <w:t xml:space="preserve"> be calculated as follows:</w:t>
      </w:r>
    </w:p>
    <w:p w14:paraId="46CAEC92" w14:textId="6F01A4BE" w:rsidR="00575755" w:rsidRPr="007D0280" w:rsidRDefault="00F553F0" w:rsidP="00FF2EF5">
      <w:pPr>
        <w:ind w:right="0"/>
        <w:rPr>
          <w:color w:val="FF0000"/>
          <w:lang w:val="en-US" w:eastAsia="ja-JP"/>
        </w:rPr>
      </w:pPr>
      <m:oMathPara>
        <m:oMath>
          <m:sSub>
            <m:sSubPr>
              <m:ctrlPr>
                <w:rPr>
                  <w:rFonts w:ascii="Cambria Math" w:hAnsi="Cambria Math"/>
                  <w:i/>
                  <w:color w:val="FF0000"/>
                  <w:lang w:val="en-US" w:eastAsia="ja-JP"/>
                </w:rPr>
              </m:ctrlPr>
            </m:sSubPr>
            <m:e>
              <m:r>
                <w:rPr>
                  <w:rFonts w:ascii="Cambria Math" w:hAnsi="Cambria Math"/>
                  <w:color w:val="FF0000"/>
                  <w:lang w:val="en-US" w:eastAsia="ja-JP"/>
                </w:rPr>
                <m:t>C</m:t>
              </m:r>
            </m:e>
            <m:sub>
              <m:r>
                <w:rPr>
                  <w:rFonts w:ascii="Cambria Math" w:hAnsi="Cambria Math"/>
                  <w:color w:val="FF0000"/>
                  <w:lang w:val="en-US" w:eastAsia="ja-JP"/>
                </w:rPr>
                <m:t xml:space="preserve"> Fluorocarbon</m:t>
              </m:r>
            </m:sub>
          </m:sSub>
          <m:r>
            <w:rPr>
              <w:rFonts w:ascii="Cambria Math" w:hAnsi="Cambria Math"/>
              <w:color w:val="FF0000"/>
              <w:lang w:val="en-US" w:eastAsia="ja-JP"/>
            </w:rPr>
            <m:t>=</m:t>
          </m:r>
          <m:d>
            <m:dPr>
              <m:begChr m:val="["/>
              <m:endChr m:val="]"/>
              <m:ctrlPr>
                <w:rPr>
                  <w:rFonts w:ascii="Cambria Math" w:hAnsi="Cambria Math"/>
                  <w:i/>
                  <w:color w:val="FF0000"/>
                  <w:lang w:val="en-US" w:eastAsia="ja-JP"/>
                </w:rPr>
              </m:ctrlPr>
            </m:dPr>
            <m:e>
              <m:r>
                <w:rPr>
                  <w:rFonts w:ascii="Cambria Math" w:hAnsi="Cambria Math"/>
                  <w:color w:val="FF0000"/>
                  <w:lang w:val="en-US" w:eastAsia="ja-JP"/>
                </w:rPr>
                <m:t xml:space="preserve">Leak </m:t>
              </m:r>
              <m:sSub>
                <m:sSubPr>
                  <m:ctrlPr>
                    <w:rPr>
                      <w:rFonts w:ascii="Cambria Math" w:hAnsi="Cambria Math"/>
                      <w:i/>
                      <w:color w:val="FF0000"/>
                      <w:lang w:val="en-US" w:eastAsia="ja-JP"/>
                    </w:rPr>
                  </m:ctrlPr>
                </m:sSubPr>
                <m:e>
                  <m:r>
                    <w:rPr>
                      <w:rFonts w:ascii="Cambria Math" w:hAnsi="Cambria Math"/>
                      <w:color w:val="FF0000"/>
                      <w:lang w:val="en-US" w:eastAsia="ja-JP"/>
                    </w:rPr>
                    <m:t>Mass</m:t>
                  </m:r>
                </m:e>
                <m:sub>
                  <m:r>
                    <w:rPr>
                      <w:rFonts w:ascii="Cambria Math" w:hAnsi="Cambria Math"/>
                      <w:color w:val="FF0000"/>
                      <w:lang w:val="en-US" w:eastAsia="ja-JP"/>
                    </w:rPr>
                    <m:t>HFC</m:t>
                  </m:r>
                </m:sub>
              </m:sSub>
              <m:r>
                <w:rPr>
                  <w:rFonts w:ascii="Cambria Math" w:hAnsi="Cambria Math"/>
                  <w:color w:val="FF0000"/>
                  <w:lang w:val="en-US" w:eastAsia="ja-JP"/>
                </w:rPr>
                <m:t xml:space="preserve"> × Years ×</m:t>
              </m:r>
              <m:sSub>
                <m:sSubPr>
                  <m:ctrlPr>
                    <w:rPr>
                      <w:rFonts w:ascii="Cambria Math" w:hAnsi="Cambria Math"/>
                      <w:i/>
                      <w:color w:val="FF0000"/>
                      <w:lang w:val="en-US" w:eastAsia="ja-JP"/>
                    </w:rPr>
                  </m:ctrlPr>
                </m:sSubPr>
                <m:e>
                  <m:r>
                    <w:rPr>
                      <w:rFonts w:ascii="Cambria Math" w:hAnsi="Cambria Math"/>
                      <w:color w:val="FF0000"/>
                      <w:lang w:val="en-US" w:eastAsia="ja-JP"/>
                    </w:rPr>
                    <m:t>GWP</m:t>
                  </m:r>
                </m:e>
                <m:sub>
                  <m:r>
                    <w:rPr>
                      <w:rFonts w:ascii="Cambria Math" w:hAnsi="Cambria Math"/>
                      <w:color w:val="FF0000"/>
                      <w:lang w:val="en-US" w:eastAsia="ja-JP"/>
                    </w:rPr>
                    <m:t>HFC</m:t>
                  </m:r>
                </m:sub>
              </m:sSub>
            </m:e>
          </m:d>
          <m:r>
            <w:rPr>
              <w:rFonts w:ascii="Cambria Math" w:hAnsi="Cambria Math"/>
              <w:color w:val="FF0000"/>
              <w:lang w:val="en-US" w:eastAsia="ja-JP"/>
            </w:rPr>
            <m:t xml:space="preserve">+[Replenishment </m:t>
          </m:r>
          <m:sSub>
            <m:sSubPr>
              <m:ctrlPr>
                <w:rPr>
                  <w:rFonts w:ascii="Cambria Math" w:hAnsi="Cambria Math"/>
                  <w:i/>
                  <w:color w:val="FF0000"/>
                  <w:lang w:val="en-US" w:eastAsia="ja-JP"/>
                </w:rPr>
              </m:ctrlPr>
            </m:sSubPr>
            <m:e>
              <m:r>
                <w:rPr>
                  <w:rFonts w:ascii="Cambria Math" w:hAnsi="Cambria Math"/>
                  <w:color w:val="FF0000"/>
                  <w:lang w:val="en-US" w:eastAsia="ja-JP"/>
                </w:rPr>
                <m:t>V</m:t>
              </m:r>
            </m:e>
            <m:sub>
              <m:r>
                <w:rPr>
                  <w:rFonts w:ascii="Cambria Math" w:hAnsi="Cambria Math"/>
                  <w:color w:val="FF0000"/>
                  <w:lang w:val="en-US" w:eastAsia="ja-JP"/>
                </w:rPr>
                <m:t>HFC</m:t>
              </m:r>
            </m:sub>
          </m:sSub>
          <m:r>
            <w:rPr>
              <w:rFonts w:ascii="Cambria Math" w:hAnsi="Cambria Math"/>
              <w:color w:val="FF0000"/>
              <w:lang w:val="en-US" w:eastAsia="ja-JP"/>
            </w:rPr>
            <m:t xml:space="preserve"> × Years ×</m:t>
          </m:r>
          <m:sSub>
            <m:sSubPr>
              <m:ctrlPr>
                <w:rPr>
                  <w:rFonts w:ascii="Cambria Math" w:hAnsi="Cambria Math"/>
                  <w:i/>
                  <w:color w:val="FF0000"/>
                  <w:lang w:val="en-US" w:eastAsia="ja-JP"/>
                </w:rPr>
              </m:ctrlPr>
            </m:sSubPr>
            <m:e>
              <m:r>
                <w:rPr>
                  <w:rFonts w:ascii="Cambria Math" w:hAnsi="Cambria Math"/>
                  <w:color w:val="FF0000"/>
                  <w:lang w:val="en-US" w:eastAsia="ja-JP"/>
                </w:rPr>
                <m:t>EF</m:t>
              </m:r>
            </m:e>
            <m:sub>
              <m:r>
                <w:rPr>
                  <w:rFonts w:ascii="Cambria Math" w:hAnsi="Cambria Math"/>
                  <w:color w:val="FF0000"/>
                  <w:lang w:val="en-US" w:eastAsia="ja-JP"/>
                </w:rPr>
                <m:t>HFC</m:t>
              </m:r>
            </m:sub>
          </m:sSub>
          <m:r>
            <w:rPr>
              <w:rFonts w:ascii="Cambria Math" w:hAnsi="Cambria Math"/>
              <w:color w:val="FF0000"/>
              <w:lang w:val="en-US" w:eastAsia="ja-JP"/>
            </w:rPr>
            <m:t>]</m:t>
          </m:r>
        </m:oMath>
      </m:oMathPara>
    </w:p>
    <w:p w14:paraId="2D19F83F" w14:textId="4DBAD299" w:rsidR="00F45AC6" w:rsidRPr="007D0280" w:rsidRDefault="00F45AC6" w:rsidP="00FF2EF5">
      <w:pPr>
        <w:ind w:right="0"/>
        <w:rPr>
          <w:color w:val="FF0000"/>
          <w:lang w:val="en-US" w:eastAsia="ja-JP"/>
        </w:rPr>
      </w:pPr>
      <w:r w:rsidRPr="007D0280">
        <w:rPr>
          <w:color w:val="FF0000"/>
          <w:lang w:val="en-US" w:eastAsia="ja-JP"/>
        </w:rPr>
        <w:t>]</w:t>
      </w:r>
    </w:p>
    <w:p w14:paraId="548A12FC" w14:textId="55C94677" w:rsidR="00F5401E" w:rsidRDefault="005F5117" w:rsidP="005B1383">
      <w:pPr>
        <w:pStyle w:val="Heading4"/>
        <w:ind w:right="0"/>
        <w:rPr>
          <w:lang w:eastAsia="ja-JP"/>
        </w:rPr>
      </w:pPr>
      <w:r>
        <w:rPr>
          <w:lang w:eastAsia="ja-JP"/>
        </w:rPr>
        <w:t xml:space="preserve">Quantification </w:t>
      </w:r>
      <w:r w:rsidR="00F5401E">
        <w:rPr>
          <w:lang w:eastAsia="ja-JP"/>
        </w:rPr>
        <w:t xml:space="preserve">of </w:t>
      </w:r>
      <w:r>
        <w:rPr>
          <w:lang w:eastAsia="ja-JP"/>
        </w:rPr>
        <w:t xml:space="preserve">vehicle emissions exported </w:t>
      </w:r>
      <w:r w:rsidR="00F5401E">
        <w:rPr>
          <w:lang w:eastAsia="ja-JP"/>
        </w:rPr>
        <w:t>out of region of sales</w:t>
      </w:r>
    </w:p>
    <w:p w14:paraId="3D043631" w14:textId="285F0EF1" w:rsidR="00545EAA" w:rsidRPr="00E50D1F" w:rsidRDefault="00436DC9" w:rsidP="00064C88">
      <w:pPr>
        <w:ind w:right="0"/>
        <w:rPr>
          <w:lang w:eastAsia="ja-JP"/>
        </w:rPr>
      </w:pPr>
      <w:r w:rsidRPr="00E50D1F">
        <w:rPr>
          <w:lang w:val="en-US" w:eastAsia="ja-JP"/>
        </w:rPr>
        <w:t xml:space="preserve">Ideally, the GHG emissions related to operation of vehicles exported from the country where they are sold/used </w:t>
      </w:r>
      <w:r w:rsidR="0039604A" w:rsidRPr="00E50D1F">
        <w:rPr>
          <w:lang w:val="en-US" w:eastAsia="ja-JP"/>
        </w:rPr>
        <w:t xml:space="preserve">shall </w:t>
      </w:r>
      <w:r w:rsidRPr="00E50D1F">
        <w:rPr>
          <w:lang w:val="en-US" w:eastAsia="ja-JP"/>
        </w:rPr>
        <w:t xml:space="preserve">be evaluated by using energy consumption performance (and fuel mix) and vehicle lifetime (and km activity) of the country where they are exported, used and eventually disposed/recycled. However, to avoid unnecessary complexity, if data in the </w:t>
      </w:r>
      <w:r w:rsidR="00925187" w:rsidRPr="004D3384">
        <w:rPr>
          <w:lang w:val="en-US" w:eastAsia="ja-JP"/>
        </w:rPr>
        <w:t>region</w:t>
      </w:r>
      <w:r w:rsidRPr="004D3384">
        <w:rPr>
          <w:lang w:val="en-US" w:eastAsia="ja-JP"/>
        </w:rPr>
        <w:t xml:space="preserve"> </w:t>
      </w:r>
      <w:r w:rsidRPr="00E50D1F">
        <w:rPr>
          <w:lang w:val="en-US" w:eastAsia="ja-JP"/>
        </w:rPr>
        <w:t xml:space="preserve">to which they are exported cannot be tracked down or it is difficult to grasp the needed values of the country where they are exported, used and eventually disposed/recycled, a simplified approach can be adopted. Hence, the full lifetime period (and km activity) </w:t>
      </w:r>
      <w:r w:rsidR="0039604A" w:rsidRPr="00E50D1F">
        <w:rPr>
          <w:lang w:val="en-US" w:eastAsia="ja-JP"/>
        </w:rPr>
        <w:t xml:space="preserve">shall </w:t>
      </w:r>
      <w:r w:rsidRPr="00E50D1F">
        <w:rPr>
          <w:lang w:val="en-US" w:eastAsia="ja-JP"/>
        </w:rPr>
        <w:t xml:space="preserve">be considered but the energy consumption performance (and fuel mix) and vehicle life (activity) of the </w:t>
      </w:r>
      <w:r w:rsidR="004B0629" w:rsidRPr="00E50D1F">
        <w:rPr>
          <w:lang w:val="en-US" w:eastAsia="ja-JP"/>
        </w:rPr>
        <w:t xml:space="preserve">primary </w:t>
      </w:r>
      <w:r w:rsidRPr="00E50D1F">
        <w:rPr>
          <w:lang w:val="en-US" w:eastAsia="ja-JP"/>
        </w:rPr>
        <w:t xml:space="preserve">region of sale/use are adopted for the calculations. </w:t>
      </w:r>
      <w:r w:rsidR="00952AD5" w:rsidRPr="00E50D1F">
        <w:rPr>
          <w:lang w:val="en-US" w:eastAsia="ja-JP"/>
        </w:rPr>
        <w:t>For those</w:t>
      </w:r>
      <w:r w:rsidR="00695545" w:rsidRPr="00E50D1F">
        <w:rPr>
          <w:lang w:val="en-US" w:eastAsia="ja-JP"/>
        </w:rPr>
        <w:t xml:space="preserve"> </w:t>
      </w:r>
      <w:r w:rsidR="00695545" w:rsidRPr="00E50D1F">
        <w:rPr>
          <w:lang w:eastAsia="ja-JP"/>
        </w:rPr>
        <w:t>countries</w:t>
      </w:r>
      <w:r w:rsidR="00CB70EB" w:rsidRPr="00E50D1F">
        <w:rPr>
          <w:lang w:eastAsia="ja-JP"/>
        </w:rPr>
        <w:t xml:space="preserve"> and regions that export used vehicles, the</w:t>
      </w:r>
      <w:r w:rsidR="004B0629" w:rsidRPr="00E50D1F">
        <w:rPr>
          <w:lang w:eastAsia="ja-JP"/>
        </w:rPr>
        <w:t xml:space="preserve"> actual</w:t>
      </w:r>
      <w:r w:rsidR="00CB70EB" w:rsidRPr="00E50D1F">
        <w:rPr>
          <w:lang w:eastAsia="ja-JP"/>
        </w:rPr>
        <w:t xml:space="preserve"> average vehicle lifetime is higher than the average period </w:t>
      </w:r>
      <w:r w:rsidR="00952AD5" w:rsidRPr="00E50D1F">
        <w:rPr>
          <w:lang w:eastAsia="ja-JP"/>
        </w:rPr>
        <w:t>during which the vehicles are used domestically</w:t>
      </w:r>
      <w:r w:rsidR="001A5B75" w:rsidRPr="00E50D1F">
        <w:rPr>
          <w:lang w:eastAsia="ja-JP"/>
        </w:rPr>
        <w:t>.</w:t>
      </w:r>
    </w:p>
    <w:p w14:paraId="71F842B9" w14:textId="44E4EFCF" w:rsidR="00064C88" w:rsidRDefault="00064C88" w:rsidP="00064C88">
      <w:pPr>
        <w:ind w:right="0"/>
      </w:pPr>
    </w:p>
    <w:p w14:paraId="1F92359F" w14:textId="1B7C4BEE" w:rsidR="00640D68" w:rsidRPr="00E50D1F" w:rsidRDefault="00064C88" w:rsidP="005B1383">
      <w:pPr>
        <w:ind w:right="0"/>
        <w:rPr>
          <w:lang w:val="en-US" w:eastAsia="ja-JP"/>
        </w:rPr>
      </w:pPr>
      <w:r w:rsidRPr="00E50D1F">
        <w:t xml:space="preserve">Therefore, for all vehicles, the lifetime used to calculate life cycle emissions </w:t>
      </w:r>
      <w:r w:rsidR="0039604A" w:rsidRPr="00E50D1F">
        <w:t xml:space="preserve">shall </w:t>
      </w:r>
      <w:r w:rsidRPr="00E50D1F">
        <w:t>align with the average age of vehicles at the time of recycling, considering only those registered and recycled within the same country.</w:t>
      </w:r>
      <w:r w:rsidRPr="00E50D1F">
        <w:rPr>
          <w:lang w:val="en-US" w:eastAsia="ja-JP"/>
        </w:rPr>
        <w:t xml:space="preserve"> </w:t>
      </w:r>
    </w:p>
    <w:p w14:paraId="299253A5" w14:textId="7476DFB2" w:rsidR="00D44751" w:rsidRDefault="00D44751" w:rsidP="00D44751">
      <w:pPr>
        <w:pStyle w:val="Heading3"/>
        <w:ind w:right="0"/>
        <w:rPr>
          <w:lang w:eastAsia="ja-JP"/>
        </w:rPr>
      </w:pPr>
      <w:bookmarkStart w:id="71" w:name="_Toc196814684"/>
      <w:r>
        <w:rPr>
          <w:lang w:eastAsia="ja-JP"/>
        </w:rPr>
        <w:t>Data Collection and data type</w:t>
      </w:r>
      <w:bookmarkEnd w:id="71"/>
      <w:r w:rsidR="006056D1">
        <w:rPr>
          <w:lang w:eastAsia="ja-JP"/>
        </w:rPr>
        <w:t xml:space="preserve"> </w:t>
      </w:r>
    </w:p>
    <w:p w14:paraId="1C7F2E23" w14:textId="37BD943C" w:rsidR="009F760D" w:rsidRPr="00E50D1F" w:rsidRDefault="009F760D" w:rsidP="005B1383">
      <w:pPr>
        <w:ind w:right="0"/>
        <w:rPr>
          <w:lang w:val="en-US" w:eastAsia="ja-JP"/>
        </w:rPr>
      </w:pPr>
      <w:r w:rsidRPr="00E50D1F">
        <w:rPr>
          <w:lang w:val="en-US" w:eastAsia="ja-JP"/>
        </w:rPr>
        <w:t xml:space="preserve">Data shall be collected for the </w:t>
      </w:r>
      <w:r w:rsidRPr="00E50D1F">
        <w:rPr>
          <w:rFonts w:hint="eastAsia"/>
          <w:lang w:val="en-US" w:eastAsia="ja-JP"/>
        </w:rPr>
        <w:t>i</w:t>
      </w:r>
      <w:r w:rsidRPr="00E50D1F">
        <w:rPr>
          <w:lang w:val="en-US" w:eastAsia="ja-JP"/>
        </w:rPr>
        <w:t xml:space="preserve">tem outlined below. </w:t>
      </w:r>
      <w:r w:rsidR="00471F7C" w:rsidRPr="00471F7C">
        <w:rPr>
          <w:color w:val="FF0000"/>
          <w:lang w:val="en-US" w:eastAsia="ja-JP"/>
        </w:rPr>
        <w:t>Where applicable</w:t>
      </w:r>
      <w:r w:rsidR="00471F7C">
        <w:rPr>
          <w:lang w:val="en-US" w:eastAsia="ja-JP"/>
        </w:rPr>
        <w:t>, a</w:t>
      </w:r>
      <w:r w:rsidRPr="00E50D1F">
        <w:rPr>
          <w:lang w:val="en-US" w:eastAsia="ja-JP"/>
        </w:rPr>
        <w:t xml:space="preserve">ctivity data shall be collected as primary data. In case of the difficulty, secondary data may be applied to activity data. GHG emission </w:t>
      </w:r>
      <w:r w:rsidRPr="00E50D1F">
        <w:rPr>
          <w:lang w:val="en-US" w:eastAsia="ja-JP"/>
        </w:rPr>
        <w:lastRenderedPageBreak/>
        <w:t xml:space="preserve">intensity data shall be collected as secondary data. </w:t>
      </w:r>
      <w:r w:rsidR="0039604A" w:rsidRPr="00E50D1F">
        <w:rPr>
          <w:lang w:val="en-US" w:eastAsia="ja-JP"/>
        </w:rPr>
        <w:t>Secondary</w:t>
      </w:r>
      <w:r w:rsidRPr="00E50D1F">
        <w:rPr>
          <w:lang w:val="en-US" w:eastAsia="ja-JP"/>
        </w:rPr>
        <w:t xml:space="preserve"> data source shall be reported. The following data shall be collected:</w:t>
      </w:r>
    </w:p>
    <w:p w14:paraId="5619BE12" w14:textId="7AD8993A" w:rsidR="009F760D" w:rsidRDefault="009F760D" w:rsidP="005B1383">
      <w:pPr>
        <w:ind w:right="0"/>
        <w:rPr>
          <w:lang w:val="en-US" w:eastAsia="ja-JP"/>
        </w:rPr>
      </w:pPr>
    </w:p>
    <w:p w14:paraId="01C80889" w14:textId="77777777" w:rsidR="00BB2026" w:rsidRDefault="00BB2026" w:rsidP="00BB2026">
      <w:pPr>
        <w:pStyle w:val="Caption"/>
        <w:ind w:right="0"/>
        <w:rPr>
          <w:lang w:val="en-US"/>
        </w:rPr>
      </w:pPr>
      <w:r w:rsidRPr="00D00CD1">
        <w:t xml:space="preserve">Table </w:t>
      </w:r>
      <w:r w:rsidRPr="00D00CD1">
        <w:rPr>
          <w:bCs w:val="0"/>
        </w:rPr>
        <w:fldChar w:fldCharType="begin"/>
      </w:r>
      <w:r w:rsidRPr="00D00CD1">
        <w:instrText xml:space="preserve"> STYLEREF 3 \s </w:instrText>
      </w:r>
      <w:r w:rsidRPr="00D00CD1">
        <w:rPr>
          <w:bCs w:val="0"/>
        </w:rPr>
        <w:fldChar w:fldCharType="separate"/>
      </w:r>
      <w:r w:rsidRPr="00D00CD1">
        <w:rPr>
          <w:noProof/>
        </w:rPr>
        <w:t>4.3.4</w:t>
      </w:r>
      <w:r w:rsidRPr="00D00CD1">
        <w:rPr>
          <w:bCs w:val="0"/>
        </w:rPr>
        <w:fldChar w:fldCharType="end"/>
      </w:r>
      <w:r w:rsidRPr="00D00CD1">
        <w:noBreakHyphen/>
      </w:r>
      <w:r w:rsidRPr="00D00CD1">
        <w:rPr>
          <w:bCs w:val="0"/>
        </w:rPr>
        <w:fldChar w:fldCharType="begin"/>
      </w:r>
      <w:r w:rsidRPr="00D00CD1">
        <w:instrText xml:space="preserve"> SEQ Table \* ARABIC \s 3 </w:instrText>
      </w:r>
      <w:r w:rsidRPr="00D00CD1">
        <w:rPr>
          <w:bCs w:val="0"/>
        </w:rPr>
        <w:fldChar w:fldCharType="separate"/>
      </w:r>
      <w:r w:rsidRPr="00D00CD1">
        <w:rPr>
          <w:noProof/>
        </w:rPr>
        <w:t>1</w:t>
      </w:r>
      <w:r w:rsidRPr="00D00CD1">
        <w:rPr>
          <w:bCs w:val="0"/>
        </w:rPr>
        <w:fldChar w:fldCharType="end"/>
      </w:r>
      <w:r w:rsidRPr="00D00CD1">
        <w:rPr>
          <w:i/>
          <w:iCs/>
          <w:lang w:val="en-US" w:eastAsia="ja-JP"/>
        </w:rPr>
        <w:t>: Processes and Data to be included in Use stage</w:t>
      </w:r>
    </w:p>
    <w:tbl>
      <w:tblPr>
        <w:tblStyle w:val="TableGrid3"/>
        <w:tblW w:w="0" w:type="auto"/>
        <w:tblInd w:w="0" w:type="dxa"/>
        <w:tblLook w:val="04A0" w:firstRow="1" w:lastRow="0" w:firstColumn="1" w:lastColumn="0" w:noHBand="0" w:noVBand="1"/>
      </w:tblPr>
      <w:tblGrid>
        <w:gridCol w:w="2026"/>
        <w:gridCol w:w="3498"/>
        <w:gridCol w:w="4104"/>
      </w:tblGrid>
      <w:tr w:rsidR="00E47238" w:rsidRPr="00D119CB" w14:paraId="5A000903" w14:textId="77777777" w:rsidTr="00730C34">
        <w:trPr>
          <w:trHeight w:val="520"/>
          <w:tblHeader/>
        </w:trPr>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FC1C33" w14:textId="77777777" w:rsidR="00E47238" w:rsidRPr="00D119CB" w:rsidRDefault="00E47238" w:rsidP="00E970F3">
            <w:pPr>
              <w:ind w:left="0" w:right="0"/>
              <w:jc w:val="left"/>
              <w:rPr>
                <w:b/>
                <w:bCs/>
                <w:lang w:val="en-US" w:eastAsia="ja-JP"/>
              </w:rPr>
            </w:pPr>
            <w:r w:rsidRPr="00D119CB">
              <w:rPr>
                <w:b/>
                <w:bCs/>
                <w:lang w:val="en-US" w:eastAsia="ja-JP"/>
              </w:rPr>
              <w:t>Processes</w:t>
            </w:r>
          </w:p>
        </w:tc>
        <w:tc>
          <w:tcPr>
            <w:tcW w:w="3498" w:type="dxa"/>
            <w:tcBorders>
              <w:top w:val="single" w:sz="4" w:space="0" w:color="auto"/>
              <w:left w:val="single" w:sz="4" w:space="0" w:color="auto"/>
              <w:right w:val="single" w:sz="4" w:space="0" w:color="auto"/>
            </w:tcBorders>
            <w:shd w:val="clear" w:color="auto" w:fill="D9D9D9" w:themeFill="background1" w:themeFillShade="D9"/>
            <w:vAlign w:val="center"/>
            <w:hideMark/>
          </w:tcPr>
          <w:p w14:paraId="6FD2C5B7" w14:textId="642BCF82" w:rsidR="00E47238" w:rsidRPr="00D119CB" w:rsidRDefault="00E47238" w:rsidP="00E47238">
            <w:pPr>
              <w:ind w:left="0" w:right="0"/>
              <w:jc w:val="left"/>
              <w:rPr>
                <w:b/>
                <w:bCs/>
                <w:lang w:val="en-US" w:eastAsia="ja-JP"/>
              </w:rPr>
            </w:pPr>
            <w:r w:rsidRPr="00D119CB">
              <w:rPr>
                <w:b/>
                <w:bCs/>
                <w:lang w:val="en-US" w:eastAsia="ja-JP"/>
              </w:rPr>
              <w:t>Activity data</w:t>
            </w:r>
          </w:p>
        </w:tc>
        <w:tc>
          <w:tcPr>
            <w:tcW w:w="4104" w:type="dxa"/>
            <w:tcBorders>
              <w:top w:val="single" w:sz="4" w:space="0" w:color="auto"/>
              <w:left w:val="single" w:sz="4" w:space="0" w:color="auto"/>
              <w:right w:val="single" w:sz="4" w:space="0" w:color="auto"/>
            </w:tcBorders>
            <w:shd w:val="clear" w:color="auto" w:fill="D9D9D9" w:themeFill="background1" w:themeFillShade="D9"/>
            <w:vAlign w:val="center"/>
            <w:hideMark/>
          </w:tcPr>
          <w:p w14:paraId="03F7F1B3" w14:textId="77777777" w:rsidR="00E47238" w:rsidRPr="00D119CB" w:rsidRDefault="00E47238" w:rsidP="00E970F3">
            <w:pPr>
              <w:ind w:left="0" w:right="0"/>
              <w:jc w:val="left"/>
              <w:rPr>
                <w:b/>
                <w:bCs/>
                <w:lang w:val="en-US" w:eastAsia="ja-JP"/>
              </w:rPr>
            </w:pPr>
            <w:r w:rsidRPr="00D119CB">
              <w:rPr>
                <w:b/>
                <w:bCs/>
                <w:lang w:val="en-US" w:eastAsia="ja-JP"/>
              </w:rPr>
              <w:t>GHG emissions Intensity Data</w:t>
            </w:r>
          </w:p>
        </w:tc>
      </w:tr>
      <w:tr w:rsidR="00D119CB" w:rsidRPr="00D119CB" w14:paraId="4AE75A5B" w14:textId="77777777" w:rsidTr="00E970F3">
        <w:trPr>
          <w:trHeight w:val="20"/>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E669FA4" w14:textId="77777777" w:rsidR="00BB2026" w:rsidRPr="00D119CB" w:rsidRDefault="00BB2026" w:rsidP="00E970F3">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2073177" w14:textId="77777777" w:rsidR="00BB2026" w:rsidRPr="00D119CB" w:rsidRDefault="00BB2026" w:rsidP="00E970F3">
            <w:pPr>
              <w:ind w:left="0" w:right="0"/>
              <w:jc w:val="left"/>
              <w:rPr>
                <w:lang w:val="en-US" w:eastAsia="ja-JP"/>
              </w:rPr>
            </w:pPr>
          </w:p>
        </w:tc>
        <w:tc>
          <w:tcPr>
            <w:tcW w:w="4104" w:type="dxa"/>
            <w:tcBorders>
              <w:top w:val="single" w:sz="4" w:space="0" w:color="auto"/>
              <w:left w:val="single" w:sz="4" w:space="0" w:color="auto"/>
              <w:bottom w:val="single" w:sz="4" w:space="0" w:color="auto"/>
              <w:right w:val="single" w:sz="4" w:space="0" w:color="auto"/>
            </w:tcBorders>
            <w:vAlign w:val="center"/>
            <w:hideMark/>
          </w:tcPr>
          <w:p w14:paraId="790188BB" w14:textId="77777777" w:rsidR="00BB2026" w:rsidRPr="00D119CB" w:rsidRDefault="00BB2026" w:rsidP="00E970F3">
            <w:pPr>
              <w:ind w:left="0" w:right="0"/>
              <w:jc w:val="left"/>
              <w:rPr>
                <w:lang w:val="en-US" w:eastAsia="ja-JP"/>
              </w:rPr>
            </w:pPr>
          </w:p>
        </w:tc>
      </w:tr>
      <w:tr w:rsidR="00D119CB" w:rsidRPr="00D119CB" w14:paraId="2FE38510" w14:textId="77777777" w:rsidTr="00E970F3">
        <w:trPr>
          <w:trHeight w:val="20"/>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882289B" w14:textId="77777777" w:rsidR="00BB2026" w:rsidRPr="00D119CB" w:rsidRDefault="00BB2026" w:rsidP="00E970F3">
            <w:pPr>
              <w:ind w:left="0" w:right="0"/>
              <w:jc w:val="left"/>
              <w:rPr>
                <w:b/>
                <w:bCs/>
                <w:lang w:val="en-US" w:eastAsia="ja-JP"/>
              </w:rPr>
            </w:pPr>
            <w:r w:rsidRPr="00D119CB">
              <w:rPr>
                <w:b/>
                <w:bCs/>
                <w:lang w:val="en-US" w:eastAsia="ja-JP"/>
              </w:rPr>
              <w:t>Driving</w:t>
            </w:r>
          </w:p>
        </w:tc>
        <w:tc>
          <w:tcPr>
            <w:tcW w:w="3498" w:type="dxa"/>
            <w:tcBorders>
              <w:top w:val="single" w:sz="4" w:space="0" w:color="auto"/>
              <w:left w:val="single" w:sz="4" w:space="0" w:color="auto"/>
              <w:bottom w:val="single" w:sz="4" w:space="0" w:color="auto"/>
              <w:right w:val="single" w:sz="4" w:space="0" w:color="auto"/>
            </w:tcBorders>
            <w:vAlign w:val="center"/>
            <w:hideMark/>
          </w:tcPr>
          <w:p w14:paraId="245C8A18" w14:textId="77777777" w:rsidR="00BB2026" w:rsidRPr="00D119CB" w:rsidRDefault="00BB2026" w:rsidP="00E970F3">
            <w:pPr>
              <w:ind w:left="0" w:right="0"/>
              <w:jc w:val="left"/>
              <w:rPr>
                <w:lang w:val="en-US" w:eastAsia="ja-JP"/>
              </w:rPr>
            </w:pPr>
            <w:r w:rsidRPr="00D119CB">
              <w:rPr>
                <w:lang w:val="en-US" w:eastAsia="ja-JP"/>
              </w:rPr>
              <w:t>Certified Fuel consumption [l/100km] and/or electricity consumption [kWh/100km]</w:t>
            </w:r>
          </w:p>
        </w:tc>
        <w:tc>
          <w:tcPr>
            <w:tcW w:w="4104" w:type="dxa"/>
            <w:tcBorders>
              <w:top w:val="single" w:sz="4" w:space="0" w:color="auto"/>
              <w:left w:val="single" w:sz="4" w:space="0" w:color="auto"/>
              <w:bottom w:val="single" w:sz="4" w:space="0" w:color="auto"/>
              <w:right w:val="single" w:sz="4" w:space="0" w:color="auto"/>
            </w:tcBorders>
            <w:vAlign w:val="center"/>
            <w:hideMark/>
          </w:tcPr>
          <w:p w14:paraId="0D2A6EA6" w14:textId="77777777" w:rsidR="00BB2026" w:rsidRPr="00D119CB" w:rsidRDefault="00BB2026" w:rsidP="00E970F3">
            <w:pPr>
              <w:ind w:left="0" w:right="0"/>
              <w:jc w:val="left"/>
              <w:rPr>
                <w:lang w:val="en-US" w:eastAsia="ja-JP"/>
              </w:rPr>
            </w:pPr>
            <w:r w:rsidRPr="00D119CB">
              <w:rPr>
                <w:lang w:val="en-US" w:eastAsia="ja-JP"/>
              </w:rPr>
              <w:t> </w:t>
            </w:r>
          </w:p>
        </w:tc>
      </w:tr>
      <w:tr w:rsidR="00D119CB" w:rsidRPr="00D119CB" w14:paraId="00F242D0"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674777A" w14:textId="77777777" w:rsidR="00BB2026" w:rsidRPr="00D119CB" w:rsidRDefault="00BB2026" w:rsidP="00E970F3">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tcPr>
          <w:p w14:paraId="7D1853CA" w14:textId="77777777" w:rsidR="00BB2026" w:rsidRPr="00D119CB" w:rsidRDefault="00BB2026" w:rsidP="00E970F3">
            <w:pPr>
              <w:ind w:left="0" w:right="0"/>
              <w:jc w:val="left"/>
              <w:rPr>
                <w:lang w:val="en-US" w:eastAsia="ja-JP"/>
              </w:rPr>
            </w:pPr>
          </w:p>
        </w:tc>
        <w:tc>
          <w:tcPr>
            <w:tcW w:w="4104" w:type="dxa"/>
            <w:tcBorders>
              <w:top w:val="single" w:sz="4" w:space="0" w:color="auto"/>
              <w:left w:val="single" w:sz="4" w:space="0" w:color="auto"/>
              <w:bottom w:val="single" w:sz="4" w:space="0" w:color="auto"/>
              <w:right w:val="single" w:sz="4" w:space="0" w:color="auto"/>
            </w:tcBorders>
            <w:vAlign w:val="center"/>
            <w:hideMark/>
          </w:tcPr>
          <w:p w14:paraId="29536FBC" w14:textId="77777777" w:rsidR="00BB2026" w:rsidRPr="00D119CB" w:rsidRDefault="00BB2026" w:rsidP="00E970F3">
            <w:pPr>
              <w:ind w:left="0" w:right="0"/>
              <w:jc w:val="left"/>
              <w:rPr>
                <w:lang w:val="en-US" w:eastAsia="ja-JP"/>
              </w:rPr>
            </w:pPr>
            <w:r w:rsidRPr="00D119CB">
              <w:rPr>
                <w:lang w:val="en-US" w:eastAsia="ja-JP"/>
              </w:rPr>
              <w:t>Discrepancy factor RW data</w:t>
            </w:r>
          </w:p>
        </w:tc>
      </w:tr>
      <w:tr w:rsidR="00D119CB" w:rsidRPr="00D119CB" w14:paraId="30694187"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8F9CBEC" w14:textId="77777777" w:rsidR="00BB2026" w:rsidRPr="00D119CB" w:rsidRDefault="00BB2026" w:rsidP="00E970F3">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tcPr>
          <w:p w14:paraId="52111CF0" w14:textId="77777777" w:rsidR="00BB2026" w:rsidRPr="00D119CB" w:rsidRDefault="00BB2026" w:rsidP="00E970F3">
            <w:pPr>
              <w:ind w:left="0" w:right="0"/>
              <w:jc w:val="left"/>
              <w:rPr>
                <w:lang w:val="en-US" w:eastAsia="ja-JP"/>
              </w:rPr>
            </w:pPr>
          </w:p>
        </w:tc>
        <w:tc>
          <w:tcPr>
            <w:tcW w:w="4104" w:type="dxa"/>
            <w:tcBorders>
              <w:top w:val="single" w:sz="4" w:space="0" w:color="auto"/>
              <w:left w:val="single" w:sz="4" w:space="0" w:color="auto"/>
              <w:bottom w:val="single" w:sz="4" w:space="0" w:color="auto"/>
              <w:right w:val="single" w:sz="4" w:space="0" w:color="auto"/>
            </w:tcBorders>
            <w:vAlign w:val="center"/>
            <w:hideMark/>
          </w:tcPr>
          <w:p w14:paraId="75900052" w14:textId="77777777" w:rsidR="00BB2026" w:rsidRPr="00D119CB" w:rsidRDefault="00BB2026" w:rsidP="00E970F3">
            <w:pPr>
              <w:ind w:left="0" w:right="0"/>
              <w:jc w:val="left"/>
              <w:rPr>
                <w:lang w:val="en-US" w:eastAsia="ja-JP"/>
              </w:rPr>
            </w:pPr>
            <w:r w:rsidRPr="00D119CB">
              <w:rPr>
                <w:lang w:val="en-US" w:eastAsia="ja-JP"/>
              </w:rPr>
              <w:t>Degradation factor</w:t>
            </w:r>
          </w:p>
        </w:tc>
      </w:tr>
      <w:tr w:rsidR="00D119CB" w:rsidRPr="00D119CB" w14:paraId="2B6878C7"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14:paraId="510395B5" w14:textId="77777777" w:rsidR="00BB2026" w:rsidRPr="00D119CB" w:rsidRDefault="00BB2026" w:rsidP="00E970F3">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tcPr>
          <w:p w14:paraId="11932D67" w14:textId="77777777" w:rsidR="00BB2026" w:rsidRPr="00D119CB" w:rsidRDefault="00BB2026" w:rsidP="00E970F3">
            <w:pPr>
              <w:ind w:left="0" w:right="0"/>
              <w:jc w:val="left"/>
              <w:rPr>
                <w:lang w:val="en-US" w:eastAsia="ja-JP"/>
              </w:rPr>
            </w:pPr>
            <w:r w:rsidRPr="00D119CB">
              <w:rPr>
                <w:lang w:eastAsia="ja-JP"/>
              </w:rPr>
              <w:t>Separate Certified fuel/electricity consumption for the charge depleting (CD) and charge sustaining (CS) modes for OVC-HEVs</w:t>
            </w:r>
          </w:p>
        </w:tc>
        <w:tc>
          <w:tcPr>
            <w:tcW w:w="4104" w:type="dxa"/>
            <w:tcBorders>
              <w:top w:val="single" w:sz="4" w:space="0" w:color="auto"/>
              <w:left w:val="single" w:sz="4" w:space="0" w:color="auto"/>
              <w:bottom w:val="single" w:sz="4" w:space="0" w:color="auto"/>
              <w:right w:val="single" w:sz="4" w:space="0" w:color="auto"/>
            </w:tcBorders>
            <w:vAlign w:val="center"/>
          </w:tcPr>
          <w:p w14:paraId="56418A6E" w14:textId="77777777" w:rsidR="00BB2026" w:rsidRPr="00D119CB" w:rsidRDefault="00BB2026" w:rsidP="00E970F3">
            <w:pPr>
              <w:ind w:left="0" w:right="0"/>
              <w:jc w:val="left"/>
              <w:rPr>
                <w:lang w:val="en-US" w:eastAsia="ja-JP"/>
              </w:rPr>
            </w:pPr>
          </w:p>
        </w:tc>
      </w:tr>
      <w:tr w:rsidR="00D119CB" w:rsidRPr="00D119CB" w14:paraId="071C87DD"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14:paraId="61EE2376" w14:textId="77777777" w:rsidR="00BB2026" w:rsidRPr="00D119CB" w:rsidRDefault="00BB2026" w:rsidP="00E970F3">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tcPr>
          <w:p w14:paraId="07D3566A" w14:textId="77777777" w:rsidR="00BB2026" w:rsidRPr="00D119CB" w:rsidRDefault="00BB2026" w:rsidP="00E970F3">
            <w:pPr>
              <w:ind w:left="0" w:right="0"/>
              <w:jc w:val="left"/>
              <w:rPr>
                <w:lang w:val="en-US" w:eastAsia="ja-JP"/>
              </w:rPr>
            </w:pPr>
            <w:r w:rsidRPr="00D119CB">
              <w:rPr>
                <w:lang w:eastAsia="ja-JP"/>
              </w:rPr>
              <w:t>Utility Factor definition for dual-mode powertrains (e.g. OVC-HEVs)</w:t>
            </w:r>
          </w:p>
        </w:tc>
        <w:tc>
          <w:tcPr>
            <w:tcW w:w="4104" w:type="dxa"/>
            <w:tcBorders>
              <w:top w:val="single" w:sz="4" w:space="0" w:color="auto"/>
              <w:left w:val="single" w:sz="4" w:space="0" w:color="auto"/>
              <w:bottom w:val="single" w:sz="4" w:space="0" w:color="auto"/>
              <w:right w:val="single" w:sz="4" w:space="0" w:color="auto"/>
            </w:tcBorders>
            <w:vAlign w:val="center"/>
          </w:tcPr>
          <w:p w14:paraId="51A6CD3D" w14:textId="77777777" w:rsidR="00BB2026" w:rsidRPr="00D119CB" w:rsidRDefault="00BB2026" w:rsidP="00E970F3">
            <w:pPr>
              <w:ind w:left="0" w:right="0"/>
              <w:jc w:val="left"/>
              <w:rPr>
                <w:lang w:val="en-US" w:eastAsia="ja-JP"/>
              </w:rPr>
            </w:pPr>
          </w:p>
        </w:tc>
      </w:tr>
      <w:tr w:rsidR="00D119CB" w:rsidRPr="00D119CB" w14:paraId="15D57F77"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14:paraId="6C94CF92" w14:textId="77777777" w:rsidR="00BB2026" w:rsidRPr="00D119CB" w:rsidRDefault="00BB2026" w:rsidP="00E970F3">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tcPr>
          <w:p w14:paraId="23EC0D46" w14:textId="77777777" w:rsidR="00BB2026" w:rsidRPr="00D119CB" w:rsidRDefault="00BB2026" w:rsidP="00E970F3">
            <w:pPr>
              <w:ind w:left="0" w:right="0"/>
              <w:jc w:val="left"/>
              <w:rPr>
                <w:lang w:val="en-US" w:eastAsia="ja-JP"/>
              </w:rPr>
            </w:pPr>
            <w:r w:rsidRPr="00D119CB">
              <w:rPr>
                <w:lang w:eastAsia="ja-JP"/>
              </w:rPr>
              <w:t>Certified charge depleting (CD) range [km] for dual-mode powertrains (e.g. OVC-HEVs)</w:t>
            </w:r>
          </w:p>
        </w:tc>
        <w:tc>
          <w:tcPr>
            <w:tcW w:w="4104" w:type="dxa"/>
            <w:tcBorders>
              <w:top w:val="single" w:sz="4" w:space="0" w:color="auto"/>
              <w:left w:val="single" w:sz="4" w:space="0" w:color="auto"/>
              <w:bottom w:val="single" w:sz="4" w:space="0" w:color="auto"/>
              <w:right w:val="single" w:sz="4" w:space="0" w:color="auto"/>
            </w:tcBorders>
            <w:vAlign w:val="center"/>
          </w:tcPr>
          <w:p w14:paraId="31C60C60" w14:textId="77777777" w:rsidR="00BB2026" w:rsidRPr="00D119CB" w:rsidRDefault="00BB2026" w:rsidP="00E970F3">
            <w:pPr>
              <w:ind w:left="0" w:right="0"/>
              <w:jc w:val="left"/>
              <w:rPr>
                <w:lang w:val="en-US" w:eastAsia="ja-JP"/>
              </w:rPr>
            </w:pPr>
          </w:p>
        </w:tc>
      </w:tr>
      <w:tr w:rsidR="00D119CB" w:rsidRPr="00D119CB" w14:paraId="44CC19C0"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14:paraId="3A87C1BC" w14:textId="77777777" w:rsidR="00BB2026" w:rsidRPr="00D119CB" w:rsidRDefault="00BB2026" w:rsidP="00E970F3">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tcPr>
          <w:p w14:paraId="05202A68" w14:textId="77777777" w:rsidR="00BB2026" w:rsidRPr="00D119CB" w:rsidRDefault="00BB2026" w:rsidP="00E970F3">
            <w:pPr>
              <w:ind w:left="0" w:right="0"/>
              <w:jc w:val="left"/>
              <w:rPr>
                <w:lang w:val="en-US" w:eastAsia="ja-JP"/>
              </w:rPr>
            </w:pPr>
          </w:p>
        </w:tc>
        <w:tc>
          <w:tcPr>
            <w:tcW w:w="4104" w:type="dxa"/>
            <w:tcBorders>
              <w:top w:val="single" w:sz="4" w:space="0" w:color="auto"/>
              <w:left w:val="single" w:sz="4" w:space="0" w:color="auto"/>
              <w:bottom w:val="single" w:sz="4" w:space="0" w:color="auto"/>
              <w:right w:val="single" w:sz="4" w:space="0" w:color="auto"/>
            </w:tcBorders>
            <w:vAlign w:val="center"/>
          </w:tcPr>
          <w:p w14:paraId="3E079AD8" w14:textId="77777777" w:rsidR="00BB2026" w:rsidRPr="00D119CB" w:rsidRDefault="00BB2026" w:rsidP="00E970F3">
            <w:pPr>
              <w:ind w:left="0" w:right="0"/>
              <w:jc w:val="left"/>
              <w:rPr>
                <w:lang w:val="en-US" w:eastAsia="ja-JP"/>
              </w:rPr>
            </w:pPr>
            <w:r w:rsidRPr="00D119CB">
              <w:rPr>
                <w:lang w:eastAsia="ja-JP"/>
              </w:rPr>
              <w:t>Average lifetime Battery SOH loss for dual-mode powertrains (e.g. OVC-HEVs)</w:t>
            </w:r>
          </w:p>
        </w:tc>
      </w:tr>
      <w:tr w:rsidR="00D119CB" w:rsidRPr="00D119CB" w14:paraId="108EB5B9"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504A6F3" w14:textId="77777777" w:rsidR="00BB2026" w:rsidRPr="00D119CB" w:rsidRDefault="00BB2026" w:rsidP="00E970F3">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7E85AE10" w14:textId="4D3A6E21" w:rsidR="00BB2026" w:rsidRPr="00D119CB" w:rsidRDefault="00BB2026" w:rsidP="00E970F3">
            <w:pPr>
              <w:ind w:left="0" w:right="0"/>
              <w:jc w:val="left"/>
              <w:rPr>
                <w:lang w:val="en-US" w:eastAsia="ja-JP"/>
              </w:rPr>
            </w:pPr>
          </w:p>
        </w:tc>
        <w:tc>
          <w:tcPr>
            <w:tcW w:w="4104" w:type="dxa"/>
            <w:tcBorders>
              <w:top w:val="single" w:sz="4" w:space="0" w:color="auto"/>
              <w:left w:val="single" w:sz="4" w:space="0" w:color="auto"/>
              <w:bottom w:val="single" w:sz="4" w:space="0" w:color="auto"/>
              <w:right w:val="single" w:sz="4" w:space="0" w:color="auto"/>
            </w:tcBorders>
            <w:vAlign w:val="center"/>
            <w:hideMark/>
          </w:tcPr>
          <w:p w14:paraId="69738A54" w14:textId="7C6EC6D1" w:rsidR="00BB2026" w:rsidRPr="000E4B9E" w:rsidRDefault="00BB2026" w:rsidP="000D6DD8">
            <w:pPr>
              <w:ind w:left="0" w:right="0"/>
              <w:jc w:val="left"/>
              <w:rPr>
                <w:lang w:eastAsia="ja-JP"/>
              </w:rPr>
            </w:pPr>
            <w:r w:rsidRPr="00D119CB">
              <w:rPr>
                <w:lang w:val="en-US" w:eastAsia="ja-JP"/>
              </w:rPr>
              <w:t xml:space="preserve">Average </w:t>
            </w:r>
            <w:proofErr w:type="spellStart"/>
            <w:r w:rsidRPr="00D119CB">
              <w:rPr>
                <w:lang w:val="en-US" w:eastAsia="ja-JP"/>
              </w:rPr>
              <w:t>xEV</w:t>
            </w:r>
            <w:proofErr w:type="spellEnd"/>
            <w:r w:rsidRPr="00D119CB">
              <w:rPr>
                <w:lang w:val="en-US" w:eastAsia="ja-JP"/>
              </w:rPr>
              <w:t xml:space="preserve"> charging/discharging efficiency if not included in </w:t>
            </w:r>
            <w:r w:rsidR="000D6DD8" w:rsidRPr="00D119CB">
              <w:rPr>
                <w:lang w:val="en-US" w:eastAsia="ja-JP"/>
              </w:rPr>
              <w:t xml:space="preserve">certification </w:t>
            </w:r>
            <w:r w:rsidRPr="00D119CB">
              <w:rPr>
                <w:lang w:val="en-US" w:eastAsia="ja-JP"/>
              </w:rPr>
              <w:t>value</w:t>
            </w:r>
            <w:r w:rsidR="000D6DD8" w:rsidRPr="00D119CB">
              <w:rPr>
                <w:lang w:val="en-US" w:eastAsia="ja-JP"/>
              </w:rPr>
              <w:t>s</w:t>
            </w:r>
            <w:r w:rsidR="000E4B9E">
              <w:rPr>
                <w:lang w:val="en-US" w:eastAsia="ja-JP"/>
              </w:rPr>
              <w:t xml:space="preserve"> </w:t>
            </w:r>
            <w:r w:rsidR="000E4B9E" w:rsidRPr="000E4B9E">
              <w:rPr>
                <w:lang w:val="fr-FR" w:eastAsia="ja-JP"/>
              </w:rPr>
              <w:commentReference w:id="72"/>
            </w:r>
          </w:p>
        </w:tc>
      </w:tr>
      <w:tr w:rsidR="00D119CB" w:rsidRPr="00D119CB" w14:paraId="3B097E28"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DDE41B0" w14:textId="77777777" w:rsidR="00BB2026" w:rsidRPr="00D119CB" w:rsidRDefault="00BB2026" w:rsidP="00E970F3">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628AE1B7" w14:textId="77777777" w:rsidR="00BB2026" w:rsidRPr="00D119CB" w:rsidRDefault="00BB2026" w:rsidP="00E970F3">
            <w:pPr>
              <w:ind w:left="0" w:right="0"/>
              <w:jc w:val="left"/>
              <w:rPr>
                <w:lang w:val="en-US" w:eastAsia="ja-JP"/>
              </w:rPr>
            </w:pPr>
            <w:r w:rsidRPr="00D119CB">
              <w:rPr>
                <w:lang w:val="en-US" w:eastAsia="ja-JP"/>
              </w:rPr>
              <w:t>Vehicle lifetime (years), and activity (km)</w:t>
            </w:r>
          </w:p>
        </w:tc>
        <w:tc>
          <w:tcPr>
            <w:tcW w:w="4104" w:type="dxa"/>
            <w:tcBorders>
              <w:top w:val="single" w:sz="4" w:space="0" w:color="auto"/>
              <w:left w:val="single" w:sz="4" w:space="0" w:color="auto"/>
              <w:bottom w:val="single" w:sz="4" w:space="0" w:color="auto"/>
              <w:right w:val="single" w:sz="4" w:space="0" w:color="auto"/>
            </w:tcBorders>
            <w:vAlign w:val="center"/>
            <w:hideMark/>
          </w:tcPr>
          <w:p w14:paraId="05020F16" w14:textId="77777777" w:rsidR="00BB2026" w:rsidRPr="00D119CB" w:rsidRDefault="00BB2026" w:rsidP="00E970F3">
            <w:pPr>
              <w:ind w:left="0" w:right="0"/>
              <w:jc w:val="left"/>
              <w:rPr>
                <w:lang w:val="en-US" w:eastAsia="ja-JP"/>
              </w:rPr>
            </w:pPr>
            <w:r w:rsidRPr="00D119CB">
              <w:rPr>
                <w:lang w:val="en-US" w:eastAsia="ja-JP"/>
              </w:rPr>
              <w:t>Vehicle recycling statistics/ Nationally authorized statistics/OEM's average vehicle life</w:t>
            </w:r>
          </w:p>
        </w:tc>
      </w:tr>
      <w:tr w:rsidR="00D119CB" w:rsidRPr="00D119CB" w14:paraId="5855B709"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14:paraId="2D2CC7B9" w14:textId="77777777" w:rsidR="00D92B19" w:rsidRPr="00D119CB" w:rsidRDefault="00D92B19" w:rsidP="00D92B19">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tcPr>
          <w:p w14:paraId="29F6CE76" w14:textId="77777777" w:rsidR="00D92B19" w:rsidRPr="00D119CB" w:rsidRDefault="00D92B19" w:rsidP="00D92B19">
            <w:pPr>
              <w:ind w:left="0" w:right="0"/>
              <w:jc w:val="left"/>
              <w:rPr>
                <w:lang w:val="en-US" w:eastAsia="ja-JP"/>
              </w:rPr>
            </w:pPr>
          </w:p>
        </w:tc>
        <w:tc>
          <w:tcPr>
            <w:tcW w:w="4104" w:type="dxa"/>
            <w:tcBorders>
              <w:top w:val="single" w:sz="4" w:space="0" w:color="auto"/>
              <w:left w:val="single" w:sz="4" w:space="0" w:color="auto"/>
              <w:bottom w:val="single" w:sz="4" w:space="0" w:color="auto"/>
              <w:right w:val="single" w:sz="4" w:space="0" w:color="auto"/>
            </w:tcBorders>
            <w:vAlign w:val="center"/>
          </w:tcPr>
          <w:p w14:paraId="7C5B5EED" w14:textId="004F6E93" w:rsidR="00D92B19" w:rsidRPr="00D119CB" w:rsidRDefault="00D92B19" w:rsidP="00D92B19">
            <w:pPr>
              <w:ind w:left="0" w:right="0"/>
              <w:jc w:val="left"/>
              <w:rPr>
                <w:lang w:val="en-US" w:eastAsia="ja-JP"/>
              </w:rPr>
            </w:pPr>
            <w:r w:rsidRPr="00D119CB">
              <w:rPr>
                <w:lang w:val="en-US" w:eastAsia="ja-JP"/>
              </w:rPr>
              <w:t>GHG emission factor for burning fuel</w:t>
            </w:r>
          </w:p>
        </w:tc>
      </w:tr>
      <w:tr w:rsidR="00D119CB" w:rsidRPr="00D119CB" w14:paraId="751F2819" w14:textId="77777777" w:rsidTr="00D92B19">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639A316" w14:textId="77777777" w:rsidR="00D92B19" w:rsidRPr="00D119CB" w:rsidRDefault="00D92B19" w:rsidP="00D92B19">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1C328C0A" w14:textId="77777777" w:rsidR="00D92B19" w:rsidRPr="00D119CB" w:rsidRDefault="00D92B19" w:rsidP="00D92B19">
            <w:pPr>
              <w:ind w:right="0"/>
              <w:jc w:val="left"/>
              <w:rPr>
                <w:lang w:val="en-US" w:eastAsia="ja-JP"/>
              </w:rPr>
            </w:pPr>
            <w:r w:rsidRPr="00D119CB">
              <w:rPr>
                <w:lang w:val="en-US" w:eastAsia="ja-JP"/>
              </w:rPr>
              <w:t> </w:t>
            </w:r>
          </w:p>
        </w:tc>
        <w:tc>
          <w:tcPr>
            <w:tcW w:w="4104" w:type="dxa"/>
            <w:tcBorders>
              <w:top w:val="single" w:sz="4" w:space="0" w:color="auto"/>
              <w:left w:val="single" w:sz="4" w:space="0" w:color="auto"/>
              <w:bottom w:val="single" w:sz="4" w:space="0" w:color="auto"/>
              <w:right w:val="single" w:sz="4" w:space="0" w:color="auto"/>
            </w:tcBorders>
            <w:vAlign w:val="center"/>
          </w:tcPr>
          <w:p w14:paraId="5A3317A6" w14:textId="15DF3209" w:rsidR="00D92B19" w:rsidRPr="00D119CB" w:rsidRDefault="00D92B19" w:rsidP="00D92B19">
            <w:pPr>
              <w:ind w:left="0" w:right="0"/>
              <w:jc w:val="left"/>
              <w:rPr>
                <w:lang w:val="en-US" w:eastAsia="ja-JP"/>
              </w:rPr>
            </w:pPr>
            <w:r w:rsidRPr="00D119CB">
              <w:rPr>
                <w:lang w:val="en-US" w:eastAsia="ja-JP"/>
              </w:rPr>
              <w:t>Vehicle occupancy rates for potential scenario analysis</w:t>
            </w:r>
          </w:p>
        </w:tc>
      </w:tr>
      <w:tr w:rsidR="00D119CB" w:rsidRPr="00D119CB" w14:paraId="7015F034" w14:textId="77777777" w:rsidTr="00E970F3">
        <w:trPr>
          <w:trHeight w:val="20"/>
        </w:trPr>
        <w:tc>
          <w:tcPr>
            <w:tcW w:w="0" w:type="auto"/>
            <w:tcBorders>
              <w:top w:val="single" w:sz="4" w:space="0" w:color="auto"/>
              <w:left w:val="single" w:sz="4" w:space="0" w:color="auto"/>
              <w:bottom w:val="single" w:sz="4" w:space="0" w:color="auto"/>
              <w:right w:val="single" w:sz="4" w:space="0" w:color="auto"/>
            </w:tcBorders>
            <w:vAlign w:val="center"/>
          </w:tcPr>
          <w:p w14:paraId="5F0E131F" w14:textId="4424F8DC" w:rsidR="00D92B19" w:rsidRPr="00D119CB" w:rsidRDefault="00D92B19" w:rsidP="00D92B19">
            <w:pPr>
              <w:ind w:left="0" w:right="0"/>
              <w:jc w:val="left"/>
              <w:rPr>
                <w:b/>
                <w:bCs/>
                <w:lang w:val="en-US" w:eastAsia="ja-JP"/>
              </w:rPr>
            </w:pPr>
            <w:r w:rsidRPr="00D119CB">
              <w:rPr>
                <w:b/>
                <w:bCs/>
                <w:lang w:val="en-US" w:eastAsia="ja-JP"/>
              </w:rPr>
              <w:t>Leakages</w:t>
            </w:r>
          </w:p>
        </w:tc>
        <w:tc>
          <w:tcPr>
            <w:tcW w:w="3498" w:type="dxa"/>
            <w:tcBorders>
              <w:top w:val="single" w:sz="4" w:space="0" w:color="auto"/>
              <w:left w:val="single" w:sz="4" w:space="0" w:color="auto"/>
              <w:bottom w:val="single" w:sz="4" w:space="0" w:color="auto"/>
              <w:right w:val="single" w:sz="4" w:space="0" w:color="auto"/>
            </w:tcBorders>
            <w:vAlign w:val="center"/>
          </w:tcPr>
          <w:p w14:paraId="3A007A08" w14:textId="74A63C65" w:rsidR="00D92B19" w:rsidRPr="00D119CB" w:rsidRDefault="00D92B19" w:rsidP="00D92B19">
            <w:pPr>
              <w:ind w:left="0" w:right="0"/>
              <w:jc w:val="left"/>
              <w:rPr>
                <w:lang w:val="en-US" w:eastAsia="ja-JP"/>
              </w:rPr>
            </w:pPr>
            <w:r w:rsidRPr="00D119CB">
              <w:rPr>
                <w:lang w:val="en-US" w:eastAsia="ja-JP"/>
              </w:rPr>
              <w:t>Evaporative emissions, hydrogen, CNG</w:t>
            </w:r>
          </w:p>
        </w:tc>
        <w:tc>
          <w:tcPr>
            <w:tcW w:w="4104" w:type="dxa"/>
            <w:tcBorders>
              <w:top w:val="single" w:sz="4" w:space="0" w:color="auto"/>
              <w:left w:val="single" w:sz="4" w:space="0" w:color="auto"/>
              <w:bottom w:val="single" w:sz="4" w:space="0" w:color="auto"/>
              <w:right w:val="single" w:sz="4" w:space="0" w:color="auto"/>
            </w:tcBorders>
            <w:vAlign w:val="center"/>
          </w:tcPr>
          <w:p w14:paraId="3F5662B8" w14:textId="77777777" w:rsidR="00D92B19" w:rsidRPr="00D119CB" w:rsidRDefault="00D92B19" w:rsidP="00D92B19">
            <w:pPr>
              <w:ind w:left="0" w:right="0"/>
              <w:jc w:val="left"/>
              <w:rPr>
                <w:lang w:val="en-US" w:eastAsia="ja-JP"/>
              </w:rPr>
            </w:pPr>
          </w:p>
        </w:tc>
      </w:tr>
      <w:tr w:rsidR="00D119CB" w:rsidRPr="00D119CB" w14:paraId="6A91B726" w14:textId="77777777" w:rsidTr="00E970F3">
        <w:trPr>
          <w:trHeight w:val="20"/>
        </w:trPr>
        <w:tc>
          <w:tcPr>
            <w:tcW w:w="0" w:type="auto"/>
            <w:tcBorders>
              <w:top w:val="single" w:sz="4" w:space="0" w:color="auto"/>
              <w:left w:val="single" w:sz="4" w:space="0" w:color="auto"/>
              <w:bottom w:val="single" w:sz="4" w:space="0" w:color="auto"/>
              <w:right w:val="single" w:sz="4" w:space="0" w:color="auto"/>
            </w:tcBorders>
            <w:vAlign w:val="center"/>
            <w:hideMark/>
          </w:tcPr>
          <w:p w14:paraId="47523D65" w14:textId="77777777" w:rsidR="00D92B19" w:rsidRPr="00D119CB" w:rsidRDefault="00D92B19" w:rsidP="00D92B19">
            <w:pPr>
              <w:ind w:left="0" w:right="0"/>
              <w:jc w:val="left"/>
              <w:rPr>
                <w:b/>
                <w:bCs/>
                <w:lang w:val="en-US" w:eastAsia="ja-JP"/>
              </w:rPr>
            </w:pPr>
            <w:r w:rsidRPr="00D119CB">
              <w:rPr>
                <w:b/>
                <w:bCs/>
                <w:lang w:val="en-US" w:eastAsia="ja-JP"/>
              </w:rPr>
              <w:t>Emitting Fluorocarbons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390A1E57" w14:textId="77777777" w:rsidR="00D92B19" w:rsidRPr="00D119CB" w:rsidRDefault="00D92B19" w:rsidP="00D92B19">
            <w:pPr>
              <w:ind w:left="0" w:right="0"/>
              <w:jc w:val="left"/>
              <w:rPr>
                <w:lang w:val="en-US" w:eastAsia="ja-JP"/>
              </w:rPr>
            </w:pPr>
            <w:r w:rsidRPr="00D119CB">
              <w:rPr>
                <w:lang w:val="en-US" w:eastAsia="ja-JP"/>
              </w:rPr>
              <w:t>Fluorocarbon emissions</w:t>
            </w:r>
          </w:p>
        </w:tc>
        <w:tc>
          <w:tcPr>
            <w:tcW w:w="4104" w:type="dxa"/>
            <w:tcBorders>
              <w:top w:val="single" w:sz="4" w:space="0" w:color="auto"/>
              <w:left w:val="single" w:sz="4" w:space="0" w:color="auto"/>
              <w:bottom w:val="single" w:sz="4" w:space="0" w:color="auto"/>
              <w:right w:val="single" w:sz="4" w:space="0" w:color="auto"/>
            </w:tcBorders>
            <w:vAlign w:val="center"/>
            <w:hideMark/>
          </w:tcPr>
          <w:p w14:paraId="543AB07E" w14:textId="77777777" w:rsidR="00D92B19" w:rsidRPr="00D119CB" w:rsidRDefault="00D92B19" w:rsidP="00D92B19">
            <w:pPr>
              <w:ind w:left="0" w:right="0"/>
              <w:jc w:val="left"/>
              <w:rPr>
                <w:lang w:val="en-US" w:eastAsia="ja-JP"/>
              </w:rPr>
            </w:pPr>
            <w:r w:rsidRPr="00D119CB">
              <w:rPr>
                <w:lang w:val="en-US" w:eastAsia="ja-JP"/>
              </w:rPr>
              <w:t>GHG emission factor for emitting fluorocarbons</w:t>
            </w:r>
          </w:p>
        </w:tc>
      </w:tr>
      <w:tr w:rsidR="00D119CB" w:rsidRPr="00D119CB" w14:paraId="343203A5" w14:textId="77777777" w:rsidTr="00E970F3">
        <w:trPr>
          <w:trHeight w:val="20"/>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732C23CA" w14:textId="43A51831" w:rsidR="00D92B19" w:rsidRPr="00D119CB" w:rsidRDefault="00D92B19" w:rsidP="00D92B19">
            <w:pPr>
              <w:ind w:left="0" w:right="0"/>
              <w:jc w:val="left"/>
              <w:rPr>
                <w:b/>
                <w:bCs/>
                <w:lang w:val="en-US" w:eastAsia="ja-JP"/>
              </w:rPr>
            </w:pPr>
            <w:r w:rsidRPr="00D119CB">
              <w:rPr>
                <w:b/>
                <w:bCs/>
                <w:lang w:val="en-US" w:eastAsia="ja-JP"/>
              </w:rPr>
              <w:t xml:space="preserve">Maintenance </w:t>
            </w:r>
            <w:r w:rsidR="00316194">
              <w:rPr>
                <w:b/>
                <w:bCs/>
                <w:lang w:val="en-US" w:eastAsia="ja-JP"/>
              </w:rPr>
              <w:t xml:space="preserve">and Consumables - </w:t>
            </w:r>
            <w:r w:rsidRPr="00D119CB">
              <w:rPr>
                <w:b/>
                <w:bCs/>
                <w:lang w:val="en-US" w:eastAsia="ja-JP"/>
              </w:rPr>
              <w:t>Production</w:t>
            </w:r>
          </w:p>
        </w:tc>
        <w:tc>
          <w:tcPr>
            <w:tcW w:w="3498" w:type="dxa"/>
            <w:tcBorders>
              <w:top w:val="single" w:sz="4" w:space="0" w:color="auto"/>
              <w:left w:val="single" w:sz="4" w:space="0" w:color="auto"/>
              <w:bottom w:val="single" w:sz="4" w:space="0" w:color="auto"/>
              <w:right w:val="single" w:sz="4" w:space="0" w:color="auto"/>
            </w:tcBorders>
            <w:vAlign w:val="center"/>
            <w:hideMark/>
          </w:tcPr>
          <w:p w14:paraId="7F65E74D" w14:textId="77777777" w:rsidR="00D92B19" w:rsidRPr="00D119CB" w:rsidRDefault="00D92B19" w:rsidP="00D92B19">
            <w:pPr>
              <w:ind w:left="0" w:right="0"/>
              <w:jc w:val="left"/>
              <w:rPr>
                <w:lang w:val="en-US" w:eastAsia="ja-JP"/>
              </w:rPr>
            </w:pPr>
            <w:r w:rsidRPr="00D119CB">
              <w:rPr>
                <w:lang w:val="en-US" w:eastAsia="ja-JP"/>
              </w:rPr>
              <w:t>List of maintenance parts and consumables</w:t>
            </w:r>
          </w:p>
        </w:tc>
        <w:tc>
          <w:tcPr>
            <w:tcW w:w="4104" w:type="dxa"/>
            <w:tcBorders>
              <w:top w:val="single" w:sz="4" w:space="0" w:color="auto"/>
              <w:left w:val="single" w:sz="4" w:space="0" w:color="auto"/>
              <w:bottom w:val="single" w:sz="4" w:space="0" w:color="auto"/>
              <w:right w:val="single" w:sz="4" w:space="0" w:color="auto"/>
            </w:tcBorders>
            <w:vAlign w:val="center"/>
            <w:hideMark/>
          </w:tcPr>
          <w:p w14:paraId="03677CF9" w14:textId="58B6A813" w:rsidR="00D92B19" w:rsidRPr="003F7E10" w:rsidRDefault="00D92B19" w:rsidP="00FA131E">
            <w:pPr>
              <w:ind w:left="0" w:right="0"/>
              <w:jc w:val="left"/>
              <w:rPr>
                <w:lang w:eastAsia="ja-JP"/>
              </w:rPr>
            </w:pPr>
            <w:r w:rsidRPr="00D119CB">
              <w:rPr>
                <w:lang w:val="en-US" w:eastAsia="ja-JP"/>
              </w:rPr>
              <w:t>Fixed percentage of upstream emission attributed to maintenance processes depending upon powertrain, service life, vehi</w:t>
            </w:r>
            <w:r w:rsidR="003F7E10">
              <w:rPr>
                <w:lang w:val="en-US" w:eastAsia="ja-JP"/>
              </w:rPr>
              <w:t>cle segment and region of use</w:t>
            </w:r>
          </w:p>
        </w:tc>
      </w:tr>
      <w:tr w:rsidR="00D119CB" w:rsidRPr="00D119CB" w14:paraId="7FF5612C"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DC2AAB4" w14:textId="77777777" w:rsidR="00D92B19" w:rsidRPr="00D119CB" w:rsidRDefault="00D92B19" w:rsidP="00D92B19">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01BAC75" w14:textId="57C216BE" w:rsidR="00D92B19" w:rsidRPr="00D119CB" w:rsidRDefault="00D92B19" w:rsidP="00D92B19">
            <w:pPr>
              <w:ind w:left="0" w:right="0"/>
              <w:jc w:val="left"/>
              <w:rPr>
                <w:lang w:val="en-US" w:eastAsia="ja-JP"/>
              </w:rPr>
            </w:pPr>
            <w:r w:rsidRPr="00D119CB">
              <w:rPr>
                <w:lang w:val="en-US" w:eastAsia="ja-JP"/>
              </w:rPr>
              <w:t>Frequency of replacement</w:t>
            </w:r>
            <w:r w:rsidR="00864181" w:rsidRPr="00D119CB">
              <w:rPr>
                <w:lang w:val="en-US" w:eastAsia="ja-JP"/>
              </w:rPr>
              <w:t>/service intervals</w:t>
            </w:r>
          </w:p>
        </w:tc>
        <w:tc>
          <w:tcPr>
            <w:tcW w:w="4104" w:type="dxa"/>
            <w:tcBorders>
              <w:top w:val="single" w:sz="4" w:space="0" w:color="auto"/>
              <w:left w:val="single" w:sz="4" w:space="0" w:color="auto"/>
              <w:bottom w:val="single" w:sz="4" w:space="0" w:color="auto"/>
              <w:right w:val="single" w:sz="4" w:space="0" w:color="auto"/>
            </w:tcBorders>
            <w:vAlign w:val="center"/>
            <w:hideMark/>
          </w:tcPr>
          <w:p w14:paraId="30B3E217" w14:textId="77777777" w:rsidR="00D92B19" w:rsidRPr="00D119CB" w:rsidRDefault="00D92B19" w:rsidP="00D92B19">
            <w:pPr>
              <w:ind w:right="0"/>
              <w:jc w:val="left"/>
              <w:rPr>
                <w:lang w:val="en-US" w:eastAsia="ja-JP"/>
              </w:rPr>
            </w:pPr>
            <w:r w:rsidRPr="00D119CB">
              <w:rPr>
                <w:lang w:val="en-US" w:eastAsia="ja-JP"/>
              </w:rPr>
              <w:t> </w:t>
            </w:r>
          </w:p>
        </w:tc>
      </w:tr>
      <w:tr w:rsidR="00D119CB" w:rsidRPr="00D119CB" w14:paraId="1538E7B0"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39DC681" w14:textId="77777777" w:rsidR="00D92B19" w:rsidRPr="00D119CB" w:rsidRDefault="00D92B19" w:rsidP="00D92B19">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6D4FD88" w14:textId="77777777" w:rsidR="00D92B19" w:rsidRPr="00D119CB" w:rsidRDefault="00D92B19" w:rsidP="00D92B19">
            <w:pPr>
              <w:ind w:right="0"/>
              <w:jc w:val="left"/>
              <w:rPr>
                <w:lang w:val="en-US" w:eastAsia="ja-JP"/>
              </w:rPr>
            </w:pPr>
            <w:r w:rsidRPr="00D119CB">
              <w:rPr>
                <w:lang w:val="en-US" w:eastAsia="ja-JP"/>
              </w:rPr>
              <w:t> </w:t>
            </w:r>
          </w:p>
        </w:tc>
        <w:tc>
          <w:tcPr>
            <w:tcW w:w="4104" w:type="dxa"/>
            <w:tcBorders>
              <w:top w:val="single" w:sz="4" w:space="0" w:color="auto"/>
              <w:left w:val="single" w:sz="4" w:space="0" w:color="auto"/>
              <w:bottom w:val="single" w:sz="4" w:space="0" w:color="auto"/>
              <w:right w:val="single" w:sz="4" w:space="0" w:color="auto"/>
            </w:tcBorders>
            <w:vAlign w:val="center"/>
            <w:hideMark/>
          </w:tcPr>
          <w:p w14:paraId="440F2CDD" w14:textId="4F5962FE" w:rsidR="00D92B19" w:rsidRPr="00D119CB" w:rsidRDefault="00D92B19" w:rsidP="00316194">
            <w:pPr>
              <w:ind w:left="0" w:right="0"/>
              <w:jc w:val="left"/>
              <w:rPr>
                <w:lang w:val="en-US" w:eastAsia="ja-JP"/>
              </w:rPr>
            </w:pPr>
            <w:r w:rsidRPr="00D119CB">
              <w:rPr>
                <w:lang w:val="en-US" w:eastAsia="ja-JP"/>
              </w:rPr>
              <w:t>GHG emission factor for producing maintenance parts</w:t>
            </w:r>
            <w:r w:rsidR="00316194">
              <w:rPr>
                <w:lang w:val="en-US" w:eastAsia="ja-JP"/>
              </w:rPr>
              <w:t xml:space="preserve">, </w:t>
            </w:r>
            <w:r w:rsidR="00316194" w:rsidRPr="00471F7C">
              <w:rPr>
                <w:color w:val="FF0000"/>
                <w:lang w:val="en-US" w:eastAsia="ja-JP"/>
              </w:rPr>
              <w:t xml:space="preserve">in line with </w:t>
            </w:r>
            <w:r w:rsidR="00316194" w:rsidRPr="00471F7C">
              <w:rPr>
                <w:color w:val="FF0000"/>
                <w:lang w:val="en-US" w:eastAsia="ja-JP"/>
              </w:rPr>
              <w:fldChar w:fldCharType="begin"/>
            </w:r>
            <w:r w:rsidR="00316194" w:rsidRPr="00471F7C">
              <w:rPr>
                <w:color w:val="FF0000"/>
                <w:lang w:val="en-US" w:eastAsia="ja-JP"/>
              </w:rPr>
              <w:instrText xml:space="preserve"> REF _Ref203404062 \h </w:instrText>
            </w:r>
            <w:r w:rsidR="00316194" w:rsidRPr="00471F7C">
              <w:rPr>
                <w:color w:val="FF0000"/>
                <w:lang w:val="en-US" w:eastAsia="ja-JP"/>
              </w:rPr>
            </w:r>
            <w:r w:rsidR="00316194" w:rsidRPr="00471F7C">
              <w:rPr>
                <w:color w:val="FF0000"/>
                <w:lang w:val="en-US" w:eastAsia="ja-JP"/>
              </w:rPr>
              <w:fldChar w:fldCharType="separate"/>
            </w:r>
            <w:r w:rsidR="00316194" w:rsidRPr="00471F7C">
              <w:rPr>
                <w:color w:val="FF0000"/>
                <w:lang w:eastAsia="ja-JP"/>
              </w:rPr>
              <w:t>Parts production and vehicle assembly stage [SG3]</w:t>
            </w:r>
            <w:r w:rsidR="00316194" w:rsidRPr="00471F7C">
              <w:rPr>
                <w:color w:val="FF0000"/>
                <w:lang w:val="en-US" w:eastAsia="ja-JP"/>
              </w:rPr>
              <w:fldChar w:fldCharType="end"/>
            </w:r>
          </w:p>
        </w:tc>
      </w:tr>
      <w:tr w:rsidR="00D119CB" w:rsidRPr="00D119CB" w14:paraId="25C0D592" w14:textId="77777777" w:rsidTr="00E970F3">
        <w:trPr>
          <w:trHeight w:val="20"/>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31D16C4" w14:textId="25CA04F2" w:rsidR="00D92B19" w:rsidRPr="00D119CB" w:rsidRDefault="00316194" w:rsidP="00316194">
            <w:pPr>
              <w:ind w:left="0" w:right="0"/>
              <w:jc w:val="left"/>
              <w:rPr>
                <w:b/>
                <w:bCs/>
                <w:lang w:val="en-US" w:eastAsia="ja-JP"/>
              </w:rPr>
            </w:pPr>
            <w:r>
              <w:rPr>
                <w:b/>
                <w:bCs/>
                <w:lang w:val="en-US" w:eastAsia="ja-JP"/>
              </w:rPr>
              <w:t>Maintenance and Consumables - T</w:t>
            </w:r>
            <w:r w:rsidR="00D92B19" w:rsidRPr="00D119CB">
              <w:rPr>
                <w:b/>
                <w:bCs/>
                <w:lang w:val="en-US" w:eastAsia="ja-JP"/>
              </w:rPr>
              <w:t xml:space="preserve">ransportation </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DFF3026" w14:textId="77777777" w:rsidR="00D92B19" w:rsidRPr="00D119CB" w:rsidRDefault="00D92B19" w:rsidP="00D92B19">
            <w:pPr>
              <w:ind w:left="0" w:right="0"/>
              <w:jc w:val="left"/>
              <w:rPr>
                <w:lang w:val="en-US" w:eastAsia="ja-JP"/>
              </w:rPr>
            </w:pPr>
            <w:r w:rsidRPr="00D119CB">
              <w:rPr>
                <w:lang w:val="en-US" w:eastAsia="ja-JP"/>
              </w:rPr>
              <w:t>List of maintenance parts and consumables</w:t>
            </w:r>
          </w:p>
        </w:tc>
        <w:tc>
          <w:tcPr>
            <w:tcW w:w="4104" w:type="dxa"/>
            <w:tcBorders>
              <w:top w:val="single" w:sz="4" w:space="0" w:color="auto"/>
              <w:left w:val="single" w:sz="4" w:space="0" w:color="auto"/>
              <w:bottom w:val="single" w:sz="4" w:space="0" w:color="auto"/>
              <w:right w:val="single" w:sz="4" w:space="0" w:color="auto"/>
            </w:tcBorders>
            <w:vAlign w:val="center"/>
            <w:hideMark/>
          </w:tcPr>
          <w:p w14:paraId="51E6FE91" w14:textId="77777777" w:rsidR="00D92B19" w:rsidRPr="00D119CB" w:rsidRDefault="00D92B19" w:rsidP="00D92B19">
            <w:pPr>
              <w:ind w:right="0"/>
              <w:jc w:val="left"/>
              <w:rPr>
                <w:lang w:val="en-US" w:eastAsia="ja-JP"/>
              </w:rPr>
            </w:pPr>
            <w:r w:rsidRPr="00D119CB">
              <w:rPr>
                <w:lang w:val="en-US" w:eastAsia="ja-JP"/>
              </w:rPr>
              <w:t> </w:t>
            </w:r>
          </w:p>
        </w:tc>
      </w:tr>
      <w:tr w:rsidR="00D119CB" w:rsidRPr="00D119CB" w14:paraId="47BD29FB"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1CE1428" w14:textId="77777777" w:rsidR="00864181" w:rsidRPr="00D119CB" w:rsidRDefault="00864181" w:rsidP="00864181">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09E845BC" w14:textId="3676423C" w:rsidR="00864181" w:rsidRPr="00D119CB" w:rsidRDefault="00864181" w:rsidP="00864181">
            <w:pPr>
              <w:ind w:left="0" w:right="0"/>
              <w:jc w:val="left"/>
              <w:rPr>
                <w:lang w:val="en-US" w:eastAsia="ja-JP"/>
              </w:rPr>
            </w:pPr>
            <w:r w:rsidRPr="00D119CB">
              <w:rPr>
                <w:lang w:val="en-US" w:eastAsia="ja-JP"/>
              </w:rPr>
              <w:t>Frequency of replacement/service intervals</w:t>
            </w:r>
          </w:p>
        </w:tc>
        <w:tc>
          <w:tcPr>
            <w:tcW w:w="4104" w:type="dxa"/>
            <w:tcBorders>
              <w:top w:val="single" w:sz="4" w:space="0" w:color="auto"/>
              <w:left w:val="single" w:sz="4" w:space="0" w:color="auto"/>
              <w:bottom w:val="single" w:sz="4" w:space="0" w:color="auto"/>
              <w:right w:val="single" w:sz="4" w:space="0" w:color="auto"/>
            </w:tcBorders>
            <w:vAlign w:val="center"/>
            <w:hideMark/>
          </w:tcPr>
          <w:p w14:paraId="2EC7F2DF" w14:textId="77777777" w:rsidR="00864181" w:rsidRPr="00D119CB" w:rsidRDefault="00864181" w:rsidP="00864181">
            <w:pPr>
              <w:ind w:right="0"/>
              <w:jc w:val="left"/>
              <w:rPr>
                <w:lang w:val="en-US" w:eastAsia="ja-JP"/>
              </w:rPr>
            </w:pPr>
            <w:r w:rsidRPr="00D119CB">
              <w:rPr>
                <w:lang w:val="en-US" w:eastAsia="ja-JP"/>
              </w:rPr>
              <w:t> </w:t>
            </w:r>
          </w:p>
        </w:tc>
      </w:tr>
      <w:tr w:rsidR="00D119CB" w:rsidRPr="00D119CB" w14:paraId="590A95B0"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F005B46" w14:textId="77777777" w:rsidR="00864181" w:rsidRPr="00D119CB" w:rsidRDefault="00864181" w:rsidP="00864181">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0BBA6526" w14:textId="77777777" w:rsidR="00864181" w:rsidRPr="00D119CB" w:rsidRDefault="00864181" w:rsidP="00864181">
            <w:pPr>
              <w:ind w:left="0" w:right="0"/>
              <w:jc w:val="left"/>
              <w:rPr>
                <w:lang w:val="en-US" w:eastAsia="ja-JP"/>
              </w:rPr>
            </w:pPr>
            <w:r w:rsidRPr="00D119CB">
              <w:rPr>
                <w:lang w:val="en-US" w:eastAsia="ja-JP"/>
              </w:rPr>
              <w:t>Transport Weight [kg]</w:t>
            </w:r>
            <w:r w:rsidRPr="00D119CB">
              <w:rPr>
                <w:lang w:val="en-US" w:eastAsia="ja-JP"/>
              </w:rPr>
              <w:br/>
              <w:t>Transport Distance [km]</w:t>
            </w:r>
          </w:p>
        </w:tc>
        <w:tc>
          <w:tcPr>
            <w:tcW w:w="4104" w:type="dxa"/>
            <w:tcBorders>
              <w:top w:val="single" w:sz="4" w:space="0" w:color="auto"/>
              <w:left w:val="single" w:sz="4" w:space="0" w:color="auto"/>
              <w:bottom w:val="single" w:sz="4" w:space="0" w:color="auto"/>
              <w:right w:val="single" w:sz="4" w:space="0" w:color="auto"/>
            </w:tcBorders>
            <w:vAlign w:val="center"/>
            <w:hideMark/>
          </w:tcPr>
          <w:p w14:paraId="08C718AF" w14:textId="77777777" w:rsidR="00864181" w:rsidRPr="00D119CB" w:rsidRDefault="00864181" w:rsidP="00864181">
            <w:pPr>
              <w:ind w:left="0" w:right="0"/>
              <w:jc w:val="left"/>
              <w:rPr>
                <w:lang w:val="en-US" w:eastAsia="ja-JP"/>
              </w:rPr>
            </w:pPr>
            <w:r w:rsidRPr="00D119CB">
              <w:rPr>
                <w:lang w:val="en-US" w:eastAsia="ja-JP"/>
              </w:rPr>
              <w:t>GHG emission factor for transporting maintenance parts</w:t>
            </w:r>
          </w:p>
        </w:tc>
      </w:tr>
      <w:tr w:rsidR="00D119CB" w:rsidRPr="00D119CB" w14:paraId="2BC0D2AB" w14:textId="77777777" w:rsidTr="00E970F3">
        <w:trPr>
          <w:trHeight w:val="20"/>
        </w:trPr>
        <w:tc>
          <w:tcPr>
            <w:tcW w:w="0" w:type="auto"/>
            <w:tcBorders>
              <w:top w:val="single" w:sz="4" w:space="0" w:color="auto"/>
              <w:left w:val="single" w:sz="4" w:space="0" w:color="auto"/>
              <w:bottom w:val="single" w:sz="4" w:space="0" w:color="auto"/>
              <w:right w:val="single" w:sz="4" w:space="0" w:color="auto"/>
            </w:tcBorders>
            <w:vAlign w:val="center"/>
          </w:tcPr>
          <w:p w14:paraId="061D6FE9" w14:textId="02F78D04" w:rsidR="00864181" w:rsidRPr="00D119CB" w:rsidRDefault="00864181" w:rsidP="00864181">
            <w:pPr>
              <w:ind w:left="0" w:right="0"/>
              <w:jc w:val="left"/>
              <w:rPr>
                <w:b/>
                <w:bCs/>
                <w:lang w:val="en-US" w:eastAsia="ja-JP"/>
              </w:rPr>
            </w:pPr>
            <w:r w:rsidRPr="00D119CB">
              <w:rPr>
                <w:b/>
                <w:bCs/>
                <w:lang w:val="en-US" w:eastAsia="ja-JP"/>
              </w:rPr>
              <w:t>Maintenance and Consumables</w:t>
            </w:r>
            <w:r w:rsidR="00316194">
              <w:rPr>
                <w:b/>
                <w:bCs/>
                <w:lang w:val="en-US" w:eastAsia="ja-JP"/>
              </w:rPr>
              <w:t xml:space="preserve"> -</w:t>
            </w:r>
            <w:r w:rsidRPr="00D119CB">
              <w:rPr>
                <w:b/>
                <w:bCs/>
                <w:lang w:val="en-US" w:eastAsia="ja-JP"/>
              </w:rPr>
              <w:t xml:space="preserve"> End of Life </w:t>
            </w:r>
          </w:p>
        </w:tc>
        <w:tc>
          <w:tcPr>
            <w:tcW w:w="3498" w:type="dxa"/>
            <w:tcBorders>
              <w:top w:val="single" w:sz="4" w:space="0" w:color="auto"/>
              <w:left w:val="single" w:sz="4" w:space="0" w:color="auto"/>
              <w:bottom w:val="single" w:sz="4" w:space="0" w:color="auto"/>
              <w:right w:val="single" w:sz="4" w:space="0" w:color="auto"/>
            </w:tcBorders>
            <w:vAlign w:val="center"/>
          </w:tcPr>
          <w:p w14:paraId="325AF17F" w14:textId="77777777" w:rsidR="00864181" w:rsidRPr="00D119CB" w:rsidRDefault="00864181" w:rsidP="00864181">
            <w:pPr>
              <w:ind w:left="0" w:right="0"/>
              <w:jc w:val="left"/>
              <w:rPr>
                <w:lang w:val="en-US" w:eastAsia="ja-JP"/>
              </w:rPr>
            </w:pPr>
            <w:r w:rsidRPr="00D119CB">
              <w:rPr>
                <w:lang w:val="en-US" w:eastAsia="ja-JP"/>
              </w:rPr>
              <w:t xml:space="preserve">To be evaluated in line with </w:t>
            </w:r>
            <w:r w:rsidRPr="00D119CB">
              <w:rPr>
                <w:lang w:val="en-US" w:eastAsia="ja-JP"/>
              </w:rPr>
              <w:fldChar w:fldCharType="begin"/>
            </w:r>
            <w:r w:rsidRPr="00D119CB">
              <w:rPr>
                <w:lang w:val="en-US" w:eastAsia="ja-JP"/>
              </w:rPr>
              <w:instrText xml:space="preserve"> REF _Ref187771149 \h  \* MERGEFORMAT </w:instrText>
            </w:r>
            <w:r w:rsidRPr="00D119CB">
              <w:rPr>
                <w:lang w:val="en-US" w:eastAsia="ja-JP"/>
              </w:rPr>
            </w:r>
            <w:r w:rsidRPr="00D119CB">
              <w:rPr>
                <w:lang w:val="en-US" w:eastAsia="ja-JP"/>
              </w:rPr>
              <w:fldChar w:fldCharType="separate"/>
            </w:r>
            <w:r w:rsidRPr="00D119CB">
              <w:rPr>
                <w:lang w:eastAsia="ja-JP"/>
              </w:rPr>
              <w:t>End of Life [SG5]</w:t>
            </w:r>
            <w:r w:rsidRPr="00D119CB">
              <w:rPr>
                <w:lang w:val="en-US" w:eastAsia="ja-JP"/>
              </w:rPr>
              <w:fldChar w:fldCharType="end"/>
            </w:r>
          </w:p>
        </w:tc>
        <w:tc>
          <w:tcPr>
            <w:tcW w:w="4104" w:type="dxa"/>
            <w:tcBorders>
              <w:top w:val="single" w:sz="4" w:space="0" w:color="auto"/>
              <w:left w:val="single" w:sz="4" w:space="0" w:color="auto"/>
              <w:bottom w:val="single" w:sz="4" w:space="0" w:color="auto"/>
              <w:right w:val="single" w:sz="4" w:space="0" w:color="auto"/>
            </w:tcBorders>
            <w:vAlign w:val="center"/>
          </w:tcPr>
          <w:p w14:paraId="65EF6349" w14:textId="77777777" w:rsidR="00864181" w:rsidRPr="00D119CB" w:rsidRDefault="00864181" w:rsidP="00864181">
            <w:pPr>
              <w:ind w:left="0" w:right="0"/>
              <w:jc w:val="left"/>
              <w:rPr>
                <w:lang w:val="en-US" w:eastAsia="ja-JP"/>
              </w:rPr>
            </w:pPr>
            <w:r w:rsidRPr="00D119CB">
              <w:rPr>
                <w:lang w:val="en-US" w:eastAsia="ja-JP"/>
              </w:rPr>
              <w:t xml:space="preserve">To be evaluated in line with </w:t>
            </w:r>
            <w:r w:rsidRPr="00D119CB">
              <w:rPr>
                <w:lang w:val="en-US" w:eastAsia="ja-JP"/>
              </w:rPr>
              <w:fldChar w:fldCharType="begin"/>
            </w:r>
            <w:r w:rsidRPr="00D119CB">
              <w:rPr>
                <w:lang w:val="en-US" w:eastAsia="ja-JP"/>
              </w:rPr>
              <w:instrText xml:space="preserve"> REF _Ref187771149 \h  \* MERGEFORMAT </w:instrText>
            </w:r>
            <w:r w:rsidRPr="00D119CB">
              <w:rPr>
                <w:lang w:val="en-US" w:eastAsia="ja-JP"/>
              </w:rPr>
            </w:r>
            <w:r w:rsidRPr="00D119CB">
              <w:rPr>
                <w:lang w:val="en-US" w:eastAsia="ja-JP"/>
              </w:rPr>
              <w:fldChar w:fldCharType="separate"/>
            </w:r>
            <w:r w:rsidRPr="00D119CB">
              <w:rPr>
                <w:lang w:eastAsia="ja-JP"/>
              </w:rPr>
              <w:t>End of Life [SG5]</w:t>
            </w:r>
            <w:r w:rsidRPr="00D119CB">
              <w:rPr>
                <w:lang w:val="en-US" w:eastAsia="ja-JP"/>
              </w:rPr>
              <w:fldChar w:fldCharType="end"/>
            </w:r>
          </w:p>
        </w:tc>
      </w:tr>
      <w:tr w:rsidR="00D119CB" w:rsidRPr="00D119CB" w14:paraId="5B20850B" w14:textId="77777777" w:rsidTr="00E970F3">
        <w:trPr>
          <w:trHeight w:val="20"/>
        </w:trPr>
        <w:tc>
          <w:tcPr>
            <w:tcW w:w="0" w:type="auto"/>
            <w:tcBorders>
              <w:top w:val="single" w:sz="4" w:space="0" w:color="auto"/>
              <w:left w:val="single" w:sz="4" w:space="0" w:color="auto"/>
              <w:bottom w:val="single" w:sz="4" w:space="0" w:color="auto"/>
              <w:right w:val="single" w:sz="4" w:space="0" w:color="auto"/>
            </w:tcBorders>
            <w:vAlign w:val="center"/>
            <w:hideMark/>
          </w:tcPr>
          <w:p w14:paraId="1F5EBA39" w14:textId="7BD5EC36" w:rsidR="00864181" w:rsidRPr="00D119CB" w:rsidRDefault="00864181" w:rsidP="00864181">
            <w:pPr>
              <w:ind w:left="0" w:right="0"/>
              <w:jc w:val="left"/>
              <w:rPr>
                <w:b/>
                <w:bCs/>
                <w:lang w:val="en-US" w:eastAsia="ja-JP"/>
              </w:rPr>
            </w:pPr>
            <w:r w:rsidRPr="00D119CB">
              <w:rPr>
                <w:b/>
                <w:bCs/>
                <w:lang w:val="en-US" w:eastAsia="ja-JP"/>
              </w:rPr>
              <w:t>Vehicle activity out of region of sales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101AD6DB" w14:textId="77777777" w:rsidR="00864181" w:rsidRPr="00D119CB" w:rsidRDefault="00864181" w:rsidP="00864181">
            <w:pPr>
              <w:ind w:left="0" w:right="0"/>
              <w:jc w:val="left"/>
              <w:rPr>
                <w:lang w:val="en-US" w:eastAsia="ja-JP"/>
              </w:rPr>
            </w:pPr>
            <w:r w:rsidRPr="00D119CB">
              <w:rPr>
                <w:lang w:val="en-US" w:eastAsia="ja-JP"/>
              </w:rPr>
              <w:t>Out of scope</w:t>
            </w:r>
          </w:p>
        </w:tc>
        <w:tc>
          <w:tcPr>
            <w:tcW w:w="4104" w:type="dxa"/>
            <w:tcBorders>
              <w:top w:val="single" w:sz="4" w:space="0" w:color="auto"/>
              <w:left w:val="single" w:sz="4" w:space="0" w:color="auto"/>
              <w:bottom w:val="single" w:sz="4" w:space="0" w:color="auto"/>
              <w:right w:val="single" w:sz="4" w:space="0" w:color="auto"/>
            </w:tcBorders>
            <w:vAlign w:val="center"/>
            <w:hideMark/>
          </w:tcPr>
          <w:p w14:paraId="70B1413C" w14:textId="77777777" w:rsidR="00864181" w:rsidRPr="00D119CB" w:rsidRDefault="00864181" w:rsidP="00864181">
            <w:pPr>
              <w:ind w:left="0" w:right="0"/>
              <w:jc w:val="left"/>
              <w:rPr>
                <w:lang w:val="en-US" w:eastAsia="ja-JP"/>
              </w:rPr>
            </w:pPr>
            <w:r w:rsidRPr="00D119CB">
              <w:rPr>
                <w:lang w:val="en-US" w:eastAsia="ja-JP"/>
              </w:rPr>
              <w:t>Out of scope</w:t>
            </w:r>
          </w:p>
        </w:tc>
      </w:tr>
      <w:tr w:rsidR="00D119CB" w:rsidRPr="00D119CB" w14:paraId="74D1FAFC" w14:textId="77777777" w:rsidTr="00E970F3">
        <w:trPr>
          <w:trHeight w:val="20"/>
        </w:trPr>
        <w:tc>
          <w:tcPr>
            <w:tcW w:w="0" w:type="auto"/>
            <w:tcBorders>
              <w:top w:val="single" w:sz="4" w:space="0" w:color="auto"/>
              <w:left w:val="single" w:sz="4" w:space="0" w:color="auto"/>
              <w:bottom w:val="single" w:sz="4" w:space="0" w:color="auto"/>
              <w:right w:val="single" w:sz="4" w:space="0" w:color="auto"/>
            </w:tcBorders>
            <w:vAlign w:val="center"/>
            <w:hideMark/>
          </w:tcPr>
          <w:p w14:paraId="099CE6B8" w14:textId="77777777" w:rsidR="00864181" w:rsidRPr="00D119CB" w:rsidRDefault="00864181" w:rsidP="00864181">
            <w:pPr>
              <w:ind w:left="0" w:right="0"/>
              <w:jc w:val="left"/>
              <w:rPr>
                <w:b/>
                <w:bCs/>
                <w:lang w:val="en-US" w:eastAsia="ja-JP"/>
              </w:rPr>
            </w:pPr>
            <w:r w:rsidRPr="00D119CB">
              <w:rPr>
                <w:b/>
                <w:bCs/>
                <w:lang w:val="en-US" w:eastAsia="ja-JP"/>
              </w:rPr>
              <w:t>Second life of components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634BCDA6" w14:textId="77777777" w:rsidR="00864181" w:rsidRPr="00D119CB" w:rsidRDefault="00864181" w:rsidP="00864181">
            <w:pPr>
              <w:ind w:left="0" w:right="0"/>
              <w:jc w:val="left"/>
              <w:rPr>
                <w:lang w:val="en-US" w:eastAsia="ja-JP"/>
              </w:rPr>
            </w:pPr>
            <w:r w:rsidRPr="00D119CB">
              <w:rPr>
                <w:lang w:val="en-US" w:eastAsia="ja-JP"/>
              </w:rPr>
              <w:t> Out of scope</w:t>
            </w:r>
          </w:p>
        </w:tc>
        <w:tc>
          <w:tcPr>
            <w:tcW w:w="4104" w:type="dxa"/>
            <w:tcBorders>
              <w:top w:val="single" w:sz="4" w:space="0" w:color="auto"/>
              <w:left w:val="single" w:sz="4" w:space="0" w:color="auto"/>
              <w:bottom w:val="single" w:sz="4" w:space="0" w:color="auto"/>
              <w:right w:val="single" w:sz="4" w:space="0" w:color="auto"/>
            </w:tcBorders>
            <w:vAlign w:val="center"/>
            <w:hideMark/>
          </w:tcPr>
          <w:p w14:paraId="6E1D4AF8" w14:textId="77777777" w:rsidR="00864181" w:rsidRPr="00D119CB" w:rsidRDefault="00864181" w:rsidP="00864181">
            <w:pPr>
              <w:ind w:left="0" w:right="0"/>
              <w:jc w:val="left"/>
              <w:rPr>
                <w:lang w:val="en-US" w:eastAsia="ja-JP"/>
              </w:rPr>
            </w:pPr>
            <w:r w:rsidRPr="00D119CB">
              <w:rPr>
                <w:lang w:val="en-US" w:eastAsia="ja-JP"/>
              </w:rPr>
              <w:t>Out of scope</w:t>
            </w:r>
          </w:p>
        </w:tc>
      </w:tr>
    </w:tbl>
    <w:p w14:paraId="36968F28" w14:textId="77777777" w:rsidR="00BB2026" w:rsidRPr="00F97221" w:rsidRDefault="00BB2026" w:rsidP="00BB2026">
      <w:pPr>
        <w:ind w:right="0"/>
        <w:rPr>
          <w:color w:val="ED7D31" w:themeColor="accent2"/>
          <w:lang w:val="en-US" w:eastAsia="ja-JP"/>
        </w:rPr>
      </w:pPr>
    </w:p>
    <w:p w14:paraId="67820EB1" w14:textId="77777777" w:rsidR="0015175F" w:rsidRDefault="0015175F" w:rsidP="00D16935">
      <w:pPr>
        <w:ind w:right="0"/>
        <w:rPr>
          <w:color w:val="ED7D31" w:themeColor="accent2"/>
          <w:lang w:val="en-US" w:eastAsia="ja-JP"/>
        </w:rPr>
      </w:pPr>
    </w:p>
    <w:p w14:paraId="774559DA" w14:textId="3F5F4C93" w:rsidR="00886554" w:rsidRDefault="00DF6C58" w:rsidP="005B1383">
      <w:pPr>
        <w:pStyle w:val="Heading3"/>
        <w:ind w:right="0"/>
        <w:rPr>
          <w:lang w:eastAsia="ja-JP"/>
        </w:rPr>
      </w:pPr>
      <w:bookmarkStart w:id="73" w:name="_Toc196814685"/>
      <w:r>
        <w:rPr>
          <w:lang w:eastAsia="ja-JP"/>
        </w:rPr>
        <w:t>Application of the e</w:t>
      </w:r>
      <w:r w:rsidR="00886554">
        <w:rPr>
          <w:lang w:eastAsia="ja-JP"/>
        </w:rPr>
        <w:t>nergy modelling</w:t>
      </w:r>
      <w:r>
        <w:rPr>
          <w:lang w:eastAsia="ja-JP"/>
        </w:rPr>
        <w:t xml:space="preserve"> schemes</w:t>
      </w:r>
      <w:r w:rsidR="00886554">
        <w:rPr>
          <w:lang w:eastAsia="ja-JP"/>
        </w:rPr>
        <w:t xml:space="preserve"> [SG6]</w:t>
      </w:r>
      <w:bookmarkEnd w:id="73"/>
    </w:p>
    <w:p w14:paraId="0759E447" w14:textId="4A4F45CA" w:rsidR="00DE686F" w:rsidRPr="00DE686F" w:rsidRDefault="00B47527" w:rsidP="004F077F">
      <w:pPr>
        <w:ind w:left="0" w:right="0"/>
        <w:rPr>
          <w:lang w:eastAsia="ja-JP"/>
        </w:rPr>
      </w:pPr>
      <w:r>
        <w:rPr>
          <w:lang w:eastAsia="ja-JP"/>
        </w:rPr>
        <w:t xml:space="preserve"> </w:t>
      </w:r>
    </w:p>
    <w:p w14:paraId="256EE3E7" w14:textId="610C19FA" w:rsidR="00B33AF4" w:rsidRDefault="00B33AF4" w:rsidP="005B1383">
      <w:pPr>
        <w:pStyle w:val="Heading3"/>
        <w:ind w:right="0"/>
        <w:rPr>
          <w:lang w:eastAsia="ja-JP"/>
        </w:rPr>
      </w:pPr>
      <w:bookmarkStart w:id="74" w:name="_Toc196814686"/>
      <w:r>
        <w:rPr>
          <w:lang w:eastAsia="ja-JP"/>
        </w:rPr>
        <w:t>Maintenance</w:t>
      </w:r>
      <w:bookmarkEnd w:id="74"/>
      <w:r>
        <w:rPr>
          <w:lang w:eastAsia="ja-JP"/>
        </w:rPr>
        <w:t xml:space="preserve"> </w:t>
      </w:r>
    </w:p>
    <w:p w14:paraId="5A8CAC79" w14:textId="4758B55A" w:rsidR="00780E37" w:rsidRDefault="00780E37" w:rsidP="005B1383">
      <w:pPr>
        <w:ind w:right="0"/>
        <w:rPr>
          <w:lang w:eastAsia="ja-JP"/>
        </w:rPr>
      </w:pPr>
      <w:r w:rsidRPr="004C4A79">
        <w:rPr>
          <w:lang w:val="en-US" w:eastAsia="ja-JP"/>
        </w:rPr>
        <w:t>Vehicle maintenance refers to the recommended regular inspection defined by the vehicle manufacturer in order to ensure it</w:t>
      </w:r>
      <w:r w:rsidR="003A46E4">
        <w:rPr>
          <w:lang w:val="en-US" w:eastAsia="ja-JP"/>
        </w:rPr>
        <w:t>s</w:t>
      </w:r>
      <w:r w:rsidRPr="004C4A79">
        <w:rPr>
          <w:lang w:val="en-US" w:eastAsia="ja-JP"/>
        </w:rPr>
        <w:t xml:space="preserve"> optimal performance, longevity, and safety by</w:t>
      </w:r>
      <w:r w:rsidRPr="00C04DC9">
        <w:rPr>
          <w:lang w:eastAsia="ja-JP"/>
        </w:rPr>
        <w:t xml:space="preserve"> preventing issues from arising and preserving its overall condition. Maintenance in the use stage of a vehicle's life cycle can have a none-negligible impact on its carbon footprint. Recent life cycle assessment studies estimate that the greenhouse gas emissions produced by vehicle maintenance during the u</w:t>
      </w:r>
      <w:r>
        <w:rPr>
          <w:lang w:eastAsia="ja-JP"/>
        </w:rPr>
        <w:t xml:space="preserve">se stage can range from </w:t>
      </w:r>
      <w:r w:rsidR="006A58DD">
        <w:rPr>
          <w:lang w:eastAsia="ja-JP"/>
        </w:rPr>
        <w:t>[</w:t>
      </w:r>
      <w:commentRangeStart w:id="75"/>
      <w:r>
        <w:rPr>
          <w:lang w:eastAsia="ja-JP"/>
        </w:rPr>
        <w:t>2%- 5%</w:t>
      </w:r>
      <w:commentRangeEnd w:id="75"/>
      <w:r w:rsidR="006A38AE">
        <w:rPr>
          <w:rStyle w:val="CommentReference"/>
        </w:rPr>
        <w:commentReference w:id="75"/>
      </w:r>
      <w:r w:rsidR="006A58DD">
        <w:rPr>
          <w:lang w:eastAsia="ja-JP"/>
        </w:rPr>
        <w:t>]</w:t>
      </w:r>
      <w:r>
        <w:rPr>
          <w:lang w:eastAsia="ja-JP"/>
        </w:rPr>
        <w:t xml:space="preserve"> </w:t>
      </w:r>
      <w:r w:rsidRPr="00C04DC9">
        <w:rPr>
          <w:lang w:eastAsia="ja-JP"/>
        </w:rPr>
        <w:t>of total vehicle carbon footprint, depending on the powertrain type and vehicle segment.</w:t>
      </w:r>
    </w:p>
    <w:p w14:paraId="15824DD2" w14:textId="77777777" w:rsidR="00DE686F" w:rsidRDefault="00DE686F" w:rsidP="005B1383">
      <w:pPr>
        <w:ind w:right="0"/>
        <w:rPr>
          <w:lang w:eastAsia="ja-JP"/>
        </w:rPr>
      </w:pPr>
    </w:p>
    <w:p w14:paraId="0188D639" w14:textId="63E3F84B" w:rsidR="00780E37" w:rsidRDefault="00780E37" w:rsidP="005B1383">
      <w:pPr>
        <w:pStyle w:val="Heading4"/>
        <w:ind w:right="0"/>
        <w:rPr>
          <w:lang w:eastAsia="ja-JP"/>
        </w:rPr>
      </w:pPr>
      <w:r>
        <w:rPr>
          <w:lang w:eastAsia="ja-JP"/>
        </w:rPr>
        <w:t>Maintenance scope</w:t>
      </w:r>
    </w:p>
    <w:p w14:paraId="342B72E1" w14:textId="77777777" w:rsidR="00E23248" w:rsidRPr="00E060F8" w:rsidRDefault="00E23248" w:rsidP="005B1383">
      <w:pPr>
        <w:ind w:right="0"/>
        <w:rPr>
          <w:lang w:eastAsia="ja-JP"/>
        </w:rPr>
      </w:pPr>
      <w:r>
        <w:rPr>
          <w:lang w:val="en-US" w:eastAsia="ja-JP"/>
        </w:rPr>
        <w:t>T</w:t>
      </w:r>
      <w:r w:rsidRPr="00E060F8">
        <w:rPr>
          <w:lang w:val="en-US" w:eastAsia="ja-JP"/>
        </w:rPr>
        <w:t xml:space="preserve">wo types of maintenance are included in the guideline: </w:t>
      </w:r>
    </w:p>
    <w:p w14:paraId="7A61513A" w14:textId="4E7E4D08" w:rsidR="002A37F1" w:rsidRPr="00D119CB" w:rsidRDefault="00E23248" w:rsidP="002E2122">
      <w:pPr>
        <w:pStyle w:val="ListParagraph"/>
        <w:numPr>
          <w:ilvl w:val="0"/>
          <w:numId w:val="7"/>
        </w:numPr>
        <w:ind w:right="0"/>
        <w:rPr>
          <w:lang w:val="en-US" w:eastAsia="ja-JP"/>
        </w:rPr>
      </w:pPr>
      <w:r w:rsidRPr="00D119CB">
        <w:rPr>
          <w:i/>
          <w:iCs/>
          <w:lang w:val="en-US" w:eastAsia="ja-JP"/>
        </w:rPr>
        <w:t>Consumables:</w:t>
      </w:r>
      <w:r w:rsidRPr="00D119CB">
        <w:rPr>
          <w:lang w:val="en-US" w:eastAsia="ja-JP"/>
        </w:rPr>
        <w:t xml:space="preserve"> These are </w:t>
      </w:r>
      <w:r w:rsidR="006A38AE" w:rsidRPr="00D119CB">
        <w:rPr>
          <w:lang w:val="en-US" w:eastAsia="ja-JP"/>
        </w:rPr>
        <w:t>materials, fluids, and components that are regularly used, replaced, or replenished during the operation and maintenance of a vehicle. These items typically have a limited lifespan and require periodic replacement to ensure the vehicle's proper functioning, safety, and performance.</w:t>
      </w:r>
      <w:r w:rsidRPr="00D119CB">
        <w:rPr>
          <w:lang w:val="en-US" w:eastAsia="ja-JP"/>
        </w:rPr>
        <w:t xml:space="preserve"> This includes items such as engine oil, </w:t>
      </w:r>
      <w:r w:rsidR="006A38AE" w:rsidRPr="00D119CB">
        <w:rPr>
          <w:lang w:val="en-US" w:eastAsia="ja-JP"/>
        </w:rPr>
        <w:t>transmission fluid, brake fluid, windshield washer fluid, filter, etc…</w:t>
      </w:r>
      <w:r w:rsidRPr="00D119CB">
        <w:rPr>
          <w:lang w:val="en-US" w:eastAsia="ja-JP"/>
        </w:rPr>
        <w:t xml:space="preserve"> </w:t>
      </w:r>
      <w:r w:rsidR="00BA3EB8" w:rsidRPr="00D119CB">
        <w:rPr>
          <w:lang w:eastAsia="ja-JP"/>
        </w:rPr>
        <w:t xml:space="preserve">Carbon footprint related to material, production and </w:t>
      </w:r>
      <w:proofErr w:type="spellStart"/>
      <w:r w:rsidR="00BA3EB8" w:rsidRPr="00D119CB">
        <w:rPr>
          <w:lang w:eastAsia="ja-JP"/>
        </w:rPr>
        <w:t>EoL</w:t>
      </w:r>
      <w:proofErr w:type="spellEnd"/>
      <w:r w:rsidR="00BA3EB8" w:rsidRPr="00D119CB">
        <w:rPr>
          <w:lang w:eastAsia="ja-JP"/>
        </w:rPr>
        <w:t xml:space="preserve"> should be considered.</w:t>
      </w:r>
    </w:p>
    <w:p w14:paraId="7C1C4B76" w14:textId="36FAE1B1" w:rsidR="00E23248" w:rsidRPr="00F008E9" w:rsidRDefault="00E23248" w:rsidP="002E2122">
      <w:pPr>
        <w:pStyle w:val="ListParagraph"/>
        <w:numPr>
          <w:ilvl w:val="0"/>
          <w:numId w:val="7"/>
        </w:numPr>
        <w:ind w:right="0"/>
        <w:rPr>
          <w:lang w:eastAsia="ja-JP"/>
        </w:rPr>
      </w:pPr>
      <w:r w:rsidRPr="00F008E9">
        <w:rPr>
          <w:i/>
          <w:iCs/>
          <w:lang w:eastAsia="ja-JP"/>
        </w:rPr>
        <w:t>Maintenance parts:</w:t>
      </w:r>
      <w:r w:rsidRPr="00F008E9">
        <w:rPr>
          <w:lang w:eastAsia="ja-JP"/>
        </w:rPr>
        <w:t xml:space="preserve"> This refers to the replacement of parts due to normal wear and tear, including components that are not designed to last the entire lifespan of a vehicle, such as the brakes, clutch, tires, </w:t>
      </w:r>
      <w:r w:rsidR="006A38AE" w:rsidRPr="00F008E9">
        <w:rPr>
          <w:lang w:eastAsia="ja-JP"/>
        </w:rPr>
        <w:t>s</w:t>
      </w:r>
      <w:r w:rsidR="00C96CCB" w:rsidRPr="00F008E9">
        <w:rPr>
          <w:lang w:eastAsia="ja-JP"/>
        </w:rPr>
        <w:t>tarter</w:t>
      </w:r>
      <w:r w:rsidRPr="00F008E9">
        <w:rPr>
          <w:lang w:eastAsia="ja-JP"/>
        </w:rPr>
        <w:t xml:space="preserve"> battery etc...  The range of parts that need to be replaced during maintenance varies between different cars, depending on factors such as the driver's behavio</w:t>
      </w:r>
      <w:r w:rsidR="00B15DE7" w:rsidRPr="00F008E9">
        <w:rPr>
          <w:lang w:eastAsia="ja-JP"/>
        </w:rPr>
        <w:t>u</w:t>
      </w:r>
      <w:r w:rsidRPr="00F008E9">
        <w:rPr>
          <w:lang w:eastAsia="ja-JP"/>
        </w:rPr>
        <w:t xml:space="preserve">r,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w:t>
      </w:r>
      <w:r w:rsidR="00B15DE7" w:rsidRPr="00F008E9">
        <w:rPr>
          <w:lang w:eastAsia="ja-JP"/>
        </w:rPr>
        <w:t xml:space="preserve">shall </w:t>
      </w:r>
      <w:r w:rsidRPr="00F008E9">
        <w:rPr>
          <w:lang w:eastAsia="ja-JP"/>
        </w:rPr>
        <w:t xml:space="preserve">be used for the purpose of carbon footprint estimation. For these parts recycling aspects must be considered and are same as that of original production parts.  </w:t>
      </w:r>
    </w:p>
    <w:p w14:paraId="6487DB90" w14:textId="77777777" w:rsidR="00E23248" w:rsidRPr="00C04DC9" w:rsidRDefault="00E23248" w:rsidP="005B1383">
      <w:pPr>
        <w:ind w:right="0"/>
        <w:rPr>
          <w:sz w:val="16"/>
          <w:lang w:val="en-US" w:eastAsia="ja-JP"/>
        </w:rPr>
      </w:pPr>
    </w:p>
    <w:p w14:paraId="4AFF113B" w14:textId="13DB6683" w:rsidR="00E23248" w:rsidRPr="00C04DC9" w:rsidRDefault="00E23248" w:rsidP="005B1383">
      <w:pPr>
        <w:ind w:right="0"/>
        <w:rPr>
          <w:lang w:val="en-US" w:eastAsia="ja-JP"/>
        </w:rPr>
      </w:pPr>
      <w:r w:rsidRPr="00C04DC9">
        <w:rPr>
          <w:lang w:val="en-US" w:eastAsia="ja-JP"/>
        </w:rPr>
        <w:t xml:space="preserve">Other repair or maintenance activities not included in the </w:t>
      </w:r>
      <w:r w:rsidR="00B15DE7" w:rsidRPr="00F008E9">
        <w:rPr>
          <w:lang w:val="en-US" w:eastAsia="ja-JP"/>
        </w:rPr>
        <w:t xml:space="preserve">methodology </w:t>
      </w:r>
      <w:r w:rsidRPr="00C04DC9">
        <w:rPr>
          <w:lang w:val="en-US" w:eastAsia="ja-JP"/>
        </w:rPr>
        <w:t>are:</w:t>
      </w:r>
    </w:p>
    <w:p w14:paraId="3644F02E" w14:textId="77777777" w:rsidR="00E23248" w:rsidRPr="00E23248" w:rsidRDefault="00E23248" w:rsidP="002E2122">
      <w:pPr>
        <w:pStyle w:val="ListParagraph"/>
        <w:numPr>
          <w:ilvl w:val="0"/>
          <w:numId w:val="8"/>
        </w:numPr>
        <w:ind w:right="0"/>
        <w:rPr>
          <w:lang w:val="en-US" w:eastAsia="ja-JP"/>
        </w:rPr>
      </w:pPr>
      <w:r w:rsidRPr="00E23248">
        <w:rPr>
          <w:i/>
          <w:iCs/>
          <w:lang w:val="en-US" w:eastAsia="ja-JP"/>
        </w:rPr>
        <w:t>Unexpected repairs (i.e., accident):</w:t>
      </w:r>
      <w:r w:rsidRPr="00E23248">
        <w:rPr>
          <w:lang w:val="en-US" w:eastAsia="ja-JP"/>
        </w:rPr>
        <w:t xml:space="preserve">  Looking at the challenge of estimating the consequences of road accidents and premature fails (for components expected to last for service life), the guideline does not address such cases. Furthermore, impact of such cases is not very significant compared to overall carbon footprint of a car. </w:t>
      </w:r>
    </w:p>
    <w:p w14:paraId="0DBEF632" w14:textId="77777777" w:rsidR="00E23248" w:rsidRPr="00E23248" w:rsidRDefault="00E23248" w:rsidP="002E2122">
      <w:pPr>
        <w:pStyle w:val="ListParagraph"/>
        <w:numPr>
          <w:ilvl w:val="0"/>
          <w:numId w:val="8"/>
        </w:numPr>
        <w:ind w:right="0"/>
        <w:rPr>
          <w:lang w:val="en-US" w:eastAsia="ja-JP"/>
        </w:rPr>
      </w:pPr>
      <w:r w:rsidRPr="00E23248">
        <w:rPr>
          <w:i/>
          <w:iCs/>
          <w:lang w:val="en-US" w:eastAsia="ja-JP"/>
        </w:rPr>
        <w:t>Cleaning operations:</w:t>
      </w:r>
      <w:r w:rsidRPr="00E23248">
        <w:rPr>
          <w:lang w:val="en-US" w:eastAsia="ja-JP"/>
        </w:rPr>
        <w:t xml:space="preserve"> Effect of car wash may not be a significant factor in the calculation as it is a very small fraction of the overall carbon footprint of a car. Hence, the guideline does not address cleaning operations.</w:t>
      </w:r>
    </w:p>
    <w:p w14:paraId="20594878" w14:textId="77777777" w:rsidR="00780E37" w:rsidRDefault="00780E37" w:rsidP="005B1383">
      <w:pPr>
        <w:ind w:right="0"/>
        <w:rPr>
          <w:lang w:eastAsia="ja-JP"/>
        </w:rPr>
      </w:pPr>
    </w:p>
    <w:p w14:paraId="1C185362" w14:textId="3EDB772F" w:rsidR="00E23248" w:rsidRDefault="00BA4F0E" w:rsidP="005B1383">
      <w:pPr>
        <w:pStyle w:val="Heading4"/>
        <w:ind w:right="0"/>
        <w:rPr>
          <w:lang w:eastAsia="ja-JP"/>
        </w:rPr>
      </w:pPr>
      <w:r>
        <w:rPr>
          <w:lang w:eastAsia="ja-JP"/>
        </w:rPr>
        <w:t>Maintenance carbon</w:t>
      </w:r>
      <w:r w:rsidR="00E23248">
        <w:rPr>
          <w:lang w:eastAsia="ja-JP"/>
        </w:rPr>
        <w:t xml:space="preserve"> </w:t>
      </w:r>
      <w:r>
        <w:rPr>
          <w:lang w:eastAsia="ja-JP"/>
        </w:rPr>
        <w:t>e</w:t>
      </w:r>
      <w:r w:rsidR="00E23248">
        <w:rPr>
          <w:lang w:eastAsia="ja-JP"/>
        </w:rPr>
        <w:t>mission estimation</w:t>
      </w:r>
      <w:r w:rsidR="00FA131E">
        <w:rPr>
          <w:lang w:val="en-US" w:eastAsia="ja-JP"/>
        </w:rPr>
        <w:t xml:space="preserve"> </w:t>
      </w:r>
      <w:r w:rsidR="00FA131E" w:rsidRPr="003F7E10">
        <w:rPr>
          <w:lang w:val="fr-FR" w:eastAsia="ja-JP"/>
        </w:rPr>
        <w:commentReference w:id="76"/>
      </w:r>
    </w:p>
    <w:p w14:paraId="4A19B417" w14:textId="7941D3B3" w:rsidR="00FD0CD4" w:rsidRPr="00F008E9" w:rsidRDefault="00FD0CD4" w:rsidP="005B1383">
      <w:pPr>
        <w:ind w:right="0"/>
        <w:rPr>
          <w:lang w:eastAsia="ja-JP"/>
        </w:rPr>
      </w:pPr>
      <w:r w:rsidRPr="00F008E9">
        <w:rPr>
          <w:lang w:eastAsia="ja-JP"/>
        </w:rPr>
        <w:t xml:space="preserve">Since the carbon footprint related to maintenance occurs after the vehicle is placed on the market, it can only be </w:t>
      </w:r>
      <w:r w:rsidR="00D0292D" w:rsidRPr="00F008E9">
        <w:rPr>
          <w:lang w:eastAsia="ja-JP"/>
        </w:rPr>
        <w:t>calculated based on the known frequency specified by the vehicle manufacturer</w:t>
      </w:r>
      <w:r w:rsidRPr="00F008E9">
        <w:rPr>
          <w:lang w:eastAsia="ja-JP"/>
        </w:rPr>
        <w:t>.</w:t>
      </w:r>
    </w:p>
    <w:p w14:paraId="571EABFF" w14:textId="77777777" w:rsidR="00FD0CD4" w:rsidRDefault="00FD0CD4" w:rsidP="005B1383">
      <w:pPr>
        <w:ind w:right="0"/>
        <w:rPr>
          <w:lang w:eastAsia="ja-JP"/>
        </w:rPr>
      </w:pPr>
    </w:p>
    <w:p w14:paraId="254687B1" w14:textId="77777777" w:rsidR="00667E20" w:rsidRDefault="00667E20" w:rsidP="005B1383">
      <w:pPr>
        <w:ind w:right="0"/>
        <w:rPr>
          <w:lang w:val="en-US" w:eastAsia="ja-JP"/>
        </w:rPr>
      </w:pPr>
    </w:p>
    <w:p w14:paraId="4EB94714" w14:textId="351FEFFD" w:rsidR="00FD0CD4" w:rsidRPr="00F008E9" w:rsidRDefault="00075055" w:rsidP="005B1383">
      <w:pPr>
        <w:ind w:right="0"/>
        <w:rPr>
          <w:lang w:eastAsia="ja-JP"/>
        </w:rPr>
      </w:pPr>
      <w:r>
        <w:rPr>
          <w:lang w:eastAsia="ja-JP"/>
        </w:rPr>
        <w:t xml:space="preserve">For </w:t>
      </w:r>
      <w:r w:rsidRPr="00075055">
        <w:rPr>
          <w:color w:val="FF0000"/>
          <w:lang w:eastAsia="ja-JP"/>
        </w:rPr>
        <w:t>L</w:t>
      </w:r>
      <w:r>
        <w:rPr>
          <w:color w:val="FF0000"/>
          <w:lang w:eastAsia="ja-JP"/>
        </w:rPr>
        <w:t>evel 3 and L</w:t>
      </w:r>
      <w:r w:rsidR="006343B1" w:rsidRPr="00075055">
        <w:rPr>
          <w:color w:val="FF0000"/>
          <w:lang w:eastAsia="ja-JP"/>
        </w:rPr>
        <w:t>evel 4</w:t>
      </w:r>
      <w:r w:rsidR="006343B1" w:rsidRPr="00F008E9">
        <w:rPr>
          <w:lang w:eastAsia="ja-JP"/>
        </w:rPr>
        <w:t>, t</w:t>
      </w:r>
      <w:r w:rsidR="00FD0CD4" w:rsidRPr="00F008E9">
        <w:rPr>
          <w:lang w:eastAsia="ja-JP"/>
        </w:rPr>
        <w:t>here are two possibilities (considered in a hierarchical order):</w:t>
      </w:r>
    </w:p>
    <w:p w14:paraId="34E8A441" w14:textId="1F43826A" w:rsidR="00FD0CD4" w:rsidRPr="00E060F8" w:rsidRDefault="00FD0CD4" w:rsidP="002E2122">
      <w:pPr>
        <w:pStyle w:val="ListParagraph"/>
        <w:numPr>
          <w:ilvl w:val="0"/>
          <w:numId w:val="9"/>
        </w:numPr>
        <w:ind w:right="0"/>
        <w:rPr>
          <w:lang w:eastAsia="ja-JP"/>
        </w:rPr>
      </w:pPr>
      <w:r w:rsidRPr="00E060F8">
        <w:rPr>
          <w:lang w:eastAsia="ja-JP"/>
        </w:rPr>
        <w:t xml:space="preserve">List of maintenance parts/consumable and associated frequency provided by the </w:t>
      </w:r>
      <w:r>
        <w:rPr>
          <w:lang w:eastAsia="ja-JP"/>
        </w:rPr>
        <w:t>manufacturer</w:t>
      </w:r>
      <w:r w:rsidR="001363C1">
        <w:rPr>
          <w:lang w:eastAsia="ja-JP"/>
        </w:rPr>
        <w:t>,</w:t>
      </w:r>
      <w:r w:rsidRPr="00E060F8">
        <w:rPr>
          <w:lang w:eastAsia="ja-JP"/>
        </w:rPr>
        <w:t xml:space="preserve"> </w:t>
      </w:r>
    </w:p>
    <w:p w14:paraId="78AA2FF1" w14:textId="77777777" w:rsidR="00BA4F0E" w:rsidRDefault="00FD0CD4" w:rsidP="002E2122">
      <w:pPr>
        <w:pStyle w:val="ListParagraph"/>
        <w:numPr>
          <w:ilvl w:val="0"/>
          <w:numId w:val="9"/>
        </w:numPr>
        <w:ind w:right="0"/>
        <w:rPr>
          <w:lang w:eastAsia="ja-JP"/>
        </w:rPr>
      </w:pPr>
      <w:r w:rsidRPr="00E060F8">
        <w:rPr>
          <w:lang w:eastAsia="ja-JP"/>
        </w:rPr>
        <w:t>List of maintenance parts/consumable not available</w:t>
      </w:r>
    </w:p>
    <w:p w14:paraId="2DE74C83" w14:textId="09BFE2E0" w:rsidR="00BA4F0E" w:rsidRDefault="00BA4F0E" w:rsidP="00BA4F0E">
      <w:pPr>
        <w:ind w:right="0"/>
        <w:rPr>
          <w:lang w:eastAsia="ja-JP"/>
        </w:rPr>
      </w:pPr>
    </w:p>
    <w:p w14:paraId="216F6872" w14:textId="01063B92" w:rsidR="00661384" w:rsidRDefault="000F06EF" w:rsidP="00BA4F0E">
      <w:pPr>
        <w:ind w:right="0"/>
        <w:rPr>
          <w:lang w:eastAsia="ja-JP"/>
        </w:rPr>
      </w:pPr>
      <w:r>
        <w:rPr>
          <w:color w:val="FF0000"/>
          <w:lang w:val="en-US" w:eastAsia="ja-JP"/>
        </w:rPr>
        <w:lastRenderedPageBreak/>
        <w:t xml:space="preserve">[ </w:t>
      </w:r>
      <w:r w:rsidR="00661384" w:rsidRPr="00667E20">
        <w:rPr>
          <w:color w:val="FF0000"/>
          <w:lang w:val="en-US" w:eastAsia="ja-JP"/>
        </w:rPr>
        <w:t>For Level 1 and Level 2,</w:t>
      </w:r>
      <w:r>
        <w:rPr>
          <w:color w:val="FF0000"/>
          <w:lang w:val="en-US" w:eastAsia="ja-JP"/>
        </w:rPr>
        <w:t xml:space="preserve"> the approach for </w:t>
      </w:r>
      <w:r w:rsidR="009B7CD4">
        <w:rPr>
          <w:color w:val="FF0000"/>
          <w:lang w:val="en-US" w:eastAsia="ja-JP"/>
        </w:rPr>
        <w:t xml:space="preserve">maintenance and consumables emissions </w:t>
      </w:r>
      <w:r>
        <w:rPr>
          <w:color w:val="FF0000"/>
          <w:lang w:val="en-US" w:eastAsia="ja-JP"/>
        </w:rPr>
        <w:t>estimation should follow point b) of the aforementioned list of possibilities.]</w:t>
      </w:r>
    </w:p>
    <w:p w14:paraId="305A30FA" w14:textId="77777777" w:rsidR="00BA4F0E" w:rsidRDefault="00BA4F0E" w:rsidP="00BA4F0E">
      <w:pPr>
        <w:ind w:right="0"/>
        <w:rPr>
          <w:lang w:eastAsia="ja-JP"/>
        </w:rPr>
      </w:pPr>
    </w:p>
    <w:p w14:paraId="1DD15ED6" w14:textId="13855999" w:rsidR="00BA4F0E" w:rsidRPr="001363C1" w:rsidRDefault="00BA4F0E" w:rsidP="002E2122">
      <w:pPr>
        <w:pStyle w:val="ListParagraph"/>
        <w:numPr>
          <w:ilvl w:val="0"/>
          <w:numId w:val="13"/>
        </w:numPr>
        <w:ind w:right="0"/>
        <w:rPr>
          <w:b/>
          <w:u w:val="single"/>
          <w:lang w:eastAsia="ja-JP"/>
        </w:rPr>
      </w:pPr>
      <w:r w:rsidRPr="001363C1">
        <w:rPr>
          <w:b/>
          <w:u w:val="single"/>
          <w:lang w:eastAsia="ja-JP"/>
        </w:rPr>
        <w:t>Maintenance Data Available</w:t>
      </w:r>
    </w:p>
    <w:p w14:paraId="211EE5C5" w14:textId="08EFCFED" w:rsidR="00C70B64" w:rsidRPr="00D119CB" w:rsidRDefault="00C70B64" w:rsidP="00BA4F0E">
      <w:pPr>
        <w:ind w:right="0"/>
        <w:rPr>
          <w:b/>
          <w:u w:val="single"/>
          <w:lang w:eastAsia="ja-JP"/>
        </w:rPr>
      </w:pPr>
      <w:r w:rsidRPr="00F008E9">
        <w:rPr>
          <w:lang w:eastAsia="ja-JP"/>
        </w:rPr>
        <w:t xml:space="preserve">If </w:t>
      </w:r>
      <w:r w:rsidRPr="00D119CB">
        <w:rPr>
          <w:lang w:eastAsia="ja-JP"/>
        </w:rPr>
        <w:t xml:space="preserve">list of maintenance parts/consumable and associated frequency is provided by the </w:t>
      </w:r>
      <w:r w:rsidR="00703EA6" w:rsidRPr="00D119CB">
        <w:rPr>
          <w:lang w:eastAsia="ja-JP"/>
        </w:rPr>
        <w:t xml:space="preserve">manufacturer or parts supplier, </w:t>
      </w:r>
      <w:r w:rsidRPr="00D119CB">
        <w:rPr>
          <w:lang w:eastAsia="ja-JP"/>
        </w:rPr>
        <w:t xml:space="preserve">then the following estimation </w:t>
      </w:r>
      <w:r w:rsidR="00B15DE7" w:rsidRPr="00D119CB">
        <w:rPr>
          <w:lang w:eastAsia="ja-JP"/>
        </w:rPr>
        <w:t xml:space="preserve">shall </w:t>
      </w:r>
      <w:r w:rsidRPr="00D119CB">
        <w:rPr>
          <w:lang w:eastAsia="ja-JP"/>
        </w:rPr>
        <w:t xml:space="preserve">be used. </w:t>
      </w:r>
    </w:p>
    <w:p w14:paraId="396173C9" w14:textId="77777777" w:rsidR="00C70B64" w:rsidRPr="00D119CB" w:rsidRDefault="00C70B64" w:rsidP="005B1383">
      <w:pPr>
        <w:ind w:right="0"/>
        <w:rPr>
          <w:lang w:eastAsia="ja-JP"/>
        </w:rPr>
      </w:pPr>
    </w:p>
    <w:p w14:paraId="6AA3A8DA" w14:textId="1F56E4F9" w:rsidR="00C70B64" w:rsidRPr="00D119CB" w:rsidRDefault="00C70B64" w:rsidP="005B1383">
      <w:pPr>
        <w:ind w:right="0"/>
        <w:rPr>
          <w:lang w:eastAsia="ja-JP"/>
        </w:rPr>
      </w:pPr>
      <w:r w:rsidRPr="00D119CB">
        <w:rPr>
          <w:lang w:eastAsia="ja-JP"/>
        </w:rPr>
        <w:t xml:space="preserve">As this will reflect the effort from the </w:t>
      </w:r>
      <w:r w:rsidR="00703EA6" w:rsidRPr="00D119CB">
        <w:rPr>
          <w:lang w:eastAsia="ja-JP"/>
        </w:rPr>
        <w:t>manufacturer</w:t>
      </w:r>
      <w:r w:rsidRPr="00D119CB">
        <w:rPr>
          <w:lang w:eastAsia="ja-JP"/>
        </w:rPr>
        <w:t xml:space="preserve"> to reduce carbon footprint of maintenance, </w:t>
      </w:r>
      <w:r w:rsidR="00703EA6" w:rsidRPr="00D119CB">
        <w:rPr>
          <w:lang w:eastAsia="ja-JP"/>
        </w:rPr>
        <w:t xml:space="preserve">the manufacturer or parts supplier </w:t>
      </w:r>
      <w:r w:rsidRPr="00D119CB">
        <w:rPr>
          <w:lang w:eastAsia="ja-JP"/>
        </w:rPr>
        <w:t xml:space="preserve">should provide all the assumptions (list, frequency, carbon emission) used for carbon footprint estimation.  </w:t>
      </w:r>
    </w:p>
    <w:p w14:paraId="2391B44C" w14:textId="77777777" w:rsidR="00C70B64" w:rsidRPr="00D119CB" w:rsidRDefault="00C70B64" w:rsidP="005B1383">
      <w:pPr>
        <w:ind w:right="0"/>
        <w:rPr>
          <w:lang w:eastAsia="ja-JP"/>
        </w:rPr>
      </w:pPr>
    </w:p>
    <w:p w14:paraId="3807F8D2" w14:textId="0F94DF5A" w:rsidR="00922A91" w:rsidRPr="00990F5D" w:rsidRDefault="00922A91" w:rsidP="005B1383">
      <w:pPr>
        <w:ind w:right="0"/>
      </w:pPr>
    </w:p>
    <w:p w14:paraId="27BEA02D" w14:textId="343083BB" w:rsidR="00C70B64" w:rsidRPr="00990F5D" w:rsidRDefault="00F553F0" w:rsidP="005B1383">
      <w:pPr>
        <w:ind w:right="0"/>
        <w:rPr>
          <w:lang w:eastAsia="ja-JP"/>
        </w:rPr>
      </w:pPr>
      <m:oMathPara>
        <m:oMath>
          <m:sSub>
            <m:sSubPr>
              <m:ctrlPr>
                <w:rPr>
                  <w:rFonts w:ascii="Cambria Math" w:hAnsi="Cambria Math"/>
                  <w:i/>
                </w:rPr>
              </m:ctrlPr>
            </m:sSubPr>
            <m:e>
              <m:r>
                <w:rPr>
                  <w:rFonts w:ascii="Cambria Math" w:hAnsi="Cambria Math"/>
                </w:rPr>
                <m:t>C</m:t>
              </m:r>
            </m:e>
            <m:sub>
              <m:r>
                <w:rPr>
                  <w:rFonts w:ascii="Cambria Math" w:hAnsi="Cambria Math"/>
                </w:rPr>
                <m:t xml:space="preserve"> maintenance</m:t>
              </m:r>
            </m:sub>
          </m:sSub>
          <m:r>
            <w:rPr>
              <w:rFonts w:ascii="Cambria Math" w:eastAsiaTheme="minorEastAsia" w:hAnsi="Cambria Math"/>
            </w:rPr>
            <m:t xml:space="preserve">= </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CEF</m:t>
                  </m:r>
                </m:e>
                <m:sub>
                  <m:r>
                    <w:rPr>
                      <w:rFonts w:ascii="Cambria Math" w:eastAsiaTheme="minorEastAsia" w:hAnsi="Cambria Math"/>
                    </w:rPr>
                    <m:t>i</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i.maintainence</m:t>
                  </m:r>
                </m:sub>
              </m:sSub>
            </m:e>
          </m:nary>
        </m:oMath>
      </m:oMathPara>
    </w:p>
    <w:p w14:paraId="5713ACA6" w14:textId="77777777" w:rsidR="00C70B64" w:rsidRPr="00990F5D" w:rsidRDefault="00C70B64" w:rsidP="005B1383">
      <w:pPr>
        <w:ind w:right="0"/>
        <w:rPr>
          <w:lang w:eastAsia="ja-JP"/>
        </w:rPr>
      </w:pPr>
    </w:p>
    <w:p w14:paraId="28D32F07" w14:textId="77777777" w:rsidR="00C70B64" w:rsidRPr="00990F5D" w:rsidRDefault="00C70B64" w:rsidP="005B1383">
      <w:pPr>
        <w:ind w:right="0"/>
        <w:rPr>
          <w:lang w:eastAsia="ja-JP"/>
        </w:rPr>
      </w:pPr>
      <w:r w:rsidRPr="00990F5D">
        <w:rPr>
          <w:lang w:eastAsia="ja-JP"/>
        </w:rPr>
        <w:t>Where,</w:t>
      </w:r>
    </w:p>
    <w:p w14:paraId="48BFE766" w14:textId="622F34FE" w:rsidR="00C70B64" w:rsidRPr="00990F5D" w:rsidRDefault="00C70B64" w:rsidP="005B1383">
      <w:pPr>
        <w:ind w:right="0"/>
        <w:rPr>
          <w:lang w:val="en-US" w:eastAsia="ja-JP"/>
        </w:rPr>
      </w:pPr>
      <w:r w:rsidRPr="00990F5D">
        <w:rPr>
          <w:lang w:val="en-US" w:eastAsia="ja-JP"/>
        </w:rPr>
        <w:t xml:space="preserve"> </w:t>
      </w:r>
      <w:bookmarkStart w:id="77" w:name="_Hlk163413693"/>
      <w:proofErr w:type="spellStart"/>
      <w:r w:rsidR="00E61B44" w:rsidRPr="00990F5D">
        <w:rPr>
          <w:lang w:val="en-US" w:eastAsia="ja-JP"/>
        </w:rPr>
        <w:t>i</w:t>
      </w:r>
      <w:proofErr w:type="spellEnd"/>
      <w:r w:rsidR="00E61B44" w:rsidRPr="00990F5D">
        <w:rPr>
          <w:lang w:val="en-US" w:eastAsia="ja-JP"/>
        </w:rPr>
        <w:tab/>
      </w:r>
      <w:r w:rsidR="00E61B44" w:rsidRPr="00990F5D">
        <w:rPr>
          <w:lang w:val="en-US" w:eastAsia="ja-JP"/>
        </w:rPr>
        <w:tab/>
      </w:r>
      <w:r w:rsidR="00E61B44" w:rsidRPr="00990F5D">
        <w:rPr>
          <w:lang w:val="en-US" w:eastAsia="ja-JP"/>
        </w:rPr>
        <w:tab/>
      </w:r>
      <w:r w:rsidRPr="00990F5D">
        <w:rPr>
          <w:lang w:val="en-US" w:eastAsia="ja-JP"/>
        </w:rPr>
        <w:t>Consumable/ maintenance parts</w:t>
      </w:r>
      <w:bookmarkEnd w:id="77"/>
      <w:r w:rsidR="00F84FF6" w:rsidRPr="00F84FF6">
        <w:rPr>
          <w:color w:val="0070C0"/>
          <w:lang w:val="en-US" w:eastAsia="ja-JP"/>
        </w:rPr>
        <w:t>;</w:t>
      </w:r>
    </w:p>
    <w:p w14:paraId="051D1551" w14:textId="4B212316" w:rsidR="00C70B64" w:rsidRPr="00990F5D" w:rsidRDefault="00F553F0" w:rsidP="005B1383">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f</m:t>
            </m:r>
          </m:e>
          <m:sub>
            <m:r>
              <w:rPr>
                <w:rFonts w:ascii="Cambria Math" w:hAnsi="Cambria Math"/>
                <w:lang w:val="en-US" w:eastAsia="ja-JP"/>
              </w:rPr>
              <m:t>i.maintainence</m:t>
            </m:r>
          </m:sub>
        </m:sSub>
      </m:oMath>
      <w:r w:rsidR="00E61B44" w:rsidRPr="00990F5D">
        <w:rPr>
          <w:lang w:val="en-US" w:eastAsia="ja-JP"/>
        </w:rPr>
        <w:tab/>
      </w:r>
      <w:r w:rsidR="00C70B64" w:rsidRPr="00990F5D">
        <w:rPr>
          <w:lang w:val="en-US" w:eastAsia="ja-JP"/>
        </w:rPr>
        <w:t>Maintenance frequency of the consu</w:t>
      </w:r>
      <w:r w:rsidR="00F84FF6">
        <w:rPr>
          <w:lang w:val="en-US" w:eastAsia="ja-JP"/>
        </w:rPr>
        <w:t>mable/maintenance parts defined</w:t>
      </w:r>
      <w:r w:rsidR="00F84FF6" w:rsidRPr="00F84FF6">
        <w:rPr>
          <w:color w:val="0070C0"/>
          <w:lang w:val="en-US" w:eastAsia="ja-JP"/>
        </w:rPr>
        <w:t>;</w:t>
      </w:r>
    </w:p>
    <w:p w14:paraId="47C76F0F" w14:textId="43BD19D6" w:rsidR="00C70B64" w:rsidRPr="00990F5D" w:rsidRDefault="00F553F0" w:rsidP="005B1383">
      <w:pPr>
        <w:ind w:right="0"/>
        <w:rPr>
          <w:lang w:val="en-US" w:eastAsia="ja-JP"/>
        </w:rPr>
      </w:pPr>
      <m:oMath>
        <m:sSub>
          <m:sSubPr>
            <m:ctrlPr>
              <w:rPr>
                <w:rFonts w:ascii="Cambria Math" w:hAnsi="Cambria Math"/>
                <w:lang w:val="en-US" w:eastAsia="ja-JP"/>
              </w:rPr>
            </m:ctrlPr>
          </m:sSubPr>
          <m:e>
            <m:r>
              <w:rPr>
                <w:rFonts w:ascii="Cambria Math" w:hAnsi="Cambria Math"/>
                <w:lang w:val="en-US" w:eastAsia="ja-JP"/>
              </w:rPr>
              <m:t>CEF</m:t>
            </m:r>
          </m:e>
          <m:sub>
            <m:r>
              <w:rPr>
                <w:rFonts w:ascii="Cambria Math" w:hAnsi="Cambria Math"/>
                <w:lang w:val="en-US" w:eastAsia="ja-JP"/>
              </w:rPr>
              <m:t>i</m:t>
            </m:r>
          </m:sub>
        </m:sSub>
      </m:oMath>
      <w:r w:rsidR="00E61B44" w:rsidRPr="00990F5D">
        <w:rPr>
          <w:lang w:val="en-US" w:eastAsia="ja-JP"/>
        </w:rPr>
        <w:t xml:space="preserve">  </w:t>
      </w:r>
      <w:r w:rsidR="00E61B44" w:rsidRPr="00990F5D">
        <w:rPr>
          <w:lang w:val="en-US" w:eastAsia="ja-JP"/>
        </w:rPr>
        <w:tab/>
      </w:r>
      <w:r w:rsidR="00E61B44" w:rsidRPr="00990F5D">
        <w:rPr>
          <w:lang w:val="en-US" w:eastAsia="ja-JP"/>
        </w:rPr>
        <w:tab/>
      </w:r>
      <w:r w:rsidR="00C70B64" w:rsidRPr="00990F5D">
        <w:rPr>
          <w:lang w:val="en-US" w:eastAsia="ja-JP"/>
        </w:rPr>
        <w:t>Carbon emission</w:t>
      </w:r>
      <w:r w:rsidR="00171A0D">
        <w:rPr>
          <w:color w:val="0070C0"/>
          <w:lang w:val="en-US" w:eastAsia="ja-JP"/>
        </w:rPr>
        <w:t xml:space="preserve"> </w:t>
      </w:r>
      <w:r w:rsidR="00171A0D" w:rsidRPr="0074078A">
        <w:rPr>
          <w:lang w:val="en-US" w:eastAsia="ja-JP"/>
        </w:rPr>
        <w:t>factor</w:t>
      </w:r>
      <w:r w:rsidR="00C70B64" w:rsidRPr="00171A0D">
        <w:rPr>
          <w:lang w:val="en-US" w:eastAsia="ja-JP"/>
        </w:rPr>
        <w:t xml:space="preserve"> </w:t>
      </w:r>
      <w:r w:rsidR="00C70B64" w:rsidRPr="00990F5D">
        <w:rPr>
          <w:lang w:val="en-US" w:eastAsia="ja-JP"/>
        </w:rPr>
        <w:t xml:space="preserve">of the consumable/maintenance parts as used for calculation of upstream emissions </w:t>
      </w:r>
      <w:r w:rsidR="00F84FF6" w:rsidRPr="0074078A">
        <w:rPr>
          <w:color w:val="FF0000"/>
          <w:lang w:val="en-US" w:eastAsia="ja-JP"/>
        </w:rPr>
        <w:t>(kgCO</w:t>
      </w:r>
      <w:r w:rsidR="00F84FF6" w:rsidRPr="0074078A">
        <w:rPr>
          <w:color w:val="FF0000"/>
          <w:vertAlign w:val="subscript"/>
          <w:lang w:val="en-US" w:eastAsia="ja-JP"/>
        </w:rPr>
        <w:t>2e</w:t>
      </w:r>
      <w:r w:rsidR="00F84FF6" w:rsidRPr="0074078A">
        <w:rPr>
          <w:color w:val="FF0000"/>
          <w:lang w:val="en-US" w:eastAsia="ja-JP"/>
        </w:rPr>
        <w:t>)</w:t>
      </w:r>
      <w:r w:rsidR="00F84FF6" w:rsidRPr="00F84FF6">
        <w:rPr>
          <w:color w:val="0070C0"/>
          <w:lang w:val="en-US" w:eastAsia="ja-JP"/>
        </w:rPr>
        <w:t>.</w:t>
      </w:r>
    </w:p>
    <w:p w14:paraId="48FC79DA" w14:textId="77777777" w:rsidR="00C70B64" w:rsidRPr="002F155A" w:rsidRDefault="00C70B64" w:rsidP="005B1383">
      <w:pPr>
        <w:ind w:right="0"/>
        <w:rPr>
          <w:lang w:val="en-US" w:eastAsia="ja-JP"/>
        </w:rPr>
      </w:pPr>
    </w:p>
    <w:p w14:paraId="18DB6D26" w14:textId="77777777" w:rsidR="00C70B64" w:rsidRPr="00B15DE7" w:rsidRDefault="00C70B64" w:rsidP="005B1383">
      <w:pPr>
        <w:ind w:right="0"/>
        <w:rPr>
          <w:u w:val="single"/>
          <w:lang w:eastAsia="ja-JP"/>
        </w:rPr>
      </w:pPr>
      <w:r w:rsidRPr="00B15DE7">
        <w:rPr>
          <w:u w:val="single"/>
          <w:lang w:eastAsia="ja-JP"/>
        </w:rPr>
        <w:t>Determination of list of consumables and parts</w:t>
      </w:r>
    </w:p>
    <w:p w14:paraId="34F71330" w14:textId="77777777" w:rsidR="00C70B64" w:rsidRDefault="00C70B64" w:rsidP="005B1383">
      <w:pPr>
        <w:ind w:right="0"/>
        <w:rPr>
          <w:lang w:eastAsia="ja-JP"/>
        </w:rPr>
      </w:pPr>
    </w:p>
    <w:p w14:paraId="7EE1DA34" w14:textId="168585F8" w:rsidR="00C70B64" w:rsidRDefault="00B15DE7" w:rsidP="005B1383">
      <w:pPr>
        <w:ind w:right="0"/>
        <w:rPr>
          <w:lang w:val="en-US" w:eastAsia="ja-JP"/>
        </w:rPr>
      </w:pPr>
      <w:r w:rsidRPr="00990F5D">
        <w:rPr>
          <w:lang w:val="en-US" w:eastAsia="ja-JP"/>
        </w:rPr>
        <w:t>The f</w:t>
      </w:r>
      <w:r w:rsidR="00C70B64" w:rsidRPr="00990F5D">
        <w:rPr>
          <w:lang w:val="en-US" w:eastAsia="ja-JP"/>
        </w:rPr>
        <w:t>ollowing table provide</w:t>
      </w:r>
      <w:r w:rsidRPr="00990F5D">
        <w:rPr>
          <w:lang w:val="en-US" w:eastAsia="ja-JP"/>
        </w:rPr>
        <w:t>s</w:t>
      </w:r>
      <w:r w:rsidR="00C70B64" w:rsidRPr="00990F5D">
        <w:rPr>
          <w:lang w:val="en-US" w:eastAsia="ja-JP"/>
        </w:rPr>
        <w:t xml:space="preserve"> </w:t>
      </w:r>
      <w:r w:rsidR="00C70B64" w:rsidRPr="00D119CB">
        <w:rPr>
          <w:lang w:val="en-US" w:eastAsia="ja-JP"/>
        </w:rPr>
        <w:t xml:space="preserve">a list of consumables and parts for guidance and </w:t>
      </w:r>
      <w:r w:rsidRPr="00D119CB">
        <w:rPr>
          <w:lang w:val="en-US" w:eastAsia="ja-JP"/>
        </w:rPr>
        <w:t xml:space="preserve">shall </w:t>
      </w:r>
      <w:r w:rsidR="00C70B64" w:rsidRPr="00D119CB">
        <w:rPr>
          <w:lang w:val="en-US" w:eastAsia="ja-JP"/>
        </w:rPr>
        <w:t xml:space="preserve">not be considered as exhaustive. The manufacturer </w:t>
      </w:r>
      <w:r w:rsidRPr="00D119CB">
        <w:rPr>
          <w:lang w:val="en-US" w:eastAsia="ja-JP"/>
        </w:rPr>
        <w:t xml:space="preserve">shall </w:t>
      </w:r>
      <w:r w:rsidR="00C70B64" w:rsidRPr="00D119CB">
        <w:rPr>
          <w:lang w:val="en-US" w:eastAsia="ja-JP"/>
        </w:rPr>
        <w:t>provide the list adapted to the powertrain and vehicle segment for which the carbon footprint is calculated.</w:t>
      </w:r>
      <w:r w:rsidR="00C90EC7" w:rsidRPr="00D119CB">
        <w:rPr>
          <w:lang w:val="en-US" w:eastAsia="ja-JP"/>
        </w:rPr>
        <w:t xml:space="preserve"> However, for Level 3 and Level 4, last column of the table indicates items responsible for the most significant potential impacts that shall be included if a replacement is needed (to be justified) in the considered lifetime of the vehicle.</w:t>
      </w:r>
    </w:p>
    <w:p w14:paraId="6D5F433D" w14:textId="77777777" w:rsidR="00606DBB" w:rsidRDefault="00606DBB" w:rsidP="005B1383">
      <w:pPr>
        <w:ind w:right="0"/>
        <w:rPr>
          <w:lang w:val="en-US" w:eastAsia="ja-JP"/>
        </w:rPr>
      </w:pPr>
    </w:p>
    <w:p w14:paraId="0A915296" w14:textId="7A5C04C6" w:rsidR="00606DBB" w:rsidRDefault="00606DBB" w:rsidP="005B1383">
      <w:pPr>
        <w:pStyle w:val="Caption"/>
        <w:ind w:right="0"/>
      </w:pPr>
      <w:r w:rsidRPr="00B577A2">
        <w:t xml:space="preserve">Table </w:t>
      </w:r>
      <w:r w:rsidR="004B77F9" w:rsidRPr="00B577A2">
        <w:fldChar w:fldCharType="begin"/>
      </w:r>
      <w:r w:rsidR="004B77F9" w:rsidRPr="00B577A2">
        <w:instrText xml:space="preserve"> STYLEREF 3 \s </w:instrText>
      </w:r>
      <w:r w:rsidR="004B77F9" w:rsidRPr="00B577A2">
        <w:fldChar w:fldCharType="separate"/>
      </w:r>
      <w:r w:rsidR="009365DF" w:rsidRPr="00B577A2">
        <w:rPr>
          <w:noProof/>
        </w:rPr>
        <w:t>4.3.6</w:t>
      </w:r>
      <w:r w:rsidR="004B77F9" w:rsidRPr="00B577A2">
        <w:fldChar w:fldCharType="end"/>
      </w:r>
      <w:r w:rsidR="004B77F9" w:rsidRPr="00B577A2">
        <w:noBreakHyphen/>
      </w:r>
      <w:r w:rsidR="004B77F9" w:rsidRPr="00B577A2">
        <w:fldChar w:fldCharType="begin"/>
      </w:r>
      <w:r w:rsidR="004B77F9" w:rsidRPr="00B577A2">
        <w:instrText xml:space="preserve"> SEQ Table \* ARABIC \s 3 </w:instrText>
      </w:r>
      <w:r w:rsidR="004B77F9" w:rsidRPr="00B577A2">
        <w:fldChar w:fldCharType="separate"/>
      </w:r>
      <w:r w:rsidR="009365DF" w:rsidRPr="00B577A2">
        <w:rPr>
          <w:noProof/>
        </w:rPr>
        <w:t>1</w:t>
      </w:r>
      <w:r w:rsidR="004B77F9" w:rsidRPr="00B577A2">
        <w:fldChar w:fldCharType="end"/>
      </w:r>
      <w:r w:rsidRPr="00B577A2">
        <w:t xml:space="preserve"> : </w:t>
      </w:r>
      <w:r w:rsidRPr="00B577A2">
        <w:rPr>
          <w:lang w:val="en-US"/>
        </w:rPr>
        <w:t>List of consumables and maintenance parts</w:t>
      </w:r>
    </w:p>
    <w:tbl>
      <w:tblPr>
        <w:tblStyle w:val="TableGrid"/>
        <w:tblW w:w="8160" w:type="dxa"/>
        <w:tblInd w:w="1474" w:type="dxa"/>
        <w:tblLook w:val="04A0" w:firstRow="1" w:lastRow="0" w:firstColumn="1" w:lastColumn="0" w:noHBand="0" w:noVBand="1"/>
      </w:tblPr>
      <w:tblGrid>
        <w:gridCol w:w="257"/>
        <w:gridCol w:w="1788"/>
        <w:gridCol w:w="488"/>
        <w:gridCol w:w="521"/>
        <w:gridCol w:w="433"/>
        <w:gridCol w:w="704"/>
        <w:gridCol w:w="565"/>
        <w:gridCol w:w="439"/>
        <w:gridCol w:w="544"/>
        <w:gridCol w:w="1077"/>
        <w:gridCol w:w="527"/>
        <w:gridCol w:w="817"/>
      </w:tblGrid>
      <w:tr w:rsidR="00D119CB" w:rsidRPr="00D119CB" w14:paraId="615EFB31" w14:textId="77777777" w:rsidTr="00C90EC7">
        <w:tc>
          <w:tcPr>
            <w:tcW w:w="257" w:type="dxa"/>
          </w:tcPr>
          <w:p w14:paraId="51475E06" w14:textId="77777777" w:rsidR="005424A9" w:rsidRPr="00D119CB" w:rsidRDefault="005424A9" w:rsidP="00B35004">
            <w:pPr>
              <w:pStyle w:val="TableText"/>
              <w:rPr>
                <w:color w:val="auto"/>
              </w:rPr>
            </w:pPr>
            <w:bookmarkStart w:id="78" w:name="_Hlk188360010"/>
          </w:p>
        </w:tc>
        <w:tc>
          <w:tcPr>
            <w:tcW w:w="1788" w:type="dxa"/>
          </w:tcPr>
          <w:p w14:paraId="39EEEAD1" w14:textId="77777777" w:rsidR="005424A9" w:rsidRPr="00D119CB" w:rsidRDefault="005424A9" w:rsidP="00B35004">
            <w:pPr>
              <w:pStyle w:val="TableText"/>
              <w:rPr>
                <w:color w:val="auto"/>
              </w:rPr>
            </w:pPr>
          </w:p>
        </w:tc>
        <w:tc>
          <w:tcPr>
            <w:tcW w:w="488" w:type="dxa"/>
          </w:tcPr>
          <w:p w14:paraId="1DB31737" w14:textId="77777777" w:rsidR="005424A9" w:rsidRPr="00D119CB" w:rsidRDefault="005424A9" w:rsidP="00B35004">
            <w:pPr>
              <w:pStyle w:val="TableText"/>
              <w:rPr>
                <w:color w:val="auto"/>
              </w:rPr>
            </w:pPr>
            <w:r w:rsidRPr="00D119CB">
              <w:rPr>
                <w:color w:val="auto"/>
              </w:rPr>
              <w:t>Petrol</w:t>
            </w:r>
          </w:p>
        </w:tc>
        <w:tc>
          <w:tcPr>
            <w:tcW w:w="521" w:type="dxa"/>
          </w:tcPr>
          <w:p w14:paraId="7A8E50CC" w14:textId="77777777" w:rsidR="005424A9" w:rsidRPr="00D119CB" w:rsidRDefault="005424A9" w:rsidP="00B35004">
            <w:pPr>
              <w:pStyle w:val="TableText"/>
              <w:rPr>
                <w:color w:val="auto"/>
              </w:rPr>
            </w:pPr>
            <w:r w:rsidRPr="00D119CB">
              <w:rPr>
                <w:color w:val="auto"/>
              </w:rPr>
              <w:t>Diesel</w:t>
            </w:r>
          </w:p>
        </w:tc>
        <w:tc>
          <w:tcPr>
            <w:tcW w:w="433" w:type="dxa"/>
          </w:tcPr>
          <w:p w14:paraId="40BEAEAD" w14:textId="77777777" w:rsidR="005424A9" w:rsidRPr="00D119CB" w:rsidRDefault="005424A9" w:rsidP="00B35004">
            <w:pPr>
              <w:pStyle w:val="TableText"/>
              <w:rPr>
                <w:color w:val="auto"/>
              </w:rPr>
            </w:pPr>
            <w:r w:rsidRPr="00D119CB">
              <w:rPr>
                <w:color w:val="auto"/>
              </w:rPr>
              <w:t>CNG</w:t>
            </w:r>
          </w:p>
        </w:tc>
        <w:tc>
          <w:tcPr>
            <w:tcW w:w="704" w:type="dxa"/>
          </w:tcPr>
          <w:p w14:paraId="6E3FF365" w14:textId="77777777" w:rsidR="005424A9" w:rsidRPr="00D119CB" w:rsidRDefault="005424A9" w:rsidP="00B35004">
            <w:pPr>
              <w:pStyle w:val="TableText"/>
              <w:rPr>
                <w:color w:val="auto"/>
              </w:rPr>
            </w:pPr>
            <w:r w:rsidRPr="00D119CB">
              <w:rPr>
                <w:color w:val="auto"/>
              </w:rPr>
              <w:t>NOVC-HEV</w:t>
            </w:r>
          </w:p>
        </w:tc>
        <w:tc>
          <w:tcPr>
            <w:tcW w:w="565" w:type="dxa"/>
          </w:tcPr>
          <w:p w14:paraId="26694DA6" w14:textId="77777777" w:rsidR="005424A9" w:rsidRPr="00D119CB" w:rsidRDefault="005424A9" w:rsidP="00B35004">
            <w:pPr>
              <w:pStyle w:val="TableText"/>
              <w:rPr>
                <w:color w:val="auto"/>
              </w:rPr>
            </w:pPr>
            <w:r w:rsidRPr="00D119CB">
              <w:rPr>
                <w:color w:val="auto"/>
              </w:rPr>
              <w:t>OVC-HEV</w:t>
            </w:r>
          </w:p>
        </w:tc>
        <w:tc>
          <w:tcPr>
            <w:tcW w:w="439" w:type="dxa"/>
          </w:tcPr>
          <w:p w14:paraId="30D498C5" w14:textId="77777777" w:rsidR="005424A9" w:rsidRPr="00D119CB" w:rsidRDefault="005424A9" w:rsidP="00B35004">
            <w:pPr>
              <w:pStyle w:val="TableText"/>
              <w:rPr>
                <w:color w:val="auto"/>
              </w:rPr>
            </w:pPr>
            <w:r w:rsidRPr="00D119CB">
              <w:rPr>
                <w:color w:val="auto"/>
              </w:rPr>
              <w:t>Pure EV</w:t>
            </w:r>
          </w:p>
        </w:tc>
        <w:tc>
          <w:tcPr>
            <w:tcW w:w="544" w:type="dxa"/>
          </w:tcPr>
          <w:p w14:paraId="66F591A2" w14:textId="77777777" w:rsidR="005424A9" w:rsidRPr="00D119CB" w:rsidRDefault="005424A9" w:rsidP="00B35004">
            <w:pPr>
              <w:pStyle w:val="TableText"/>
              <w:rPr>
                <w:color w:val="auto"/>
              </w:rPr>
            </w:pPr>
            <w:r w:rsidRPr="00D119CB">
              <w:rPr>
                <w:color w:val="auto"/>
              </w:rPr>
              <w:t>FCHV</w:t>
            </w:r>
          </w:p>
        </w:tc>
        <w:tc>
          <w:tcPr>
            <w:tcW w:w="1077" w:type="dxa"/>
          </w:tcPr>
          <w:p w14:paraId="75E0EC69" w14:textId="77777777" w:rsidR="005424A9" w:rsidRPr="00D119CB" w:rsidRDefault="005424A9" w:rsidP="00B35004">
            <w:pPr>
              <w:pStyle w:val="TableText"/>
              <w:rPr>
                <w:color w:val="auto"/>
              </w:rPr>
            </w:pPr>
            <w:r w:rsidRPr="00D119CB">
              <w:rPr>
                <w:color w:val="auto"/>
              </w:rPr>
              <w:t>OVC-FCHV</w:t>
            </w:r>
          </w:p>
        </w:tc>
        <w:tc>
          <w:tcPr>
            <w:tcW w:w="527" w:type="dxa"/>
          </w:tcPr>
          <w:p w14:paraId="50DA5BF3" w14:textId="77777777" w:rsidR="005424A9" w:rsidRPr="00D119CB" w:rsidRDefault="005424A9" w:rsidP="00B35004">
            <w:pPr>
              <w:pStyle w:val="TableText"/>
              <w:rPr>
                <w:color w:val="auto"/>
              </w:rPr>
            </w:pPr>
            <w:r w:rsidRPr="00D119CB">
              <w:rPr>
                <w:color w:val="auto"/>
              </w:rPr>
              <w:t>H</w:t>
            </w:r>
            <w:r w:rsidRPr="00D119CB">
              <w:rPr>
                <w:color w:val="auto"/>
                <w:vertAlign w:val="subscript"/>
              </w:rPr>
              <w:t>2</w:t>
            </w:r>
            <w:r w:rsidRPr="00D119CB">
              <w:rPr>
                <w:color w:val="auto"/>
              </w:rPr>
              <w:t>-ICE</w:t>
            </w:r>
          </w:p>
        </w:tc>
        <w:tc>
          <w:tcPr>
            <w:tcW w:w="817" w:type="dxa"/>
          </w:tcPr>
          <w:p w14:paraId="64065104" w14:textId="4D896723" w:rsidR="005424A9" w:rsidRPr="00D119CB" w:rsidRDefault="00C90EC7" w:rsidP="00B35004">
            <w:pPr>
              <w:pStyle w:val="TableText"/>
              <w:rPr>
                <w:color w:val="auto"/>
              </w:rPr>
            </w:pPr>
            <w:r w:rsidRPr="00D119CB">
              <w:rPr>
                <w:color w:val="auto"/>
              </w:rPr>
              <w:t>Level 3/ Level 4</w:t>
            </w:r>
          </w:p>
        </w:tc>
      </w:tr>
      <w:tr w:rsidR="00D119CB" w:rsidRPr="00D119CB" w14:paraId="183903A7" w14:textId="77777777" w:rsidTr="00C90EC7">
        <w:tc>
          <w:tcPr>
            <w:tcW w:w="257" w:type="dxa"/>
            <w:vMerge w:val="restart"/>
            <w:textDirection w:val="btLr"/>
          </w:tcPr>
          <w:p w14:paraId="13D7607E" w14:textId="7F08EB66" w:rsidR="005424A9" w:rsidRPr="00D119CB" w:rsidRDefault="00CB1775" w:rsidP="00CB1775">
            <w:pPr>
              <w:pStyle w:val="TableText"/>
              <w:rPr>
                <w:color w:val="auto"/>
              </w:rPr>
            </w:pPr>
            <w:r w:rsidRPr="00D119CB">
              <w:rPr>
                <w:color w:val="auto"/>
              </w:rPr>
              <w:t>Consumables</w:t>
            </w:r>
          </w:p>
        </w:tc>
        <w:tc>
          <w:tcPr>
            <w:tcW w:w="1788" w:type="dxa"/>
          </w:tcPr>
          <w:p w14:paraId="489D8582" w14:textId="77777777" w:rsidR="005424A9" w:rsidRPr="00D119CB" w:rsidRDefault="005424A9" w:rsidP="00B35004">
            <w:pPr>
              <w:pStyle w:val="TableText"/>
              <w:rPr>
                <w:color w:val="auto"/>
              </w:rPr>
            </w:pPr>
            <w:r w:rsidRPr="00D119CB">
              <w:rPr>
                <w:color w:val="auto"/>
              </w:rPr>
              <w:t>Engine coolant</w:t>
            </w:r>
          </w:p>
        </w:tc>
        <w:tc>
          <w:tcPr>
            <w:tcW w:w="488" w:type="dxa"/>
          </w:tcPr>
          <w:p w14:paraId="5E17ADDB" w14:textId="77777777" w:rsidR="005424A9" w:rsidRPr="00D119CB" w:rsidRDefault="005424A9" w:rsidP="00B35004">
            <w:pPr>
              <w:pStyle w:val="TableText"/>
              <w:rPr>
                <w:color w:val="auto"/>
              </w:rPr>
            </w:pPr>
            <w:r w:rsidRPr="00D119CB">
              <w:rPr>
                <w:color w:val="auto"/>
              </w:rPr>
              <w:sym w:font="Wingdings" w:char="F0FC"/>
            </w:r>
          </w:p>
        </w:tc>
        <w:tc>
          <w:tcPr>
            <w:tcW w:w="521" w:type="dxa"/>
          </w:tcPr>
          <w:p w14:paraId="4D759E66" w14:textId="77777777" w:rsidR="005424A9" w:rsidRPr="00D119CB" w:rsidRDefault="005424A9" w:rsidP="00B35004">
            <w:pPr>
              <w:pStyle w:val="TableText"/>
              <w:rPr>
                <w:color w:val="auto"/>
              </w:rPr>
            </w:pPr>
            <w:r w:rsidRPr="00D119CB">
              <w:rPr>
                <w:color w:val="auto"/>
              </w:rPr>
              <w:sym w:font="Wingdings" w:char="F0FC"/>
            </w:r>
          </w:p>
        </w:tc>
        <w:tc>
          <w:tcPr>
            <w:tcW w:w="433" w:type="dxa"/>
          </w:tcPr>
          <w:p w14:paraId="344A81DA" w14:textId="77777777" w:rsidR="005424A9" w:rsidRPr="00D119CB" w:rsidRDefault="005424A9" w:rsidP="00B35004">
            <w:pPr>
              <w:pStyle w:val="TableText"/>
              <w:rPr>
                <w:color w:val="auto"/>
              </w:rPr>
            </w:pPr>
            <w:r w:rsidRPr="00D119CB">
              <w:rPr>
                <w:color w:val="auto"/>
              </w:rPr>
              <w:sym w:font="Wingdings" w:char="F0FC"/>
            </w:r>
          </w:p>
        </w:tc>
        <w:tc>
          <w:tcPr>
            <w:tcW w:w="704" w:type="dxa"/>
          </w:tcPr>
          <w:p w14:paraId="29645706" w14:textId="77777777" w:rsidR="005424A9" w:rsidRPr="00D119CB" w:rsidRDefault="005424A9" w:rsidP="00B35004">
            <w:pPr>
              <w:pStyle w:val="TableText"/>
              <w:rPr>
                <w:color w:val="auto"/>
              </w:rPr>
            </w:pPr>
            <w:r w:rsidRPr="00D119CB">
              <w:rPr>
                <w:color w:val="auto"/>
              </w:rPr>
              <w:sym w:font="Wingdings" w:char="F0FC"/>
            </w:r>
          </w:p>
        </w:tc>
        <w:tc>
          <w:tcPr>
            <w:tcW w:w="565" w:type="dxa"/>
          </w:tcPr>
          <w:p w14:paraId="096B37F5" w14:textId="77777777" w:rsidR="005424A9" w:rsidRPr="00D119CB" w:rsidRDefault="005424A9" w:rsidP="00B35004">
            <w:pPr>
              <w:pStyle w:val="TableText"/>
              <w:rPr>
                <w:color w:val="auto"/>
              </w:rPr>
            </w:pPr>
            <w:r w:rsidRPr="00D119CB">
              <w:rPr>
                <w:color w:val="auto"/>
              </w:rPr>
              <w:sym w:font="Wingdings" w:char="F0FC"/>
            </w:r>
          </w:p>
        </w:tc>
        <w:tc>
          <w:tcPr>
            <w:tcW w:w="439" w:type="dxa"/>
          </w:tcPr>
          <w:p w14:paraId="714E5D03" w14:textId="77777777" w:rsidR="005424A9" w:rsidRPr="00D119CB" w:rsidRDefault="005424A9" w:rsidP="00B35004">
            <w:pPr>
              <w:pStyle w:val="TableText"/>
              <w:rPr>
                <w:color w:val="auto"/>
              </w:rPr>
            </w:pPr>
            <w:r w:rsidRPr="00D119CB">
              <w:rPr>
                <w:color w:val="auto"/>
              </w:rPr>
              <w:t>-</w:t>
            </w:r>
          </w:p>
        </w:tc>
        <w:tc>
          <w:tcPr>
            <w:tcW w:w="544" w:type="dxa"/>
          </w:tcPr>
          <w:p w14:paraId="66531FF8" w14:textId="77777777" w:rsidR="005424A9" w:rsidRPr="00D119CB" w:rsidRDefault="005424A9" w:rsidP="00B35004">
            <w:pPr>
              <w:pStyle w:val="TableText"/>
              <w:rPr>
                <w:color w:val="auto"/>
              </w:rPr>
            </w:pPr>
            <w:r w:rsidRPr="00D119CB">
              <w:rPr>
                <w:color w:val="auto"/>
              </w:rPr>
              <w:t>-</w:t>
            </w:r>
          </w:p>
        </w:tc>
        <w:tc>
          <w:tcPr>
            <w:tcW w:w="1077" w:type="dxa"/>
          </w:tcPr>
          <w:p w14:paraId="1DFE4BE1" w14:textId="77777777" w:rsidR="005424A9" w:rsidRPr="00D119CB" w:rsidRDefault="005424A9" w:rsidP="00B35004">
            <w:pPr>
              <w:pStyle w:val="TableText"/>
              <w:rPr>
                <w:color w:val="auto"/>
              </w:rPr>
            </w:pPr>
            <w:r w:rsidRPr="00D119CB">
              <w:rPr>
                <w:color w:val="auto"/>
              </w:rPr>
              <w:t>-</w:t>
            </w:r>
          </w:p>
        </w:tc>
        <w:tc>
          <w:tcPr>
            <w:tcW w:w="527" w:type="dxa"/>
          </w:tcPr>
          <w:p w14:paraId="3FB1C7F6" w14:textId="77777777" w:rsidR="005424A9" w:rsidRPr="00D119CB" w:rsidRDefault="005424A9" w:rsidP="00B35004">
            <w:pPr>
              <w:pStyle w:val="TableText"/>
              <w:rPr>
                <w:color w:val="auto"/>
              </w:rPr>
            </w:pPr>
            <w:r w:rsidRPr="00D119CB">
              <w:rPr>
                <w:color w:val="auto"/>
              </w:rPr>
              <w:sym w:font="Wingdings" w:char="F0FC"/>
            </w:r>
          </w:p>
        </w:tc>
        <w:tc>
          <w:tcPr>
            <w:tcW w:w="817" w:type="dxa"/>
          </w:tcPr>
          <w:p w14:paraId="2250FE50" w14:textId="77777777" w:rsidR="005424A9" w:rsidRPr="00D119CB" w:rsidRDefault="005424A9" w:rsidP="00B35004">
            <w:pPr>
              <w:pStyle w:val="TableText"/>
              <w:rPr>
                <w:color w:val="auto"/>
              </w:rPr>
            </w:pPr>
          </w:p>
        </w:tc>
      </w:tr>
      <w:tr w:rsidR="00D119CB" w:rsidRPr="00D119CB" w14:paraId="48B69319" w14:textId="77777777" w:rsidTr="00C90EC7">
        <w:tc>
          <w:tcPr>
            <w:tcW w:w="257" w:type="dxa"/>
            <w:vMerge/>
            <w:textDirection w:val="btLr"/>
          </w:tcPr>
          <w:p w14:paraId="5E4DE72C" w14:textId="77777777" w:rsidR="005424A9" w:rsidRPr="00D119CB" w:rsidRDefault="005424A9" w:rsidP="00B35004">
            <w:pPr>
              <w:pStyle w:val="TableText"/>
              <w:rPr>
                <w:color w:val="auto"/>
              </w:rPr>
            </w:pPr>
          </w:p>
        </w:tc>
        <w:tc>
          <w:tcPr>
            <w:tcW w:w="1788" w:type="dxa"/>
          </w:tcPr>
          <w:p w14:paraId="6DAA6417" w14:textId="77777777" w:rsidR="005424A9" w:rsidRPr="00D119CB" w:rsidRDefault="005424A9" w:rsidP="00B35004">
            <w:pPr>
              <w:pStyle w:val="TableText"/>
              <w:rPr>
                <w:color w:val="auto"/>
              </w:rPr>
            </w:pPr>
            <w:r w:rsidRPr="00D119CB">
              <w:rPr>
                <w:color w:val="auto"/>
              </w:rPr>
              <w:t>Engine lubricant</w:t>
            </w:r>
          </w:p>
        </w:tc>
        <w:tc>
          <w:tcPr>
            <w:tcW w:w="488" w:type="dxa"/>
          </w:tcPr>
          <w:p w14:paraId="3CCEAFC8" w14:textId="77777777" w:rsidR="005424A9" w:rsidRPr="00D119CB" w:rsidRDefault="005424A9" w:rsidP="00B35004">
            <w:pPr>
              <w:pStyle w:val="TableText"/>
              <w:rPr>
                <w:color w:val="auto"/>
              </w:rPr>
            </w:pPr>
            <w:r w:rsidRPr="00D119CB">
              <w:rPr>
                <w:color w:val="auto"/>
              </w:rPr>
              <w:sym w:font="Wingdings" w:char="F0FC"/>
            </w:r>
          </w:p>
        </w:tc>
        <w:tc>
          <w:tcPr>
            <w:tcW w:w="521" w:type="dxa"/>
          </w:tcPr>
          <w:p w14:paraId="603A5502" w14:textId="77777777" w:rsidR="005424A9" w:rsidRPr="00D119CB" w:rsidRDefault="005424A9" w:rsidP="00B35004">
            <w:pPr>
              <w:pStyle w:val="TableText"/>
              <w:rPr>
                <w:color w:val="auto"/>
              </w:rPr>
            </w:pPr>
            <w:r w:rsidRPr="00D119CB">
              <w:rPr>
                <w:color w:val="auto"/>
              </w:rPr>
              <w:sym w:font="Wingdings" w:char="F0FC"/>
            </w:r>
          </w:p>
        </w:tc>
        <w:tc>
          <w:tcPr>
            <w:tcW w:w="433" w:type="dxa"/>
          </w:tcPr>
          <w:p w14:paraId="38DC2743" w14:textId="77777777" w:rsidR="005424A9" w:rsidRPr="00D119CB" w:rsidRDefault="005424A9" w:rsidP="00B35004">
            <w:pPr>
              <w:pStyle w:val="TableText"/>
              <w:rPr>
                <w:color w:val="auto"/>
              </w:rPr>
            </w:pPr>
            <w:r w:rsidRPr="00D119CB">
              <w:rPr>
                <w:color w:val="auto"/>
              </w:rPr>
              <w:sym w:font="Wingdings" w:char="F0FC"/>
            </w:r>
          </w:p>
        </w:tc>
        <w:tc>
          <w:tcPr>
            <w:tcW w:w="704" w:type="dxa"/>
          </w:tcPr>
          <w:p w14:paraId="70DB00A4" w14:textId="77777777" w:rsidR="005424A9" w:rsidRPr="00D119CB" w:rsidRDefault="005424A9" w:rsidP="00B35004">
            <w:pPr>
              <w:pStyle w:val="TableText"/>
              <w:rPr>
                <w:color w:val="auto"/>
              </w:rPr>
            </w:pPr>
            <w:r w:rsidRPr="00D119CB">
              <w:rPr>
                <w:color w:val="auto"/>
              </w:rPr>
              <w:sym w:font="Wingdings" w:char="F0FC"/>
            </w:r>
          </w:p>
        </w:tc>
        <w:tc>
          <w:tcPr>
            <w:tcW w:w="565" w:type="dxa"/>
          </w:tcPr>
          <w:p w14:paraId="1CB48279" w14:textId="77777777" w:rsidR="005424A9" w:rsidRPr="00D119CB" w:rsidRDefault="005424A9" w:rsidP="00B35004">
            <w:pPr>
              <w:pStyle w:val="TableText"/>
              <w:rPr>
                <w:color w:val="auto"/>
              </w:rPr>
            </w:pPr>
            <w:r w:rsidRPr="00D119CB">
              <w:rPr>
                <w:color w:val="auto"/>
              </w:rPr>
              <w:sym w:font="Wingdings" w:char="F0FC"/>
            </w:r>
          </w:p>
        </w:tc>
        <w:tc>
          <w:tcPr>
            <w:tcW w:w="439" w:type="dxa"/>
          </w:tcPr>
          <w:p w14:paraId="53FE2F34" w14:textId="77777777" w:rsidR="005424A9" w:rsidRPr="00D119CB" w:rsidRDefault="005424A9" w:rsidP="00B35004">
            <w:pPr>
              <w:pStyle w:val="TableText"/>
              <w:rPr>
                <w:color w:val="auto"/>
              </w:rPr>
            </w:pPr>
            <w:r w:rsidRPr="00D119CB">
              <w:rPr>
                <w:color w:val="auto"/>
              </w:rPr>
              <w:t>-</w:t>
            </w:r>
          </w:p>
        </w:tc>
        <w:tc>
          <w:tcPr>
            <w:tcW w:w="544" w:type="dxa"/>
          </w:tcPr>
          <w:p w14:paraId="5965B029" w14:textId="77777777" w:rsidR="005424A9" w:rsidRPr="00D119CB" w:rsidRDefault="005424A9" w:rsidP="00B35004">
            <w:pPr>
              <w:pStyle w:val="TableText"/>
              <w:rPr>
                <w:color w:val="auto"/>
              </w:rPr>
            </w:pPr>
            <w:r w:rsidRPr="00D119CB">
              <w:rPr>
                <w:color w:val="auto"/>
              </w:rPr>
              <w:t>-</w:t>
            </w:r>
          </w:p>
        </w:tc>
        <w:tc>
          <w:tcPr>
            <w:tcW w:w="1077" w:type="dxa"/>
          </w:tcPr>
          <w:p w14:paraId="2D23FFAB" w14:textId="77777777" w:rsidR="005424A9" w:rsidRPr="00D119CB" w:rsidRDefault="005424A9" w:rsidP="00B35004">
            <w:pPr>
              <w:pStyle w:val="TableText"/>
              <w:rPr>
                <w:color w:val="auto"/>
              </w:rPr>
            </w:pPr>
            <w:r w:rsidRPr="00D119CB">
              <w:rPr>
                <w:color w:val="auto"/>
              </w:rPr>
              <w:t>-</w:t>
            </w:r>
          </w:p>
        </w:tc>
        <w:tc>
          <w:tcPr>
            <w:tcW w:w="527" w:type="dxa"/>
          </w:tcPr>
          <w:p w14:paraId="591416BD" w14:textId="77777777" w:rsidR="005424A9" w:rsidRPr="00D119CB" w:rsidRDefault="005424A9" w:rsidP="00B35004">
            <w:pPr>
              <w:pStyle w:val="TableText"/>
              <w:rPr>
                <w:color w:val="auto"/>
              </w:rPr>
            </w:pPr>
            <w:r w:rsidRPr="00D119CB">
              <w:rPr>
                <w:color w:val="auto"/>
              </w:rPr>
              <w:sym w:font="Wingdings" w:char="F0FC"/>
            </w:r>
          </w:p>
        </w:tc>
        <w:tc>
          <w:tcPr>
            <w:tcW w:w="817" w:type="dxa"/>
          </w:tcPr>
          <w:p w14:paraId="72B945C5" w14:textId="77777777" w:rsidR="005424A9" w:rsidRPr="00D119CB" w:rsidRDefault="005424A9" w:rsidP="00B35004">
            <w:pPr>
              <w:pStyle w:val="TableText"/>
              <w:rPr>
                <w:color w:val="auto"/>
              </w:rPr>
            </w:pPr>
          </w:p>
        </w:tc>
      </w:tr>
      <w:tr w:rsidR="00D119CB" w:rsidRPr="00D119CB" w14:paraId="18F1AEDC" w14:textId="77777777" w:rsidTr="00C90EC7">
        <w:tc>
          <w:tcPr>
            <w:tcW w:w="257" w:type="dxa"/>
            <w:vMerge/>
            <w:textDirection w:val="btLr"/>
          </w:tcPr>
          <w:p w14:paraId="1F35FBBA" w14:textId="77777777" w:rsidR="005424A9" w:rsidRPr="00D119CB" w:rsidRDefault="005424A9" w:rsidP="00B35004">
            <w:pPr>
              <w:pStyle w:val="TableText"/>
              <w:rPr>
                <w:color w:val="auto"/>
              </w:rPr>
            </w:pPr>
          </w:p>
        </w:tc>
        <w:tc>
          <w:tcPr>
            <w:tcW w:w="1788" w:type="dxa"/>
          </w:tcPr>
          <w:p w14:paraId="7506D9A5" w14:textId="77777777" w:rsidR="005424A9" w:rsidRPr="00D119CB" w:rsidRDefault="005424A9" w:rsidP="00B35004">
            <w:pPr>
              <w:pStyle w:val="TableText"/>
              <w:rPr>
                <w:color w:val="auto"/>
              </w:rPr>
            </w:pPr>
            <w:r w:rsidRPr="00D119CB">
              <w:rPr>
                <w:color w:val="auto"/>
              </w:rPr>
              <w:t>Screen wash</w:t>
            </w:r>
          </w:p>
        </w:tc>
        <w:tc>
          <w:tcPr>
            <w:tcW w:w="488" w:type="dxa"/>
          </w:tcPr>
          <w:p w14:paraId="22D88F4C" w14:textId="77777777" w:rsidR="005424A9" w:rsidRPr="00D119CB" w:rsidRDefault="005424A9" w:rsidP="00B35004">
            <w:pPr>
              <w:pStyle w:val="TableText"/>
              <w:rPr>
                <w:color w:val="auto"/>
              </w:rPr>
            </w:pPr>
            <w:r w:rsidRPr="00D119CB">
              <w:rPr>
                <w:color w:val="auto"/>
              </w:rPr>
              <w:sym w:font="Wingdings" w:char="F0FC"/>
            </w:r>
          </w:p>
        </w:tc>
        <w:tc>
          <w:tcPr>
            <w:tcW w:w="521" w:type="dxa"/>
          </w:tcPr>
          <w:p w14:paraId="68FE0FED" w14:textId="77777777" w:rsidR="005424A9" w:rsidRPr="00D119CB" w:rsidRDefault="005424A9" w:rsidP="00B35004">
            <w:pPr>
              <w:pStyle w:val="TableText"/>
              <w:rPr>
                <w:color w:val="auto"/>
              </w:rPr>
            </w:pPr>
            <w:r w:rsidRPr="00D119CB">
              <w:rPr>
                <w:color w:val="auto"/>
              </w:rPr>
              <w:sym w:font="Wingdings" w:char="F0FC"/>
            </w:r>
          </w:p>
        </w:tc>
        <w:tc>
          <w:tcPr>
            <w:tcW w:w="433" w:type="dxa"/>
          </w:tcPr>
          <w:p w14:paraId="75B5F593" w14:textId="77777777" w:rsidR="005424A9" w:rsidRPr="00D119CB" w:rsidRDefault="005424A9" w:rsidP="00B35004">
            <w:pPr>
              <w:pStyle w:val="TableText"/>
              <w:rPr>
                <w:color w:val="auto"/>
              </w:rPr>
            </w:pPr>
            <w:r w:rsidRPr="00D119CB">
              <w:rPr>
                <w:color w:val="auto"/>
              </w:rPr>
              <w:sym w:font="Wingdings" w:char="F0FC"/>
            </w:r>
          </w:p>
        </w:tc>
        <w:tc>
          <w:tcPr>
            <w:tcW w:w="704" w:type="dxa"/>
          </w:tcPr>
          <w:p w14:paraId="609AF99E" w14:textId="77777777" w:rsidR="005424A9" w:rsidRPr="00D119CB" w:rsidRDefault="005424A9" w:rsidP="00B35004">
            <w:pPr>
              <w:pStyle w:val="TableText"/>
              <w:rPr>
                <w:color w:val="auto"/>
              </w:rPr>
            </w:pPr>
            <w:r w:rsidRPr="00D119CB">
              <w:rPr>
                <w:color w:val="auto"/>
              </w:rPr>
              <w:sym w:font="Wingdings" w:char="F0FC"/>
            </w:r>
          </w:p>
        </w:tc>
        <w:tc>
          <w:tcPr>
            <w:tcW w:w="565" w:type="dxa"/>
          </w:tcPr>
          <w:p w14:paraId="34670DEC" w14:textId="77777777" w:rsidR="005424A9" w:rsidRPr="00D119CB" w:rsidRDefault="005424A9" w:rsidP="00B35004">
            <w:pPr>
              <w:pStyle w:val="TableText"/>
              <w:rPr>
                <w:color w:val="auto"/>
              </w:rPr>
            </w:pPr>
            <w:r w:rsidRPr="00D119CB">
              <w:rPr>
                <w:color w:val="auto"/>
              </w:rPr>
              <w:sym w:font="Wingdings" w:char="F0FC"/>
            </w:r>
          </w:p>
        </w:tc>
        <w:tc>
          <w:tcPr>
            <w:tcW w:w="439" w:type="dxa"/>
          </w:tcPr>
          <w:p w14:paraId="708DE34F" w14:textId="77777777" w:rsidR="005424A9" w:rsidRPr="00D119CB" w:rsidRDefault="005424A9" w:rsidP="00B35004">
            <w:pPr>
              <w:pStyle w:val="TableText"/>
              <w:rPr>
                <w:color w:val="auto"/>
              </w:rPr>
            </w:pPr>
            <w:r w:rsidRPr="00D119CB">
              <w:rPr>
                <w:color w:val="auto"/>
              </w:rPr>
              <w:sym w:font="Wingdings" w:char="F0FC"/>
            </w:r>
          </w:p>
        </w:tc>
        <w:tc>
          <w:tcPr>
            <w:tcW w:w="544" w:type="dxa"/>
          </w:tcPr>
          <w:p w14:paraId="0E563FF8" w14:textId="77777777" w:rsidR="005424A9" w:rsidRPr="00D119CB" w:rsidRDefault="005424A9" w:rsidP="00B35004">
            <w:pPr>
              <w:pStyle w:val="TableText"/>
              <w:rPr>
                <w:color w:val="auto"/>
              </w:rPr>
            </w:pPr>
            <w:r w:rsidRPr="00D119CB">
              <w:rPr>
                <w:color w:val="auto"/>
              </w:rPr>
              <w:sym w:font="Wingdings" w:char="F0FC"/>
            </w:r>
          </w:p>
        </w:tc>
        <w:tc>
          <w:tcPr>
            <w:tcW w:w="1077" w:type="dxa"/>
          </w:tcPr>
          <w:p w14:paraId="1DE0C0B9" w14:textId="77777777" w:rsidR="005424A9" w:rsidRPr="00D119CB" w:rsidRDefault="005424A9" w:rsidP="00B35004">
            <w:pPr>
              <w:pStyle w:val="TableText"/>
              <w:rPr>
                <w:color w:val="auto"/>
              </w:rPr>
            </w:pPr>
            <w:r w:rsidRPr="00D119CB">
              <w:rPr>
                <w:color w:val="auto"/>
              </w:rPr>
              <w:sym w:font="Wingdings" w:char="F0FC"/>
            </w:r>
          </w:p>
        </w:tc>
        <w:tc>
          <w:tcPr>
            <w:tcW w:w="527" w:type="dxa"/>
          </w:tcPr>
          <w:p w14:paraId="524E3274" w14:textId="77777777" w:rsidR="005424A9" w:rsidRPr="00D119CB" w:rsidRDefault="005424A9" w:rsidP="00B35004">
            <w:pPr>
              <w:pStyle w:val="TableText"/>
              <w:rPr>
                <w:color w:val="auto"/>
              </w:rPr>
            </w:pPr>
            <w:r w:rsidRPr="00D119CB">
              <w:rPr>
                <w:color w:val="auto"/>
              </w:rPr>
              <w:sym w:font="Wingdings" w:char="F0FC"/>
            </w:r>
          </w:p>
        </w:tc>
        <w:tc>
          <w:tcPr>
            <w:tcW w:w="817" w:type="dxa"/>
          </w:tcPr>
          <w:p w14:paraId="1CF25D4A" w14:textId="77777777" w:rsidR="005424A9" w:rsidRPr="00D119CB" w:rsidRDefault="005424A9" w:rsidP="00B35004">
            <w:pPr>
              <w:pStyle w:val="TableText"/>
              <w:rPr>
                <w:color w:val="auto"/>
              </w:rPr>
            </w:pPr>
          </w:p>
        </w:tc>
      </w:tr>
      <w:tr w:rsidR="00D119CB" w:rsidRPr="00D119CB" w14:paraId="00988AED" w14:textId="77777777" w:rsidTr="00C90EC7">
        <w:tc>
          <w:tcPr>
            <w:tcW w:w="257" w:type="dxa"/>
            <w:vMerge/>
            <w:textDirection w:val="btLr"/>
          </w:tcPr>
          <w:p w14:paraId="0ACDF2A2" w14:textId="77777777" w:rsidR="005424A9" w:rsidRPr="00D119CB" w:rsidRDefault="005424A9" w:rsidP="00B35004">
            <w:pPr>
              <w:pStyle w:val="TableText"/>
              <w:rPr>
                <w:color w:val="auto"/>
              </w:rPr>
            </w:pPr>
          </w:p>
        </w:tc>
        <w:tc>
          <w:tcPr>
            <w:tcW w:w="1788" w:type="dxa"/>
          </w:tcPr>
          <w:p w14:paraId="19E1F9FC" w14:textId="77777777" w:rsidR="005424A9" w:rsidRPr="00D119CB" w:rsidRDefault="005424A9" w:rsidP="00B35004">
            <w:pPr>
              <w:pStyle w:val="TableText"/>
              <w:rPr>
                <w:color w:val="auto"/>
              </w:rPr>
            </w:pPr>
            <w:r w:rsidRPr="00D119CB">
              <w:rPr>
                <w:color w:val="auto"/>
              </w:rPr>
              <w:t>Brake fluids</w:t>
            </w:r>
          </w:p>
        </w:tc>
        <w:tc>
          <w:tcPr>
            <w:tcW w:w="488" w:type="dxa"/>
          </w:tcPr>
          <w:p w14:paraId="0D3FF6D1" w14:textId="77777777" w:rsidR="005424A9" w:rsidRPr="00D119CB" w:rsidRDefault="005424A9" w:rsidP="00B35004">
            <w:pPr>
              <w:pStyle w:val="TableText"/>
              <w:rPr>
                <w:color w:val="auto"/>
              </w:rPr>
            </w:pPr>
            <w:r w:rsidRPr="00D119CB">
              <w:rPr>
                <w:color w:val="auto"/>
              </w:rPr>
              <w:sym w:font="Wingdings" w:char="F0FC"/>
            </w:r>
          </w:p>
        </w:tc>
        <w:tc>
          <w:tcPr>
            <w:tcW w:w="521" w:type="dxa"/>
          </w:tcPr>
          <w:p w14:paraId="69EC613A" w14:textId="77777777" w:rsidR="005424A9" w:rsidRPr="00D119CB" w:rsidRDefault="005424A9" w:rsidP="00B35004">
            <w:pPr>
              <w:pStyle w:val="TableText"/>
              <w:rPr>
                <w:color w:val="auto"/>
              </w:rPr>
            </w:pPr>
            <w:r w:rsidRPr="00D119CB">
              <w:rPr>
                <w:color w:val="auto"/>
              </w:rPr>
              <w:sym w:font="Wingdings" w:char="F0FC"/>
            </w:r>
          </w:p>
        </w:tc>
        <w:tc>
          <w:tcPr>
            <w:tcW w:w="433" w:type="dxa"/>
          </w:tcPr>
          <w:p w14:paraId="2C5ADBD7" w14:textId="77777777" w:rsidR="005424A9" w:rsidRPr="00D119CB" w:rsidRDefault="005424A9" w:rsidP="00B35004">
            <w:pPr>
              <w:pStyle w:val="TableText"/>
              <w:rPr>
                <w:color w:val="auto"/>
              </w:rPr>
            </w:pPr>
            <w:r w:rsidRPr="00D119CB">
              <w:rPr>
                <w:color w:val="auto"/>
              </w:rPr>
              <w:sym w:font="Wingdings" w:char="F0FC"/>
            </w:r>
          </w:p>
        </w:tc>
        <w:tc>
          <w:tcPr>
            <w:tcW w:w="704" w:type="dxa"/>
          </w:tcPr>
          <w:p w14:paraId="34B0A4EB" w14:textId="77777777" w:rsidR="005424A9" w:rsidRPr="00D119CB" w:rsidRDefault="005424A9" w:rsidP="00B35004">
            <w:pPr>
              <w:pStyle w:val="TableText"/>
              <w:rPr>
                <w:color w:val="auto"/>
              </w:rPr>
            </w:pPr>
            <w:r w:rsidRPr="00D119CB">
              <w:rPr>
                <w:color w:val="auto"/>
              </w:rPr>
              <w:sym w:font="Wingdings" w:char="F0FC"/>
            </w:r>
          </w:p>
        </w:tc>
        <w:tc>
          <w:tcPr>
            <w:tcW w:w="565" w:type="dxa"/>
          </w:tcPr>
          <w:p w14:paraId="77B38EBB" w14:textId="77777777" w:rsidR="005424A9" w:rsidRPr="00D119CB" w:rsidRDefault="005424A9" w:rsidP="00B35004">
            <w:pPr>
              <w:pStyle w:val="TableText"/>
              <w:rPr>
                <w:color w:val="auto"/>
              </w:rPr>
            </w:pPr>
            <w:r w:rsidRPr="00D119CB">
              <w:rPr>
                <w:color w:val="auto"/>
              </w:rPr>
              <w:sym w:font="Wingdings" w:char="F0FC"/>
            </w:r>
          </w:p>
        </w:tc>
        <w:tc>
          <w:tcPr>
            <w:tcW w:w="439" w:type="dxa"/>
          </w:tcPr>
          <w:p w14:paraId="3E778116" w14:textId="77777777" w:rsidR="005424A9" w:rsidRPr="00D119CB" w:rsidRDefault="005424A9" w:rsidP="00B35004">
            <w:pPr>
              <w:pStyle w:val="TableText"/>
              <w:rPr>
                <w:color w:val="auto"/>
              </w:rPr>
            </w:pPr>
            <w:r w:rsidRPr="00D119CB">
              <w:rPr>
                <w:color w:val="auto"/>
              </w:rPr>
              <w:sym w:font="Wingdings" w:char="F0FC"/>
            </w:r>
          </w:p>
        </w:tc>
        <w:tc>
          <w:tcPr>
            <w:tcW w:w="544" w:type="dxa"/>
          </w:tcPr>
          <w:p w14:paraId="09A00B3A" w14:textId="77777777" w:rsidR="005424A9" w:rsidRPr="00D119CB" w:rsidRDefault="005424A9" w:rsidP="00B35004">
            <w:pPr>
              <w:pStyle w:val="TableText"/>
              <w:rPr>
                <w:color w:val="auto"/>
              </w:rPr>
            </w:pPr>
            <w:r w:rsidRPr="00D119CB">
              <w:rPr>
                <w:color w:val="auto"/>
              </w:rPr>
              <w:sym w:font="Wingdings" w:char="F0FC"/>
            </w:r>
          </w:p>
        </w:tc>
        <w:tc>
          <w:tcPr>
            <w:tcW w:w="1077" w:type="dxa"/>
          </w:tcPr>
          <w:p w14:paraId="5BDB6891" w14:textId="77777777" w:rsidR="005424A9" w:rsidRPr="00D119CB" w:rsidRDefault="005424A9" w:rsidP="00B35004">
            <w:pPr>
              <w:pStyle w:val="TableText"/>
              <w:rPr>
                <w:color w:val="auto"/>
              </w:rPr>
            </w:pPr>
            <w:r w:rsidRPr="00D119CB">
              <w:rPr>
                <w:color w:val="auto"/>
              </w:rPr>
              <w:sym w:font="Wingdings" w:char="F0FC"/>
            </w:r>
          </w:p>
        </w:tc>
        <w:tc>
          <w:tcPr>
            <w:tcW w:w="527" w:type="dxa"/>
          </w:tcPr>
          <w:p w14:paraId="0B475ADF" w14:textId="77777777" w:rsidR="005424A9" w:rsidRPr="00D119CB" w:rsidRDefault="005424A9" w:rsidP="00B35004">
            <w:pPr>
              <w:pStyle w:val="TableText"/>
              <w:rPr>
                <w:color w:val="auto"/>
              </w:rPr>
            </w:pPr>
            <w:r w:rsidRPr="00D119CB">
              <w:rPr>
                <w:color w:val="auto"/>
              </w:rPr>
              <w:sym w:font="Wingdings" w:char="F0FC"/>
            </w:r>
          </w:p>
        </w:tc>
        <w:tc>
          <w:tcPr>
            <w:tcW w:w="817" w:type="dxa"/>
          </w:tcPr>
          <w:p w14:paraId="4B75C878" w14:textId="77777777" w:rsidR="005424A9" w:rsidRPr="00D119CB" w:rsidRDefault="005424A9" w:rsidP="00B35004">
            <w:pPr>
              <w:pStyle w:val="TableText"/>
              <w:rPr>
                <w:color w:val="auto"/>
              </w:rPr>
            </w:pPr>
          </w:p>
        </w:tc>
      </w:tr>
      <w:tr w:rsidR="00D119CB" w:rsidRPr="00D119CB" w14:paraId="4AA7C3DE" w14:textId="77777777" w:rsidTr="00C90EC7">
        <w:tc>
          <w:tcPr>
            <w:tcW w:w="257" w:type="dxa"/>
            <w:vMerge/>
            <w:textDirection w:val="btLr"/>
          </w:tcPr>
          <w:p w14:paraId="713FF802" w14:textId="77777777" w:rsidR="005424A9" w:rsidRPr="00D119CB" w:rsidRDefault="005424A9" w:rsidP="00B35004">
            <w:pPr>
              <w:pStyle w:val="TableText"/>
              <w:rPr>
                <w:color w:val="auto"/>
              </w:rPr>
            </w:pPr>
          </w:p>
        </w:tc>
        <w:tc>
          <w:tcPr>
            <w:tcW w:w="1788" w:type="dxa"/>
          </w:tcPr>
          <w:p w14:paraId="3E1A678D" w14:textId="77777777" w:rsidR="005424A9" w:rsidRPr="00D119CB" w:rsidRDefault="005424A9" w:rsidP="00B35004">
            <w:pPr>
              <w:pStyle w:val="TableText"/>
              <w:rPr>
                <w:color w:val="auto"/>
              </w:rPr>
            </w:pPr>
            <w:proofErr w:type="spellStart"/>
            <w:r w:rsidRPr="00D119CB">
              <w:rPr>
                <w:color w:val="auto"/>
              </w:rPr>
              <w:t>AdBlue</w:t>
            </w:r>
            <w:proofErr w:type="spellEnd"/>
            <w:r w:rsidRPr="00D119CB">
              <w:rPr>
                <w:color w:val="auto"/>
              </w:rPr>
              <w:t>/Urea/Reagent</w:t>
            </w:r>
          </w:p>
        </w:tc>
        <w:tc>
          <w:tcPr>
            <w:tcW w:w="488" w:type="dxa"/>
          </w:tcPr>
          <w:p w14:paraId="16036BC2" w14:textId="77777777" w:rsidR="005424A9" w:rsidRPr="00D119CB" w:rsidRDefault="005424A9" w:rsidP="00B35004">
            <w:pPr>
              <w:pStyle w:val="TableText"/>
              <w:rPr>
                <w:color w:val="auto"/>
              </w:rPr>
            </w:pPr>
            <w:r w:rsidRPr="00D119CB">
              <w:rPr>
                <w:color w:val="auto"/>
              </w:rPr>
              <w:t>-</w:t>
            </w:r>
          </w:p>
        </w:tc>
        <w:tc>
          <w:tcPr>
            <w:tcW w:w="521" w:type="dxa"/>
          </w:tcPr>
          <w:p w14:paraId="1C49BBA8" w14:textId="77777777" w:rsidR="005424A9" w:rsidRPr="00D119CB" w:rsidRDefault="005424A9" w:rsidP="00B35004">
            <w:pPr>
              <w:pStyle w:val="TableText"/>
              <w:rPr>
                <w:color w:val="auto"/>
              </w:rPr>
            </w:pPr>
            <w:r w:rsidRPr="00D119CB">
              <w:rPr>
                <w:color w:val="auto"/>
              </w:rPr>
              <w:sym w:font="Wingdings" w:char="F0FC"/>
            </w:r>
          </w:p>
        </w:tc>
        <w:tc>
          <w:tcPr>
            <w:tcW w:w="433" w:type="dxa"/>
          </w:tcPr>
          <w:p w14:paraId="53B0EF20" w14:textId="77777777" w:rsidR="005424A9" w:rsidRPr="00D119CB" w:rsidRDefault="005424A9" w:rsidP="00B35004">
            <w:pPr>
              <w:pStyle w:val="TableText"/>
              <w:rPr>
                <w:color w:val="auto"/>
              </w:rPr>
            </w:pPr>
            <w:r w:rsidRPr="00D119CB">
              <w:rPr>
                <w:color w:val="auto"/>
              </w:rPr>
              <w:t>-</w:t>
            </w:r>
          </w:p>
        </w:tc>
        <w:tc>
          <w:tcPr>
            <w:tcW w:w="704" w:type="dxa"/>
          </w:tcPr>
          <w:p w14:paraId="45D28953" w14:textId="77777777" w:rsidR="005424A9" w:rsidRPr="00D119CB" w:rsidRDefault="005424A9" w:rsidP="00B35004">
            <w:pPr>
              <w:pStyle w:val="TableText"/>
              <w:rPr>
                <w:color w:val="auto"/>
              </w:rPr>
            </w:pPr>
            <w:r w:rsidRPr="00D119CB">
              <w:rPr>
                <w:color w:val="auto"/>
              </w:rPr>
              <w:t>-</w:t>
            </w:r>
          </w:p>
        </w:tc>
        <w:tc>
          <w:tcPr>
            <w:tcW w:w="565" w:type="dxa"/>
          </w:tcPr>
          <w:p w14:paraId="38EB01CE" w14:textId="77777777" w:rsidR="005424A9" w:rsidRPr="00D119CB" w:rsidRDefault="005424A9" w:rsidP="00B35004">
            <w:pPr>
              <w:pStyle w:val="TableText"/>
              <w:rPr>
                <w:color w:val="auto"/>
              </w:rPr>
            </w:pPr>
            <w:r w:rsidRPr="00D119CB">
              <w:rPr>
                <w:color w:val="auto"/>
              </w:rPr>
              <w:t>-</w:t>
            </w:r>
          </w:p>
        </w:tc>
        <w:tc>
          <w:tcPr>
            <w:tcW w:w="439" w:type="dxa"/>
          </w:tcPr>
          <w:p w14:paraId="2AB10EB5" w14:textId="77777777" w:rsidR="005424A9" w:rsidRPr="00D119CB" w:rsidRDefault="005424A9" w:rsidP="00B35004">
            <w:pPr>
              <w:pStyle w:val="TableText"/>
              <w:rPr>
                <w:color w:val="auto"/>
              </w:rPr>
            </w:pPr>
            <w:r w:rsidRPr="00D119CB">
              <w:rPr>
                <w:color w:val="auto"/>
              </w:rPr>
              <w:t>-</w:t>
            </w:r>
          </w:p>
        </w:tc>
        <w:tc>
          <w:tcPr>
            <w:tcW w:w="544" w:type="dxa"/>
          </w:tcPr>
          <w:p w14:paraId="658E0B8B" w14:textId="77777777" w:rsidR="005424A9" w:rsidRPr="00D119CB" w:rsidRDefault="005424A9" w:rsidP="00B35004">
            <w:pPr>
              <w:pStyle w:val="TableText"/>
              <w:rPr>
                <w:color w:val="auto"/>
              </w:rPr>
            </w:pPr>
            <w:r w:rsidRPr="00D119CB">
              <w:rPr>
                <w:color w:val="auto"/>
              </w:rPr>
              <w:t>-</w:t>
            </w:r>
          </w:p>
        </w:tc>
        <w:tc>
          <w:tcPr>
            <w:tcW w:w="1077" w:type="dxa"/>
          </w:tcPr>
          <w:p w14:paraId="155DD2E1" w14:textId="77777777" w:rsidR="005424A9" w:rsidRPr="00D119CB" w:rsidRDefault="005424A9" w:rsidP="00B35004">
            <w:pPr>
              <w:pStyle w:val="TableText"/>
              <w:rPr>
                <w:color w:val="auto"/>
              </w:rPr>
            </w:pPr>
            <w:r w:rsidRPr="00D119CB">
              <w:rPr>
                <w:color w:val="auto"/>
              </w:rPr>
              <w:t>-</w:t>
            </w:r>
          </w:p>
        </w:tc>
        <w:tc>
          <w:tcPr>
            <w:tcW w:w="527" w:type="dxa"/>
          </w:tcPr>
          <w:p w14:paraId="4B6FAD1F" w14:textId="77777777" w:rsidR="005424A9" w:rsidRPr="00D119CB" w:rsidRDefault="005424A9" w:rsidP="00B35004">
            <w:pPr>
              <w:pStyle w:val="TableText"/>
              <w:rPr>
                <w:color w:val="auto"/>
              </w:rPr>
            </w:pPr>
            <w:r w:rsidRPr="00D119CB">
              <w:rPr>
                <w:color w:val="auto"/>
              </w:rPr>
              <w:t>-</w:t>
            </w:r>
          </w:p>
        </w:tc>
        <w:tc>
          <w:tcPr>
            <w:tcW w:w="817" w:type="dxa"/>
          </w:tcPr>
          <w:p w14:paraId="16515E9F" w14:textId="344BF263" w:rsidR="005424A9" w:rsidRPr="00D119CB" w:rsidRDefault="00C90EC7" w:rsidP="00B35004">
            <w:pPr>
              <w:pStyle w:val="TableText"/>
              <w:rPr>
                <w:color w:val="auto"/>
              </w:rPr>
            </w:pPr>
            <w:r w:rsidRPr="00D119CB">
              <w:rPr>
                <w:color w:val="auto"/>
              </w:rPr>
              <w:t>YES</w:t>
            </w:r>
          </w:p>
        </w:tc>
      </w:tr>
      <w:tr w:rsidR="00D119CB" w:rsidRPr="00D119CB" w14:paraId="6A0679B8" w14:textId="77777777" w:rsidTr="00C90EC7">
        <w:tc>
          <w:tcPr>
            <w:tcW w:w="257" w:type="dxa"/>
            <w:vMerge w:val="restart"/>
            <w:textDirection w:val="btLr"/>
          </w:tcPr>
          <w:p w14:paraId="2111E7C7" w14:textId="77777777" w:rsidR="000C02A5" w:rsidRPr="00D119CB" w:rsidRDefault="000C02A5" w:rsidP="00B35004">
            <w:pPr>
              <w:pStyle w:val="TableText"/>
              <w:rPr>
                <w:color w:val="auto"/>
              </w:rPr>
            </w:pPr>
            <w:r w:rsidRPr="00D119CB">
              <w:rPr>
                <w:color w:val="auto"/>
              </w:rPr>
              <w:t>Maintenance parts</w:t>
            </w:r>
          </w:p>
        </w:tc>
        <w:tc>
          <w:tcPr>
            <w:tcW w:w="1788" w:type="dxa"/>
          </w:tcPr>
          <w:p w14:paraId="46F585C0" w14:textId="77777777" w:rsidR="000C02A5" w:rsidRPr="00D119CB" w:rsidRDefault="000C02A5" w:rsidP="00B35004">
            <w:pPr>
              <w:pStyle w:val="TableText"/>
              <w:rPr>
                <w:color w:val="auto"/>
              </w:rPr>
            </w:pPr>
            <w:r w:rsidRPr="00D119CB">
              <w:rPr>
                <w:color w:val="auto"/>
              </w:rPr>
              <w:t>Passenger air filter</w:t>
            </w:r>
          </w:p>
        </w:tc>
        <w:tc>
          <w:tcPr>
            <w:tcW w:w="488" w:type="dxa"/>
          </w:tcPr>
          <w:p w14:paraId="5418E307" w14:textId="77777777" w:rsidR="000C02A5" w:rsidRPr="00D119CB" w:rsidRDefault="000C02A5" w:rsidP="00B35004">
            <w:pPr>
              <w:pStyle w:val="TableText"/>
              <w:rPr>
                <w:color w:val="auto"/>
              </w:rPr>
            </w:pPr>
            <w:r w:rsidRPr="00D119CB">
              <w:rPr>
                <w:color w:val="auto"/>
              </w:rPr>
              <w:sym w:font="Wingdings" w:char="F0FC"/>
            </w:r>
          </w:p>
        </w:tc>
        <w:tc>
          <w:tcPr>
            <w:tcW w:w="521" w:type="dxa"/>
          </w:tcPr>
          <w:p w14:paraId="59CA59EF" w14:textId="77777777" w:rsidR="000C02A5" w:rsidRPr="00D119CB" w:rsidRDefault="000C02A5" w:rsidP="00B35004">
            <w:pPr>
              <w:pStyle w:val="TableText"/>
              <w:rPr>
                <w:color w:val="auto"/>
              </w:rPr>
            </w:pPr>
            <w:r w:rsidRPr="00D119CB">
              <w:rPr>
                <w:color w:val="auto"/>
              </w:rPr>
              <w:sym w:font="Wingdings" w:char="F0FC"/>
            </w:r>
          </w:p>
        </w:tc>
        <w:tc>
          <w:tcPr>
            <w:tcW w:w="433" w:type="dxa"/>
          </w:tcPr>
          <w:p w14:paraId="42E91039" w14:textId="77777777" w:rsidR="000C02A5" w:rsidRPr="00D119CB" w:rsidRDefault="000C02A5" w:rsidP="00B35004">
            <w:pPr>
              <w:pStyle w:val="TableText"/>
              <w:rPr>
                <w:color w:val="auto"/>
              </w:rPr>
            </w:pPr>
            <w:r w:rsidRPr="00D119CB">
              <w:rPr>
                <w:color w:val="auto"/>
              </w:rPr>
              <w:sym w:font="Wingdings" w:char="F0FC"/>
            </w:r>
          </w:p>
        </w:tc>
        <w:tc>
          <w:tcPr>
            <w:tcW w:w="704" w:type="dxa"/>
          </w:tcPr>
          <w:p w14:paraId="022031DA" w14:textId="77777777" w:rsidR="000C02A5" w:rsidRPr="00D119CB" w:rsidRDefault="000C02A5" w:rsidP="00B35004">
            <w:pPr>
              <w:pStyle w:val="TableText"/>
              <w:rPr>
                <w:color w:val="auto"/>
              </w:rPr>
            </w:pPr>
            <w:r w:rsidRPr="00D119CB">
              <w:rPr>
                <w:color w:val="auto"/>
              </w:rPr>
              <w:sym w:font="Wingdings" w:char="F0FC"/>
            </w:r>
          </w:p>
        </w:tc>
        <w:tc>
          <w:tcPr>
            <w:tcW w:w="565" w:type="dxa"/>
          </w:tcPr>
          <w:p w14:paraId="28253530" w14:textId="77777777" w:rsidR="000C02A5" w:rsidRPr="00D119CB" w:rsidRDefault="000C02A5" w:rsidP="00B35004">
            <w:pPr>
              <w:pStyle w:val="TableText"/>
              <w:rPr>
                <w:color w:val="auto"/>
              </w:rPr>
            </w:pPr>
            <w:r w:rsidRPr="00D119CB">
              <w:rPr>
                <w:color w:val="auto"/>
              </w:rPr>
              <w:sym w:font="Wingdings" w:char="F0FC"/>
            </w:r>
          </w:p>
        </w:tc>
        <w:tc>
          <w:tcPr>
            <w:tcW w:w="439" w:type="dxa"/>
          </w:tcPr>
          <w:p w14:paraId="367646BC" w14:textId="77777777" w:rsidR="000C02A5" w:rsidRPr="00D119CB" w:rsidRDefault="000C02A5" w:rsidP="00B35004">
            <w:pPr>
              <w:pStyle w:val="TableText"/>
              <w:rPr>
                <w:color w:val="auto"/>
              </w:rPr>
            </w:pPr>
            <w:r w:rsidRPr="00D119CB">
              <w:rPr>
                <w:color w:val="auto"/>
              </w:rPr>
              <w:sym w:font="Wingdings" w:char="F0FC"/>
            </w:r>
          </w:p>
        </w:tc>
        <w:tc>
          <w:tcPr>
            <w:tcW w:w="544" w:type="dxa"/>
          </w:tcPr>
          <w:p w14:paraId="72847209" w14:textId="77777777" w:rsidR="000C02A5" w:rsidRPr="00D119CB" w:rsidRDefault="000C02A5" w:rsidP="00B35004">
            <w:pPr>
              <w:pStyle w:val="TableText"/>
              <w:rPr>
                <w:color w:val="auto"/>
              </w:rPr>
            </w:pPr>
            <w:r w:rsidRPr="00D119CB">
              <w:rPr>
                <w:color w:val="auto"/>
              </w:rPr>
              <w:sym w:font="Wingdings" w:char="F0FC"/>
            </w:r>
          </w:p>
        </w:tc>
        <w:tc>
          <w:tcPr>
            <w:tcW w:w="1077" w:type="dxa"/>
          </w:tcPr>
          <w:p w14:paraId="5E17B802" w14:textId="77777777" w:rsidR="000C02A5" w:rsidRPr="00D119CB" w:rsidRDefault="000C02A5" w:rsidP="00B35004">
            <w:pPr>
              <w:pStyle w:val="TableText"/>
              <w:rPr>
                <w:color w:val="auto"/>
              </w:rPr>
            </w:pPr>
            <w:r w:rsidRPr="00D119CB">
              <w:rPr>
                <w:color w:val="auto"/>
              </w:rPr>
              <w:sym w:font="Wingdings" w:char="F0FC"/>
            </w:r>
          </w:p>
        </w:tc>
        <w:tc>
          <w:tcPr>
            <w:tcW w:w="527" w:type="dxa"/>
          </w:tcPr>
          <w:p w14:paraId="4EFAFE91" w14:textId="77777777" w:rsidR="000C02A5" w:rsidRPr="00D119CB" w:rsidRDefault="000C02A5" w:rsidP="00B35004">
            <w:pPr>
              <w:pStyle w:val="TableText"/>
              <w:rPr>
                <w:color w:val="auto"/>
              </w:rPr>
            </w:pPr>
            <w:r w:rsidRPr="00D119CB">
              <w:rPr>
                <w:color w:val="auto"/>
              </w:rPr>
              <w:sym w:font="Wingdings" w:char="F0FC"/>
            </w:r>
          </w:p>
        </w:tc>
        <w:tc>
          <w:tcPr>
            <w:tcW w:w="817" w:type="dxa"/>
          </w:tcPr>
          <w:p w14:paraId="0E04D25A" w14:textId="77777777" w:rsidR="000C02A5" w:rsidRPr="00D119CB" w:rsidRDefault="000C02A5" w:rsidP="00B35004">
            <w:pPr>
              <w:pStyle w:val="TableText"/>
              <w:rPr>
                <w:color w:val="auto"/>
              </w:rPr>
            </w:pPr>
          </w:p>
        </w:tc>
      </w:tr>
      <w:tr w:rsidR="00D119CB" w:rsidRPr="00D119CB" w14:paraId="69C684D3" w14:textId="77777777" w:rsidTr="00C90EC7">
        <w:tc>
          <w:tcPr>
            <w:tcW w:w="257" w:type="dxa"/>
            <w:vMerge/>
          </w:tcPr>
          <w:p w14:paraId="15787C6F" w14:textId="77777777" w:rsidR="000C02A5" w:rsidRPr="00D119CB" w:rsidRDefault="000C02A5" w:rsidP="00B35004">
            <w:pPr>
              <w:pStyle w:val="TableText"/>
              <w:rPr>
                <w:color w:val="auto"/>
              </w:rPr>
            </w:pPr>
          </w:p>
        </w:tc>
        <w:tc>
          <w:tcPr>
            <w:tcW w:w="1788" w:type="dxa"/>
          </w:tcPr>
          <w:p w14:paraId="4A4A7A14" w14:textId="66E361D1" w:rsidR="000C02A5" w:rsidRPr="00D119CB" w:rsidRDefault="000C02A5" w:rsidP="00B35004">
            <w:pPr>
              <w:pStyle w:val="TableText"/>
              <w:rPr>
                <w:color w:val="auto"/>
              </w:rPr>
            </w:pPr>
            <w:r w:rsidRPr="00D119CB">
              <w:rPr>
                <w:color w:val="auto"/>
              </w:rPr>
              <w:t>Engine air/oil filter</w:t>
            </w:r>
          </w:p>
        </w:tc>
        <w:tc>
          <w:tcPr>
            <w:tcW w:w="488" w:type="dxa"/>
          </w:tcPr>
          <w:p w14:paraId="263A1D3F" w14:textId="77777777" w:rsidR="000C02A5" w:rsidRPr="00D119CB" w:rsidRDefault="000C02A5" w:rsidP="00B35004">
            <w:pPr>
              <w:pStyle w:val="TableText"/>
              <w:rPr>
                <w:color w:val="auto"/>
              </w:rPr>
            </w:pPr>
            <w:r w:rsidRPr="00D119CB">
              <w:rPr>
                <w:color w:val="auto"/>
              </w:rPr>
              <w:sym w:font="Wingdings" w:char="F0FC"/>
            </w:r>
          </w:p>
        </w:tc>
        <w:tc>
          <w:tcPr>
            <w:tcW w:w="521" w:type="dxa"/>
          </w:tcPr>
          <w:p w14:paraId="1E80B468" w14:textId="77777777" w:rsidR="000C02A5" w:rsidRPr="00D119CB" w:rsidRDefault="000C02A5" w:rsidP="00B35004">
            <w:pPr>
              <w:pStyle w:val="TableText"/>
              <w:rPr>
                <w:color w:val="auto"/>
              </w:rPr>
            </w:pPr>
            <w:r w:rsidRPr="00D119CB">
              <w:rPr>
                <w:color w:val="auto"/>
              </w:rPr>
              <w:sym w:font="Wingdings" w:char="F0FC"/>
            </w:r>
          </w:p>
        </w:tc>
        <w:tc>
          <w:tcPr>
            <w:tcW w:w="433" w:type="dxa"/>
          </w:tcPr>
          <w:p w14:paraId="4A95CE4D" w14:textId="77777777" w:rsidR="000C02A5" w:rsidRPr="00D119CB" w:rsidRDefault="000C02A5" w:rsidP="00B35004">
            <w:pPr>
              <w:pStyle w:val="TableText"/>
              <w:rPr>
                <w:color w:val="auto"/>
              </w:rPr>
            </w:pPr>
            <w:r w:rsidRPr="00D119CB">
              <w:rPr>
                <w:color w:val="auto"/>
              </w:rPr>
              <w:sym w:font="Wingdings" w:char="F0FC"/>
            </w:r>
          </w:p>
        </w:tc>
        <w:tc>
          <w:tcPr>
            <w:tcW w:w="704" w:type="dxa"/>
          </w:tcPr>
          <w:p w14:paraId="7018359D" w14:textId="77777777" w:rsidR="000C02A5" w:rsidRPr="00D119CB" w:rsidRDefault="000C02A5" w:rsidP="00B35004">
            <w:pPr>
              <w:pStyle w:val="TableText"/>
              <w:rPr>
                <w:color w:val="auto"/>
              </w:rPr>
            </w:pPr>
            <w:r w:rsidRPr="00D119CB">
              <w:rPr>
                <w:color w:val="auto"/>
              </w:rPr>
              <w:sym w:font="Wingdings" w:char="F0FC"/>
            </w:r>
          </w:p>
        </w:tc>
        <w:tc>
          <w:tcPr>
            <w:tcW w:w="565" w:type="dxa"/>
          </w:tcPr>
          <w:p w14:paraId="6BCDB979" w14:textId="77777777" w:rsidR="000C02A5" w:rsidRPr="00D119CB" w:rsidRDefault="000C02A5" w:rsidP="00B35004">
            <w:pPr>
              <w:pStyle w:val="TableText"/>
              <w:rPr>
                <w:color w:val="auto"/>
              </w:rPr>
            </w:pPr>
            <w:r w:rsidRPr="00D119CB">
              <w:rPr>
                <w:color w:val="auto"/>
              </w:rPr>
              <w:sym w:font="Wingdings" w:char="F0FC"/>
            </w:r>
          </w:p>
        </w:tc>
        <w:tc>
          <w:tcPr>
            <w:tcW w:w="439" w:type="dxa"/>
          </w:tcPr>
          <w:p w14:paraId="4E515775" w14:textId="77777777" w:rsidR="000C02A5" w:rsidRPr="00D119CB" w:rsidRDefault="000C02A5" w:rsidP="00B35004">
            <w:pPr>
              <w:pStyle w:val="TableText"/>
              <w:rPr>
                <w:color w:val="auto"/>
              </w:rPr>
            </w:pPr>
            <w:r w:rsidRPr="00D119CB">
              <w:rPr>
                <w:color w:val="auto"/>
              </w:rPr>
              <w:t>-</w:t>
            </w:r>
          </w:p>
        </w:tc>
        <w:tc>
          <w:tcPr>
            <w:tcW w:w="544" w:type="dxa"/>
          </w:tcPr>
          <w:p w14:paraId="21951120" w14:textId="77777777" w:rsidR="000C02A5" w:rsidRPr="00D119CB" w:rsidRDefault="000C02A5" w:rsidP="00B35004">
            <w:pPr>
              <w:pStyle w:val="TableText"/>
              <w:rPr>
                <w:color w:val="auto"/>
              </w:rPr>
            </w:pPr>
            <w:r w:rsidRPr="00D119CB">
              <w:rPr>
                <w:color w:val="auto"/>
              </w:rPr>
              <w:t>-</w:t>
            </w:r>
          </w:p>
        </w:tc>
        <w:tc>
          <w:tcPr>
            <w:tcW w:w="1077" w:type="dxa"/>
          </w:tcPr>
          <w:p w14:paraId="6EBEC87F" w14:textId="77777777" w:rsidR="000C02A5" w:rsidRPr="00D119CB" w:rsidRDefault="000C02A5" w:rsidP="00B35004">
            <w:pPr>
              <w:pStyle w:val="TableText"/>
              <w:rPr>
                <w:color w:val="auto"/>
              </w:rPr>
            </w:pPr>
            <w:r w:rsidRPr="00D119CB">
              <w:rPr>
                <w:color w:val="auto"/>
              </w:rPr>
              <w:t>-</w:t>
            </w:r>
          </w:p>
        </w:tc>
        <w:tc>
          <w:tcPr>
            <w:tcW w:w="527" w:type="dxa"/>
          </w:tcPr>
          <w:p w14:paraId="281EA21B" w14:textId="77777777" w:rsidR="000C02A5" w:rsidRPr="00D119CB" w:rsidRDefault="000C02A5" w:rsidP="00B35004">
            <w:pPr>
              <w:pStyle w:val="TableText"/>
              <w:rPr>
                <w:color w:val="auto"/>
              </w:rPr>
            </w:pPr>
            <w:r w:rsidRPr="00D119CB">
              <w:rPr>
                <w:color w:val="auto"/>
              </w:rPr>
              <w:sym w:font="Wingdings" w:char="F0FC"/>
            </w:r>
          </w:p>
        </w:tc>
        <w:tc>
          <w:tcPr>
            <w:tcW w:w="817" w:type="dxa"/>
          </w:tcPr>
          <w:p w14:paraId="3A3DA3ED" w14:textId="77777777" w:rsidR="000C02A5" w:rsidRPr="00D119CB" w:rsidRDefault="000C02A5" w:rsidP="00B35004">
            <w:pPr>
              <w:pStyle w:val="TableText"/>
              <w:rPr>
                <w:color w:val="auto"/>
              </w:rPr>
            </w:pPr>
          </w:p>
        </w:tc>
      </w:tr>
      <w:tr w:rsidR="00D119CB" w:rsidRPr="00D119CB" w14:paraId="3D5A2666" w14:textId="77777777" w:rsidTr="00C90EC7">
        <w:tc>
          <w:tcPr>
            <w:tcW w:w="257" w:type="dxa"/>
            <w:vMerge/>
          </w:tcPr>
          <w:p w14:paraId="7FE288A9" w14:textId="77777777" w:rsidR="000C02A5" w:rsidRPr="00D119CB" w:rsidRDefault="000C02A5" w:rsidP="00B35004">
            <w:pPr>
              <w:pStyle w:val="TableText"/>
              <w:rPr>
                <w:color w:val="auto"/>
              </w:rPr>
            </w:pPr>
          </w:p>
        </w:tc>
        <w:tc>
          <w:tcPr>
            <w:tcW w:w="1788" w:type="dxa"/>
          </w:tcPr>
          <w:p w14:paraId="30A1BED2" w14:textId="77777777" w:rsidR="000C02A5" w:rsidRPr="00D119CB" w:rsidRDefault="000C02A5" w:rsidP="00B35004">
            <w:pPr>
              <w:pStyle w:val="TableText"/>
              <w:rPr>
                <w:color w:val="auto"/>
              </w:rPr>
            </w:pPr>
            <w:r w:rsidRPr="00D119CB">
              <w:rPr>
                <w:color w:val="auto"/>
              </w:rPr>
              <w:t>Spark plug</w:t>
            </w:r>
          </w:p>
        </w:tc>
        <w:tc>
          <w:tcPr>
            <w:tcW w:w="488" w:type="dxa"/>
          </w:tcPr>
          <w:p w14:paraId="482248D8" w14:textId="77777777" w:rsidR="000C02A5" w:rsidRPr="00D119CB" w:rsidRDefault="000C02A5" w:rsidP="00B35004">
            <w:pPr>
              <w:pStyle w:val="TableText"/>
              <w:rPr>
                <w:color w:val="auto"/>
              </w:rPr>
            </w:pPr>
            <w:r w:rsidRPr="00D119CB">
              <w:rPr>
                <w:color w:val="auto"/>
              </w:rPr>
              <w:sym w:font="Wingdings" w:char="F0FC"/>
            </w:r>
          </w:p>
        </w:tc>
        <w:tc>
          <w:tcPr>
            <w:tcW w:w="521" w:type="dxa"/>
          </w:tcPr>
          <w:p w14:paraId="6651560A" w14:textId="77777777" w:rsidR="000C02A5" w:rsidRPr="00D119CB" w:rsidRDefault="000C02A5" w:rsidP="00B35004">
            <w:pPr>
              <w:pStyle w:val="TableText"/>
              <w:rPr>
                <w:color w:val="auto"/>
              </w:rPr>
            </w:pPr>
            <w:r w:rsidRPr="00D119CB">
              <w:rPr>
                <w:color w:val="auto"/>
              </w:rPr>
              <w:t>-</w:t>
            </w:r>
          </w:p>
        </w:tc>
        <w:tc>
          <w:tcPr>
            <w:tcW w:w="433" w:type="dxa"/>
          </w:tcPr>
          <w:p w14:paraId="595EBA16" w14:textId="77777777" w:rsidR="000C02A5" w:rsidRPr="00D119CB" w:rsidRDefault="000C02A5" w:rsidP="00B35004">
            <w:pPr>
              <w:pStyle w:val="TableText"/>
              <w:rPr>
                <w:color w:val="auto"/>
              </w:rPr>
            </w:pPr>
            <w:r w:rsidRPr="00D119CB">
              <w:rPr>
                <w:color w:val="auto"/>
              </w:rPr>
              <w:sym w:font="Wingdings" w:char="F0FC"/>
            </w:r>
          </w:p>
        </w:tc>
        <w:tc>
          <w:tcPr>
            <w:tcW w:w="704" w:type="dxa"/>
          </w:tcPr>
          <w:p w14:paraId="2215D2E2" w14:textId="77777777" w:rsidR="000C02A5" w:rsidRPr="00D119CB" w:rsidRDefault="000C02A5" w:rsidP="00B35004">
            <w:pPr>
              <w:pStyle w:val="TableText"/>
              <w:rPr>
                <w:color w:val="auto"/>
              </w:rPr>
            </w:pPr>
            <w:r w:rsidRPr="00D119CB">
              <w:rPr>
                <w:color w:val="auto"/>
              </w:rPr>
              <w:sym w:font="Wingdings" w:char="F0FC"/>
            </w:r>
          </w:p>
        </w:tc>
        <w:tc>
          <w:tcPr>
            <w:tcW w:w="565" w:type="dxa"/>
          </w:tcPr>
          <w:p w14:paraId="3A47E95D" w14:textId="77777777" w:rsidR="000C02A5" w:rsidRPr="00D119CB" w:rsidRDefault="000C02A5" w:rsidP="00B35004">
            <w:pPr>
              <w:pStyle w:val="TableText"/>
              <w:rPr>
                <w:color w:val="auto"/>
              </w:rPr>
            </w:pPr>
            <w:r w:rsidRPr="00D119CB">
              <w:rPr>
                <w:color w:val="auto"/>
              </w:rPr>
              <w:sym w:font="Wingdings" w:char="F0FC"/>
            </w:r>
          </w:p>
        </w:tc>
        <w:tc>
          <w:tcPr>
            <w:tcW w:w="439" w:type="dxa"/>
          </w:tcPr>
          <w:p w14:paraId="73D076A3" w14:textId="77777777" w:rsidR="000C02A5" w:rsidRPr="00D119CB" w:rsidRDefault="000C02A5" w:rsidP="00B35004">
            <w:pPr>
              <w:pStyle w:val="TableText"/>
              <w:rPr>
                <w:color w:val="auto"/>
              </w:rPr>
            </w:pPr>
            <w:r w:rsidRPr="00D119CB">
              <w:rPr>
                <w:color w:val="auto"/>
              </w:rPr>
              <w:t>-</w:t>
            </w:r>
          </w:p>
        </w:tc>
        <w:tc>
          <w:tcPr>
            <w:tcW w:w="544" w:type="dxa"/>
          </w:tcPr>
          <w:p w14:paraId="1F6453F6" w14:textId="77777777" w:rsidR="000C02A5" w:rsidRPr="00D119CB" w:rsidRDefault="000C02A5" w:rsidP="00B35004">
            <w:pPr>
              <w:pStyle w:val="TableText"/>
              <w:rPr>
                <w:color w:val="auto"/>
              </w:rPr>
            </w:pPr>
            <w:r w:rsidRPr="00D119CB">
              <w:rPr>
                <w:color w:val="auto"/>
              </w:rPr>
              <w:t>-</w:t>
            </w:r>
          </w:p>
        </w:tc>
        <w:tc>
          <w:tcPr>
            <w:tcW w:w="1077" w:type="dxa"/>
          </w:tcPr>
          <w:p w14:paraId="66F5CADF" w14:textId="77777777" w:rsidR="000C02A5" w:rsidRPr="00D119CB" w:rsidRDefault="000C02A5" w:rsidP="00B35004">
            <w:pPr>
              <w:pStyle w:val="TableText"/>
              <w:rPr>
                <w:color w:val="auto"/>
              </w:rPr>
            </w:pPr>
            <w:r w:rsidRPr="00D119CB">
              <w:rPr>
                <w:color w:val="auto"/>
              </w:rPr>
              <w:t>-</w:t>
            </w:r>
          </w:p>
        </w:tc>
        <w:tc>
          <w:tcPr>
            <w:tcW w:w="527" w:type="dxa"/>
          </w:tcPr>
          <w:p w14:paraId="7E74CA4A" w14:textId="41FBC05B" w:rsidR="000C02A5" w:rsidRPr="00D119CB" w:rsidRDefault="007E493F" w:rsidP="00B35004">
            <w:pPr>
              <w:pStyle w:val="TableText"/>
              <w:rPr>
                <w:color w:val="auto"/>
              </w:rPr>
            </w:pPr>
            <w:r w:rsidRPr="00D119CB">
              <w:rPr>
                <w:color w:val="auto"/>
              </w:rPr>
              <w:sym w:font="Wingdings" w:char="F0FC"/>
            </w:r>
          </w:p>
        </w:tc>
        <w:tc>
          <w:tcPr>
            <w:tcW w:w="817" w:type="dxa"/>
          </w:tcPr>
          <w:p w14:paraId="61816DB2" w14:textId="77777777" w:rsidR="000C02A5" w:rsidRPr="00D119CB" w:rsidRDefault="000C02A5" w:rsidP="00B35004">
            <w:pPr>
              <w:pStyle w:val="TableText"/>
              <w:rPr>
                <w:color w:val="auto"/>
              </w:rPr>
            </w:pPr>
          </w:p>
        </w:tc>
      </w:tr>
      <w:tr w:rsidR="00D119CB" w:rsidRPr="00D119CB" w14:paraId="50767682" w14:textId="77777777" w:rsidTr="00C90EC7">
        <w:tc>
          <w:tcPr>
            <w:tcW w:w="257" w:type="dxa"/>
            <w:vMerge/>
          </w:tcPr>
          <w:p w14:paraId="467FDDA3" w14:textId="77777777" w:rsidR="000C02A5" w:rsidRPr="00D119CB" w:rsidRDefault="000C02A5" w:rsidP="00B35004">
            <w:pPr>
              <w:pStyle w:val="TableText"/>
              <w:rPr>
                <w:color w:val="auto"/>
              </w:rPr>
            </w:pPr>
          </w:p>
        </w:tc>
        <w:tc>
          <w:tcPr>
            <w:tcW w:w="1788" w:type="dxa"/>
          </w:tcPr>
          <w:p w14:paraId="3266941A" w14:textId="77777777" w:rsidR="000C02A5" w:rsidRPr="00D119CB" w:rsidRDefault="000C02A5" w:rsidP="00B35004">
            <w:pPr>
              <w:pStyle w:val="TableText"/>
              <w:rPr>
                <w:color w:val="auto"/>
              </w:rPr>
            </w:pPr>
            <w:r w:rsidRPr="00D119CB">
              <w:rPr>
                <w:color w:val="auto"/>
              </w:rPr>
              <w:t>Windshield wiper blades</w:t>
            </w:r>
          </w:p>
        </w:tc>
        <w:tc>
          <w:tcPr>
            <w:tcW w:w="488" w:type="dxa"/>
          </w:tcPr>
          <w:p w14:paraId="244C73C7" w14:textId="77777777" w:rsidR="000C02A5" w:rsidRPr="00D119CB" w:rsidRDefault="000C02A5" w:rsidP="00B35004">
            <w:pPr>
              <w:pStyle w:val="TableText"/>
              <w:rPr>
                <w:color w:val="auto"/>
              </w:rPr>
            </w:pPr>
            <w:r w:rsidRPr="00D119CB">
              <w:rPr>
                <w:color w:val="auto"/>
              </w:rPr>
              <w:sym w:font="Wingdings" w:char="F0FC"/>
            </w:r>
          </w:p>
        </w:tc>
        <w:tc>
          <w:tcPr>
            <w:tcW w:w="521" w:type="dxa"/>
          </w:tcPr>
          <w:p w14:paraId="240253F7" w14:textId="77777777" w:rsidR="000C02A5" w:rsidRPr="00D119CB" w:rsidRDefault="000C02A5" w:rsidP="00B35004">
            <w:pPr>
              <w:pStyle w:val="TableText"/>
              <w:rPr>
                <w:color w:val="auto"/>
              </w:rPr>
            </w:pPr>
            <w:r w:rsidRPr="00D119CB">
              <w:rPr>
                <w:color w:val="auto"/>
              </w:rPr>
              <w:sym w:font="Wingdings" w:char="F0FC"/>
            </w:r>
          </w:p>
        </w:tc>
        <w:tc>
          <w:tcPr>
            <w:tcW w:w="433" w:type="dxa"/>
          </w:tcPr>
          <w:p w14:paraId="085BE6D4" w14:textId="77777777" w:rsidR="000C02A5" w:rsidRPr="00D119CB" w:rsidRDefault="000C02A5" w:rsidP="00B35004">
            <w:pPr>
              <w:pStyle w:val="TableText"/>
              <w:rPr>
                <w:color w:val="auto"/>
              </w:rPr>
            </w:pPr>
            <w:r w:rsidRPr="00D119CB">
              <w:rPr>
                <w:color w:val="auto"/>
              </w:rPr>
              <w:sym w:font="Wingdings" w:char="F0FC"/>
            </w:r>
          </w:p>
        </w:tc>
        <w:tc>
          <w:tcPr>
            <w:tcW w:w="704" w:type="dxa"/>
          </w:tcPr>
          <w:p w14:paraId="48B2FA0E" w14:textId="77777777" w:rsidR="000C02A5" w:rsidRPr="00D119CB" w:rsidRDefault="000C02A5" w:rsidP="00B35004">
            <w:pPr>
              <w:pStyle w:val="TableText"/>
              <w:rPr>
                <w:color w:val="auto"/>
              </w:rPr>
            </w:pPr>
            <w:r w:rsidRPr="00D119CB">
              <w:rPr>
                <w:color w:val="auto"/>
              </w:rPr>
              <w:sym w:font="Wingdings" w:char="F0FC"/>
            </w:r>
          </w:p>
        </w:tc>
        <w:tc>
          <w:tcPr>
            <w:tcW w:w="565" w:type="dxa"/>
          </w:tcPr>
          <w:p w14:paraId="152FB6EB" w14:textId="77777777" w:rsidR="000C02A5" w:rsidRPr="00D119CB" w:rsidRDefault="000C02A5" w:rsidP="00B35004">
            <w:pPr>
              <w:pStyle w:val="TableText"/>
              <w:rPr>
                <w:color w:val="auto"/>
              </w:rPr>
            </w:pPr>
            <w:r w:rsidRPr="00D119CB">
              <w:rPr>
                <w:color w:val="auto"/>
              </w:rPr>
              <w:sym w:font="Wingdings" w:char="F0FC"/>
            </w:r>
          </w:p>
        </w:tc>
        <w:tc>
          <w:tcPr>
            <w:tcW w:w="439" w:type="dxa"/>
          </w:tcPr>
          <w:p w14:paraId="628901F4" w14:textId="77777777" w:rsidR="000C02A5" w:rsidRPr="00D119CB" w:rsidRDefault="000C02A5" w:rsidP="00B35004">
            <w:pPr>
              <w:pStyle w:val="TableText"/>
              <w:rPr>
                <w:color w:val="auto"/>
              </w:rPr>
            </w:pPr>
            <w:r w:rsidRPr="00D119CB">
              <w:rPr>
                <w:color w:val="auto"/>
              </w:rPr>
              <w:sym w:font="Wingdings" w:char="F0FC"/>
            </w:r>
          </w:p>
        </w:tc>
        <w:tc>
          <w:tcPr>
            <w:tcW w:w="544" w:type="dxa"/>
          </w:tcPr>
          <w:p w14:paraId="3D1CCA67" w14:textId="77777777" w:rsidR="000C02A5" w:rsidRPr="00D119CB" w:rsidRDefault="000C02A5" w:rsidP="00B35004">
            <w:pPr>
              <w:pStyle w:val="TableText"/>
              <w:rPr>
                <w:color w:val="auto"/>
              </w:rPr>
            </w:pPr>
            <w:r w:rsidRPr="00D119CB">
              <w:rPr>
                <w:color w:val="auto"/>
              </w:rPr>
              <w:sym w:font="Wingdings" w:char="F0FC"/>
            </w:r>
          </w:p>
        </w:tc>
        <w:tc>
          <w:tcPr>
            <w:tcW w:w="1077" w:type="dxa"/>
          </w:tcPr>
          <w:p w14:paraId="148DA651" w14:textId="77777777" w:rsidR="000C02A5" w:rsidRPr="00D119CB" w:rsidRDefault="000C02A5" w:rsidP="00B35004">
            <w:pPr>
              <w:pStyle w:val="TableText"/>
              <w:rPr>
                <w:color w:val="auto"/>
              </w:rPr>
            </w:pPr>
            <w:r w:rsidRPr="00D119CB">
              <w:rPr>
                <w:color w:val="auto"/>
              </w:rPr>
              <w:sym w:font="Wingdings" w:char="F0FC"/>
            </w:r>
          </w:p>
        </w:tc>
        <w:tc>
          <w:tcPr>
            <w:tcW w:w="527" w:type="dxa"/>
          </w:tcPr>
          <w:p w14:paraId="19321D30" w14:textId="77777777" w:rsidR="000C02A5" w:rsidRPr="00D119CB" w:rsidRDefault="000C02A5" w:rsidP="00B35004">
            <w:pPr>
              <w:pStyle w:val="TableText"/>
              <w:rPr>
                <w:color w:val="auto"/>
              </w:rPr>
            </w:pPr>
            <w:r w:rsidRPr="00D119CB">
              <w:rPr>
                <w:color w:val="auto"/>
              </w:rPr>
              <w:sym w:font="Wingdings" w:char="F0FC"/>
            </w:r>
          </w:p>
        </w:tc>
        <w:tc>
          <w:tcPr>
            <w:tcW w:w="817" w:type="dxa"/>
          </w:tcPr>
          <w:p w14:paraId="329670E9" w14:textId="77777777" w:rsidR="000C02A5" w:rsidRPr="00D119CB" w:rsidRDefault="000C02A5" w:rsidP="00B35004">
            <w:pPr>
              <w:pStyle w:val="TableText"/>
              <w:rPr>
                <w:color w:val="auto"/>
              </w:rPr>
            </w:pPr>
          </w:p>
        </w:tc>
      </w:tr>
      <w:tr w:rsidR="00D119CB" w:rsidRPr="00D119CB" w14:paraId="552530C7" w14:textId="77777777" w:rsidTr="00C90EC7">
        <w:tc>
          <w:tcPr>
            <w:tcW w:w="257" w:type="dxa"/>
            <w:vMerge/>
          </w:tcPr>
          <w:p w14:paraId="6BAD2739" w14:textId="77777777" w:rsidR="000C02A5" w:rsidRPr="00D119CB" w:rsidRDefault="000C02A5" w:rsidP="00B35004">
            <w:pPr>
              <w:pStyle w:val="TableText"/>
              <w:rPr>
                <w:color w:val="auto"/>
              </w:rPr>
            </w:pPr>
          </w:p>
        </w:tc>
        <w:tc>
          <w:tcPr>
            <w:tcW w:w="1788" w:type="dxa"/>
          </w:tcPr>
          <w:p w14:paraId="6CC6B947" w14:textId="77777777" w:rsidR="000C02A5" w:rsidRPr="00D119CB" w:rsidRDefault="000C02A5" w:rsidP="00B35004">
            <w:pPr>
              <w:pStyle w:val="TableText"/>
              <w:rPr>
                <w:color w:val="auto"/>
              </w:rPr>
            </w:pPr>
            <w:proofErr w:type="spellStart"/>
            <w:r w:rsidRPr="00D119CB">
              <w:rPr>
                <w:color w:val="auto"/>
              </w:rPr>
              <w:t>Tyres</w:t>
            </w:r>
            <w:proofErr w:type="spellEnd"/>
          </w:p>
        </w:tc>
        <w:tc>
          <w:tcPr>
            <w:tcW w:w="488" w:type="dxa"/>
          </w:tcPr>
          <w:p w14:paraId="1EBED780" w14:textId="77777777" w:rsidR="000C02A5" w:rsidRPr="00D119CB" w:rsidRDefault="000C02A5" w:rsidP="00B35004">
            <w:pPr>
              <w:pStyle w:val="TableText"/>
              <w:rPr>
                <w:color w:val="auto"/>
              </w:rPr>
            </w:pPr>
            <w:r w:rsidRPr="00D119CB">
              <w:rPr>
                <w:color w:val="auto"/>
              </w:rPr>
              <w:sym w:font="Wingdings" w:char="F0FC"/>
            </w:r>
          </w:p>
        </w:tc>
        <w:tc>
          <w:tcPr>
            <w:tcW w:w="521" w:type="dxa"/>
          </w:tcPr>
          <w:p w14:paraId="1A5E02F9" w14:textId="77777777" w:rsidR="000C02A5" w:rsidRPr="00D119CB" w:rsidRDefault="000C02A5" w:rsidP="00B35004">
            <w:pPr>
              <w:pStyle w:val="TableText"/>
              <w:rPr>
                <w:color w:val="auto"/>
              </w:rPr>
            </w:pPr>
            <w:r w:rsidRPr="00D119CB">
              <w:rPr>
                <w:color w:val="auto"/>
              </w:rPr>
              <w:sym w:font="Wingdings" w:char="F0FC"/>
            </w:r>
          </w:p>
        </w:tc>
        <w:tc>
          <w:tcPr>
            <w:tcW w:w="433" w:type="dxa"/>
          </w:tcPr>
          <w:p w14:paraId="23A4CA26" w14:textId="77777777" w:rsidR="000C02A5" w:rsidRPr="00D119CB" w:rsidRDefault="000C02A5" w:rsidP="00B35004">
            <w:pPr>
              <w:pStyle w:val="TableText"/>
              <w:rPr>
                <w:color w:val="auto"/>
              </w:rPr>
            </w:pPr>
            <w:r w:rsidRPr="00D119CB">
              <w:rPr>
                <w:color w:val="auto"/>
              </w:rPr>
              <w:sym w:font="Wingdings" w:char="F0FC"/>
            </w:r>
          </w:p>
        </w:tc>
        <w:tc>
          <w:tcPr>
            <w:tcW w:w="704" w:type="dxa"/>
          </w:tcPr>
          <w:p w14:paraId="03EBD66C" w14:textId="77777777" w:rsidR="000C02A5" w:rsidRPr="00D119CB" w:rsidRDefault="000C02A5" w:rsidP="00B35004">
            <w:pPr>
              <w:pStyle w:val="TableText"/>
              <w:rPr>
                <w:color w:val="auto"/>
              </w:rPr>
            </w:pPr>
            <w:r w:rsidRPr="00D119CB">
              <w:rPr>
                <w:color w:val="auto"/>
              </w:rPr>
              <w:sym w:font="Wingdings" w:char="F0FC"/>
            </w:r>
          </w:p>
        </w:tc>
        <w:tc>
          <w:tcPr>
            <w:tcW w:w="565" w:type="dxa"/>
          </w:tcPr>
          <w:p w14:paraId="098D8CB5" w14:textId="77777777" w:rsidR="000C02A5" w:rsidRPr="00D119CB" w:rsidRDefault="000C02A5" w:rsidP="00B35004">
            <w:pPr>
              <w:pStyle w:val="TableText"/>
              <w:rPr>
                <w:color w:val="auto"/>
              </w:rPr>
            </w:pPr>
            <w:r w:rsidRPr="00D119CB">
              <w:rPr>
                <w:color w:val="auto"/>
              </w:rPr>
              <w:sym w:font="Wingdings" w:char="F0FC"/>
            </w:r>
          </w:p>
        </w:tc>
        <w:tc>
          <w:tcPr>
            <w:tcW w:w="439" w:type="dxa"/>
          </w:tcPr>
          <w:p w14:paraId="165BBA52" w14:textId="77777777" w:rsidR="000C02A5" w:rsidRPr="00D119CB" w:rsidRDefault="000C02A5" w:rsidP="00B35004">
            <w:pPr>
              <w:pStyle w:val="TableText"/>
              <w:rPr>
                <w:color w:val="auto"/>
              </w:rPr>
            </w:pPr>
            <w:r w:rsidRPr="00D119CB">
              <w:rPr>
                <w:color w:val="auto"/>
              </w:rPr>
              <w:sym w:font="Wingdings" w:char="F0FC"/>
            </w:r>
          </w:p>
        </w:tc>
        <w:tc>
          <w:tcPr>
            <w:tcW w:w="544" w:type="dxa"/>
          </w:tcPr>
          <w:p w14:paraId="5807A8F7" w14:textId="77777777" w:rsidR="000C02A5" w:rsidRPr="00D119CB" w:rsidRDefault="000C02A5" w:rsidP="00B35004">
            <w:pPr>
              <w:pStyle w:val="TableText"/>
              <w:rPr>
                <w:color w:val="auto"/>
              </w:rPr>
            </w:pPr>
            <w:r w:rsidRPr="00D119CB">
              <w:rPr>
                <w:color w:val="auto"/>
              </w:rPr>
              <w:sym w:font="Wingdings" w:char="F0FC"/>
            </w:r>
          </w:p>
        </w:tc>
        <w:tc>
          <w:tcPr>
            <w:tcW w:w="1077" w:type="dxa"/>
          </w:tcPr>
          <w:p w14:paraId="38E9E904" w14:textId="77777777" w:rsidR="000C02A5" w:rsidRPr="00D119CB" w:rsidRDefault="000C02A5" w:rsidP="00B35004">
            <w:pPr>
              <w:pStyle w:val="TableText"/>
              <w:rPr>
                <w:color w:val="auto"/>
              </w:rPr>
            </w:pPr>
            <w:r w:rsidRPr="00D119CB">
              <w:rPr>
                <w:color w:val="auto"/>
              </w:rPr>
              <w:sym w:font="Wingdings" w:char="F0FC"/>
            </w:r>
          </w:p>
        </w:tc>
        <w:tc>
          <w:tcPr>
            <w:tcW w:w="527" w:type="dxa"/>
          </w:tcPr>
          <w:p w14:paraId="009D1DC4" w14:textId="77777777" w:rsidR="000C02A5" w:rsidRPr="00D119CB" w:rsidRDefault="000C02A5" w:rsidP="00B35004">
            <w:pPr>
              <w:pStyle w:val="TableText"/>
              <w:rPr>
                <w:color w:val="auto"/>
              </w:rPr>
            </w:pPr>
            <w:r w:rsidRPr="00D119CB">
              <w:rPr>
                <w:color w:val="auto"/>
              </w:rPr>
              <w:sym w:font="Wingdings" w:char="F0FC"/>
            </w:r>
          </w:p>
        </w:tc>
        <w:tc>
          <w:tcPr>
            <w:tcW w:w="817" w:type="dxa"/>
          </w:tcPr>
          <w:p w14:paraId="268B9D7B" w14:textId="74CC5F4F" w:rsidR="000C02A5" w:rsidRPr="00D119CB" w:rsidRDefault="00C90EC7" w:rsidP="00B35004">
            <w:pPr>
              <w:pStyle w:val="TableText"/>
              <w:rPr>
                <w:color w:val="auto"/>
              </w:rPr>
            </w:pPr>
            <w:r w:rsidRPr="00D119CB">
              <w:rPr>
                <w:color w:val="auto"/>
              </w:rPr>
              <w:t>YES</w:t>
            </w:r>
          </w:p>
        </w:tc>
      </w:tr>
      <w:tr w:rsidR="00D119CB" w:rsidRPr="00D119CB" w14:paraId="1A8FFBC6" w14:textId="77777777" w:rsidTr="00C90EC7">
        <w:tc>
          <w:tcPr>
            <w:tcW w:w="257" w:type="dxa"/>
            <w:vMerge/>
          </w:tcPr>
          <w:p w14:paraId="0ECD375F" w14:textId="77777777" w:rsidR="000C02A5" w:rsidRPr="00D119CB" w:rsidRDefault="000C02A5" w:rsidP="00B35004">
            <w:pPr>
              <w:pStyle w:val="TableText"/>
              <w:rPr>
                <w:color w:val="auto"/>
              </w:rPr>
            </w:pPr>
          </w:p>
        </w:tc>
        <w:tc>
          <w:tcPr>
            <w:tcW w:w="1788" w:type="dxa"/>
          </w:tcPr>
          <w:p w14:paraId="71D1F70C" w14:textId="77777777" w:rsidR="000C02A5" w:rsidRPr="00D119CB" w:rsidRDefault="000C02A5" w:rsidP="00B35004">
            <w:pPr>
              <w:pStyle w:val="TableText"/>
              <w:rPr>
                <w:color w:val="auto"/>
              </w:rPr>
            </w:pPr>
            <w:r w:rsidRPr="00D119CB">
              <w:rPr>
                <w:color w:val="auto"/>
              </w:rPr>
              <w:t>Brake linings</w:t>
            </w:r>
          </w:p>
        </w:tc>
        <w:tc>
          <w:tcPr>
            <w:tcW w:w="488" w:type="dxa"/>
          </w:tcPr>
          <w:p w14:paraId="1EFF88C3" w14:textId="77777777" w:rsidR="000C02A5" w:rsidRPr="00D119CB" w:rsidRDefault="000C02A5" w:rsidP="00B35004">
            <w:pPr>
              <w:pStyle w:val="TableText"/>
              <w:rPr>
                <w:color w:val="auto"/>
              </w:rPr>
            </w:pPr>
            <w:r w:rsidRPr="00D119CB">
              <w:rPr>
                <w:color w:val="auto"/>
              </w:rPr>
              <w:sym w:font="Wingdings" w:char="F0FC"/>
            </w:r>
          </w:p>
        </w:tc>
        <w:tc>
          <w:tcPr>
            <w:tcW w:w="521" w:type="dxa"/>
          </w:tcPr>
          <w:p w14:paraId="4C2E6EFD" w14:textId="77777777" w:rsidR="000C02A5" w:rsidRPr="00D119CB" w:rsidRDefault="000C02A5" w:rsidP="00B35004">
            <w:pPr>
              <w:pStyle w:val="TableText"/>
              <w:rPr>
                <w:color w:val="auto"/>
              </w:rPr>
            </w:pPr>
            <w:r w:rsidRPr="00D119CB">
              <w:rPr>
                <w:color w:val="auto"/>
              </w:rPr>
              <w:sym w:font="Wingdings" w:char="F0FC"/>
            </w:r>
          </w:p>
        </w:tc>
        <w:tc>
          <w:tcPr>
            <w:tcW w:w="433" w:type="dxa"/>
          </w:tcPr>
          <w:p w14:paraId="2C64CB0F" w14:textId="77777777" w:rsidR="000C02A5" w:rsidRPr="00D119CB" w:rsidRDefault="000C02A5" w:rsidP="00B35004">
            <w:pPr>
              <w:pStyle w:val="TableText"/>
              <w:rPr>
                <w:color w:val="auto"/>
              </w:rPr>
            </w:pPr>
            <w:r w:rsidRPr="00D119CB">
              <w:rPr>
                <w:color w:val="auto"/>
              </w:rPr>
              <w:sym w:font="Wingdings" w:char="F0FC"/>
            </w:r>
          </w:p>
        </w:tc>
        <w:tc>
          <w:tcPr>
            <w:tcW w:w="704" w:type="dxa"/>
          </w:tcPr>
          <w:p w14:paraId="31CECE8C" w14:textId="77777777" w:rsidR="000C02A5" w:rsidRPr="00D119CB" w:rsidRDefault="000C02A5" w:rsidP="00B35004">
            <w:pPr>
              <w:pStyle w:val="TableText"/>
              <w:rPr>
                <w:color w:val="auto"/>
              </w:rPr>
            </w:pPr>
            <w:r w:rsidRPr="00D119CB">
              <w:rPr>
                <w:color w:val="auto"/>
              </w:rPr>
              <w:sym w:font="Wingdings" w:char="F0FC"/>
            </w:r>
          </w:p>
        </w:tc>
        <w:tc>
          <w:tcPr>
            <w:tcW w:w="565" w:type="dxa"/>
          </w:tcPr>
          <w:p w14:paraId="65D6B15D" w14:textId="77777777" w:rsidR="000C02A5" w:rsidRPr="00D119CB" w:rsidRDefault="000C02A5" w:rsidP="00B35004">
            <w:pPr>
              <w:pStyle w:val="TableText"/>
              <w:rPr>
                <w:color w:val="auto"/>
              </w:rPr>
            </w:pPr>
            <w:r w:rsidRPr="00D119CB">
              <w:rPr>
                <w:color w:val="auto"/>
              </w:rPr>
              <w:sym w:font="Wingdings" w:char="F0FC"/>
            </w:r>
          </w:p>
        </w:tc>
        <w:tc>
          <w:tcPr>
            <w:tcW w:w="439" w:type="dxa"/>
          </w:tcPr>
          <w:p w14:paraId="785F3B30" w14:textId="77777777" w:rsidR="000C02A5" w:rsidRPr="00D119CB" w:rsidRDefault="000C02A5" w:rsidP="00B35004">
            <w:pPr>
              <w:pStyle w:val="TableText"/>
              <w:rPr>
                <w:color w:val="auto"/>
              </w:rPr>
            </w:pPr>
            <w:r w:rsidRPr="00D119CB">
              <w:rPr>
                <w:color w:val="auto"/>
              </w:rPr>
              <w:sym w:font="Wingdings" w:char="F0FC"/>
            </w:r>
          </w:p>
        </w:tc>
        <w:tc>
          <w:tcPr>
            <w:tcW w:w="544" w:type="dxa"/>
          </w:tcPr>
          <w:p w14:paraId="786E8AAF" w14:textId="77777777" w:rsidR="000C02A5" w:rsidRPr="00D119CB" w:rsidRDefault="000C02A5" w:rsidP="00B35004">
            <w:pPr>
              <w:pStyle w:val="TableText"/>
              <w:rPr>
                <w:color w:val="auto"/>
              </w:rPr>
            </w:pPr>
            <w:r w:rsidRPr="00D119CB">
              <w:rPr>
                <w:color w:val="auto"/>
              </w:rPr>
              <w:sym w:font="Wingdings" w:char="F0FC"/>
            </w:r>
          </w:p>
        </w:tc>
        <w:tc>
          <w:tcPr>
            <w:tcW w:w="1077" w:type="dxa"/>
          </w:tcPr>
          <w:p w14:paraId="43CB4B4B" w14:textId="77777777" w:rsidR="000C02A5" w:rsidRPr="00D119CB" w:rsidRDefault="000C02A5" w:rsidP="00B35004">
            <w:pPr>
              <w:pStyle w:val="TableText"/>
              <w:rPr>
                <w:color w:val="auto"/>
              </w:rPr>
            </w:pPr>
            <w:r w:rsidRPr="00D119CB">
              <w:rPr>
                <w:color w:val="auto"/>
              </w:rPr>
              <w:sym w:font="Wingdings" w:char="F0FC"/>
            </w:r>
          </w:p>
        </w:tc>
        <w:tc>
          <w:tcPr>
            <w:tcW w:w="527" w:type="dxa"/>
          </w:tcPr>
          <w:p w14:paraId="69144F7D" w14:textId="77777777" w:rsidR="000C02A5" w:rsidRPr="00D119CB" w:rsidRDefault="000C02A5" w:rsidP="00B35004">
            <w:pPr>
              <w:pStyle w:val="TableText"/>
              <w:rPr>
                <w:color w:val="auto"/>
              </w:rPr>
            </w:pPr>
            <w:r w:rsidRPr="00D119CB">
              <w:rPr>
                <w:color w:val="auto"/>
              </w:rPr>
              <w:sym w:font="Wingdings" w:char="F0FC"/>
            </w:r>
          </w:p>
        </w:tc>
        <w:tc>
          <w:tcPr>
            <w:tcW w:w="817" w:type="dxa"/>
          </w:tcPr>
          <w:p w14:paraId="4B3A670B" w14:textId="56F9708B" w:rsidR="000C02A5" w:rsidRPr="00D119CB" w:rsidRDefault="00C90EC7" w:rsidP="00B35004">
            <w:pPr>
              <w:pStyle w:val="TableText"/>
              <w:rPr>
                <w:color w:val="auto"/>
              </w:rPr>
            </w:pPr>
            <w:r w:rsidRPr="00D119CB">
              <w:rPr>
                <w:color w:val="auto"/>
              </w:rPr>
              <w:t>YES</w:t>
            </w:r>
          </w:p>
        </w:tc>
      </w:tr>
      <w:tr w:rsidR="00D119CB" w:rsidRPr="00D119CB" w14:paraId="75D08AEF" w14:textId="77777777" w:rsidTr="00C90EC7">
        <w:tc>
          <w:tcPr>
            <w:tcW w:w="257" w:type="dxa"/>
            <w:vMerge/>
          </w:tcPr>
          <w:p w14:paraId="20BA8830" w14:textId="77777777" w:rsidR="000C02A5" w:rsidRPr="00D119CB" w:rsidRDefault="000C02A5" w:rsidP="000C02A5">
            <w:pPr>
              <w:pStyle w:val="TableText"/>
              <w:rPr>
                <w:color w:val="auto"/>
              </w:rPr>
            </w:pPr>
          </w:p>
        </w:tc>
        <w:tc>
          <w:tcPr>
            <w:tcW w:w="1788" w:type="dxa"/>
          </w:tcPr>
          <w:p w14:paraId="2F076830" w14:textId="25D27980" w:rsidR="000C02A5" w:rsidRPr="00D119CB" w:rsidRDefault="000C02A5" w:rsidP="000C02A5">
            <w:pPr>
              <w:pStyle w:val="TableText"/>
              <w:rPr>
                <w:color w:val="auto"/>
              </w:rPr>
            </w:pPr>
            <w:r w:rsidRPr="00D119CB">
              <w:rPr>
                <w:color w:val="auto"/>
              </w:rPr>
              <w:t>Brake discs</w:t>
            </w:r>
          </w:p>
        </w:tc>
        <w:tc>
          <w:tcPr>
            <w:tcW w:w="488" w:type="dxa"/>
          </w:tcPr>
          <w:p w14:paraId="4A34CF9B" w14:textId="1DBA654A" w:rsidR="000C02A5" w:rsidRPr="00D119CB" w:rsidRDefault="000C02A5" w:rsidP="000C02A5">
            <w:pPr>
              <w:pStyle w:val="TableText"/>
              <w:rPr>
                <w:color w:val="auto"/>
              </w:rPr>
            </w:pPr>
            <w:r w:rsidRPr="00D119CB">
              <w:rPr>
                <w:color w:val="auto"/>
              </w:rPr>
              <w:sym w:font="Wingdings" w:char="F0FC"/>
            </w:r>
          </w:p>
        </w:tc>
        <w:tc>
          <w:tcPr>
            <w:tcW w:w="521" w:type="dxa"/>
          </w:tcPr>
          <w:p w14:paraId="670D42CD" w14:textId="12CC9044" w:rsidR="000C02A5" w:rsidRPr="00D119CB" w:rsidRDefault="000C02A5" w:rsidP="000C02A5">
            <w:pPr>
              <w:pStyle w:val="TableText"/>
              <w:rPr>
                <w:color w:val="auto"/>
              </w:rPr>
            </w:pPr>
            <w:r w:rsidRPr="00D119CB">
              <w:rPr>
                <w:color w:val="auto"/>
              </w:rPr>
              <w:sym w:font="Wingdings" w:char="F0FC"/>
            </w:r>
          </w:p>
        </w:tc>
        <w:tc>
          <w:tcPr>
            <w:tcW w:w="433" w:type="dxa"/>
          </w:tcPr>
          <w:p w14:paraId="02C895FB" w14:textId="4CC74603" w:rsidR="000C02A5" w:rsidRPr="00D119CB" w:rsidRDefault="000C02A5" w:rsidP="000C02A5">
            <w:pPr>
              <w:pStyle w:val="TableText"/>
              <w:rPr>
                <w:color w:val="auto"/>
              </w:rPr>
            </w:pPr>
            <w:r w:rsidRPr="00D119CB">
              <w:rPr>
                <w:color w:val="auto"/>
              </w:rPr>
              <w:sym w:font="Wingdings" w:char="F0FC"/>
            </w:r>
          </w:p>
        </w:tc>
        <w:tc>
          <w:tcPr>
            <w:tcW w:w="704" w:type="dxa"/>
          </w:tcPr>
          <w:p w14:paraId="642E7A0D" w14:textId="13D5BB9B" w:rsidR="000C02A5" w:rsidRPr="00D119CB" w:rsidRDefault="000C02A5" w:rsidP="000C02A5">
            <w:pPr>
              <w:pStyle w:val="TableText"/>
              <w:rPr>
                <w:color w:val="auto"/>
              </w:rPr>
            </w:pPr>
            <w:r w:rsidRPr="00D119CB">
              <w:rPr>
                <w:color w:val="auto"/>
              </w:rPr>
              <w:sym w:font="Wingdings" w:char="F0FC"/>
            </w:r>
          </w:p>
        </w:tc>
        <w:tc>
          <w:tcPr>
            <w:tcW w:w="565" w:type="dxa"/>
          </w:tcPr>
          <w:p w14:paraId="660D2395" w14:textId="098AECF9" w:rsidR="000C02A5" w:rsidRPr="00D119CB" w:rsidRDefault="000C02A5" w:rsidP="000C02A5">
            <w:pPr>
              <w:pStyle w:val="TableText"/>
              <w:rPr>
                <w:color w:val="auto"/>
              </w:rPr>
            </w:pPr>
            <w:r w:rsidRPr="00D119CB">
              <w:rPr>
                <w:color w:val="auto"/>
              </w:rPr>
              <w:sym w:font="Wingdings" w:char="F0FC"/>
            </w:r>
          </w:p>
        </w:tc>
        <w:tc>
          <w:tcPr>
            <w:tcW w:w="439" w:type="dxa"/>
          </w:tcPr>
          <w:p w14:paraId="211AFA53" w14:textId="31B1C0C2" w:rsidR="000C02A5" w:rsidRPr="00D119CB" w:rsidRDefault="000C02A5" w:rsidP="000C02A5">
            <w:pPr>
              <w:pStyle w:val="TableText"/>
              <w:rPr>
                <w:color w:val="auto"/>
              </w:rPr>
            </w:pPr>
            <w:r w:rsidRPr="00D119CB">
              <w:rPr>
                <w:color w:val="auto"/>
              </w:rPr>
              <w:sym w:font="Wingdings" w:char="F0FC"/>
            </w:r>
          </w:p>
        </w:tc>
        <w:tc>
          <w:tcPr>
            <w:tcW w:w="544" w:type="dxa"/>
          </w:tcPr>
          <w:p w14:paraId="23020AE9" w14:textId="0B3CA414" w:rsidR="000C02A5" w:rsidRPr="00D119CB" w:rsidRDefault="000C02A5" w:rsidP="000C02A5">
            <w:pPr>
              <w:pStyle w:val="TableText"/>
              <w:rPr>
                <w:color w:val="auto"/>
              </w:rPr>
            </w:pPr>
            <w:r w:rsidRPr="00D119CB">
              <w:rPr>
                <w:color w:val="auto"/>
              </w:rPr>
              <w:sym w:font="Wingdings" w:char="F0FC"/>
            </w:r>
          </w:p>
        </w:tc>
        <w:tc>
          <w:tcPr>
            <w:tcW w:w="1077" w:type="dxa"/>
          </w:tcPr>
          <w:p w14:paraId="20694E6F" w14:textId="306F3F53" w:rsidR="000C02A5" w:rsidRPr="00D119CB" w:rsidRDefault="000C02A5" w:rsidP="000C02A5">
            <w:pPr>
              <w:pStyle w:val="TableText"/>
              <w:rPr>
                <w:color w:val="auto"/>
              </w:rPr>
            </w:pPr>
            <w:r w:rsidRPr="00D119CB">
              <w:rPr>
                <w:color w:val="auto"/>
              </w:rPr>
              <w:sym w:font="Wingdings" w:char="F0FC"/>
            </w:r>
          </w:p>
        </w:tc>
        <w:tc>
          <w:tcPr>
            <w:tcW w:w="527" w:type="dxa"/>
          </w:tcPr>
          <w:p w14:paraId="02F2BE3D" w14:textId="36DD2580" w:rsidR="000C02A5" w:rsidRPr="00D119CB" w:rsidRDefault="000C02A5" w:rsidP="000C02A5">
            <w:pPr>
              <w:pStyle w:val="TableText"/>
              <w:rPr>
                <w:color w:val="auto"/>
              </w:rPr>
            </w:pPr>
            <w:r w:rsidRPr="00D119CB">
              <w:rPr>
                <w:color w:val="auto"/>
              </w:rPr>
              <w:sym w:font="Wingdings" w:char="F0FC"/>
            </w:r>
          </w:p>
        </w:tc>
        <w:tc>
          <w:tcPr>
            <w:tcW w:w="817" w:type="dxa"/>
          </w:tcPr>
          <w:p w14:paraId="3578C955" w14:textId="77777777" w:rsidR="000C02A5" w:rsidRPr="00D119CB" w:rsidRDefault="000C02A5" w:rsidP="000C02A5">
            <w:pPr>
              <w:pStyle w:val="TableText"/>
              <w:rPr>
                <w:color w:val="auto"/>
              </w:rPr>
            </w:pPr>
          </w:p>
        </w:tc>
      </w:tr>
      <w:tr w:rsidR="00D119CB" w:rsidRPr="00D119CB" w14:paraId="386EA693" w14:textId="77777777" w:rsidTr="00C90EC7">
        <w:tc>
          <w:tcPr>
            <w:tcW w:w="257" w:type="dxa"/>
            <w:vMerge/>
          </w:tcPr>
          <w:p w14:paraId="5C6EE77C" w14:textId="77777777" w:rsidR="000C02A5" w:rsidRPr="00D119CB" w:rsidRDefault="000C02A5" w:rsidP="000C02A5">
            <w:pPr>
              <w:pStyle w:val="TableText"/>
              <w:rPr>
                <w:color w:val="auto"/>
              </w:rPr>
            </w:pPr>
          </w:p>
        </w:tc>
        <w:tc>
          <w:tcPr>
            <w:tcW w:w="1788" w:type="dxa"/>
          </w:tcPr>
          <w:p w14:paraId="25B37935" w14:textId="6184AA1F" w:rsidR="000C02A5" w:rsidRPr="00D119CB" w:rsidRDefault="00BE5B91" w:rsidP="000C02A5">
            <w:pPr>
              <w:pStyle w:val="TableText"/>
              <w:rPr>
                <w:color w:val="auto"/>
              </w:rPr>
            </w:pPr>
            <w:r>
              <w:rPr>
                <w:color w:val="auto"/>
              </w:rPr>
              <w:t>SLI battery</w:t>
            </w:r>
          </w:p>
        </w:tc>
        <w:tc>
          <w:tcPr>
            <w:tcW w:w="488" w:type="dxa"/>
          </w:tcPr>
          <w:p w14:paraId="713DB513" w14:textId="147977B7" w:rsidR="000C02A5" w:rsidRPr="00D119CB" w:rsidRDefault="000C02A5" w:rsidP="000C02A5">
            <w:pPr>
              <w:pStyle w:val="TableText"/>
              <w:rPr>
                <w:color w:val="auto"/>
              </w:rPr>
            </w:pPr>
            <w:r w:rsidRPr="00D119CB">
              <w:rPr>
                <w:color w:val="auto"/>
              </w:rPr>
              <w:sym w:font="Wingdings" w:char="F0FC"/>
            </w:r>
          </w:p>
        </w:tc>
        <w:tc>
          <w:tcPr>
            <w:tcW w:w="521" w:type="dxa"/>
          </w:tcPr>
          <w:p w14:paraId="67589D66" w14:textId="47A339F4" w:rsidR="000C02A5" w:rsidRPr="00D119CB" w:rsidRDefault="000C02A5" w:rsidP="000C02A5">
            <w:pPr>
              <w:pStyle w:val="TableText"/>
              <w:rPr>
                <w:color w:val="auto"/>
              </w:rPr>
            </w:pPr>
            <w:r w:rsidRPr="00D119CB">
              <w:rPr>
                <w:color w:val="auto"/>
              </w:rPr>
              <w:sym w:font="Wingdings" w:char="F0FC"/>
            </w:r>
          </w:p>
        </w:tc>
        <w:tc>
          <w:tcPr>
            <w:tcW w:w="433" w:type="dxa"/>
          </w:tcPr>
          <w:p w14:paraId="4D9B49DD" w14:textId="53735E25" w:rsidR="000C02A5" w:rsidRPr="00D119CB" w:rsidRDefault="000C02A5" w:rsidP="000C02A5">
            <w:pPr>
              <w:pStyle w:val="TableText"/>
              <w:rPr>
                <w:color w:val="auto"/>
              </w:rPr>
            </w:pPr>
            <w:r w:rsidRPr="00D119CB">
              <w:rPr>
                <w:color w:val="auto"/>
              </w:rPr>
              <w:sym w:font="Wingdings" w:char="F0FC"/>
            </w:r>
          </w:p>
        </w:tc>
        <w:tc>
          <w:tcPr>
            <w:tcW w:w="704" w:type="dxa"/>
          </w:tcPr>
          <w:p w14:paraId="596D8E22" w14:textId="2B8C19F6" w:rsidR="000C02A5" w:rsidRPr="00D119CB" w:rsidRDefault="000C02A5" w:rsidP="000C02A5">
            <w:pPr>
              <w:pStyle w:val="TableText"/>
              <w:rPr>
                <w:color w:val="auto"/>
              </w:rPr>
            </w:pPr>
            <w:r w:rsidRPr="00D119CB">
              <w:rPr>
                <w:color w:val="auto"/>
              </w:rPr>
              <w:sym w:font="Wingdings" w:char="F0FC"/>
            </w:r>
          </w:p>
        </w:tc>
        <w:tc>
          <w:tcPr>
            <w:tcW w:w="565" w:type="dxa"/>
          </w:tcPr>
          <w:p w14:paraId="5AF288F0" w14:textId="7B8A3931" w:rsidR="000C02A5" w:rsidRPr="00D119CB" w:rsidRDefault="000C02A5" w:rsidP="000C02A5">
            <w:pPr>
              <w:pStyle w:val="TableText"/>
              <w:rPr>
                <w:color w:val="auto"/>
              </w:rPr>
            </w:pPr>
            <w:r w:rsidRPr="00D119CB">
              <w:rPr>
                <w:color w:val="auto"/>
              </w:rPr>
              <w:sym w:font="Wingdings" w:char="F0FC"/>
            </w:r>
          </w:p>
        </w:tc>
        <w:tc>
          <w:tcPr>
            <w:tcW w:w="439" w:type="dxa"/>
          </w:tcPr>
          <w:p w14:paraId="257C502E" w14:textId="36444903" w:rsidR="000C02A5" w:rsidRPr="00D119CB" w:rsidRDefault="000C02A5" w:rsidP="000C02A5">
            <w:pPr>
              <w:pStyle w:val="TableText"/>
              <w:rPr>
                <w:color w:val="auto"/>
              </w:rPr>
            </w:pPr>
            <w:r w:rsidRPr="00D119CB">
              <w:rPr>
                <w:color w:val="auto"/>
              </w:rPr>
              <w:sym w:font="Wingdings" w:char="F0FC"/>
            </w:r>
          </w:p>
        </w:tc>
        <w:tc>
          <w:tcPr>
            <w:tcW w:w="544" w:type="dxa"/>
          </w:tcPr>
          <w:p w14:paraId="2D1CCB41" w14:textId="52CC7E6B" w:rsidR="000C02A5" w:rsidRPr="00D119CB" w:rsidRDefault="000C02A5" w:rsidP="000C02A5">
            <w:pPr>
              <w:pStyle w:val="TableText"/>
              <w:rPr>
                <w:color w:val="auto"/>
              </w:rPr>
            </w:pPr>
            <w:r w:rsidRPr="00D119CB">
              <w:rPr>
                <w:color w:val="auto"/>
              </w:rPr>
              <w:sym w:font="Wingdings" w:char="F0FC"/>
            </w:r>
          </w:p>
        </w:tc>
        <w:tc>
          <w:tcPr>
            <w:tcW w:w="1077" w:type="dxa"/>
          </w:tcPr>
          <w:p w14:paraId="44AE4E96" w14:textId="3D67B128" w:rsidR="000C02A5" w:rsidRPr="00D119CB" w:rsidRDefault="000C02A5" w:rsidP="000C02A5">
            <w:pPr>
              <w:pStyle w:val="TableText"/>
              <w:rPr>
                <w:color w:val="auto"/>
              </w:rPr>
            </w:pPr>
            <w:r w:rsidRPr="00D119CB">
              <w:rPr>
                <w:color w:val="auto"/>
              </w:rPr>
              <w:sym w:font="Wingdings" w:char="F0FC"/>
            </w:r>
          </w:p>
        </w:tc>
        <w:tc>
          <w:tcPr>
            <w:tcW w:w="527" w:type="dxa"/>
          </w:tcPr>
          <w:p w14:paraId="6E099F64" w14:textId="058F142A" w:rsidR="000C02A5" w:rsidRPr="00D119CB" w:rsidRDefault="000C02A5" w:rsidP="000C02A5">
            <w:pPr>
              <w:pStyle w:val="TableText"/>
              <w:rPr>
                <w:color w:val="auto"/>
              </w:rPr>
            </w:pPr>
            <w:r w:rsidRPr="00D119CB">
              <w:rPr>
                <w:color w:val="auto"/>
              </w:rPr>
              <w:sym w:font="Wingdings" w:char="F0FC"/>
            </w:r>
          </w:p>
        </w:tc>
        <w:tc>
          <w:tcPr>
            <w:tcW w:w="817" w:type="dxa"/>
          </w:tcPr>
          <w:p w14:paraId="0234A370" w14:textId="327A46FD" w:rsidR="000C02A5" w:rsidRPr="00D119CB" w:rsidRDefault="00C90EC7" w:rsidP="000C02A5">
            <w:pPr>
              <w:pStyle w:val="TableText"/>
              <w:rPr>
                <w:color w:val="auto"/>
              </w:rPr>
            </w:pPr>
            <w:r w:rsidRPr="00D119CB">
              <w:rPr>
                <w:color w:val="auto"/>
              </w:rPr>
              <w:t>YES</w:t>
            </w:r>
          </w:p>
        </w:tc>
      </w:tr>
      <w:tr w:rsidR="00D119CB" w:rsidRPr="00D119CB" w14:paraId="100A2050" w14:textId="77777777" w:rsidTr="00C90EC7">
        <w:tc>
          <w:tcPr>
            <w:tcW w:w="257" w:type="dxa"/>
            <w:vMerge/>
          </w:tcPr>
          <w:p w14:paraId="5770A701" w14:textId="77777777" w:rsidR="000C02A5" w:rsidRPr="00D119CB" w:rsidRDefault="000C02A5" w:rsidP="000C02A5">
            <w:pPr>
              <w:pStyle w:val="TableText"/>
              <w:rPr>
                <w:color w:val="auto"/>
              </w:rPr>
            </w:pPr>
          </w:p>
        </w:tc>
        <w:tc>
          <w:tcPr>
            <w:tcW w:w="1788" w:type="dxa"/>
          </w:tcPr>
          <w:p w14:paraId="17C3AC41" w14:textId="17D27DC5" w:rsidR="000C02A5" w:rsidRPr="00D119CB" w:rsidRDefault="000C02A5" w:rsidP="000C02A5">
            <w:pPr>
              <w:pStyle w:val="TableText"/>
              <w:rPr>
                <w:color w:val="auto"/>
              </w:rPr>
            </w:pPr>
            <w:proofErr w:type="spellStart"/>
            <w:r w:rsidRPr="00D119CB">
              <w:rPr>
                <w:color w:val="auto"/>
              </w:rPr>
              <w:t>Aftertreatment</w:t>
            </w:r>
            <w:proofErr w:type="spellEnd"/>
          </w:p>
        </w:tc>
        <w:tc>
          <w:tcPr>
            <w:tcW w:w="488" w:type="dxa"/>
          </w:tcPr>
          <w:p w14:paraId="48B3F9C0" w14:textId="012FAF76" w:rsidR="000C02A5" w:rsidRPr="00D119CB" w:rsidRDefault="000C02A5" w:rsidP="000C02A5">
            <w:pPr>
              <w:pStyle w:val="TableText"/>
              <w:rPr>
                <w:color w:val="auto"/>
              </w:rPr>
            </w:pPr>
            <w:r w:rsidRPr="00D119CB">
              <w:rPr>
                <w:color w:val="auto"/>
              </w:rPr>
              <w:sym w:font="Wingdings" w:char="F0FC"/>
            </w:r>
          </w:p>
        </w:tc>
        <w:tc>
          <w:tcPr>
            <w:tcW w:w="521" w:type="dxa"/>
          </w:tcPr>
          <w:p w14:paraId="3B81272C" w14:textId="1D6AE606" w:rsidR="000C02A5" w:rsidRPr="00D119CB" w:rsidRDefault="000C02A5" w:rsidP="000C02A5">
            <w:pPr>
              <w:pStyle w:val="TableText"/>
              <w:rPr>
                <w:color w:val="auto"/>
              </w:rPr>
            </w:pPr>
            <w:r w:rsidRPr="00D119CB">
              <w:rPr>
                <w:color w:val="auto"/>
              </w:rPr>
              <w:sym w:font="Wingdings" w:char="F0FC"/>
            </w:r>
          </w:p>
        </w:tc>
        <w:tc>
          <w:tcPr>
            <w:tcW w:w="433" w:type="dxa"/>
          </w:tcPr>
          <w:p w14:paraId="64C89674" w14:textId="29072D17" w:rsidR="000C02A5" w:rsidRPr="00D119CB" w:rsidRDefault="000C02A5" w:rsidP="000C02A5">
            <w:pPr>
              <w:pStyle w:val="TableText"/>
              <w:rPr>
                <w:color w:val="auto"/>
              </w:rPr>
            </w:pPr>
            <w:r w:rsidRPr="00D119CB">
              <w:rPr>
                <w:color w:val="auto"/>
              </w:rPr>
              <w:sym w:font="Wingdings" w:char="F0FC"/>
            </w:r>
          </w:p>
        </w:tc>
        <w:tc>
          <w:tcPr>
            <w:tcW w:w="704" w:type="dxa"/>
          </w:tcPr>
          <w:p w14:paraId="7E40C750" w14:textId="13599BD5" w:rsidR="000C02A5" w:rsidRPr="00D119CB" w:rsidRDefault="000C02A5" w:rsidP="000C02A5">
            <w:pPr>
              <w:pStyle w:val="TableText"/>
              <w:rPr>
                <w:color w:val="auto"/>
              </w:rPr>
            </w:pPr>
            <w:r w:rsidRPr="00D119CB">
              <w:rPr>
                <w:color w:val="auto"/>
              </w:rPr>
              <w:sym w:font="Wingdings" w:char="F0FC"/>
            </w:r>
          </w:p>
        </w:tc>
        <w:tc>
          <w:tcPr>
            <w:tcW w:w="565" w:type="dxa"/>
          </w:tcPr>
          <w:p w14:paraId="162B4CD7" w14:textId="6FBBF100" w:rsidR="000C02A5" w:rsidRPr="00D119CB" w:rsidRDefault="000C02A5" w:rsidP="000C02A5">
            <w:pPr>
              <w:pStyle w:val="TableText"/>
              <w:rPr>
                <w:color w:val="auto"/>
              </w:rPr>
            </w:pPr>
            <w:r w:rsidRPr="00D119CB">
              <w:rPr>
                <w:color w:val="auto"/>
              </w:rPr>
              <w:sym w:font="Wingdings" w:char="F0FC"/>
            </w:r>
          </w:p>
        </w:tc>
        <w:tc>
          <w:tcPr>
            <w:tcW w:w="439" w:type="dxa"/>
          </w:tcPr>
          <w:p w14:paraId="162F827D" w14:textId="181976CD" w:rsidR="000C02A5" w:rsidRPr="00D119CB" w:rsidRDefault="000C02A5" w:rsidP="000C02A5">
            <w:pPr>
              <w:pStyle w:val="TableText"/>
              <w:rPr>
                <w:color w:val="auto"/>
              </w:rPr>
            </w:pPr>
            <w:r w:rsidRPr="00D119CB">
              <w:rPr>
                <w:color w:val="auto"/>
              </w:rPr>
              <w:t>-</w:t>
            </w:r>
          </w:p>
        </w:tc>
        <w:tc>
          <w:tcPr>
            <w:tcW w:w="544" w:type="dxa"/>
          </w:tcPr>
          <w:p w14:paraId="37ADB999" w14:textId="23EF5C3C" w:rsidR="000C02A5" w:rsidRPr="00D119CB" w:rsidRDefault="000C02A5" w:rsidP="000C02A5">
            <w:pPr>
              <w:pStyle w:val="TableText"/>
              <w:rPr>
                <w:color w:val="auto"/>
              </w:rPr>
            </w:pPr>
            <w:r w:rsidRPr="00D119CB">
              <w:rPr>
                <w:color w:val="auto"/>
              </w:rPr>
              <w:t>-</w:t>
            </w:r>
          </w:p>
        </w:tc>
        <w:tc>
          <w:tcPr>
            <w:tcW w:w="1077" w:type="dxa"/>
          </w:tcPr>
          <w:p w14:paraId="1EB5E14D" w14:textId="30B22165" w:rsidR="000C02A5" w:rsidRPr="00D119CB" w:rsidRDefault="000C02A5" w:rsidP="000C02A5">
            <w:pPr>
              <w:pStyle w:val="TableText"/>
              <w:rPr>
                <w:color w:val="auto"/>
              </w:rPr>
            </w:pPr>
            <w:r w:rsidRPr="00D119CB">
              <w:rPr>
                <w:color w:val="auto"/>
              </w:rPr>
              <w:t>-</w:t>
            </w:r>
          </w:p>
        </w:tc>
        <w:tc>
          <w:tcPr>
            <w:tcW w:w="527" w:type="dxa"/>
          </w:tcPr>
          <w:p w14:paraId="4290FBB9" w14:textId="3CB7F0FD" w:rsidR="000C02A5" w:rsidRPr="00D119CB" w:rsidRDefault="000C02A5" w:rsidP="000C02A5">
            <w:pPr>
              <w:pStyle w:val="TableText"/>
              <w:rPr>
                <w:color w:val="auto"/>
              </w:rPr>
            </w:pPr>
            <w:r w:rsidRPr="00D119CB">
              <w:rPr>
                <w:color w:val="auto"/>
              </w:rPr>
              <w:sym w:font="Wingdings" w:char="F0FC"/>
            </w:r>
          </w:p>
        </w:tc>
        <w:tc>
          <w:tcPr>
            <w:tcW w:w="817" w:type="dxa"/>
          </w:tcPr>
          <w:p w14:paraId="4F15BD40" w14:textId="77777777" w:rsidR="000C02A5" w:rsidRPr="00D119CB" w:rsidRDefault="000C02A5" w:rsidP="000C02A5">
            <w:pPr>
              <w:pStyle w:val="TableText"/>
              <w:rPr>
                <w:color w:val="auto"/>
              </w:rPr>
            </w:pPr>
          </w:p>
        </w:tc>
      </w:tr>
      <w:tr w:rsidR="00D119CB" w:rsidRPr="00D119CB" w14:paraId="1F04192A" w14:textId="77777777" w:rsidTr="00C90EC7">
        <w:tc>
          <w:tcPr>
            <w:tcW w:w="257" w:type="dxa"/>
          </w:tcPr>
          <w:p w14:paraId="330089C0" w14:textId="77777777" w:rsidR="000C02A5" w:rsidRPr="00D119CB" w:rsidRDefault="000C02A5" w:rsidP="000C02A5">
            <w:pPr>
              <w:pStyle w:val="TableText"/>
              <w:rPr>
                <w:color w:val="auto"/>
              </w:rPr>
            </w:pPr>
          </w:p>
        </w:tc>
        <w:tc>
          <w:tcPr>
            <w:tcW w:w="1788" w:type="dxa"/>
          </w:tcPr>
          <w:p w14:paraId="36B14B57" w14:textId="77777777" w:rsidR="000C02A5" w:rsidRPr="00D119CB" w:rsidRDefault="000C02A5" w:rsidP="000C02A5">
            <w:pPr>
              <w:pStyle w:val="TableText"/>
              <w:rPr>
                <w:color w:val="auto"/>
              </w:rPr>
            </w:pPr>
          </w:p>
        </w:tc>
        <w:tc>
          <w:tcPr>
            <w:tcW w:w="488" w:type="dxa"/>
          </w:tcPr>
          <w:p w14:paraId="4AA4121C" w14:textId="77777777" w:rsidR="000C02A5" w:rsidRPr="00D119CB" w:rsidRDefault="000C02A5" w:rsidP="000C02A5">
            <w:pPr>
              <w:pStyle w:val="TableText"/>
              <w:rPr>
                <w:color w:val="auto"/>
              </w:rPr>
            </w:pPr>
          </w:p>
        </w:tc>
        <w:tc>
          <w:tcPr>
            <w:tcW w:w="521" w:type="dxa"/>
          </w:tcPr>
          <w:p w14:paraId="13579D48" w14:textId="77777777" w:rsidR="000C02A5" w:rsidRPr="00D119CB" w:rsidRDefault="000C02A5" w:rsidP="000C02A5">
            <w:pPr>
              <w:pStyle w:val="TableText"/>
              <w:rPr>
                <w:color w:val="auto"/>
              </w:rPr>
            </w:pPr>
          </w:p>
        </w:tc>
        <w:tc>
          <w:tcPr>
            <w:tcW w:w="433" w:type="dxa"/>
          </w:tcPr>
          <w:p w14:paraId="23399638" w14:textId="77777777" w:rsidR="000C02A5" w:rsidRPr="00D119CB" w:rsidRDefault="000C02A5" w:rsidP="000C02A5">
            <w:pPr>
              <w:pStyle w:val="TableText"/>
              <w:rPr>
                <w:color w:val="auto"/>
              </w:rPr>
            </w:pPr>
          </w:p>
        </w:tc>
        <w:tc>
          <w:tcPr>
            <w:tcW w:w="704" w:type="dxa"/>
          </w:tcPr>
          <w:p w14:paraId="7344AB9F" w14:textId="77777777" w:rsidR="000C02A5" w:rsidRPr="00D119CB" w:rsidRDefault="000C02A5" w:rsidP="000C02A5">
            <w:pPr>
              <w:pStyle w:val="TableText"/>
              <w:rPr>
                <w:color w:val="auto"/>
              </w:rPr>
            </w:pPr>
          </w:p>
        </w:tc>
        <w:tc>
          <w:tcPr>
            <w:tcW w:w="565" w:type="dxa"/>
          </w:tcPr>
          <w:p w14:paraId="2C78E554" w14:textId="77777777" w:rsidR="000C02A5" w:rsidRPr="00D119CB" w:rsidRDefault="000C02A5" w:rsidP="000C02A5">
            <w:pPr>
              <w:pStyle w:val="TableText"/>
              <w:rPr>
                <w:color w:val="auto"/>
              </w:rPr>
            </w:pPr>
          </w:p>
        </w:tc>
        <w:tc>
          <w:tcPr>
            <w:tcW w:w="439" w:type="dxa"/>
          </w:tcPr>
          <w:p w14:paraId="35029704" w14:textId="77777777" w:rsidR="000C02A5" w:rsidRPr="00D119CB" w:rsidRDefault="000C02A5" w:rsidP="000C02A5">
            <w:pPr>
              <w:pStyle w:val="TableText"/>
              <w:rPr>
                <w:color w:val="auto"/>
              </w:rPr>
            </w:pPr>
          </w:p>
        </w:tc>
        <w:tc>
          <w:tcPr>
            <w:tcW w:w="544" w:type="dxa"/>
          </w:tcPr>
          <w:p w14:paraId="3F684394" w14:textId="77777777" w:rsidR="000C02A5" w:rsidRPr="00D119CB" w:rsidRDefault="000C02A5" w:rsidP="000C02A5">
            <w:pPr>
              <w:pStyle w:val="TableText"/>
              <w:rPr>
                <w:color w:val="auto"/>
              </w:rPr>
            </w:pPr>
          </w:p>
        </w:tc>
        <w:tc>
          <w:tcPr>
            <w:tcW w:w="1077" w:type="dxa"/>
          </w:tcPr>
          <w:p w14:paraId="1DF5576A" w14:textId="77777777" w:rsidR="000C02A5" w:rsidRPr="00D119CB" w:rsidRDefault="000C02A5" w:rsidP="000C02A5">
            <w:pPr>
              <w:pStyle w:val="TableText"/>
              <w:rPr>
                <w:color w:val="auto"/>
              </w:rPr>
            </w:pPr>
          </w:p>
        </w:tc>
        <w:tc>
          <w:tcPr>
            <w:tcW w:w="527" w:type="dxa"/>
          </w:tcPr>
          <w:p w14:paraId="68273E65" w14:textId="77777777" w:rsidR="000C02A5" w:rsidRPr="00D119CB" w:rsidRDefault="000C02A5" w:rsidP="000C02A5">
            <w:pPr>
              <w:pStyle w:val="TableText"/>
              <w:rPr>
                <w:color w:val="auto"/>
              </w:rPr>
            </w:pPr>
          </w:p>
        </w:tc>
        <w:tc>
          <w:tcPr>
            <w:tcW w:w="817" w:type="dxa"/>
          </w:tcPr>
          <w:p w14:paraId="44918E12" w14:textId="77777777" w:rsidR="000C02A5" w:rsidRPr="00D119CB" w:rsidRDefault="000C02A5" w:rsidP="000C02A5">
            <w:pPr>
              <w:pStyle w:val="TableText"/>
              <w:rPr>
                <w:color w:val="auto"/>
              </w:rPr>
            </w:pPr>
          </w:p>
        </w:tc>
      </w:tr>
      <w:bookmarkEnd w:id="78"/>
    </w:tbl>
    <w:p w14:paraId="5B2FD68B" w14:textId="333E6A80" w:rsidR="00FA5562" w:rsidRDefault="00FA5562" w:rsidP="005424A9">
      <w:pPr>
        <w:ind w:left="0" w:right="0"/>
        <w:rPr>
          <w:lang w:val="en-US" w:eastAsia="ja-JP"/>
        </w:rPr>
      </w:pPr>
    </w:p>
    <w:p w14:paraId="68E8371A" w14:textId="77777777" w:rsidR="00C4484F" w:rsidRDefault="00C4484F" w:rsidP="005B1383">
      <w:pPr>
        <w:ind w:right="0"/>
        <w:rPr>
          <w:lang w:val="en-US" w:eastAsia="ja-JP"/>
        </w:rPr>
      </w:pPr>
    </w:p>
    <w:p w14:paraId="0524754F" w14:textId="77777777" w:rsidR="00345208" w:rsidRDefault="00345208" w:rsidP="005B1383">
      <w:pPr>
        <w:ind w:right="0"/>
        <w:rPr>
          <w:lang w:val="en-US" w:eastAsia="ja-JP"/>
        </w:rPr>
      </w:pPr>
      <w:r w:rsidRPr="00F063D7">
        <w:rPr>
          <w:lang w:val="en-US" w:eastAsia="ja-JP"/>
        </w:rPr>
        <w:t xml:space="preserve">The impacts resulting from different maintenance items can vary greatly, with some items being less significant and others usually accounting for a significant proportion of overall impacts. It is therefore </w:t>
      </w:r>
      <w:r w:rsidRPr="00F063D7">
        <w:rPr>
          <w:lang w:val="en-US" w:eastAsia="ja-JP"/>
        </w:rPr>
        <w:lastRenderedPageBreak/>
        <w:t>proposed that the following items should be mandatorily included (where relevant for a given vehicle powertrain type):</w:t>
      </w:r>
    </w:p>
    <w:p w14:paraId="62B5130A" w14:textId="77777777" w:rsidR="00345208" w:rsidRPr="00345208" w:rsidRDefault="00345208" w:rsidP="002E2122">
      <w:pPr>
        <w:pStyle w:val="ListParagraph"/>
        <w:numPr>
          <w:ilvl w:val="0"/>
          <w:numId w:val="10"/>
        </w:numPr>
        <w:ind w:right="0"/>
        <w:rPr>
          <w:lang w:val="en-US" w:eastAsia="ja-JP"/>
        </w:rPr>
      </w:pPr>
      <w:r w:rsidRPr="00345208">
        <w:rPr>
          <w:lang w:val="en-US" w:eastAsia="ja-JP"/>
        </w:rPr>
        <w:t xml:space="preserve">Consumables: </w:t>
      </w:r>
      <w:proofErr w:type="spellStart"/>
      <w:r w:rsidRPr="00345208">
        <w:rPr>
          <w:lang w:val="en-US" w:eastAsia="ja-JP"/>
        </w:rPr>
        <w:t>AdBlue</w:t>
      </w:r>
      <w:proofErr w:type="spellEnd"/>
      <w:r w:rsidRPr="00345208">
        <w:rPr>
          <w:lang w:val="en-US" w:eastAsia="ja-JP"/>
        </w:rPr>
        <w:t>/Urea, Refrigerants for HVAC (heating, ventilation and air conditioning) systems</w:t>
      </w:r>
    </w:p>
    <w:p w14:paraId="57A86170" w14:textId="56697D89" w:rsidR="00345208" w:rsidRPr="00D119CB" w:rsidRDefault="00BA3EB8" w:rsidP="002E2122">
      <w:pPr>
        <w:pStyle w:val="ListParagraph"/>
        <w:numPr>
          <w:ilvl w:val="0"/>
          <w:numId w:val="10"/>
        </w:numPr>
        <w:ind w:right="0"/>
        <w:rPr>
          <w:lang w:val="en-US" w:eastAsia="ja-JP"/>
        </w:rPr>
      </w:pPr>
      <w:r w:rsidRPr="00D119CB">
        <w:rPr>
          <w:lang w:val="en-US" w:eastAsia="ja-JP"/>
        </w:rPr>
        <w:t xml:space="preserve">Maintenance and wear parts: </w:t>
      </w:r>
      <w:r w:rsidRPr="00D119CB">
        <w:rPr>
          <w:lang w:eastAsia="ja-JP"/>
        </w:rPr>
        <w:t>Ty</w:t>
      </w:r>
      <w:r w:rsidR="00345208" w:rsidRPr="00D119CB">
        <w:rPr>
          <w:lang w:eastAsia="ja-JP"/>
        </w:rPr>
        <w:t>res</w:t>
      </w:r>
      <w:r w:rsidR="00345208" w:rsidRPr="00D119CB">
        <w:rPr>
          <w:lang w:val="en-US" w:eastAsia="ja-JP"/>
        </w:rPr>
        <w:t>, starter battery (i.e. 12V), brake pads, brake discs,</w:t>
      </w:r>
      <w:r w:rsidR="00C96CCB" w:rsidRPr="00D119CB">
        <w:rPr>
          <w:lang w:val="en-US" w:eastAsia="ja-JP"/>
        </w:rPr>
        <w:t>]</w:t>
      </w:r>
      <w:r w:rsidR="00345208" w:rsidRPr="00D119CB">
        <w:rPr>
          <w:lang w:val="en-US" w:eastAsia="ja-JP"/>
        </w:rPr>
        <w:t>, additional auxiliary batteries (if relevant for commercial vehicles – e.g. for temperature controlled payload areas).</w:t>
      </w:r>
    </w:p>
    <w:p w14:paraId="5CEB43FA" w14:textId="01088401" w:rsidR="000A0887" w:rsidRPr="00D119CB" w:rsidRDefault="000A0887" w:rsidP="002E2122">
      <w:pPr>
        <w:pStyle w:val="ListParagraph"/>
        <w:numPr>
          <w:ilvl w:val="0"/>
          <w:numId w:val="10"/>
        </w:numPr>
        <w:ind w:right="0"/>
        <w:rPr>
          <w:lang w:val="en-US" w:eastAsia="ja-JP"/>
        </w:rPr>
      </w:pPr>
      <w:r w:rsidRPr="00D119CB">
        <w:rPr>
          <w:lang w:val="en-US" w:eastAsia="ja-JP"/>
        </w:rPr>
        <w:t>Notable parts to be considered:</w:t>
      </w:r>
      <w:r w:rsidRPr="00D119CB">
        <w:rPr>
          <w:lang w:val="en-US" w:eastAsia="ja-JP"/>
        </w:rPr>
        <w:tab/>
        <w:t>traction/storage battery (i.e. for electric powertrain vehicles), [fuel cell stack (for fuel cell electric vehicles)],</w:t>
      </w:r>
    </w:p>
    <w:p w14:paraId="71AEFAB9" w14:textId="77777777" w:rsidR="00345208" w:rsidRPr="00D119CB" w:rsidRDefault="00345208" w:rsidP="005B1383">
      <w:pPr>
        <w:ind w:right="0"/>
        <w:rPr>
          <w:lang w:val="en-US" w:eastAsia="ja-JP"/>
        </w:rPr>
      </w:pPr>
    </w:p>
    <w:p w14:paraId="60D580C5" w14:textId="605E0EBD" w:rsidR="00345208" w:rsidRPr="00D119CB" w:rsidRDefault="00345208" w:rsidP="005B1383">
      <w:pPr>
        <w:ind w:right="0"/>
        <w:rPr>
          <w:lang w:val="en-US" w:eastAsia="ja-JP"/>
        </w:rPr>
      </w:pPr>
      <w:r w:rsidRPr="00D119CB">
        <w:rPr>
          <w:lang w:val="en-US" w:eastAsia="ja-JP"/>
        </w:rPr>
        <w:t xml:space="preserve">For certain items, including mandatory items, replacements might not be needed in the vehicle’s typical operational lifetime based on </w:t>
      </w:r>
      <w:r w:rsidR="004F2231" w:rsidRPr="00D119CB">
        <w:rPr>
          <w:lang w:val="en-US" w:eastAsia="ja-JP"/>
        </w:rPr>
        <w:t>the</w:t>
      </w:r>
      <w:r w:rsidRPr="00D119CB">
        <w:rPr>
          <w:lang w:val="en-US" w:eastAsia="ja-JP"/>
        </w:rPr>
        <w:t xml:space="preserve"> </w:t>
      </w:r>
      <w:r w:rsidR="004F2231" w:rsidRPr="00D119CB">
        <w:rPr>
          <w:lang w:val="en-US" w:eastAsia="ja-JP"/>
        </w:rPr>
        <w:t>supplier</w:t>
      </w:r>
      <w:r w:rsidRPr="00D119CB">
        <w:rPr>
          <w:lang w:val="en-US" w:eastAsia="ja-JP"/>
        </w:rPr>
        <w:t xml:space="preserve"> assessment. In these cases, exclusions made on this basis should be justified.</w:t>
      </w:r>
    </w:p>
    <w:p w14:paraId="79B9DF41" w14:textId="77777777" w:rsidR="00345208" w:rsidRDefault="00345208" w:rsidP="005B1383">
      <w:pPr>
        <w:ind w:right="0"/>
        <w:rPr>
          <w:lang w:val="en-US" w:eastAsia="ja-JP"/>
        </w:rPr>
      </w:pPr>
    </w:p>
    <w:p w14:paraId="6AB6AAB6" w14:textId="77777777" w:rsidR="00345208" w:rsidRDefault="00345208" w:rsidP="005B1383">
      <w:pPr>
        <w:ind w:right="0"/>
        <w:rPr>
          <w:lang w:val="en-US" w:eastAsia="ja-JP"/>
        </w:rPr>
      </w:pPr>
      <w:r>
        <w:rPr>
          <w:lang w:val="en-US" w:eastAsia="ja-JP"/>
        </w:rPr>
        <w:t>Determination of Frequency</w:t>
      </w:r>
    </w:p>
    <w:p w14:paraId="7CBFE9BF" w14:textId="77777777" w:rsidR="00345208" w:rsidRDefault="00345208" w:rsidP="005B1383">
      <w:pPr>
        <w:ind w:right="0"/>
        <w:rPr>
          <w:lang w:val="en-US" w:eastAsia="ja-JP"/>
        </w:rPr>
      </w:pPr>
    </w:p>
    <w:p w14:paraId="69773839" w14:textId="77777777" w:rsidR="00345208" w:rsidRPr="00F063D7" w:rsidRDefault="00345208" w:rsidP="005B1383">
      <w:pPr>
        <w:ind w:right="0"/>
        <w:rPr>
          <w:lang w:val="en-US" w:eastAsia="ja-JP"/>
        </w:rPr>
      </w:pPr>
      <w:r w:rsidRPr="00F063D7">
        <w:rPr>
          <w:lang w:val="en-US" w:eastAsia="ja-JP"/>
        </w:rPr>
        <w:t xml:space="preserve">For most maintenance items frequency can be simply calculated by the following two approach: </w:t>
      </w:r>
    </w:p>
    <w:p w14:paraId="1DB4DC05" w14:textId="571AD2D2" w:rsidR="00345208" w:rsidRDefault="00345208" w:rsidP="005B1383">
      <w:pPr>
        <w:ind w:right="0"/>
        <w:rPr>
          <w:lang w:val="en-US" w:eastAsia="ja-JP"/>
        </w:rPr>
      </w:pPr>
      <w:r w:rsidRPr="00F063D7">
        <w:rPr>
          <w:lang w:val="en-US" w:eastAsia="ja-JP"/>
        </w:rPr>
        <w:t>Frequency by distance</w:t>
      </w:r>
    </w:p>
    <w:p w14:paraId="3B16B89A" w14:textId="57FCB639" w:rsidR="00922A91" w:rsidRPr="00F063D7" w:rsidRDefault="00922A91" w:rsidP="005B1383">
      <w:pPr>
        <w:ind w:right="0"/>
        <w:rPr>
          <w:lang w:val="en-US" w:eastAsia="ja-JP"/>
        </w:rPr>
      </w:pPr>
    </w:p>
    <w:p w14:paraId="3E696237" w14:textId="72766941" w:rsidR="00345208" w:rsidRPr="00F063D7" w:rsidRDefault="00F553F0" w:rsidP="005B1383">
      <w:pPr>
        <w:ind w:right="0"/>
        <w:rPr>
          <w:lang w:val="en-US" w:eastAsia="ja-JP"/>
        </w:rPr>
      </w:pPr>
      <m:oMathPara>
        <m:oMath>
          <m:sSub>
            <m:sSubPr>
              <m:ctrlPr>
                <w:rPr>
                  <w:rFonts w:ascii="Cambria Math" w:hAnsi="Cambria Math"/>
                  <w:i/>
                  <w:lang w:val="en-US" w:eastAsia="ja-JP"/>
                </w:rPr>
              </m:ctrlPr>
            </m:sSubPr>
            <m:e>
              <m:r>
                <w:rPr>
                  <w:rFonts w:ascii="Cambria Math" w:hAnsi="Cambria Math"/>
                  <w:lang w:val="en-US" w:eastAsia="ja-JP"/>
                </w:rPr>
                <m:t>Frequency</m:t>
              </m:r>
            </m:e>
            <m:sub>
              <m:r>
                <w:rPr>
                  <w:rFonts w:ascii="Cambria Math" w:hAnsi="Cambria Math"/>
                  <w:lang w:val="en-US" w:eastAsia="ja-JP"/>
                </w:rPr>
                <m:t>distance</m:t>
              </m:r>
            </m:sub>
          </m:sSub>
          <m:r>
            <w:rPr>
              <w:rFonts w:ascii="Cambria Math" w:hAnsi="Cambria Math"/>
              <w:lang w:val="en-US" w:eastAsia="ja-JP"/>
            </w:rPr>
            <m:t xml:space="preserve">= </m:t>
          </m:r>
          <m:f>
            <m:fPr>
              <m:ctrlPr>
                <w:rPr>
                  <w:rFonts w:ascii="Cambria Math" w:hAnsi="Cambria Math"/>
                  <w:i/>
                  <w:lang w:val="en-US" w:eastAsia="ja-JP"/>
                </w:rPr>
              </m:ctrlPr>
            </m:fPr>
            <m:num>
              <m:r>
                <w:rPr>
                  <w:rFonts w:ascii="Cambria Math" w:hAnsi="Cambria Math"/>
                  <w:lang w:val="en-US" w:eastAsia="ja-JP"/>
                </w:rPr>
                <m:t>Service life [km]</m:t>
              </m:r>
            </m:num>
            <m:den>
              <m:r>
                <w:rPr>
                  <w:rFonts w:ascii="Cambria Math" w:hAnsi="Cambria Math"/>
                  <w:lang w:val="en-US" w:eastAsia="ja-JP"/>
                </w:rPr>
                <m:t>Maintainence interval [km]</m:t>
              </m:r>
            </m:den>
          </m:f>
        </m:oMath>
      </m:oMathPara>
    </w:p>
    <w:p w14:paraId="6BE9ACDF" w14:textId="77777777" w:rsidR="00345208" w:rsidRPr="00F063D7" w:rsidRDefault="00345208" w:rsidP="005B1383">
      <w:pPr>
        <w:ind w:right="0"/>
        <w:rPr>
          <w:lang w:val="en-US" w:eastAsia="ja-JP"/>
        </w:rPr>
      </w:pPr>
      <w:r w:rsidRPr="00F063D7">
        <w:rPr>
          <w:lang w:val="en-US" w:eastAsia="ja-JP"/>
        </w:rPr>
        <w:t xml:space="preserve">Frequency by duration </w:t>
      </w:r>
    </w:p>
    <w:p w14:paraId="7E99DF7E" w14:textId="77777777" w:rsidR="00345208" w:rsidRPr="00F063D7" w:rsidRDefault="00345208" w:rsidP="005B1383">
      <w:pPr>
        <w:ind w:right="0"/>
        <w:rPr>
          <w:lang w:val="en-US" w:eastAsia="ja-JP"/>
        </w:rPr>
      </w:pPr>
    </w:p>
    <w:p w14:paraId="752B3FB7" w14:textId="6DFDFEDE" w:rsidR="00922A91" w:rsidRPr="00922A91" w:rsidRDefault="00922A91" w:rsidP="005B1383">
      <w:pPr>
        <w:ind w:right="0"/>
        <w:rPr>
          <w:lang w:val="en-US" w:eastAsia="ja-JP"/>
        </w:rPr>
      </w:pPr>
    </w:p>
    <w:p w14:paraId="701FE7F8" w14:textId="1A1F7206" w:rsidR="00345208" w:rsidRPr="00F063D7" w:rsidRDefault="00F553F0" w:rsidP="005B1383">
      <w:pPr>
        <w:ind w:right="0"/>
        <w:rPr>
          <w:lang w:val="en-US" w:eastAsia="ja-JP"/>
        </w:rPr>
      </w:pPr>
      <m:oMathPara>
        <m:oMath>
          <m:sSub>
            <m:sSubPr>
              <m:ctrlPr>
                <w:rPr>
                  <w:rFonts w:ascii="Cambria Math" w:hAnsi="Cambria Math"/>
                  <w:i/>
                  <w:lang w:val="en-US" w:eastAsia="ja-JP"/>
                </w:rPr>
              </m:ctrlPr>
            </m:sSubPr>
            <m:e>
              <m:r>
                <w:rPr>
                  <w:rFonts w:ascii="Cambria Math" w:hAnsi="Cambria Math"/>
                  <w:lang w:val="en-US" w:eastAsia="ja-JP"/>
                </w:rPr>
                <m:t>Frequency</m:t>
              </m:r>
            </m:e>
            <m:sub>
              <m:r>
                <w:rPr>
                  <w:rFonts w:ascii="Cambria Math" w:hAnsi="Cambria Math"/>
                  <w:lang w:val="en-US" w:eastAsia="ja-JP"/>
                </w:rPr>
                <m:t>duration</m:t>
              </m:r>
            </m:sub>
          </m:sSub>
          <m:r>
            <w:rPr>
              <w:rFonts w:ascii="Cambria Math" w:hAnsi="Cambria Math"/>
              <w:lang w:val="en-US" w:eastAsia="ja-JP"/>
            </w:rPr>
            <m:t xml:space="preserve">= </m:t>
          </m:r>
          <m:f>
            <m:fPr>
              <m:ctrlPr>
                <w:rPr>
                  <w:rFonts w:ascii="Cambria Math" w:hAnsi="Cambria Math"/>
                  <w:i/>
                  <w:lang w:val="en-US" w:eastAsia="ja-JP"/>
                </w:rPr>
              </m:ctrlPr>
            </m:fPr>
            <m:num>
              <m:r>
                <w:rPr>
                  <w:rFonts w:ascii="Cambria Math" w:hAnsi="Cambria Math"/>
                  <w:lang w:val="en-US" w:eastAsia="ja-JP"/>
                </w:rPr>
                <m:t>Service life [years]</m:t>
              </m:r>
            </m:num>
            <m:den>
              <m:r>
                <w:rPr>
                  <w:rFonts w:ascii="Cambria Math" w:hAnsi="Cambria Math"/>
                  <w:lang w:val="en-US" w:eastAsia="ja-JP"/>
                </w:rPr>
                <m:t>Maintainence interval [years]</m:t>
              </m:r>
            </m:den>
          </m:f>
        </m:oMath>
      </m:oMathPara>
    </w:p>
    <w:p w14:paraId="13131766" w14:textId="77777777" w:rsidR="00345208" w:rsidRDefault="00345208" w:rsidP="005B1383">
      <w:pPr>
        <w:ind w:right="0"/>
        <w:rPr>
          <w:lang w:val="en-US" w:eastAsia="ja-JP"/>
        </w:rPr>
      </w:pPr>
    </w:p>
    <w:p w14:paraId="5E7552BC" w14:textId="7B201705" w:rsidR="00345208" w:rsidRPr="00D119CB" w:rsidRDefault="00345208" w:rsidP="005B1383">
      <w:pPr>
        <w:ind w:right="0"/>
        <w:rPr>
          <w:lang w:val="en-US" w:eastAsia="ja-JP"/>
        </w:rPr>
      </w:pPr>
      <w:r w:rsidRPr="00D119CB">
        <w:rPr>
          <w:lang w:val="en-US" w:eastAsia="ja-JP"/>
        </w:rPr>
        <w:t xml:space="preserve">In case </w:t>
      </w:r>
      <w:r w:rsidR="004F2231" w:rsidRPr="00D119CB">
        <w:rPr>
          <w:lang w:val="en-US" w:eastAsia="ja-JP"/>
        </w:rPr>
        <w:t>the manufacturer/supplier</w:t>
      </w:r>
      <w:r w:rsidRPr="00D119CB">
        <w:rPr>
          <w:lang w:val="en-US" w:eastAsia="ja-JP"/>
        </w:rPr>
        <w:t xml:space="preserve"> recommends frequency by both distance and duration, both calculations should be performed, and most conservative frequency </w:t>
      </w:r>
      <w:r w:rsidR="00B15DE7" w:rsidRPr="00D119CB">
        <w:rPr>
          <w:lang w:val="en-US" w:eastAsia="ja-JP"/>
        </w:rPr>
        <w:t xml:space="preserve">shall </w:t>
      </w:r>
      <w:r w:rsidRPr="00D119CB">
        <w:rPr>
          <w:lang w:val="en-US" w:eastAsia="ja-JP"/>
        </w:rPr>
        <w:t xml:space="preserve">be considered for the carbon footprint estimation. </w:t>
      </w:r>
    </w:p>
    <w:p w14:paraId="5D10AF80" w14:textId="4181FE2B" w:rsidR="00C4484F" w:rsidRDefault="00C4484F" w:rsidP="005B1383">
      <w:pPr>
        <w:ind w:right="0"/>
        <w:rPr>
          <w:lang w:val="en-US" w:eastAsia="ja-JP"/>
        </w:rPr>
      </w:pPr>
    </w:p>
    <w:p w14:paraId="2D96B6A0" w14:textId="76C0455A" w:rsidR="00C34EE6" w:rsidRPr="00A07A65" w:rsidRDefault="00B577A2" w:rsidP="00C34EE6">
      <w:pPr>
        <w:ind w:right="0"/>
      </w:pPr>
      <w:r w:rsidRPr="00A07A65">
        <w:t>[</w:t>
      </w:r>
      <w:r w:rsidR="00A07A65">
        <w:t xml:space="preserve"> </w:t>
      </w:r>
      <w:r w:rsidR="00C34EE6" w:rsidRPr="00A07A65">
        <w:t xml:space="preserve">Based on consultations with experts, stakeholders, and manufacturers, there is no evidence to suggest that </w:t>
      </w:r>
      <w:r w:rsidR="00C34EE6" w:rsidRPr="00A07A65">
        <w:rPr>
          <w:b/>
        </w:rPr>
        <w:t>battery</w:t>
      </w:r>
      <w:r w:rsidR="00262BD2" w:rsidRPr="00A07A65">
        <w:rPr>
          <w:b/>
        </w:rPr>
        <w:t xml:space="preserve"> or fuel cell</w:t>
      </w:r>
      <w:r w:rsidR="00C34EE6" w:rsidRPr="00A07A65">
        <w:rPr>
          <w:b/>
        </w:rPr>
        <w:t xml:space="preserve"> replacement</w:t>
      </w:r>
      <w:r w:rsidR="00C34EE6" w:rsidRPr="00A07A65">
        <w:t xml:space="preserve"> is a common or routine occurrence. In fact, traction batteries and fuel cell systems are generally designed to last for the entire lifetime of the vehicle without the need for replacement.</w:t>
      </w:r>
    </w:p>
    <w:p w14:paraId="09E8DAAA" w14:textId="77777777" w:rsidR="00C34EE6" w:rsidRPr="00A07A65" w:rsidRDefault="00C34EE6" w:rsidP="00C34EE6">
      <w:pPr>
        <w:ind w:right="0"/>
      </w:pPr>
    </w:p>
    <w:p w14:paraId="26DABBF6" w14:textId="79DBA61F" w:rsidR="00922A91" w:rsidRPr="00A07A65" w:rsidRDefault="00C34EE6" w:rsidP="00C34EE6">
      <w:pPr>
        <w:ind w:right="0"/>
      </w:pPr>
      <w:r w:rsidRPr="00A07A65">
        <w:t>However, given the significant impact of batteries and fuel cells on vehicle life cycle analysis, their inclusion in the study must be assessed and justified in cases involving non-standard circumstances. These may include niche applications, small battery sizes, low-durability battery chemistries, or other factors identified by the practitioner.</w:t>
      </w:r>
    </w:p>
    <w:p w14:paraId="7A80E72C" w14:textId="77777777" w:rsidR="00C34EE6" w:rsidRPr="00922A91" w:rsidRDefault="00C34EE6" w:rsidP="00C34EE6">
      <w:pPr>
        <w:ind w:right="0"/>
        <w:rPr>
          <w:color w:val="ED7D31" w:themeColor="accent2"/>
          <w:lang w:val="en-US" w:eastAsia="ja-JP"/>
        </w:rPr>
      </w:pPr>
    </w:p>
    <w:p w14:paraId="3069A16A" w14:textId="62CCDA81" w:rsidR="00922A91" w:rsidRPr="007355ED" w:rsidRDefault="00262BD2" w:rsidP="00922A91">
      <w:pPr>
        <w:ind w:right="0"/>
        <w:rPr>
          <w:lang w:val="en-US" w:eastAsia="ja-JP"/>
        </w:rPr>
      </w:pPr>
      <w:r w:rsidRPr="00962F94">
        <w:rPr>
          <w:color w:val="FF0000"/>
          <w:lang w:val="en-US" w:eastAsia="ja-JP"/>
        </w:rPr>
        <w:t xml:space="preserve">This Resolution proposes </w:t>
      </w:r>
      <w:r w:rsidRPr="007355ED">
        <w:rPr>
          <w:lang w:val="en-US" w:eastAsia="ja-JP"/>
        </w:rPr>
        <w:t xml:space="preserve">the following approaches </w:t>
      </w:r>
      <w:r w:rsidR="00922A91" w:rsidRPr="007355ED">
        <w:rPr>
          <w:lang w:val="en-US" w:eastAsia="ja-JP"/>
        </w:rPr>
        <w:t>to provide a structured hierarchy for determining the need for replacements of traction batteries and fuel cells, which could be applied across all types of LCA study (i.e. for general analyses and scientific studies, as well as product LCA or prospective LCA).</w:t>
      </w:r>
      <w:r w:rsidR="00B577A2" w:rsidRPr="007355ED">
        <w:rPr>
          <w:lang w:val="en-US" w:eastAsia="ja-JP"/>
        </w:rPr>
        <w:t>]</w:t>
      </w:r>
    </w:p>
    <w:p w14:paraId="5F6224B4" w14:textId="77777777" w:rsidR="00922A91" w:rsidRPr="007355ED" w:rsidRDefault="00922A91" w:rsidP="00922A91">
      <w:pPr>
        <w:ind w:right="0"/>
        <w:rPr>
          <w:lang w:val="en-US" w:eastAsia="ja-JP"/>
        </w:rPr>
      </w:pPr>
    </w:p>
    <w:p w14:paraId="5326F0A2" w14:textId="44F10F51" w:rsidR="00922A91" w:rsidRPr="007355ED" w:rsidRDefault="00922A91" w:rsidP="00922A91">
      <w:pPr>
        <w:ind w:right="0"/>
        <w:rPr>
          <w:i/>
          <w:lang w:val="en-US" w:eastAsia="ja-JP"/>
        </w:rPr>
      </w:pPr>
      <w:r w:rsidRPr="007355ED">
        <w:rPr>
          <w:i/>
          <w:lang w:val="en-US" w:eastAsia="ja-JP"/>
        </w:rPr>
        <w:t>[Methodology for calculating the need for traction battery replacement(s)]</w:t>
      </w:r>
    </w:p>
    <w:p w14:paraId="6EE57E6C" w14:textId="77777777" w:rsidR="00142BCE" w:rsidRPr="007355ED" w:rsidRDefault="00142BCE" w:rsidP="00922A91">
      <w:pPr>
        <w:ind w:right="0"/>
        <w:rPr>
          <w:i/>
          <w:lang w:val="en-US" w:eastAsia="ja-JP"/>
        </w:rPr>
      </w:pPr>
    </w:p>
    <w:p w14:paraId="17EA53EA" w14:textId="555EA0BC" w:rsidR="00922A91" w:rsidRPr="007355ED" w:rsidRDefault="00203ABA" w:rsidP="00922A91">
      <w:pPr>
        <w:ind w:right="0"/>
        <w:rPr>
          <w:lang w:val="en-US" w:eastAsia="ja-JP"/>
        </w:rPr>
      </w:pPr>
      <w:r w:rsidRPr="007355ED">
        <w:rPr>
          <w:lang w:val="en-US" w:eastAsia="ja-JP"/>
        </w:rPr>
        <w:t>[</w:t>
      </w:r>
      <w:r w:rsidR="00922A91" w:rsidRPr="007355ED">
        <w:rPr>
          <w:lang w:val="en-US" w:eastAsia="ja-JP"/>
        </w:rPr>
        <w:t xml:space="preserve">The following recommended prioritization is proposed for the underlying assumptions of traction battery replacement, with the choice of which option is most appropriate or feasible left to the practitioner (i.e. depending on the availability of data and objective of the study). The different options are listed in order of accuracy and preference. It is recognized that OEMs and battery suppliers will likely have more sophisticated battery performance modelling supporting their product development </w:t>
      </w:r>
      <w:r w:rsidR="00922A91" w:rsidRPr="007355ED">
        <w:rPr>
          <w:lang w:val="en-US" w:eastAsia="ja-JP"/>
        </w:rPr>
        <w:lastRenderedPageBreak/>
        <w:t xml:space="preserve">and specification. The most important point is that in all cases the study </w:t>
      </w:r>
      <w:r w:rsidR="00B15DE7" w:rsidRPr="007355ED">
        <w:rPr>
          <w:lang w:val="en-US" w:eastAsia="ja-JP"/>
        </w:rPr>
        <w:t xml:space="preserve">shall </w:t>
      </w:r>
      <w:r w:rsidR="00922A91" w:rsidRPr="007355ED">
        <w:rPr>
          <w:lang w:val="en-US" w:eastAsia="ja-JP"/>
        </w:rPr>
        <w:t>clearly indicate whether a battery replacement is included or not, and the basis/explanation for this assumption.</w:t>
      </w:r>
    </w:p>
    <w:p w14:paraId="33007F54" w14:textId="18D05EB5" w:rsidR="00922A91" w:rsidRPr="007355ED" w:rsidRDefault="00922A91" w:rsidP="005B1383">
      <w:pPr>
        <w:ind w:right="0"/>
        <w:rPr>
          <w:lang w:val="en-US" w:eastAsia="ja-JP"/>
        </w:rPr>
      </w:pPr>
    </w:p>
    <w:p w14:paraId="121E43A2" w14:textId="393EE85E" w:rsidR="00182380" w:rsidRPr="00962F94" w:rsidRDefault="00182380" w:rsidP="00182380">
      <w:pPr>
        <w:pStyle w:val="Caption"/>
        <w:ind w:right="0"/>
        <w:rPr>
          <w:color w:val="FF0000"/>
        </w:rPr>
      </w:pPr>
      <w:r w:rsidRPr="00962F94">
        <w:rPr>
          <w:color w:val="FF0000"/>
        </w:rPr>
        <w:t xml:space="preserve">Table </w:t>
      </w:r>
      <w:r w:rsidRPr="00962F94">
        <w:rPr>
          <w:color w:val="FF0000"/>
        </w:rPr>
        <w:fldChar w:fldCharType="begin"/>
      </w:r>
      <w:r w:rsidRPr="00962F94">
        <w:rPr>
          <w:color w:val="FF0000"/>
        </w:rPr>
        <w:instrText xml:space="preserve"> STYLEREF 3 \s </w:instrText>
      </w:r>
      <w:r w:rsidRPr="00962F94">
        <w:rPr>
          <w:color w:val="FF0000"/>
        </w:rPr>
        <w:fldChar w:fldCharType="separate"/>
      </w:r>
      <w:r w:rsidR="009365DF" w:rsidRPr="00962F94">
        <w:rPr>
          <w:noProof/>
          <w:color w:val="FF0000"/>
        </w:rPr>
        <w:t>4.3.6</w:t>
      </w:r>
      <w:r w:rsidRPr="00962F94">
        <w:rPr>
          <w:color w:val="FF0000"/>
        </w:rPr>
        <w:fldChar w:fldCharType="end"/>
      </w:r>
      <w:r w:rsidRPr="00962F94">
        <w:rPr>
          <w:color w:val="FF0000"/>
        </w:rPr>
        <w:noBreakHyphen/>
      </w:r>
      <w:r w:rsidRPr="00962F94">
        <w:rPr>
          <w:color w:val="FF0000"/>
        </w:rPr>
        <w:fldChar w:fldCharType="begin"/>
      </w:r>
      <w:r w:rsidRPr="00962F94">
        <w:rPr>
          <w:color w:val="FF0000"/>
        </w:rPr>
        <w:instrText xml:space="preserve"> SEQ Table \* ARABIC \s 3 </w:instrText>
      </w:r>
      <w:r w:rsidRPr="00962F94">
        <w:rPr>
          <w:color w:val="FF0000"/>
        </w:rPr>
        <w:fldChar w:fldCharType="separate"/>
      </w:r>
      <w:r w:rsidR="009365DF" w:rsidRPr="00962F94">
        <w:rPr>
          <w:noProof/>
          <w:color w:val="FF0000"/>
        </w:rPr>
        <w:t>2</w:t>
      </w:r>
      <w:r w:rsidRPr="00962F94">
        <w:rPr>
          <w:color w:val="FF0000"/>
        </w:rPr>
        <w:fldChar w:fldCharType="end"/>
      </w:r>
      <w:r w:rsidRPr="00962F94">
        <w:rPr>
          <w:color w:val="FF0000"/>
        </w:rPr>
        <w:t xml:space="preserve"> : </w:t>
      </w:r>
      <w:proofErr w:type="spellStart"/>
      <w:r w:rsidRPr="00962F94">
        <w:rPr>
          <w:i/>
          <w:color w:val="FF0000"/>
          <w:lang w:val="en-US" w:eastAsia="ja-JP"/>
        </w:rPr>
        <w:t>Prioritisation</w:t>
      </w:r>
      <w:proofErr w:type="spellEnd"/>
      <w:r w:rsidRPr="00962F94">
        <w:rPr>
          <w:i/>
          <w:color w:val="FF0000"/>
          <w:lang w:val="en-US" w:eastAsia="ja-JP"/>
        </w:rPr>
        <w:t xml:space="preserve"> for traction battery replacement</w:t>
      </w:r>
      <w:r w:rsidR="00E44FF0" w:rsidRPr="00962F94">
        <w:rPr>
          <w:i/>
          <w:color w:val="FF0000"/>
          <w:lang w:val="en-US" w:eastAsia="ja-JP"/>
        </w:rPr>
        <w:t xml:space="preserve"> in or</w:t>
      </w:r>
      <w:r w:rsidR="00DB58A3" w:rsidRPr="00962F94">
        <w:rPr>
          <w:i/>
          <w:color w:val="FF0000"/>
          <w:lang w:val="en-US" w:eastAsia="ja-JP"/>
        </w:rPr>
        <w:t xml:space="preserve">der of accuracy and specificity </w:t>
      </w:r>
      <w:r w:rsidR="00E44FF0" w:rsidRPr="00962F94">
        <w:rPr>
          <w:i/>
          <w:color w:val="FF0000"/>
          <w:lang w:val="en-US" w:eastAsia="ja-JP"/>
        </w:rPr>
        <w:t>(highest to lowest)</w:t>
      </w:r>
    </w:p>
    <w:p w14:paraId="4EB375AB" w14:textId="08BAF713" w:rsidR="00182380" w:rsidRPr="00962F94" w:rsidRDefault="00182380" w:rsidP="00713AA3">
      <w:pPr>
        <w:ind w:left="0" w:right="0"/>
        <w:jc w:val="left"/>
        <w:rPr>
          <w:rFonts w:eastAsia="MS Mincho"/>
          <w:color w:val="FF0000"/>
          <w:lang w:eastAsia="ja-JP"/>
        </w:rPr>
      </w:pPr>
    </w:p>
    <w:tbl>
      <w:tblPr>
        <w:tblStyle w:val="TableGrid1"/>
        <w:tblW w:w="0" w:type="auto"/>
        <w:jc w:val="center"/>
        <w:tblLayout w:type="fixed"/>
        <w:tblLook w:val="0420" w:firstRow="1" w:lastRow="0" w:firstColumn="0" w:lastColumn="0" w:noHBand="0" w:noVBand="1"/>
      </w:tblPr>
      <w:tblGrid>
        <w:gridCol w:w="1271"/>
        <w:gridCol w:w="6946"/>
      </w:tblGrid>
      <w:tr w:rsidR="00E44FF0" w:rsidRPr="00962F94" w14:paraId="2D7E9494" w14:textId="77777777" w:rsidTr="00AD2DFF">
        <w:trPr>
          <w:trHeight w:val="87"/>
          <w:jc w:val="center"/>
        </w:trPr>
        <w:tc>
          <w:tcPr>
            <w:tcW w:w="1271" w:type="dxa"/>
            <w:shd w:val="clear" w:color="auto" w:fill="D9D9D9" w:themeFill="background1" w:themeFillShade="D9"/>
            <w:vAlign w:val="center"/>
            <w:hideMark/>
          </w:tcPr>
          <w:p w14:paraId="78C0B0DC" w14:textId="77777777" w:rsidR="00E44FF0" w:rsidRPr="00962F94" w:rsidRDefault="00E44FF0" w:rsidP="00AD2DFF">
            <w:pPr>
              <w:pStyle w:val="TableText"/>
              <w:rPr>
                <w:rFonts w:ascii="Times New Roman" w:hAnsi="Times New Roman"/>
                <w:color w:val="FF0000"/>
                <w:sz w:val="20"/>
                <w:szCs w:val="20"/>
                <w:lang w:val="en-GB"/>
              </w:rPr>
            </w:pPr>
            <w:r w:rsidRPr="00962F94">
              <w:rPr>
                <w:rFonts w:ascii="Times New Roman" w:hAnsi="Times New Roman"/>
                <w:color w:val="FF0000"/>
                <w:sz w:val="20"/>
                <w:szCs w:val="20"/>
                <w:lang w:val="en-GB"/>
              </w:rPr>
              <w:t>Level</w:t>
            </w:r>
          </w:p>
        </w:tc>
        <w:tc>
          <w:tcPr>
            <w:tcW w:w="6946" w:type="dxa"/>
            <w:shd w:val="clear" w:color="auto" w:fill="D9D9D9" w:themeFill="background1" w:themeFillShade="D9"/>
            <w:vAlign w:val="center"/>
          </w:tcPr>
          <w:p w14:paraId="134DDF5C" w14:textId="77777777" w:rsidR="00E44FF0" w:rsidRPr="00962F94" w:rsidRDefault="00E44FF0" w:rsidP="00AD2DFF">
            <w:pPr>
              <w:pStyle w:val="TableText"/>
              <w:rPr>
                <w:rFonts w:ascii="Times New Roman" w:hAnsi="Times New Roman"/>
                <w:color w:val="FF0000"/>
                <w:sz w:val="20"/>
                <w:szCs w:val="20"/>
                <w:lang w:val="en-GB"/>
              </w:rPr>
            </w:pPr>
            <w:r w:rsidRPr="00962F94">
              <w:rPr>
                <w:rFonts w:ascii="Times New Roman" w:hAnsi="Times New Roman"/>
                <w:color w:val="FF0000"/>
                <w:sz w:val="20"/>
                <w:szCs w:val="20"/>
                <w:lang w:val="en-GB"/>
              </w:rPr>
              <w:t>Traction Battery Deterioration Factor</w:t>
            </w:r>
          </w:p>
        </w:tc>
      </w:tr>
      <w:tr w:rsidR="00E44FF0" w:rsidRPr="00962F94" w14:paraId="4E69E321" w14:textId="77777777" w:rsidTr="00AD2DFF">
        <w:trPr>
          <w:trHeight w:val="334"/>
          <w:jc w:val="center"/>
        </w:trPr>
        <w:tc>
          <w:tcPr>
            <w:tcW w:w="1271" w:type="dxa"/>
            <w:shd w:val="clear" w:color="auto" w:fill="auto"/>
            <w:vAlign w:val="center"/>
          </w:tcPr>
          <w:p w14:paraId="6C16C888" w14:textId="77777777" w:rsidR="00E44FF0" w:rsidRPr="00962F94" w:rsidRDefault="00E44FF0" w:rsidP="00AD2DFF">
            <w:pPr>
              <w:pStyle w:val="TableText"/>
              <w:rPr>
                <w:rFonts w:ascii="Times New Roman" w:hAnsi="Times New Roman"/>
                <w:color w:val="FF0000"/>
                <w:sz w:val="20"/>
                <w:szCs w:val="20"/>
                <w:lang w:val="en-GB"/>
              </w:rPr>
            </w:pPr>
            <w:r w:rsidRPr="00962F94">
              <w:rPr>
                <w:rFonts w:ascii="Times New Roman" w:hAnsi="Times New Roman"/>
                <w:color w:val="FF0000"/>
                <w:sz w:val="20"/>
                <w:szCs w:val="20"/>
                <w:lang w:val="en-GB"/>
              </w:rPr>
              <w:t>Level 1</w:t>
            </w:r>
          </w:p>
        </w:tc>
        <w:tc>
          <w:tcPr>
            <w:tcW w:w="6946" w:type="dxa"/>
            <w:vMerge w:val="restart"/>
            <w:vAlign w:val="center"/>
          </w:tcPr>
          <w:p w14:paraId="4117F048" w14:textId="35B14CB1" w:rsidR="00E44FF0" w:rsidRPr="00962F94" w:rsidRDefault="00E44FF0" w:rsidP="00AD2DFF">
            <w:pPr>
              <w:pStyle w:val="TableText"/>
              <w:rPr>
                <w:rFonts w:ascii="Times New Roman" w:hAnsi="Times New Roman"/>
                <w:color w:val="FF0000"/>
                <w:sz w:val="20"/>
                <w:szCs w:val="20"/>
                <w:lang w:val="en-GB"/>
              </w:rPr>
            </w:pPr>
            <w:r w:rsidRPr="00962F94">
              <w:rPr>
                <w:rFonts w:ascii="Times New Roman" w:hAnsi="Times New Roman"/>
                <w:color w:val="FF0000"/>
                <w:sz w:val="20"/>
                <w:szCs w:val="20"/>
                <w:lang w:val="en-GB"/>
              </w:rPr>
              <w:t>Simple assumption on whether battery replacement is needed or not, including explanation for this.</w:t>
            </w:r>
          </w:p>
        </w:tc>
      </w:tr>
      <w:tr w:rsidR="00E44FF0" w:rsidRPr="00962F94" w14:paraId="46428B59" w14:textId="77777777" w:rsidTr="00AD2DFF">
        <w:trPr>
          <w:trHeight w:val="333"/>
          <w:jc w:val="center"/>
        </w:trPr>
        <w:tc>
          <w:tcPr>
            <w:tcW w:w="1271" w:type="dxa"/>
            <w:shd w:val="clear" w:color="auto" w:fill="auto"/>
            <w:vAlign w:val="center"/>
          </w:tcPr>
          <w:p w14:paraId="5B4FEB6B" w14:textId="5609BF16" w:rsidR="00E44FF0" w:rsidRPr="00962F94" w:rsidRDefault="00E44FF0" w:rsidP="00AD2DFF">
            <w:pPr>
              <w:pStyle w:val="TableText"/>
              <w:rPr>
                <w:color w:val="FF0000"/>
                <w:lang w:val="en-GB"/>
              </w:rPr>
            </w:pPr>
            <w:r w:rsidRPr="00962F94">
              <w:rPr>
                <w:rFonts w:ascii="Times New Roman" w:hAnsi="Times New Roman"/>
                <w:color w:val="FF0000"/>
                <w:sz w:val="20"/>
                <w:szCs w:val="20"/>
                <w:lang w:val="en-GB"/>
              </w:rPr>
              <w:t>Level 2</w:t>
            </w:r>
          </w:p>
        </w:tc>
        <w:tc>
          <w:tcPr>
            <w:tcW w:w="6946" w:type="dxa"/>
            <w:vMerge/>
            <w:vAlign w:val="center"/>
          </w:tcPr>
          <w:p w14:paraId="2407472F" w14:textId="77777777" w:rsidR="00E44FF0" w:rsidRPr="00962F94" w:rsidRDefault="00E44FF0" w:rsidP="00AD2DFF">
            <w:pPr>
              <w:pStyle w:val="TableText"/>
              <w:rPr>
                <w:rFonts w:ascii="Times New Roman" w:hAnsi="Times New Roman"/>
                <w:color w:val="FF0000"/>
                <w:sz w:val="20"/>
                <w:szCs w:val="20"/>
                <w:lang w:val="en-GB"/>
              </w:rPr>
            </w:pPr>
          </w:p>
        </w:tc>
      </w:tr>
      <w:tr w:rsidR="00E44FF0" w:rsidRPr="00962F94" w14:paraId="7D3ED90F" w14:textId="77777777" w:rsidTr="00AD2DFF">
        <w:trPr>
          <w:trHeight w:val="333"/>
          <w:jc w:val="center"/>
        </w:trPr>
        <w:tc>
          <w:tcPr>
            <w:tcW w:w="1271" w:type="dxa"/>
            <w:shd w:val="clear" w:color="auto" w:fill="auto"/>
            <w:vAlign w:val="center"/>
          </w:tcPr>
          <w:p w14:paraId="724C3495" w14:textId="2715B7F0" w:rsidR="00E44FF0" w:rsidRPr="00962F94" w:rsidRDefault="00E44FF0" w:rsidP="00E44FF0">
            <w:pPr>
              <w:pStyle w:val="TableText"/>
              <w:rPr>
                <w:color w:val="FF0000"/>
                <w:lang w:val="en-GB"/>
              </w:rPr>
            </w:pPr>
            <w:r w:rsidRPr="00962F94">
              <w:rPr>
                <w:rFonts w:ascii="Times New Roman" w:hAnsi="Times New Roman"/>
                <w:color w:val="FF0000"/>
                <w:sz w:val="20"/>
                <w:szCs w:val="20"/>
                <w:lang w:val="en-GB"/>
              </w:rPr>
              <w:t>Level 3</w:t>
            </w:r>
          </w:p>
        </w:tc>
        <w:tc>
          <w:tcPr>
            <w:tcW w:w="6946" w:type="dxa"/>
          </w:tcPr>
          <w:p w14:paraId="708A1B1B" w14:textId="7ECF0135" w:rsidR="00E44FF0" w:rsidRPr="00962F94" w:rsidRDefault="00E44FF0" w:rsidP="00E44FF0">
            <w:pPr>
              <w:pStyle w:val="TableText"/>
              <w:rPr>
                <w:rFonts w:ascii="Times New Roman" w:hAnsi="Times New Roman"/>
                <w:color w:val="FF0000"/>
                <w:sz w:val="20"/>
                <w:szCs w:val="20"/>
                <w:lang w:val="en-GB"/>
              </w:rPr>
            </w:pPr>
            <w:r w:rsidRPr="00962F94">
              <w:rPr>
                <w:rFonts w:ascii="Times New Roman" w:hAnsi="Times New Roman"/>
                <w:color w:val="FF0000"/>
                <w:sz w:val="20"/>
                <w:szCs w:val="20"/>
                <w:lang w:val="en-GB"/>
              </w:rPr>
              <w:t>Standardized methodology based on battery cycle life and lifetime operational activity (below). An explanation/justification for the result should be provided.</w:t>
            </w:r>
          </w:p>
        </w:tc>
      </w:tr>
      <w:tr w:rsidR="00E44FF0" w:rsidRPr="00962F94" w14:paraId="11329DAC" w14:textId="77777777" w:rsidTr="00AD2DFF">
        <w:trPr>
          <w:trHeight w:val="212"/>
          <w:jc w:val="center"/>
        </w:trPr>
        <w:tc>
          <w:tcPr>
            <w:tcW w:w="1271" w:type="dxa"/>
            <w:vAlign w:val="center"/>
            <w:hideMark/>
          </w:tcPr>
          <w:p w14:paraId="01E8B4CB" w14:textId="77777777" w:rsidR="00E44FF0" w:rsidRPr="00962F94" w:rsidRDefault="00E44FF0" w:rsidP="00E44FF0">
            <w:pPr>
              <w:pStyle w:val="TableText"/>
              <w:rPr>
                <w:rFonts w:ascii="Times New Roman" w:hAnsi="Times New Roman"/>
                <w:color w:val="FF0000"/>
                <w:sz w:val="20"/>
                <w:szCs w:val="20"/>
                <w:lang w:val="en-GB"/>
              </w:rPr>
            </w:pPr>
            <w:r w:rsidRPr="00962F94">
              <w:rPr>
                <w:rFonts w:ascii="Times New Roman" w:hAnsi="Times New Roman"/>
                <w:color w:val="FF0000"/>
                <w:sz w:val="20"/>
                <w:szCs w:val="20"/>
                <w:lang w:val="en-GB"/>
              </w:rPr>
              <w:t>Level 4</w:t>
            </w:r>
          </w:p>
        </w:tc>
        <w:tc>
          <w:tcPr>
            <w:tcW w:w="6946" w:type="dxa"/>
            <w:vAlign w:val="center"/>
          </w:tcPr>
          <w:p w14:paraId="576C92F5" w14:textId="77777777" w:rsidR="00E44FF0" w:rsidRPr="00962F94" w:rsidRDefault="00E44FF0" w:rsidP="00E44FF0">
            <w:pPr>
              <w:pStyle w:val="TableText"/>
              <w:rPr>
                <w:rFonts w:ascii="Times New Roman" w:hAnsi="Times New Roman"/>
                <w:color w:val="FF0000"/>
                <w:sz w:val="20"/>
                <w:szCs w:val="20"/>
                <w:u w:val="single"/>
                <w:lang w:val="en-GB"/>
              </w:rPr>
            </w:pPr>
            <w:r w:rsidRPr="00962F94">
              <w:rPr>
                <w:rFonts w:ascii="Times New Roman" w:hAnsi="Times New Roman"/>
                <w:color w:val="FF0000"/>
                <w:sz w:val="20"/>
                <w:szCs w:val="20"/>
                <w:u w:val="single"/>
                <w:lang w:val="en-GB"/>
              </w:rPr>
              <w:t>Optional, depending on availability</w:t>
            </w:r>
          </w:p>
          <w:p w14:paraId="7B4E9838" w14:textId="61869E96" w:rsidR="00E44FF0" w:rsidRPr="00962F94" w:rsidRDefault="00E44FF0" w:rsidP="00E44FF0">
            <w:pPr>
              <w:pStyle w:val="TableText"/>
              <w:rPr>
                <w:rFonts w:ascii="Times New Roman" w:hAnsi="Times New Roman"/>
                <w:color w:val="FF0000"/>
                <w:sz w:val="20"/>
                <w:szCs w:val="20"/>
                <w:lang w:val="en-GB"/>
              </w:rPr>
            </w:pPr>
            <w:r w:rsidRPr="00962F94">
              <w:rPr>
                <w:rFonts w:ascii="Times New Roman" w:hAnsi="Times New Roman"/>
                <w:color w:val="FF0000"/>
                <w:sz w:val="20"/>
                <w:szCs w:val="20"/>
                <w:lang w:val="en-GB"/>
              </w:rPr>
              <w:t>OEM / supplier specific methodological/modelling approach to define the need for a battery replacement (or not) over the operational life of the vehicle. An explanation/justification for the result should be provided.</w:t>
            </w:r>
          </w:p>
        </w:tc>
      </w:tr>
    </w:tbl>
    <w:p w14:paraId="32F6FCAF" w14:textId="77777777" w:rsidR="00E44FF0" w:rsidRPr="00182380" w:rsidRDefault="00E44FF0" w:rsidP="00182380">
      <w:pPr>
        <w:ind w:right="0"/>
        <w:jc w:val="left"/>
        <w:rPr>
          <w:rFonts w:eastAsia="MS Mincho"/>
          <w:color w:val="ED7D31" w:themeColor="accent2"/>
          <w:lang w:eastAsia="ja-JP"/>
        </w:rPr>
      </w:pPr>
    </w:p>
    <w:p w14:paraId="4FCCFDE2" w14:textId="4A611F99" w:rsidR="00B15DE7" w:rsidRPr="007355ED" w:rsidRDefault="00B15DE7" w:rsidP="00182380">
      <w:pPr>
        <w:spacing w:before="120"/>
        <w:ind w:right="0"/>
        <w:rPr>
          <w:rFonts w:eastAsia="MS Mincho"/>
        </w:rPr>
      </w:pPr>
      <w:r w:rsidRPr="007355ED">
        <w:rPr>
          <w:rFonts w:eastAsia="MS Mincho"/>
        </w:rPr>
        <w:t>Standardized Methodology</w:t>
      </w:r>
    </w:p>
    <w:p w14:paraId="55B608F9" w14:textId="7088EBDA" w:rsidR="00182380" w:rsidRPr="007355ED" w:rsidRDefault="00182380" w:rsidP="00182380">
      <w:pPr>
        <w:spacing w:before="120"/>
        <w:ind w:right="0"/>
        <w:rPr>
          <w:rFonts w:eastAsia="MS Mincho"/>
        </w:rPr>
      </w:pPr>
      <w:r w:rsidRPr="007355ED">
        <w:rPr>
          <w:rFonts w:eastAsia="MS Mincho"/>
        </w:rPr>
        <w:t>For vehicle traction batteries, the following approach for accounting for the frequency of energy storage replacement for Option 2, which is based on a combination of parameters including the anticipated battery cycle life (i.e. number full charge/discharge cycles)</w:t>
      </w:r>
      <w:r w:rsidRPr="007355ED">
        <w:rPr>
          <w:rFonts w:eastAsia="MS Mincho"/>
          <w:sz w:val="18"/>
          <w:vertAlign w:val="superscript"/>
        </w:rPr>
        <w:footnoteReference w:id="5"/>
      </w:r>
      <w:r w:rsidRPr="007355ED">
        <w:rPr>
          <w:rFonts w:eastAsia="MS Mincho"/>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438308DB" w14:textId="77777777" w:rsidR="00182380" w:rsidRPr="007355ED" w:rsidRDefault="00182380" w:rsidP="00182380">
      <w:pPr>
        <w:ind w:right="0"/>
        <w:rPr>
          <w:rFonts w:eastAsia="MS Mincho"/>
          <w:lang w:eastAsia="ja-JP"/>
        </w:rPr>
      </w:pPr>
    </w:p>
    <w:p w14:paraId="14F78F94" w14:textId="77777777" w:rsidR="00182380" w:rsidRPr="007355ED" w:rsidRDefault="00182380" w:rsidP="00182380">
      <w:pPr>
        <w:ind w:right="0"/>
        <w:rPr>
          <w:rFonts w:eastAsia="MS Mincho"/>
          <w:lang w:val="en-US" w:eastAsia="ja-JP"/>
        </w:rPr>
      </w:pPr>
      <w:r w:rsidRPr="007355ED">
        <w:rPr>
          <w:rFonts w:eastAsia="MS Mincho"/>
          <w:lang w:val="en-US" w:eastAsia="ja-JP"/>
        </w:rPr>
        <w:t>The methodology for determining the number of traction battery replacements is as follows (i.e. where a value of N &gt; 1 means at least one replacement is likely to be needed):</w:t>
      </w:r>
    </w:p>
    <w:p w14:paraId="784BE852" w14:textId="77777777" w:rsidR="00182380" w:rsidRPr="007355ED" w:rsidRDefault="00182380" w:rsidP="00182380">
      <w:pPr>
        <w:ind w:right="0"/>
        <w:rPr>
          <w:rFonts w:eastAsia="MS Mincho"/>
          <w:lang w:val="en-US" w:eastAsia="ja-JP"/>
        </w:rPr>
      </w:pPr>
    </w:p>
    <w:p w14:paraId="131C7D8A" w14:textId="1F464D0B" w:rsidR="00182380" w:rsidRPr="007355ED" w:rsidRDefault="00EE1221" w:rsidP="00182380">
      <w:pPr>
        <w:ind w:right="0"/>
        <w:jc w:val="left"/>
        <w:rPr>
          <w:rFonts w:eastAsia="MS Mincho"/>
          <w:lang w:val="en-US" w:eastAsia="ja-JP"/>
        </w:rPr>
      </w:pPr>
      <m:oMathPara>
        <m:oMath>
          <m:r>
            <m:rPr>
              <m:sty m:val="bi"/>
            </m:rPr>
            <w:rPr>
              <w:rFonts w:ascii="Cambria Math" w:hAnsi="Cambria Math"/>
            </w:rPr>
            <m:t xml:space="preserve">N= </m:t>
          </m:r>
          <m:f>
            <m:fPr>
              <m:ctrlPr>
                <w:rPr>
                  <w:rFonts w:ascii="Cambria Math" w:hAnsi="Cambria Math"/>
                  <w:b/>
                  <w:i/>
                </w:rPr>
              </m:ctrlPr>
            </m:fPr>
            <m:num>
              <m:d>
                <m:dPr>
                  <m:ctrlPr>
                    <w:rPr>
                      <w:rFonts w:ascii="Cambria Math" w:hAnsi="Cambria Math"/>
                      <w:b/>
                      <w:i/>
                    </w:rPr>
                  </m:ctrlPr>
                </m:dPr>
                <m:e>
                  <m:r>
                    <m:rPr>
                      <m:sty m:val="b"/>
                    </m:rPr>
                    <w:rPr>
                      <w:rFonts w:ascii="Cambria Math" w:hAnsi="Cambria Math"/>
                    </w:rPr>
                    <m:t>E</m:t>
                  </m:r>
                  <m:r>
                    <m:rPr>
                      <m:sty m:val="p"/>
                    </m:rPr>
                    <w:rPr>
                      <w:rFonts w:ascii="Cambria Math" w:hAnsi="Cambria Math"/>
                    </w:rPr>
                    <m:t xml:space="preserve"> </m:t>
                  </m:r>
                  <m:d>
                    <m:dPr>
                      <m:begChr m:val="["/>
                      <m:endChr m:val="]"/>
                      <m:ctrlPr>
                        <w:rPr>
                          <w:rFonts w:ascii="Cambria Math" w:hAnsi="Cambria Math"/>
                        </w:rPr>
                      </m:ctrlPr>
                    </m:dPr>
                    <m:e>
                      <m:r>
                        <m:rPr>
                          <m:sty m:val="p"/>
                        </m:rPr>
                        <w:rPr>
                          <w:rFonts w:ascii="Cambria Math" w:hAnsi="Cambria Math"/>
                          <w:vertAlign w:val="subscript"/>
                        </w:rPr>
                        <m:t>Average</m:t>
                      </m:r>
                      <m:ctrlPr>
                        <w:rPr>
                          <w:rFonts w:ascii="Cambria Math" w:hAnsi="Cambria Math"/>
                          <w:vertAlign w:val="subscript"/>
                        </w:rPr>
                      </m:ctrlPr>
                    </m:e>
                  </m:d>
                  <m:r>
                    <m:rPr>
                      <m:sty m:val="p"/>
                    </m:rPr>
                    <w:rPr>
                      <w:rFonts w:ascii="Cambria Math" w:hAnsi="Cambria Math"/>
                    </w:rPr>
                    <m:t>×</m:t>
                  </m:r>
                  <m:r>
                    <m:rPr>
                      <m:sty m:val="b"/>
                    </m:rPr>
                    <w:rPr>
                      <w:rFonts w:ascii="Cambria Math" w:hAnsi="Cambria Math"/>
                    </w:rPr>
                    <m:t>A</m:t>
                  </m:r>
                  <m:r>
                    <m:rPr>
                      <m:sty m:val="p"/>
                    </m:rPr>
                    <w:rPr>
                      <w:rFonts w:ascii="Cambria Math" w:hAnsi="Cambria Math"/>
                    </w:rPr>
                    <m:t xml:space="preserve"> [</m:t>
                  </m:r>
                  <m:r>
                    <m:rPr>
                      <m:sty m:val="p"/>
                    </m:rPr>
                    <w:rPr>
                      <w:rFonts w:ascii="Cambria Math" w:hAnsi="Cambria Math"/>
                      <w:vertAlign w:val="subscript"/>
                    </w:rPr>
                    <m:t>Lifetime]</m:t>
                  </m:r>
                </m:e>
              </m:d>
            </m:num>
            <m:den>
              <m:d>
                <m:dPr>
                  <m:ctrlPr>
                    <w:rPr>
                      <w:rFonts w:ascii="Cambria Math" w:hAnsi="Cambria Math"/>
                      <w:i/>
                    </w:rPr>
                  </m:ctrlPr>
                </m:dPr>
                <m:e>
                  <m:r>
                    <m:rPr>
                      <m:sty m:val="bi"/>
                    </m:rPr>
                    <w:rPr>
                      <w:rFonts w:ascii="Cambria Math" w:hAnsi="Cambria Math"/>
                    </w:rPr>
                    <m:t>C</m:t>
                  </m:r>
                  <m:r>
                    <w:rPr>
                      <w:rFonts w:ascii="Cambria Math" w:hAnsi="Cambria Math"/>
                    </w:rPr>
                    <m:t xml:space="preserve"> </m:t>
                  </m:r>
                  <m:d>
                    <m:dPr>
                      <m:begChr m:val="["/>
                      <m:endChr m:val="]"/>
                      <m:ctrlPr>
                        <w:rPr>
                          <w:rFonts w:ascii="Cambria Math" w:hAnsi="Cambria Math"/>
                          <w:i/>
                        </w:rPr>
                      </m:ctrlPr>
                    </m:dPr>
                    <m:e>
                      <m:r>
                        <w:rPr>
                          <w:rFonts w:ascii="Cambria Math" w:hAnsi="Cambria Math"/>
                        </w:rPr>
                        <m:t>Battery usable</m:t>
                      </m:r>
                    </m:e>
                  </m:d>
                  <m:r>
                    <w:rPr>
                      <w:rFonts w:ascii="Cambria Math" w:hAnsi="Cambria Math"/>
                    </w:rPr>
                    <m:t>×</m:t>
                  </m:r>
                  <m:r>
                    <m:rPr>
                      <m:sty m:val="bi"/>
                    </m:rPr>
                    <w:rPr>
                      <w:rFonts w:ascii="Cambria Math" w:hAnsi="Cambria Math"/>
                    </w:rPr>
                    <m:t>CL</m:t>
                  </m:r>
                  <m:r>
                    <w:rPr>
                      <w:rFonts w:ascii="Cambria Math" w:hAnsi="Cambria Math"/>
                    </w:rPr>
                    <m:t xml:space="preserve"> [Battery]</m:t>
                  </m:r>
                </m:e>
              </m:d>
            </m:den>
          </m:f>
        </m:oMath>
      </m:oMathPara>
    </w:p>
    <w:p w14:paraId="4708D267" w14:textId="77777777" w:rsidR="00182380" w:rsidRPr="007355ED" w:rsidRDefault="00182380" w:rsidP="00182380">
      <w:pPr>
        <w:ind w:right="0"/>
        <w:jc w:val="left"/>
        <w:rPr>
          <w:rFonts w:eastAsia="MS Mincho"/>
          <w:lang w:eastAsia="ja-JP"/>
        </w:rPr>
      </w:pPr>
    </w:p>
    <w:p w14:paraId="387C86E5" w14:textId="77777777" w:rsidR="00182380" w:rsidRPr="007355ED" w:rsidRDefault="00182380" w:rsidP="00182380">
      <w:pPr>
        <w:ind w:right="0"/>
        <w:rPr>
          <w:rFonts w:eastAsia="MS Mincho"/>
          <w:lang w:val="en-US" w:eastAsia="ja-JP"/>
        </w:rPr>
      </w:pPr>
      <w:r w:rsidRPr="007355ED">
        <w:rPr>
          <w:rFonts w:eastAsia="MS Mincho"/>
          <w:lang w:val="en-US" w:eastAsia="ja-JP"/>
        </w:rPr>
        <w:t>Where:</w:t>
      </w:r>
    </w:p>
    <w:p w14:paraId="1C4FD1FD" w14:textId="77777777" w:rsidR="00182380" w:rsidRPr="007355ED" w:rsidRDefault="00182380" w:rsidP="00182380">
      <w:pPr>
        <w:ind w:right="0"/>
        <w:rPr>
          <w:rFonts w:eastAsia="MS Mincho"/>
          <w:lang w:val="en-US" w:eastAsia="ja-JP"/>
        </w:rPr>
      </w:pPr>
      <w:r w:rsidRPr="007355ED">
        <w:rPr>
          <w:rFonts w:eastAsia="MS Mincho"/>
          <w:b/>
          <w:lang w:val="en-US" w:eastAsia="ja-JP"/>
        </w:rPr>
        <w:t>N</w:t>
      </w:r>
      <w:r w:rsidRPr="007355ED">
        <w:rPr>
          <w:rFonts w:eastAsia="MS Mincho"/>
          <w:lang w:val="en-US" w:eastAsia="ja-JP"/>
        </w:rPr>
        <w:t xml:space="preserve"> = Total number of traction batteries needed over the vehicle lifetime</w:t>
      </w:r>
    </w:p>
    <w:p w14:paraId="3D37A5BC" w14:textId="77777777" w:rsidR="00182380" w:rsidRPr="007355ED" w:rsidRDefault="00182380" w:rsidP="00182380">
      <w:pPr>
        <w:ind w:right="0"/>
        <w:rPr>
          <w:rFonts w:eastAsia="MS Mincho"/>
          <w:lang w:val="en-US" w:eastAsia="ja-JP"/>
        </w:rPr>
      </w:pPr>
      <w:r w:rsidRPr="007355ED">
        <w:rPr>
          <w:rFonts w:eastAsia="MS Mincho"/>
          <w:b/>
          <w:lang w:val="en-US" w:eastAsia="ja-JP"/>
        </w:rPr>
        <w:t>C</w:t>
      </w:r>
      <w:r w:rsidRPr="007355ED">
        <w:rPr>
          <w:rFonts w:eastAsia="MS Mincho"/>
          <w:lang w:val="en-US" w:eastAsia="ja-JP"/>
        </w:rPr>
        <w:t xml:space="preserve"> [Battery usable] = usable (i.e. ‘net’) traction battery capacity in kWh</w:t>
      </w:r>
    </w:p>
    <w:p w14:paraId="1ADDFA6F" w14:textId="77777777" w:rsidR="00182380" w:rsidRPr="007355ED" w:rsidRDefault="00182380" w:rsidP="00182380">
      <w:pPr>
        <w:ind w:right="0"/>
        <w:rPr>
          <w:rFonts w:eastAsia="MS Mincho"/>
          <w:lang w:val="en-US" w:eastAsia="ja-JP"/>
        </w:rPr>
      </w:pPr>
      <w:r w:rsidRPr="007355ED">
        <w:rPr>
          <w:rFonts w:eastAsia="MS Mincho"/>
          <w:b/>
          <w:lang w:val="en-US" w:eastAsia="ja-JP"/>
        </w:rPr>
        <w:t>CL</w:t>
      </w:r>
      <w:r w:rsidRPr="007355ED">
        <w:rPr>
          <w:rFonts w:eastAsia="MS Mincho"/>
          <w:lang w:val="en-US" w:eastAsia="ja-JP"/>
        </w:rPr>
        <w:t xml:space="preserve"> [Battery] = average battery cycle life – number of full charge/discharge cycles (within the usable capacity)</w:t>
      </w:r>
    </w:p>
    <w:p w14:paraId="50DD45B2" w14:textId="77777777" w:rsidR="00182380" w:rsidRPr="007355ED" w:rsidRDefault="00182380" w:rsidP="00182380">
      <w:pPr>
        <w:ind w:right="0"/>
        <w:rPr>
          <w:rFonts w:eastAsia="MS Mincho"/>
          <w:lang w:val="en-US" w:eastAsia="ja-JP"/>
        </w:rPr>
      </w:pPr>
      <w:r w:rsidRPr="007355ED">
        <w:rPr>
          <w:rFonts w:eastAsia="MS Mincho"/>
          <w:b/>
          <w:lang w:val="en-US" w:eastAsia="ja-JP"/>
        </w:rPr>
        <w:t>A</w:t>
      </w:r>
      <w:r w:rsidRPr="007355ED">
        <w:rPr>
          <w:rFonts w:eastAsia="MS Mincho"/>
          <w:lang w:val="en-US" w:eastAsia="ja-JP"/>
        </w:rPr>
        <w:t xml:space="preserve"> [Lifetime] = vehicle lifetime activity (in km) *</w:t>
      </w:r>
    </w:p>
    <w:p w14:paraId="53C7A18B" w14:textId="77777777" w:rsidR="00182380" w:rsidRPr="007355ED" w:rsidRDefault="00182380" w:rsidP="00182380">
      <w:pPr>
        <w:ind w:right="0"/>
        <w:rPr>
          <w:rFonts w:eastAsia="MS Mincho"/>
          <w:lang w:val="en-US" w:eastAsia="ja-JP"/>
        </w:rPr>
      </w:pPr>
      <w:r w:rsidRPr="007355ED">
        <w:rPr>
          <w:rFonts w:eastAsia="MS Mincho"/>
          <w:b/>
          <w:lang w:val="en-US" w:eastAsia="ja-JP"/>
        </w:rPr>
        <w:t>E</w:t>
      </w:r>
      <w:r w:rsidRPr="007355ED">
        <w:rPr>
          <w:rFonts w:eastAsia="MS Mincho"/>
          <w:lang w:val="en-US" w:eastAsia="ja-JP"/>
        </w:rPr>
        <w:t xml:space="preserve"> [Average] = vehicle average electrical energy consumption, in kWh per km</w:t>
      </w:r>
    </w:p>
    <w:p w14:paraId="2C8D3035" w14:textId="77777777" w:rsidR="00182380" w:rsidRPr="007355ED" w:rsidRDefault="00182380" w:rsidP="00182380">
      <w:pPr>
        <w:ind w:right="0"/>
        <w:rPr>
          <w:rFonts w:eastAsia="MS Mincho"/>
          <w:lang w:val="en-US" w:eastAsia="ja-JP"/>
        </w:rPr>
      </w:pPr>
    </w:p>
    <w:p w14:paraId="3F7F2B82" w14:textId="77777777" w:rsidR="00182380" w:rsidRPr="007355ED" w:rsidRDefault="00182380" w:rsidP="00182380">
      <w:pPr>
        <w:ind w:right="0"/>
        <w:rPr>
          <w:rFonts w:eastAsia="MS Mincho"/>
          <w:i/>
          <w:lang w:val="en-US" w:eastAsia="ja-JP"/>
        </w:rPr>
      </w:pPr>
      <w:r w:rsidRPr="007355ED">
        <w:rPr>
          <w:rFonts w:eastAsia="MS Mincho"/>
          <w:i/>
          <w:lang w:val="en-US" w:eastAsia="ja-JP"/>
        </w:rPr>
        <w:t>*As a sensitivity it is recommended to also explore the potential number of replacements needed based on the warrantied number of km for the battery (where this is present).</w:t>
      </w:r>
    </w:p>
    <w:p w14:paraId="0CB4F44B" w14:textId="77777777" w:rsidR="00182380" w:rsidRPr="007355ED" w:rsidRDefault="00182380" w:rsidP="00182380">
      <w:pPr>
        <w:ind w:right="0"/>
        <w:rPr>
          <w:rFonts w:eastAsia="MS Mincho"/>
          <w:lang w:val="en-US" w:eastAsia="ja-JP"/>
        </w:rPr>
      </w:pPr>
    </w:p>
    <w:p w14:paraId="150CA176" w14:textId="77F1FEC0" w:rsidR="00182380" w:rsidRPr="007355ED" w:rsidRDefault="00182380" w:rsidP="00182380">
      <w:pPr>
        <w:ind w:right="0"/>
        <w:rPr>
          <w:rFonts w:eastAsia="MS Mincho"/>
          <w:lang w:eastAsia="ja-JP"/>
        </w:rPr>
      </w:pPr>
      <w:r w:rsidRPr="007355ED">
        <w:rPr>
          <w:rFonts w:eastAsia="MS Mincho"/>
          <w:lang w:eastAsia="ja-JP"/>
        </w:rPr>
        <w:t>In the absence of manufacturer-specific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r w:rsidR="00203ABA" w:rsidRPr="007355ED">
        <w:rPr>
          <w:rFonts w:eastAsia="MS Mincho"/>
          <w:lang w:eastAsia="ja-JP"/>
        </w:rPr>
        <w:t>]</w:t>
      </w:r>
    </w:p>
    <w:p w14:paraId="209AF8E5" w14:textId="77777777" w:rsidR="00182380" w:rsidRPr="007355ED" w:rsidRDefault="00182380" w:rsidP="00182380">
      <w:pPr>
        <w:ind w:right="0"/>
        <w:rPr>
          <w:rFonts w:eastAsia="MS Mincho"/>
          <w:lang w:val="en-US" w:eastAsia="ja-JP"/>
        </w:rPr>
      </w:pPr>
    </w:p>
    <w:p w14:paraId="744B388A" w14:textId="15F779E6" w:rsidR="00182380" w:rsidRPr="007355ED" w:rsidRDefault="00182380" w:rsidP="00182380">
      <w:pPr>
        <w:ind w:right="0"/>
        <w:rPr>
          <w:rFonts w:eastAsia="MS Mincho"/>
          <w:i/>
          <w:lang w:val="en-US" w:eastAsia="ja-JP"/>
        </w:rPr>
      </w:pPr>
      <w:r w:rsidRPr="007355ED">
        <w:rPr>
          <w:rFonts w:eastAsia="MS Mincho"/>
          <w:i/>
          <w:lang w:val="en-US" w:eastAsia="ja-JP"/>
        </w:rPr>
        <w:t>[Methodology for calculating the need for fuel cell system replacement(s)]</w:t>
      </w:r>
    </w:p>
    <w:p w14:paraId="520C3CA7" w14:textId="77777777" w:rsidR="00142BCE" w:rsidRPr="007355ED" w:rsidRDefault="00142BCE" w:rsidP="00182380">
      <w:pPr>
        <w:ind w:right="0"/>
        <w:rPr>
          <w:rFonts w:eastAsia="MS Mincho"/>
          <w:i/>
          <w:lang w:val="en-US" w:eastAsia="ja-JP"/>
        </w:rPr>
      </w:pPr>
    </w:p>
    <w:p w14:paraId="04C4EDB0" w14:textId="06F21BEE" w:rsidR="00182380" w:rsidRPr="007355ED" w:rsidRDefault="00203ABA" w:rsidP="00182380">
      <w:pPr>
        <w:ind w:right="0"/>
        <w:rPr>
          <w:rFonts w:eastAsia="MS Mincho"/>
        </w:rPr>
      </w:pPr>
      <w:r w:rsidRPr="007355ED">
        <w:rPr>
          <w:rFonts w:eastAsia="MS Mincho"/>
        </w:rPr>
        <w:lastRenderedPageBreak/>
        <w:t>[</w:t>
      </w:r>
      <w:r w:rsidR="00182380" w:rsidRPr="007355ED">
        <w:rPr>
          <w:rFonts w:eastAsia="MS Mincho"/>
        </w:rPr>
        <w:t>Fuel cell durability(/life) is defined as the number operational hours to reach 10% degradation of the original fuel cell rated power (in kW)</w:t>
      </w:r>
      <w:r w:rsidR="00182380" w:rsidRPr="007355ED">
        <w:rPr>
          <w:rFonts w:eastAsia="MS Mincho"/>
          <w:sz w:val="18"/>
          <w:vertAlign w:val="superscript"/>
        </w:rPr>
        <w:footnoteReference w:id="6"/>
      </w:r>
      <w:r w:rsidR="00182380" w:rsidRPr="007355ED">
        <w:rPr>
          <w:rFonts w:eastAsia="MS Mincho"/>
        </w:rPr>
        <w:t xml:space="preserve">.  The following general methodological approach is therefore proposed to determine the need for one or more fuel cell replacements over the service life of a vehicle using fuel cell based powertrain (i.e. an </w:t>
      </w:r>
      <w:r w:rsidR="007704E2" w:rsidRPr="007355ED">
        <w:rPr>
          <w:rFonts w:eastAsia="MS Mincho"/>
        </w:rPr>
        <w:t>FCHV</w:t>
      </w:r>
      <w:r w:rsidR="00182380" w:rsidRPr="007355ED">
        <w:rPr>
          <w:rFonts w:eastAsia="MS Mincho"/>
        </w:rPr>
        <w:t xml:space="preserve"> or FC-REEV powertrain), consistent with the similar methodology proposed for fuel cell efficiency degradation (see earlier Section </w:t>
      </w:r>
      <w:r w:rsidR="00182380" w:rsidRPr="007355ED">
        <w:rPr>
          <w:rFonts w:eastAsia="MS Mincho"/>
        </w:rPr>
        <w:fldChar w:fldCharType="begin"/>
      </w:r>
      <w:r w:rsidR="00182380" w:rsidRPr="007355ED">
        <w:rPr>
          <w:rFonts w:eastAsia="MS Mincho"/>
        </w:rPr>
        <w:instrText xml:space="preserve"> REF _Ref187743635 \r \h </w:instrText>
      </w:r>
      <w:r w:rsidR="007E2FD1" w:rsidRPr="007355ED">
        <w:rPr>
          <w:rFonts w:eastAsia="MS Mincho"/>
        </w:rPr>
        <w:instrText xml:space="preserve"> \* MERGEFORMAT </w:instrText>
      </w:r>
      <w:r w:rsidR="00182380" w:rsidRPr="007355ED">
        <w:rPr>
          <w:rFonts w:eastAsia="MS Mincho"/>
        </w:rPr>
      </w:r>
      <w:r w:rsidR="00182380" w:rsidRPr="007355ED">
        <w:rPr>
          <w:rFonts w:eastAsia="MS Mincho"/>
        </w:rPr>
        <w:fldChar w:fldCharType="separate"/>
      </w:r>
      <w:r w:rsidR="009365DF" w:rsidRPr="007355ED">
        <w:rPr>
          <w:rFonts w:eastAsia="MS Mincho"/>
        </w:rPr>
        <w:t>4.3.3.2</w:t>
      </w:r>
      <w:r w:rsidR="00182380" w:rsidRPr="007355ED">
        <w:rPr>
          <w:rFonts w:eastAsia="MS Mincho"/>
        </w:rPr>
        <w:fldChar w:fldCharType="end"/>
      </w:r>
      <w:r w:rsidR="00182380" w:rsidRPr="007355ED">
        <w:rPr>
          <w:rFonts w:eastAsia="MS Mincho"/>
        </w:rPr>
        <w:t xml:space="preserve">).  </w:t>
      </w:r>
    </w:p>
    <w:p w14:paraId="11DF2D9E" w14:textId="77777777" w:rsidR="00182380" w:rsidRPr="007355ED" w:rsidRDefault="00182380" w:rsidP="00182380">
      <w:pPr>
        <w:ind w:right="0"/>
        <w:rPr>
          <w:rFonts w:eastAsia="MS Mincho"/>
          <w:lang w:eastAsia="ja-JP"/>
        </w:rPr>
      </w:pPr>
    </w:p>
    <w:p w14:paraId="39E5AE1C" w14:textId="77777777" w:rsidR="00182380" w:rsidRPr="007355ED" w:rsidRDefault="00182380" w:rsidP="00182380">
      <w:pPr>
        <w:ind w:right="0"/>
        <w:rPr>
          <w:rFonts w:eastAsia="MS Mincho"/>
        </w:rPr>
      </w:pPr>
      <w:r w:rsidRPr="007355ED">
        <w:rPr>
          <w:rFonts w:eastAsia="MS Mincho"/>
        </w:rPr>
        <w:t>(Recognising the potential for further development of knowledge in this area, it is also proposed to that should an OEM / supplier specific methodological approach be subsequently developed to define operational fuel cell efficiency loss and/or replacements, this would also be acceptable, if validated by an independent third party expert on fuel cells.)</w:t>
      </w:r>
    </w:p>
    <w:p w14:paraId="0CCE1149" w14:textId="67392A9B" w:rsidR="00182380" w:rsidRPr="007355ED" w:rsidRDefault="00182380" w:rsidP="005B1383">
      <w:pPr>
        <w:ind w:right="0"/>
        <w:rPr>
          <w:lang w:eastAsia="ja-JP"/>
        </w:rPr>
      </w:pPr>
    </w:p>
    <w:p w14:paraId="30D8FF3F" w14:textId="77777777" w:rsidR="00DF76A9" w:rsidRPr="007355ED" w:rsidRDefault="00DF76A9" w:rsidP="00DF76A9">
      <w:pPr>
        <w:ind w:right="0"/>
        <w:rPr>
          <w:i/>
          <w:lang w:eastAsia="ja-JP"/>
        </w:rPr>
      </w:pPr>
      <w:r w:rsidRPr="007355ED">
        <w:rPr>
          <w:i/>
          <w:lang w:eastAsia="ja-JP"/>
        </w:rPr>
        <w:t>Fuel cell lifetime max energy output (= FC [max energy]):</w:t>
      </w:r>
    </w:p>
    <w:p w14:paraId="0FC4EACF" w14:textId="77777777" w:rsidR="00DF76A9" w:rsidRPr="007355ED" w:rsidRDefault="00DF76A9" w:rsidP="00DF76A9">
      <w:pPr>
        <w:ind w:right="0"/>
        <w:rPr>
          <w:lang w:eastAsia="ja-JP"/>
        </w:rPr>
      </w:pPr>
    </w:p>
    <w:p w14:paraId="1070AF4A" w14:textId="7C13E825" w:rsidR="00DF76A9" w:rsidRPr="007355ED" w:rsidRDefault="00EE1221" w:rsidP="00DF76A9">
      <w:pPr>
        <w:ind w:right="0"/>
        <w:rPr>
          <w:lang w:eastAsia="ja-JP"/>
        </w:rPr>
      </w:pPr>
      <m:oMathPara>
        <m:oMath>
          <m:r>
            <m:rPr>
              <m:sty m:val="p"/>
            </m:rPr>
            <w:rPr>
              <w:rFonts w:ascii="Cambria Math" w:hAnsi="Cambria Math"/>
              <w:lang w:eastAsia="ja-JP"/>
            </w:rPr>
            <m:t>Lifetime max energy output (kWh) = Fuel cell durability (hrs)*Fuel cell average running power (kW)</m:t>
          </m:r>
        </m:oMath>
      </m:oMathPara>
    </w:p>
    <w:p w14:paraId="4E01642D" w14:textId="77777777" w:rsidR="00DF76A9" w:rsidRPr="007355ED" w:rsidRDefault="00DF76A9" w:rsidP="00DF76A9">
      <w:pPr>
        <w:ind w:right="0"/>
        <w:rPr>
          <w:lang w:eastAsia="ja-JP"/>
        </w:rPr>
      </w:pPr>
    </w:p>
    <w:p w14:paraId="266CF854" w14:textId="77777777" w:rsidR="00DF76A9" w:rsidRPr="007355ED" w:rsidRDefault="00DF76A9" w:rsidP="00DF76A9">
      <w:pPr>
        <w:ind w:right="0"/>
        <w:rPr>
          <w:lang w:eastAsia="ja-JP"/>
        </w:rPr>
      </w:pPr>
      <w:r w:rsidRPr="007355ED">
        <w:rPr>
          <w:lang w:eastAsia="ja-JP"/>
        </w:rPr>
        <w:t>Where:</w:t>
      </w:r>
    </w:p>
    <w:p w14:paraId="3D7F6A29" w14:textId="4A7D84B0" w:rsidR="00DF76A9" w:rsidRPr="007355ED" w:rsidRDefault="00DF76A9" w:rsidP="00DF76A9">
      <w:pPr>
        <w:ind w:right="0"/>
        <w:rPr>
          <w:lang w:eastAsia="ja-JP"/>
        </w:rPr>
      </w:pPr>
      <w:r w:rsidRPr="007355ED">
        <w:rPr>
          <w:lang w:eastAsia="ja-JP"/>
        </w:rPr>
        <w:t>Fuel cell average running power (kW) =</w:t>
      </w:r>
      <w:r w:rsidR="00EF70E0" w:rsidRPr="007355ED">
        <w:rPr>
          <w:lang w:eastAsia="ja-JP"/>
        </w:rPr>
        <w:t xml:space="preserve"> maximum</w:t>
      </w:r>
      <w:r w:rsidRPr="007355ED">
        <w:rPr>
          <w:lang w:eastAsia="ja-JP"/>
        </w:rPr>
        <w:t xml:space="preserve"> rated fuel cell power (kW) * average operation % of rated fuel cell power</w:t>
      </w:r>
    </w:p>
    <w:p w14:paraId="5C1870D9" w14:textId="77777777" w:rsidR="00DF76A9" w:rsidRPr="007355ED" w:rsidRDefault="00DF76A9" w:rsidP="00DF76A9">
      <w:pPr>
        <w:ind w:right="0"/>
        <w:rPr>
          <w:lang w:eastAsia="ja-JP"/>
        </w:rPr>
      </w:pPr>
    </w:p>
    <w:p w14:paraId="30AE1963" w14:textId="77777777" w:rsidR="00DF76A9" w:rsidRPr="007355ED" w:rsidRDefault="00DF76A9" w:rsidP="00DF76A9">
      <w:pPr>
        <w:ind w:right="0"/>
        <w:rPr>
          <w:i/>
          <w:lang w:eastAsia="ja-JP"/>
        </w:rPr>
      </w:pPr>
      <w:r w:rsidRPr="007355ED">
        <w:rPr>
          <w:i/>
          <w:lang w:eastAsia="ja-JP"/>
        </w:rPr>
        <w:t>Fuel cell vehicle lifetime energy requirement (energy output from fuel cell) (= FC [lifetime energy]):</w:t>
      </w:r>
    </w:p>
    <w:p w14:paraId="2210BBAA" w14:textId="77777777" w:rsidR="00DF76A9" w:rsidRPr="007355ED" w:rsidRDefault="00DF76A9" w:rsidP="00DF76A9">
      <w:pPr>
        <w:ind w:right="0"/>
        <w:rPr>
          <w:lang w:eastAsia="ja-JP"/>
        </w:rPr>
      </w:pPr>
    </w:p>
    <w:p w14:paraId="76FC3448" w14:textId="73D9C4E9" w:rsidR="00DF76A9" w:rsidRPr="007355ED" w:rsidRDefault="00EE1221" w:rsidP="00DF76A9">
      <w:pPr>
        <w:ind w:right="0"/>
        <w:rPr>
          <w:lang w:val="es-ES" w:eastAsia="ja-JP"/>
        </w:rPr>
      </w:pPr>
      <m:oMathPara>
        <m:oMath>
          <m:r>
            <m:rPr>
              <m:sty m:val="p"/>
            </m:rPr>
            <w:rPr>
              <w:rFonts w:ascii="Cambria Math" w:hAnsi="Cambria Math"/>
              <w:lang w:val="es-ES" w:eastAsia="ja-JP"/>
            </w:rPr>
            <m:t xml:space="preserve">Lifetime vehicle energy requirement </m:t>
          </m:r>
          <m:d>
            <m:dPr>
              <m:ctrlPr>
                <w:rPr>
                  <w:rFonts w:ascii="Cambria Math" w:hAnsi="Cambria Math"/>
                  <w:lang w:eastAsia="ja-JP"/>
                </w:rPr>
              </m:ctrlPr>
            </m:dPr>
            <m:e>
              <m:r>
                <m:rPr>
                  <m:sty m:val="p"/>
                </m:rPr>
                <w:rPr>
                  <w:rFonts w:ascii="Cambria Math" w:hAnsi="Cambria Math"/>
                  <w:lang w:val="es-ES" w:eastAsia="ja-JP"/>
                </w:rPr>
                <m:t>fuel cell output</m:t>
              </m:r>
            </m:e>
          </m:d>
          <m:d>
            <m:dPr>
              <m:ctrlPr>
                <w:rPr>
                  <w:rFonts w:ascii="Cambria Math" w:hAnsi="Cambria Math"/>
                  <w:lang w:eastAsia="ja-JP"/>
                </w:rPr>
              </m:ctrlPr>
            </m:dPr>
            <m:e>
              <m:r>
                <m:rPr>
                  <m:sty m:val="p"/>
                </m:rPr>
                <w:rPr>
                  <w:rFonts w:ascii="Cambria Math" w:hAnsi="Cambria Math"/>
                  <w:lang w:val="es-ES" w:eastAsia="ja-JP"/>
                </w:rPr>
                <m:t>kWh</m:t>
              </m:r>
            </m:e>
          </m:d>
          <m:r>
            <m:rPr>
              <m:sty m:val="p"/>
            </m:rPr>
            <w:rPr>
              <w:rFonts w:ascii="Cambria Math" w:hAnsi="Cambria Math"/>
              <w:lang w:val="es-ES" w:eastAsia="ja-JP"/>
            </w:rPr>
            <m:t>=</m:t>
          </m:r>
          <m:f>
            <m:fPr>
              <m:ctrlPr>
                <w:rPr>
                  <w:rFonts w:ascii="Cambria Math" w:hAnsi="Cambria Math"/>
                  <w:lang w:eastAsia="ja-JP"/>
                </w:rPr>
              </m:ctrlPr>
            </m:fPr>
            <m:num>
              <m:r>
                <m:rPr>
                  <m:sty m:val="p"/>
                </m:rPr>
                <w:rPr>
                  <w:rFonts w:ascii="Cambria Math" w:hAnsi="Cambria Math"/>
                  <w:lang w:val="es-ES" w:eastAsia="ja-JP"/>
                </w:rPr>
                <m:t>MJ</m:t>
              </m:r>
            </m:num>
            <m:den>
              <m:r>
                <m:rPr>
                  <m:sty m:val="p"/>
                </m:rPr>
                <w:rPr>
                  <w:rFonts w:ascii="Cambria Math" w:hAnsi="Cambria Math"/>
                  <w:lang w:val="es-ES" w:eastAsia="ja-JP"/>
                </w:rPr>
                <m:t>km</m:t>
              </m:r>
            </m:den>
          </m:f>
          <m:r>
            <m:rPr>
              <m:sty m:val="p"/>
            </m:rPr>
            <w:rPr>
              <w:rFonts w:ascii="Cambria Math" w:hAnsi="Cambria Math"/>
              <w:lang w:val="es-ES" w:eastAsia="ja-JP"/>
            </w:rPr>
            <m:t>*Lifetime km*</m:t>
          </m:r>
          <m:f>
            <m:fPr>
              <m:ctrlPr>
                <w:rPr>
                  <w:rFonts w:ascii="Cambria Math" w:hAnsi="Cambria Math"/>
                  <w:lang w:eastAsia="ja-JP"/>
                </w:rPr>
              </m:ctrlPr>
            </m:fPr>
            <m:num>
              <m:r>
                <m:rPr>
                  <m:sty m:val="p"/>
                </m:rPr>
                <w:rPr>
                  <w:rFonts w:ascii="Cambria Math" w:hAnsi="Cambria Math"/>
                  <w:lang w:val="es-ES" w:eastAsia="ja-JP"/>
                </w:rPr>
                <m:t>kWh</m:t>
              </m:r>
            </m:num>
            <m:den>
              <m:r>
                <m:rPr>
                  <m:sty m:val="p"/>
                </m:rPr>
                <w:rPr>
                  <w:rFonts w:ascii="Cambria Math" w:hAnsi="Cambria Math"/>
                  <w:lang w:val="es-ES" w:eastAsia="ja-JP"/>
                </w:rPr>
                <m:t>MJ</m:t>
              </m:r>
            </m:den>
          </m:f>
          <m:r>
            <w:rPr>
              <w:rFonts w:ascii="Cambria Math" w:hAnsi="Cambria Math"/>
              <w:lang w:val="es-ES" w:eastAsia="ja-JP"/>
            </w:rPr>
            <m:t>*fuel cell average efficiency (%)</m:t>
          </m:r>
        </m:oMath>
      </m:oMathPara>
    </w:p>
    <w:p w14:paraId="446EB1F5" w14:textId="77777777" w:rsidR="00DF76A9" w:rsidRPr="007355ED" w:rsidRDefault="00DF76A9" w:rsidP="00DF76A9">
      <w:pPr>
        <w:ind w:right="0"/>
        <w:rPr>
          <w:lang w:eastAsia="ja-JP"/>
        </w:rPr>
      </w:pPr>
    </w:p>
    <w:p w14:paraId="65ADCAF6" w14:textId="77777777" w:rsidR="00DF76A9" w:rsidRPr="007355ED" w:rsidRDefault="00DF76A9" w:rsidP="00DF76A9">
      <w:pPr>
        <w:ind w:right="0"/>
        <w:rPr>
          <w:lang w:eastAsia="ja-JP"/>
        </w:rPr>
      </w:pPr>
      <w:r w:rsidRPr="007355ED">
        <w:rPr>
          <w:lang w:eastAsia="ja-JP"/>
        </w:rPr>
        <w:t>Where:</w:t>
      </w:r>
    </w:p>
    <w:p w14:paraId="575019BB" w14:textId="77777777" w:rsidR="00DF76A9" w:rsidRPr="007355ED" w:rsidRDefault="00DF76A9" w:rsidP="00DF76A9">
      <w:pPr>
        <w:ind w:right="0"/>
        <w:rPr>
          <w:lang w:eastAsia="ja-JP"/>
        </w:rPr>
      </w:pPr>
      <w:r w:rsidRPr="007355ED">
        <w:rPr>
          <w:lang w:eastAsia="ja-JP"/>
        </w:rPr>
        <w:t>MJ/km = hydrogen energy input to the vehicle, i.e. hydrogen energy consumption.</w:t>
      </w:r>
    </w:p>
    <w:p w14:paraId="36F7F705" w14:textId="77777777" w:rsidR="00DF76A9" w:rsidRPr="007355ED" w:rsidRDefault="00DF76A9" w:rsidP="00DF76A9">
      <w:pPr>
        <w:ind w:right="0"/>
        <w:rPr>
          <w:lang w:eastAsia="ja-JP"/>
        </w:rPr>
      </w:pPr>
    </w:p>
    <w:p w14:paraId="61CC5DB8" w14:textId="77777777" w:rsidR="00DF76A9" w:rsidRPr="007355ED" w:rsidRDefault="00DF76A9" w:rsidP="00DF76A9">
      <w:pPr>
        <w:ind w:right="0"/>
        <w:rPr>
          <w:lang w:eastAsia="ja-JP"/>
        </w:rPr>
      </w:pPr>
      <w:r w:rsidRPr="007355ED">
        <w:rPr>
          <w:lang w:eastAsia="ja-JP"/>
        </w:rPr>
        <w:t>The number of fuel cells needed (and therefore the number replacements) is defined by the ratio of the vehicle’s lifetime energy requirements and the maximum fuel cell lifetime energy delivered:</w:t>
      </w:r>
    </w:p>
    <w:p w14:paraId="7834530D" w14:textId="77777777" w:rsidR="00DF76A9" w:rsidRPr="007355ED" w:rsidRDefault="00DF76A9" w:rsidP="00DF76A9">
      <w:pPr>
        <w:ind w:right="0"/>
        <w:rPr>
          <w:lang w:eastAsia="ja-JP"/>
        </w:rPr>
      </w:pPr>
    </w:p>
    <w:p w14:paraId="40D9FAB3" w14:textId="77777777" w:rsidR="00BA4F0E" w:rsidRPr="007355ED" w:rsidRDefault="00EE1221" w:rsidP="00BA4F0E">
      <w:pPr>
        <w:ind w:right="0"/>
        <w:rPr>
          <w:lang w:eastAsia="ja-JP"/>
        </w:rPr>
      </w:pPr>
      <m:oMathPara>
        <m:oMath>
          <m:r>
            <m:rPr>
              <m:sty m:val="p"/>
            </m:rPr>
            <w:rPr>
              <w:rFonts w:ascii="Cambria Math" w:hAnsi="Cambria Math"/>
              <w:lang w:eastAsia="ja-JP"/>
            </w:rPr>
            <m:t xml:space="preserve">Number of fuel cell replacements =roundup to integer </m:t>
          </m:r>
          <m:d>
            <m:dPr>
              <m:ctrlPr>
                <w:rPr>
                  <w:rFonts w:ascii="Cambria Math" w:hAnsi="Cambria Math"/>
                  <w:lang w:eastAsia="ja-JP"/>
                </w:rPr>
              </m:ctrlPr>
            </m:dPr>
            <m:e>
              <m:f>
                <m:fPr>
                  <m:ctrlPr>
                    <w:rPr>
                      <w:rFonts w:ascii="Cambria Math" w:hAnsi="Cambria Math"/>
                      <w:lang w:eastAsia="ja-JP"/>
                    </w:rPr>
                  </m:ctrlPr>
                </m:fPr>
                <m:num>
                  <m:r>
                    <m:rPr>
                      <m:sty m:val="p"/>
                    </m:rPr>
                    <w:rPr>
                      <w:rFonts w:ascii="Cambria Math" w:hAnsi="Cambria Math"/>
                      <w:lang w:eastAsia="ja-JP"/>
                    </w:rPr>
                    <m:t>FC</m:t>
                  </m:r>
                  <m:d>
                    <m:dPr>
                      <m:begChr m:val="["/>
                      <m:endChr m:val="]"/>
                      <m:ctrlPr>
                        <w:rPr>
                          <w:rFonts w:ascii="Cambria Math" w:hAnsi="Cambria Math"/>
                          <w:lang w:eastAsia="ja-JP"/>
                        </w:rPr>
                      </m:ctrlPr>
                    </m:dPr>
                    <m:e>
                      <m:r>
                        <m:rPr>
                          <m:sty m:val="p"/>
                        </m:rPr>
                        <w:rPr>
                          <w:rFonts w:ascii="Cambria Math" w:hAnsi="Cambria Math"/>
                          <w:lang w:eastAsia="ja-JP"/>
                        </w:rPr>
                        <m:t>lifetime energy</m:t>
                      </m:r>
                    </m:e>
                  </m:d>
                </m:num>
                <m:den>
                  <m:r>
                    <m:rPr>
                      <m:sty m:val="p"/>
                    </m:rPr>
                    <w:rPr>
                      <w:rFonts w:ascii="Cambria Math" w:hAnsi="Cambria Math"/>
                      <w:lang w:eastAsia="ja-JP"/>
                    </w:rPr>
                    <m:t>FC</m:t>
                  </m:r>
                  <m:d>
                    <m:dPr>
                      <m:begChr m:val="["/>
                      <m:endChr m:val="]"/>
                      <m:ctrlPr>
                        <w:rPr>
                          <w:rFonts w:ascii="Cambria Math" w:hAnsi="Cambria Math"/>
                          <w:lang w:eastAsia="ja-JP"/>
                        </w:rPr>
                      </m:ctrlPr>
                    </m:dPr>
                    <m:e>
                      <m:r>
                        <m:rPr>
                          <m:sty m:val="p"/>
                        </m:rPr>
                        <w:rPr>
                          <w:rFonts w:ascii="Cambria Math" w:hAnsi="Cambria Math"/>
                          <w:lang w:eastAsia="ja-JP"/>
                        </w:rPr>
                        <m:t>max energy</m:t>
                      </m:r>
                    </m:e>
                  </m:d>
                </m:den>
              </m:f>
              <m:r>
                <m:rPr>
                  <m:sty m:val="p"/>
                </m:rPr>
                <w:rPr>
                  <w:rFonts w:ascii="Cambria Math" w:hAnsi="Cambria Math"/>
                  <w:lang w:eastAsia="ja-JP"/>
                </w:rPr>
                <m:t xml:space="preserve">-1 </m:t>
              </m:r>
              <m:r>
                <w:rPr>
                  <w:rFonts w:ascii="Cambria Math" w:hAnsi="Cambria Math"/>
                  <w:lang w:eastAsia="ja-JP"/>
                </w:rPr>
                <m:t xml:space="preserve"> </m:t>
              </m:r>
            </m:e>
          </m:d>
        </m:oMath>
      </m:oMathPara>
    </w:p>
    <w:p w14:paraId="195A4F92" w14:textId="5DD260A5" w:rsidR="00BA4F0E" w:rsidRPr="007355ED" w:rsidRDefault="00203ABA" w:rsidP="00BA4F0E">
      <w:pPr>
        <w:ind w:right="0"/>
        <w:rPr>
          <w:lang w:val="en-US" w:eastAsia="ja-JP"/>
        </w:rPr>
      </w:pPr>
      <w:r w:rsidRPr="007355ED">
        <w:rPr>
          <w:lang w:val="en-US" w:eastAsia="ja-JP"/>
        </w:rPr>
        <w:t>]</w:t>
      </w:r>
    </w:p>
    <w:p w14:paraId="6AD28B88" w14:textId="77777777" w:rsidR="00203ABA" w:rsidRPr="007355ED" w:rsidRDefault="00203ABA" w:rsidP="00BA4F0E">
      <w:pPr>
        <w:ind w:right="0"/>
        <w:rPr>
          <w:lang w:val="en-US" w:eastAsia="ja-JP"/>
        </w:rPr>
      </w:pPr>
    </w:p>
    <w:p w14:paraId="20D39B53" w14:textId="22EA9D49" w:rsidR="00345208" w:rsidRPr="00E970F3" w:rsidRDefault="00345208" w:rsidP="002E2122">
      <w:pPr>
        <w:pStyle w:val="ListParagraph"/>
        <w:numPr>
          <w:ilvl w:val="0"/>
          <w:numId w:val="13"/>
        </w:numPr>
        <w:ind w:right="0"/>
        <w:rPr>
          <w:b/>
          <w:u w:val="single"/>
          <w:lang w:val="en-US" w:eastAsia="ja-JP"/>
        </w:rPr>
      </w:pPr>
      <w:r w:rsidRPr="00E970F3">
        <w:rPr>
          <w:b/>
          <w:u w:val="single"/>
          <w:lang w:val="en-US" w:eastAsia="ja-JP"/>
        </w:rPr>
        <w:t>Maintenance Data not available</w:t>
      </w:r>
    </w:p>
    <w:p w14:paraId="5E7903C1" w14:textId="0E6AA1A1" w:rsidR="003D5C01" w:rsidRPr="00990F5D" w:rsidRDefault="003D5C01" w:rsidP="005B1383">
      <w:pPr>
        <w:ind w:right="0"/>
        <w:rPr>
          <w:lang w:val="en-US" w:eastAsia="ja-JP"/>
        </w:rPr>
      </w:pPr>
      <w:r>
        <w:rPr>
          <w:lang w:eastAsia="ja-JP"/>
        </w:rPr>
        <w:t xml:space="preserve">The </w:t>
      </w:r>
      <w:r w:rsidRPr="00F063D7">
        <w:rPr>
          <w:lang w:val="en-US" w:eastAsia="ja-JP"/>
        </w:rPr>
        <w:t>maintenance parts/consumable are already included in the upstream emission as they are part of the vehicle before placing the vehicle on the market. Hence, if list of maintenance parts/consumable</w:t>
      </w:r>
      <w:r w:rsidR="00114585">
        <w:rPr>
          <w:lang w:val="en-US" w:eastAsia="ja-JP"/>
        </w:rPr>
        <w:t>s</w:t>
      </w:r>
      <w:r w:rsidRPr="00F063D7">
        <w:rPr>
          <w:lang w:val="en-US" w:eastAsia="ja-JP"/>
        </w:rPr>
        <w:t xml:space="preserve"> </w:t>
      </w:r>
      <w:r w:rsidR="00114585">
        <w:rPr>
          <w:lang w:val="en-US" w:eastAsia="ja-JP"/>
        </w:rPr>
        <w:t xml:space="preserve">is </w:t>
      </w:r>
      <w:r w:rsidRPr="00F063D7">
        <w:rPr>
          <w:lang w:val="en-US" w:eastAsia="ja-JP"/>
        </w:rPr>
        <w:t xml:space="preserve">not </w:t>
      </w:r>
      <w:r w:rsidRPr="00990F5D">
        <w:rPr>
          <w:lang w:val="en-US" w:eastAsia="ja-JP"/>
        </w:rPr>
        <w:t>available then a fixed percentage of upstream emission</w:t>
      </w:r>
      <w:r w:rsidR="00114585" w:rsidRPr="00990F5D">
        <w:rPr>
          <w:lang w:val="en-US" w:eastAsia="ja-JP"/>
        </w:rPr>
        <w:t>s</w:t>
      </w:r>
      <w:r w:rsidRPr="00990F5D">
        <w:rPr>
          <w:lang w:val="en-US" w:eastAsia="ja-JP"/>
        </w:rPr>
        <w:t xml:space="preserve"> can be attributed to maintenance depending upon powertrain, service life, vehicle segment and region of use.</w:t>
      </w:r>
      <w:r w:rsidR="00667E20">
        <w:rPr>
          <w:lang w:val="en-US" w:eastAsia="ja-JP"/>
        </w:rPr>
        <w:t xml:space="preserve"> </w:t>
      </w:r>
      <w:r w:rsidRPr="00990F5D">
        <w:rPr>
          <w:lang w:val="en-US" w:eastAsia="ja-JP"/>
        </w:rPr>
        <w:t xml:space="preserve">These factors can be defined by each region through statistical analysis. For all </w:t>
      </w:r>
      <w:r w:rsidR="00667E20" w:rsidRPr="00667E20">
        <w:rPr>
          <w:color w:val="FF0000"/>
          <w:lang w:val="en-US" w:eastAsia="ja-JP"/>
        </w:rPr>
        <w:t>passenger cars</w:t>
      </w:r>
      <w:r w:rsidR="00667E20">
        <w:rPr>
          <w:color w:val="FF0000"/>
          <w:lang w:val="en-US" w:eastAsia="ja-JP"/>
        </w:rPr>
        <w:t xml:space="preserve"> </w:t>
      </w:r>
      <w:r w:rsidR="00667E20">
        <w:rPr>
          <w:lang w:val="en-US" w:eastAsia="ja-JP"/>
        </w:rPr>
        <w:t>[</w:t>
      </w:r>
      <w:r w:rsidR="009B19EB" w:rsidRPr="00667E20">
        <w:rPr>
          <w:lang w:val="en-US" w:eastAsia="ja-JP"/>
        </w:rPr>
        <w:t>light duty vehicles</w:t>
      </w:r>
      <w:r w:rsidR="00667E20" w:rsidRPr="00667E20">
        <w:rPr>
          <w:lang w:val="en-US" w:eastAsia="ja-JP"/>
        </w:rPr>
        <w:t>]</w:t>
      </w:r>
      <w:r w:rsidR="009B19EB" w:rsidRPr="00667E20">
        <w:rPr>
          <w:lang w:val="en-US" w:eastAsia="ja-JP"/>
        </w:rPr>
        <w:t>,</w:t>
      </w:r>
      <w:r w:rsidRPr="00667E20">
        <w:rPr>
          <w:lang w:val="en-US" w:eastAsia="ja-JP"/>
        </w:rPr>
        <w:t xml:space="preserve"> </w:t>
      </w:r>
      <w:r w:rsidRPr="00990F5D">
        <w:rPr>
          <w:lang w:val="en-US" w:eastAsia="ja-JP"/>
        </w:rPr>
        <w:t>it can be assumed that there is no variation within segments.</w:t>
      </w:r>
    </w:p>
    <w:p w14:paraId="6391E352" w14:textId="77777777" w:rsidR="003D5C01" w:rsidRPr="00990F5D" w:rsidRDefault="003D5C01" w:rsidP="005B1383">
      <w:pPr>
        <w:ind w:right="0"/>
        <w:rPr>
          <w:lang w:val="en-US" w:eastAsia="ja-JP"/>
        </w:rPr>
      </w:pPr>
    </w:p>
    <w:p w14:paraId="6ECAA351" w14:textId="6C053CDF" w:rsidR="003D5C01" w:rsidRPr="00990F5D" w:rsidRDefault="00F553F0" w:rsidP="005B1383">
      <w:pPr>
        <w:ind w:right="0"/>
        <w:rPr>
          <w:lang w:val="en-US" w:eastAsia="ja-JP"/>
        </w:rPr>
      </w:pPr>
      <m:oMathPara>
        <m:oMath>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maintenance</m:t>
              </m:r>
            </m:sub>
          </m:sSub>
          <m:r>
            <w:rPr>
              <w:rFonts w:ascii="Cambria Math" w:hAnsi="Cambria Math"/>
              <w:lang w:val="en-US" w:eastAsia="ja-JP"/>
            </w:rPr>
            <m:t xml:space="preserve">= </m:t>
          </m:r>
          <m:sSub>
            <m:sSubPr>
              <m:ctrlPr>
                <w:rPr>
                  <w:rFonts w:ascii="Cambria Math" w:hAnsi="Cambria Math"/>
                  <w:i/>
                  <w:lang w:val="en-US" w:eastAsia="ja-JP"/>
                </w:rPr>
              </m:ctrlPr>
            </m:sSubPr>
            <m:e>
              <m:r>
                <w:rPr>
                  <w:rFonts w:ascii="Cambria Math" w:hAnsi="Cambria Math"/>
                  <w:lang w:val="en-US" w:eastAsia="ja-JP"/>
                </w:rPr>
                <m:t>f</m:t>
              </m:r>
            </m:e>
            <m:sub>
              <m:r>
                <w:rPr>
                  <w:rFonts w:ascii="Cambria Math" w:hAnsi="Cambria Math"/>
                  <w:lang w:val="en-US" w:eastAsia="ja-JP"/>
                </w:rPr>
                <m:t>maintainence</m:t>
              </m:r>
            </m:sub>
          </m:sSub>
          <m:r>
            <w:rPr>
              <w:rFonts w:ascii="Cambria Math" w:hAnsi="Cambria Math"/>
              <w:lang w:val="en-US" w:eastAsia="ja-JP"/>
            </w:rPr>
            <m:t>*</m:t>
          </m:r>
          <m:d>
            <m:dPr>
              <m:ctrlPr>
                <w:rPr>
                  <w:rFonts w:ascii="Cambria Math" w:hAnsi="Cambria Math"/>
                  <w:i/>
                  <w:lang w:val="en-US" w:eastAsia="ja-JP"/>
                </w:rPr>
              </m:ctrlPr>
            </m:dPr>
            <m:e>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Material </m:t>
                  </m:r>
                </m:sub>
              </m:sSub>
              <m:r>
                <w:rPr>
                  <w:rFonts w:ascii="Cambria Math" w:hAnsi="Cambria Math"/>
                  <w:lang w:val="en-US" w:eastAsia="ja-JP"/>
                </w:rPr>
                <m:t>+</m:t>
              </m:r>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Production </m:t>
                  </m:r>
                </m:sub>
              </m:sSub>
              <m:r>
                <w:rPr>
                  <w:rFonts w:ascii="Cambria Math" w:hAnsi="Cambria Math"/>
                  <w:lang w:val="en-US" w:eastAsia="ja-JP"/>
                </w:rPr>
                <m:t>+</m:t>
              </m:r>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Recycling </m:t>
                  </m:r>
                </m:sub>
              </m:sSub>
            </m:e>
          </m:d>
          <m:r>
            <w:rPr>
              <w:rFonts w:ascii="Cambria Math" w:hAnsi="Cambria Math"/>
              <w:lang w:val="en-US" w:eastAsia="ja-JP"/>
            </w:rPr>
            <m:t xml:space="preserve"> </m:t>
          </m:r>
        </m:oMath>
      </m:oMathPara>
    </w:p>
    <w:p w14:paraId="6EE85528" w14:textId="77777777" w:rsidR="003D5C01" w:rsidRPr="00990F5D" w:rsidRDefault="003D5C01" w:rsidP="005B1383">
      <w:pPr>
        <w:ind w:right="0"/>
        <w:rPr>
          <w:lang w:val="en-US" w:eastAsia="ja-JP"/>
        </w:rPr>
      </w:pPr>
    </w:p>
    <w:p w14:paraId="6217CDC0" w14:textId="77777777" w:rsidR="003D5C01" w:rsidRPr="00990F5D" w:rsidRDefault="003D5C01" w:rsidP="005B1383">
      <w:pPr>
        <w:ind w:right="0"/>
        <w:rPr>
          <w:lang w:val="en-US" w:eastAsia="ja-JP"/>
        </w:rPr>
      </w:pPr>
      <w:r w:rsidRPr="00990F5D">
        <w:rPr>
          <w:lang w:val="en-US" w:eastAsia="ja-JP"/>
        </w:rPr>
        <w:t xml:space="preserve">Where, </w:t>
      </w:r>
    </w:p>
    <w:p w14:paraId="463D2015" w14:textId="1EF669CD" w:rsidR="003D5C01" w:rsidRPr="00990F5D" w:rsidRDefault="00F553F0" w:rsidP="005B1383">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f</m:t>
            </m:r>
          </m:e>
          <m:sub>
            <m:r>
              <w:rPr>
                <w:rFonts w:ascii="Cambria Math" w:hAnsi="Cambria Math"/>
                <w:lang w:val="en-US" w:eastAsia="ja-JP"/>
              </w:rPr>
              <m:t>maintainence</m:t>
            </m:r>
          </m:sub>
        </m:sSub>
      </m:oMath>
      <w:r w:rsidR="00E22AFD">
        <w:rPr>
          <w:lang w:val="en-US" w:eastAsia="ja-JP"/>
        </w:rPr>
        <w:t xml:space="preserve"> </w:t>
      </w:r>
      <w:r w:rsidR="00E22AFD">
        <w:rPr>
          <w:lang w:val="en-US" w:eastAsia="ja-JP"/>
        </w:rPr>
        <w:tab/>
      </w:r>
      <w:r w:rsidR="003D5C01" w:rsidRPr="00990F5D">
        <w:rPr>
          <w:lang w:val="en-US" w:eastAsia="ja-JP"/>
        </w:rPr>
        <w:t>Maintenance frequency as defined in table 2.2</w:t>
      </w:r>
    </w:p>
    <w:p w14:paraId="32049D99" w14:textId="75131042" w:rsidR="003D5C01" w:rsidRPr="00990F5D" w:rsidRDefault="00F553F0" w:rsidP="005B1383">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Material </m:t>
            </m:r>
          </m:sub>
        </m:sSub>
      </m:oMath>
      <w:r w:rsidR="00FF338E" w:rsidRPr="00990F5D">
        <w:rPr>
          <w:lang w:val="en-US" w:eastAsia="ja-JP"/>
        </w:rPr>
        <w:tab/>
      </w:r>
      <w:r w:rsidR="00FF338E" w:rsidRPr="00990F5D">
        <w:rPr>
          <w:lang w:val="en-US" w:eastAsia="ja-JP"/>
        </w:rPr>
        <w:tab/>
      </w:r>
      <w:r w:rsidR="003D5C01" w:rsidRPr="00990F5D">
        <w:rPr>
          <w:lang w:val="en-US" w:eastAsia="ja-JP"/>
        </w:rPr>
        <w:t xml:space="preserve">Carbon </w:t>
      </w:r>
      <w:r w:rsidR="00FF338E" w:rsidRPr="00990F5D">
        <w:rPr>
          <w:lang w:val="en-US" w:eastAsia="ja-JP"/>
        </w:rPr>
        <w:t>emissions</w:t>
      </w:r>
      <w:r w:rsidR="003D5C01" w:rsidRPr="00990F5D">
        <w:rPr>
          <w:lang w:val="en-US" w:eastAsia="ja-JP"/>
        </w:rPr>
        <w:t xml:space="preserve"> of material acquisition stage</w:t>
      </w:r>
      <w:r w:rsidR="008233D3" w:rsidRPr="00990F5D">
        <w:rPr>
          <w:lang w:val="en-US" w:eastAsia="ja-JP"/>
        </w:rPr>
        <w:t xml:space="preserve">, </w:t>
      </w:r>
    </w:p>
    <w:p w14:paraId="761EB37F" w14:textId="11C78407" w:rsidR="003D5C01" w:rsidRPr="00990F5D" w:rsidRDefault="00F553F0" w:rsidP="005B1383">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Production  </m:t>
            </m:r>
          </m:sub>
        </m:sSub>
      </m:oMath>
      <w:r w:rsidR="00FF338E" w:rsidRPr="00990F5D">
        <w:rPr>
          <w:lang w:val="en-US" w:eastAsia="ja-JP"/>
        </w:rPr>
        <w:tab/>
      </w:r>
      <w:r w:rsidR="003D5C01" w:rsidRPr="00990F5D">
        <w:rPr>
          <w:lang w:val="en-US" w:eastAsia="ja-JP"/>
        </w:rPr>
        <w:t xml:space="preserve">Carbon </w:t>
      </w:r>
      <w:r w:rsidR="00FF338E" w:rsidRPr="00990F5D">
        <w:rPr>
          <w:lang w:val="en-US" w:eastAsia="ja-JP"/>
        </w:rPr>
        <w:t>emissions</w:t>
      </w:r>
      <w:r w:rsidR="003D5C01" w:rsidRPr="00990F5D">
        <w:rPr>
          <w:lang w:val="en-US" w:eastAsia="ja-JP"/>
        </w:rPr>
        <w:t xml:space="preserve"> of production stage </w:t>
      </w:r>
    </w:p>
    <w:p w14:paraId="12D902D4" w14:textId="130E5F81" w:rsidR="003D5C01" w:rsidRPr="00990F5D" w:rsidRDefault="00F553F0" w:rsidP="005B1383">
      <w:pPr>
        <w:ind w:right="0"/>
        <w:rPr>
          <w:lang w:eastAsia="ja-JP"/>
        </w:rPr>
      </w:pPr>
      <m:oMath>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Recycling </m:t>
            </m:r>
          </m:sub>
        </m:sSub>
      </m:oMath>
      <w:r w:rsidR="00FF338E" w:rsidRPr="00990F5D">
        <w:rPr>
          <w:lang w:val="en-US" w:eastAsia="ja-JP"/>
        </w:rPr>
        <w:tab/>
      </w:r>
      <w:r w:rsidR="003D5C01" w:rsidRPr="00990F5D">
        <w:rPr>
          <w:lang w:val="en-US" w:eastAsia="ja-JP"/>
        </w:rPr>
        <w:t xml:space="preserve">Carbon </w:t>
      </w:r>
      <w:r w:rsidR="00FF338E" w:rsidRPr="00990F5D">
        <w:rPr>
          <w:lang w:val="en-US" w:eastAsia="ja-JP"/>
        </w:rPr>
        <w:t>emissions</w:t>
      </w:r>
      <w:r w:rsidR="003D5C01" w:rsidRPr="00990F5D">
        <w:rPr>
          <w:lang w:val="en-US" w:eastAsia="ja-JP"/>
        </w:rPr>
        <w:t xml:space="preserve"> of recycling stage for maintenance parts</w:t>
      </w:r>
      <w:r w:rsidR="003A46E4" w:rsidRPr="00990F5D">
        <w:rPr>
          <w:lang w:val="en-US" w:eastAsia="ja-JP"/>
        </w:rPr>
        <w:t>, to be evaluated in line with</w:t>
      </w:r>
      <w:r w:rsidR="00B15DE7" w:rsidRPr="00990F5D">
        <w:rPr>
          <w:lang w:val="en-US" w:eastAsia="ja-JP"/>
        </w:rPr>
        <w:t xml:space="preserve"> Section 3.2.13</w:t>
      </w:r>
      <w:r w:rsidR="003A46E4" w:rsidRPr="00990F5D">
        <w:rPr>
          <w:lang w:val="en-US" w:eastAsia="ja-JP"/>
        </w:rPr>
        <w:t>.</w:t>
      </w:r>
      <w:r w:rsidR="003D5C01" w:rsidRPr="00990F5D">
        <w:rPr>
          <w:lang w:val="en-US" w:eastAsia="ja-JP"/>
        </w:rPr>
        <w:t xml:space="preserve"> </w:t>
      </w:r>
    </w:p>
    <w:p w14:paraId="382F83B8" w14:textId="77777777" w:rsidR="00345208" w:rsidRDefault="00345208" w:rsidP="005B1383">
      <w:pPr>
        <w:ind w:right="0"/>
        <w:rPr>
          <w:lang w:val="en-US" w:eastAsia="ja-JP"/>
        </w:rPr>
      </w:pPr>
    </w:p>
    <w:p w14:paraId="5EBEC8FB" w14:textId="2D05F48A" w:rsidR="00021CBD" w:rsidRDefault="00A07A65" w:rsidP="005B1383">
      <w:pPr>
        <w:pStyle w:val="Caption"/>
        <w:ind w:right="0"/>
      </w:pPr>
      <w:r w:rsidRPr="00747B16">
        <w:t>[</w:t>
      </w:r>
      <w:r w:rsidR="00021CBD" w:rsidRPr="00747B16">
        <w:t xml:space="preserve">Table </w:t>
      </w:r>
      <w:r w:rsidR="004B77F9" w:rsidRPr="00747B16">
        <w:fldChar w:fldCharType="begin"/>
      </w:r>
      <w:r w:rsidR="004B77F9" w:rsidRPr="00747B16">
        <w:instrText xml:space="preserve"> STYLEREF 3 \s </w:instrText>
      </w:r>
      <w:r w:rsidR="004B77F9" w:rsidRPr="00747B16">
        <w:fldChar w:fldCharType="separate"/>
      </w:r>
      <w:r w:rsidR="009365DF" w:rsidRPr="00747B16">
        <w:rPr>
          <w:noProof/>
        </w:rPr>
        <w:t>4.3.6</w:t>
      </w:r>
      <w:r w:rsidR="004B77F9" w:rsidRPr="00747B16">
        <w:fldChar w:fldCharType="end"/>
      </w:r>
      <w:r w:rsidR="004B77F9" w:rsidRPr="00747B16">
        <w:noBreakHyphen/>
      </w:r>
      <w:r w:rsidR="004B77F9" w:rsidRPr="00747B16">
        <w:fldChar w:fldCharType="begin"/>
      </w:r>
      <w:r w:rsidR="004B77F9" w:rsidRPr="00747B16">
        <w:instrText xml:space="preserve"> SEQ Table \* ARABIC \s 3 </w:instrText>
      </w:r>
      <w:r w:rsidR="004B77F9" w:rsidRPr="00747B16">
        <w:fldChar w:fldCharType="separate"/>
      </w:r>
      <w:r w:rsidR="009365DF" w:rsidRPr="00747B16">
        <w:rPr>
          <w:noProof/>
        </w:rPr>
        <w:t>3</w:t>
      </w:r>
      <w:r w:rsidR="004B77F9" w:rsidRPr="00747B16">
        <w:fldChar w:fldCharType="end"/>
      </w:r>
      <w:r w:rsidR="00021CBD" w:rsidRPr="00747B16">
        <w:t xml:space="preserve"> : Default maintenance frequency as a function of powertrain</w:t>
      </w:r>
    </w:p>
    <w:tbl>
      <w:tblPr>
        <w:tblStyle w:val="TableGrid"/>
        <w:tblW w:w="7495" w:type="dxa"/>
        <w:tblInd w:w="1474" w:type="dxa"/>
        <w:tblLayout w:type="fixed"/>
        <w:tblLook w:val="04A0" w:firstRow="1" w:lastRow="0" w:firstColumn="1" w:lastColumn="0" w:noHBand="0" w:noVBand="1"/>
      </w:tblPr>
      <w:tblGrid>
        <w:gridCol w:w="759"/>
        <w:gridCol w:w="424"/>
        <w:gridCol w:w="487"/>
        <w:gridCol w:w="412"/>
        <w:gridCol w:w="991"/>
        <w:gridCol w:w="786"/>
        <w:gridCol w:w="628"/>
        <w:gridCol w:w="628"/>
        <w:gridCol w:w="1099"/>
        <w:gridCol w:w="786"/>
        <w:gridCol w:w="495"/>
      </w:tblGrid>
      <w:tr w:rsidR="00D119CB" w:rsidRPr="00D119CB" w14:paraId="3A357657" w14:textId="77777777" w:rsidTr="00B35004">
        <w:trPr>
          <w:trHeight w:val="502"/>
        </w:trPr>
        <w:tc>
          <w:tcPr>
            <w:tcW w:w="759" w:type="dxa"/>
          </w:tcPr>
          <w:p w14:paraId="4BE23F92" w14:textId="77777777" w:rsidR="005424A9" w:rsidRPr="00D119CB" w:rsidRDefault="005424A9" w:rsidP="00B35004">
            <w:pPr>
              <w:pStyle w:val="TableText"/>
              <w:rPr>
                <w:color w:val="auto"/>
              </w:rPr>
            </w:pPr>
            <w:r w:rsidRPr="00D119CB">
              <w:rPr>
                <w:color w:val="auto"/>
              </w:rPr>
              <w:t>Powertrain</w:t>
            </w:r>
          </w:p>
        </w:tc>
        <w:tc>
          <w:tcPr>
            <w:tcW w:w="424" w:type="dxa"/>
          </w:tcPr>
          <w:p w14:paraId="41ADA1D9" w14:textId="77777777" w:rsidR="005424A9" w:rsidRPr="00D119CB" w:rsidRDefault="005424A9" w:rsidP="00B35004">
            <w:pPr>
              <w:pStyle w:val="TableText"/>
              <w:rPr>
                <w:color w:val="auto"/>
              </w:rPr>
            </w:pPr>
            <w:r w:rsidRPr="00D119CB">
              <w:rPr>
                <w:color w:val="auto"/>
              </w:rPr>
              <w:t>Petrol</w:t>
            </w:r>
          </w:p>
        </w:tc>
        <w:tc>
          <w:tcPr>
            <w:tcW w:w="487" w:type="dxa"/>
          </w:tcPr>
          <w:p w14:paraId="3D26EB8E" w14:textId="77777777" w:rsidR="005424A9" w:rsidRPr="00D119CB" w:rsidRDefault="005424A9" w:rsidP="00B35004">
            <w:pPr>
              <w:pStyle w:val="TableText"/>
              <w:rPr>
                <w:color w:val="auto"/>
              </w:rPr>
            </w:pPr>
            <w:r w:rsidRPr="00D119CB">
              <w:rPr>
                <w:color w:val="auto"/>
              </w:rPr>
              <w:t>Diesel</w:t>
            </w:r>
          </w:p>
        </w:tc>
        <w:tc>
          <w:tcPr>
            <w:tcW w:w="412" w:type="dxa"/>
          </w:tcPr>
          <w:p w14:paraId="19278BBE" w14:textId="77777777" w:rsidR="005424A9" w:rsidRPr="00D119CB" w:rsidRDefault="005424A9" w:rsidP="00B35004">
            <w:pPr>
              <w:pStyle w:val="TableText"/>
              <w:rPr>
                <w:color w:val="auto"/>
              </w:rPr>
            </w:pPr>
            <w:r w:rsidRPr="00D119CB">
              <w:rPr>
                <w:color w:val="auto"/>
              </w:rPr>
              <w:t>CNG</w:t>
            </w:r>
          </w:p>
        </w:tc>
        <w:tc>
          <w:tcPr>
            <w:tcW w:w="991" w:type="dxa"/>
          </w:tcPr>
          <w:p w14:paraId="1D28B3BE" w14:textId="77777777" w:rsidR="005424A9" w:rsidRPr="00D119CB" w:rsidRDefault="005424A9" w:rsidP="00B35004">
            <w:pPr>
              <w:pStyle w:val="TableText"/>
              <w:rPr>
                <w:color w:val="auto"/>
              </w:rPr>
            </w:pPr>
            <w:r w:rsidRPr="00D119CB">
              <w:rPr>
                <w:color w:val="auto"/>
              </w:rPr>
              <w:t>NOVC-HEV</w:t>
            </w:r>
          </w:p>
        </w:tc>
        <w:tc>
          <w:tcPr>
            <w:tcW w:w="786" w:type="dxa"/>
          </w:tcPr>
          <w:p w14:paraId="3D8450F2" w14:textId="1C24D14E" w:rsidR="005424A9" w:rsidRPr="00D119CB" w:rsidRDefault="005424A9" w:rsidP="00B35004">
            <w:pPr>
              <w:pStyle w:val="TableText"/>
              <w:rPr>
                <w:color w:val="auto"/>
              </w:rPr>
            </w:pPr>
            <w:r w:rsidRPr="00D119CB">
              <w:rPr>
                <w:color w:val="auto"/>
              </w:rPr>
              <w:t>OVC-HEV</w:t>
            </w:r>
          </w:p>
        </w:tc>
        <w:tc>
          <w:tcPr>
            <w:tcW w:w="628" w:type="dxa"/>
          </w:tcPr>
          <w:p w14:paraId="18223459" w14:textId="3C3D855F" w:rsidR="005424A9" w:rsidRPr="00D119CB" w:rsidRDefault="005424A9" w:rsidP="00B35004">
            <w:pPr>
              <w:pStyle w:val="TableText"/>
              <w:rPr>
                <w:color w:val="auto"/>
              </w:rPr>
            </w:pPr>
            <w:r w:rsidRPr="00D119CB">
              <w:rPr>
                <w:color w:val="auto"/>
              </w:rPr>
              <w:t>Pure EV</w:t>
            </w:r>
          </w:p>
        </w:tc>
        <w:tc>
          <w:tcPr>
            <w:tcW w:w="628" w:type="dxa"/>
          </w:tcPr>
          <w:p w14:paraId="733F0B67" w14:textId="77777777" w:rsidR="005424A9" w:rsidRPr="00D119CB" w:rsidRDefault="005424A9" w:rsidP="00B35004">
            <w:pPr>
              <w:pStyle w:val="TableText"/>
              <w:rPr>
                <w:color w:val="auto"/>
              </w:rPr>
            </w:pPr>
            <w:r w:rsidRPr="00D119CB">
              <w:rPr>
                <w:color w:val="auto"/>
              </w:rPr>
              <w:t>FCHV</w:t>
            </w:r>
          </w:p>
        </w:tc>
        <w:tc>
          <w:tcPr>
            <w:tcW w:w="1099" w:type="dxa"/>
          </w:tcPr>
          <w:p w14:paraId="54A55CC9" w14:textId="31A9DFD4" w:rsidR="005424A9" w:rsidRPr="00D119CB" w:rsidRDefault="005424A9" w:rsidP="00B35004">
            <w:pPr>
              <w:pStyle w:val="TableText"/>
              <w:rPr>
                <w:color w:val="auto"/>
              </w:rPr>
            </w:pPr>
            <w:r w:rsidRPr="00D119CB">
              <w:rPr>
                <w:color w:val="auto"/>
              </w:rPr>
              <w:t>OVC-FCH</w:t>
            </w:r>
            <w:r w:rsidR="00BA3EB8" w:rsidRPr="00D119CB">
              <w:rPr>
                <w:color w:val="auto"/>
              </w:rPr>
              <w:t>E</w:t>
            </w:r>
            <w:r w:rsidRPr="00D119CB">
              <w:rPr>
                <w:color w:val="auto"/>
              </w:rPr>
              <w:t>V</w:t>
            </w:r>
          </w:p>
        </w:tc>
        <w:tc>
          <w:tcPr>
            <w:tcW w:w="786" w:type="dxa"/>
          </w:tcPr>
          <w:p w14:paraId="66E57A49" w14:textId="77777777" w:rsidR="005424A9" w:rsidRPr="00D119CB" w:rsidRDefault="005424A9" w:rsidP="00B35004">
            <w:pPr>
              <w:pStyle w:val="TableText"/>
              <w:rPr>
                <w:color w:val="auto"/>
              </w:rPr>
            </w:pPr>
            <w:r w:rsidRPr="00D119CB">
              <w:rPr>
                <w:color w:val="auto"/>
              </w:rPr>
              <w:t>H</w:t>
            </w:r>
            <w:r w:rsidRPr="00D119CB">
              <w:rPr>
                <w:color w:val="auto"/>
                <w:vertAlign w:val="subscript"/>
              </w:rPr>
              <w:t>2</w:t>
            </w:r>
            <w:r w:rsidRPr="00D119CB">
              <w:rPr>
                <w:color w:val="auto"/>
              </w:rPr>
              <w:t>-ICE</w:t>
            </w:r>
          </w:p>
        </w:tc>
        <w:tc>
          <w:tcPr>
            <w:tcW w:w="495" w:type="dxa"/>
          </w:tcPr>
          <w:p w14:paraId="0C91389C" w14:textId="77777777" w:rsidR="005424A9" w:rsidRPr="00D119CB" w:rsidRDefault="005424A9" w:rsidP="00B35004">
            <w:pPr>
              <w:pStyle w:val="TableText"/>
              <w:rPr>
                <w:color w:val="auto"/>
              </w:rPr>
            </w:pPr>
            <w:r w:rsidRPr="00D119CB">
              <w:rPr>
                <w:color w:val="auto"/>
              </w:rPr>
              <w:t xml:space="preserve">. . . </w:t>
            </w:r>
          </w:p>
        </w:tc>
      </w:tr>
      <w:tr w:rsidR="00D119CB" w:rsidRPr="00D119CB" w14:paraId="4D86F705" w14:textId="77777777" w:rsidTr="00B35004">
        <w:trPr>
          <w:trHeight w:val="486"/>
        </w:trPr>
        <w:tc>
          <w:tcPr>
            <w:tcW w:w="759" w:type="dxa"/>
          </w:tcPr>
          <w:p w14:paraId="3009ADE4" w14:textId="77777777" w:rsidR="005424A9" w:rsidRPr="00D119CB" w:rsidRDefault="005424A9" w:rsidP="00B35004">
            <w:pPr>
              <w:pStyle w:val="TableText"/>
              <w:rPr>
                <w:color w:val="auto"/>
              </w:rPr>
            </w:pPr>
            <w:proofErr w:type="spellStart"/>
            <w:r w:rsidRPr="00D119CB">
              <w:rPr>
                <w:color w:val="auto"/>
              </w:rPr>
              <w:t>f</w:t>
            </w:r>
            <w:r w:rsidRPr="00D119CB">
              <w:rPr>
                <w:color w:val="auto"/>
                <w:vertAlign w:val="subscript"/>
              </w:rPr>
              <w:t>maintenance</w:t>
            </w:r>
            <w:proofErr w:type="spellEnd"/>
          </w:p>
        </w:tc>
        <w:tc>
          <w:tcPr>
            <w:tcW w:w="424" w:type="dxa"/>
          </w:tcPr>
          <w:p w14:paraId="7E60C5D6" w14:textId="77777777" w:rsidR="005424A9" w:rsidRPr="00D119CB" w:rsidRDefault="005424A9" w:rsidP="00B35004">
            <w:pPr>
              <w:pStyle w:val="TableText"/>
              <w:rPr>
                <w:color w:val="auto"/>
              </w:rPr>
            </w:pPr>
            <w:r w:rsidRPr="00D119CB">
              <w:rPr>
                <w:color w:val="auto"/>
              </w:rPr>
              <w:t>YY %</w:t>
            </w:r>
          </w:p>
        </w:tc>
        <w:tc>
          <w:tcPr>
            <w:tcW w:w="487" w:type="dxa"/>
          </w:tcPr>
          <w:p w14:paraId="6192A3EB" w14:textId="77777777" w:rsidR="005424A9" w:rsidRPr="00D119CB" w:rsidRDefault="005424A9" w:rsidP="00B35004">
            <w:pPr>
              <w:pStyle w:val="TableText"/>
              <w:rPr>
                <w:color w:val="auto"/>
              </w:rPr>
            </w:pPr>
            <w:r w:rsidRPr="00D119CB">
              <w:rPr>
                <w:color w:val="auto"/>
              </w:rPr>
              <w:t>ZZ %</w:t>
            </w:r>
          </w:p>
        </w:tc>
        <w:tc>
          <w:tcPr>
            <w:tcW w:w="412" w:type="dxa"/>
          </w:tcPr>
          <w:p w14:paraId="51A74DE7" w14:textId="77777777" w:rsidR="005424A9" w:rsidRPr="00D119CB" w:rsidRDefault="005424A9" w:rsidP="00B35004">
            <w:pPr>
              <w:pStyle w:val="TableText"/>
              <w:rPr>
                <w:color w:val="auto"/>
              </w:rPr>
            </w:pPr>
          </w:p>
        </w:tc>
        <w:tc>
          <w:tcPr>
            <w:tcW w:w="991" w:type="dxa"/>
          </w:tcPr>
          <w:p w14:paraId="1A648776" w14:textId="05BA4B57" w:rsidR="005424A9" w:rsidRPr="00D119CB" w:rsidRDefault="005424A9" w:rsidP="00B35004">
            <w:pPr>
              <w:pStyle w:val="TableText"/>
              <w:rPr>
                <w:color w:val="auto"/>
              </w:rPr>
            </w:pPr>
          </w:p>
        </w:tc>
        <w:tc>
          <w:tcPr>
            <w:tcW w:w="786" w:type="dxa"/>
          </w:tcPr>
          <w:p w14:paraId="1DAD8CF7" w14:textId="1F326208" w:rsidR="005424A9" w:rsidRPr="00D119CB" w:rsidRDefault="005424A9" w:rsidP="00B35004">
            <w:pPr>
              <w:pStyle w:val="TableText"/>
              <w:rPr>
                <w:color w:val="auto"/>
              </w:rPr>
            </w:pPr>
            <w:r w:rsidRPr="00D119CB">
              <w:rPr>
                <w:noProof/>
                <w:color w:val="auto"/>
                <w:sz w:val="14"/>
                <w:szCs w:val="14"/>
                <w:lang w:val="en-GB" w:eastAsia="en-GB"/>
              </w:rPr>
              <mc:AlternateContent>
                <mc:Choice Requires="wps">
                  <w:drawing>
                    <wp:anchor distT="0" distB="0" distL="114300" distR="114300" simplePos="0" relativeHeight="251753550" behindDoc="0" locked="0" layoutInCell="1" allowOverlap="1" wp14:anchorId="52A9E570" wp14:editId="4CC1EEF2">
                      <wp:simplePos x="0" y="0"/>
                      <wp:positionH relativeFrom="column">
                        <wp:posOffset>-164011</wp:posOffset>
                      </wp:positionH>
                      <wp:positionV relativeFrom="paragraph">
                        <wp:posOffset>-233045</wp:posOffset>
                      </wp:positionV>
                      <wp:extent cx="1473441" cy="429031"/>
                      <wp:effectExtent l="0" t="285750" r="0" b="295275"/>
                      <wp:wrapNone/>
                      <wp:docPr id="1016620733" name="Textfeld 7"/>
                      <wp:cNvGraphicFramePr/>
                      <a:graphic xmlns:a="http://schemas.openxmlformats.org/drawingml/2006/main">
                        <a:graphicData uri="http://schemas.microsoft.com/office/word/2010/wordprocessingShape">
                          <wps:wsp>
                            <wps:cNvSpPr txBox="1"/>
                            <wps:spPr>
                              <a:xfrm rot="19802273">
                                <a:off x="0" y="0"/>
                                <a:ext cx="1473441" cy="429031"/>
                              </a:xfrm>
                              <a:prstGeom prst="rect">
                                <a:avLst/>
                              </a:prstGeom>
                              <a:noFill/>
                              <a:ln w="6350">
                                <a:noFill/>
                              </a:ln>
                            </wps:spPr>
                            <wps:txbx>
                              <w:txbxContent>
                                <w:p w14:paraId="5C488FEB" w14:textId="77777777" w:rsidR="008E4F9E" w:rsidRPr="00F73643" w:rsidRDefault="008E4F9E" w:rsidP="005424A9">
                                  <w:pPr>
                                    <w:ind w:left="0" w:right="35"/>
                                    <w:rPr>
                                      <w:color w:val="FF0000"/>
                                    </w:rPr>
                                  </w:pPr>
                                  <w:r w:rsidRPr="00F73643">
                                    <w:rPr>
                                      <w:color w:val="FF0000"/>
                                    </w:rPr>
                                    <w:t>Under discussion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2A9E570" id="_x0000_t202" coordsize="21600,21600" o:spt="202" path="m,l,21600r21600,l21600,xe">
                      <v:stroke joinstyle="miter"/>
                      <v:path gradientshapeok="t" o:connecttype="rect"/>
                    </v:shapetype>
                    <v:shape id="Textfeld 7" o:spid="_x0000_s1084" type="#_x0000_t202" style="position:absolute;margin-left:-12.9pt;margin-top:-18.35pt;width:116pt;height:33.8pt;rotation:-1963597fd;z-index:25175355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" filled="f" stroked="f" strokeweight=".5pt">
                      <v:textbox>
                        <w:txbxContent>
                          <w:p w14:paraId="5C488FEB" w14:textId="77777777" w:rsidR="008E4F9E" w:rsidRPr="00F73643" w:rsidRDefault="008E4F9E" w:rsidP="005424A9">
                            <w:pPr>
                              <w:ind w:left="0" w:right="35"/>
                              <w:rPr>
                                <w:color w:val="FF0000"/>
                              </w:rPr>
                            </w:pPr>
                            <w:r w:rsidRPr="00F73643">
                              <w:rPr>
                                <w:color w:val="FF0000"/>
                              </w:rPr>
                              <w:t>Under discussion</w:t>
                            </w:r>
                          </w:p>
                        </w:txbxContent>
                      </v:textbox>
                    </v:shape>
                  </w:pict>
                </mc:Fallback>
              </mc:AlternateContent>
            </w:r>
          </w:p>
        </w:tc>
        <w:tc>
          <w:tcPr>
            <w:tcW w:w="628" w:type="dxa"/>
          </w:tcPr>
          <w:p w14:paraId="2605A411" w14:textId="084EC400" w:rsidR="005424A9" w:rsidRPr="00D119CB" w:rsidRDefault="005424A9" w:rsidP="00B35004">
            <w:pPr>
              <w:pStyle w:val="TableText"/>
              <w:rPr>
                <w:color w:val="auto"/>
              </w:rPr>
            </w:pPr>
          </w:p>
        </w:tc>
        <w:tc>
          <w:tcPr>
            <w:tcW w:w="628" w:type="dxa"/>
          </w:tcPr>
          <w:p w14:paraId="4173ECD4" w14:textId="77777777" w:rsidR="005424A9" w:rsidRPr="00D119CB" w:rsidRDefault="005424A9" w:rsidP="00B35004">
            <w:pPr>
              <w:pStyle w:val="TableText"/>
              <w:rPr>
                <w:color w:val="auto"/>
              </w:rPr>
            </w:pPr>
          </w:p>
        </w:tc>
        <w:tc>
          <w:tcPr>
            <w:tcW w:w="1099" w:type="dxa"/>
          </w:tcPr>
          <w:p w14:paraId="175153E4" w14:textId="77777777" w:rsidR="005424A9" w:rsidRPr="00D119CB" w:rsidRDefault="005424A9" w:rsidP="00B35004">
            <w:pPr>
              <w:pStyle w:val="TableText"/>
              <w:rPr>
                <w:color w:val="auto"/>
              </w:rPr>
            </w:pPr>
          </w:p>
        </w:tc>
        <w:tc>
          <w:tcPr>
            <w:tcW w:w="786" w:type="dxa"/>
          </w:tcPr>
          <w:p w14:paraId="260C0142" w14:textId="77777777" w:rsidR="005424A9" w:rsidRPr="00D119CB" w:rsidRDefault="005424A9" w:rsidP="00B35004">
            <w:pPr>
              <w:pStyle w:val="TableText"/>
              <w:rPr>
                <w:color w:val="auto"/>
              </w:rPr>
            </w:pPr>
          </w:p>
        </w:tc>
        <w:tc>
          <w:tcPr>
            <w:tcW w:w="495" w:type="dxa"/>
          </w:tcPr>
          <w:p w14:paraId="359919FE" w14:textId="77777777" w:rsidR="005424A9" w:rsidRPr="00D119CB" w:rsidRDefault="005424A9" w:rsidP="00B35004">
            <w:pPr>
              <w:pStyle w:val="TableText"/>
              <w:rPr>
                <w:color w:val="auto"/>
              </w:rPr>
            </w:pPr>
          </w:p>
        </w:tc>
      </w:tr>
    </w:tbl>
    <w:p w14:paraId="31A892B8" w14:textId="14ED37D9" w:rsidR="00185964" w:rsidRPr="00021CBD" w:rsidRDefault="00747B16" w:rsidP="005B1383">
      <w:pPr>
        <w:ind w:right="0"/>
        <w:rPr>
          <w:lang w:eastAsia="ja-JP"/>
        </w:rPr>
      </w:pPr>
      <w:r>
        <w:rPr>
          <w:lang w:eastAsia="ja-JP"/>
        </w:rPr>
        <w:t>]</w:t>
      </w:r>
      <w:bookmarkStart w:id="79" w:name="_GoBack"/>
      <w:bookmarkEnd w:id="79"/>
    </w:p>
    <w:p w14:paraId="6F0B3B40" w14:textId="010483DD" w:rsidR="00E04CC4" w:rsidRPr="00E04CC4" w:rsidRDefault="00B33AF4" w:rsidP="005B1383">
      <w:pPr>
        <w:pStyle w:val="Heading2"/>
        <w:ind w:right="0"/>
        <w:rPr>
          <w:lang w:eastAsia="ja-JP"/>
        </w:rPr>
      </w:pPr>
      <w:bookmarkStart w:id="80" w:name="_Ref187750753"/>
      <w:bookmarkStart w:id="81" w:name="_Ref187771149"/>
      <w:bookmarkStart w:id="82" w:name="_Toc196814687"/>
      <w:r>
        <w:rPr>
          <w:lang w:eastAsia="ja-JP"/>
        </w:rPr>
        <w:t>End of Life</w:t>
      </w:r>
      <w:r w:rsidR="00886554">
        <w:rPr>
          <w:lang w:eastAsia="ja-JP"/>
        </w:rPr>
        <w:t xml:space="preserve"> [SG5]</w:t>
      </w:r>
      <w:bookmarkEnd w:id="80"/>
      <w:bookmarkEnd w:id="81"/>
      <w:bookmarkEnd w:id="82"/>
    </w:p>
    <w:p w14:paraId="35029497" w14:textId="77495EAE" w:rsidR="00B33AF4" w:rsidRDefault="00E163A1" w:rsidP="005B1383">
      <w:pPr>
        <w:pStyle w:val="Heading3"/>
        <w:ind w:right="0"/>
        <w:rPr>
          <w:lang w:eastAsia="ja-JP"/>
        </w:rPr>
      </w:pPr>
      <w:bookmarkStart w:id="83" w:name="_Toc196814688"/>
      <w:r>
        <w:rPr>
          <w:lang w:eastAsia="ja-JP"/>
        </w:rPr>
        <w:t>L</w:t>
      </w:r>
      <w:r w:rsidR="00E10CFA">
        <w:rPr>
          <w:lang w:eastAsia="ja-JP"/>
        </w:rPr>
        <w:t>evels in disposal and recycling stage</w:t>
      </w:r>
      <w:bookmarkEnd w:id="83"/>
    </w:p>
    <w:p w14:paraId="7FEBF28E" w14:textId="77777777" w:rsidR="00E10CFA" w:rsidRPr="00E10CFA" w:rsidRDefault="00E10CFA" w:rsidP="005B1383">
      <w:pPr>
        <w:ind w:right="0"/>
        <w:rPr>
          <w:lang w:eastAsia="ja-JP"/>
        </w:rPr>
      </w:pPr>
    </w:p>
    <w:p w14:paraId="107897BA" w14:textId="78646C87" w:rsidR="00B33AF4" w:rsidRDefault="00B33AF4" w:rsidP="005B1383">
      <w:pPr>
        <w:pStyle w:val="Heading3"/>
        <w:ind w:right="0"/>
        <w:rPr>
          <w:lang w:eastAsia="ja-JP"/>
        </w:rPr>
      </w:pPr>
      <w:bookmarkStart w:id="84" w:name="_Toc196814689"/>
      <w:r>
        <w:rPr>
          <w:lang w:eastAsia="ja-JP"/>
        </w:rPr>
        <w:t>System boundaries</w:t>
      </w:r>
      <w:bookmarkEnd w:id="84"/>
      <w:r>
        <w:rPr>
          <w:lang w:eastAsia="ja-JP"/>
        </w:rPr>
        <w:t xml:space="preserve"> </w:t>
      </w:r>
    </w:p>
    <w:p w14:paraId="1F18CBB7" w14:textId="77777777" w:rsidR="00352607" w:rsidRPr="001321E9" w:rsidRDefault="00352607" w:rsidP="005B1383">
      <w:pPr>
        <w:ind w:right="0"/>
        <w:rPr>
          <w:lang w:eastAsia="de-DE"/>
        </w:rPr>
      </w:pPr>
    </w:p>
    <w:p w14:paraId="0AA785E7" w14:textId="54B672BC" w:rsidR="00627E9B" w:rsidRDefault="00627E9B" w:rsidP="005B1383">
      <w:pPr>
        <w:pStyle w:val="Heading3"/>
        <w:ind w:right="0"/>
        <w:rPr>
          <w:lang w:eastAsia="ja-JP"/>
        </w:rPr>
      </w:pPr>
      <w:bookmarkStart w:id="85" w:name="_Toc196814690"/>
      <w:r>
        <w:rPr>
          <w:lang w:eastAsia="ja-JP"/>
        </w:rPr>
        <w:t>Data collection and data types</w:t>
      </w:r>
      <w:bookmarkEnd w:id="85"/>
      <w:r>
        <w:rPr>
          <w:lang w:eastAsia="ja-JP"/>
        </w:rPr>
        <w:t xml:space="preserve"> </w:t>
      </w:r>
    </w:p>
    <w:p w14:paraId="2FD3FCAA" w14:textId="01AFDE4C" w:rsidR="00F01E93" w:rsidRDefault="00E45469" w:rsidP="005B1383">
      <w:pPr>
        <w:pStyle w:val="Heading3"/>
        <w:ind w:right="0"/>
        <w:rPr>
          <w:rFonts w:eastAsiaTheme="minorEastAsia"/>
          <w:noProof/>
        </w:rPr>
      </w:pPr>
      <w:bookmarkStart w:id="86" w:name="_Toc196814691"/>
      <w:r>
        <w:rPr>
          <w:rFonts w:eastAsiaTheme="minorEastAsia"/>
          <w:noProof/>
        </w:rPr>
        <w:t>Scenario</w:t>
      </w:r>
      <w:bookmarkEnd w:id="86"/>
    </w:p>
    <w:p w14:paraId="3F2A0F8D" w14:textId="472C7F35" w:rsidR="00E45469" w:rsidRDefault="00E45469" w:rsidP="005B1383">
      <w:pPr>
        <w:pStyle w:val="Heading4"/>
        <w:ind w:right="0"/>
        <w:rPr>
          <w:rFonts w:eastAsiaTheme="minorEastAsia"/>
          <w:noProof/>
        </w:rPr>
      </w:pPr>
      <w:r>
        <w:rPr>
          <w:rFonts w:eastAsiaTheme="minorEastAsia"/>
          <w:noProof/>
        </w:rPr>
        <w:t>Second life parts</w:t>
      </w:r>
    </w:p>
    <w:p w14:paraId="4A60228C" w14:textId="77777777" w:rsidR="004B77F9" w:rsidRDefault="004B77F9" w:rsidP="005B1383">
      <w:pPr>
        <w:ind w:leftChars="137" w:left="274" w:right="0" w:firstLineChars="150" w:firstLine="300"/>
        <w:rPr>
          <w:bCs/>
          <w:noProof/>
          <w:color w:val="000000" w:themeColor="text1"/>
          <w:lang w:eastAsia="ja-JP"/>
        </w:rPr>
      </w:pPr>
    </w:p>
    <w:p w14:paraId="4D2CD590" w14:textId="23B59F59" w:rsidR="00195C99" w:rsidRDefault="00195C99" w:rsidP="005B1383">
      <w:pPr>
        <w:pStyle w:val="Heading4"/>
        <w:ind w:right="0"/>
        <w:rPr>
          <w:rFonts w:eastAsiaTheme="minorEastAsia"/>
          <w:lang w:bidi="th-TH"/>
        </w:rPr>
      </w:pPr>
      <w:r>
        <w:rPr>
          <w:rFonts w:eastAsiaTheme="minorEastAsia"/>
          <w:lang w:bidi="th-TH"/>
        </w:rPr>
        <w:t>EVL management out of sale region</w:t>
      </w:r>
    </w:p>
    <w:p w14:paraId="70DDFB05" w14:textId="77777777" w:rsidR="00195C99" w:rsidRDefault="00195C99" w:rsidP="005B1383">
      <w:pPr>
        <w:ind w:right="0"/>
        <w:rPr>
          <w:rFonts w:eastAsiaTheme="minorEastAsia"/>
          <w:lang w:bidi="th-TH"/>
        </w:rPr>
      </w:pPr>
    </w:p>
    <w:p w14:paraId="0B562373" w14:textId="77777777" w:rsidR="00E45469" w:rsidRPr="00AF01C5" w:rsidRDefault="00E45469" w:rsidP="005B1383">
      <w:pPr>
        <w:ind w:right="0"/>
        <w:rPr>
          <w:rFonts w:eastAsiaTheme="minorEastAsia"/>
          <w:noProof/>
        </w:rPr>
      </w:pPr>
    </w:p>
    <w:p w14:paraId="46125937" w14:textId="38504A78" w:rsidR="00022EA5" w:rsidRDefault="00195C99" w:rsidP="005B1383">
      <w:pPr>
        <w:pStyle w:val="Heading4"/>
        <w:ind w:right="0"/>
        <w:rPr>
          <w:rFonts w:eastAsiaTheme="minorEastAsia"/>
          <w:lang w:bidi="th-TH"/>
        </w:rPr>
      </w:pPr>
      <w:r>
        <w:rPr>
          <w:rFonts w:eastAsiaTheme="minorEastAsia"/>
          <w:lang w:bidi="th-TH"/>
        </w:rPr>
        <w:t>Recycling process and technology</w:t>
      </w:r>
    </w:p>
    <w:p w14:paraId="4CFD1C60" w14:textId="77777777" w:rsidR="003C6311" w:rsidRPr="003C6311" w:rsidRDefault="003C6311" w:rsidP="005B1383">
      <w:pPr>
        <w:ind w:left="0" w:right="0"/>
        <w:rPr>
          <w:lang w:eastAsia="ja-JP"/>
        </w:rPr>
      </w:pPr>
    </w:p>
    <w:p w14:paraId="54F30D1E" w14:textId="1CCB5CA3" w:rsidR="00627E9B" w:rsidRDefault="00627E9B" w:rsidP="005B1383">
      <w:pPr>
        <w:pStyle w:val="Heading3"/>
        <w:ind w:right="0"/>
        <w:rPr>
          <w:lang w:eastAsia="ja-JP"/>
        </w:rPr>
      </w:pPr>
      <w:bookmarkStart w:id="87" w:name="_Toc196814692"/>
      <w:r>
        <w:rPr>
          <w:lang w:eastAsia="ja-JP"/>
        </w:rPr>
        <w:t xml:space="preserve">Energy modelling </w:t>
      </w:r>
      <w:r w:rsidR="00886554">
        <w:rPr>
          <w:lang w:eastAsia="ja-JP"/>
        </w:rPr>
        <w:t>[SG6]</w:t>
      </w:r>
      <w:bookmarkEnd w:id="87"/>
    </w:p>
    <w:p w14:paraId="319B0051" w14:textId="403D17D6" w:rsidR="00C03964" w:rsidRPr="00C03964" w:rsidRDefault="00C03964" w:rsidP="005B1383">
      <w:pPr>
        <w:ind w:right="0"/>
        <w:rPr>
          <w:lang w:eastAsia="ja-JP"/>
        </w:rPr>
      </w:pPr>
      <w:r w:rsidRPr="00C03964">
        <w:rPr>
          <w:highlight w:val="yellow"/>
          <w:lang w:eastAsia="ja-JP"/>
        </w:rPr>
        <w:t>[TBD]</w:t>
      </w:r>
    </w:p>
    <w:p w14:paraId="71F1348B" w14:textId="4C44671D" w:rsidR="00125309" w:rsidRDefault="00C66588" w:rsidP="005B1383">
      <w:pPr>
        <w:pStyle w:val="Heading3"/>
        <w:ind w:right="0"/>
        <w:rPr>
          <w:lang w:eastAsia="ja-JP"/>
        </w:rPr>
      </w:pPr>
      <w:bookmarkStart w:id="88" w:name="_Toc196814693"/>
      <w:r>
        <w:rPr>
          <w:lang w:eastAsia="ja-JP"/>
        </w:rPr>
        <w:t>GHG calculation for each process</w:t>
      </w:r>
      <w:bookmarkEnd w:id="88"/>
      <w:r>
        <w:rPr>
          <w:lang w:eastAsia="ja-JP"/>
        </w:rPr>
        <w:t xml:space="preserve"> </w:t>
      </w:r>
    </w:p>
    <w:p w14:paraId="6F66CFE1" w14:textId="77777777" w:rsidR="00C03964" w:rsidRPr="00C03964" w:rsidRDefault="00C03964" w:rsidP="005B1383">
      <w:pPr>
        <w:ind w:right="0"/>
        <w:rPr>
          <w:lang w:eastAsia="ja-JP"/>
        </w:rPr>
      </w:pPr>
    </w:p>
    <w:p w14:paraId="3752AB63" w14:textId="2D31E645" w:rsidR="00C66588" w:rsidRDefault="00C66588" w:rsidP="005B1383">
      <w:pPr>
        <w:pStyle w:val="Heading2"/>
        <w:ind w:right="0"/>
        <w:rPr>
          <w:lang w:eastAsia="ja-JP"/>
        </w:rPr>
      </w:pPr>
      <w:bookmarkStart w:id="89" w:name="_Toc196814694"/>
      <w:r>
        <w:rPr>
          <w:lang w:eastAsia="ja-JP"/>
        </w:rPr>
        <w:t xml:space="preserve">Interpretation </w:t>
      </w:r>
      <w:r w:rsidR="00886554">
        <w:rPr>
          <w:lang w:eastAsia="ja-JP"/>
        </w:rPr>
        <w:t>[?]</w:t>
      </w:r>
      <w:bookmarkEnd w:id="89"/>
    </w:p>
    <w:p w14:paraId="3C85D67C" w14:textId="3CD28716" w:rsidR="00C66588" w:rsidRDefault="00C66588" w:rsidP="005B1383">
      <w:pPr>
        <w:pStyle w:val="Heading2"/>
        <w:ind w:right="0"/>
        <w:rPr>
          <w:lang w:eastAsia="ja-JP"/>
        </w:rPr>
      </w:pPr>
      <w:bookmarkStart w:id="90" w:name="_Toc196814695"/>
      <w:r>
        <w:rPr>
          <w:lang w:eastAsia="ja-JP"/>
        </w:rPr>
        <w:t xml:space="preserve">Sensitivity Analysis </w:t>
      </w:r>
      <w:r w:rsidR="00886554">
        <w:rPr>
          <w:lang w:eastAsia="ja-JP"/>
        </w:rPr>
        <w:t>[?]</w:t>
      </w:r>
      <w:bookmarkEnd w:id="90"/>
    </w:p>
    <w:p w14:paraId="427CDE13" w14:textId="70514DE4" w:rsidR="00C66588" w:rsidRDefault="00C66588" w:rsidP="005B1383">
      <w:pPr>
        <w:pStyle w:val="Heading2"/>
        <w:ind w:right="0"/>
        <w:rPr>
          <w:lang w:eastAsia="ja-JP"/>
        </w:rPr>
      </w:pPr>
      <w:bookmarkStart w:id="91" w:name="_Toc196814696"/>
      <w:r>
        <w:rPr>
          <w:lang w:eastAsia="ja-JP"/>
        </w:rPr>
        <w:t xml:space="preserve">Reporting </w:t>
      </w:r>
      <w:r w:rsidR="00886554">
        <w:rPr>
          <w:lang w:eastAsia="ja-JP"/>
        </w:rPr>
        <w:t>[?]</w:t>
      </w:r>
      <w:bookmarkEnd w:id="91"/>
    </w:p>
    <w:p w14:paraId="30E97A3B" w14:textId="4162DD43" w:rsidR="00C66588" w:rsidRPr="0029032D" w:rsidRDefault="00C66588" w:rsidP="005B1383">
      <w:pPr>
        <w:pStyle w:val="Heading2"/>
        <w:ind w:right="0"/>
        <w:rPr>
          <w:lang w:eastAsia="ja-JP"/>
        </w:rPr>
      </w:pPr>
      <w:bookmarkStart w:id="92" w:name="_Toc196814697"/>
      <w:r>
        <w:rPr>
          <w:lang w:eastAsia="ja-JP"/>
        </w:rPr>
        <w:t xml:space="preserve">Verification process </w:t>
      </w:r>
      <w:r w:rsidR="00886554">
        <w:rPr>
          <w:lang w:eastAsia="ja-JP"/>
        </w:rPr>
        <w:t>[?]</w:t>
      </w:r>
      <w:bookmarkEnd w:id="92"/>
    </w:p>
    <w:sectPr w:rsidR="00C66588" w:rsidRPr="0029032D" w:rsidSect="009A6177">
      <w:headerReference w:type="even" r:id="rId15"/>
      <w:headerReference w:type="default" r:id="rId16"/>
      <w:footerReference w:type="even" r:id="rId17"/>
      <w:footerReference w:type="default" r:id="rId18"/>
      <w:footerReference w:type="first" r:id="rId19"/>
      <w:footnotePr>
        <w:numRestart w:val="eachSect"/>
      </w:footnotePr>
      <w:endnotePr>
        <w:numFmt w:val="decimal"/>
      </w:endnotePr>
      <w:pgSz w:w="11906" w:h="16838" w:code="9"/>
      <w:pgMar w:top="1701" w:right="1134" w:bottom="2268" w:left="1134" w:header="1134" w:footer="1701" w:gutter="0"/>
      <w:lnNumType w:countBy="1" w:restart="continuous"/>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26" w:author="DI PIERRO Giuseppe (JRC-ISPRA)" w:date="2025-07-15T11:14:00Z" w:initials="DPG(">
    <w:p w14:paraId="7D427D77" w14:textId="66F5B783" w:rsidR="002C012A" w:rsidRDefault="002C012A" w:rsidP="002C012A">
      <w:pPr>
        <w:pStyle w:val="CommentText"/>
        <w:ind w:left="0"/>
      </w:pPr>
      <w:r>
        <w:rPr>
          <w:rStyle w:val="CommentReference"/>
        </w:rPr>
        <w:annotationRef/>
      </w:r>
      <w:r>
        <w:t>Need consistency throughout the text</w:t>
      </w:r>
    </w:p>
  </w:comment>
  <w:comment w:id="27" w:author="DI PIERRO Giuseppe (JRC-ISPRA)" w:date="2025-07-15T12:38:00Z" w:initials="DPG(">
    <w:p w14:paraId="40469FE9" w14:textId="2C20B313" w:rsidR="009E77E4" w:rsidRDefault="009E77E4" w:rsidP="009E77E4">
      <w:pPr>
        <w:pStyle w:val="CommentText"/>
        <w:ind w:left="0"/>
      </w:pPr>
      <w:r>
        <w:rPr>
          <w:rStyle w:val="CommentReference"/>
        </w:rPr>
        <w:annotationRef/>
      </w:r>
      <w:r>
        <w:t>SG1 asked for text about FU flexibility for PCs only</w:t>
      </w:r>
    </w:p>
  </w:comment>
  <w:comment w:id="68" w:author="DI PIERRO Giuseppe (JRC-ISPRA)" w:date="2025-07-14T16:36:00Z" w:initials="DPG(">
    <w:p w14:paraId="6C604608" w14:textId="26FB4E8B" w:rsidR="008E4F9E" w:rsidRDefault="008E4F9E" w:rsidP="005F6A22">
      <w:pPr>
        <w:pStyle w:val="CommentText"/>
        <w:ind w:left="0"/>
      </w:pPr>
      <w:r>
        <w:rPr>
          <w:rStyle w:val="CommentReference"/>
        </w:rPr>
        <w:annotationRef/>
      </w:r>
      <w:r>
        <w:rPr>
          <w:lang w:val="de-DE"/>
        </w:rPr>
        <w:t>OICA</w:t>
      </w:r>
      <w:r>
        <w:rPr>
          <w:lang w:val="de-DE"/>
        </w:rPr>
        <w:br/>
      </w:r>
      <w:r w:rsidRPr="002B6636">
        <w:rPr>
          <w:lang w:val="de-DE"/>
        </w:rPr>
        <w:t>Focus for this phas</w:t>
      </w:r>
      <w:r>
        <w:rPr>
          <w:lang w:val="de-DE"/>
        </w:rPr>
        <w:t xml:space="preserve">e of the mandate is the vehicle </w:t>
      </w:r>
      <w:r w:rsidRPr="002B6636">
        <w:rPr>
          <w:lang w:val="de-DE"/>
        </w:rPr>
        <w:t>category 1.1, so no HDV. Paragraph 4.3.3.2 must be excluded therefore</w:t>
      </w:r>
    </w:p>
  </w:comment>
  <w:comment w:id="69" w:author="DI PIERRO Giuseppe (JRC-ISPRA)" w:date="2025-07-15T16:15:00Z" w:initials="DPG(">
    <w:p w14:paraId="13764965" w14:textId="4AF4B28E" w:rsidR="007F64E3" w:rsidRDefault="007F64E3" w:rsidP="007F64E3">
      <w:pPr>
        <w:pStyle w:val="CommentText"/>
        <w:ind w:left="0"/>
      </w:pPr>
      <w:r>
        <w:rPr>
          <w:rStyle w:val="CommentReference"/>
        </w:rPr>
        <w:annotationRef/>
      </w:r>
      <w:r>
        <w:t>Delete the mention to HDVs</w:t>
      </w:r>
    </w:p>
  </w:comment>
  <w:comment w:id="72" w:author="OICA" w:date="2025-06-03T16:51:00Z" w:initials="OI">
    <w:p w14:paraId="3756A005" w14:textId="77777777" w:rsidR="008E4F9E" w:rsidRPr="006E07A8" w:rsidRDefault="008E4F9E" w:rsidP="000E4B9E">
      <w:pPr>
        <w:pStyle w:val="CommentText"/>
        <w:ind w:left="0"/>
        <w:jc w:val="left"/>
        <w:rPr>
          <w:lang w:val="en-US"/>
        </w:rPr>
      </w:pPr>
      <w:r>
        <w:rPr>
          <w:rStyle w:val="CommentReference"/>
        </w:rPr>
        <w:annotationRef/>
      </w:r>
      <w:r>
        <w:rPr>
          <w:lang w:val="de-DE"/>
        </w:rPr>
        <w:t xml:space="preserve">We recommend including charging and discharging losses occuring in the vehicle and in the charging station. It is not clear to me if this is required in the text. </w:t>
      </w:r>
    </w:p>
  </w:comment>
  <w:comment w:id="75" w:author="DI PIERRO Giuseppe (JRC-ISPRA)" w:date="2025-01-20T14:37:00Z" w:initials="DPG(">
    <w:p w14:paraId="0A11D5CF" w14:textId="41D1E30C" w:rsidR="008E4F9E" w:rsidRDefault="008E4F9E" w:rsidP="006A38AE">
      <w:pPr>
        <w:pStyle w:val="CommentText"/>
        <w:ind w:left="0"/>
      </w:pPr>
      <w:r>
        <w:rPr>
          <w:rStyle w:val="CommentReference"/>
        </w:rPr>
        <w:annotationRef/>
      </w:r>
      <w:r>
        <w:t>To be updated or deleted</w:t>
      </w:r>
      <w:r w:rsidR="001F2DF8">
        <w:t>.</w:t>
      </w:r>
    </w:p>
    <w:p w14:paraId="6DED260C" w14:textId="145D3365" w:rsidR="008E4F9E" w:rsidRDefault="008E4F9E" w:rsidP="006A38AE">
      <w:pPr>
        <w:pStyle w:val="CommentText"/>
        <w:ind w:left="0"/>
      </w:pPr>
    </w:p>
    <w:p w14:paraId="56896110" w14:textId="04793C04" w:rsidR="008E4F9E" w:rsidRDefault="008E4F9E" w:rsidP="006A38AE">
      <w:pPr>
        <w:pStyle w:val="CommentText"/>
        <w:ind w:left="0"/>
      </w:pPr>
      <w:r>
        <w:t>“</w:t>
      </w:r>
      <w:r w:rsidRPr="009B0F80">
        <w:t>5 g CO2e/km for gasoline and CNG powered ICEVs, HEVs and PHEVs, 7 g CO2e/km for diesel ICEVs, and 4 g CO2e/km for BEVs and FCEVs (Hill et al., 2020).</w:t>
      </w:r>
      <w:r>
        <w:t>”</w:t>
      </w:r>
    </w:p>
  </w:comment>
  <w:comment w:id="76" w:author="OICA" w:date="2025-06-03T16:53:00Z" w:initials="OI">
    <w:p w14:paraId="04780F82" w14:textId="77777777" w:rsidR="008E4F9E" w:rsidRPr="006E07A8" w:rsidRDefault="008E4F9E" w:rsidP="00FA131E">
      <w:pPr>
        <w:pStyle w:val="CommentText"/>
        <w:ind w:left="0"/>
        <w:jc w:val="left"/>
        <w:rPr>
          <w:lang w:val="en-US"/>
        </w:rPr>
      </w:pPr>
      <w:r>
        <w:rPr>
          <w:rStyle w:val="CommentReference"/>
        </w:rPr>
        <w:annotationRef/>
      </w:r>
      <w:r>
        <w:rPr>
          <w:lang w:val="de-DE"/>
        </w:rPr>
        <w:t xml:space="preserve">We recommend specifying a clear method for the calculation of maintenance parts. We also suggest differentiating service intervals (maintenance) defined my manufacturer and wear parts.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D427D77" w15:done="0"/>
  <w15:commentEx w15:paraId="40469FE9" w15:done="0"/>
  <w15:commentEx w15:paraId="6C604608" w15:done="0"/>
  <w15:commentEx w15:paraId="13764965" w15:paraIdParent="6C604608" w15:done="0"/>
  <w15:commentEx w15:paraId="3756A005" w15:done="0"/>
  <w15:commentEx w15:paraId="56896110" w15:done="0"/>
  <w15:commentEx w15:paraId="04780F8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0B0D7C5" w16cex:dateUtc="2024-11-26T15:16:00Z"/>
  <w16cex:commentExtensible w16cex:durableId="263CB6C0" w16cex:dateUtc="2024-11-26T15:18:00Z"/>
  <w16cex:commentExtensible w16cex:durableId="1A187FB9" w16cex:dateUtc="2024-12-27T11:59:00Z"/>
  <w16cex:commentExtensible w16cex:durableId="41873BF5" w16cex:dateUtc="2024-11-26T15:21:00Z"/>
  <w16cex:commentExtensible w16cex:durableId="6A5D5D5E" w16cex:dateUtc="2024-11-26T15:25:00Z"/>
  <w16cex:commentExtensible w16cex:durableId="5DE79361" w16cex:dateUtc="2024-11-22T11:03:00Z"/>
  <w16cex:commentExtensible w16cex:durableId="7383840E" w16cex:dateUtc="2024-11-26T15:25:00Z"/>
  <w16cex:commentExtensible w16cex:durableId="4A7797B5" w16cex:dateUtc="2024-12-12T07:51:00Z"/>
  <w16cex:commentExtensible w16cex:durableId="553561D7" w16cex:dateUtc="2024-11-26T15:26:00Z"/>
  <w16cex:commentExtensible w16cex:durableId="6D2C6BCB" w16cex:dateUtc="2024-12-12T07:52:00Z"/>
  <w16cex:commentExtensible w16cex:durableId="413158A9" w16cex:dateUtc="2024-08-05T08:07:00Z"/>
  <w16cex:commentExtensible w16cex:durableId="799E4315" w16cex:dateUtc="2024-12-12T07:53:00Z"/>
  <w16cex:commentExtensible w16cex:durableId="321B98F7" w16cex:dateUtc="2024-10-22T06:46:00Z"/>
  <w16cex:commentExtensible w16cex:durableId="407B37D0" w16cex:dateUtc="2024-10-22T06:56:00Z"/>
  <w16cex:commentExtensible w16cex:durableId="0FA743EA" w16cex:dateUtc="2024-10-22T07:04:00Z"/>
  <w16cex:commentExtensible w16cex:durableId="024BA198" w16cex:dateUtc="2024-10-22T07:03:00Z"/>
  <w16cex:commentExtensible w16cex:durableId="7405B79B" w16cex:dateUtc="2024-10-22T07:07:00Z"/>
  <w16cex:commentExtensible w16cex:durableId="2500B2BB" w16cex:dateUtc="2024-11-22T08:18:00Z"/>
  <w16cex:commentExtensible w16cex:durableId="0D73F72E" w16cex:dateUtc="2024-10-22T07:15:00Z"/>
  <w16cex:commentExtensible w16cex:durableId="022C46CB" w16cex:dateUtc="2024-10-22T07:15:00Z"/>
  <w16cex:commentExtensible w16cex:durableId="003473ED" w16cex:dateUtc="2024-12-27T12:08:00Z"/>
  <w16cex:commentExtensible w16cex:durableId="585590F9" w16cex:dateUtc="2024-12-27T12:12:00Z"/>
  <w16cex:commentExtensible w16cex:durableId="08A4E7D3" w16cex:dateUtc="2024-12-27T12:14:00Z"/>
  <w16cex:commentExtensible w16cex:durableId="09862AEA" w16cex:dateUtc="2024-12-27T12:29:00Z"/>
  <w16cex:commentExtensible w16cex:durableId="4477329E" w16cex:dateUtc="2024-12-27T12:12:00Z"/>
  <w16cex:commentExtensible w16cex:durableId="77CF6CAD" w16cex:dateUtc="2024-12-27T12:14:00Z"/>
  <w16cex:commentExtensible w16cex:durableId="71BFA648" w16cex:dateUtc="2024-10-22T12:44:00Z"/>
  <w16cex:commentExtensible w16cex:durableId="49F5455F" w16cex:dateUtc="2024-08-05T08:15:00Z"/>
  <w16cex:commentExtensible w16cex:durableId="2F4AD04C" w16cex:dateUtc="2024-11-26T15:38:00Z"/>
  <w16cex:commentExtensible w16cex:durableId="1E68B3EA" w16cex:dateUtc="2024-11-22T13:49:00Z"/>
  <w16cex:commentExtensible w16cex:durableId="0706D129" w16cex:dateUtc="2024-11-22T13:16:00Z"/>
  <w16cex:commentExtensible w16cex:durableId="363CD0F6" w16cex:dateUtc="2024-11-22T13:20:00Z"/>
  <w16cex:commentExtensible w16cex:durableId="51D098EB" w16cex:dateUtc="2024-11-22T13:38:00Z"/>
  <w16cex:commentExtensible w16cex:durableId="6C846418" w16cex:dateUtc="2024-11-22T13:45:00Z"/>
  <w16cex:commentExtensible w16cex:durableId="2DA73229" w16cex:dateUtc="2024-11-22T13:50:00Z"/>
  <w16cex:commentExtensible w16cex:durableId="4DB8B167" w16cex:dateUtc="2024-11-22T13:24:00Z"/>
  <w16cex:commentExtensible w16cex:durableId="74B923D6" w16cex:dateUtc="2024-11-22T13:25:00Z"/>
  <w16cex:commentExtensible w16cex:durableId="5754966D" w16cex:dateUtc="2024-08-05T08:17:00Z"/>
  <w16cex:commentExtensible w16cex:durableId="47AE3510" w16cex:dateUtc="2024-11-22T13:59:00Z"/>
  <w16cex:commentExtensible w16cex:durableId="4BDA7815" w16cex:dateUtc="2024-10-22T09:23:00Z"/>
  <w16cex:commentExtensible w16cex:durableId="10AFE108" w16cex:dateUtc="2024-10-22T09:23:00Z"/>
  <w16cex:commentExtensible w16cex:durableId="3B58D701" w16cex:dateUtc="2024-10-22T09:25:00Z"/>
  <w16cex:commentExtensible w16cex:durableId="514C89EF" w16cex:dateUtc="2024-10-22T07:36:00Z"/>
  <w16cex:commentExtensible w16cex:durableId="1A845F1A" w16cex:dateUtc="2024-10-22T07:39:00Z"/>
  <w16cex:commentExtensible w16cex:durableId="69BFA5A1" w16cex:dateUtc="2024-11-22T14:41:00Z"/>
  <w16cex:commentExtensible w16cex:durableId="03AB3972" w16cex:dateUtc="2024-11-22T14:55:00Z"/>
  <w16cex:commentExtensible w16cex:durableId="024B0A86" w16cex:dateUtc="2024-10-22T09:39:00Z"/>
  <w16cex:commentExtensible w16cex:durableId="055728C3" w16cex:dateUtc="2024-11-26T17:29:00Z"/>
  <w16cex:commentExtensible w16cex:durableId="6F3B182F" w16cex:dateUtc="2024-11-26T17:24:00Z"/>
  <w16cex:commentExtensible w16cex:durableId="174969ED" w16cex:dateUtc="2024-11-21T12:30:00Z"/>
  <w16cex:commentExtensible w16cex:durableId="01F35FBB" w16cex:dateUtc="2024-11-21T12:31:00Z"/>
  <w16cex:commentExtensible w16cex:durableId="419A2CF9" w16cex:dateUtc="2024-11-22T15:17:00Z"/>
  <w16cex:commentExtensible w16cex:durableId="55CC6872" w16cex:dateUtc="2024-08-05T09:29:00Z"/>
  <w16cex:commentExtensible w16cex:durableId="124F2C21" w16cex:dateUtc="2024-11-21T12:39:00Z"/>
  <w16cex:commentExtensible w16cex:durableId="76937A48" w16cex:dateUtc="2024-11-21T12:38:00Z"/>
  <w16cex:commentExtensible w16cex:durableId="10B3FB2E" w16cex:dateUtc="2024-11-26T17:28:00Z"/>
  <w16cex:commentExtensible w16cex:durableId="2CD9290A" w16cex:dateUtc="2024-11-21T12:41:00Z"/>
  <w16cex:commentExtensible w16cex:durableId="41C712FE" w16cex:dateUtc="2024-08-05T09:30:00Z"/>
  <w16cex:commentExtensible w16cex:durableId="0348B3A9" w16cex:dateUtc="2024-11-21T13:58:00Z"/>
  <w16cex:commentExtensible w16cex:durableId="3DC54D4C" w16cex:dateUtc="2024-11-21T13:53:00Z"/>
  <w16cex:commentExtensible w16cex:durableId="2A3A97CC" w16cex:dateUtc="2024-11-21T14:18:00Z"/>
  <w16cex:commentExtensible w16cex:durableId="51DE3C70" w16cex:dateUtc="2024-11-21T14:26:00Z"/>
  <w16cex:commentExtensible w16cex:durableId="75565E30" w16cex:dateUtc="2024-11-21T14:27:00Z"/>
  <w16cex:commentExtensible w16cex:durableId="03646D2F" w16cex:dateUtc="2024-11-21T14:19:00Z"/>
  <w16cex:commentExtensible w16cex:durableId="49034C8C" w16cex:dateUtc="2024-10-22T09:46:00Z"/>
  <w16cex:commentExtensible w16cex:durableId="1387AA31" w16cex:dateUtc="2024-10-22T09:50:00Z"/>
  <w16cex:commentExtensible w16cex:durableId="07E30565" w16cex:dateUtc="2024-10-22T09:52:00Z"/>
  <w16cex:commentExtensible w16cex:durableId="4AFA6EF4" w16cex:dateUtc="2024-10-22T09:54:00Z">
    <w16cex:extLst>
      <w16:ext w16:uri="{CE6994B0-6A32-4C9F-8C6B-6E91EDA988CE}">
        <cr:reactions xmlns:cr="http://schemas.microsoft.com/office/comments/2020/reactions">
          <cr:reaction reactionType="1">
            <cr:reactionInfo dateUtc="2024-11-22T15:30:27Z">
              <cr:user userId="S::caroline.mir@ademe.fr::75fc3b91-fc87-4515-bae9-bbab3cbb9543" userProvider="AD" userName="MIR Caroline"/>
            </cr:reactionInfo>
          </cr:reaction>
        </cr:reactions>
      </w16:ext>
    </w16cex:extLst>
  </w16cex:commentExtensible>
  <w16cex:commentExtensible w16cex:durableId="21812E74" w16cex:dateUtc="2024-11-22T15:30:00Z"/>
  <w16cex:commentExtensible w16cex:durableId="3AA52F3A" w16cex:dateUtc="2024-10-22T10:10:00Z"/>
  <w16cex:commentExtensible w16cex:durableId="307EFC6B" w16cex:dateUtc="2024-11-21T14:25:00Z"/>
  <w16cex:commentExtensible w16cex:durableId="662CCDA9" w16cex:dateUtc="2024-08-05T09:30:00Z"/>
  <w16cex:commentExtensible w16cex:durableId="6BC16A08" w16cex:dateUtc="2024-10-22T10:12:00Z"/>
  <w16cex:commentExtensible w16cex:durableId="03F2ADA5" w16cex:dateUtc="2024-10-22T10:15:00Z"/>
  <w16cex:commentExtensible w16cex:durableId="109EAFEE" w16cex:dateUtc="2024-10-22T10:16:00Z"/>
  <w16cex:commentExtensible w16cex:durableId="5A32C6C8" w16cex:dateUtc="2024-10-22T10:17:00Z"/>
  <w16cex:commentExtensible w16cex:durableId="5EAD5B71" w16cex:dateUtc="2024-10-22T10:18:00Z"/>
  <w16cex:commentExtensible w16cex:durableId="242128D4" w16cex:dateUtc="2024-11-22T15:39:00Z"/>
  <w16cex:commentExtensible w16cex:durableId="73862CBF" w16cex:dateUtc="2024-12-12T11:26:00Z"/>
  <w16cex:commentExtensible w16cex:durableId="74595A2C" w16cex:dateUtc="2024-10-22T12:51:00Z"/>
  <w16cex:commentExtensible w16cex:durableId="0AEED45C" w16cex:dateUtc="2024-10-22T12:53:00Z"/>
  <w16cex:commentExtensible w16cex:durableId="541B5D68" w16cex:dateUtc="2024-10-22T14:27:00Z"/>
  <w16cex:commentExtensible w16cex:durableId="417E6FA2" w16cex:dateUtc="2024-10-22T14:23:00Z"/>
  <w16cex:commentExtensible w16cex:durableId="4B57919B" w16cex:dateUtc="2024-10-22T14:25:00Z"/>
  <w16cex:commentExtensible w16cex:durableId="5769E0D2" w16cex:dateUtc="2024-10-22T14:28:00Z"/>
  <w16cex:commentExtensible w16cex:durableId="51FEDCE9" w16cex:dateUtc="2024-10-22T14:38:00Z"/>
  <w16cex:commentExtensible w16cex:durableId="70029E73" w16cex:dateUtc="2024-11-26T15:11:00Z"/>
  <w16cex:commentExtensible w16cex:durableId="220AD332" w16cex:dateUtc="2024-08-05T09:32:00Z"/>
  <w16cex:commentExtensible w16cex:durableId="35AE402B" w16cex:dateUtc="2024-08-05T09:32:00Z"/>
  <w16cex:commentExtensible w16cex:durableId="4A80A02B" w16cex:dateUtc="2024-08-05T09:33:00Z"/>
  <w16cex:commentExtensible w16cex:durableId="744CC214" w16cex:dateUtc="2024-08-05T09:3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64B6AB7" w16cid:durableId="40B0D7C5"/>
  <w16cid:commentId w16cid:paraId="08AA3CDF" w16cid:durableId="263CB6C0"/>
  <w16cid:commentId w16cid:paraId="3C8355AD" w16cid:durableId="1A187FB9"/>
  <w16cid:commentId w16cid:paraId="728049FF" w16cid:durableId="41873BF5"/>
  <w16cid:commentId w16cid:paraId="67A8F6B9" w16cid:durableId="6A5D5D5E"/>
  <w16cid:commentId w16cid:paraId="7A46DCFB" w16cid:durableId="5DE79361"/>
  <w16cid:commentId w16cid:paraId="5AA81DA0" w16cid:durableId="7383840E"/>
  <w16cid:commentId w16cid:paraId="0D03CD30" w16cid:durableId="4A7797B5"/>
  <w16cid:commentId w16cid:paraId="0027EB3D" w16cid:durableId="553561D7"/>
  <w16cid:commentId w16cid:paraId="62BFD81B" w16cid:durableId="6D2C6BCB"/>
  <w16cid:commentId w16cid:paraId="52496DF2" w16cid:durableId="413158A9"/>
  <w16cid:commentId w16cid:paraId="5AC9CAB2" w16cid:durableId="799E4315"/>
  <w16cid:commentId w16cid:paraId="5F974B9F" w16cid:durableId="321B98F7"/>
  <w16cid:commentId w16cid:paraId="4A3CFCC9" w16cid:durableId="407B37D0"/>
  <w16cid:commentId w16cid:paraId="20BA85AF" w16cid:durableId="0FA743EA"/>
  <w16cid:commentId w16cid:paraId="2EA75C2C" w16cid:durableId="024BA198"/>
  <w16cid:commentId w16cid:paraId="6587D667" w16cid:durableId="7405B79B"/>
  <w16cid:commentId w16cid:paraId="5FDFF26E" w16cid:durableId="2500B2BB"/>
  <w16cid:commentId w16cid:paraId="56788B5D" w16cid:durableId="0D73F72E"/>
  <w16cid:commentId w16cid:paraId="698764A5" w16cid:durableId="022C46CB"/>
  <w16cid:commentId w16cid:paraId="6C19C440" w16cid:durableId="003473ED"/>
  <w16cid:commentId w16cid:paraId="47703065" w16cid:durableId="585590F9"/>
  <w16cid:commentId w16cid:paraId="3D46A958" w16cid:durableId="08A4E7D3"/>
  <w16cid:commentId w16cid:paraId="0A4B9A72" w16cid:durableId="09862AEA"/>
  <w16cid:commentId w16cid:paraId="7241C226" w16cid:durableId="4477329E"/>
  <w16cid:commentId w16cid:paraId="5FC20FE8" w16cid:durableId="77CF6CAD"/>
  <w16cid:commentId w16cid:paraId="32A053D2" w16cid:durableId="71BFA648"/>
  <w16cid:commentId w16cid:paraId="78740948" w16cid:durableId="49F5455F"/>
  <w16cid:commentId w16cid:paraId="33331103" w16cid:durableId="2F4AD04C"/>
  <w16cid:commentId w16cid:paraId="2C71A686" w16cid:durableId="1E68B3EA"/>
  <w16cid:commentId w16cid:paraId="59B25025" w16cid:durableId="0706D129"/>
  <w16cid:commentId w16cid:paraId="5A7F8844" w16cid:durableId="363CD0F6"/>
  <w16cid:commentId w16cid:paraId="542EBFC3" w16cid:durableId="51D098EB"/>
  <w16cid:commentId w16cid:paraId="221386F9" w16cid:durableId="6C846418"/>
  <w16cid:commentId w16cid:paraId="553C1BEB" w16cid:durableId="2DA73229"/>
  <w16cid:commentId w16cid:paraId="2FA8968F" w16cid:durableId="4DB8B167"/>
  <w16cid:commentId w16cid:paraId="1A8581B1" w16cid:durableId="74B923D6"/>
  <w16cid:commentId w16cid:paraId="0F8EB42C" w16cid:durableId="5754966D"/>
  <w16cid:commentId w16cid:paraId="162D9EC4" w16cid:durableId="47AE3510"/>
  <w16cid:commentId w16cid:paraId="12B598CC" w16cid:durableId="4BDA7815"/>
  <w16cid:commentId w16cid:paraId="5BB394F6" w16cid:durableId="10AFE108"/>
  <w16cid:commentId w16cid:paraId="13668CD1" w16cid:durableId="3B58D701"/>
  <w16cid:commentId w16cid:paraId="773AA434" w16cid:durableId="514C89EF"/>
  <w16cid:commentId w16cid:paraId="1FBA489E" w16cid:durableId="1A845F1A"/>
  <w16cid:commentId w16cid:paraId="39D8E702" w16cid:durableId="69BFA5A1"/>
  <w16cid:commentId w16cid:paraId="4BD9F5DA" w16cid:durableId="03AB3972"/>
  <w16cid:commentId w16cid:paraId="36AD8568" w16cid:durableId="024B0A86"/>
  <w16cid:commentId w16cid:paraId="246D7179" w16cid:durableId="055728C3"/>
  <w16cid:commentId w16cid:paraId="131593E0" w16cid:durableId="6F3B182F"/>
  <w16cid:commentId w16cid:paraId="3FBBCA53" w16cid:durableId="174969ED"/>
  <w16cid:commentId w16cid:paraId="224DA8D9" w16cid:durableId="01F35FBB"/>
  <w16cid:commentId w16cid:paraId="3BA22687" w16cid:durableId="419A2CF9"/>
  <w16cid:commentId w16cid:paraId="72C59D62" w16cid:durableId="55CC6872"/>
  <w16cid:commentId w16cid:paraId="1C062C3B" w16cid:durableId="124F2C21"/>
  <w16cid:commentId w16cid:paraId="33DB92F9" w16cid:durableId="76937A48"/>
  <w16cid:commentId w16cid:paraId="5E664AAD" w16cid:durableId="10B3FB2E"/>
  <w16cid:commentId w16cid:paraId="2EEB1737" w16cid:durableId="2CD9290A"/>
  <w16cid:commentId w16cid:paraId="2A235A9C" w16cid:durableId="41C712FE"/>
  <w16cid:commentId w16cid:paraId="262BEBC8" w16cid:durableId="0348B3A9"/>
  <w16cid:commentId w16cid:paraId="7E012042" w16cid:durableId="3DC54D4C"/>
  <w16cid:commentId w16cid:paraId="0C3F848F" w16cid:durableId="2A3A97CC"/>
  <w16cid:commentId w16cid:paraId="7BCD09BC" w16cid:durableId="51DE3C70"/>
  <w16cid:commentId w16cid:paraId="03FB5C73" w16cid:durableId="75565E30"/>
  <w16cid:commentId w16cid:paraId="5D1651A9" w16cid:durableId="03646D2F"/>
  <w16cid:commentId w16cid:paraId="7904F370" w16cid:durableId="49034C8C"/>
  <w16cid:commentId w16cid:paraId="21E79D42" w16cid:durableId="1387AA31"/>
  <w16cid:commentId w16cid:paraId="4D88B535" w16cid:durableId="07E30565"/>
  <w16cid:commentId w16cid:paraId="109C8FFE" w16cid:durableId="4AFA6EF4"/>
  <w16cid:commentId w16cid:paraId="2AAC8BEE" w16cid:durableId="21812E74"/>
  <w16cid:commentId w16cid:paraId="5323D8C9" w16cid:durableId="3AA52F3A"/>
  <w16cid:commentId w16cid:paraId="21406FF6" w16cid:durableId="307EFC6B"/>
  <w16cid:commentId w16cid:paraId="6253AEFE" w16cid:durableId="662CCDA9"/>
  <w16cid:commentId w16cid:paraId="55A5254A" w16cid:durableId="6BC16A08"/>
  <w16cid:commentId w16cid:paraId="3B94708F" w16cid:durableId="03F2ADA5"/>
  <w16cid:commentId w16cid:paraId="48AEEE46" w16cid:durableId="109EAFEE"/>
  <w16cid:commentId w16cid:paraId="79F7C27A" w16cid:durableId="5A32C6C8"/>
  <w16cid:commentId w16cid:paraId="30ECB45D" w16cid:durableId="5EAD5B71"/>
  <w16cid:commentId w16cid:paraId="5E9A360E" w16cid:durableId="242128D4"/>
  <w16cid:commentId w16cid:paraId="6AA146E7" w16cid:durableId="73862CBF"/>
  <w16cid:commentId w16cid:paraId="03A6A2BD" w16cid:durableId="74595A2C"/>
  <w16cid:commentId w16cid:paraId="2ABDEA8D" w16cid:durableId="0AEED45C"/>
  <w16cid:commentId w16cid:paraId="24D0BB61" w16cid:durableId="5BF5CED2"/>
  <w16cid:commentId w16cid:paraId="02B68E43" w16cid:durableId="541B5D68"/>
  <w16cid:commentId w16cid:paraId="288F5BB9" w16cid:durableId="417E6FA2"/>
  <w16cid:commentId w16cid:paraId="1EBE82BA" w16cid:durableId="4B57919B"/>
  <w16cid:commentId w16cid:paraId="10A62FA3" w16cid:durableId="5769E0D2"/>
  <w16cid:commentId w16cid:paraId="2A4E43E0" w16cid:durableId="51FEDCE9"/>
  <w16cid:commentId w16cid:paraId="04F0A506" w16cid:durableId="70029E73"/>
  <w16cid:commentId w16cid:paraId="615E3764" w16cid:durableId="220AD332"/>
  <w16cid:commentId w16cid:paraId="346D6BFD" w16cid:durableId="35AE402B"/>
  <w16cid:commentId w16cid:paraId="3F14144A" w16cid:durableId="4A80A02B"/>
  <w16cid:commentId w16cid:paraId="6F74FE38" w16cid:durableId="744CC21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ED72B3" w14:textId="77777777" w:rsidR="00F553F0" w:rsidRDefault="00F553F0"/>
  </w:endnote>
  <w:endnote w:type="continuationSeparator" w:id="0">
    <w:p w14:paraId="4325A66D" w14:textId="77777777" w:rsidR="00F553F0" w:rsidRDefault="00F553F0"/>
  </w:endnote>
  <w:endnote w:type="continuationNotice" w:id="1">
    <w:p w14:paraId="27F7418D" w14:textId="77777777" w:rsidR="00F553F0" w:rsidRDefault="00F553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W Headline OT-Book">
    <w:altName w:val="Corbel"/>
    <w:charset w:val="00"/>
    <w:family w:val="swiss"/>
    <w:pitch w:val="variable"/>
    <w:sig w:usb0="800002AF" w:usb1="4000206B"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ourier">
    <w:panose1 w:val="02070409020205020404"/>
    <w:charset w:val="00"/>
    <w:family w:val="auto"/>
    <w:notTrueType/>
    <w:pitch w:val="variable"/>
    <w:sig w:usb0="00000003" w:usb1="00000000" w:usb2="00000000" w:usb3="00000000" w:csb0="00000003" w:csb1="00000000"/>
  </w:font>
  <w:font w:name="Helvetica">
    <w:panose1 w:val="020B0604020202020204"/>
    <w:charset w:val="00"/>
    <w:family w:val="swiss"/>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algun Gothic">
    <w:panose1 w:val="020B0503020000020004"/>
    <w:charset w:val="81"/>
    <w:family w:val="swiss"/>
    <w:pitch w:val="variable"/>
    <w:sig w:usb0="9000002F" w:usb1="29D77CFB" w:usb2="00000012" w:usb3="00000000" w:csb0="00080001" w:csb1="00000000"/>
  </w:font>
  <w:font w:name="MS PGothic">
    <w:panose1 w:val="020B0600070205080204"/>
    <w:charset w:val="80"/>
    <w:family w:val="swiss"/>
    <w:pitch w:val="variable"/>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3657A" w14:textId="3F39AD33" w:rsidR="008E4F9E" w:rsidRPr="005246A8" w:rsidRDefault="008E4F9E">
    <w:pPr>
      <w:pStyle w:val="Footer"/>
      <w:rPr>
        <w:lang w:val="fr-CH"/>
      </w:rPr>
    </w:pPr>
    <w:r w:rsidRPr="00241767">
      <w:rPr>
        <w:b/>
        <w:sz w:val="18"/>
      </w:rPr>
      <w:fldChar w:fldCharType="begin"/>
    </w:r>
    <w:r w:rsidRPr="00241767">
      <w:rPr>
        <w:b/>
        <w:sz w:val="18"/>
      </w:rPr>
      <w:instrText xml:space="preserve"> PAGE  \* MERGEFORMAT </w:instrText>
    </w:r>
    <w:r w:rsidRPr="00241767">
      <w:rPr>
        <w:b/>
        <w:sz w:val="18"/>
      </w:rPr>
      <w:fldChar w:fldCharType="separate"/>
    </w:r>
    <w:r w:rsidR="00747B16">
      <w:rPr>
        <w:b/>
        <w:noProof/>
        <w:sz w:val="18"/>
      </w:rPr>
      <w:t>28</w:t>
    </w:r>
    <w:r w:rsidRPr="00241767">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5CDA9C" w14:textId="5C7014FB" w:rsidR="008E4F9E" w:rsidRPr="005246A8" w:rsidRDefault="008E4F9E" w:rsidP="005246A8">
    <w:pPr>
      <w:pStyle w:val="Footer"/>
      <w:jc w:val="right"/>
      <w:rPr>
        <w:b/>
        <w:sz w:val="18"/>
        <w:szCs w:val="18"/>
      </w:rPr>
    </w:pPr>
  </w:p>
  <w:sdt>
    <w:sdtPr>
      <w:id w:val="1734120354"/>
      <w:docPartObj>
        <w:docPartGallery w:val="Page Numbers (Bottom of Page)"/>
        <w:docPartUnique/>
      </w:docPartObj>
    </w:sdtPr>
    <w:sdtEndPr>
      <w:rPr>
        <w:b/>
        <w:bCs/>
        <w:noProof/>
        <w:sz w:val="18"/>
        <w:szCs w:val="18"/>
      </w:rPr>
    </w:sdtEndPr>
    <w:sdtContent>
      <w:p w14:paraId="55BC8A88" w14:textId="1A78CC21" w:rsidR="008E4F9E" w:rsidRPr="005246A8" w:rsidRDefault="008E4F9E" w:rsidP="005246A8">
        <w:pPr>
          <w:pStyle w:val="Footer"/>
          <w:jc w:val="right"/>
          <w:rPr>
            <w:b/>
            <w:sz w:val="18"/>
            <w:szCs w:val="18"/>
          </w:rPr>
        </w:pPr>
        <w:r w:rsidRPr="005246A8">
          <w:rPr>
            <w:b/>
            <w:sz w:val="18"/>
            <w:szCs w:val="18"/>
          </w:rPr>
          <w:fldChar w:fldCharType="begin"/>
        </w:r>
        <w:r w:rsidRPr="005246A8">
          <w:rPr>
            <w:b/>
            <w:sz w:val="18"/>
            <w:szCs w:val="18"/>
          </w:rPr>
          <w:instrText xml:space="preserve"> PAGE   \* MERGEFORMAT </w:instrText>
        </w:r>
        <w:r w:rsidRPr="005246A8">
          <w:rPr>
            <w:b/>
            <w:sz w:val="18"/>
            <w:szCs w:val="18"/>
          </w:rPr>
          <w:fldChar w:fldCharType="separate"/>
        </w:r>
        <w:r w:rsidR="00747B16">
          <w:rPr>
            <w:b/>
            <w:noProof/>
            <w:sz w:val="18"/>
            <w:szCs w:val="18"/>
          </w:rPr>
          <w:t>27</w:t>
        </w:r>
        <w:r w:rsidRPr="005246A8">
          <w:rPr>
            <w:b/>
            <w:noProof/>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AD184F" w14:textId="0649E8AE" w:rsidR="008E4F9E" w:rsidRPr="005246A8" w:rsidRDefault="008E4F9E" w:rsidP="00A37137">
    <w:pPr>
      <w:pStyle w:val="Footer"/>
      <w:jc w:val="right"/>
      <w:rPr>
        <w:lang w:val="fr-CH"/>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BA8CBE" w14:textId="77777777" w:rsidR="00F553F0" w:rsidRPr="000B175B" w:rsidRDefault="00F553F0" w:rsidP="000B175B">
      <w:pPr>
        <w:tabs>
          <w:tab w:val="right" w:pos="2155"/>
        </w:tabs>
        <w:spacing w:after="80"/>
        <w:ind w:left="680"/>
        <w:rPr>
          <w:u w:val="single"/>
        </w:rPr>
      </w:pPr>
      <w:r>
        <w:rPr>
          <w:u w:val="single"/>
        </w:rPr>
        <w:tab/>
      </w:r>
    </w:p>
  </w:footnote>
  <w:footnote w:type="continuationSeparator" w:id="0">
    <w:p w14:paraId="6249AB51" w14:textId="77777777" w:rsidR="00F553F0" w:rsidRPr="00FC68B7" w:rsidRDefault="00F553F0" w:rsidP="00FC68B7">
      <w:pPr>
        <w:tabs>
          <w:tab w:val="left" w:pos="2155"/>
        </w:tabs>
        <w:spacing w:after="80"/>
        <w:ind w:left="680"/>
        <w:rPr>
          <w:u w:val="single"/>
        </w:rPr>
      </w:pPr>
      <w:r>
        <w:rPr>
          <w:u w:val="single"/>
        </w:rPr>
        <w:tab/>
      </w:r>
    </w:p>
  </w:footnote>
  <w:footnote w:type="continuationNotice" w:id="1">
    <w:p w14:paraId="4F1F53BC" w14:textId="77777777" w:rsidR="00F553F0" w:rsidRDefault="00F553F0"/>
  </w:footnote>
  <w:footnote w:id="2">
    <w:p w14:paraId="3CF987A2" w14:textId="51AF61B8" w:rsidR="008E4F9E" w:rsidRPr="004D3384" w:rsidRDefault="008E4F9E">
      <w:pPr>
        <w:pStyle w:val="FootnoteText"/>
        <w:rPr>
          <w:lang w:val="en-US"/>
        </w:rPr>
      </w:pPr>
      <w:r w:rsidRPr="004D3384">
        <w:rPr>
          <w:rStyle w:val="FootnoteReference"/>
        </w:rPr>
        <w:footnoteRef/>
      </w:r>
      <w:r w:rsidRPr="004D3384">
        <w:t xml:space="preserve"> Batteries for starting-lighting-ignition (SLI) and auxiliary applications only - does not apply to primary battery packs used for electric-drive powertrains</w:t>
      </w:r>
    </w:p>
  </w:footnote>
  <w:footnote w:id="3">
    <w:p w14:paraId="08B09E0E" w14:textId="5012BDCC" w:rsidR="008E4F9E" w:rsidRPr="007D0280" w:rsidRDefault="008E4F9E">
      <w:pPr>
        <w:pStyle w:val="FootnoteText"/>
      </w:pPr>
      <w:r w:rsidRPr="007D0280">
        <w:rPr>
          <w:rStyle w:val="FootnoteReference"/>
        </w:rPr>
        <w:footnoteRef/>
      </w:r>
      <w:r w:rsidRPr="007D0280">
        <w:t xml:space="preserve"> W</w:t>
      </w:r>
      <w:r w:rsidRPr="007D0280">
        <w:rPr>
          <w:lang w:eastAsia="ja-JP"/>
        </w:rPr>
        <w:t>hile the term "Deterioration factor" is commonly used for emissions certification, note that emissions deterioration may be expressed as a multiplicative term, an additive term, or a complex polynomial.</w:t>
      </w:r>
    </w:p>
  </w:footnote>
  <w:footnote w:id="4">
    <w:p w14:paraId="726D61FB" w14:textId="77777777" w:rsidR="008E4F9E" w:rsidRPr="00CF37FF" w:rsidRDefault="008E4F9E" w:rsidP="00311FE4">
      <w:pPr>
        <w:pStyle w:val="FootnoteText"/>
      </w:pPr>
      <w:r w:rsidRPr="00CF37FF">
        <w:rPr>
          <w:rStyle w:val="FootnoteReference"/>
        </w:rPr>
        <w:footnoteRef/>
      </w:r>
      <w:r w:rsidRPr="00CF37FF">
        <w:t xml:space="preserve"> </w:t>
      </w:r>
      <w:r w:rsidRPr="00CF37FF">
        <w:rPr>
          <w:rFonts w:ascii="Segoe UI" w:hAnsi="Segoe UI" w:cs="Segoe UI"/>
          <w:szCs w:val="18"/>
        </w:rPr>
        <w:t xml:space="preserve"> </w:t>
      </w:r>
      <w:hyperlink r:id="rId1" w:history="1">
        <w:r w:rsidRPr="00CF37FF">
          <w:rPr>
            <w:rStyle w:val="Hyperlink"/>
          </w:rPr>
          <w:t>https://unece.org/sites/default/files/2023-01/ECE_TRANS_180a22e.pdf</w:t>
        </w:r>
      </w:hyperlink>
      <w:r w:rsidRPr="00CF37FF">
        <w:t xml:space="preserve"> </w:t>
      </w:r>
    </w:p>
  </w:footnote>
  <w:footnote w:id="5">
    <w:p w14:paraId="3B554C5A" w14:textId="77777777" w:rsidR="008E4F9E" w:rsidRDefault="008E4F9E" w:rsidP="00182380">
      <w:pPr>
        <w:pStyle w:val="FootnoteText"/>
      </w:pPr>
      <w:r>
        <w:rPr>
          <w:rStyle w:val="FootnoteReference"/>
        </w:rPr>
        <w:footnoteRef/>
      </w:r>
      <w:r>
        <w:t xml:space="preserve"> As also previously implemented in </w:t>
      </w:r>
      <w:sdt>
        <w:sdtPr>
          <w:id w:val="1503848608"/>
          <w:citation/>
        </w:sdtPr>
        <w:sdtEndPr/>
        <w:sdtContent>
          <w:r>
            <w:fldChar w:fldCharType="begin"/>
          </w:r>
          <w:r>
            <w:instrText xml:space="preserve"> CITATION Ric20 \l 2057 </w:instrText>
          </w:r>
          <w:r>
            <w:fldChar w:fldCharType="separate"/>
          </w:r>
          <w:r>
            <w:rPr>
              <w:noProof/>
            </w:rPr>
            <w:t>(Ricardo et al., 2020)</w:t>
          </w:r>
          <w:r>
            <w:fldChar w:fldCharType="end"/>
          </w:r>
        </w:sdtContent>
      </w:sdt>
      <w:r>
        <w:t xml:space="preserve"> based on consultation with stakeholders.</w:t>
      </w:r>
    </w:p>
  </w:footnote>
  <w:footnote w:id="6">
    <w:p w14:paraId="525EECEA" w14:textId="77777777" w:rsidR="008E4F9E" w:rsidRDefault="008E4F9E" w:rsidP="00182380">
      <w:pPr>
        <w:pStyle w:val="FootnoteText"/>
      </w:pPr>
      <w:r>
        <w:rPr>
          <w:rStyle w:val="FootnoteReference"/>
        </w:rPr>
        <w:footnoteRef/>
      </w:r>
      <w:r>
        <w:t xml:space="preserve"> </w:t>
      </w:r>
      <w:hyperlink r:id="rId2" w:history="1">
        <w:r>
          <w:rPr>
            <w:rStyle w:val="Hyperlink"/>
            <w:szCs w:val="18"/>
          </w:rPr>
          <w:t>FCH 2 JU - MAWP Key Performance Indicators (KPIs) - European Commission (europa.eu)</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FB522C" w14:textId="0693E823" w:rsidR="008E4F9E" w:rsidRPr="00F35E79" w:rsidRDefault="008E4F9E" w:rsidP="00646232">
    <w:pPr>
      <w:pStyle w:val="Header"/>
      <w:rPr>
        <w:lang w:val="en-US"/>
      </w:rPr>
    </w:pPr>
    <w:r>
      <w:rPr>
        <w:lang w:val="en-US"/>
      </w:rPr>
      <w:t>ECE/TRANS/WP.29/XXXX</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A6D551" w14:textId="036545A5" w:rsidR="008E4F9E" w:rsidRPr="00F35E79" w:rsidRDefault="008E4F9E" w:rsidP="00F35E79">
    <w:pPr>
      <w:pStyle w:val="Header"/>
      <w:jc w:val="right"/>
      <w:rPr>
        <w:lang w:val="en-US"/>
      </w:rPr>
    </w:pPr>
    <w:r w:rsidRPr="00F35E79">
      <w:rPr>
        <w:lang w:val="en-US"/>
      </w:rPr>
      <w:t>E</w:t>
    </w:r>
    <w:r>
      <w:rPr>
        <w:lang w:val="en-US"/>
      </w:rPr>
      <w:t>CE/TRANS/WP.29/XXXX</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45357B"/>
    <w:multiLevelType w:val="hybridMultilevel"/>
    <w:tmpl w:val="D28AA5FC"/>
    <w:lvl w:ilvl="0" w:tplc="040C0001">
      <w:start w:val="1"/>
      <w:numFmt w:val="bullet"/>
      <w:lvlText w:val=""/>
      <w:lvlJc w:val="left"/>
      <w:pPr>
        <w:ind w:left="2194" w:hanging="360"/>
      </w:pPr>
      <w:rPr>
        <w:rFonts w:ascii="Symbol" w:hAnsi="Symbol" w:hint="default"/>
      </w:rPr>
    </w:lvl>
    <w:lvl w:ilvl="1" w:tplc="040C0003" w:tentative="1">
      <w:start w:val="1"/>
      <w:numFmt w:val="bullet"/>
      <w:lvlText w:val="o"/>
      <w:lvlJc w:val="left"/>
      <w:pPr>
        <w:ind w:left="2914" w:hanging="360"/>
      </w:pPr>
      <w:rPr>
        <w:rFonts w:ascii="Courier New" w:hAnsi="Courier New" w:cs="Courier New" w:hint="default"/>
      </w:rPr>
    </w:lvl>
    <w:lvl w:ilvl="2" w:tplc="040C0005" w:tentative="1">
      <w:start w:val="1"/>
      <w:numFmt w:val="bullet"/>
      <w:lvlText w:val=""/>
      <w:lvlJc w:val="left"/>
      <w:pPr>
        <w:ind w:left="3634" w:hanging="360"/>
      </w:pPr>
      <w:rPr>
        <w:rFonts w:ascii="Wingdings" w:hAnsi="Wingdings" w:hint="default"/>
      </w:rPr>
    </w:lvl>
    <w:lvl w:ilvl="3" w:tplc="040C0001" w:tentative="1">
      <w:start w:val="1"/>
      <w:numFmt w:val="bullet"/>
      <w:lvlText w:val=""/>
      <w:lvlJc w:val="left"/>
      <w:pPr>
        <w:ind w:left="4354" w:hanging="360"/>
      </w:pPr>
      <w:rPr>
        <w:rFonts w:ascii="Symbol" w:hAnsi="Symbol" w:hint="default"/>
      </w:rPr>
    </w:lvl>
    <w:lvl w:ilvl="4" w:tplc="040C0003" w:tentative="1">
      <w:start w:val="1"/>
      <w:numFmt w:val="bullet"/>
      <w:lvlText w:val="o"/>
      <w:lvlJc w:val="left"/>
      <w:pPr>
        <w:ind w:left="5074" w:hanging="360"/>
      </w:pPr>
      <w:rPr>
        <w:rFonts w:ascii="Courier New" w:hAnsi="Courier New" w:cs="Courier New" w:hint="default"/>
      </w:rPr>
    </w:lvl>
    <w:lvl w:ilvl="5" w:tplc="040C0005" w:tentative="1">
      <w:start w:val="1"/>
      <w:numFmt w:val="bullet"/>
      <w:lvlText w:val=""/>
      <w:lvlJc w:val="left"/>
      <w:pPr>
        <w:ind w:left="5794" w:hanging="360"/>
      </w:pPr>
      <w:rPr>
        <w:rFonts w:ascii="Wingdings" w:hAnsi="Wingdings" w:hint="default"/>
      </w:rPr>
    </w:lvl>
    <w:lvl w:ilvl="6" w:tplc="040C0001" w:tentative="1">
      <w:start w:val="1"/>
      <w:numFmt w:val="bullet"/>
      <w:lvlText w:val=""/>
      <w:lvlJc w:val="left"/>
      <w:pPr>
        <w:ind w:left="6514" w:hanging="360"/>
      </w:pPr>
      <w:rPr>
        <w:rFonts w:ascii="Symbol" w:hAnsi="Symbol" w:hint="default"/>
      </w:rPr>
    </w:lvl>
    <w:lvl w:ilvl="7" w:tplc="040C0003" w:tentative="1">
      <w:start w:val="1"/>
      <w:numFmt w:val="bullet"/>
      <w:lvlText w:val="o"/>
      <w:lvlJc w:val="left"/>
      <w:pPr>
        <w:ind w:left="7234" w:hanging="360"/>
      </w:pPr>
      <w:rPr>
        <w:rFonts w:ascii="Courier New" w:hAnsi="Courier New" w:cs="Courier New" w:hint="default"/>
      </w:rPr>
    </w:lvl>
    <w:lvl w:ilvl="8" w:tplc="040C0005" w:tentative="1">
      <w:start w:val="1"/>
      <w:numFmt w:val="bullet"/>
      <w:lvlText w:val=""/>
      <w:lvlJc w:val="left"/>
      <w:pPr>
        <w:ind w:left="7954" w:hanging="360"/>
      </w:pPr>
      <w:rPr>
        <w:rFonts w:ascii="Wingdings" w:hAnsi="Wingdings" w:hint="default"/>
      </w:rPr>
    </w:lvl>
  </w:abstractNum>
  <w:abstractNum w:abstractNumId="1" w15:restartNumberingAfterBreak="0">
    <w:nsid w:val="1F75058E"/>
    <w:multiLevelType w:val="hybridMultilevel"/>
    <w:tmpl w:val="EF74C424"/>
    <w:lvl w:ilvl="0" w:tplc="AAC27996">
      <w:start w:val="1"/>
      <w:numFmt w:val="lowerLetter"/>
      <w:lvlText w:val="%1)"/>
      <w:lvlJc w:val="left"/>
      <w:pPr>
        <w:ind w:left="1834" w:hanging="360"/>
      </w:pPr>
      <w:rPr>
        <w:rFonts w:hint="default"/>
      </w:rPr>
    </w:lvl>
    <w:lvl w:ilvl="1" w:tplc="040C0019" w:tentative="1">
      <w:start w:val="1"/>
      <w:numFmt w:val="lowerLetter"/>
      <w:lvlText w:val="%2."/>
      <w:lvlJc w:val="left"/>
      <w:pPr>
        <w:ind w:left="2554" w:hanging="360"/>
      </w:pPr>
    </w:lvl>
    <w:lvl w:ilvl="2" w:tplc="040C001B" w:tentative="1">
      <w:start w:val="1"/>
      <w:numFmt w:val="lowerRoman"/>
      <w:lvlText w:val="%3."/>
      <w:lvlJc w:val="right"/>
      <w:pPr>
        <w:ind w:left="3274" w:hanging="180"/>
      </w:pPr>
    </w:lvl>
    <w:lvl w:ilvl="3" w:tplc="040C000F" w:tentative="1">
      <w:start w:val="1"/>
      <w:numFmt w:val="decimal"/>
      <w:lvlText w:val="%4."/>
      <w:lvlJc w:val="left"/>
      <w:pPr>
        <w:ind w:left="3994" w:hanging="360"/>
      </w:pPr>
    </w:lvl>
    <w:lvl w:ilvl="4" w:tplc="040C0019" w:tentative="1">
      <w:start w:val="1"/>
      <w:numFmt w:val="lowerLetter"/>
      <w:lvlText w:val="%5."/>
      <w:lvlJc w:val="left"/>
      <w:pPr>
        <w:ind w:left="4714" w:hanging="360"/>
      </w:pPr>
    </w:lvl>
    <w:lvl w:ilvl="5" w:tplc="040C001B" w:tentative="1">
      <w:start w:val="1"/>
      <w:numFmt w:val="lowerRoman"/>
      <w:lvlText w:val="%6."/>
      <w:lvlJc w:val="right"/>
      <w:pPr>
        <w:ind w:left="5434" w:hanging="180"/>
      </w:pPr>
    </w:lvl>
    <w:lvl w:ilvl="6" w:tplc="040C000F" w:tentative="1">
      <w:start w:val="1"/>
      <w:numFmt w:val="decimal"/>
      <w:lvlText w:val="%7."/>
      <w:lvlJc w:val="left"/>
      <w:pPr>
        <w:ind w:left="6154" w:hanging="360"/>
      </w:pPr>
    </w:lvl>
    <w:lvl w:ilvl="7" w:tplc="040C0019" w:tentative="1">
      <w:start w:val="1"/>
      <w:numFmt w:val="lowerLetter"/>
      <w:lvlText w:val="%8."/>
      <w:lvlJc w:val="left"/>
      <w:pPr>
        <w:ind w:left="6874" w:hanging="360"/>
      </w:pPr>
    </w:lvl>
    <w:lvl w:ilvl="8" w:tplc="040C001B" w:tentative="1">
      <w:start w:val="1"/>
      <w:numFmt w:val="lowerRoman"/>
      <w:lvlText w:val="%9."/>
      <w:lvlJc w:val="right"/>
      <w:pPr>
        <w:ind w:left="7594" w:hanging="180"/>
      </w:pPr>
    </w:lvl>
  </w:abstractNum>
  <w:abstractNum w:abstractNumId="2" w15:restartNumberingAfterBreak="0">
    <w:nsid w:val="27790705"/>
    <w:multiLevelType w:val="hybridMultilevel"/>
    <w:tmpl w:val="474209F8"/>
    <w:lvl w:ilvl="0" w:tplc="726C134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79344F0"/>
    <w:multiLevelType w:val="hybridMultilevel"/>
    <w:tmpl w:val="B844A002"/>
    <w:lvl w:ilvl="0" w:tplc="040C0001">
      <w:start w:val="1"/>
      <w:numFmt w:val="bullet"/>
      <w:lvlText w:val=""/>
      <w:lvlJc w:val="left"/>
      <w:pPr>
        <w:ind w:left="2194" w:hanging="360"/>
      </w:pPr>
      <w:rPr>
        <w:rFonts w:ascii="Symbol" w:hAnsi="Symbol" w:hint="default"/>
      </w:rPr>
    </w:lvl>
    <w:lvl w:ilvl="1" w:tplc="040C0003" w:tentative="1">
      <w:start w:val="1"/>
      <w:numFmt w:val="bullet"/>
      <w:lvlText w:val="o"/>
      <w:lvlJc w:val="left"/>
      <w:pPr>
        <w:ind w:left="2914" w:hanging="360"/>
      </w:pPr>
      <w:rPr>
        <w:rFonts w:ascii="Courier New" w:hAnsi="Courier New" w:cs="Courier New" w:hint="default"/>
      </w:rPr>
    </w:lvl>
    <w:lvl w:ilvl="2" w:tplc="040C0005" w:tentative="1">
      <w:start w:val="1"/>
      <w:numFmt w:val="bullet"/>
      <w:lvlText w:val=""/>
      <w:lvlJc w:val="left"/>
      <w:pPr>
        <w:ind w:left="3634" w:hanging="360"/>
      </w:pPr>
      <w:rPr>
        <w:rFonts w:ascii="Wingdings" w:hAnsi="Wingdings" w:hint="default"/>
      </w:rPr>
    </w:lvl>
    <w:lvl w:ilvl="3" w:tplc="040C0001" w:tentative="1">
      <w:start w:val="1"/>
      <w:numFmt w:val="bullet"/>
      <w:lvlText w:val=""/>
      <w:lvlJc w:val="left"/>
      <w:pPr>
        <w:ind w:left="4354" w:hanging="360"/>
      </w:pPr>
      <w:rPr>
        <w:rFonts w:ascii="Symbol" w:hAnsi="Symbol" w:hint="default"/>
      </w:rPr>
    </w:lvl>
    <w:lvl w:ilvl="4" w:tplc="040C0003" w:tentative="1">
      <w:start w:val="1"/>
      <w:numFmt w:val="bullet"/>
      <w:lvlText w:val="o"/>
      <w:lvlJc w:val="left"/>
      <w:pPr>
        <w:ind w:left="5074" w:hanging="360"/>
      </w:pPr>
      <w:rPr>
        <w:rFonts w:ascii="Courier New" w:hAnsi="Courier New" w:cs="Courier New" w:hint="default"/>
      </w:rPr>
    </w:lvl>
    <w:lvl w:ilvl="5" w:tplc="040C0005" w:tentative="1">
      <w:start w:val="1"/>
      <w:numFmt w:val="bullet"/>
      <w:lvlText w:val=""/>
      <w:lvlJc w:val="left"/>
      <w:pPr>
        <w:ind w:left="5794" w:hanging="360"/>
      </w:pPr>
      <w:rPr>
        <w:rFonts w:ascii="Wingdings" w:hAnsi="Wingdings" w:hint="default"/>
      </w:rPr>
    </w:lvl>
    <w:lvl w:ilvl="6" w:tplc="040C0001" w:tentative="1">
      <w:start w:val="1"/>
      <w:numFmt w:val="bullet"/>
      <w:lvlText w:val=""/>
      <w:lvlJc w:val="left"/>
      <w:pPr>
        <w:ind w:left="6514" w:hanging="360"/>
      </w:pPr>
      <w:rPr>
        <w:rFonts w:ascii="Symbol" w:hAnsi="Symbol" w:hint="default"/>
      </w:rPr>
    </w:lvl>
    <w:lvl w:ilvl="7" w:tplc="040C0003" w:tentative="1">
      <w:start w:val="1"/>
      <w:numFmt w:val="bullet"/>
      <w:lvlText w:val="o"/>
      <w:lvlJc w:val="left"/>
      <w:pPr>
        <w:ind w:left="7234" w:hanging="360"/>
      </w:pPr>
      <w:rPr>
        <w:rFonts w:ascii="Courier New" w:hAnsi="Courier New" w:cs="Courier New" w:hint="default"/>
      </w:rPr>
    </w:lvl>
    <w:lvl w:ilvl="8" w:tplc="040C0005" w:tentative="1">
      <w:start w:val="1"/>
      <w:numFmt w:val="bullet"/>
      <w:lvlText w:val=""/>
      <w:lvlJc w:val="left"/>
      <w:pPr>
        <w:ind w:left="7954" w:hanging="360"/>
      </w:pPr>
      <w:rPr>
        <w:rFonts w:ascii="Wingdings" w:hAnsi="Wingdings" w:hint="default"/>
      </w:rPr>
    </w:lvl>
  </w:abstractNum>
  <w:abstractNum w:abstractNumId="4" w15:restartNumberingAfterBreak="0">
    <w:nsid w:val="522F2BEE"/>
    <w:multiLevelType w:val="multilevel"/>
    <w:tmpl w:val="040C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 w15:restartNumberingAfterBreak="0">
    <w:nsid w:val="52AA124E"/>
    <w:multiLevelType w:val="hybridMultilevel"/>
    <w:tmpl w:val="BBEE16F4"/>
    <w:lvl w:ilvl="0" w:tplc="040C0001">
      <w:start w:val="1"/>
      <w:numFmt w:val="bullet"/>
      <w:lvlText w:val=""/>
      <w:lvlJc w:val="left"/>
      <w:pPr>
        <w:ind w:left="2194" w:hanging="360"/>
      </w:pPr>
      <w:rPr>
        <w:rFonts w:ascii="Symbol" w:hAnsi="Symbol" w:hint="default"/>
      </w:rPr>
    </w:lvl>
    <w:lvl w:ilvl="1" w:tplc="040C0003" w:tentative="1">
      <w:start w:val="1"/>
      <w:numFmt w:val="bullet"/>
      <w:lvlText w:val="o"/>
      <w:lvlJc w:val="left"/>
      <w:pPr>
        <w:ind w:left="2914" w:hanging="360"/>
      </w:pPr>
      <w:rPr>
        <w:rFonts w:ascii="Courier New" w:hAnsi="Courier New" w:cs="Courier New" w:hint="default"/>
      </w:rPr>
    </w:lvl>
    <w:lvl w:ilvl="2" w:tplc="040C0005" w:tentative="1">
      <w:start w:val="1"/>
      <w:numFmt w:val="bullet"/>
      <w:lvlText w:val=""/>
      <w:lvlJc w:val="left"/>
      <w:pPr>
        <w:ind w:left="3634" w:hanging="360"/>
      </w:pPr>
      <w:rPr>
        <w:rFonts w:ascii="Wingdings" w:hAnsi="Wingdings" w:hint="default"/>
      </w:rPr>
    </w:lvl>
    <w:lvl w:ilvl="3" w:tplc="040C0001" w:tentative="1">
      <w:start w:val="1"/>
      <w:numFmt w:val="bullet"/>
      <w:lvlText w:val=""/>
      <w:lvlJc w:val="left"/>
      <w:pPr>
        <w:ind w:left="4354" w:hanging="360"/>
      </w:pPr>
      <w:rPr>
        <w:rFonts w:ascii="Symbol" w:hAnsi="Symbol" w:hint="default"/>
      </w:rPr>
    </w:lvl>
    <w:lvl w:ilvl="4" w:tplc="040C0003" w:tentative="1">
      <w:start w:val="1"/>
      <w:numFmt w:val="bullet"/>
      <w:lvlText w:val="o"/>
      <w:lvlJc w:val="left"/>
      <w:pPr>
        <w:ind w:left="5074" w:hanging="360"/>
      </w:pPr>
      <w:rPr>
        <w:rFonts w:ascii="Courier New" w:hAnsi="Courier New" w:cs="Courier New" w:hint="default"/>
      </w:rPr>
    </w:lvl>
    <w:lvl w:ilvl="5" w:tplc="040C0005" w:tentative="1">
      <w:start w:val="1"/>
      <w:numFmt w:val="bullet"/>
      <w:lvlText w:val=""/>
      <w:lvlJc w:val="left"/>
      <w:pPr>
        <w:ind w:left="5794" w:hanging="360"/>
      </w:pPr>
      <w:rPr>
        <w:rFonts w:ascii="Wingdings" w:hAnsi="Wingdings" w:hint="default"/>
      </w:rPr>
    </w:lvl>
    <w:lvl w:ilvl="6" w:tplc="040C0001" w:tentative="1">
      <w:start w:val="1"/>
      <w:numFmt w:val="bullet"/>
      <w:lvlText w:val=""/>
      <w:lvlJc w:val="left"/>
      <w:pPr>
        <w:ind w:left="6514" w:hanging="360"/>
      </w:pPr>
      <w:rPr>
        <w:rFonts w:ascii="Symbol" w:hAnsi="Symbol" w:hint="default"/>
      </w:rPr>
    </w:lvl>
    <w:lvl w:ilvl="7" w:tplc="040C0003" w:tentative="1">
      <w:start w:val="1"/>
      <w:numFmt w:val="bullet"/>
      <w:lvlText w:val="o"/>
      <w:lvlJc w:val="left"/>
      <w:pPr>
        <w:ind w:left="7234" w:hanging="360"/>
      </w:pPr>
      <w:rPr>
        <w:rFonts w:ascii="Courier New" w:hAnsi="Courier New" w:cs="Courier New" w:hint="default"/>
      </w:rPr>
    </w:lvl>
    <w:lvl w:ilvl="8" w:tplc="040C0005" w:tentative="1">
      <w:start w:val="1"/>
      <w:numFmt w:val="bullet"/>
      <w:lvlText w:val=""/>
      <w:lvlJc w:val="left"/>
      <w:pPr>
        <w:ind w:left="7954" w:hanging="360"/>
      </w:pPr>
      <w:rPr>
        <w:rFonts w:ascii="Wingdings" w:hAnsi="Wingdings" w:hint="default"/>
      </w:rPr>
    </w:lvl>
  </w:abstractNum>
  <w:abstractNum w:abstractNumId="6"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55031276"/>
    <w:multiLevelType w:val="hybridMultilevel"/>
    <w:tmpl w:val="07CC91EE"/>
    <w:lvl w:ilvl="0" w:tplc="040C0001">
      <w:start w:val="1"/>
      <w:numFmt w:val="bullet"/>
      <w:lvlText w:val=""/>
      <w:lvlJc w:val="left"/>
      <w:pPr>
        <w:ind w:left="2194" w:hanging="360"/>
      </w:pPr>
      <w:rPr>
        <w:rFonts w:ascii="Symbol" w:hAnsi="Symbol" w:hint="default"/>
      </w:rPr>
    </w:lvl>
    <w:lvl w:ilvl="1" w:tplc="040C0003" w:tentative="1">
      <w:start w:val="1"/>
      <w:numFmt w:val="bullet"/>
      <w:lvlText w:val="o"/>
      <w:lvlJc w:val="left"/>
      <w:pPr>
        <w:ind w:left="2914" w:hanging="360"/>
      </w:pPr>
      <w:rPr>
        <w:rFonts w:ascii="Courier New" w:hAnsi="Courier New" w:cs="Courier New" w:hint="default"/>
      </w:rPr>
    </w:lvl>
    <w:lvl w:ilvl="2" w:tplc="040C0005" w:tentative="1">
      <w:start w:val="1"/>
      <w:numFmt w:val="bullet"/>
      <w:lvlText w:val=""/>
      <w:lvlJc w:val="left"/>
      <w:pPr>
        <w:ind w:left="3634" w:hanging="360"/>
      </w:pPr>
      <w:rPr>
        <w:rFonts w:ascii="Wingdings" w:hAnsi="Wingdings" w:hint="default"/>
      </w:rPr>
    </w:lvl>
    <w:lvl w:ilvl="3" w:tplc="040C0001" w:tentative="1">
      <w:start w:val="1"/>
      <w:numFmt w:val="bullet"/>
      <w:lvlText w:val=""/>
      <w:lvlJc w:val="left"/>
      <w:pPr>
        <w:ind w:left="4354" w:hanging="360"/>
      </w:pPr>
      <w:rPr>
        <w:rFonts w:ascii="Symbol" w:hAnsi="Symbol" w:hint="default"/>
      </w:rPr>
    </w:lvl>
    <w:lvl w:ilvl="4" w:tplc="040C0003" w:tentative="1">
      <w:start w:val="1"/>
      <w:numFmt w:val="bullet"/>
      <w:lvlText w:val="o"/>
      <w:lvlJc w:val="left"/>
      <w:pPr>
        <w:ind w:left="5074" w:hanging="360"/>
      </w:pPr>
      <w:rPr>
        <w:rFonts w:ascii="Courier New" w:hAnsi="Courier New" w:cs="Courier New" w:hint="default"/>
      </w:rPr>
    </w:lvl>
    <w:lvl w:ilvl="5" w:tplc="040C0005" w:tentative="1">
      <w:start w:val="1"/>
      <w:numFmt w:val="bullet"/>
      <w:lvlText w:val=""/>
      <w:lvlJc w:val="left"/>
      <w:pPr>
        <w:ind w:left="5794" w:hanging="360"/>
      </w:pPr>
      <w:rPr>
        <w:rFonts w:ascii="Wingdings" w:hAnsi="Wingdings" w:hint="default"/>
      </w:rPr>
    </w:lvl>
    <w:lvl w:ilvl="6" w:tplc="040C0001" w:tentative="1">
      <w:start w:val="1"/>
      <w:numFmt w:val="bullet"/>
      <w:lvlText w:val=""/>
      <w:lvlJc w:val="left"/>
      <w:pPr>
        <w:ind w:left="6514" w:hanging="360"/>
      </w:pPr>
      <w:rPr>
        <w:rFonts w:ascii="Symbol" w:hAnsi="Symbol" w:hint="default"/>
      </w:rPr>
    </w:lvl>
    <w:lvl w:ilvl="7" w:tplc="040C0003" w:tentative="1">
      <w:start w:val="1"/>
      <w:numFmt w:val="bullet"/>
      <w:lvlText w:val="o"/>
      <w:lvlJc w:val="left"/>
      <w:pPr>
        <w:ind w:left="7234" w:hanging="360"/>
      </w:pPr>
      <w:rPr>
        <w:rFonts w:ascii="Courier New" w:hAnsi="Courier New" w:cs="Courier New" w:hint="default"/>
      </w:rPr>
    </w:lvl>
    <w:lvl w:ilvl="8" w:tplc="040C0005" w:tentative="1">
      <w:start w:val="1"/>
      <w:numFmt w:val="bullet"/>
      <w:lvlText w:val=""/>
      <w:lvlJc w:val="left"/>
      <w:pPr>
        <w:ind w:left="7954" w:hanging="360"/>
      </w:pPr>
      <w:rPr>
        <w:rFonts w:ascii="Wingdings" w:hAnsi="Wingdings" w:hint="default"/>
      </w:rPr>
    </w:lvl>
  </w:abstractNum>
  <w:abstractNum w:abstractNumId="8"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5E0E7FA7"/>
    <w:multiLevelType w:val="hybridMultilevel"/>
    <w:tmpl w:val="31BC8A52"/>
    <w:lvl w:ilvl="0" w:tplc="20D01EC0">
      <w:numFmt w:val="bullet"/>
      <w:lvlText w:val="-"/>
      <w:lvlJc w:val="left"/>
      <w:pPr>
        <w:ind w:left="1834" w:hanging="360"/>
      </w:pPr>
      <w:rPr>
        <w:rFonts w:ascii="Times New Roman" w:eastAsia="Times New Roman" w:hAnsi="Times New Roman" w:cs="Times New Roman"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10" w15:restartNumberingAfterBreak="0">
    <w:nsid w:val="65925DC1"/>
    <w:multiLevelType w:val="hybridMultilevel"/>
    <w:tmpl w:val="FAA66F24"/>
    <w:lvl w:ilvl="0" w:tplc="8C4849AC">
      <w:numFmt w:val="decimal"/>
      <w:pStyle w:val="Bullet1G"/>
      <w:lvlText w:val=""/>
      <w:lvlJc w:val="left"/>
    </w:lvl>
    <w:lvl w:ilvl="1" w:tplc="040C0003">
      <w:numFmt w:val="decimal"/>
      <w:lvlText w:val=""/>
      <w:lvlJc w:val="left"/>
    </w:lvl>
    <w:lvl w:ilvl="2" w:tplc="040C0005">
      <w:numFmt w:val="decimal"/>
      <w:lvlText w:val=""/>
      <w:lvlJc w:val="left"/>
    </w:lvl>
    <w:lvl w:ilvl="3" w:tplc="040C0001">
      <w:numFmt w:val="decimal"/>
      <w:lvlText w:val=""/>
      <w:lvlJc w:val="left"/>
    </w:lvl>
    <w:lvl w:ilvl="4" w:tplc="040C0003">
      <w:numFmt w:val="decimal"/>
      <w:lvlText w:val=""/>
      <w:lvlJc w:val="left"/>
    </w:lvl>
    <w:lvl w:ilvl="5" w:tplc="040C0005">
      <w:numFmt w:val="decimal"/>
      <w:lvlText w:val=""/>
      <w:lvlJc w:val="left"/>
    </w:lvl>
    <w:lvl w:ilvl="6" w:tplc="040C0001">
      <w:numFmt w:val="decimal"/>
      <w:lvlText w:val=""/>
      <w:lvlJc w:val="left"/>
    </w:lvl>
    <w:lvl w:ilvl="7" w:tplc="040C0003">
      <w:numFmt w:val="decimal"/>
      <w:lvlText w:val=""/>
      <w:lvlJc w:val="left"/>
    </w:lvl>
    <w:lvl w:ilvl="8" w:tplc="040C0005">
      <w:numFmt w:val="decimal"/>
      <w:lvlText w:val=""/>
      <w:lvlJc w:val="left"/>
    </w:lvl>
  </w:abstractNum>
  <w:abstractNum w:abstractNumId="11" w15:restartNumberingAfterBreak="0">
    <w:nsid w:val="6E6F631B"/>
    <w:multiLevelType w:val="hybridMultilevel"/>
    <w:tmpl w:val="7E68F5B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12" w15:restartNumberingAfterBreak="0">
    <w:nsid w:val="6EFD1E37"/>
    <w:multiLevelType w:val="hybridMultilevel"/>
    <w:tmpl w:val="AFF2472A"/>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13" w15:restartNumberingAfterBreak="0">
    <w:nsid w:val="75E223DA"/>
    <w:multiLevelType w:val="hybridMultilevel"/>
    <w:tmpl w:val="5B7ACB42"/>
    <w:lvl w:ilvl="0" w:tplc="3A60C988">
      <w:numFmt w:val="decimal"/>
      <w:pStyle w:val="Bullet2G"/>
      <w:lvlText w:val=""/>
      <w:lvlJc w:val="left"/>
    </w:lvl>
    <w:lvl w:ilvl="1" w:tplc="040C0003">
      <w:numFmt w:val="decimal"/>
      <w:lvlText w:val=""/>
      <w:lvlJc w:val="left"/>
    </w:lvl>
    <w:lvl w:ilvl="2" w:tplc="040C0005">
      <w:numFmt w:val="decimal"/>
      <w:lvlText w:val=""/>
      <w:lvlJc w:val="left"/>
    </w:lvl>
    <w:lvl w:ilvl="3" w:tplc="040C0001">
      <w:numFmt w:val="decimal"/>
      <w:lvlText w:val=""/>
      <w:lvlJc w:val="left"/>
    </w:lvl>
    <w:lvl w:ilvl="4" w:tplc="040C0003">
      <w:numFmt w:val="decimal"/>
      <w:lvlText w:val=""/>
      <w:lvlJc w:val="left"/>
    </w:lvl>
    <w:lvl w:ilvl="5" w:tplc="040C0005">
      <w:numFmt w:val="decimal"/>
      <w:lvlText w:val=""/>
      <w:lvlJc w:val="left"/>
    </w:lvl>
    <w:lvl w:ilvl="6" w:tplc="040C0001">
      <w:numFmt w:val="decimal"/>
      <w:lvlText w:val=""/>
      <w:lvlJc w:val="left"/>
    </w:lvl>
    <w:lvl w:ilvl="7" w:tplc="040C0003">
      <w:numFmt w:val="decimal"/>
      <w:lvlText w:val=""/>
      <w:lvlJc w:val="left"/>
    </w:lvl>
    <w:lvl w:ilvl="8" w:tplc="040C0005">
      <w:numFmt w:val="decimal"/>
      <w:lvlText w:val=""/>
      <w:lvlJc w:val="left"/>
    </w:lvl>
  </w:abstractNum>
  <w:abstractNum w:abstractNumId="14" w15:restartNumberingAfterBreak="0">
    <w:nsid w:val="7DC96DD4"/>
    <w:multiLevelType w:val="hybridMultilevel"/>
    <w:tmpl w:val="F080E424"/>
    <w:lvl w:ilvl="0" w:tplc="2E0CF34A">
      <w:start w:val="1"/>
      <w:numFmt w:val="lowerLetter"/>
      <w:lvlText w:val="%1)"/>
      <w:lvlJc w:val="left"/>
      <w:pPr>
        <w:ind w:left="1834" w:hanging="360"/>
      </w:pPr>
      <w:rPr>
        <w:rFonts w:hint="default"/>
      </w:r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num w:numId="1">
    <w:abstractNumId w:val="10"/>
  </w:num>
  <w:num w:numId="2">
    <w:abstractNumId w:val="13"/>
  </w:num>
  <w:num w:numId="3">
    <w:abstractNumId w:val="8"/>
  </w:num>
  <w:num w:numId="4">
    <w:abstractNumId w:val="6"/>
  </w:num>
  <w:num w:numId="5">
    <w:abstractNumId w:val="4"/>
  </w:num>
  <w:num w:numId="6">
    <w:abstractNumId w:val="5"/>
  </w:num>
  <w:num w:numId="7">
    <w:abstractNumId w:val="7"/>
  </w:num>
  <w:num w:numId="8">
    <w:abstractNumId w:val="3"/>
  </w:num>
  <w:num w:numId="9">
    <w:abstractNumId w:val="1"/>
  </w:num>
  <w:num w:numId="10">
    <w:abstractNumId w:val="0"/>
  </w:num>
  <w:num w:numId="11">
    <w:abstractNumId w:val="11"/>
  </w:num>
  <w:num w:numId="12">
    <w:abstractNumId w:val="12"/>
  </w:num>
  <w:num w:numId="13">
    <w:abstractNumId w:val="14"/>
  </w:num>
  <w:num w:numId="14">
    <w:abstractNumId w:val="2"/>
  </w:num>
  <w:num w:numId="15">
    <w:abstractNumId w:val="9"/>
  </w:num>
  <w:numIdMacAtCleanup w:val="1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I PIERRO Giuseppe (JRC-ISPRA)">
    <w15:presenceInfo w15:providerId="None" w15:userId="DI PIERRO Giuseppe (JRC-ISPRA)"/>
  </w15:person>
  <w15:person w15:author="OICA">
    <w15:presenceInfo w15:providerId="None" w15:userId="OIC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activeWritingStyle w:appName="MSWord" w:lang="fr-FR" w:vendorID="64" w:dllVersion="0" w:nlCheck="1" w:checkStyle="0"/>
  <w:activeWritingStyle w:appName="MSWord" w:lang="en-GB" w:vendorID="64" w:dllVersion="0" w:nlCheck="1" w:checkStyle="0"/>
  <w:activeWritingStyle w:appName="MSWord" w:lang="de-DE" w:vendorID="64" w:dllVersion="0" w:nlCheck="1" w:checkStyle="0"/>
  <w:activeWritingStyle w:appName="MSWord" w:lang="en-US" w:vendorID="64" w:dllVersion="0" w:nlCheck="1" w:checkStyle="0"/>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0"/>
  <w:activeWritingStyle w:appName="MSWord" w:lang="en-IN" w:vendorID="64" w:dllVersion="131078" w:nlCheck="1" w:checkStyle="0"/>
  <w:activeWritingStyle w:appName="MSWord" w:lang="en-IE" w:vendorID="64" w:dllVersion="131078"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49"/>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767"/>
    <w:rsid w:val="000002D0"/>
    <w:rsid w:val="00000434"/>
    <w:rsid w:val="00000EB1"/>
    <w:rsid w:val="00001152"/>
    <w:rsid w:val="00001547"/>
    <w:rsid w:val="00001CA1"/>
    <w:rsid w:val="0000260C"/>
    <w:rsid w:val="000026B9"/>
    <w:rsid w:val="000027D0"/>
    <w:rsid w:val="000027D4"/>
    <w:rsid w:val="00002A7D"/>
    <w:rsid w:val="00002FED"/>
    <w:rsid w:val="000030EE"/>
    <w:rsid w:val="00003778"/>
    <w:rsid w:val="000038A8"/>
    <w:rsid w:val="00003915"/>
    <w:rsid w:val="00003DBB"/>
    <w:rsid w:val="00003FA4"/>
    <w:rsid w:val="000040E6"/>
    <w:rsid w:val="000040F3"/>
    <w:rsid w:val="0000458C"/>
    <w:rsid w:val="000049EB"/>
    <w:rsid w:val="00004C11"/>
    <w:rsid w:val="00004CE0"/>
    <w:rsid w:val="00004E9E"/>
    <w:rsid w:val="000057E6"/>
    <w:rsid w:val="00005A36"/>
    <w:rsid w:val="00005A71"/>
    <w:rsid w:val="00005D6A"/>
    <w:rsid w:val="00005F9C"/>
    <w:rsid w:val="0000619A"/>
    <w:rsid w:val="00006226"/>
    <w:rsid w:val="00006790"/>
    <w:rsid w:val="00006BC9"/>
    <w:rsid w:val="00006E5D"/>
    <w:rsid w:val="000071C8"/>
    <w:rsid w:val="000073E6"/>
    <w:rsid w:val="0000784C"/>
    <w:rsid w:val="00007ADD"/>
    <w:rsid w:val="00007BE8"/>
    <w:rsid w:val="0001019F"/>
    <w:rsid w:val="00010355"/>
    <w:rsid w:val="00010487"/>
    <w:rsid w:val="000107CB"/>
    <w:rsid w:val="0001084C"/>
    <w:rsid w:val="0001095A"/>
    <w:rsid w:val="00010E2C"/>
    <w:rsid w:val="000112FA"/>
    <w:rsid w:val="00011D98"/>
    <w:rsid w:val="00011DE7"/>
    <w:rsid w:val="00013114"/>
    <w:rsid w:val="00013E48"/>
    <w:rsid w:val="00013E6D"/>
    <w:rsid w:val="000146DA"/>
    <w:rsid w:val="000153E5"/>
    <w:rsid w:val="000159C2"/>
    <w:rsid w:val="00015A92"/>
    <w:rsid w:val="00015FC3"/>
    <w:rsid w:val="0001614D"/>
    <w:rsid w:val="0001645C"/>
    <w:rsid w:val="000164B3"/>
    <w:rsid w:val="000166A6"/>
    <w:rsid w:val="00016BB3"/>
    <w:rsid w:val="00016F41"/>
    <w:rsid w:val="0001727F"/>
    <w:rsid w:val="0001751C"/>
    <w:rsid w:val="00017C80"/>
    <w:rsid w:val="0002009B"/>
    <w:rsid w:val="00020306"/>
    <w:rsid w:val="000215CA"/>
    <w:rsid w:val="00021650"/>
    <w:rsid w:val="00021C0F"/>
    <w:rsid w:val="00021CBD"/>
    <w:rsid w:val="00021CFE"/>
    <w:rsid w:val="000225BB"/>
    <w:rsid w:val="000225FC"/>
    <w:rsid w:val="00022724"/>
    <w:rsid w:val="00022C9A"/>
    <w:rsid w:val="00022EA5"/>
    <w:rsid w:val="000233C6"/>
    <w:rsid w:val="0002375A"/>
    <w:rsid w:val="00023A12"/>
    <w:rsid w:val="00023B0C"/>
    <w:rsid w:val="00023C34"/>
    <w:rsid w:val="00023F37"/>
    <w:rsid w:val="0002404A"/>
    <w:rsid w:val="00024310"/>
    <w:rsid w:val="00024317"/>
    <w:rsid w:val="00024787"/>
    <w:rsid w:val="00024842"/>
    <w:rsid w:val="00024A98"/>
    <w:rsid w:val="00024FD3"/>
    <w:rsid w:val="0002506F"/>
    <w:rsid w:val="000270FF"/>
    <w:rsid w:val="00027624"/>
    <w:rsid w:val="00027DCC"/>
    <w:rsid w:val="00027E85"/>
    <w:rsid w:val="000302B2"/>
    <w:rsid w:val="00030574"/>
    <w:rsid w:val="00030760"/>
    <w:rsid w:val="00030D33"/>
    <w:rsid w:val="00030D67"/>
    <w:rsid w:val="00030E5B"/>
    <w:rsid w:val="000312F2"/>
    <w:rsid w:val="000317E5"/>
    <w:rsid w:val="0003230F"/>
    <w:rsid w:val="000326FD"/>
    <w:rsid w:val="00032D9C"/>
    <w:rsid w:val="00032E34"/>
    <w:rsid w:val="00032F18"/>
    <w:rsid w:val="00033656"/>
    <w:rsid w:val="0003371B"/>
    <w:rsid w:val="000337D1"/>
    <w:rsid w:val="000337F8"/>
    <w:rsid w:val="000337FD"/>
    <w:rsid w:val="00033A89"/>
    <w:rsid w:val="00033C1E"/>
    <w:rsid w:val="00034226"/>
    <w:rsid w:val="0003428D"/>
    <w:rsid w:val="00034488"/>
    <w:rsid w:val="000345BE"/>
    <w:rsid w:val="00034A1E"/>
    <w:rsid w:val="00034ACB"/>
    <w:rsid w:val="00034DCF"/>
    <w:rsid w:val="00035550"/>
    <w:rsid w:val="000356D5"/>
    <w:rsid w:val="00035BF5"/>
    <w:rsid w:val="00035EF6"/>
    <w:rsid w:val="00036693"/>
    <w:rsid w:val="00036791"/>
    <w:rsid w:val="00036927"/>
    <w:rsid w:val="00036973"/>
    <w:rsid w:val="00037AF6"/>
    <w:rsid w:val="00037BED"/>
    <w:rsid w:val="00037E1F"/>
    <w:rsid w:val="00037E34"/>
    <w:rsid w:val="00040438"/>
    <w:rsid w:val="00040679"/>
    <w:rsid w:val="00040954"/>
    <w:rsid w:val="00040A30"/>
    <w:rsid w:val="000412D4"/>
    <w:rsid w:val="00042417"/>
    <w:rsid w:val="00042674"/>
    <w:rsid w:val="0004283C"/>
    <w:rsid w:val="00042AAE"/>
    <w:rsid w:val="000431AD"/>
    <w:rsid w:val="00043742"/>
    <w:rsid w:val="0004378A"/>
    <w:rsid w:val="00043B9E"/>
    <w:rsid w:val="00043D72"/>
    <w:rsid w:val="0004401C"/>
    <w:rsid w:val="000448C2"/>
    <w:rsid w:val="00044B38"/>
    <w:rsid w:val="00044C20"/>
    <w:rsid w:val="00045401"/>
    <w:rsid w:val="00045501"/>
    <w:rsid w:val="00045F9D"/>
    <w:rsid w:val="000461FE"/>
    <w:rsid w:val="00046A55"/>
    <w:rsid w:val="00046F92"/>
    <w:rsid w:val="00047998"/>
    <w:rsid w:val="00047BF5"/>
    <w:rsid w:val="000505EB"/>
    <w:rsid w:val="00050F6B"/>
    <w:rsid w:val="0005140E"/>
    <w:rsid w:val="00051AF4"/>
    <w:rsid w:val="00051B04"/>
    <w:rsid w:val="00051B15"/>
    <w:rsid w:val="000538A5"/>
    <w:rsid w:val="00053B63"/>
    <w:rsid w:val="00053E3A"/>
    <w:rsid w:val="00053EDF"/>
    <w:rsid w:val="00053F50"/>
    <w:rsid w:val="0005400C"/>
    <w:rsid w:val="00054639"/>
    <w:rsid w:val="0005475F"/>
    <w:rsid w:val="0005556B"/>
    <w:rsid w:val="000555A6"/>
    <w:rsid w:val="000555F1"/>
    <w:rsid w:val="00055703"/>
    <w:rsid w:val="000557A5"/>
    <w:rsid w:val="00055818"/>
    <w:rsid w:val="000567CE"/>
    <w:rsid w:val="00056A57"/>
    <w:rsid w:val="00056B14"/>
    <w:rsid w:val="00056C60"/>
    <w:rsid w:val="00056E9A"/>
    <w:rsid w:val="000602EE"/>
    <w:rsid w:val="000606B1"/>
    <w:rsid w:val="00060F77"/>
    <w:rsid w:val="000610E3"/>
    <w:rsid w:val="0006234E"/>
    <w:rsid w:val="00063642"/>
    <w:rsid w:val="00063689"/>
    <w:rsid w:val="000636C7"/>
    <w:rsid w:val="00063887"/>
    <w:rsid w:val="00063B20"/>
    <w:rsid w:val="00063D15"/>
    <w:rsid w:val="00063FB9"/>
    <w:rsid w:val="000642B7"/>
    <w:rsid w:val="00064753"/>
    <w:rsid w:val="00064B8A"/>
    <w:rsid w:val="00064C88"/>
    <w:rsid w:val="00064D50"/>
    <w:rsid w:val="00064FF1"/>
    <w:rsid w:val="00065332"/>
    <w:rsid w:val="00065ACC"/>
    <w:rsid w:val="00065C0B"/>
    <w:rsid w:val="00065CA3"/>
    <w:rsid w:val="00066063"/>
    <w:rsid w:val="0006642B"/>
    <w:rsid w:val="00066487"/>
    <w:rsid w:val="00066D3C"/>
    <w:rsid w:val="00066E30"/>
    <w:rsid w:val="0006744D"/>
    <w:rsid w:val="000676F7"/>
    <w:rsid w:val="000678CD"/>
    <w:rsid w:val="00067E05"/>
    <w:rsid w:val="0007004C"/>
    <w:rsid w:val="0007053C"/>
    <w:rsid w:val="000708B2"/>
    <w:rsid w:val="000714C6"/>
    <w:rsid w:val="00071640"/>
    <w:rsid w:val="0007187C"/>
    <w:rsid w:val="00071D41"/>
    <w:rsid w:val="00072333"/>
    <w:rsid w:val="00072C8C"/>
    <w:rsid w:val="0007353D"/>
    <w:rsid w:val="00073561"/>
    <w:rsid w:val="00073DF4"/>
    <w:rsid w:val="0007431A"/>
    <w:rsid w:val="00074355"/>
    <w:rsid w:val="000743AD"/>
    <w:rsid w:val="000744BB"/>
    <w:rsid w:val="000744E2"/>
    <w:rsid w:val="00074B5F"/>
    <w:rsid w:val="00074E24"/>
    <w:rsid w:val="00075055"/>
    <w:rsid w:val="00075486"/>
    <w:rsid w:val="00075723"/>
    <w:rsid w:val="0007720A"/>
    <w:rsid w:val="0007732F"/>
    <w:rsid w:val="00077787"/>
    <w:rsid w:val="00077BF5"/>
    <w:rsid w:val="00077C55"/>
    <w:rsid w:val="00077CB0"/>
    <w:rsid w:val="00077FB8"/>
    <w:rsid w:val="00080612"/>
    <w:rsid w:val="0008061A"/>
    <w:rsid w:val="00080B92"/>
    <w:rsid w:val="00080FB7"/>
    <w:rsid w:val="000810EB"/>
    <w:rsid w:val="00081C44"/>
    <w:rsid w:val="00081CE0"/>
    <w:rsid w:val="00081E2F"/>
    <w:rsid w:val="00082126"/>
    <w:rsid w:val="00082597"/>
    <w:rsid w:val="00082E64"/>
    <w:rsid w:val="0008330D"/>
    <w:rsid w:val="00083391"/>
    <w:rsid w:val="000834B3"/>
    <w:rsid w:val="00083ADC"/>
    <w:rsid w:val="00083E5B"/>
    <w:rsid w:val="000840E7"/>
    <w:rsid w:val="000841DB"/>
    <w:rsid w:val="00084552"/>
    <w:rsid w:val="0008467A"/>
    <w:rsid w:val="00084915"/>
    <w:rsid w:val="00084D30"/>
    <w:rsid w:val="000852AA"/>
    <w:rsid w:val="0008561A"/>
    <w:rsid w:val="00085708"/>
    <w:rsid w:val="000859FF"/>
    <w:rsid w:val="00086EF3"/>
    <w:rsid w:val="00087650"/>
    <w:rsid w:val="00087CB1"/>
    <w:rsid w:val="0009031C"/>
    <w:rsid w:val="00090320"/>
    <w:rsid w:val="00090473"/>
    <w:rsid w:val="0009054E"/>
    <w:rsid w:val="00090757"/>
    <w:rsid w:val="000907A4"/>
    <w:rsid w:val="00090A9E"/>
    <w:rsid w:val="00090D6E"/>
    <w:rsid w:val="00090EC1"/>
    <w:rsid w:val="00091F12"/>
    <w:rsid w:val="00091F4E"/>
    <w:rsid w:val="00091FE0"/>
    <w:rsid w:val="000922BF"/>
    <w:rsid w:val="00092BB1"/>
    <w:rsid w:val="000931C0"/>
    <w:rsid w:val="0009386E"/>
    <w:rsid w:val="000942A4"/>
    <w:rsid w:val="00094340"/>
    <w:rsid w:val="0009444E"/>
    <w:rsid w:val="0009462D"/>
    <w:rsid w:val="0009499A"/>
    <w:rsid w:val="00094AE5"/>
    <w:rsid w:val="00095647"/>
    <w:rsid w:val="00095C48"/>
    <w:rsid w:val="00095E38"/>
    <w:rsid w:val="00096096"/>
    <w:rsid w:val="000964DF"/>
    <w:rsid w:val="00096718"/>
    <w:rsid w:val="00096DE7"/>
    <w:rsid w:val="000977E0"/>
    <w:rsid w:val="000979AA"/>
    <w:rsid w:val="000A027E"/>
    <w:rsid w:val="000A0887"/>
    <w:rsid w:val="000A0A64"/>
    <w:rsid w:val="000A0DEB"/>
    <w:rsid w:val="000A12C9"/>
    <w:rsid w:val="000A1379"/>
    <w:rsid w:val="000A14AA"/>
    <w:rsid w:val="000A16C3"/>
    <w:rsid w:val="000A19F7"/>
    <w:rsid w:val="000A1A2D"/>
    <w:rsid w:val="000A1A7A"/>
    <w:rsid w:val="000A232A"/>
    <w:rsid w:val="000A2E09"/>
    <w:rsid w:val="000A3545"/>
    <w:rsid w:val="000A4594"/>
    <w:rsid w:val="000A4D68"/>
    <w:rsid w:val="000A4E1B"/>
    <w:rsid w:val="000A4EFC"/>
    <w:rsid w:val="000A5053"/>
    <w:rsid w:val="000A54F8"/>
    <w:rsid w:val="000A67B7"/>
    <w:rsid w:val="000A6F07"/>
    <w:rsid w:val="000A740B"/>
    <w:rsid w:val="000A7E6E"/>
    <w:rsid w:val="000A7F3D"/>
    <w:rsid w:val="000B0234"/>
    <w:rsid w:val="000B0540"/>
    <w:rsid w:val="000B1032"/>
    <w:rsid w:val="000B175B"/>
    <w:rsid w:val="000B184B"/>
    <w:rsid w:val="000B197A"/>
    <w:rsid w:val="000B1D44"/>
    <w:rsid w:val="000B1E3E"/>
    <w:rsid w:val="000B2B1F"/>
    <w:rsid w:val="000B2FD9"/>
    <w:rsid w:val="000B33D6"/>
    <w:rsid w:val="000B3A06"/>
    <w:rsid w:val="000B3A0F"/>
    <w:rsid w:val="000B3CF4"/>
    <w:rsid w:val="000B414F"/>
    <w:rsid w:val="000B435F"/>
    <w:rsid w:val="000B4B27"/>
    <w:rsid w:val="000B4EE3"/>
    <w:rsid w:val="000B549B"/>
    <w:rsid w:val="000B5FA4"/>
    <w:rsid w:val="000B62A3"/>
    <w:rsid w:val="000B6787"/>
    <w:rsid w:val="000B73EC"/>
    <w:rsid w:val="000C02A5"/>
    <w:rsid w:val="000C16DB"/>
    <w:rsid w:val="000C1C45"/>
    <w:rsid w:val="000C28B3"/>
    <w:rsid w:val="000C2C68"/>
    <w:rsid w:val="000C3159"/>
    <w:rsid w:val="000C34A4"/>
    <w:rsid w:val="000C364F"/>
    <w:rsid w:val="000C3655"/>
    <w:rsid w:val="000C3A50"/>
    <w:rsid w:val="000C3BE7"/>
    <w:rsid w:val="000C3F7E"/>
    <w:rsid w:val="000C4049"/>
    <w:rsid w:val="000C4228"/>
    <w:rsid w:val="000C4D1C"/>
    <w:rsid w:val="000C6190"/>
    <w:rsid w:val="000C669E"/>
    <w:rsid w:val="000C677F"/>
    <w:rsid w:val="000C6795"/>
    <w:rsid w:val="000C6DAB"/>
    <w:rsid w:val="000C6DF8"/>
    <w:rsid w:val="000C70A8"/>
    <w:rsid w:val="000C7419"/>
    <w:rsid w:val="000C7A45"/>
    <w:rsid w:val="000C7FD2"/>
    <w:rsid w:val="000D06EC"/>
    <w:rsid w:val="000D0CE0"/>
    <w:rsid w:val="000D11CB"/>
    <w:rsid w:val="000D1824"/>
    <w:rsid w:val="000D1BBC"/>
    <w:rsid w:val="000D1CCD"/>
    <w:rsid w:val="000D27E5"/>
    <w:rsid w:val="000D2955"/>
    <w:rsid w:val="000D2E0E"/>
    <w:rsid w:val="000D37C3"/>
    <w:rsid w:val="000D3823"/>
    <w:rsid w:val="000D3953"/>
    <w:rsid w:val="000D406E"/>
    <w:rsid w:val="000D4838"/>
    <w:rsid w:val="000D4A94"/>
    <w:rsid w:val="000D4DFC"/>
    <w:rsid w:val="000D5170"/>
    <w:rsid w:val="000D5777"/>
    <w:rsid w:val="000D5C6C"/>
    <w:rsid w:val="000D613D"/>
    <w:rsid w:val="000D64AB"/>
    <w:rsid w:val="000D65D4"/>
    <w:rsid w:val="000D67F0"/>
    <w:rsid w:val="000D6B2B"/>
    <w:rsid w:val="000D6D50"/>
    <w:rsid w:val="000D6DD8"/>
    <w:rsid w:val="000D6F35"/>
    <w:rsid w:val="000D6F41"/>
    <w:rsid w:val="000D7683"/>
    <w:rsid w:val="000D7831"/>
    <w:rsid w:val="000D789A"/>
    <w:rsid w:val="000D79A1"/>
    <w:rsid w:val="000D7C5F"/>
    <w:rsid w:val="000D7E9C"/>
    <w:rsid w:val="000E02A5"/>
    <w:rsid w:val="000E0415"/>
    <w:rsid w:val="000E07DA"/>
    <w:rsid w:val="000E0808"/>
    <w:rsid w:val="000E09C8"/>
    <w:rsid w:val="000E0DC6"/>
    <w:rsid w:val="000E13C0"/>
    <w:rsid w:val="000E1418"/>
    <w:rsid w:val="000E1694"/>
    <w:rsid w:val="000E1778"/>
    <w:rsid w:val="000E17B9"/>
    <w:rsid w:val="000E1C12"/>
    <w:rsid w:val="000E1DCB"/>
    <w:rsid w:val="000E1DE9"/>
    <w:rsid w:val="000E2036"/>
    <w:rsid w:val="000E21D1"/>
    <w:rsid w:val="000E2265"/>
    <w:rsid w:val="000E287C"/>
    <w:rsid w:val="000E2B23"/>
    <w:rsid w:val="000E2BC1"/>
    <w:rsid w:val="000E2EE3"/>
    <w:rsid w:val="000E3456"/>
    <w:rsid w:val="000E3781"/>
    <w:rsid w:val="000E38D5"/>
    <w:rsid w:val="000E3BC9"/>
    <w:rsid w:val="000E3F88"/>
    <w:rsid w:val="000E43BD"/>
    <w:rsid w:val="000E48B8"/>
    <w:rsid w:val="000E4B9E"/>
    <w:rsid w:val="000E52D8"/>
    <w:rsid w:val="000E57B7"/>
    <w:rsid w:val="000E6539"/>
    <w:rsid w:val="000E6591"/>
    <w:rsid w:val="000E6836"/>
    <w:rsid w:val="000E6FE5"/>
    <w:rsid w:val="000E7256"/>
    <w:rsid w:val="000E739D"/>
    <w:rsid w:val="000E73AA"/>
    <w:rsid w:val="000E73B9"/>
    <w:rsid w:val="000E76DD"/>
    <w:rsid w:val="000E76E6"/>
    <w:rsid w:val="000E784B"/>
    <w:rsid w:val="000E7C1D"/>
    <w:rsid w:val="000F0107"/>
    <w:rsid w:val="000F02D2"/>
    <w:rsid w:val="000F06EF"/>
    <w:rsid w:val="000F0761"/>
    <w:rsid w:val="000F0ED3"/>
    <w:rsid w:val="000F19F6"/>
    <w:rsid w:val="000F1E21"/>
    <w:rsid w:val="000F2706"/>
    <w:rsid w:val="000F2C72"/>
    <w:rsid w:val="000F2F40"/>
    <w:rsid w:val="000F402E"/>
    <w:rsid w:val="000F45B3"/>
    <w:rsid w:val="000F4625"/>
    <w:rsid w:val="000F4A25"/>
    <w:rsid w:val="000F4BEB"/>
    <w:rsid w:val="000F4D09"/>
    <w:rsid w:val="000F4F7D"/>
    <w:rsid w:val="000F5294"/>
    <w:rsid w:val="000F52B7"/>
    <w:rsid w:val="000F58D0"/>
    <w:rsid w:val="000F5AA6"/>
    <w:rsid w:val="000F5BEB"/>
    <w:rsid w:val="000F5E16"/>
    <w:rsid w:val="000F677E"/>
    <w:rsid w:val="000F6B02"/>
    <w:rsid w:val="000F7182"/>
    <w:rsid w:val="000F71BD"/>
    <w:rsid w:val="000F7523"/>
    <w:rsid w:val="000F7715"/>
    <w:rsid w:val="000F78DC"/>
    <w:rsid w:val="000F794E"/>
    <w:rsid w:val="000F7D40"/>
    <w:rsid w:val="001008AA"/>
    <w:rsid w:val="00100AD9"/>
    <w:rsid w:val="00100F99"/>
    <w:rsid w:val="00101045"/>
    <w:rsid w:val="00101241"/>
    <w:rsid w:val="001012B2"/>
    <w:rsid w:val="00101D67"/>
    <w:rsid w:val="00101E69"/>
    <w:rsid w:val="00102461"/>
    <w:rsid w:val="00102E8B"/>
    <w:rsid w:val="00102ED7"/>
    <w:rsid w:val="001031F3"/>
    <w:rsid w:val="001039D3"/>
    <w:rsid w:val="001040D2"/>
    <w:rsid w:val="00104785"/>
    <w:rsid w:val="001048CA"/>
    <w:rsid w:val="00104FAC"/>
    <w:rsid w:val="001050E0"/>
    <w:rsid w:val="00105A52"/>
    <w:rsid w:val="00105C79"/>
    <w:rsid w:val="0010653D"/>
    <w:rsid w:val="001065DF"/>
    <w:rsid w:val="00106FA7"/>
    <w:rsid w:val="00107228"/>
    <w:rsid w:val="00107A3E"/>
    <w:rsid w:val="00107D1C"/>
    <w:rsid w:val="0011030D"/>
    <w:rsid w:val="001107B6"/>
    <w:rsid w:val="001109E2"/>
    <w:rsid w:val="00110FFA"/>
    <w:rsid w:val="0011100B"/>
    <w:rsid w:val="00111207"/>
    <w:rsid w:val="00111269"/>
    <w:rsid w:val="00111481"/>
    <w:rsid w:val="0011159C"/>
    <w:rsid w:val="001116A1"/>
    <w:rsid w:val="00111B81"/>
    <w:rsid w:val="00111C14"/>
    <w:rsid w:val="00111CEA"/>
    <w:rsid w:val="00111D9C"/>
    <w:rsid w:val="0011204C"/>
    <w:rsid w:val="00112601"/>
    <w:rsid w:val="00112BAE"/>
    <w:rsid w:val="00112BDE"/>
    <w:rsid w:val="00112D68"/>
    <w:rsid w:val="0011304C"/>
    <w:rsid w:val="001132F3"/>
    <w:rsid w:val="001133FA"/>
    <w:rsid w:val="00113D03"/>
    <w:rsid w:val="00113F80"/>
    <w:rsid w:val="0011418F"/>
    <w:rsid w:val="00114585"/>
    <w:rsid w:val="001145AA"/>
    <w:rsid w:val="00114B10"/>
    <w:rsid w:val="00114CFE"/>
    <w:rsid w:val="00114D98"/>
    <w:rsid w:val="00115357"/>
    <w:rsid w:val="00115681"/>
    <w:rsid w:val="00115E8B"/>
    <w:rsid w:val="0011610B"/>
    <w:rsid w:val="001161E1"/>
    <w:rsid w:val="001161E9"/>
    <w:rsid w:val="0011643F"/>
    <w:rsid w:val="00116D26"/>
    <w:rsid w:val="00116FAA"/>
    <w:rsid w:val="00117409"/>
    <w:rsid w:val="00117A64"/>
    <w:rsid w:val="00117EBC"/>
    <w:rsid w:val="00120139"/>
    <w:rsid w:val="001205EF"/>
    <w:rsid w:val="00120F2B"/>
    <w:rsid w:val="00121AEA"/>
    <w:rsid w:val="00121B8C"/>
    <w:rsid w:val="00121DBD"/>
    <w:rsid w:val="0012202F"/>
    <w:rsid w:val="00122418"/>
    <w:rsid w:val="00122714"/>
    <w:rsid w:val="001229C7"/>
    <w:rsid w:val="00122A0C"/>
    <w:rsid w:val="00122CEB"/>
    <w:rsid w:val="00122F1B"/>
    <w:rsid w:val="001233D4"/>
    <w:rsid w:val="00123AA9"/>
    <w:rsid w:val="001241A6"/>
    <w:rsid w:val="00124355"/>
    <w:rsid w:val="00124E58"/>
    <w:rsid w:val="00124FA3"/>
    <w:rsid w:val="00125309"/>
    <w:rsid w:val="00125453"/>
    <w:rsid w:val="0012570E"/>
    <w:rsid w:val="001258D1"/>
    <w:rsid w:val="00125EDD"/>
    <w:rsid w:val="00125F63"/>
    <w:rsid w:val="001264DF"/>
    <w:rsid w:val="001264E3"/>
    <w:rsid w:val="00126943"/>
    <w:rsid w:val="001269DB"/>
    <w:rsid w:val="00127C4C"/>
    <w:rsid w:val="00127EF0"/>
    <w:rsid w:val="00130882"/>
    <w:rsid w:val="00130D4C"/>
    <w:rsid w:val="00130F28"/>
    <w:rsid w:val="00131738"/>
    <w:rsid w:val="00131AD5"/>
    <w:rsid w:val="00131CA9"/>
    <w:rsid w:val="00131DCE"/>
    <w:rsid w:val="001321E9"/>
    <w:rsid w:val="0013279D"/>
    <w:rsid w:val="00132E77"/>
    <w:rsid w:val="0013329A"/>
    <w:rsid w:val="0013348D"/>
    <w:rsid w:val="00133B8B"/>
    <w:rsid w:val="001343DF"/>
    <w:rsid w:val="00134DB9"/>
    <w:rsid w:val="00135AAF"/>
    <w:rsid w:val="00136110"/>
    <w:rsid w:val="0013634F"/>
    <w:rsid w:val="001363C1"/>
    <w:rsid w:val="001364AC"/>
    <w:rsid w:val="001364B3"/>
    <w:rsid w:val="0013693B"/>
    <w:rsid w:val="00136ACE"/>
    <w:rsid w:val="0013715F"/>
    <w:rsid w:val="00137780"/>
    <w:rsid w:val="001378C3"/>
    <w:rsid w:val="00137A72"/>
    <w:rsid w:val="00137B65"/>
    <w:rsid w:val="00140682"/>
    <w:rsid w:val="00140A6F"/>
    <w:rsid w:val="00140BBD"/>
    <w:rsid w:val="00140D46"/>
    <w:rsid w:val="00141278"/>
    <w:rsid w:val="001415B3"/>
    <w:rsid w:val="0014175F"/>
    <w:rsid w:val="00141FB3"/>
    <w:rsid w:val="00142563"/>
    <w:rsid w:val="00142852"/>
    <w:rsid w:val="001428F8"/>
    <w:rsid w:val="00142BCE"/>
    <w:rsid w:val="00142BE2"/>
    <w:rsid w:val="00142C6D"/>
    <w:rsid w:val="00142E54"/>
    <w:rsid w:val="00142E9E"/>
    <w:rsid w:val="0014300E"/>
    <w:rsid w:val="001433F0"/>
    <w:rsid w:val="001433F8"/>
    <w:rsid w:val="00143F89"/>
    <w:rsid w:val="00144902"/>
    <w:rsid w:val="00144B6B"/>
    <w:rsid w:val="00144F1E"/>
    <w:rsid w:val="00145292"/>
    <w:rsid w:val="001452FC"/>
    <w:rsid w:val="0014533A"/>
    <w:rsid w:val="00146584"/>
    <w:rsid w:val="001467ED"/>
    <w:rsid w:val="00146CAD"/>
    <w:rsid w:val="00146DC5"/>
    <w:rsid w:val="0014709C"/>
    <w:rsid w:val="001473AA"/>
    <w:rsid w:val="001474BF"/>
    <w:rsid w:val="00147AE2"/>
    <w:rsid w:val="00150A7E"/>
    <w:rsid w:val="0015175F"/>
    <w:rsid w:val="00151BAD"/>
    <w:rsid w:val="00151CA2"/>
    <w:rsid w:val="00152A61"/>
    <w:rsid w:val="00152B6D"/>
    <w:rsid w:val="00152CC8"/>
    <w:rsid w:val="00153872"/>
    <w:rsid w:val="001539FB"/>
    <w:rsid w:val="00153BAF"/>
    <w:rsid w:val="00153C13"/>
    <w:rsid w:val="00153F0C"/>
    <w:rsid w:val="001543AA"/>
    <w:rsid w:val="00154CAF"/>
    <w:rsid w:val="0015542A"/>
    <w:rsid w:val="00155646"/>
    <w:rsid w:val="00155736"/>
    <w:rsid w:val="00156354"/>
    <w:rsid w:val="001563A5"/>
    <w:rsid w:val="001563F7"/>
    <w:rsid w:val="00156550"/>
    <w:rsid w:val="001567BD"/>
    <w:rsid w:val="00156B99"/>
    <w:rsid w:val="00156FD1"/>
    <w:rsid w:val="00157028"/>
    <w:rsid w:val="00157160"/>
    <w:rsid w:val="001573E2"/>
    <w:rsid w:val="001575EE"/>
    <w:rsid w:val="001578D7"/>
    <w:rsid w:val="00157D03"/>
    <w:rsid w:val="001600D5"/>
    <w:rsid w:val="001600FE"/>
    <w:rsid w:val="0016032D"/>
    <w:rsid w:val="00160405"/>
    <w:rsid w:val="00160564"/>
    <w:rsid w:val="00161045"/>
    <w:rsid w:val="001620D8"/>
    <w:rsid w:val="00162684"/>
    <w:rsid w:val="00162744"/>
    <w:rsid w:val="00162D21"/>
    <w:rsid w:val="00162FDC"/>
    <w:rsid w:val="00162FFB"/>
    <w:rsid w:val="0016305B"/>
    <w:rsid w:val="00163F09"/>
    <w:rsid w:val="001643E6"/>
    <w:rsid w:val="001649D6"/>
    <w:rsid w:val="00164ACA"/>
    <w:rsid w:val="0016505A"/>
    <w:rsid w:val="00165BB2"/>
    <w:rsid w:val="001660E2"/>
    <w:rsid w:val="00166124"/>
    <w:rsid w:val="001663C5"/>
    <w:rsid w:val="00166AF3"/>
    <w:rsid w:val="00166B56"/>
    <w:rsid w:val="00166D9C"/>
    <w:rsid w:val="001671D9"/>
    <w:rsid w:val="00167480"/>
    <w:rsid w:val="00167964"/>
    <w:rsid w:val="00167BE1"/>
    <w:rsid w:val="00167E02"/>
    <w:rsid w:val="00167E6B"/>
    <w:rsid w:val="00170136"/>
    <w:rsid w:val="0017018E"/>
    <w:rsid w:val="001706EC"/>
    <w:rsid w:val="00170D20"/>
    <w:rsid w:val="00170F2D"/>
    <w:rsid w:val="001710AF"/>
    <w:rsid w:val="00171A0D"/>
    <w:rsid w:val="00171AE3"/>
    <w:rsid w:val="00171CB5"/>
    <w:rsid w:val="00172683"/>
    <w:rsid w:val="001732CA"/>
    <w:rsid w:val="0017373E"/>
    <w:rsid w:val="00173C86"/>
    <w:rsid w:val="00173F70"/>
    <w:rsid w:val="001749AE"/>
    <w:rsid w:val="00174C70"/>
    <w:rsid w:val="00174EC2"/>
    <w:rsid w:val="00175442"/>
    <w:rsid w:val="001755B7"/>
    <w:rsid w:val="001768CB"/>
    <w:rsid w:val="00176916"/>
    <w:rsid w:val="00176C80"/>
    <w:rsid w:val="00176FD1"/>
    <w:rsid w:val="001771EB"/>
    <w:rsid w:val="00177247"/>
    <w:rsid w:val="001776FE"/>
    <w:rsid w:val="001778F6"/>
    <w:rsid w:val="00177B88"/>
    <w:rsid w:val="00180676"/>
    <w:rsid w:val="00180B22"/>
    <w:rsid w:val="00180C4B"/>
    <w:rsid w:val="00180E13"/>
    <w:rsid w:val="00180FB5"/>
    <w:rsid w:val="001810F9"/>
    <w:rsid w:val="00181587"/>
    <w:rsid w:val="00181BBE"/>
    <w:rsid w:val="001822F2"/>
    <w:rsid w:val="00182380"/>
    <w:rsid w:val="0018243B"/>
    <w:rsid w:val="0018288D"/>
    <w:rsid w:val="0018376C"/>
    <w:rsid w:val="00184222"/>
    <w:rsid w:val="00184413"/>
    <w:rsid w:val="001844B7"/>
    <w:rsid w:val="00184DCE"/>
    <w:rsid w:val="00184DDA"/>
    <w:rsid w:val="00185218"/>
    <w:rsid w:val="00185712"/>
    <w:rsid w:val="0018588C"/>
    <w:rsid w:val="00185964"/>
    <w:rsid w:val="00185BE1"/>
    <w:rsid w:val="00185ED7"/>
    <w:rsid w:val="00186039"/>
    <w:rsid w:val="00186592"/>
    <w:rsid w:val="00186776"/>
    <w:rsid w:val="00186CFE"/>
    <w:rsid w:val="00186F12"/>
    <w:rsid w:val="001870DB"/>
    <w:rsid w:val="001875AF"/>
    <w:rsid w:val="001876A4"/>
    <w:rsid w:val="001900CD"/>
    <w:rsid w:val="00190199"/>
    <w:rsid w:val="001902EC"/>
    <w:rsid w:val="00190915"/>
    <w:rsid w:val="001909D8"/>
    <w:rsid w:val="00190A90"/>
    <w:rsid w:val="0019157A"/>
    <w:rsid w:val="00191C15"/>
    <w:rsid w:val="0019265F"/>
    <w:rsid w:val="0019284A"/>
    <w:rsid w:val="001929CC"/>
    <w:rsid w:val="00192D8A"/>
    <w:rsid w:val="00193254"/>
    <w:rsid w:val="001935B5"/>
    <w:rsid w:val="00193696"/>
    <w:rsid w:val="00193E17"/>
    <w:rsid w:val="00194D4B"/>
    <w:rsid w:val="00194F37"/>
    <w:rsid w:val="00195278"/>
    <w:rsid w:val="001957C6"/>
    <w:rsid w:val="001959D0"/>
    <w:rsid w:val="00195B8D"/>
    <w:rsid w:val="00195C99"/>
    <w:rsid w:val="00196089"/>
    <w:rsid w:val="00196969"/>
    <w:rsid w:val="00196C7D"/>
    <w:rsid w:val="00196E26"/>
    <w:rsid w:val="00196E71"/>
    <w:rsid w:val="001973C6"/>
    <w:rsid w:val="00197406"/>
    <w:rsid w:val="001974C7"/>
    <w:rsid w:val="001976EC"/>
    <w:rsid w:val="00197703"/>
    <w:rsid w:val="00197ACF"/>
    <w:rsid w:val="00197BA9"/>
    <w:rsid w:val="00197E13"/>
    <w:rsid w:val="00197EE0"/>
    <w:rsid w:val="00197EF2"/>
    <w:rsid w:val="001A011A"/>
    <w:rsid w:val="001A0306"/>
    <w:rsid w:val="001A0452"/>
    <w:rsid w:val="001A067B"/>
    <w:rsid w:val="001A0EAA"/>
    <w:rsid w:val="001A1496"/>
    <w:rsid w:val="001A1D0E"/>
    <w:rsid w:val="001A2569"/>
    <w:rsid w:val="001A27A7"/>
    <w:rsid w:val="001A2A13"/>
    <w:rsid w:val="001A2C3B"/>
    <w:rsid w:val="001A3387"/>
    <w:rsid w:val="001A3D59"/>
    <w:rsid w:val="001A4124"/>
    <w:rsid w:val="001A49E7"/>
    <w:rsid w:val="001A4A8C"/>
    <w:rsid w:val="001A4B19"/>
    <w:rsid w:val="001A4C04"/>
    <w:rsid w:val="001A5299"/>
    <w:rsid w:val="001A52AF"/>
    <w:rsid w:val="001A549F"/>
    <w:rsid w:val="001A59BE"/>
    <w:rsid w:val="001A5B75"/>
    <w:rsid w:val="001A60BE"/>
    <w:rsid w:val="001A681E"/>
    <w:rsid w:val="001A6E1E"/>
    <w:rsid w:val="001A7BD7"/>
    <w:rsid w:val="001A7DD0"/>
    <w:rsid w:val="001B016F"/>
    <w:rsid w:val="001B037D"/>
    <w:rsid w:val="001B088A"/>
    <w:rsid w:val="001B1272"/>
    <w:rsid w:val="001B1493"/>
    <w:rsid w:val="001B1982"/>
    <w:rsid w:val="001B1CB6"/>
    <w:rsid w:val="001B1F39"/>
    <w:rsid w:val="001B24F9"/>
    <w:rsid w:val="001B28D6"/>
    <w:rsid w:val="001B3357"/>
    <w:rsid w:val="001B3487"/>
    <w:rsid w:val="001B3702"/>
    <w:rsid w:val="001B4463"/>
    <w:rsid w:val="001B4547"/>
    <w:rsid w:val="001B4B04"/>
    <w:rsid w:val="001B4DB6"/>
    <w:rsid w:val="001B4DE0"/>
    <w:rsid w:val="001B51C8"/>
    <w:rsid w:val="001B567E"/>
    <w:rsid w:val="001B5875"/>
    <w:rsid w:val="001B5EDF"/>
    <w:rsid w:val="001B6727"/>
    <w:rsid w:val="001B6877"/>
    <w:rsid w:val="001B69B9"/>
    <w:rsid w:val="001B7365"/>
    <w:rsid w:val="001B7C75"/>
    <w:rsid w:val="001C0467"/>
    <w:rsid w:val="001C04FF"/>
    <w:rsid w:val="001C0779"/>
    <w:rsid w:val="001C07BD"/>
    <w:rsid w:val="001C0A28"/>
    <w:rsid w:val="001C0DE6"/>
    <w:rsid w:val="001C0EF4"/>
    <w:rsid w:val="001C0F67"/>
    <w:rsid w:val="001C1163"/>
    <w:rsid w:val="001C185D"/>
    <w:rsid w:val="001C1887"/>
    <w:rsid w:val="001C1946"/>
    <w:rsid w:val="001C1986"/>
    <w:rsid w:val="001C2136"/>
    <w:rsid w:val="001C299A"/>
    <w:rsid w:val="001C2B19"/>
    <w:rsid w:val="001C2C6C"/>
    <w:rsid w:val="001C3B26"/>
    <w:rsid w:val="001C3D10"/>
    <w:rsid w:val="001C3D39"/>
    <w:rsid w:val="001C416A"/>
    <w:rsid w:val="001C45C2"/>
    <w:rsid w:val="001C46D6"/>
    <w:rsid w:val="001C4B43"/>
    <w:rsid w:val="001C4B9C"/>
    <w:rsid w:val="001C4E5B"/>
    <w:rsid w:val="001C6663"/>
    <w:rsid w:val="001C6D54"/>
    <w:rsid w:val="001C7895"/>
    <w:rsid w:val="001C7C45"/>
    <w:rsid w:val="001D01B8"/>
    <w:rsid w:val="001D066B"/>
    <w:rsid w:val="001D0B61"/>
    <w:rsid w:val="001D0B72"/>
    <w:rsid w:val="001D0C2F"/>
    <w:rsid w:val="001D1B77"/>
    <w:rsid w:val="001D1E5D"/>
    <w:rsid w:val="001D24B0"/>
    <w:rsid w:val="001D24D8"/>
    <w:rsid w:val="001D26DF"/>
    <w:rsid w:val="001D2C14"/>
    <w:rsid w:val="001D307F"/>
    <w:rsid w:val="001D4D09"/>
    <w:rsid w:val="001D4D84"/>
    <w:rsid w:val="001D4D99"/>
    <w:rsid w:val="001D564D"/>
    <w:rsid w:val="001D5827"/>
    <w:rsid w:val="001D6BC3"/>
    <w:rsid w:val="001D706B"/>
    <w:rsid w:val="001D7741"/>
    <w:rsid w:val="001D7915"/>
    <w:rsid w:val="001D7FA6"/>
    <w:rsid w:val="001E02AD"/>
    <w:rsid w:val="001E057F"/>
    <w:rsid w:val="001E0DDF"/>
    <w:rsid w:val="001E100B"/>
    <w:rsid w:val="001E126C"/>
    <w:rsid w:val="001E15EB"/>
    <w:rsid w:val="001E1611"/>
    <w:rsid w:val="001E2042"/>
    <w:rsid w:val="001E263E"/>
    <w:rsid w:val="001E26F1"/>
    <w:rsid w:val="001E2AEA"/>
    <w:rsid w:val="001E2D53"/>
    <w:rsid w:val="001E2E8C"/>
    <w:rsid w:val="001E33CD"/>
    <w:rsid w:val="001E341B"/>
    <w:rsid w:val="001E3F4B"/>
    <w:rsid w:val="001E3FD9"/>
    <w:rsid w:val="001E412C"/>
    <w:rsid w:val="001E4223"/>
    <w:rsid w:val="001E443C"/>
    <w:rsid w:val="001E491A"/>
    <w:rsid w:val="001E4B95"/>
    <w:rsid w:val="001E4E8D"/>
    <w:rsid w:val="001E52F2"/>
    <w:rsid w:val="001E55EE"/>
    <w:rsid w:val="001E5618"/>
    <w:rsid w:val="001E68C3"/>
    <w:rsid w:val="001E6920"/>
    <w:rsid w:val="001E6E2D"/>
    <w:rsid w:val="001E7AAE"/>
    <w:rsid w:val="001E7D10"/>
    <w:rsid w:val="001E7D8F"/>
    <w:rsid w:val="001E7E7D"/>
    <w:rsid w:val="001E7E8F"/>
    <w:rsid w:val="001F0018"/>
    <w:rsid w:val="001F06A9"/>
    <w:rsid w:val="001F06F7"/>
    <w:rsid w:val="001F0D75"/>
    <w:rsid w:val="001F1428"/>
    <w:rsid w:val="001F1544"/>
    <w:rsid w:val="001F1599"/>
    <w:rsid w:val="001F19C4"/>
    <w:rsid w:val="001F2032"/>
    <w:rsid w:val="001F2125"/>
    <w:rsid w:val="001F21CA"/>
    <w:rsid w:val="001F2554"/>
    <w:rsid w:val="001F2DF8"/>
    <w:rsid w:val="001F3D31"/>
    <w:rsid w:val="001F402D"/>
    <w:rsid w:val="001F46B0"/>
    <w:rsid w:val="001F48A2"/>
    <w:rsid w:val="001F4A91"/>
    <w:rsid w:val="001F4EA2"/>
    <w:rsid w:val="001F53DB"/>
    <w:rsid w:val="001F566E"/>
    <w:rsid w:val="001F5B3F"/>
    <w:rsid w:val="001F5BA3"/>
    <w:rsid w:val="001F6044"/>
    <w:rsid w:val="001F685F"/>
    <w:rsid w:val="001F6D5A"/>
    <w:rsid w:val="001F6E4C"/>
    <w:rsid w:val="001F6FAC"/>
    <w:rsid w:val="00201943"/>
    <w:rsid w:val="00201F20"/>
    <w:rsid w:val="0020240E"/>
    <w:rsid w:val="00202501"/>
    <w:rsid w:val="00202583"/>
    <w:rsid w:val="002026BC"/>
    <w:rsid w:val="00202993"/>
    <w:rsid w:val="00202A8F"/>
    <w:rsid w:val="00203576"/>
    <w:rsid w:val="00203748"/>
    <w:rsid w:val="00203ABA"/>
    <w:rsid w:val="002041CA"/>
    <w:rsid w:val="00204358"/>
    <w:rsid w:val="002043F0"/>
    <w:rsid w:val="00204A23"/>
    <w:rsid w:val="00205347"/>
    <w:rsid w:val="0020558C"/>
    <w:rsid w:val="00205869"/>
    <w:rsid w:val="0020589A"/>
    <w:rsid w:val="00205A46"/>
    <w:rsid w:val="00206621"/>
    <w:rsid w:val="002068C9"/>
    <w:rsid w:val="00206B0F"/>
    <w:rsid w:val="00206DBA"/>
    <w:rsid w:val="002072B7"/>
    <w:rsid w:val="002076F8"/>
    <w:rsid w:val="00207B32"/>
    <w:rsid w:val="00207BF0"/>
    <w:rsid w:val="0021087F"/>
    <w:rsid w:val="00210D4B"/>
    <w:rsid w:val="00210DEE"/>
    <w:rsid w:val="00210E44"/>
    <w:rsid w:val="002112F2"/>
    <w:rsid w:val="0021130E"/>
    <w:rsid w:val="00211B88"/>
    <w:rsid w:val="00211E0B"/>
    <w:rsid w:val="00212DF2"/>
    <w:rsid w:val="002133E2"/>
    <w:rsid w:val="00213D42"/>
    <w:rsid w:val="00213F63"/>
    <w:rsid w:val="00214082"/>
    <w:rsid w:val="002144B5"/>
    <w:rsid w:val="0021454C"/>
    <w:rsid w:val="00214760"/>
    <w:rsid w:val="0021482E"/>
    <w:rsid w:val="00214B96"/>
    <w:rsid w:val="00215058"/>
    <w:rsid w:val="002151A0"/>
    <w:rsid w:val="002152DC"/>
    <w:rsid w:val="002152E1"/>
    <w:rsid w:val="00215F4E"/>
    <w:rsid w:val="00216126"/>
    <w:rsid w:val="00216559"/>
    <w:rsid w:val="00216E09"/>
    <w:rsid w:val="00217178"/>
    <w:rsid w:val="002202B0"/>
    <w:rsid w:val="00220BA5"/>
    <w:rsid w:val="00220F52"/>
    <w:rsid w:val="00220FCB"/>
    <w:rsid w:val="00221245"/>
    <w:rsid w:val="0022138A"/>
    <w:rsid w:val="00221962"/>
    <w:rsid w:val="00221A67"/>
    <w:rsid w:val="00222594"/>
    <w:rsid w:val="00222736"/>
    <w:rsid w:val="00223D5E"/>
    <w:rsid w:val="0022467F"/>
    <w:rsid w:val="00224C3B"/>
    <w:rsid w:val="0022536D"/>
    <w:rsid w:val="00225583"/>
    <w:rsid w:val="00225B2E"/>
    <w:rsid w:val="002261B3"/>
    <w:rsid w:val="0022645D"/>
    <w:rsid w:val="00226CA0"/>
    <w:rsid w:val="0022710E"/>
    <w:rsid w:val="002273E7"/>
    <w:rsid w:val="00227461"/>
    <w:rsid w:val="002304B1"/>
    <w:rsid w:val="002306B5"/>
    <w:rsid w:val="00230764"/>
    <w:rsid w:val="00230F6D"/>
    <w:rsid w:val="00230F82"/>
    <w:rsid w:val="00231663"/>
    <w:rsid w:val="00232142"/>
    <w:rsid w:val="002321B6"/>
    <w:rsid w:val="00232356"/>
    <w:rsid w:val="00232575"/>
    <w:rsid w:val="002325AF"/>
    <w:rsid w:val="002325CE"/>
    <w:rsid w:val="002328AD"/>
    <w:rsid w:val="00232AE0"/>
    <w:rsid w:val="0023389E"/>
    <w:rsid w:val="00233AB9"/>
    <w:rsid w:val="00234050"/>
    <w:rsid w:val="00234493"/>
    <w:rsid w:val="00234900"/>
    <w:rsid w:val="00234A8E"/>
    <w:rsid w:val="00234D6D"/>
    <w:rsid w:val="002350BA"/>
    <w:rsid w:val="002351D4"/>
    <w:rsid w:val="002351DA"/>
    <w:rsid w:val="00235219"/>
    <w:rsid w:val="00235530"/>
    <w:rsid w:val="0023570E"/>
    <w:rsid w:val="0023610D"/>
    <w:rsid w:val="0023625A"/>
    <w:rsid w:val="0023643E"/>
    <w:rsid w:val="002364EF"/>
    <w:rsid w:val="00236650"/>
    <w:rsid w:val="00236ED2"/>
    <w:rsid w:val="00237220"/>
    <w:rsid w:val="00237331"/>
    <w:rsid w:val="002373DF"/>
    <w:rsid w:val="0023761E"/>
    <w:rsid w:val="0023777A"/>
    <w:rsid w:val="00237F21"/>
    <w:rsid w:val="0024082F"/>
    <w:rsid w:val="00240927"/>
    <w:rsid w:val="00240FBC"/>
    <w:rsid w:val="00241101"/>
    <w:rsid w:val="002411D1"/>
    <w:rsid w:val="00241767"/>
    <w:rsid w:val="00241EDA"/>
    <w:rsid w:val="00242235"/>
    <w:rsid w:val="002422E1"/>
    <w:rsid w:val="002423A1"/>
    <w:rsid w:val="00242ACD"/>
    <w:rsid w:val="00242E9D"/>
    <w:rsid w:val="00242F05"/>
    <w:rsid w:val="00242FFB"/>
    <w:rsid w:val="00243038"/>
    <w:rsid w:val="002431FA"/>
    <w:rsid w:val="002433D4"/>
    <w:rsid w:val="00243967"/>
    <w:rsid w:val="00243B35"/>
    <w:rsid w:val="002442BE"/>
    <w:rsid w:val="00244372"/>
    <w:rsid w:val="002445CD"/>
    <w:rsid w:val="00245E74"/>
    <w:rsid w:val="00246213"/>
    <w:rsid w:val="0024622B"/>
    <w:rsid w:val="0024622E"/>
    <w:rsid w:val="0024660E"/>
    <w:rsid w:val="002467A4"/>
    <w:rsid w:val="00246BCC"/>
    <w:rsid w:val="00246C07"/>
    <w:rsid w:val="00246ECB"/>
    <w:rsid w:val="00247258"/>
    <w:rsid w:val="00247462"/>
    <w:rsid w:val="0024753B"/>
    <w:rsid w:val="002475F2"/>
    <w:rsid w:val="00250072"/>
    <w:rsid w:val="0025057C"/>
    <w:rsid w:val="002505BA"/>
    <w:rsid w:val="00251746"/>
    <w:rsid w:val="0025177E"/>
    <w:rsid w:val="0025189F"/>
    <w:rsid w:val="00251991"/>
    <w:rsid w:val="00251B11"/>
    <w:rsid w:val="00252428"/>
    <w:rsid w:val="00252654"/>
    <w:rsid w:val="00252E6D"/>
    <w:rsid w:val="00252FBD"/>
    <w:rsid w:val="002534B9"/>
    <w:rsid w:val="00253A69"/>
    <w:rsid w:val="00253AA3"/>
    <w:rsid w:val="00253B10"/>
    <w:rsid w:val="0025471E"/>
    <w:rsid w:val="00254D08"/>
    <w:rsid w:val="0025552F"/>
    <w:rsid w:val="002556BE"/>
    <w:rsid w:val="00255A8C"/>
    <w:rsid w:val="00255B2E"/>
    <w:rsid w:val="00255CEE"/>
    <w:rsid w:val="00256081"/>
    <w:rsid w:val="00256302"/>
    <w:rsid w:val="002567B7"/>
    <w:rsid w:val="00256E13"/>
    <w:rsid w:val="0025712F"/>
    <w:rsid w:val="00257BA9"/>
    <w:rsid w:val="00257CAC"/>
    <w:rsid w:val="002602F9"/>
    <w:rsid w:val="0026056C"/>
    <w:rsid w:val="002607A0"/>
    <w:rsid w:val="00260A04"/>
    <w:rsid w:val="00260FD8"/>
    <w:rsid w:val="00261335"/>
    <w:rsid w:val="00261482"/>
    <w:rsid w:val="002614D0"/>
    <w:rsid w:val="00261C5F"/>
    <w:rsid w:val="00262851"/>
    <w:rsid w:val="00262940"/>
    <w:rsid w:val="00262BD2"/>
    <w:rsid w:val="00263443"/>
    <w:rsid w:val="00263471"/>
    <w:rsid w:val="00263820"/>
    <w:rsid w:val="00263A08"/>
    <w:rsid w:val="002647FA"/>
    <w:rsid w:val="00264C99"/>
    <w:rsid w:val="00265265"/>
    <w:rsid w:val="002658C3"/>
    <w:rsid w:val="002659F5"/>
    <w:rsid w:val="00265B22"/>
    <w:rsid w:val="00265D76"/>
    <w:rsid w:val="0026603B"/>
    <w:rsid w:val="00266144"/>
    <w:rsid w:val="002661E5"/>
    <w:rsid w:val="00266C43"/>
    <w:rsid w:val="00266F2E"/>
    <w:rsid w:val="00266FFD"/>
    <w:rsid w:val="00267165"/>
    <w:rsid w:val="00267D3A"/>
    <w:rsid w:val="002701AE"/>
    <w:rsid w:val="0027044A"/>
    <w:rsid w:val="0027048F"/>
    <w:rsid w:val="0027049F"/>
    <w:rsid w:val="00270550"/>
    <w:rsid w:val="0027151A"/>
    <w:rsid w:val="002715B3"/>
    <w:rsid w:val="002721BF"/>
    <w:rsid w:val="0027237A"/>
    <w:rsid w:val="00272712"/>
    <w:rsid w:val="002728CD"/>
    <w:rsid w:val="00272BFB"/>
    <w:rsid w:val="00272F01"/>
    <w:rsid w:val="00273405"/>
    <w:rsid w:val="00273562"/>
    <w:rsid w:val="002736B3"/>
    <w:rsid w:val="0027375A"/>
    <w:rsid w:val="00273DC7"/>
    <w:rsid w:val="00273E0A"/>
    <w:rsid w:val="0027483D"/>
    <w:rsid w:val="00274E12"/>
    <w:rsid w:val="0027513F"/>
    <w:rsid w:val="0027527C"/>
    <w:rsid w:val="002753F6"/>
    <w:rsid w:val="00275B63"/>
    <w:rsid w:val="00276060"/>
    <w:rsid w:val="00276231"/>
    <w:rsid w:val="0027648B"/>
    <w:rsid w:val="00276687"/>
    <w:rsid w:val="00276C7A"/>
    <w:rsid w:val="0027728A"/>
    <w:rsid w:val="00277639"/>
    <w:rsid w:val="00277726"/>
    <w:rsid w:val="00277F6C"/>
    <w:rsid w:val="002815D1"/>
    <w:rsid w:val="00281662"/>
    <w:rsid w:val="00281EDC"/>
    <w:rsid w:val="00282328"/>
    <w:rsid w:val="00282E52"/>
    <w:rsid w:val="00282FB8"/>
    <w:rsid w:val="0028361C"/>
    <w:rsid w:val="00283690"/>
    <w:rsid w:val="00283C78"/>
    <w:rsid w:val="00283EF4"/>
    <w:rsid w:val="002848DF"/>
    <w:rsid w:val="00285C9D"/>
    <w:rsid w:val="0028607B"/>
    <w:rsid w:val="0028612B"/>
    <w:rsid w:val="00286399"/>
    <w:rsid w:val="00286605"/>
    <w:rsid w:val="002871D7"/>
    <w:rsid w:val="00287665"/>
    <w:rsid w:val="002877B2"/>
    <w:rsid w:val="00287922"/>
    <w:rsid w:val="00287CEE"/>
    <w:rsid w:val="00290325"/>
    <w:rsid w:val="0029035C"/>
    <w:rsid w:val="002904F9"/>
    <w:rsid w:val="00290611"/>
    <w:rsid w:val="00290796"/>
    <w:rsid w:val="0029084C"/>
    <w:rsid w:val="002909DE"/>
    <w:rsid w:val="00290DAE"/>
    <w:rsid w:val="002918B7"/>
    <w:rsid w:val="00291AF6"/>
    <w:rsid w:val="00291CAA"/>
    <w:rsid w:val="00293423"/>
    <w:rsid w:val="002934B1"/>
    <w:rsid w:val="00293619"/>
    <w:rsid w:val="002936CB"/>
    <w:rsid w:val="00293A92"/>
    <w:rsid w:val="00293BBA"/>
    <w:rsid w:val="00293CE4"/>
    <w:rsid w:val="00294E12"/>
    <w:rsid w:val="0029528F"/>
    <w:rsid w:val="002957A0"/>
    <w:rsid w:val="002958B3"/>
    <w:rsid w:val="002959DA"/>
    <w:rsid w:val="00296139"/>
    <w:rsid w:val="00296A03"/>
    <w:rsid w:val="00296B10"/>
    <w:rsid w:val="00297285"/>
    <w:rsid w:val="002974E9"/>
    <w:rsid w:val="00297B5A"/>
    <w:rsid w:val="00297D0C"/>
    <w:rsid w:val="00297F49"/>
    <w:rsid w:val="002A02EB"/>
    <w:rsid w:val="002A052A"/>
    <w:rsid w:val="002A062E"/>
    <w:rsid w:val="002A0934"/>
    <w:rsid w:val="002A1250"/>
    <w:rsid w:val="002A1387"/>
    <w:rsid w:val="002A1FCE"/>
    <w:rsid w:val="002A3345"/>
    <w:rsid w:val="002A33ED"/>
    <w:rsid w:val="002A3596"/>
    <w:rsid w:val="002A35AA"/>
    <w:rsid w:val="002A375B"/>
    <w:rsid w:val="002A37F1"/>
    <w:rsid w:val="002A3AAA"/>
    <w:rsid w:val="002A3B15"/>
    <w:rsid w:val="002A3B34"/>
    <w:rsid w:val="002A3C3B"/>
    <w:rsid w:val="002A3DC0"/>
    <w:rsid w:val="002A4583"/>
    <w:rsid w:val="002A483C"/>
    <w:rsid w:val="002A4F21"/>
    <w:rsid w:val="002A52A5"/>
    <w:rsid w:val="002A5AA9"/>
    <w:rsid w:val="002A5EEE"/>
    <w:rsid w:val="002A5F88"/>
    <w:rsid w:val="002A65D0"/>
    <w:rsid w:val="002A68E2"/>
    <w:rsid w:val="002A6EE9"/>
    <w:rsid w:val="002A701A"/>
    <w:rsid w:val="002A709E"/>
    <w:rsid w:val="002A7137"/>
    <w:rsid w:val="002A752F"/>
    <w:rsid w:val="002A7709"/>
    <w:rsid w:val="002A7D40"/>
    <w:rsid w:val="002A7ECA"/>
    <w:rsid w:val="002A7F94"/>
    <w:rsid w:val="002B0050"/>
    <w:rsid w:val="002B0547"/>
    <w:rsid w:val="002B065A"/>
    <w:rsid w:val="002B06BF"/>
    <w:rsid w:val="002B0DA4"/>
    <w:rsid w:val="002B0F55"/>
    <w:rsid w:val="002B109A"/>
    <w:rsid w:val="002B10A2"/>
    <w:rsid w:val="002B12F8"/>
    <w:rsid w:val="002B15AA"/>
    <w:rsid w:val="002B1DE8"/>
    <w:rsid w:val="002B2374"/>
    <w:rsid w:val="002B2451"/>
    <w:rsid w:val="002B2AFD"/>
    <w:rsid w:val="002B31B7"/>
    <w:rsid w:val="002B32A7"/>
    <w:rsid w:val="002B350D"/>
    <w:rsid w:val="002B3975"/>
    <w:rsid w:val="002B3ED0"/>
    <w:rsid w:val="002B41ED"/>
    <w:rsid w:val="002B4E33"/>
    <w:rsid w:val="002B547A"/>
    <w:rsid w:val="002B58EF"/>
    <w:rsid w:val="002B59E7"/>
    <w:rsid w:val="002B5B29"/>
    <w:rsid w:val="002B6636"/>
    <w:rsid w:val="002B7374"/>
    <w:rsid w:val="002C012A"/>
    <w:rsid w:val="002C1100"/>
    <w:rsid w:val="002C111E"/>
    <w:rsid w:val="002C12F6"/>
    <w:rsid w:val="002C1692"/>
    <w:rsid w:val="002C1812"/>
    <w:rsid w:val="002C1869"/>
    <w:rsid w:val="002C24C5"/>
    <w:rsid w:val="002C2DE0"/>
    <w:rsid w:val="002C3064"/>
    <w:rsid w:val="002C32E6"/>
    <w:rsid w:val="002C3833"/>
    <w:rsid w:val="002C3E65"/>
    <w:rsid w:val="002C40B5"/>
    <w:rsid w:val="002C439D"/>
    <w:rsid w:val="002C4760"/>
    <w:rsid w:val="002C4AF4"/>
    <w:rsid w:val="002C4B4D"/>
    <w:rsid w:val="002C4B5D"/>
    <w:rsid w:val="002C50E6"/>
    <w:rsid w:val="002C5766"/>
    <w:rsid w:val="002C6C8A"/>
    <w:rsid w:val="002C6CD1"/>
    <w:rsid w:val="002C6D45"/>
    <w:rsid w:val="002C7238"/>
    <w:rsid w:val="002D0742"/>
    <w:rsid w:val="002D0A6B"/>
    <w:rsid w:val="002D114C"/>
    <w:rsid w:val="002D1E2C"/>
    <w:rsid w:val="002D21AA"/>
    <w:rsid w:val="002D235B"/>
    <w:rsid w:val="002D2FA4"/>
    <w:rsid w:val="002D3010"/>
    <w:rsid w:val="002D301A"/>
    <w:rsid w:val="002D310C"/>
    <w:rsid w:val="002D318F"/>
    <w:rsid w:val="002D3513"/>
    <w:rsid w:val="002D38BF"/>
    <w:rsid w:val="002D451A"/>
    <w:rsid w:val="002D502C"/>
    <w:rsid w:val="002D50E3"/>
    <w:rsid w:val="002D5260"/>
    <w:rsid w:val="002D5316"/>
    <w:rsid w:val="002D67A0"/>
    <w:rsid w:val="002D6B20"/>
    <w:rsid w:val="002D6E53"/>
    <w:rsid w:val="002D79B0"/>
    <w:rsid w:val="002D7C16"/>
    <w:rsid w:val="002D7CAB"/>
    <w:rsid w:val="002D7F8E"/>
    <w:rsid w:val="002E064E"/>
    <w:rsid w:val="002E08E3"/>
    <w:rsid w:val="002E0E60"/>
    <w:rsid w:val="002E101F"/>
    <w:rsid w:val="002E1812"/>
    <w:rsid w:val="002E2122"/>
    <w:rsid w:val="002E336A"/>
    <w:rsid w:val="002E3714"/>
    <w:rsid w:val="002E378B"/>
    <w:rsid w:val="002E3D89"/>
    <w:rsid w:val="002E3F84"/>
    <w:rsid w:val="002E47C1"/>
    <w:rsid w:val="002E5380"/>
    <w:rsid w:val="002E562F"/>
    <w:rsid w:val="002E57DB"/>
    <w:rsid w:val="002E59D0"/>
    <w:rsid w:val="002E5A6E"/>
    <w:rsid w:val="002E5D2E"/>
    <w:rsid w:val="002E6C5A"/>
    <w:rsid w:val="002E6FAB"/>
    <w:rsid w:val="002E7A1A"/>
    <w:rsid w:val="002E7CB6"/>
    <w:rsid w:val="002E7D30"/>
    <w:rsid w:val="002F038F"/>
    <w:rsid w:val="002F046D"/>
    <w:rsid w:val="002F0787"/>
    <w:rsid w:val="002F0BB6"/>
    <w:rsid w:val="002F110C"/>
    <w:rsid w:val="002F1469"/>
    <w:rsid w:val="002F2CAA"/>
    <w:rsid w:val="002F329C"/>
    <w:rsid w:val="002F3543"/>
    <w:rsid w:val="002F441D"/>
    <w:rsid w:val="002F4DD0"/>
    <w:rsid w:val="002F5606"/>
    <w:rsid w:val="002F5B13"/>
    <w:rsid w:val="002F5B76"/>
    <w:rsid w:val="002F5DE4"/>
    <w:rsid w:val="002F6329"/>
    <w:rsid w:val="002F6970"/>
    <w:rsid w:val="002F7151"/>
    <w:rsid w:val="0030101C"/>
    <w:rsid w:val="003015A2"/>
    <w:rsid w:val="00301764"/>
    <w:rsid w:val="00301F1F"/>
    <w:rsid w:val="0030273B"/>
    <w:rsid w:val="00303926"/>
    <w:rsid w:val="00303A06"/>
    <w:rsid w:val="00303B3F"/>
    <w:rsid w:val="00304200"/>
    <w:rsid w:val="00304301"/>
    <w:rsid w:val="00304695"/>
    <w:rsid w:val="00304DF4"/>
    <w:rsid w:val="0030504F"/>
    <w:rsid w:val="003051FC"/>
    <w:rsid w:val="00305515"/>
    <w:rsid w:val="00305526"/>
    <w:rsid w:val="00305629"/>
    <w:rsid w:val="00305737"/>
    <w:rsid w:val="00305C18"/>
    <w:rsid w:val="00305D10"/>
    <w:rsid w:val="00307880"/>
    <w:rsid w:val="00307D11"/>
    <w:rsid w:val="00310FA1"/>
    <w:rsid w:val="00311FE4"/>
    <w:rsid w:val="00312109"/>
    <w:rsid w:val="00312772"/>
    <w:rsid w:val="003131E3"/>
    <w:rsid w:val="00313B41"/>
    <w:rsid w:val="00314293"/>
    <w:rsid w:val="00314617"/>
    <w:rsid w:val="003146DA"/>
    <w:rsid w:val="00314C8B"/>
    <w:rsid w:val="0031514D"/>
    <w:rsid w:val="0031548D"/>
    <w:rsid w:val="00315874"/>
    <w:rsid w:val="003159FF"/>
    <w:rsid w:val="00315C14"/>
    <w:rsid w:val="00315DA0"/>
    <w:rsid w:val="00316194"/>
    <w:rsid w:val="0031687C"/>
    <w:rsid w:val="003172F4"/>
    <w:rsid w:val="00317ACB"/>
    <w:rsid w:val="00320087"/>
    <w:rsid w:val="00320318"/>
    <w:rsid w:val="003207B5"/>
    <w:rsid w:val="00320D9F"/>
    <w:rsid w:val="00321247"/>
    <w:rsid w:val="0032152B"/>
    <w:rsid w:val="003216F8"/>
    <w:rsid w:val="00321EB4"/>
    <w:rsid w:val="00321FEB"/>
    <w:rsid w:val="00322008"/>
    <w:rsid w:val="00322054"/>
    <w:rsid w:val="003222A1"/>
    <w:rsid w:val="003222D2"/>
    <w:rsid w:val="003229D8"/>
    <w:rsid w:val="00322DE5"/>
    <w:rsid w:val="00322E0C"/>
    <w:rsid w:val="003233C0"/>
    <w:rsid w:val="0032373E"/>
    <w:rsid w:val="00323973"/>
    <w:rsid w:val="00323D40"/>
    <w:rsid w:val="00323DE1"/>
    <w:rsid w:val="00324450"/>
    <w:rsid w:val="00324489"/>
    <w:rsid w:val="00324891"/>
    <w:rsid w:val="00324AE3"/>
    <w:rsid w:val="00324DCD"/>
    <w:rsid w:val="00324EA7"/>
    <w:rsid w:val="00325274"/>
    <w:rsid w:val="0032581F"/>
    <w:rsid w:val="003261AC"/>
    <w:rsid w:val="003263A0"/>
    <w:rsid w:val="0032652F"/>
    <w:rsid w:val="00326566"/>
    <w:rsid w:val="003268BC"/>
    <w:rsid w:val="00327045"/>
    <w:rsid w:val="003278BD"/>
    <w:rsid w:val="00327BCE"/>
    <w:rsid w:val="0033074C"/>
    <w:rsid w:val="003309FE"/>
    <w:rsid w:val="00331562"/>
    <w:rsid w:val="00331771"/>
    <w:rsid w:val="00331AFF"/>
    <w:rsid w:val="00331FB6"/>
    <w:rsid w:val="00331FED"/>
    <w:rsid w:val="00332877"/>
    <w:rsid w:val="00332A8A"/>
    <w:rsid w:val="00332D43"/>
    <w:rsid w:val="003335D7"/>
    <w:rsid w:val="00333642"/>
    <w:rsid w:val="003338AB"/>
    <w:rsid w:val="00333EBB"/>
    <w:rsid w:val="003343C5"/>
    <w:rsid w:val="003344B6"/>
    <w:rsid w:val="0033451F"/>
    <w:rsid w:val="003346DB"/>
    <w:rsid w:val="00334EDB"/>
    <w:rsid w:val="00334F45"/>
    <w:rsid w:val="0033502E"/>
    <w:rsid w:val="003352B3"/>
    <w:rsid w:val="00335ECC"/>
    <w:rsid w:val="00336419"/>
    <w:rsid w:val="00336C97"/>
    <w:rsid w:val="00336D1D"/>
    <w:rsid w:val="00336DE0"/>
    <w:rsid w:val="00337D4B"/>
    <w:rsid w:val="00337F88"/>
    <w:rsid w:val="003405DC"/>
    <w:rsid w:val="0034082A"/>
    <w:rsid w:val="00340D95"/>
    <w:rsid w:val="00340F7F"/>
    <w:rsid w:val="0034139C"/>
    <w:rsid w:val="00341455"/>
    <w:rsid w:val="00341A14"/>
    <w:rsid w:val="00341DDA"/>
    <w:rsid w:val="003421BC"/>
    <w:rsid w:val="00342432"/>
    <w:rsid w:val="00342544"/>
    <w:rsid w:val="00342A44"/>
    <w:rsid w:val="003435D5"/>
    <w:rsid w:val="00343937"/>
    <w:rsid w:val="00343A14"/>
    <w:rsid w:val="00343FD0"/>
    <w:rsid w:val="0034426A"/>
    <w:rsid w:val="003443F2"/>
    <w:rsid w:val="0034450F"/>
    <w:rsid w:val="00344591"/>
    <w:rsid w:val="00344BC0"/>
    <w:rsid w:val="00344E90"/>
    <w:rsid w:val="00345208"/>
    <w:rsid w:val="00345D7B"/>
    <w:rsid w:val="00346297"/>
    <w:rsid w:val="0034645A"/>
    <w:rsid w:val="00346AC2"/>
    <w:rsid w:val="0034719B"/>
    <w:rsid w:val="0034764A"/>
    <w:rsid w:val="00347695"/>
    <w:rsid w:val="003476C1"/>
    <w:rsid w:val="00347BCF"/>
    <w:rsid w:val="0035008A"/>
    <w:rsid w:val="00350423"/>
    <w:rsid w:val="003506B7"/>
    <w:rsid w:val="00350E20"/>
    <w:rsid w:val="00350F17"/>
    <w:rsid w:val="00351335"/>
    <w:rsid w:val="00351CEE"/>
    <w:rsid w:val="0035223F"/>
    <w:rsid w:val="00352607"/>
    <w:rsid w:val="00352708"/>
    <w:rsid w:val="003528B6"/>
    <w:rsid w:val="00352C1A"/>
    <w:rsid w:val="00352D4B"/>
    <w:rsid w:val="00352DB0"/>
    <w:rsid w:val="00352F98"/>
    <w:rsid w:val="003544A3"/>
    <w:rsid w:val="003546E7"/>
    <w:rsid w:val="00354B3C"/>
    <w:rsid w:val="003556D4"/>
    <w:rsid w:val="00355C27"/>
    <w:rsid w:val="00356175"/>
    <w:rsid w:val="003561AE"/>
    <w:rsid w:val="0035638C"/>
    <w:rsid w:val="0035668F"/>
    <w:rsid w:val="00356C06"/>
    <w:rsid w:val="00357879"/>
    <w:rsid w:val="003603DF"/>
    <w:rsid w:val="003605E9"/>
    <w:rsid w:val="00360789"/>
    <w:rsid w:val="0036098B"/>
    <w:rsid w:val="003609EC"/>
    <w:rsid w:val="003614A3"/>
    <w:rsid w:val="003615F8"/>
    <w:rsid w:val="00361719"/>
    <w:rsid w:val="0036190F"/>
    <w:rsid w:val="00361F20"/>
    <w:rsid w:val="00362359"/>
    <w:rsid w:val="00362592"/>
    <w:rsid w:val="003626FC"/>
    <w:rsid w:val="00362A79"/>
    <w:rsid w:val="00363048"/>
    <w:rsid w:val="0036350E"/>
    <w:rsid w:val="00363534"/>
    <w:rsid w:val="00363942"/>
    <w:rsid w:val="00363B27"/>
    <w:rsid w:val="00363D27"/>
    <w:rsid w:val="00363FB0"/>
    <w:rsid w:val="00364270"/>
    <w:rsid w:val="00364DC3"/>
    <w:rsid w:val="00364F88"/>
    <w:rsid w:val="003653F1"/>
    <w:rsid w:val="003654F9"/>
    <w:rsid w:val="00365609"/>
    <w:rsid w:val="0036593D"/>
    <w:rsid w:val="00365B03"/>
    <w:rsid w:val="00365BE4"/>
    <w:rsid w:val="00366142"/>
    <w:rsid w:val="0036670A"/>
    <w:rsid w:val="00366F52"/>
    <w:rsid w:val="00367AB7"/>
    <w:rsid w:val="00367B8E"/>
    <w:rsid w:val="00367C3E"/>
    <w:rsid w:val="0037021A"/>
    <w:rsid w:val="00370911"/>
    <w:rsid w:val="00370C70"/>
    <w:rsid w:val="0037119E"/>
    <w:rsid w:val="00371688"/>
    <w:rsid w:val="00371704"/>
    <w:rsid w:val="003719B1"/>
    <w:rsid w:val="00371E79"/>
    <w:rsid w:val="00372F2B"/>
    <w:rsid w:val="0037347D"/>
    <w:rsid w:val="00373591"/>
    <w:rsid w:val="00373704"/>
    <w:rsid w:val="00373BA9"/>
    <w:rsid w:val="00373C1A"/>
    <w:rsid w:val="00373C4D"/>
    <w:rsid w:val="00373FB2"/>
    <w:rsid w:val="00374272"/>
    <w:rsid w:val="003742F1"/>
    <w:rsid w:val="0037450D"/>
    <w:rsid w:val="0037463E"/>
    <w:rsid w:val="00374C29"/>
    <w:rsid w:val="003751DD"/>
    <w:rsid w:val="0037535E"/>
    <w:rsid w:val="003756DC"/>
    <w:rsid w:val="00375A38"/>
    <w:rsid w:val="00375CE4"/>
    <w:rsid w:val="00376063"/>
    <w:rsid w:val="0037622C"/>
    <w:rsid w:val="00376ED6"/>
    <w:rsid w:val="003772BA"/>
    <w:rsid w:val="00377789"/>
    <w:rsid w:val="00377BD7"/>
    <w:rsid w:val="00377C39"/>
    <w:rsid w:val="003801DB"/>
    <w:rsid w:val="003804A7"/>
    <w:rsid w:val="0038061E"/>
    <w:rsid w:val="0038069C"/>
    <w:rsid w:val="00380958"/>
    <w:rsid w:val="00380A4A"/>
    <w:rsid w:val="00380B96"/>
    <w:rsid w:val="00380E34"/>
    <w:rsid w:val="00381283"/>
    <w:rsid w:val="003814BB"/>
    <w:rsid w:val="00381622"/>
    <w:rsid w:val="00381A4B"/>
    <w:rsid w:val="00381B1C"/>
    <w:rsid w:val="00381C81"/>
    <w:rsid w:val="00381CC8"/>
    <w:rsid w:val="00382E9C"/>
    <w:rsid w:val="00383182"/>
    <w:rsid w:val="0038320B"/>
    <w:rsid w:val="00383679"/>
    <w:rsid w:val="003836E0"/>
    <w:rsid w:val="00383BF5"/>
    <w:rsid w:val="00383E1F"/>
    <w:rsid w:val="00384869"/>
    <w:rsid w:val="00384B1C"/>
    <w:rsid w:val="00385167"/>
    <w:rsid w:val="00385836"/>
    <w:rsid w:val="00385865"/>
    <w:rsid w:val="00385A4F"/>
    <w:rsid w:val="003861F9"/>
    <w:rsid w:val="0038648D"/>
    <w:rsid w:val="00386853"/>
    <w:rsid w:val="00386F40"/>
    <w:rsid w:val="003872B1"/>
    <w:rsid w:val="003873CB"/>
    <w:rsid w:val="0038748C"/>
    <w:rsid w:val="00387A47"/>
    <w:rsid w:val="00387F92"/>
    <w:rsid w:val="00390525"/>
    <w:rsid w:val="00391E7C"/>
    <w:rsid w:val="003922E5"/>
    <w:rsid w:val="00392761"/>
    <w:rsid w:val="0039288F"/>
    <w:rsid w:val="0039363C"/>
    <w:rsid w:val="00393642"/>
    <w:rsid w:val="00393E61"/>
    <w:rsid w:val="00393F47"/>
    <w:rsid w:val="00394047"/>
    <w:rsid w:val="003949AF"/>
    <w:rsid w:val="00394B70"/>
    <w:rsid w:val="00394EE9"/>
    <w:rsid w:val="00395352"/>
    <w:rsid w:val="003955E2"/>
    <w:rsid w:val="0039564B"/>
    <w:rsid w:val="0039586F"/>
    <w:rsid w:val="00395C9C"/>
    <w:rsid w:val="0039604A"/>
    <w:rsid w:val="0039650F"/>
    <w:rsid w:val="003967D9"/>
    <w:rsid w:val="0039699B"/>
    <w:rsid w:val="00396AEC"/>
    <w:rsid w:val="00396D04"/>
    <w:rsid w:val="0039720B"/>
    <w:rsid w:val="00397533"/>
    <w:rsid w:val="0039755A"/>
    <w:rsid w:val="0039777D"/>
    <w:rsid w:val="003979F0"/>
    <w:rsid w:val="00397A7E"/>
    <w:rsid w:val="003A0349"/>
    <w:rsid w:val="003A0877"/>
    <w:rsid w:val="003A1167"/>
    <w:rsid w:val="003A17A0"/>
    <w:rsid w:val="003A1835"/>
    <w:rsid w:val="003A1A33"/>
    <w:rsid w:val="003A1BA4"/>
    <w:rsid w:val="003A2735"/>
    <w:rsid w:val="003A3017"/>
    <w:rsid w:val="003A41E2"/>
    <w:rsid w:val="003A4202"/>
    <w:rsid w:val="003A4246"/>
    <w:rsid w:val="003A46BB"/>
    <w:rsid w:val="003A46E4"/>
    <w:rsid w:val="003A476B"/>
    <w:rsid w:val="003A4A4E"/>
    <w:rsid w:val="003A4E59"/>
    <w:rsid w:val="003A4EC7"/>
    <w:rsid w:val="003A535F"/>
    <w:rsid w:val="003A5BF4"/>
    <w:rsid w:val="003A6065"/>
    <w:rsid w:val="003A6FEE"/>
    <w:rsid w:val="003A7295"/>
    <w:rsid w:val="003A754D"/>
    <w:rsid w:val="003A75B0"/>
    <w:rsid w:val="003A79A1"/>
    <w:rsid w:val="003A7D0B"/>
    <w:rsid w:val="003B004C"/>
    <w:rsid w:val="003B07A5"/>
    <w:rsid w:val="003B0860"/>
    <w:rsid w:val="003B0DEF"/>
    <w:rsid w:val="003B0F1C"/>
    <w:rsid w:val="003B133B"/>
    <w:rsid w:val="003B1D7B"/>
    <w:rsid w:val="003B1F60"/>
    <w:rsid w:val="003B210C"/>
    <w:rsid w:val="003B253A"/>
    <w:rsid w:val="003B3590"/>
    <w:rsid w:val="003B3937"/>
    <w:rsid w:val="003B39D7"/>
    <w:rsid w:val="003B3B86"/>
    <w:rsid w:val="003B3BC8"/>
    <w:rsid w:val="003B3C3E"/>
    <w:rsid w:val="003B3DD5"/>
    <w:rsid w:val="003B453B"/>
    <w:rsid w:val="003B46DA"/>
    <w:rsid w:val="003B47F3"/>
    <w:rsid w:val="003B4A6F"/>
    <w:rsid w:val="003B50DB"/>
    <w:rsid w:val="003B5127"/>
    <w:rsid w:val="003B512A"/>
    <w:rsid w:val="003B57D8"/>
    <w:rsid w:val="003B5981"/>
    <w:rsid w:val="003B5DDE"/>
    <w:rsid w:val="003B5F8F"/>
    <w:rsid w:val="003B6D1E"/>
    <w:rsid w:val="003B7500"/>
    <w:rsid w:val="003B79A5"/>
    <w:rsid w:val="003B79A8"/>
    <w:rsid w:val="003B7A43"/>
    <w:rsid w:val="003B7B99"/>
    <w:rsid w:val="003B7D24"/>
    <w:rsid w:val="003B7DBC"/>
    <w:rsid w:val="003C0303"/>
    <w:rsid w:val="003C07ED"/>
    <w:rsid w:val="003C0AC6"/>
    <w:rsid w:val="003C0BB3"/>
    <w:rsid w:val="003C0DCF"/>
    <w:rsid w:val="003C103A"/>
    <w:rsid w:val="003C1AF4"/>
    <w:rsid w:val="003C1B81"/>
    <w:rsid w:val="003C24E2"/>
    <w:rsid w:val="003C28D8"/>
    <w:rsid w:val="003C2CC4"/>
    <w:rsid w:val="003C3487"/>
    <w:rsid w:val="003C4024"/>
    <w:rsid w:val="003C4975"/>
    <w:rsid w:val="003C5146"/>
    <w:rsid w:val="003C5B4D"/>
    <w:rsid w:val="003C5D78"/>
    <w:rsid w:val="003C5FE6"/>
    <w:rsid w:val="003C6037"/>
    <w:rsid w:val="003C6057"/>
    <w:rsid w:val="003C6219"/>
    <w:rsid w:val="003C6311"/>
    <w:rsid w:val="003C6356"/>
    <w:rsid w:val="003C6680"/>
    <w:rsid w:val="003C7C59"/>
    <w:rsid w:val="003C7E2B"/>
    <w:rsid w:val="003D00D3"/>
    <w:rsid w:val="003D010C"/>
    <w:rsid w:val="003D0308"/>
    <w:rsid w:val="003D04CC"/>
    <w:rsid w:val="003D0988"/>
    <w:rsid w:val="003D0A68"/>
    <w:rsid w:val="003D0B9B"/>
    <w:rsid w:val="003D1283"/>
    <w:rsid w:val="003D1321"/>
    <w:rsid w:val="003D1B9C"/>
    <w:rsid w:val="003D1EC8"/>
    <w:rsid w:val="003D26CB"/>
    <w:rsid w:val="003D2BF4"/>
    <w:rsid w:val="003D2C1E"/>
    <w:rsid w:val="003D3790"/>
    <w:rsid w:val="003D39B7"/>
    <w:rsid w:val="003D3DAC"/>
    <w:rsid w:val="003D3F8B"/>
    <w:rsid w:val="003D4888"/>
    <w:rsid w:val="003D4B23"/>
    <w:rsid w:val="003D4DE8"/>
    <w:rsid w:val="003D4E6A"/>
    <w:rsid w:val="003D4F57"/>
    <w:rsid w:val="003D53D3"/>
    <w:rsid w:val="003D5C01"/>
    <w:rsid w:val="003D619A"/>
    <w:rsid w:val="003D683D"/>
    <w:rsid w:val="003D70B7"/>
    <w:rsid w:val="003D7357"/>
    <w:rsid w:val="003D799C"/>
    <w:rsid w:val="003D7A5B"/>
    <w:rsid w:val="003D7DF2"/>
    <w:rsid w:val="003E013C"/>
    <w:rsid w:val="003E013D"/>
    <w:rsid w:val="003E0149"/>
    <w:rsid w:val="003E136A"/>
    <w:rsid w:val="003E14AB"/>
    <w:rsid w:val="003E24AA"/>
    <w:rsid w:val="003E278A"/>
    <w:rsid w:val="003E2B6F"/>
    <w:rsid w:val="003E305A"/>
    <w:rsid w:val="003E32B2"/>
    <w:rsid w:val="003E3B0D"/>
    <w:rsid w:val="003E49BC"/>
    <w:rsid w:val="003E4E6C"/>
    <w:rsid w:val="003E50F5"/>
    <w:rsid w:val="003E53AA"/>
    <w:rsid w:val="003E5B37"/>
    <w:rsid w:val="003E69BD"/>
    <w:rsid w:val="003E69E5"/>
    <w:rsid w:val="003E6DE2"/>
    <w:rsid w:val="003E7232"/>
    <w:rsid w:val="003E7312"/>
    <w:rsid w:val="003E799C"/>
    <w:rsid w:val="003F01F8"/>
    <w:rsid w:val="003F0611"/>
    <w:rsid w:val="003F09AA"/>
    <w:rsid w:val="003F10C5"/>
    <w:rsid w:val="003F1181"/>
    <w:rsid w:val="003F1B0A"/>
    <w:rsid w:val="003F2269"/>
    <w:rsid w:val="003F2599"/>
    <w:rsid w:val="003F267B"/>
    <w:rsid w:val="003F2AC9"/>
    <w:rsid w:val="003F2C0A"/>
    <w:rsid w:val="003F2F28"/>
    <w:rsid w:val="003F2F2E"/>
    <w:rsid w:val="003F33F2"/>
    <w:rsid w:val="003F354A"/>
    <w:rsid w:val="003F354B"/>
    <w:rsid w:val="003F385B"/>
    <w:rsid w:val="003F3F82"/>
    <w:rsid w:val="003F4120"/>
    <w:rsid w:val="003F44F6"/>
    <w:rsid w:val="003F4541"/>
    <w:rsid w:val="003F45D4"/>
    <w:rsid w:val="003F4B01"/>
    <w:rsid w:val="003F4DC1"/>
    <w:rsid w:val="003F4DD9"/>
    <w:rsid w:val="003F4FDA"/>
    <w:rsid w:val="003F559C"/>
    <w:rsid w:val="003F5630"/>
    <w:rsid w:val="003F56E7"/>
    <w:rsid w:val="003F5DBA"/>
    <w:rsid w:val="003F67BB"/>
    <w:rsid w:val="003F69CE"/>
    <w:rsid w:val="003F6D10"/>
    <w:rsid w:val="003F7100"/>
    <w:rsid w:val="003F7821"/>
    <w:rsid w:val="003F797E"/>
    <w:rsid w:val="003F7BFC"/>
    <w:rsid w:val="003F7E10"/>
    <w:rsid w:val="003F7F71"/>
    <w:rsid w:val="004000B4"/>
    <w:rsid w:val="0040017E"/>
    <w:rsid w:val="00400225"/>
    <w:rsid w:val="0040034C"/>
    <w:rsid w:val="00400BA7"/>
    <w:rsid w:val="00400D0C"/>
    <w:rsid w:val="00400F95"/>
    <w:rsid w:val="00401015"/>
    <w:rsid w:val="00401271"/>
    <w:rsid w:val="00401A2E"/>
    <w:rsid w:val="00401CDF"/>
    <w:rsid w:val="00401F85"/>
    <w:rsid w:val="0040216F"/>
    <w:rsid w:val="004022B2"/>
    <w:rsid w:val="00402543"/>
    <w:rsid w:val="0040268F"/>
    <w:rsid w:val="00402776"/>
    <w:rsid w:val="00403517"/>
    <w:rsid w:val="00403861"/>
    <w:rsid w:val="00403A4A"/>
    <w:rsid w:val="00403EB9"/>
    <w:rsid w:val="00404173"/>
    <w:rsid w:val="004042CF"/>
    <w:rsid w:val="00404656"/>
    <w:rsid w:val="00404995"/>
    <w:rsid w:val="00404F51"/>
    <w:rsid w:val="0040502A"/>
    <w:rsid w:val="0040544A"/>
    <w:rsid w:val="0040584F"/>
    <w:rsid w:val="00405962"/>
    <w:rsid w:val="00406638"/>
    <w:rsid w:val="00406E0C"/>
    <w:rsid w:val="00407226"/>
    <w:rsid w:val="00407299"/>
    <w:rsid w:val="004075F0"/>
    <w:rsid w:val="00407A9F"/>
    <w:rsid w:val="00407E05"/>
    <w:rsid w:val="00410690"/>
    <w:rsid w:val="00410F71"/>
    <w:rsid w:val="004115B0"/>
    <w:rsid w:val="0041171C"/>
    <w:rsid w:val="00412128"/>
    <w:rsid w:val="00413488"/>
    <w:rsid w:val="00413520"/>
    <w:rsid w:val="004137D1"/>
    <w:rsid w:val="00413C22"/>
    <w:rsid w:val="00413CD9"/>
    <w:rsid w:val="0041405C"/>
    <w:rsid w:val="0041436F"/>
    <w:rsid w:val="00414DE9"/>
    <w:rsid w:val="00414E11"/>
    <w:rsid w:val="00415189"/>
    <w:rsid w:val="004151B8"/>
    <w:rsid w:val="00415423"/>
    <w:rsid w:val="0041579B"/>
    <w:rsid w:val="0041579F"/>
    <w:rsid w:val="00415B78"/>
    <w:rsid w:val="0041646E"/>
    <w:rsid w:val="004164C9"/>
    <w:rsid w:val="004165D0"/>
    <w:rsid w:val="00416989"/>
    <w:rsid w:val="00416FE8"/>
    <w:rsid w:val="004174D0"/>
    <w:rsid w:val="00417C83"/>
    <w:rsid w:val="00417D90"/>
    <w:rsid w:val="00417F48"/>
    <w:rsid w:val="00420ACD"/>
    <w:rsid w:val="00420E6D"/>
    <w:rsid w:val="0042102D"/>
    <w:rsid w:val="004216A2"/>
    <w:rsid w:val="0042216E"/>
    <w:rsid w:val="0042243A"/>
    <w:rsid w:val="00422852"/>
    <w:rsid w:val="00422C37"/>
    <w:rsid w:val="00422E18"/>
    <w:rsid w:val="0042308B"/>
    <w:rsid w:val="004232F4"/>
    <w:rsid w:val="004247B2"/>
    <w:rsid w:val="004249B0"/>
    <w:rsid w:val="0042500C"/>
    <w:rsid w:val="004254C4"/>
    <w:rsid w:val="004258F9"/>
    <w:rsid w:val="004259A3"/>
    <w:rsid w:val="00425A94"/>
    <w:rsid w:val="00425CA8"/>
    <w:rsid w:val="00425E72"/>
    <w:rsid w:val="0042632F"/>
    <w:rsid w:val="004267D5"/>
    <w:rsid w:val="00427802"/>
    <w:rsid w:val="00427BD2"/>
    <w:rsid w:val="00427DD3"/>
    <w:rsid w:val="00430413"/>
    <w:rsid w:val="004308F2"/>
    <w:rsid w:val="00430C4C"/>
    <w:rsid w:val="004312AE"/>
    <w:rsid w:val="004312B5"/>
    <w:rsid w:val="004313B4"/>
    <w:rsid w:val="00431789"/>
    <w:rsid w:val="00431C31"/>
    <w:rsid w:val="00431E46"/>
    <w:rsid w:val="004321D1"/>
    <w:rsid w:val="00432418"/>
    <w:rsid w:val="004324DC"/>
    <w:rsid w:val="004325CB"/>
    <w:rsid w:val="00432A2E"/>
    <w:rsid w:val="00432F85"/>
    <w:rsid w:val="00433090"/>
    <w:rsid w:val="004332D2"/>
    <w:rsid w:val="00433DC5"/>
    <w:rsid w:val="00434818"/>
    <w:rsid w:val="004348FA"/>
    <w:rsid w:val="004351BB"/>
    <w:rsid w:val="00435FCC"/>
    <w:rsid w:val="00436158"/>
    <w:rsid w:val="0043615D"/>
    <w:rsid w:val="004361A4"/>
    <w:rsid w:val="00436252"/>
    <w:rsid w:val="00436AC1"/>
    <w:rsid w:val="00436DC9"/>
    <w:rsid w:val="004377CF"/>
    <w:rsid w:val="004379AD"/>
    <w:rsid w:val="00437A64"/>
    <w:rsid w:val="00440A07"/>
    <w:rsid w:val="00441054"/>
    <w:rsid w:val="00442363"/>
    <w:rsid w:val="004425F9"/>
    <w:rsid w:val="0044261D"/>
    <w:rsid w:val="00442B79"/>
    <w:rsid w:val="00442BC9"/>
    <w:rsid w:val="004437DB"/>
    <w:rsid w:val="004437FC"/>
    <w:rsid w:val="004438B6"/>
    <w:rsid w:val="00443BC3"/>
    <w:rsid w:val="00443FEE"/>
    <w:rsid w:val="004451D5"/>
    <w:rsid w:val="00445963"/>
    <w:rsid w:val="00445ACB"/>
    <w:rsid w:val="00445EFB"/>
    <w:rsid w:val="00445FA1"/>
    <w:rsid w:val="0044607A"/>
    <w:rsid w:val="0044777B"/>
    <w:rsid w:val="0044784A"/>
    <w:rsid w:val="00447A3E"/>
    <w:rsid w:val="00447D38"/>
    <w:rsid w:val="004500B9"/>
    <w:rsid w:val="0045029D"/>
    <w:rsid w:val="00450C44"/>
    <w:rsid w:val="00450CF0"/>
    <w:rsid w:val="00450D5E"/>
    <w:rsid w:val="0045205C"/>
    <w:rsid w:val="0045255F"/>
    <w:rsid w:val="004527C4"/>
    <w:rsid w:val="00452A84"/>
    <w:rsid w:val="00452EA2"/>
    <w:rsid w:val="00453491"/>
    <w:rsid w:val="004538EE"/>
    <w:rsid w:val="00454332"/>
    <w:rsid w:val="004544F5"/>
    <w:rsid w:val="004548E2"/>
    <w:rsid w:val="004554E9"/>
    <w:rsid w:val="00455555"/>
    <w:rsid w:val="0045588D"/>
    <w:rsid w:val="00455AEC"/>
    <w:rsid w:val="00456109"/>
    <w:rsid w:val="0045690D"/>
    <w:rsid w:val="00456AF8"/>
    <w:rsid w:val="00456B00"/>
    <w:rsid w:val="00456BD5"/>
    <w:rsid w:val="0045766F"/>
    <w:rsid w:val="00457912"/>
    <w:rsid w:val="004603D7"/>
    <w:rsid w:val="00461324"/>
    <w:rsid w:val="00461822"/>
    <w:rsid w:val="00461A81"/>
    <w:rsid w:val="00462028"/>
    <w:rsid w:val="00462413"/>
    <w:rsid w:val="004627F3"/>
    <w:rsid w:val="00462880"/>
    <w:rsid w:val="00462C96"/>
    <w:rsid w:val="00462D25"/>
    <w:rsid w:val="00462F4D"/>
    <w:rsid w:val="0046347E"/>
    <w:rsid w:val="00463BA1"/>
    <w:rsid w:val="00463BE2"/>
    <w:rsid w:val="0046464F"/>
    <w:rsid w:val="00464785"/>
    <w:rsid w:val="004649FF"/>
    <w:rsid w:val="00464E66"/>
    <w:rsid w:val="00464FE8"/>
    <w:rsid w:val="00465178"/>
    <w:rsid w:val="00465AC3"/>
    <w:rsid w:val="00466226"/>
    <w:rsid w:val="004664F1"/>
    <w:rsid w:val="00467236"/>
    <w:rsid w:val="00467554"/>
    <w:rsid w:val="004676B4"/>
    <w:rsid w:val="00467B72"/>
    <w:rsid w:val="00467BD6"/>
    <w:rsid w:val="00467D9D"/>
    <w:rsid w:val="00467F8D"/>
    <w:rsid w:val="004714C1"/>
    <w:rsid w:val="004716FF"/>
    <w:rsid w:val="00471E5F"/>
    <w:rsid w:val="00471EB0"/>
    <w:rsid w:val="00471F7C"/>
    <w:rsid w:val="00472088"/>
    <w:rsid w:val="004726F9"/>
    <w:rsid w:val="00473430"/>
    <w:rsid w:val="004738F6"/>
    <w:rsid w:val="004749A9"/>
    <w:rsid w:val="00474A33"/>
    <w:rsid w:val="00474B4D"/>
    <w:rsid w:val="00474C18"/>
    <w:rsid w:val="00474F72"/>
    <w:rsid w:val="00475331"/>
    <w:rsid w:val="00475926"/>
    <w:rsid w:val="00475F2A"/>
    <w:rsid w:val="00476674"/>
    <w:rsid w:val="00476BCB"/>
    <w:rsid w:val="00476BE3"/>
    <w:rsid w:val="00476DEC"/>
    <w:rsid w:val="00476F24"/>
    <w:rsid w:val="004771EE"/>
    <w:rsid w:val="00477907"/>
    <w:rsid w:val="004779CF"/>
    <w:rsid w:val="00480386"/>
    <w:rsid w:val="0048077B"/>
    <w:rsid w:val="00480AE5"/>
    <w:rsid w:val="00481478"/>
    <w:rsid w:val="00481D14"/>
    <w:rsid w:val="00481FEB"/>
    <w:rsid w:val="00482262"/>
    <w:rsid w:val="00482294"/>
    <w:rsid w:val="0048269E"/>
    <w:rsid w:val="00482C3C"/>
    <w:rsid w:val="00482D12"/>
    <w:rsid w:val="0048381D"/>
    <w:rsid w:val="00483EC6"/>
    <w:rsid w:val="00484DF7"/>
    <w:rsid w:val="00485401"/>
    <w:rsid w:val="00485716"/>
    <w:rsid w:val="00485E00"/>
    <w:rsid w:val="00485EAC"/>
    <w:rsid w:val="00486D71"/>
    <w:rsid w:val="004872E8"/>
    <w:rsid w:val="0048739C"/>
    <w:rsid w:val="0048760F"/>
    <w:rsid w:val="00487B34"/>
    <w:rsid w:val="004916C7"/>
    <w:rsid w:val="0049194C"/>
    <w:rsid w:val="00491963"/>
    <w:rsid w:val="00491AAB"/>
    <w:rsid w:val="00491F71"/>
    <w:rsid w:val="004926AC"/>
    <w:rsid w:val="00493029"/>
    <w:rsid w:val="0049303C"/>
    <w:rsid w:val="00493427"/>
    <w:rsid w:val="00493494"/>
    <w:rsid w:val="00493899"/>
    <w:rsid w:val="00493A32"/>
    <w:rsid w:val="00494945"/>
    <w:rsid w:val="004957F2"/>
    <w:rsid w:val="00495ACB"/>
    <w:rsid w:val="004960EA"/>
    <w:rsid w:val="00496871"/>
    <w:rsid w:val="00496A58"/>
    <w:rsid w:val="00497515"/>
    <w:rsid w:val="00497852"/>
    <w:rsid w:val="00497DD7"/>
    <w:rsid w:val="00497F62"/>
    <w:rsid w:val="004A01AB"/>
    <w:rsid w:val="004A0341"/>
    <w:rsid w:val="004A07C2"/>
    <w:rsid w:val="004A102F"/>
    <w:rsid w:val="004A1831"/>
    <w:rsid w:val="004A18EB"/>
    <w:rsid w:val="004A1FD1"/>
    <w:rsid w:val="004A225B"/>
    <w:rsid w:val="004A2C29"/>
    <w:rsid w:val="004A2DF1"/>
    <w:rsid w:val="004A2EA7"/>
    <w:rsid w:val="004A3125"/>
    <w:rsid w:val="004A3532"/>
    <w:rsid w:val="004A3849"/>
    <w:rsid w:val="004A3B7C"/>
    <w:rsid w:val="004A3C02"/>
    <w:rsid w:val="004A3E11"/>
    <w:rsid w:val="004A3FF6"/>
    <w:rsid w:val="004A535D"/>
    <w:rsid w:val="004A5741"/>
    <w:rsid w:val="004A583D"/>
    <w:rsid w:val="004A584A"/>
    <w:rsid w:val="004A59DC"/>
    <w:rsid w:val="004A5E7F"/>
    <w:rsid w:val="004A6AF1"/>
    <w:rsid w:val="004A6D8D"/>
    <w:rsid w:val="004A6F27"/>
    <w:rsid w:val="004A7273"/>
    <w:rsid w:val="004A7AAD"/>
    <w:rsid w:val="004B0062"/>
    <w:rsid w:val="004B0629"/>
    <w:rsid w:val="004B0BB2"/>
    <w:rsid w:val="004B0CF0"/>
    <w:rsid w:val="004B1038"/>
    <w:rsid w:val="004B10C3"/>
    <w:rsid w:val="004B1934"/>
    <w:rsid w:val="004B1BAE"/>
    <w:rsid w:val="004B20BB"/>
    <w:rsid w:val="004B2142"/>
    <w:rsid w:val="004B2346"/>
    <w:rsid w:val="004B2521"/>
    <w:rsid w:val="004B31A1"/>
    <w:rsid w:val="004B36A5"/>
    <w:rsid w:val="004B37B9"/>
    <w:rsid w:val="004B3A52"/>
    <w:rsid w:val="004B40A6"/>
    <w:rsid w:val="004B4E44"/>
    <w:rsid w:val="004B4EB9"/>
    <w:rsid w:val="004B5909"/>
    <w:rsid w:val="004B592E"/>
    <w:rsid w:val="004B5B00"/>
    <w:rsid w:val="004B5F4F"/>
    <w:rsid w:val="004B61D1"/>
    <w:rsid w:val="004B65F5"/>
    <w:rsid w:val="004B7113"/>
    <w:rsid w:val="004B77F9"/>
    <w:rsid w:val="004C0204"/>
    <w:rsid w:val="004C0CB2"/>
    <w:rsid w:val="004C0EB0"/>
    <w:rsid w:val="004C0FF7"/>
    <w:rsid w:val="004C10B1"/>
    <w:rsid w:val="004C17E3"/>
    <w:rsid w:val="004C21CA"/>
    <w:rsid w:val="004C2A88"/>
    <w:rsid w:val="004C31D1"/>
    <w:rsid w:val="004C36BE"/>
    <w:rsid w:val="004C401D"/>
    <w:rsid w:val="004C4323"/>
    <w:rsid w:val="004C4A61"/>
    <w:rsid w:val="004C4A79"/>
    <w:rsid w:val="004C4BA2"/>
    <w:rsid w:val="004C55B0"/>
    <w:rsid w:val="004C5A1C"/>
    <w:rsid w:val="004C5BC1"/>
    <w:rsid w:val="004C5C06"/>
    <w:rsid w:val="004C6765"/>
    <w:rsid w:val="004C6892"/>
    <w:rsid w:val="004C68B6"/>
    <w:rsid w:val="004C6B46"/>
    <w:rsid w:val="004C6CFE"/>
    <w:rsid w:val="004C7130"/>
    <w:rsid w:val="004C7CF8"/>
    <w:rsid w:val="004C7DD6"/>
    <w:rsid w:val="004D088C"/>
    <w:rsid w:val="004D0C86"/>
    <w:rsid w:val="004D0FA1"/>
    <w:rsid w:val="004D104D"/>
    <w:rsid w:val="004D14DC"/>
    <w:rsid w:val="004D1A31"/>
    <w:rsid w:val="004D1B03"/>
    <w:rsid w:val="004D24CB"/>
    <w:rsid w:val="004D2969"/>
    <w:rsid w:val="004D2BCD"/>
    <w:rsid w:val="004D3192"/>
    <w:rsid w:val="004D3384"/>
    <w:rsid w:val="004D4397"/>
    <w:rsid w:val="004D4726"/>
    <w:rsid w:val="004D47D1"/>
    <w:rsid w:val="004D47D7"/>
    <w:rsid w:val="004D538B"/>
    <w:rsid w:val="004D5589"/>
    <w:rsid w:val="004D55EB"/>
    <w:rsid w:val="004D593D"/>
    <w:rsid w:val="004D61E1"/>
    <w:rsid w:val="004D6743"/>
    <w:rsid w:val="004D6A15"/>
    <w:rsid w:val="004D6DC8"/>
    <w:rsid w:val="004D782D"/>
    <w:rsid w:val="004D79E2"/>
    <w:rsid w:val="004D7DED"/>
    <w:rsid w:val="004D7F9F"/>
    <w:rsid w:val="004E009C"/>
    <w:rsid w:val="004E022A"/>
    <w:rsid w:val="004E0299"/>
    <w:rsid w:val="004E055E"/>
    <w:rsid w:val="004E0E23"/>
    <w:rsid w:val="004E102B"/>
    <w:rsid w:val="004E11C7"/>
    <w:rsid w:val="004E256D"/>
    <w:rsid w:val="004E3022"/>
    <w:rsid w:val="004E30F4"/>
    <w:rsid w:val="004E3914"/>
    <w:rsid w:val="004E3E5C"/>
    <w:rsid w:val="004E4528"/>
    <w:rsid w:val="004E4C1C"/>
    <w:rsid w:val="004E5117"/>
    <w:rsid w:val="004E53F8"/>
    <w:rsid w:val="004E607E"/>
    <w:rsid w:val="004E6F00"/>
    <w:rsid w:val="004E73AA"/>
    <w:rsid w:val="004E75E9"/>
    <w:rsid w:val="004E75EF"/>
    <w:rsid w:val="004E7ED2"/>
    <w:rsid w:val="004E7FC6"/>
    <w:rsid w:val="004F0040"/>
    <w:rsid w:val="004F02BD"/>
    <w:rsid w:val="004F0443"/>
    <w:rsid w:val="004F077F"/>
    <w:rsid w:val="004F08BA"/>
    <w:rsid w:val="004F1490"/>
    <w:rsid w:val="004F1CFF"/>
    <w:rsid w:val="004F2231"/>
    <w:rsid w:val="004F242A"/>
    <w:rsid w:val="004F2BA1"/>
    <w:rsid w:val="004F2C72"/>
    <w:rsid w:val="004F2FEB"/>
    <w:rsid w:val="004F31F4"/>
    <w:rsid w:val="004F3984"/>
    <w:rsid w:val="004F3A52"/>
    <w:rsid w:val="004F3CFF"/>
    <w:rsid w:val="004F4182"/>
    <w:rsid w:val="004F42C8"/>
    <w:rsid w:val="004F4835"/>
    <w:rsid w:val="004F4909"/>
    <w:rsid w:val="004F4C7F"/>
    <w:rsid w:val="004F4CC6"/>
    <w:rsid w:val="004F5837"/>
    <w:rsid w:val="004F5919"/>
    <w:rsid w:val="004F5CE0"/>
    <w:rsid w:val="004F5EC3"/>
    <w:rsid w:val="004F6633"/>
    <w:rsid w:val="004F6657"/>
    <w:rsid w:val="004F6666"/>
    <w:rsid w:val="004F6737"/>
    <w:rsid w:val="004F68A4"/>
    <w:rsid w:val="004F6B6B"/>
    <w:rsid w:val="004F6BA0"/>
    <w:rsid w:val="004F7150"/>
    <w:rsid w:val="004F7232"/>
    <w:rsid w:val="004F7831"/>
    <w:rsid w:val="004F7A25"/>
    <w:rsid w:val="004F7A3B"/>
    <w:rsid w:val="004F7F22"/>
    <w:rsid w:val="0050021B"/>
    <w:rsid w:val="00500637"/>
    <w:rsid w:val="0050066D"/>
    <w:rsid w:val="00500936"/>
    <w:rsid w:val="00500E5F"/>
    <w:rsid w:val="00500E6A"/>
    <w:rsid w:val="005011A2"/>
    <w:rsid w:val="005013AA"/>
    <w:rsid w:val="005015CA"/>
    <w:rsid w:val="00501DBE"/>
    <w:rsid w:val="00501F97"/>
    <w:rsid w:val="0050200B"/>
    <w:rsid w:val="00502CCA"/>
    <w:rsid w:val="00503125"/>
    <w:rsid w:val="0050339D"/>
    <w:rsid w:val="00503469"/>
    <w:rsid w:val="00503BEA"/>
    <w:rsid w:val="00503E69"/>
    <w:rsid w:val="00503FD8"/>
    <w:rsid w:val="005050AC"/>
    <w:rsid w:val="005059BA"/>
    <w:rsid w:val="00506781"/>
    <w:rsid w:val="00506817"/>
    <w:rsid w:val="00507815"/>
    <w:rsid w:val="0050799E"/>
    <w:rsid w:val="00507AEA"/>
    <w:rsid w:val="0051078D"/>
    <w:rsid w:val="005109C7"/>
    <w:rsid w:val="00510B30"/>
    <w:rsid w:val="00511248"/>
    <w:rsid w:val="005112D1"/>
    <w:rsid w:val="00511947"/>
    <w:rsid w:val="00511975"/>
    <w:rsid w:val="00511B6E"/>
    <w:rsid w:val="00511BD5"/>
    <w:rsid w:val="00511CC1"/>
    <w:rsid w:val="00511DA2"/>
    <w:rsid w:val="00512635"/>
    <w:rsid w:val="00512B69"/>
    <w:rsid w:val="00512E32"/>
    <w:rsid w:val="0051303A"/>
    <w:rsid w:val="00513415"/>
    <w:rsid w:val="00513A62"/>
    <w:rsid w:val="00513A81"/>
    <w:rsid w:val="00513FC1"/>
    <w:rsid w:val="005142F8"/>
    <w:rsid w:val="00514353"/>
    <w:rsid w:val="00514E58"/>
    <w:rsid w:val="00515843"/>
    <w:rsid w:val="005164DB"/>
    <w:rsid w:val="0051650E"/>
    <w:rsid w:val="00516576"/>
    <w:rsid w:val="00516620"/>
    <w:rsid w:val="005167E3"/>
    <w:rsid w:val="005167FE"/>
    <w:rsid w:val="00517D15"/>
    <w:rsid w:val="00517EE2"/>
    <w:rsid w:val="005201CE"/>
    <w:rsid w:val="005202A9"/>
    <w:rsid w:val="005208FF"/>
    <w:rsid w:val="005214EC"/>
    <w:rsid w:val="0052181D"/>
    <w:rsid w:val="0052197D"/>
    <w:rsid w:val="00521AFD"/>
    <w:rsid w:val="005220EB"/>
    <w:rsid w:val="00523297"/>
    <w:rsid w:val="005232AA"/>
    <w:rsid w:val="00523CCB"/>
    <w:rsid w:val="00523E18"/>
    <w:rsid w:val="0052421C"/>
    <w:rsid w:val="005246A8"/>
    <w:rsid w:val="00524E6F"/>
    <w:rsid w:val="00525649"/>
    <w:rsid w:val="005257F9"/>
    <w:rsid w:val="00526786"/>
    <w:rsid w:val="00526FF4"/>
    <w:rsid w:val="00527809"/>
    <w:rsid w:val="00527DD5"/>
    <w:rsid w:val="0053025E"/>
    <w:rsid w:val="0053069C"/>
    <w:rsid w:val="00531208"/>
    <w:rsid w:val="005317D5"/>
    <w:rsid w:val="0053198C"/>
    <w:rsid w:val="00531A8A"/>
    <w:rsid w:val="00531B82"/>
    <w:rsid w:val="005328C0"/>
    <w:rsid w:val="00532B05"/>
    <w:rsid w:val="00532E1B"/>
    <w:rsid w:val="00533616"/>
    <w:rsid w:val="005338E8"/>
    <w:rsid w:val="00534156"/>
    <w:rsid w:val="0053469B"/>
    <w:rsid w:val="00534AFC"/>
    <w:rsid w:val="00534F9B"/>
    <w:rsid w:val="00535571"/>
    <w:rsid w:val="005356F5"/>
    <w:rsid w:val="005357B6"/>
    <w:rsid w:val="00535ABA"/>
    <w:rsid w:val="00536BD3"/>
    <w:rsid w:val="00536C5C"/>
    <w:rsid w:val="00536EB6"/>
    <w:rsid w:val="005372B0"/>
    <w:rsid w:val="005375E6"/>
    <w:rsid w:val="00537649"/>
    <w:rsid w:val="0053768B"/>
    <w:rsid w:val="00537A34"/>
    <w:rsid w:val="0054008D"/>
    <w:rsid w:val="00540751"/>
    <w:rsid w:val="0054082D"/>
    <w:rsid w:val="00540DFB"/>
    <w:rsid w:val="00541540"/>
    <w:rsid w:val="0054171D"/>
    <w:rsid w:val="005420CD"/>
    <w:rsid w:val="005420F2"/>
    <w:rsid w:val="005423F7"/>
    <w:rsid w:val="005424A9"/>
    <w:rsid w:val="0054264E"/>
    <w:rsid w:val="005426FE"/>
    <w:rsid w:val="0054285C"/>
    <w:rsid w:val="0054304D"/>
    <w:rsid w:val="00543494"/>
    <w:rsid w:val="005444D5"/>
    <w:rsid w:val="005444FD"/>
    <w:rsid w:val="0054480E"/>
    <w:rsid w:val="005449DC"/>
    <w:rsid w:val="00544C69"/>
    <w:rsid w:val="00545539"/>
    <w:rsid w:val="00545A3C"/>
    <w:rsid w:val="00545A80"/>
    <w:rsid w:val="00545B88"/>
    <w:rsid w:val="00545D99"/>
    <w:rsid w:val="00545EAA"/>
    <w:rsid w:val="00546499"/>
    <w:rsid w:val="005464EC"/>
    <w:rsid w:val="00546E10"/>
    <w:rsid w:val="00546F2C"/>
    <w:rsid w:val="005476F8"/>
    <w:rsid w:val="00547737"/>
    <w:rsid w:val="00547855"/>
    <w:rsid w:val="00547870"/>
    <w:rsid w:val="00547873"/>
    <w:rsid w:val="00547B59"/>
    <w:rsid w:val="00547DEF"/>
    <w:rsid w:val="0055007A"/>
    <w:rsid w:val="005506B6"/>
    <w:rsid w:val="00550811"/>
    <w:rsid w:val="00550954"/>
    <w:rsid w:val="0055097E"/>
    <w:rsid w:val="00551B6E"/>
    <w:rsid w:val="00552325"/>
    <w:rsid w:val="00552B6B"/>
    <w:rsid w:val="00552EEF"/>
    <w:rsid w:val="00552FC2"/>
    <w:rsid w:val="0055344E"/>
    <w:rsid w:val="005537FC"/>
    <w:rsid w:val="00553C03"/>
    <w:rsid w:val="00553D87"/>
    <w:rsid w:val="00553F51"/>
    <w:rsid w:val="005541A1"/>
    <w:rsid w:val="0055425B"/>
    <w:rsid w:val="005551B1"/>
    <w:rsid w:val="00555884"/>
    <w:rsid w:val="00555DC5"/>
    <w:rsid w:val="0055639A"/>
    <w:rsid w:val="00556413"/>
    <w:rsid w:val="00556B7F"/>
    <w:rsid w:val="00556CF8"/>
    <w:rsid w:val="00556DCB"/>
    <w:rsid w:val="0055729D"/>
    <w:rsid w:val="00557334"/>
    <w:rsid w:val="00557549"/>
    <w:rsid w:val="00557AAA"/>
    <w:rsid w:val="00557CA4"/>
    <w:rsid w:val="005601D8"/>
    <w:rsid w:val="0056054B"/>
    <w:rsid w:val="00561814"/>
    <w:rsid w:val="00561C3F"/>
    <w:rsid w:val="005621BD"/>
    <w:rsid w:val="00562241"/>
    <w:rsid w:val="005624C1"/>
    <w:rsid w:val="00562682"/>
    <w:rsid w:val="00562810"/>
    <w:rsid w:val="00562900"/>
    <w:rsid w:val="00563060"/>
    <w:rsid w:val="00563399"/>
    <w:rsid w:val="00564BB4"/>
    <w:rsid w:val="00564DFF"/>
    <w:rsid w:val="005652C8"/>
    <w:rsid w:val="005653D0"/>
    <w:rsid w:val="00565639"/>
    <w:rsid w:val="005657F2"/>
    <w:rsid w:val="00565DDF"/>
    <w:rsid w:val="00566142"/>
    <w:rsid w:val="00566742"/>
    <w:rsid w:val="00566AFC"/>
    <w:rsid w:val="00566EA0"/>
    <w:rsid w:val="0056725C"/>
    <w:rsid w:val="00567329"/>
    <w:rsid w:val="00567ABD"/>
    <w:rsid w:val="005708DB"/>
    <w:rsid w:val="0057095E"/>
    <w:rsid w:val="00571287"/>
    <w:rsid w:val="005714F9"/>
    <w:rsid w:val="00571FCD"/>
    <w:rsid w:val="0057224D"/>
    <w:rsid w:val="00572729"/>
    <w:rsid w:val="00572DF1"/>
    <w:rsid w:val="00572EB4"/>
    <w:rsid w:val="00573206"/>
    <w:rsid w:val="00573408"/>
    <w:rsid w:val="005734D7"/>
    <w:rsid w:val="005735B8"/>
    <w:rsid w:val="00573EA8"/>
    <w:rsid w:val="00573EB4"/>
    <w:rsid w:val="005743B4"/>
    <w:rsid w:val="0057444D"/>
    <w:rsid w:val="0057477C"/>
    <w:rsid w:val="00574A66"/>
    <w:rsid w:val="00574D41"/>
    <w:rsid w:val="005753E6"/>
    <w:rsid w:val="0057550A"/>
    <w:rsid w:val="00575755"/>
    <w:rsid w:val="00575993"/>
    <w:rsid w:val="00576C12"/>
    <w:rsid w:val="00576EC3"/>
    <w:rsid w:val="0057716A"/>
    <w:rsid w:val="00577372"/>
    <w:rsid w:val="0058042C"/>
    <w:rsid w:val="005807FD"/>
    <w:rsid w:val="00580858"/>
    <w:rsid w:val="00580D2A"/>
    <w:rsid w:val="00580D76"/>
    <w:rsid w:val="0058100A"/>
    <w:rsid w:val="0058107A"/>
    <w:rsid w:val="00581096"/>
    <w:rsid w:val="00581184"/>
    <w:rsid w:val="005811FF"/>
    <w:rsid w:val="005813EB"/>
    <w:rsid w:val="005816FE"/>
    <w:rsid w:val="005819CB"/>
    <w:rsid w:val="00581AFA"/>
    <w:rsid w:val="00581B27"/>
    <w:rsid w:val="005822BC"/>
    <w:rsid w:val="005825B5"/>
    <w:rsid w:val="00582828"/>
    <w:rsid w:val="00582B3F"/>
    <w:rsid w:val="00582D3D"/>
    <w:rsid w:val="0058322F"/>
    <w:rsid w:val="005839B2"/>
    <w:rsid w:val="00583A12"/>
    <w:rsid w:val="00583FD1"/>
    <w:rsid w:val="00584173"/>
    <w:rsid w:val="0058430B"/>
    <w:rsid w:val="00584363"/>
    <w:rsid w:val="00585290"/>
    <w:rsid w:val="00585496"/>
    <w:rsid w:val="005854AA"/>
    <w:rsid w:val="00585EF5"/>
    <w:rsid w:val="0058616B"/>
    <w:rsid w:val="005864EA"/>
    <w:rsid w:val="00586C76"/>
    <w:rsid w:val="00586D53"/>
    <w:rsid w:val="005873F7"/>
    <w:rsid w:val="00587883"/>
    <w:rsid w:val="00587941"/>
    <w:rsid w:val="00587956"/>
    <w:rsid w:val="00587B73"/>
    <w:rsid w:val="00590085"/>
    <w:rsid w:val="00590616"/>
    <w:rsid w:val="00590702"/>
    <w:rsid w:val="00590945"/>
    <w:rsid w:val="00590E9C"/>
    <w:rsid w:val="00590F12"/>
    <w:rsid w:val="00591066"/>
    <w:rsid w:val="00591F22"/>
    <w:rsid w:val="00591F65"/>
    <w:rsid w:val="00591FA3"/>
    <w:rsid w:val="00591FE6"/>
    <w:rsid w:val="005926D2"/>
    <w:rsid w:val="0059307B"/>
    <w:rsid w:val="00593282"/>
    <w:rsid w:val="005934B4"/>
    <w:rsid w:val="005936DC"/>
    <w:rsid w:val="00593C1C"/>
    <w:rsid w:val="005941C2"/>
    <w:rsid w:val="005948F0"/>
    <w:rsid w:val="00594CAF"/>
    <w:rsid w:val="00595278"/>
    <w:rsid w:val="00595520"/>
    <w:rsid w:val="00595A58"/>
    <w:rsid w:val="00595D4D"/>
    <w:rsid w:val="00595F73"/>
    <w:rsid w:val="005962A0"/>
    <w:rsid w:val="00596669"/>
    <w:rsid w:val="00596CBB"/>
    <w:rsid w:val="00596FD1"/>
    <w:rsid w:val="00597310"/>
    <w:rsid w:val="0059777B"/>
    <w:rsid w:val="005A0322"/>
    <w:rsid w:val="005A0D20"/>
    <w:rsid w:val="005A10EF"/>
    <w:rsid w:val="005A162E"/>
    <w:rsid w:val="005A1D4E"/>
    <w:rsid w:val="005A21C6"/>
    <w:rsid w:val="005A2AC4"/>
    <w:rsid w:val="005A2F37"/>
    <w:rsid w:val="005A3686"/>
    <w:rsid w:val="005A4401"/>
    <w:rsid w:val="005A44B9"/>
    <w:rsid w:val="005A4946"/>
    <w:rsid w:val="005A5023"/>
    <w:rsid w:val="005A5142"/>
    <w:rsid w:val="005A57CD"/>
    <w:rsid w:val="005A5C2B"/>
    <w:rsid w:val="005A60B1"/>
    <w:rsid w:val="005A68A9"/>
    <w:rsid w:val="005A69B2"/>
    <w:rsid w:val="005A6BD7"/>
    <w:rsid w:val="005A6C87"/>
    <w:rsid w:val="005A70F2"/>
    <w:rsid w:val="005A73F2"/>
    <w:rsid w:val="005A75C5"/>
    <w:rsid w:val="005A7CCF"/>
    <w:rsid w:val="005B014A"/>
    <w:rsid w:val="005B0289"/>
    <w:rsid w:val="005B0403"/>
    <w:rsid w:val="005B05C6"/>
    <w:rsid w:val="005B08D4"/>
    <w:rsid w:val="005B0B96"/>
    <w:rsid w:val="005B1383"/>
    <w:rsid w:val="005B15EC"/>
    <w:rsid w:val="005B1933"/>
    <w:rsid w:val="005B1BA0"/>
    <w:rsid w:val="005B1E8E"/>
    <w:rsid w:val="005B22A5"/>
    <w:rsid w:val="005B35C7"/>
    <w:rsid w:val="005B35FD"/>
    <w:rsid w:val="005B3DB3"/>
    <w:rsid w:val="005B46E6"/>
    <w:rsid w:val="005B52C0"/>
    <w:rsid w:val="005B5431"/>
    <w:rsid w:val="005B5749"/>
    <w:rsid w:val="005B5A05"/>
    <w:rsid w:val="005B5DDA"/>
    <w:rsid w:val="005B6195"/>
    <w:rsid w:val="005B61CD"/>
    <w:rsid w:val="005B68FC"/>
    <w:rsid w:val="005B696E"/>
    <w:rsid w:val="005B6D4A"/>
    <w:rsid w:val="005B6F93"/>
    <w:rsid w:val="005B78FF"/>
    <w:rsid w:val="005B79EB"/>
    <w:rsid w:val="005B7A72"/>
    <w:rsid w:val="005C01DF"/>
    <w:rsid w:val="005C02D1"/>
    <w:rsid w:val="005C04D6"/>
    <w:rsid w:val="005C13A8"/>
    <w:rsid w:val="005C1632"/>
    <w:rsid w:val="005C1982"/>
    <w:rsid w:val="005C1BCA"/>
    <w:rsid w:val="005C1CC2"/>
    <w:rsid w:val="005C1F38"/>
    <w:rsid w:val="005C22F8"/>
    <w:rsid w:val="005C23AD"/>
    <w:rsid w:val="005C26A7"/>
    <w:rsid w:val="005C2861"/>
    <w:rsid w:val="005C2D1C"/>
    <w:rsid w:val="005C2FB2"/>
    <w:rsid w:val="005C3846"/>
    <w:rsid w:val="005C3AEB"/>
    <w:rsid w:val="005C3B3D"/>
    <w:rsid w:val="005C42BD"/>
    <w:rsid w:val="005C47F2"/>
    <w:rsid w:val="005C4945"/>
    <w:rsid w:val="005C496D"/>
    <w:rsid w:val="005C5AC8"/>
    <w:rsid w:val="005C5BF0"/>
    <w:rsid w:val="005C5CE0"/>
    <w:rsid w:val="005C5F5F"/>
    <w:rsid w:val="005C6413"/>
    <w:rsid w:val="005C671A"/>
    <w:rsid w:val="005C6933"/>
    <w:rsid w:val="005C6A0C"/>
    <w:rsid w:val="005C6E06"/>
    <w:rsid w:val="005C7B98"/>
    <w:rsid w:val="005D01CF"/>
    <w:rsid w:val="005D0422"/>
    <w:rsid w:val="005D056B"/>
    <w:rsid w:val="005D065F"/>
    <w:rsid w:val="005D0B59"/>
    <w:rsid w:val="005D0CA3"/>
    <w:rsid w:val="005D1224"/>
    <w:rsid w:val="005D15CA"/>
    <w:rsid w:val="005D1630"/>
    <w:rsid w:val="005D1ADD"/>
    <w:rsid w:val="005D2388"/>
    <w:rsid w:val="005D23BA"/>
    <w:rsid w:val="005D268B"/>
    <w:rsid w:val="005D2995"/>
    <w:rsid w:val="005D2A58"/>
    <w:rsid w:val="005D3071"/>
    <w:rsid w:val="005D3204"/>
    <w:rsid w:val="005D32E7"/>
    <w:rsid w:val="005D3547"/>
    <w:rsid w:val="005D38A1"/>
    <w:rsid w:val="005D38BC"/>
    <w:rsid w:val="005D3BD1"/>
    <w:rsid w:val="005D3D5D"/>
    <w:rsid w:val="005D4092"/>
    <w:rsid w:val="005D4180"/>
    <w:rsid w:val="005D488E"/>
    <w:rsid w:val="005D5603"/>
    <w:rsid w:val="005D5708"/>
    <w:rsid w:val="005D6297"/>
    <w:rsid w:val="005D66F4"/>
    <w:rsid w:val="005D6E42"/>
    <w:rsid w:val="005D6FB5"/>
    <w:rsid w:val="005D70F6"/>
    <w:rsid w:val="005D7248"/>
    <w:rsid w:val="005D72E5"/>
    <w:rsid w:val="005D7EEC"/>
    <w:rsid w:val="005D7FEA"/>
    <w:rsid w:val="005E00C3"/>
    <w:rsid w:val="005E01FC"/>
    <w:rsid w:val="005E0605"/>
    <w:rsid w:val="005E0A87"/>
    <w:rsid w:val="005E1467"/>
    <w:rsid w:val="005E1958"/>
    <w:rsid w:val="005E1B8B"/>
    <w:rsid w:val="005E1C2D"/>
    <w:rsid w:val="005E238F"/>
    <w:rsid w:val="005E29AB"/>
    <w:rsid w:val="005E29D0"/>
    <w:rsid w:val="005E33CC"/>
    <w:rsid w:val="005E35DF"/>
    <w:rsid w:val="005E3720"/>
    <w:rsid w:val="005E3886"/>
    <w:rsid w:val="005E3AA0"/>
    <w:rsid w:val="005E3C1F"/>
    <w:rsid w:val="005E423F"/>
    <w:rsid w:val="005E4572"/>
    <w:rsid w:val="005E458E"/>
    <w:rsid w:val="005E4ABB"/>
    <w:rsid w:val="005E4BC4"/>
    <w:rsid w:val="005E5149"/>
    <w:rsid w:val="005E5D36"/>
    <w:rsid w:val="005E6104"/>
    <w:rsid w:val="005E625D"/>
    <w:rsid w:val="005E69C5"/>
    <w:rsid w:val="005E6A35"/>
    <w:rsid w:val="005E6C19"/>
    <w:rsid w:val="005E6D1C"/>
    <w:rsid w:val="005E6D26"/>
    <w:rsid w:val="005E7216"/>
    <w:rsid w:val="005E7311"/>
    <w:rsid w:val="005E75E6"/>
    <w:rsid w:val="005E7819"/>
    <w:rsid w:val="005E7A20"/>
    <w:rsid w:val="005E7AE2"/>
    <w:rsid w:val="005F05E5"/>
    <w:rsid w:val="005F0D93"/>
    <w:rsid w:val="005F1B73"/>
    <w:rsid w:val="005F24F6"/>
    <w:rsid w:val="005F26F2"/>
    <w:rsid w:val="005F2AA1"/>
    <w:rsid w:val="005F2ACB"/>
    <w:rsid w:val="005F2CB7"/>
    <w:rsid w:val="005F3066"/>
    <w:rsid w:val="005F3308"/>
    <w:rsid w:val="005F39CC"/>
    <w:rsid w:val="005F3A33"/>
    <w:rsid w:val="005F3BAF"/>
    <w:rsid w:val="005F3E61"/>
    <w:rsid w:val="005F3F58"/>
    <w:rsid w:val="005F463F"/>
    <w:rsid w:val="005F4AC8"/>
    <w:rsid w:val="005F4BD0"/>
    <w:rsid w:val="005F4DC5"/>
    <w:rsid w:val="005F5117"/>
    <w:rsid w:val="005F56BE"/>
    <w:rsid w:val="005F5734"/>
    <w:rsid w:val="005F6241"/>
    <w:rsid w:val="005F64FF"/>
    <w:rsid w:val="005F6A22"/>
    <w:rsid w:val="005F721A"/>
    <w:rsid w:val="005F7DBE"/>
    <w:rsid w:val="005F7E6A"/>
    <w:rsid w:val="006004D3"/>
    <w:rsid w:val="00600862"/>
    <w:rsid w:val="006009CA"/>
    <w:rsid w:val="0060155A"/>
    <w:rsid w:val="006015B0"/>
    <w:rsid w:val="00601AAF"/>
    <w:rsid w:val="00601E9D"/>
    <w:rsid w:val="00602520"/>
    <w:rsid w:val="00602851"/>
    <w:rsid w:val="00602B02"/>
    <w:rsid w:val="0060328B"/>
    <w:rsid w:val="00603DC2"/>
    <w:rsid w:val="00603E84"/>
    <w:rsid w:val="00604084"/>
    <w:rsid w:val="0060410D"/>
    <w:rsid w:val="00604AAB"/>
    <w:rsid w:val="00604DDD"/>
    <w:rsid w:val="00605533"/>
    <w:rsid w:val="006056D1"/>
    <w:rsid w:val="00605C0F"/>
    <w:rsid w:val="00605CAC"/>
    <w:rsid w:val="00605EDA"/>
    <w:rsid w:val="0060628B"/>
    <w:rsid w:val="00606A0A"/>
    <w:rsid w:val="00606C97"/>
    <w:rsid w:val="00606DBB"/>
    <w:rsid w:val="00606DED"/>
    <w:rsid w:val="00606F08"/>
    <w:rsid w:val="00607327"/>
    <w:rsid w:val="006073B8"/>
    <w:rsid w:val="006079A6"/>
    <w:rsid w:val="00607BF4"/>
    <w:rsid w:val="00607D9A"/>
    <w:rsid w:val="00607E31"/>
    <w:rsid w:val="00607EE7"/>
    <w:rsid w:val="00610230"/>
    <w:rsid w:val="0061025F"/>
    <w:rsid w:val="00610678"/>
    <w:rsid w:val="0061083C"/>
    <w:rsid w:val="006115CC"/>
    <w:rsid w:val="00611AB2"/>
    <w:rsid w:val="00611FC4"/>
    <w:rsid w:val="006121A1"/>
    <w:rsid w:val="006128EE"/>
    <w:rsid w:val="00612B7F"/>
    <w:rsid w:val="006134AE"/>
    <w:rsid w:val="00613C80"/>
    <w:rsid w:val="00614BB8"/>
    <w:rsid w:val="00614DCA"/>
    <w:rsid w:val="00615236"/>
    <w:rsid w:val="00615389"/>
    <w:rsid w:val="00615739"/>
    <w:rsid w:val="0061576D"/>
    <w:rsid w:val="00615779"/>
    <w:rsid w:val="006158F4"/>
    <w:rsid w:val="00615BCB"/>
    <w:rsid w:val="00615C4F"/>
    <w:rsid w:val="00615E61"/>
    <w:rsid w:val="00615E96"/>
    <w:rsid w:val="006164B2"/>
    <w:rsid w:val="00616681"/>
    <w:rsid w:val="00616B7D"/>
    <w:rsid w:val="00616DEA"/>
    <w:rsid w:val="006176FB"/>
    <w:rsid w:val="00617C4C"/>
    <w:rsid w:val="00620074"/>
    <w:rsid w:val="0062070E"/>
    <w:rsid w:val="006208D7"/>
    <w:rsid w:val="00621075"/>
    <w:rsid w:val="006210A9"/>
    <w:rsid w:val="00621408"/>
    <w:rsid w:val="006216F0"/>
    <w:rsid w:val="00621836"/>
    <w:rsid w:val="006218F7"/>
    <w:rsid w:val="00621D5D"/>
    <w:rsid w:val="00622261"/>
    <w:rsid w:val="00622267"/>
    <w:rsid w:val="0062262A"/>
    <w:rsid w:val="00622E6B"/>
    <w:rsid w:val="00623D1C"/>
    <w:rsid w:val="0062405F"/>
    <w:rsid w:val="00624245"/>
    <w:rsid w:val="00624C57"/>
    <w:rsid w:val="00624F80"/>
    <w:rsid w:val="006253C5"/>
    <w:rsid w:val="006255CD"/>
    <w:rsid w:val="00625B12"/>
    <w:rsid w:val="00625F14"/>
    <w:rsid w:val="00626598"/>
    <w:rsid w:val="00626FF0"/>
    <w:rsid w:val="006278F8"/>
    <w:rsid w:val="00627D9A"/>
    <w:rsid w:val="00627E9B"/>
    <w:rsid w:val="00627EAE"/>
    <w:rsid w:val="00627F90"/>
    <w:rsid w:val="0063017D"/>
    <w:rsid w:val="006308E9"/>
    <w:rsid w:val="0063098B"/>
    <w:rsid w:val="00630CB6"/>
    <w:rsid w:val="00630FCB"/>
    <w:rsid w:val="00631580"/>
    <w:rsid w:val="006315E8"/>
    <w:rsid w:val="006316EB"/>
    <w:rsid w:val="006317F2"/>
    <w:rsid w:val="0063194C"/>
    <w:rsid w:val="00631A48"/>
    <w:rsid w:val="00631E7F"/>
    <w:rsid w:val="00632960"/>
    <w:rsid w:val="00632F5F"/>
    <w:rsid w:val="0063382C"/>
    <w:rsid w:val="00633CB2"/>
    <w:rsid w:val="006343B1"/>
    <w:rsid w:val="0063454D"/>
    <w:rsid w:val="006348CA"/>
    <w:rsid w:val="0063538B"/>
    <w:rsid w:val="0063557B"/>
    <w:rsid w:val="00635768"/>
    <w:rsid w:val="006364A0"/>
    <w:rsid w:val="00636590"/>
    <w:rsid w:val="00636725"/>
    <w:rsid w:val="00636BA6"/>
    <w:rsid w:val="006401C5"/>
    <w:rsid w:val="00640368"/>
    <w:rsid w:val="00640938"/>
    <w:rsid w:val="00640ACC"/>
    <w:rsid w:val="00640B26"/>
    <w:rsid w:val="00640D68"/>
    <w:rsid w:val="00641611"/>
    <w:rsid w:val="00642419"/>
    <w:rsid w:val="00642511"/>
    <w:rsid w:val="0064254B"/>
    <w:rsid w:val="00642B46"/>
    <w:rsid w:val="00643337"/>
    <w:rsid w:val="00644110"/>
    <w:rsid w:val="00644555"/>
    <w:rsid w:val="00644582"/>
    <w:rsid w:val="00644710"/>
    <w:rsid w:val="00644E74"/>
    <w:rsid w:val="00645F06"/>
    <w:rsid w:val="006460C1"/>
    <w:rsid w:val="00646232"/>
    <w:rsid w:val="006468D7"/>
    <w:rsid w:val="00647058"/>
    <w:rsid w:val="006474AA"/>
    <w:rsid w:val="00647527"/>
    <w:rsid w:val="006505BD"/>
    <w:rsid w:val="00650655"/>
    <w:rsid w:val="00650DC6"/>
    <w:rsid w:val="006510ED"/>
    <w:rsid w:val="00652389"/>
    <w:rsid w:val="00652950"/>
    <w:rsid w:val="00652A2C"/>
    <w:rsid w:val="00652BFF"/>
    <w:rsid w:val="00653B80"/>
    <w:rsid w:val="00653D59"/>
    <w:rsid w:val="00653F03"/>
    <w:rsid w:val="006546B7"/>
    <w:rsid w:val="0065515A"/>
    <w:rsid w:val="00655C25"/>
    <w:rsid w:val="00655CF3"/>
    <w:rsid w:val="006560C1"/>
    <w:rsid w:val="00656637"/>
    <w:rsid w:val="00656BFF"/>
    <w:rsid w:val="00656CBD"/>
    <w:rsid w:val="00656E44"/>
    <w:rsid w:val="00656E61"/>
    <w:rsid w:val="0065724A"/>
    <w:rsid w:val="00657285"/>
    <w:rsid w:val="00657A86"/>
    <w:rsid w:val="006602C7"/>
    <w:rsid w:val="006603A1"/>
    <w:rsid w:val="00660AE9"/>
    <w:rsid w:val="00660DAA"/>
    <w:rsid w:val="006610B6"/>
    <w:rsid w:val="00661135"/>
    <w:rsid w:val="0066117A"/>
    <w:rsid w:val="00661384"/>
    <w:rsid w:val="00661527"/>
    <w:rsid w:val="006619EF"/>
    <w:rsid w:val="00661E30"/>
    <w:rsid w:val="0066246D"/>
    <w:rsid w:val="006628FB"/>
    <w:rsid w:val="00662FDD"/>
    <w:rsid w:val="00663CA4"/>
    <w:rsid w:val="00664225"/>
    <w:rsid w:val="0066431B"/>
    <w:rsid w:val="00664365"/>
    <w:rsid w:val="0066466C"/>
    <w:rsid w:val="0066476E"/>
    <w:rsid w:val="00665468"/>
    <w:rsid w:val="00665561"/>
    <w:rsid w:val="00665C89"/>
    <w:rsid w:val="00665CB2"/>
    <w:rsid w:val="00666079"/>
    <w:rsid w:val="006661D8"/>
    <w:rsid w:val="006664D0"/>
    <w:rsid w:val="00667826"/>
    <w:rsid w:val="00667B88"/>
    <w:rsid w:val="00667E20"/>
    <w:rsid w:val="0067010C"/>
    <w:rsid w:val="00670A90"/>
    <w:rsid w:val="00670B90"/>
    <w:rsid w:val="00670EF5"/>
    <w:rsid w:val="00671292"/>
    <w:rsid w:val="00671A3A"/>
    <w:rsid w:val="00672259"/>
    <w:rsid w:val="00672978"/>
    <w:rsid w:val="0067304D"/>
    <w:rsid w:val="00673968"/>
    <w:rsid w:val="00673C46"/>
    <w:rsid w:val="006749FC"/>
    <w:rsid w:val="00674BBA"/>
    <w:rsid w:val="00675343"/>
    <w:rsid w:val="006754BF"/>
    <w:rsid w:val="006754EF"/>
    <w:rsid w:val="00675692"/>
    <w:rsid w:val="00675746"/>
    <w:rsid w:val="006765F3"/>
    <w:rsid w:val="006766CB"/>
    <w:rsid w:val="006766FE"/>
    <w:rsid w:val="00676940"/>
    <w:rsid w:val="006770B2"/>
    <w:rsid w:val="0067725A"/>
    <w:rsid w:val="00677315"/>
    <w:rsid w:val="00677B04"/>
    <w:rsid w:val="00680484"/>
    <w:rsid w:val="006804FF"/>
    <w:rsid w:val="0068081F"/>
    <w:rsid w:val="006809E2"/>
    <w:rsid w:val="00680A15"/>
    <w:rsid w:val="00680A8B"/>
    <w:rsid w:val="006810DC"/>
    <w:rsid w:val="006814CD"/>
    <w:rsid w:val="00681568"/>
    <w:rsid w:val="00681862"/>
    <w:rsid w:val="006818D5"/>
    <w:rsid w:val="00681CA1"/>
    <w:rsid w:val="00682DE4"/>
    <w:rsid w:val="00682F0E"/>
    <w:rsid w:val="00683000"/>
    <w:rsid w:val="00683070"/>
    <w:rsid w:val="006831B0"/>
    <w:rsid w:val="0068325A"/>
    <w:rsid w:val="00683378"/>
    <w:rsid w:val="0068367B"/>
    <w:rsid w:val="00683A17"/>
    <w:rsid w:val="00683C1D"/>
    <w:rsid w:val="00684372"/>
    <w:rsid w:val="00684822"/>
    <w:rsid w:val="00684883"/>
    <w:rsid w:val="00684E08"/>
    <w:rsid w:val="0068584A"/>
    <w:rsid w:val="00685F46"/>
    <w:rsid w:val="00686148"/>
    <w:rsid w:val="006862FB"/>
    <w:rsid w:val="006865C6"/>
    <w:rsid w:val="006867DE"/>
    <w:rsid w:val="00686897"/>
    <w:rsid w:val="00686899"/>
    <w:rsid w:val="00686BA9"/>
    <w:rsid w:val="00686BCA"/>
    <w:rsid w:val="006873E0"/>
    <w:rsid w:val="00687587"/>
    <w:rsid w:val="006878FE"/>
    <w:rsid w:val="00687AA8"/>
    <w:rsid w:val="0069029E"/>
    <w:rsid w:val="0069123B"/>
    <w:rsid w:val="00691522"/>
    <w:rsid w:val="00691AC7"/>
    <w:rsid w:val="00691D2B"/>
    <w:rsid w:val="0069228E"/>
    <w:rsid w:val="00692BFC"/>
    <w:rsid w:val="00692D97"/>
    <w:rsid w:val="00692F65"/>
    <w:rsid w:val="00693591"/>
    <w:rsid w:val="006940E1"/>
    <w:rsid w:val="00694284"/>
    <w:rsid w:val="0069446D"/>
    <w:rsid w:val="00694BD7"/>
    <w:rsid w:val="00694BF1"/>
    <w:rsid w:val="00694FF0"/>
    <w:rsid w:val="00695545"/>
    <w:rsid w:val="00695BD7"/>
    <w:rsid w:val="00695DAE"/>
    <w:rsid w:val="00695DD7"/>
    <w:rsid w:val="0069626E"/>
    <w:rsid w:val="00696920"/>
    <w:rsid w:val="0069693B"/>
    <w:rsid w:val="00696A7D"/>
    <w:rsid w:val="00696F91"/>
    <w:rsid w:val="00697711"/>
    <w:rsid w:val="0069788B"/>
    <w:rsid w:val="00697A6E"/>
    <w:rsid w:val="00697EB4"/>
    <w:rsid w:val="006A04D2"/>
    <w:rsid w:val="006A0C17"/>
    <w:rsid w:val="006A0C53"/>
    <w:rsid w:val="006A0D18"/>
    <w:rsid w:val="006A1124"/>
    <w:rsid w:val="006A1821"/>
    <w:rsid w:val="006A1ED2"/>
    <w:rsid w:val="006A227E"/>
    <w:rsid w:val="006A2670"/>
    <w:rsid w:val="006A271C"/>
    <w:rsid w:val="006A28F4"/>
    <w:rsid w:val="006A32DC"/>
    <w:rsid w:val="006A38AE"/>
    <w:rsid w:val="006A3B93"/>
    <w:rsid w:val="006A3C72"/>
    <w:rsid w:val="006A3E03"/>
    <w:rsid w:val="006A44B3"/>
    <w:rsid w:val="006A4D40"/>
    <w:rsid w:val="006A4D67"/>
    <w:rsid w:val="006A4F6E"/>
    <w:rsid w:val="006A503F"/>
    <w:rsid w:val="006A54C0"/>
    <w:rsid w:val="006A57E7"/>
    <w:rsid w:val="006A58DD"/>
    <w:rsid w:val="006A7392"/>
    <w:rsid w:val="006A7591"/>
    <w:rsid w:val="006A78FA"/>
    <w:rsid w:val="006B03A1"/>
    <w:rsid w:val="006B11D7"/>
    <w:rsid w:val="006B21BA"/>
    <w:rsid w:val="006B251D"/>
    <w:rsid w:val="006B28B3"/>
    <w:rsid w:val="006B28C9"/>
    <w:rsid w:val="006B29E8"/>
    <w:rsid w:val="006B2AAD"/>
    <w:rsid w:val="006B2B0A"/>
    <w:rsid w:val="006B2E43"/>
    <w:rsid w:val="006B3496"/>
    <w:rsid w:val="006B3632"/>
    <w:rsid w:val="006B4DA3"/>
    <w:rsid w:val="006B56E4"/>
    <w:rsid w:val="006B5720"/>
    <w:rsid w:val="006B578D"/>
    <w:rsid w:val="006B5C2F"/>
    <w:rsid w:val="006B5F36"/>
    <w:rsid w:val="006B67D9"/>
    <w:rsid w:val="006B6B4F"/>
    <w:rsid w:val="006B6C64"/>
    <w:rsid w:val="006B6CB6"/>
    <w:rsid w:val="006B715E"/>
    <w:rsid w:val="006B7245"/>
    <w:rsid w:val="006B73CC"/>
    <w:rsid w:val="006B75FF"/>
    <w:rsid w:val="006B77A0"/>
    <w:rsid w:val="006B7A4A"/>
    <w:rsid w:val="006C051A"/>
    <w:rsid w:val="006C08C8"/>
    <w:rsid w:val="006C093A"/>
    <w:rsid w:val="006C0BD0"/>
    <w:rsid w:val="006C1376"/>
    <w:rsid w:val="006C16CA"/>
    <w:rsid w:val="006C1DB8"/>
    <w:rsid w:val="006C2167"/>
    <w:rsid w:val="006C21E4"/>
    <w:rsid w:val="006C2354"/>
    <w:rsid w:val="006C261B"/>
    <w:rsid w:val="006C2C57"/>
    <w:rsid w:val="006C34CC"/>
    <w:rsid w:val="006C385A"/>
    <w:rsid w:val="006C395F"/>
    <w:rsid w:val="006C3C45"/>
    <w:rsid w:val="006C3C97"/>
    <w:rsid w:val="006C4467"/>
    <w:rsid w:val="006C4753"/>
    <w:rsid w:val="006C5194"/>
    <w:rsid w:val="006C5535"/>
    <w:rsid w:val="006C5FE3"/>
    <w:rsid w:val="006C62B6"/>
    <w:rsid w:val="006C64D4"/>
    <w:rsid w:val="006C64D7"/>
    <w:rsid w:val="006C680E"/>
    <w:rsid w:val="006C7AA6"/>
    <w:rsid w:val="006C7FB9"/>
    <w:rsid w:val="006D0589"/>
    <w:rsid w:val="006D06ED"/>
    <w:rsid w:val="006D09AE"/>
    <w:rsid w:val="006D0A6D"/>
    <w:rsid w:val="006D0E06"/>
    <w:rsid w:val="006D127B"/>
    <w:rsid w:val="006D1498"/>
    <w:rsid w:val="006D1571"/>
    <w:rsid w:val="006D1A2A"/>
    <w:rsid w:val="006D229D"/>
    <w:rsid w:val="006D263B"/>
    <w:rsid w:val="006D3542"/>
    <w:rsid w:val="006D3718"/>
    <w:rsid w:val="006D374A"/>
    <w:rsid w:val="006D4176"/>
    <w:rsid w:val="006D4E33"/>
    <w:rsid w:val="006D52D0"/>
    <w:rsid w:val="006D5439"/>
    <w:rsid w:val="006D5728"/>
    <w:rsid w:val="006D57DC"/>
    <w:rsid w:val="006D5FF2"/>
    <w:rsid w:val="006D6389"/>
    <w:rsid w:val="006D6B4B"/>
    <w:rsid w:val="006D6BA8"/>
    <w:rsid w:val="006D6BE8"/>
    <w:rsid w:val="006D6DC4"/>
    <w:rsid w:val="006D712E"/>
    <w:rsid w:val="006D77F3"/>
    <w:rsid w:val="006D7C5E"/>
    <w:rsid w:val="006D7EDC"/>
    <w:rsid w:val="006E0AC0"/>
    <w:rsid w:val="006E0AD6"/>
    <w:rsid w:val="006E0E49"/>
    <w:rsid w:val="006E12CF"/>
    <w:rsid w:val="006E153F"/>
    <w:rsid w:val="006E180B"/>
    <w:rsid w:val="006E1A8E"/>
    <w:rsid w:val="006E29C9"/>
    <w:rsid w:val="006E29DE"/>
    <w:rsid w:val="006E2B5D"/>
    <w:rsid w:val="006E384A"/>
    <w:rsid w:val="006E3D4F"/>
    <w:rsid w:val="006E3D7C"/>
    <w:rsid w:val="006E3F2F"/>
    <w:rsid w:val="006E4033"/>
    <w:rsid w:val="006E48A8"/>
    <w:rsid w:val="006E4AD6"/>
    <w:rsid w:val="006E4C50"/>
    <w:rsid w:val="006E564B"/>
    <w:rsid w:val="006E5AD9"/>
    <w:rsid w:val="006E5B32"/>
    <w:rsid w:val="006E5C5A"/>
    <w:rsid w:val="006E5D46"/>
    <w:rsid w:val="006E6122"/>
    <w:rsid w:val="006E61C3"/>
    <w:rsid w:val="006E65EA"/>
    <w:rsid w:val="006E6BCA"/>
    <w:rsid w:val="006E6E10"/>
    <w:rsid w:val="006E7154"/>
    <w:rsid w:val="006E71AD"/>
    <w:rsid w:val="006E7D67"/>
    <w:rsid w:val="006E7FB7"/>
    <w:rsid w:val="006F01A8"/>
    <w:rsid w:val="006F05DB"/>
    <w:rsid w:val="006F0954"/>
    <w:rsid w:val="006F0D56"/>
    <w:rsid w:val="006F17A1"/>
    <w:rsid w:val="006F2A50"/>
    <w:rsid w:val="006F335C"/>
    <w:rsid w:val="006F338F"/>
    <w:rsid w:val="006F35BE"/>
    <w:rsid w:val="006F36A5"/>
    <w:rsid w:val="006F3811"/>
    <w:rsid w:val="006F4A1C"/>
    <w:rsid w:val="006F4D07"/>
    <w:rsid w:val="006F5163"/>
    <w:rsid w:val="006F53B3"/>
    <w:rsid w:val="006F5665"/>
    <w:rsid w:val="006F57BB"/>
    <w:rsid w:val="006F5859"/>
    <w:rsid w:val="006F59F4"/>
    <w:rsid w:val="006F65C1"/>
    <w:rsid w:val="006F68BC"/>
    <w:rsid w:val="006F7842"/>
    <w:rsid w:val="006F7CE8"/>
    <w:rsid w:val="007003CD"/>
    <w:rsid w:val="00700725"/>
    <w:rsid w:val="00700BBD"/>
    <w:rsid w:val="00700C13"/>
    <w:rsid w:val="00700C70"/>
    <w:rsid w:val="00700F56"/>
    <w:rsid w:val="007020C4"/>
    <w:rsid w:val="0070351A"/>
    <w:rsid w:val="007036EE"/>
    <w:rsid w:val="00703BB8"/>
    <w:rsid w:val="00703EA6"/>
    <w:rsid w:val="0070423F"/>
    <w:rsid w:val="007044BF"/>
    <w:rsid w:val="00704B4E"/>
    <w:rsid w:val="00705357"/>
    <w:rsid w:val="0070543C"/>
    <w:rsid w:val="00705D5B"/>
    <w:rsid w:val="0070606E"/>
    <w:rsid w:val="007064C0"/>
    <w:rsid w:val="00706561"/>
    <w:rsid w:val="0070660D"/>
    <w:rsid w:val="00706645"/>
    <w:rsid w:val="00706723"/>
    <w:rsid w:val="00706944"/>
    <w:rsid w:val="00706A28"/>
    <w:rsid w:val="00706EDA"/>
    <w:rsid w:val="0070701E"/>
    <w:rsid w:val="0070713F"/>
    <w:rsid w:val="007071A7"/>
    <w:rsid w:val="00707BD9"/>
    <w:rsid w:val="00707E68"/>
    <w:rsid w:val="00710257"/>
    <w:rsid w:val="0071052C"/>
    <w:rsid w:val="0071082A"/>
    <w:rsid w:val="00710BC7"/>
    <w:rsid w:val="00711A7A"/>
    <w:rsid w:val="00711FD7"/>
    <w:rsid w:val="007120A4"/>
    <w:rsid w:val="007123D2"/>
    <w:rsid w:val="0071259D"/>
    <w:rsid w:val="0071276D"/>
    <w:rsid w:val="007127C1"/>
    <w:rsid w:val="00712983"/>
    <w:rsid w:val="00713027"/>
    <w:rsid w:val="007134AD"/>
    <w:rsid w:val="0071381A"/>
    <w:rsid w:val="00713AA3"/>
    <w:rsid w:val="00713AAF"/>
    <w:rsid w:val="00713B88"/>
    <w:rsid w:val="00713E83"/>
    <w:rsid w:val="00713F50"/>
    <w:rsid w:val="00714290"/>
    <w:rsid w:val="00714500"/>
    <w:rsid w:val="00714EC5"/>
    <w:rsid w:val="0071532C"/>
    <w:rsid w:val="00715852"/>
    <w:rsid w:val="00716401"/>
    <w:rsid w:val="0072022D"/>
    <w:rsid w:val="0072046C"/>
    <w:rsid w:val="007204E4"/>
    <w:rsid w:val="007206BD"/>
    <w:rsid w:val="00720A25"/>
    <w:rsid w:val="00720A6D"/>
    <w:rsid w:val="00720EB2"/>
    <w:rsid w:val="007213E3"/>
    <w:rsid w:val="0072147E"/>
    <w:rsid w:val="00721BAC"/>
    <w:rsid w:val="007220CC"/>
    <w:rsid w:val="00722282"/>
    <w:rsid w:val="00722410"/>
    <w:rsid w:val="00722538"/>
    <w:rsid w:val="00722A6C"/>
    <w:rsid w:val="007230E4"/>
    <w:rsid w:val="007232BE"/>
    <w:rsid w:val="00723409"/>
    <w:rsid w:val="007237E2"/>
    <w:rsid w:val="00723E14"/>
    <w:rsid w:val="00724002"/>
    <w:rsid w:val="00724054"/>
    <w:rsid w:val="0072456D"/>
    <w:rsid w:val="00724722"/>
    <w:rsid w:val="007247A0"/>
    <w:rsid w:val="007247F1"/>
    <w:rsid w:val="0072482D"/>
    <w:rsid w:val="007248F4"/>
    <w:rsid w:val="0072547A"/>
    <w:rsid w:val="0072552F"/>
    <w:rsid w:val="00725D47"/>
    <w:rsid w:val="00725D96"/>
    <w:rsid w:val="00725E42"/>
    <w:rsid w:val="00725F6C"/>
    <w:rsid w:val="00725FE7"/>
    <w:rsid w:val="00726067"/>
    <w:rsid w:val="0072632A"/>
    <w:rsid w:val="00726485"/>
    <w:rsid w:val="0072688C"/>
    <w:rsid w:val="007268DE"/>
    <w:rsid w:val="00726E43"/>
    <w:rsid w:val="0072707E"/>
    <w:rsid w:val="0072756A"/>
    <w:rsid w:val="00727659"/>
    <w:rsid w:val="00727AD7"/>
    <w:rsid w:val="00727F7F"/>
    <w:rsid w:val="007302E1"/>
    <w:rsid w:val="00731B9B"/>
    <w:rsid w:val="00731C3F"/>
    <w:rsid w:val="00731C47"/>
    <w:rsid w:val="00731FCA"/>
    <w:rsid w:val="0073241A"/>
    <w:rsid w:val="0073268A"/>
    <w:rsid w:val="007328FC"/>
    <w:rsid w:val="00732997"/>
    <w:rsid w:val="0073340C"/>
    <w:rsid w:val="00733AD6"/>
    <w:rsid w:val="0073435B"/>
    <w:rsid w:val="0073462A"/>
    <w:rsid w:val="007352C2"/>
    <w:rsid w:val="007354FB"/>
    <w:rsid w:val="007355ED"/>
    <w:rsid w:val="007356A1"/>
    <w:rsid w:val="007358E8"/>
    <w:rsid w:val="007362ED"/>
    <w:rsid w:val="007364B1"/>
    <w:rsid w:val="007364B3"/>
    <w:rsid w:val="007364CA"/>
    <w:rsid w:val="007365B8"/>
    <w:rsid w:val="007365C8"/>
    <w:rsid w:val="00736ECE"/>
    <w:rsid w:val="007370E0"/>
    <w:rsid w:val="0073711D"/>
    <w:rsid w:val="00737635"/>
    <w:rsid w:val="00737718"/>
    <w:rsid w:val="00737DCF"/>
    <w:rsid w:val="007402F7"/>
    <w:rsid w:val="00740384"/>
    <w:rsid w:val="007406FC"/>
    <w:rsid w:val="0074078A"/>
    <w:rsid w:val="00740AD0"/>
    <w:rsid w:val="00740B4A"/>
    <w:rsid w:val="00740C42"/>
    <w:rsid w:val="00741124"/>
    <w:rsid w:val="007414A6"/>
    <w:rsid w:val="00742799"/>
    <w:rsid w:val="00742D1A"/>
    <w:rsid w:val="00742E15"/>
    <w:rsid w:val="00742FAF"/>
    <w:rsid w:val="00743209"/>
    <w:rsid w:val="007432BE"/>
    <w:rsid w:val="007434A3"/>
    <w:rsid w:val="007436E4"/>
    <w:rsid w:val="0074455C"/>
    <w:rsid w:val="007446BA"/>
    <w:rsid w:val="0074482A"/>
    <w:rsid w:val="00744BC4"/>
    <w:rsid w:val="0074513E"/>
    <w:rsid w:val="0074533B"/>
    <w:rsid w:val="00745887"/>
    <w:rsid w:val="00745B85"/>
    <w:rsid w:val="00745FC6"/>
    <w:rsid w:val="00746088"/>
    <w:rsid w:val="0074621F"/>
    <w:rsid w:val="007462E1"/>
    <w:rsid w:val="00746310"/>
    <w:rsid w:val="00746332"/>
    <w:rsid w:val="00746758"/>
    <w:rsid w:val="00746A72"/>
    <w:rsid w:val="00746EC2"/>
    <w:rsid w:val="00746EEF"/>
    <w:rsid w:val="00747095"/>
    <w:rsid w:val="00747384"/>
    <w:rsid w:val="00747433"/>
    <w:rsid w:val="00747868"/>
    <w:rsid w:val="00747B16"/>
    <w:rsid w:val="0075013D"/>
    <w:rsid w:val="0075071E"/>
    <w:rsid w:val="00751D95"/>
    <w:rsid w:val="00751DCD"/>
    <w:rsid w:val="0075249D"/>
    <w:rsid w:val="00752615"/>
    <w:rsid w:val="00752A09"/>
    <w:rsid w:val="00752BDB"/>
    <w:rsid w:val="00752FE7"/>
    <w:rsid w:val="00753223"/>
    <w:rsid w:val="00753417"/>
    <w:rsid w:val="00753675"/>
    <w:rsid w:val="00753F15"/>
    <w:rsid w:val="00753FC0"/>
    <w:rsid w:val="00754220"/>
    <w:rsid w:val="00754424"/>
    <w:rsid w:val="007544F9"/>
    <w:rsid w:val="00754979"/>
    <w:rsid w:val="00754E26"/>
    <w:rsid w:val="00754EE3"/>
    <w:rsid w:val="00754F10"/>
    <w:rsid w:val="007554F6"/>
    <w:rsid w:val="007556EA"/>
    <w:rsid w:val="0075584C"/>
    <w:rsid w:val="00755BBB"/>
    <w:rsid w:val="00756805"/>
    <w:rsid w:val="00756B90"/>
    <w:rsid w:val="00757A13"/>
    <w:rsid w:val="00757EEA"/>
    <w:rsid w:val="00760636"/>
    <w:rsid w:val="00760DBB"/>
    <w:rsid w:val="00760F32"/>
    <w:rsid w:val="0076108E"/>
    <w:rsid w:val="007610A0"/>
    <w:rsid w:val="00761409"/>
    <w:rsid w:val="00762ADB"/>
    <w:rsid w:val="007631A6"/>
    <w:rsid w:val="007631A9"/>
    <w:rsid w:val="00763D04"/>
    <w:rsid w:val="00763E19"/>
    <w:rsid w:val="00764202"/>
    <w:rsid w:val="007643BC"/>
    <w:rsid w:val="00764DA9"/>
    <w:rsid w:val="007651E0"/>
    <w:rsid w:val="007657BC"/>
    <w:rsid w:val="007657EC"/>
    <w:rsid w:val="00765928"/>
    <w:rsid w:val="00765D92"/>
    <w:rsid w:val="007660C6"/>
    <w:rsid w:val="0076674B"/>
    <w:rsid w:val="00766BD6"/>
    <w:rsid w:val="0076716D"/>
    <w:rsid w:val="007672A4"/>
    <w:rsid w:val="007677D6"/>
    <w:rsid w:val="00767B06"/>
    <w:rsid w:val="00767E73"/>
    <w:rsid w:val="007704E2"/>
    <w:rsid w:val="00770542"/>
    <w:rsid w:val="00770608"/>
    <w:rsid w:val="0077064A"/>
    <w:rsid w:val="00770F6C"/>
    <w:rsid w:val="007714D8"/>
    <w:rsid w:val="007715B4"/>
    <w:rsid w:val="00771703"/>
    <w:rsid w:val="00771C2D"/>
    <w:rsid w:val="00771D5F"/>
    <w:rsid w:val="00772497"/>
    <w:rsid w:val="0077287E"/>
    <w:rsid w:val="007728F5"/>
    <w:rsid w:val="00772CB2"/>
    <w:rsid w:val="007737E4"/>
    <w:rsid w:val="00773F92"/>
    <w:rsid w:val="00774058"/>
    <w:rsid w:val="00774287"/>
    <w:rsid w:val="00774920"/>
    <w:rsid w:val="00774C6B"/>
    <w:rsid w:val="00774C8F"/>
    <w:rsid w:val="0077531A"/>
    <w:rsid w:val="00775790"/>
    <w:rsid w:val="0077580F"/>
    <w:rsid w:val="00776175"/>
    <w:rsid w:val="00776339"/>
    <w:rsid w:val="00776886"/>
    <w:rsid w:val="00776A1A"/>
    <w:rsid w:val="0077702B"/>
    <w:rsid w:val="0077712E"/>
    <w:rsid w:val="00777254"/>
    <w:rsid w:val="00780462"/>
    <w:rsid w:val="007807E7"/>
    <w:rsid w:val="00780D30"/>
    <w:rsid w:val="00780E37"/>
    <w:rsid w:val="00781087"/>
    <w:rsid w:val="00781186"/>
    <w:rsid w:val="007818E2"/>
    <w:rsid w:val="0078216E"/>
    <w:rsid w:val="00782F8B"/>
    <w:rsid w:val="00783AB6"/>
    <w:rsid w:val="00783CBF"/>
    <w:rsid w:val="0078452E"/>
    <w:rsid w:val="00784C85"/>
    <w:rsid w:val="00784DC7"/>
    <w:rsid w:val="007851B4"/>
    <w:rsid w:val="007856E6"/>
    <w:rsid w:val="0078583D"/>
    <w:rsid w:val="0078603F"/>
    <w:rsid w:val="0078608C"/>
    <w:rsid w:val="00786179"/>
    <w:rsid w:val="007861F5"/>
    <w:rsid w:val="007862E4"/>
    <w:rsid w:val="007863CF"/>
    <w:rsid w:val="007868CC"/>
    <w:rsid w:val="00786AF5"/>
    <w:rsid w:val="00786BA0"/>
    <w:rsid w:val="0078789E"/>
    <w:rsid w:val="00787B3C"/>
    <w:rsid w:val="00787B40"/>
    <w:rsid w:val="007908D9"/>
    <w:rsid w:val="00790951"/>
    <w:rsid w:val="00791D75"/>
    <w:rsid w:val="00791DE0"/>
    <w:rsid w:val="00792011"/>
    <w:rsid w:val="00792168"/>
    <w:rsid w:val="0079241E"/>
    <w:rsid w:val="00792E03"/>
    <w:rsid w:val="00793112"/>
    <w:rsid w:val="00793D49"/>
    <w:rsid w:val="00793F8F"/>
    <w:rsid w:val="007945A7"/>
    <w:rsid w:val="00794B02"/>
    <w:rsid w:val="00795242"/>
    <w:rsid w:val="00795291"/>
    <w:rsid w:val="00795318"/>
    <w:rsid w:val="00795828"/>
    <w:rsid w:val="007959FE"/>
    <w:rsid w:val="007962BA"/>
    <w:rsid w:val="00796BFD"/>
    <w:rsid w:val="00796DD9"/>
    <w:rsid w:val="00797269"/>
    <w:rsid w:val="007977E6"/>
    <w:rsid w:val="007977F5"/>
    <w:rsid w:val="00797E73"/>
    <w:rsid w:val="007A02FA"/>
    <w:rsid w:val="007A031F"/>
    <w:rsid w:val="007A061C"/>
    <w:rsid w:val="007A077C"/>
    <w:rsid w:val="007A0888"/>
    <w:rsid w:val="007A0B38"/>
    <w:rsid w:val="007A0CF1"/>
    <w:rsid w:val="007A11E6"/>
    <w:rsid w:val="007A185D"/>
    <w:rsid w:val="007A2D74"/>
    <w:rsid w:val="007A34B3"/>
    <w:rsid w:val="007A3727"/>
    <w:rsid w:val="007A3B8F"/>
    <w:rsid w:val="007A4843"/>
    <w:rsid w:val="007A4B2D"/>
    <w:rsid w:val="007A4CBA"/>
    <w:rsid w:val="007A5524"/>
    <w:rsid w:val="007A5B7B"/>
    <w:rsid w:val="007A6327"/>
    <w:rsid w:val="007A6591"/>
    <w:rsid w:val="007A6777"/>
    <w:rsid w:val="007A79D1"/>
    <w:rsid w:val="007B0C08"/>
    <w:rsid w:val="007B0D89"/>
    <w:rsid w:val="007B13D4"/>
    <w:rsid w:val="007B1739"/>
    <w:rsid w:val="007B1B8E"/>
    <w:rsid w:val="007B1BB8"/>
    <w:rsid w:val="007B1F98"/>
    <w:rsid w:val="007B20CD"/>
    <w:rsid w:val="007B2247"/>
    <w:rsid w:val="007B22DE"/>
    <w:rsid w:val="007B235E"/>
    <w:rsid w:val="007B26D2"/>
    <w:rsid w:val="007B29B9"/>
    <w:rsid w:val="007B2D35"/>
    <w:rsid w:val="007B2ECD"/>
    <w:rsid w:val="007B34BB"/>
    <w:rsid w:val="007B3D67"/>
    <w:rsid w:val="007B3FAA"/>
    <w:rsid w:val="007B49A4"/>
    <w:rsid w:val="007B4A39"/>
    <w:rsid w:val="007B4AB6"/>
    <w:rsid w:val="007B5110"/>
    <w:rsid w:val="007B525A"/>
    <w:rsid w:val="007B5442"/>
    <w:rsid w:val="007B55D4"/>
    <w:rsid w:val="007B59F4"/>
    <w:rsid w:val="007B5CD7"/>
    <w:rsid w:val="007B664E"/>
    <w:rsid w:val="007B667F"/>
    <w:rsid w:val="007B672E"/>
    <w:rsid w:val="007B699A"/>
    <w:rsid w:val="007B6BA5"/>
    <w:rsid w:val="007B6D69"/>
    <w:rsid w:val="007B6F08"/>
    <w:rsid w:val="007B75A1"/>
    <w:rsid w:val="007B7A59"/>
    <w:rsid w:val="007B7C1B"/>
    <w:rsid w:val="007B7D66"/>
    <w:rsid w:val="007C0D3F"/>
    <w:rsid w:val="007C1137"/>
    <w:rsid w:val="007C1905"/>
    <w:rsid w:val="007C1DCE"/>
    <w:rsid w:val="007C204A"/>
    <w:rsid w:val="007C3277"/>
    <w:rsid w:val="007C3390"/>
    <w:rsid w:val="007C35C6"/>
    <w:rsid w:val="007C4153"/>
    <w:rsid w:val="007C42D8"/>
    <w:rsid w:val="007C48A0"/>
    <w:rsid w:val="007C4CC5"/>
    <w:rsid w:val="007C4F4B"/>
    <w:rsid w:val="007C599E"/>
    <w:rsid w:val="007C5A09"/>
    <w:rsid w:val="007C6FF7"/>
    <w:rsid w:val="007C7004"/>
    <w:rsid w:val="007C75C1"/>
    <w:rsid w:val="007C7E01"/>
    <w:rsid w:val="007D0280"/>
    <w:rsid w:val="007D0857"/>
    <w:rsid w:val="007D09A9"/>
    <w:rsid w:val="007D0E89"/>
    <w:rsid w:val="007D0F86"/>
    <w:rsid w:val="007D1174"/>
    <w:rsid w:val="007D1563"/>
    <w:rsid w:val="007D1727"/>
    <w:rsid w:val="007D1EF4"/>
    <w:rsid w:val="007D256D"/>
    <w:rsid w:val="007D31EC"/>
    <w:rsid w:val="007D35CA"/>
    <w:rsid w:val="007D384F"/>
    <w:rsid w:val="007D453F"/>
    <w:rsid w:val="007D471C"/>
    <w:rsid w:val="007D490B"/>
    <w:rsid w:val="007D4CAB"/>
    <w:rsid w:val="007D4F5D"/>
    <w:rsid w:val="007D506A"/>
    <w:rsid w:val="007D52B1"/>
    <w:rsid w:val="007D538E"/>
    <w:rsid w:val="007D56A6"/>
    <w:rsid w:val="007D591E"/>
    <w:rsid w:val="007D5B7C"/>
    <w:rsid w:val="007D5F24"/>
    <w:rsid w:val="007D5FA1"/>
    <w:rsid w:val="007D66D7"/>
    <w:rsid w:val="007D70C6"/>
    <w:rsid w:val="007D7362"/>
    <w:rsid w:val="007D7385"/>
    <w:rsid w:val="007D7574"/>
    <w:rsid w:val="007D7C7A"/>
    <w:rsid w:val="007D7CBC"/>
    <w:rsid w:val="007D7FA1"/>
    <w:rsid w:val="007E07E5"/>
    <w:rsid w:val="007E0CE9"/>
    <w:rsid w:val="007E12F5"/>
    <w:rsid w:val="007E1644"/>
    <w:rsid w:val="007E1646"/>
    <w:rsid w:val="007E19B2"/>
    <w:rsid w:val="007E1B7D"/>
    <w:rsid w:val="007E1F02"/>
    <w:rsid w:val="007E24CF"/>
    <w:rsid w:val="007E2702"/>
    <w:rsid w:val="007E2A89"/>
    <w:rsid w:val="007E2FD1"/>
    <w:rsid w:val="007E346C"/>
    <w:rsid w:val="007E3474"/>
    <w:rsid w:val="007E4815"/>
    <w:rsid w:val="007E493F"/>
    <w:rsid w:val="007E591D"/>
    <w:rsid w:val="007E5BD3"/>
    <w:rsid w:val="007E5C34"/>
    <w:rsid w:val="007E5D33"/>
    <w:rsid w:val="007E5FA3"/>
    <w:rsid w:val="007E617B"/>
    <w:rsid w:val="007E6982"/>
    <w:rsid w:val="007E6CFF"/>
    <w:rsid w:val="007E6D1F"/>
    <w:rsid w:val="007E6F86"/>
    <w:rsid w:val="007E70DE"/>
    <w:rsid w:val="007E729C"/>
    <w:rsid w:val="007E757B"/>
    <w:rsid w:val="007E7916"/>
    <w:rsid w:val="007E7FE1"/>
    <w:rsid w:val="007F023C"/>
    <w:rsid w:val="007F075A"/>
    <w:rsid w:val="007F080A"/>
    <w:rsid w:val="007F08A8"/>
    <w:rsid w:val="007F0907"/>
    <w:rsid w:val="007F0FC3"/>
    <w:rsid w:val="007F100B"/>
    <w:rsid w:val="007F1139"/>
    <w:rsid w:val="007F11F2"/>
    <w:rsid w:val="007F13A9"/>
    <w:rsid w:val="007F1FE4"/>
    <w:rsid w:val="007F220C"/>
    <w:rsid w:val="007F2441"/>
    <w:rsid w:val="007F246B"/>
    <w:rsid w:val="007F24ED"/>
    <w:rsid w:val="007F25AA"/>
    <w:rsid w:val="007F25C9"/>
    <w:rsid w:val="007F3534"/>
    <w:rsid w:val="007F3602"/>
    <w:rsid w:val="007F3990"/>
    <w:rsid w:val="007F3ABD"/>
    <w:rsid w:val="007F43CB"/>
    <w:rsid w:val="007F494F"/>
    <w:rsid w:val="007F4996"/>
    <w:rsid w:val="007F4AEC"/>
    <w:rsid w:val="007F4EBA"/>
    <w:rsid w:val="007F5416"/>
    <w:rsid w:val="007F59AD"/>
    <w:rsid w:val="007F5B81"/>
    <w:rsid w:val="007F5CE2"/>
    <w:rsid w:val="007F64E3"/>
    <w:rsid w:val="007F6611"/>
    <w:rsid w:val="007F6A26"/>
    <w:rsid w:val="007F6E4C"/>
    <w:rsid w:val="007F6F76"/>
    <w:rsid w:val="007F7A88"/>
    <w:rsid w:val="007F7BAF"/>
    <w:rsid w:val="007F7CC9"/>
    <w:rsid w:val="007F7EEB"/>
    <w:rsid w:val="007F7F89"/>
    <w:rsid w:val="0080040D"/>
    <w:rsid w:val="00800F98"/>
    <w:rsid w:val="0080140F"/>
    <w:rsid w:val="00801D3F"/>
    <w:rsid w:val="008025B1"/>
    <w:rsid w:val="008028F3"/>
    <w:rsid w:val="00802981"/>
    <w:rsid w:val="00802D55"/>
    <w:rsid w:val="00802DFC"/>
    <w:rsid w:val="0080325F"/>
    <w:rsid w:val="008036ED"/>
    <w:rsid w:val="008036EE"/>
    <w:rsid w:val="00803707"/>
    <w:rsid w:val="00803855"/>
    <w:rsid w:val="0080413F"/>
    <w:rsid w:val="00804333"/>
    <w:rsid w:val="00804D33"/>
    <w:rsid w:val="00804D45"/>
    <w:rsid w:val="00805558"/>
    <w:rsid w:val="00805C4E"/>
    <w:rsid w:val="00805C63"/>
    <w:rsid w:val="00805EAD"/>
    <w:rsid w:val="008066E8"/>
    <w:rsid w:val="00806D4D"/>
    <w:rsid w:val="00806E5C"/>
    <w:rsid w:val="00807A8B"/>
    <w:rsid w:val="00807B4E"/>
    <w:rsid w:val="00807D54"/>
    <w:rsid w:val="00807F9D"/>
    <w:rsid w:val="00810039"/>
    <w:rsid w:val="00810778"/>
    <w:rsid w:val="00810BAC"/>
    <w:rsid w:val="00810BF9"/>
    <w:rsid w:val="00811042"/>
    <w:rsid w:val="0081118B"/>
    <w:rsid w:val="00811512"/>
    <w:rsid w:val="0081164E"/>
    <w:rsid w:val="00811920"/>
    <w:rsid w:val="00811C39"/>
    <w:rsid w:val="00812709"/>
    <w:rsid w:val="00812729"/>
    <w:rsid w:val="00812BDB"/>
    <w:rsid w:val="008131B6"/>
    <w:rsid w:val="00813666"/>
    <w:rsid w:val="0081389D"/>
    <w:rsid w:val="00814E6F"/>
    <w:rsid w:val="00814F99"/>
    <w:rsid w:val="0081565D"/>
    <w:rsid w:val="00815D6F"/>
    <w:rsid w:val="008160C9"/>
    <w:rsid w:val="008161E5"/>
    <w:rsid w:val="008168DC"/>
    <w:rsid w:val="00816A96"/>
    <w:rsid w:val="00816C90"/>
    <w:rsid w:val="008172AA"/>
    <w:rsid w:val="008175E9"/>
    <w:rsid w:val="00817914"/>
    <w:rsid w:val="008179DB"/>
    <w:rsid w:val="008204B4"/>
    <w:rsid w:val="00820F64"/>
    <w:rsid w:val="008218FE"/>
    <w:rsid w:val="00821CC4"/>
    <w:rsid w:val="00821FB6"/>
    <w:rsid w:val="00822352"/>
    <w:rsid w:val="008227E0"/>
    <w:rsid w:val="008228F7"/>
    <w:rsid w:val="00822A35"/>
    <w:rsid w:val="00822DD7"/>
    <w:rsid w:val="008233D3"/>
    <w:rsid w:val="008236F9"/>
    <w:rsid w:val="00823799"/>
    <w:rsid w:val="00823914"/>
    <w:rsid w:val="008242D7"/>
    <w:rsid w:val="008242E5"/>
    <w:rsid w:val="00824DF7"/>
    <w:rsid w:val="0082515F"/>
    <w:rsid w:val="0082577B"/>
    <w:rsid w:val="00825901"/>
    <w:rsid w:val="0082666F"/>
    <w:rsid w:val="008268B6"/>
    <w:rsid w:val="00826F5B"/>
    <w:rsid w:val="0082706D"/>
    <w:rsid w:val="0082714A"/>
    <w:rsid w:val="00827535"/>
    <w:rsid w:val="00830C56"/>
    <w:rsid w:val="00830E92"/>
    <w:rsid w:val="0083109A"/>
    <w:rsid w:val="008314B1"/>
    <w:rsid w:val="0083167B"/>
    <w:rsid w:val="0083193D"/>
    <w:rsid w:val="00831A5B"/>
    <w:rsid w:val="00831AE8"/>
    <w:rsid w:val="00831B72"/>
    <w:rsid w:val="00831BFF"/>
    <w:rsid w:val="00832050"/>
    <w:rsid w:val="00832078"/>
    <w:rsid w:val="00832245"/>
    <w:rsid w:val="008322AE"/>
    <w:rsid w:val="00832C22"/>
    <w:rsid w:val="00833366"/>
    <w:rsid w:val="00833B40"/>
    <w:rsid w:val="00833BFA"/>
    <w:rsid w:val="0083460E"/>
    <w:rsid w:val="00834F4A"/>
    <w:rsid w:val="00836319"/>
    <w:rsid w:val="008363DC"/>
    <w:rsid w:val="008365C7"/>
    <w:rsid w:val="00836797"/>
    <w:rsid w:val="008368FE"/>
    <w:rsid w:val="008372CD"/>
    <w:rsid w:val="008373DA"/>
    <w:rsid w:val="0083747A"/>
    <w:rsid w:val="00837695"/>
    <w:rsid w:val="008378EB"/>
    <w:rsid w:val="00837A24"/>
    <w:rsid w:val="00837DC8"/>
    <w:rsid w:val="00837F3B"/>
    <w:rsid w:val="008400E3"/>
    <w:rsid w:val="008405A0"/>
    <w:rsid w:val="008408B8"/>
    <w:rsid w:val="0084115F"/>
    <w:rsid w:val="00841A00"/>
    <w:rsid w:val="00841E63"/>
    <w:rsid w:val="00842A87"/>
    <w:rsid w:val="00843045"/>
    <w:rsid w:val="0084354D"/>
    <w:rsid w:val="008437E7"/>
    <w:rsid w:val="00843CA1"/>
    <w:rsid w:val="00844413"/>
    <w:rsid w:val="00844429"/>
    <w:rsid w:val="00844A22"/>
    <w:rsid w:val="00844D14"/>
    <w:rsid w:val="0084538E"/>
    <w:rsid w:val="00845779"/>
    <w:rsid w:val="0084586F"/>
    <w:rsid w:val="008459EA"/>
    <w:rsid w:val="00845A7A"/>
    <w:rsid w:val="00845CF9"/>
    <w:rsid w:val="008462D3"/>
    <w:rsid w:val="008471C1"/>
    <w:rsid w:val="008473B0"/>
    <w:rsid w:val="008474EA"/>
    <w:rsid w:val="0084793C"/>
    <w:rsid w:val="00847E41"/>
    <w:rsid w:val="0085019C"/>
    <w:rsid w:val="008509B2"/>
    <w:rsid w:val="00851140"/>
    <w:rsid w:val="00851170"/>
    <w:rsid w:val="0085164B"/>
    <w:rsid w:val="00851A19"/>
    <w:rsid w:val="00851CF5"/>
    <w:rsid w:val="008524A8"/>
    <w:rsid w:val="00852D0F"/>
    <w:rsid w:val="00852D19"/>
    <w:rsid w:val="008534CD"/>
    <w:rsid w:val="0085366C"/>
    <w:rsid w:val="008546EC"/>
    <w:rsid w:val="00854B30"/>
    <w:rsid w:val="00854CBA"/>
    <w:rsid w:val="00854D8F"/>
    <w:rsid w:val="0085531E"/>
    <w:rsid w:val="00855420"/>
    <w:rsid w:val="00855A57"/>
    <w:rsid w:val="00855DFD"/>
    <w:rsid w:val="00856020"/>
    <w:rsid w:val="00856277"/>
    <w:rsid w:val="008565D1"/>
    <w:rsid w:val="00856721"/>
    <w:rsid w:val="0085686F"/>
    <w:rsid w:val="008578A6"/>
    <w:rsid w:val="00857C4E"/>
    <w:rsid w:val="0086132C"/>
    <w:rsid w:val="008617DB"/>
    <w:rsid w:val="00861D37"/>
    <w:rsid w:val="00861E14"/>
    <w:rsid w:val="008620D9"/>
    <w:rsid w:val="008624C1"/>
    <w:rsid w:val="00862B03"/>
    <w:rsid w:val="00862B5D"/>
    <w:rsid w:val="008633AD"/>
    <w:rsid w:val="0086354E"/>
    <w:rsid w:val="00863743"/>
    <w:rsid w:val="00863C3C"/>
    <w:rsid w:val="00864056"/>
    <w:rsid w:val="00864181"/>
    <w:rsid w:val="00864817"/>
    <w:rsid w:val="00865340"/>
    <w:rsid w:val="00865453"/>
    <w:rsid w:val="0086597F"/>
    <w:rsid w:val="008659D8"/>
    <w:rsid w:val="00866272"/>
    <w:rsid w:val="00866893"/>
    <w:rsid w:val="00866EA9"/>
    <w:rsid w:val="00866F02"/>
    <w:rsid w:val="00866F82"/>
    <w:rsid w:val="00867047"/>
    <w:rsid w:val="00867167"/>
    <w:rsid w:val="0086772E"/>
    <w:rsid w:val="00867977"/>
    <w:rsid w:val="00867D18"/>
    <w:rsid w:val="008713C5"/>
    <w:rsid w:val="00871800"/>
    <w:rsid w:val="00871A4F"/>
    <w:rsid w:val="00871C57"/>
    <w:rsid w:val="00871F9A"/>
    <w:rsid w:val="00871FD5"/>
    <w:rsid w:val="00872952"/>
    <w:rsid w:val="00872A96"/>
    <w:rsid w:val="00872AE3"/>
    <w:rsid w:val="00873975"/>
    <w:rsid w:val="00873BA0"/>
    <w:rsid w:val="0087401B"/>
    <w:rsid w:val="0087413F"/>
    <w:rsid w:val="008743B1"/>
    <w:rsid w:val="0087492A"/>
    <w:rsid w:val="00874D74"/>
    <w:rsid w:val="00874F99"/>
    <w:rsid w:val="008754EC"/>
    <w:rsid w:val="00875816"/>
    <w:rsid w:val="008760C4"/>
    <w:rsid w:val="00876203"/>
    <w:rsid w:val="00876688"/>
    <w:rsid w:val="00876860"/>
    <w:rsid w:val="00876A78"/>
    <w:rsid w:val="00876AF7"/>
    <w:rsid w:val="00876F90"/>
    <w:rsid w:val="00877190"/>
    <w:rsid w:val="00877B83"/>
    <w:rsid w:val="00880644"/>
    <w:rsid w:val="00880F51"/>
    <w:rsid w:val="00880F56"/>
    <w:rsid w:val="00880FA4"/>
    <w:rsid w:val="008810B3"/>
    <w:rsid w:val="0088124E"/>
    <w:rsid w:val="0088172E"/>
    <w:rsid w:val="00881EFA"/>
    <w:rsid w:val="008820BB"/>
    <w:rsid w:val="00882E47"/>
    <w:rsid w:val="008835AB"/>
    <w:rsid w:val="00883C1F"/>
    <w:rsid w:val="00883C2A"/>
    <w:rsid w:val="00883ED4"/>
    <w:rsid w:val="00883ED9"/>
    <w:rsid w:val="00884770"/>
    <w:rsid w:val="008848D9"/>
    <w:rsid w:val="00884AF6"/>
    <w:rsid w:val="00884F3B"/>
    <w:rsid w:val="00885508"/>
    <w:rsid w:val="0088562E"/>
    <w:rsid w:val="008856C5"/>
    <w:rsid w:val="00885768"/>
    <w:rsid w:val="00885D36"/>
    <w:rsid w:val="00885DC6"/>
    <w:rsid w:val="00885E6E"/>
    <w:rsid w:val="0088615E"/>
    <w:rsid w:val="00886544"/>
    <w:rsid w:val="00886554"/>
    <w:rsid w:val="00886579"/>
    <w:rsid w:val="00886A09"/>
    <w:rsid w:val="00886BC7"/>
    <w:rsid w:val="00886C9E"/>
    <w:rsid w:val="00887145"/>
    <w:rsid w:val="00887387"/>
    <w:rsid w:val="008879CB"/>
    <w:rsid w:val="00887C0F"/>
    <w:rsid w:val="00887DE3"/>
    <w:rsid w:val="008902F2"/>
    <w:rsid w:val="00890589"/>
    <w:rsid w:val="00890C6A"/>
    <w:rsid w:val="008910E1"/>
    <w:rsid w:val="0089116C"/>
    <w:rsid w:val="00891462"/>
    <w:rsid w:val="008916C5"/>
    <w:rsid w:val="00891C76"/>
    <w:rsid w:val="00891E6E"/>
    <w:rsid w:val="00891E7D"/>
    <w:rsid w:val="008922A7"/>
    <w:rsid w:val="00892F3F"/>
    <w:rsid w:val="008930AE"/>
    <w:rsid w:val="00893E1A"/>
    <w:rsid w:val="00894163"/>
    <w:rsid w:val="00894181"/>
    <w:rsid w:val="00894A24"/>
    <w:rsid w:val="00895335"/>
    <w:rsid w:val="00895953"/>
    <w:rsid w:val="00895CCA"/>
    <w:rsid w:val="00895E9A"/>
    <w:rsid w:val="00895F77"/>
    <w:rsid w:val="0089640A"/>
    <w:rsid w:val="0089654E"/>
    <w:rsid w:val="00896806"/>
    <w:rsid w:val="00896D6F"/>
    <w:rsid w:val="0089704D"/>
    <w:rsid w:val="008972FD"/>
    <w:rsid w:val="008979B1"/>
    <w:rsid w:val="008A035C"/>
    <w:rsid w:val="008A11CB"/>
    <w:rsid w:val="008A1C10"/>
    <w:rsid w:val="008A206E"/>
    <w:rsid w:val="008A207F"/>
    <w:rsid w:val="008A224C"/>
    <w:rsid w:val="008A256E"/>
    <w:rsid w:val="008A2669"/>
    <w:rsid w:val="008A2C8E"/>
    <w:rsid w:val="008A2E83"/>
    <w:rsid w:val="008A3053"/>
    <w:rsid w:val="008A3CF7"/>
    <w:rsid w:val="008A4200"/>
    <w:rsid w:val="008A460D"/>
    <w:rsid w:val="008A4677"/>
    <w:rsid w:val="008A4759"/>
    <w:rsid w:val="008A47F9"/>
    <w:rsid w:val="008A4896"/>
    <w:rsid w:val="008A4CE5"/>
    <w:rsid w:val="008A4D19"/>
    <w:rsid w:val="008A5279"/>
    <w:rsid w:val="008A55B9"/>
    <w:rsid w:val="008A55F1"/>
    <w:rsid w:val="008A5806"/>
    <w:rsid w:val="008A5DEA"/>
    <w:rsid w:val="008A5FF7"/>
    <w:rsid w:val="008A630D"/>
    <w:rsid w:val="008A6628"/>
    <w:rsid w:val="008A6B25"/>
    <w:rsid w:val="008A6C4F"/>
    <w:rsid w:val="008A6C6A"/>
    <w:rsid w:val="008A6EDB"/>
    <w:rsid w:val="008A72DA"/>
    <w:rsid w:val="008A74C6"/>
    <w:rsid w:val="008A7540"/>
    <w:rsid w:val="008A7D56"/>
    <w:rsid w:val="008A7FAC"/>
    <w:rsid w:val="008B064F"/>
    <w:rsid w:val="008B0C78"/>
    <w:rsid w:val="008B0C7A"/>
    <w:rsid w:val="008B127C"/>
    <w:rsid w:val="008B1C09"/>
    <w:rsid w:val="008B20BA"/>
    <w:rsid w:val="008B29BD"/>
    <w:rsid w:val="008B2C97"/>
    <w:rsid w:val="008B2CCA"/>
    <w:rsid w:val="008B30FF"/>
    <w:rsid w:val="008B34D3"/>
    <w:rsid w:val="008B350C"/>
    <w:rsid w:val="008B3539"/>
    <w:rsid w:val="008B389E"/>
    <w:rsid w:val="008B40CF"/>
    <w:rsid w:val="008B42B4"/>
    <w:rsid w:val="008B439E"/>
    <w:rsid w:val="008B48F6"/>
    <w:rsid w:val="008B4B74"/>
    <w:rsid w:val="008B4E89"/>
    <w:rsid w:val="008B526F"/>
    <w:rsid w:val="008B53E5"/>
    <w:rsid w:val="008B5654"/>
    <w:rsid w:val="008B57A5"/>
    <w:rsid w:val="008B5FCB"/>
    <w:rsid w:val="008B6207"/>
    <w:rsid w:val="008B6411"/>
    <w:rsid w:val="008B682D"/>
    <w:rsid w:val="008B6E6A"/>
    <w:rsid w:val="008C005D"/>
    <w:rsid w:val="008C0220"/>
    <w:rsid w:val="008C0754"/>
    <w:rsid w:val="008C0A48"/>
    <w:rsid w:val="008C0EDC"/>
    <w:rsid w:val="008C10C1"/>
    <w:rsid w:val="008C22DC"/>
    <w:rsid w:val="008C36B8"/>
    <w:rsid w:val="008C37AF"/>
    <w:rsid w:val="008C3A70"/>
    <w:rsid w:val="008C41E0"/>
    <w:rsid w:val="008C483E"/>
    <w:rsid w:val="008C4AE0"/>
    <w:rsid w:val="008C5FDB"/>
    <w:rsid w:val="008C66A6"/>
    <w:rsid w:val="008C6803"/>
    <w:rsid w:val="008C6CED"/>
    <w:rsid w:val="008C6F63"/>
    <w:rsid w:val="008C712E"/>
    <w:rsid w:val="008C7193"/>
    <w:rsid w:val="008C7518"/>
    <w:rsid w:val="008C762C"/>
    <w:rsid w:val="008D045E"/>
    <w:rsid w:val="008D0BEF"/>
    <w:rsid w:val="008D0E20"/>
    <w:rsid w:val="008D125E"/>
    <w:rsid w:val="008D1F0F"/>
    <w:rsid w:val="008D2072"/>
    <w:rsid w:val="008D21BA"/>
    <w:rsid w:val="008D24BC"/>
    <w:rsid w:val="008D2565"/>
    <w:rsid w:val="008D2A1D"/>
    <w:rsid w:val="008D3569"/>
    <w:rsid w:val="008D3F25"/>
    <w:rsid w:val="008D4559"/>
    <w:rsid w:val="008D4A08"/>
    <w:rsid w:val="008D4D82"/>
    <w:rsid w:val="008D50A3"/>
    <w:rsid w:val="008D5283"/>
    <w:rsid w:val="008D554B"/>
    <w:rsid w:val="008D555C"/>
    <w:rsid w:val="008D58CC"/>
    <w:rsid w:val="008D63FF"/>
    <w:rsid w:val="008D68E0"/>
    <w:rsid w:val="008D6A9D"/>
    <w:rsid w:val="008D71D1"/>
    <w:rsid w:val="008D74C0"/>
    <w:rsid w:val="008D7644"/>
    <w:rsid w:val="008D79E6"/>
    <w:rsid w:val="008E0AAF"/>
    <w:rsid w:val="008E0E46"/>
    <w:rsid w:val="008E1260"/>
    <w:rsid w:val="008E126F"/>
    <w:rsid w:val="008E1829"/>
    <w:rsid w:val="008E2145"/>
    <w:rsid w:val="008E23C8"/>
    <w:rsid w:val="008E2EEC"/>
    <w:rsid w:val="008E30DB"/>
    <w:rsid w:val="008E3269"/>
    <w:rsid w:val="008E34E7"/>
    <w:rsid w:val="008E3C9B"/>
    <w:rsid w:val="008E3F09"/>
    <w:rsid w:val="008E4328"/>
    <w:rsid w:val="008E483C"/>
    <w:rsid w:val="008E49A6"/>
    <w:rsid w:val="008E4E3C"/>
    <w:rsid w:val="008E4F63"/>
    <w:rsid w:val="008E4F71"/>
    <w:rsid w:val="008E4F9E"/>
    <w:rsid w:val="008E5291"/>
    <w:rsid w:val="008E5505"/>
    <w:rsid w:val="008E567A"/>
    <w:rsid w:val="008E5FC6"/>
    <w:rsid w:val="008E608D"/>
    <w:rsid w:val="008E6499"/>
    <w:rsid w:val="008E669D"/>
    <w:rsid w:val="008E6779"/>
    <w:rsid w:val="008E6A41"/>
    <w:rsid w:val="008E7116"/>
    <w:rsid w:val="008E747C"/>
    <w:rsid w:val="008E7E07"/>
    <w:rsid w:val="008F0858"/>
    <w:rsid w:val="008F0A0F"/>
    <w:rsid w:val="008F0BFC"/>
    <w:rsid w:val="008F0C17"/>
    <w:rsid w:val="008F1067"/>
    <w:rsid w:val="008F129B"/>
    <w:rsid w:val="008F143B"/>
    <w:rsid w:val="008F14A1"/>
    <w:rsid w:val="008F1877"/>
    <w:rsid w:val="008F1908"/>
    <w:rsid w:val="008F1E07"/>
    <w:rsid w:val="008F2045"/>
    <w:rsid w:val="008F2101"/>
    <w:rsid w:val="008F2410"/>
    <w:rsid w:val="008F2B7F"/>
    <w:rsid w:val="008F35CB"/>
    <w:rsid w:val="008F362A"/>
    <w:rsid w:val="008F3817"/>
    <w:rsid w:val="008F3882"/>
    <w:rsid w:val="008F3B26"/>
    <w:rsid w:val="008F3DCF"/>
    <w:rsid w:val="008F3E27"/>
    <w:rsid w:val="008F498A"/>
    <w:rsid w:val="008F4B48"/>
    <w:rsid w:val="008F4B7C"/>
    <w:rsid w:val="008F5961"/>
    <w:rsid w:val="008F5D94"/>
    <w:rsid w:val="008F61B1"/>
    <w:rsid w:val="008F6201"/>
    <w:rsid w:val="008F63A4"/>
    <w:rsid w:val="008F63DA"/>
    <w:rsid w:val="008F64FD"/>
    <w:rsid w:val="008F6AF2"/>
    <w:rsid w:val="008F6B0C"/>
    <w:rsid w:val="008F6B8A"/>
    <w:rsid w:val="008F6D03"/>
    <w:rsid w:val="008F7FEA"/>
    <w:rsid w:val="00900469"/>
    <w:rsid w:val="009013F9"/>
    <w:rsid w:val="00901490"/>
    <w:rsid w:val="00901497"/>
    <w:rsid w:val="00901D02"/>
    <w:rsid w:val="00902036"/>
    <w:rsid w:val="0090207A"/>
    <w:rsid w:val="00902845"/>
    <w:rsid w:val="00902BD8"/>
    <w:rsid w:val="00904286"/>
    <w:rsid w:val="009046E9"/>
    <w:rsid w:val="00904FB2"/>
    <w:rsid w:val="00905292"/>
    <w:rsid w:val="00905D66"/>
    <w:rsid w:val="009061D6"/>
    <w:rsid w:val="00906527"/>
    <w:rsid w:val="00906A78"/>
    <w:rsid w:val="00906C23"/>
    <w:rsid w:val="00906F6A"/>
    <w:rsid w:val="00907235"/>
    <w:rsid w:val="00907E12"/>
    <w:rsid w:val="0091087B"/>
    <w:rsid w:val="00910B64"/>
    <w:rsid w:val="00911005"/>
    <w:rsid w:val="0091176A"/>
    <w:rsid w:val="009119A8"/>
    <w:rsid w:val="00911F64"/>
    <w:rsid w:val="009122DC"/>
    <w:rsid w:val="00912ECF"/>
    <w:rsid w:val="0091370B"/>
    <w:rsid w:val="009140D2"/>
    <w:rsid w:val="00914601"/>
    <w:rsid w:val="00914745"/>
    <w:rsid w:val="0091478A"/>
    <w:rsid w:val="00914C21"/>
    <w:rsid w:val="0091522E"/>
    <w:rsid w:val="00915398"/>
    <w:rsid w:val="009157F8"/>
    <w:rsid w:val="00915C1B"/>
    <w:rsid w:val="00915D7D"/>
    <w:rsid w:val="00916934"/>
    <w:rsid w:val="00916D52"/>
    <w:rsid w:val="00916DB3"/>
    <w:rsid w:val="00916DC1"/>
    <w:rsid w:val="00917061"/>
    <w:rsid w:val="009170FA"/>
    <w:rsid w:val="00917351"/>
    <w:rsid w:val="00917386"/>
    <w:rsid w:val="00917AAE"/>
    <w:rsid w:val="00917CD2"/>
    <w:rsid w:val="00920306"/>
    <w:rsid w:val="00920D09"/>
    <w:rsid w:val="009210B9"/>
    <w:rsid w:val="00921907"/>
    <w:rsid w:val="00921C29"/>
    <w:rsid w:val="0092202F"/>
    <w:rsid w:val="0092251B"/>
    <w:rsid w:val="009226BD"/>
    <w:rsid w:val="00922932"/>
    <w:rsid w:val="00922A91"/>
    <w:rsid w:val="00922BE9"/>
    <w:rsid w:val="00922D78"/>
    <w:rsid w:val="0092359E"/>
    <w:rsid w:val="009235BE"/>
    <w:rsid w:val="00923882"/>
    <w:rsid w:val="00923D6A"/>
    <w:rsid w:val="00923DA5"/>
    <w:rsid w:val="00923FAB"/>
    <w:rsid w:val="00924280"/>
    <w:rsid w:val="009245EC"/>
    <w:rsid w:val="00924EF0"/>
    <w:rsid w:val="00924FA4"/>
    <w:rsid w:val="00925152"/>
    <w:rsid w:val="00925187"/>
    <w:rsid w:val="0092521F"/>
    <w:rsid w:val="0092559B"/>
    <w:rsid w:val="009259C5"/>
    <w:rsid w:val="00925ACF"/>
    <w:rsid w:val="00925B73"/>
    <w:rsid w:val="00925C17"/>
    <w:rsid w:val="00925C5E"/>
    <w:rsid w:val="00926DED"/>
    <w:rsid w:val="00926E47"/>
    <w:rsid w:val="0092718A"/>
    <w:rsid w:val="00927365"/>
    <w:rsid w:val="009277CE"/>
    <w:rsid w:val="00930447"/>
    <w:rsid w:val="00930515"/>
    <w:rsid w:val="00930537"/>
    <w:rsid w:val="0093063A"/>
    <w:rsid w:val="00930B1C"/>
    <w:rsid w:val="009318A3"/>
    <w:rsid w:val="0093197F"/>
    <w:rsid w:val="00931A73"/>
    <w:rsid w:val="00932024"/>
    <w:rsid w:val="00932947"/>
    <w:rsid w:val="00932F04"/>
    <w:rsid w:val="00932F07"/>
    <w:rsid w:val="009335EB"/>
    <w:rsid w:val="009339E6"/>
    <w:rsid w:val="009339F1"/>
    <w:rsid w:val="00934879"/>
    <w:rsid w:val="009348C4"/>
    <w:rsid w:val="00934D0B"/>
    <w:rsid w:val="00934EED"/>
    <w:rsid w:val="0093568D"/>
    <w:rsid w:val="00935BDB"/>
    <w:rsid w:val="00935CED"/>
    <w:rsid w:val="00935EC4"/>
    <w:rsid w:val="0093608E"/>
    <w:rsid w:val="009365DF"/>
    <w:rsid w:val="009369F7"/>
    <w:rsid w:val="00936D0D"/>
    <w:rsid w:val="00937A7B"/>
    <w:rsid w:val="00937C41"/>
    <w:rsid w:val="009404AE"/>
    <w:rsid w:val="00940B35"/>
    <w:rsid w:val="00940BDD"/>
    <w:rsid w:val="00940DD2"/>
    <w:rsid w:val="0094100A"/>
    <w:rsid w:val="00941571"/>
    <w:rsid w:val="00941F9B"/>
    <w:rsid w:val="009423C5"/>
    <w:rsid w:val="0094252B"/>
    <w:rsid w:val="00942869"/>
    <w:rsid w:val="00943026"/>
    <w:rsid w:val="00943294"/>
    <w:rsid w:val="0094336A"/>
    <w:rsid w:val="009433D0"/>
    <w:rsid w:val="00943512"/>
    <w:rsid w:val="00944470"/>
    <w:rsid w:val="0094450A"/>
    <w:rsid w:val="00945411"/>
    <w:rsid w:val="009456DC"/>
    <w:rsid w:val="00945BF5"/>
    <w:rsid w:val="009462F3"/>
    <w:rsid w:val="0094693C"/>
    <w:rsid w:val="0094695D"/>
    <w:rsid w:val="009469DF"/>
    <w:rsid w:val="0094703B"/>
    <w:rsid w:val="00947162"/>
    <w:rsid w:val="00947512"/>
    <w:rsid w:val="0095024E"/>
    <w:rsid w:val="0095080E"/>
    <w:rsid w:val="009508E4"/>
    <w:rsid w:val="00950AB3"/>
    <w:rsid w:val="00950BF6"/>
    <w:rsid w:val="00950C47"/>
    <w:rsid w:val="00951D77"/>
    <w:rsid w:val="00952AD5"/>
    <w:rsid w:val="00952B57"/>
    <w:rsid w:val="00953884"/>
    <w:rsid w:val="0095431A"/>
    <w:rsid w:val="00954472"/>
    <w:rsid w:val="00954D07"/>
    <w:rsid w:val="00954D30"/>
    <w:rsid w:val="009558B0"/>
    <w:rsid w:val="00956981"/>
    <w:rsid w:val="00956F6C"/>
    <w:rsid w:val="0095701F"/>
    <w:rsid w:val="00957092"/>
    <w:rsid w:val="009575E3"/>
    <w:rsid w:val="0095773E"/>
    <w:rsid w:val="0095788C"/>
    <w:rsid w:val="009578B7"/>
    <w:rsid w:val="009602CC"/>
    <w:rsid w:val="0096065C"/>
    <w:rsid w:val="009607E9"/>
    <w:rsid w:val="00960A00"/>
    <w:rsid w:val="00960B5E"/>
    <w:rsid w:val="00960BEF"/>
    <w:rsid w:val="00960F92"/>
    <w:rsid w:val="009610D0"/>
    <w:rsid w:val="0096134F"/>
    <w:rsid w:val="0096271A"/>
    <w:rsid w:val="00962A34"/>
    <w:rsid w:val="00962A61"/>
    <w:rsid w:val="00962F94"/>
    <w:rsid w:val="009631C0"/>
    <w:rsid w:val="00963506"/>
    <w:rsid w:val="0096375C"/>
    <w:rsid w:val="00963846"/>
    <w:rsid w:val="00963AA3"/>
    <w:rsid w:val="00964070"/>
    <w:rsid w:val="009645AD"/>
    <w:rsid w:val="00964D08"/>
    <w:rsid w:val="009656A0"/>
    <w:rsid w:val="00965730"/>
    <w:rsid w:val="00965E01"/>
    <w:rsid w:val="00965E6C"/>
    <w:rsid w:val="009662E6"/>
    <w:rsid w:val="009667BB"/>
    <w:rsid w:val="00966BAA"/>
    <w:rsid w:val="009670D8"/>
    <w:rsid w:val="0096744D"/>
    <w:rsid w:val="009675D2"/>
    <w:rsid w:val="0096772D"/>
    <w:rsid w:val="00967768"/>
    <w:rsid w:val="00967840"/>
    <w:rsid w:val="00967E57"/>
    <w:rsid w:val="00967F6A"/>
    <w:rsid w:val="0097000C"/>
    <w:rsid w:val="009703D5"/>
    <w:rsid w:val="00970640"/>
    <w:rsid w:val="0097067C"/>
    <w:rsid w:val="0097095E"/>
    <w:rsid w:val="009709C4"/>
    <w:rsid w:val="00970D24"/>
    <w:rsid w:val="00971570"/>
    <w:rsid w:val="009719B9"/>
    <w:rsid w:val="00971BCF"/>
    <w:rsid w:val="00971CDB"/>
    <w:rsid w:val="009726AD"/>
    <w:rsid w:val="00972E08"/>
    <w:rsid w:val="00973F3D"/>
    <w:rsid w:val="00974822"/>
    <w:rsid w:val="00974FD4"/>
    <w:rsid w:val="009751AA"/>
    <w:rsid w:val="009753A3"/>
    <w:rsid w:val="00975C51"/>
    <w:rsid w:val="00975CD3"/>
    <w:rsid w:val="00975E76"/>
    <w:rsid w:val="00976176"/>
    <w:rsid w:val="0097639B"/>
    <w:rsid w:val="009765A4"/>
    <w:rsid w:val="00976B90"/>
    <w:rsid w:val="00976E39"/>
    <w:rsid w:val="00976F6A"/>
    <w:rsid w:val="00977305"/>
    <w:rsid w:val="00977750"/>
    <w:rsid w:val="00977C64"/>
    <w:rsid w:val="0098004E"/>
    <w:rsid w:val="00980316"/>
    <w:rsid w:val="00980EC9"/>
    <w:rsid w:val="00980ECC"/>
    <w:rsid w:val="0098106F"/>
    <w:rsid w:val="009814E0"/>
    <w:rsid w:val="00981C01"/>
    <w:rsid w:val="009826E0"/>
    <w:rsid w:val="00982BB4"/>
    <w:rsid w:val="00982CA7"/>
    <w:rsid w:val="00983077"/>
    <w:rsid w:val="009834EE"/>
    <w:rsid w:val="009835FC"/>
    <w:rsid w:val="00983AC7"/>
    <w:rsid w:val="00983DC0"/>
    <w:rsid w:val="00983E6D"/>
    <w:rsid w:val="00983F82"/>
    <w:rsid w:val="009844C8"/>
    <w:rsid w:val="00984889"/>
    <w:rsid w:val="0098592B"/>
    <w:rsid w:val="009859E8"/>
    <w:rsid w:val="00985FB3"/>
    <w:rsid w:val="00985FC4"/>
    <w:rsid w:val="009860D6"/>
    <w:rsid w:val="00986443"/>
    <w:rsid w:val="009865B5"/>
    <w:rsid w:val="0098703A"/>
    <w:rsid w:val="0098713B"/>
    <w:rsid w:val="00987310"/>
    <w:rsid w:val="0098753C"/>
    <w:rsid w:val="00987924"/>
    <w:rsid w:val="00990610"/>
    <w:rsid w:val="00990766"/>
    <w:rsid w:val="00990883"/>
    <w:rsid w:val="009909ED"/>
    <w:rsid w:val="00990D33"/>
    <w:rsid w:val="00990F5D"/>
    <w:rsid w:val="0099106F"/>
    <w:rsid w:val="009910AF"/>
    <w:rsid w:val="009910BF"/>
    <w:rsid w:val="00991261"/>
    <w:rsid w:val="0099154E"/>
    <w:rsid w:val="0099169C"/>
    <w:rsid w:val="009919AA"/>
    <w:rsid w:val="00991B2B"/>
    <w:rsid w:val="00992FFA"/>
    <w:rsid w:val="00993177"/>
    <w:rsid w:val="0099323E"/>
    <w:rsid w:val="00993308"/>
    <w:rsid w:val="0099470C"/>
    <w:rsid w:val="00994960"/>
    <w:rsid w:val="00995382"/>
    <w:rsid w:val="009953E4"/>
    <w:rsid w:val="00996279"/>
    <w:rsid w:val="0099640F"/>
    <w:rsid w:val="009964C4"/>
    <w:rsid w:val="009964FC"/>
    <w:rsid w:val="009969E3"/>
    <w:rsid w:val="00996F64"/>
    <w:rsid w:val="009970E5"/>
    <w:rsid w:val="00997264"/>
    <w:rsid w:val="009972A9"/>
    <w:rsid w:val="0099768C"/>
    <w:rsid w:val="0099796A"/>
    <w:rsid w:val="009A0275"/>
    <w:rsid w:val="009A03F0"/>
    <w:rsid w:val="009A0B91"/>
    <w:rsid w:val="009A0E63"/>
    <w:rsid w:val="009A1282"/>
    <w:rsid w:val="009A1A31"/>
    <w:rsid w:val="009A1E22"/>
    <w:rsid w:val="009A2088"/>
    <w:rsid w:val="009A2101"/>
    <w:rsid w:val="009A2B9E"/>
    <w:rsid w:val="009A2C02"/>
    <w:rsid w:val="009A30A2"/>
    <w:rsid w:val="009A334A"/>
    <w:rsid w:val="009A3564"/>
    <w:rsid w:val="009A357A"/>
    <w:rsid w:val="009A359F"/>
    <w:rsid w:val="009A36A5"/>
    <w:rsid w:val="009A36B3"/>
    <w:rsid w:val="009A3A0D"/>
    <w:rsid w:val="009A3A11"/>
    <w:rsid w:val="009A3F55"/>
    <w:rsid w:val="009A432C"/>
    <w:rsid w:val="009A4DF3"/>
    <w:rsid w:val="009A56AE"/>
    <w:rsid w:val="009A6177"/>
    <w:rsid w:val="009A66D3"/>
    <w:rsid w:val="009A6EC4"/>
    <w:rsid w:val="009A7520"/>
    <w:rsid w:val="009A7889"/>
    <w:rsid w:val="009A7B81"/>
    <w:rsid w:val="009B00E3"/>
    <w:rsid w:val="009B051A"/>
    <w:rsid w:val="009B0765"/>
    <w:rsid w:val="009B0F42"/>
    <w:rsid w:val="009B0F80"/>
    <w:rsid w:val="009B1144"/>
    <w:rsid w:val="009B115C"/>
    <w:rsid w:val="009B1224"/>
    <w:rsid w:val="009B18F7"/>
    <w:rsid w:val="009B1909"/>
    <w:rsid w:val="009B19EB"/>
    <w:rsid w:val="009B1CF1"/>
    <w:rsid w:val="009B2031"/>
    <w:rsid w:val="009B2095"/>
    <w:rsid w:val="009B224C"/>
    <w:rsid w:val="009B28A9"/>
    <w:rsid w:val="009B2AE6"/>
    <w:rsid w:val="009B2FBF"/>
    <w:rsid w:val="009B36F7"/>
    <w:rsid w:val="009B3A63"/>
    <w:rsid w:val="009B3C4B"/>
    <w:rsid w:val="009B43DF"/>
    <w:rsid w:val="009B459E"/>
    <w:rsid w:val="009B45BE"/>
    <w:rsid w:val="009B48B9"/>
    <w:rsid w:val="009B506D"/>
    <w:rsid w:val="009B509D"/>
    <w:rsid w:val="009B5341"/>
    <w:rsid w:val="009B556C"/>
    <w:rsid w:val="009B58CA"/>
    <w:rsid w:val="009B5A6F"/>
    <w:rsid w:val="009B5AC7"/>
    <w:rsid w:val="009B5BF2"/>
    <w:rsid w:val="009B659F"/>
    <w:rsid w:val="009B6781"/>
    <w:rsid w:val="009B68CB"/>
    <w:rsid w:val="009B76A1"/>
    <w:rsid w:val="009B775E"/>
    <w:rsid w:val="009B7CD4"/>
    <w:rsid w:val="009C0433"/>
    <w:rsid w:val="009C05A7"/>
    <w:rsid w:val="009C0DB9"/>
    <w:rsid w:val="009C179B"/>
    <w:rsid w:val="009C2490"/>
    <w:rsid w:val="009C2D34"/>
    <w:rsid w:val="009C30AC"/>
    <w:rsid w:val="009C3B28"/>
    <w:rsid w:val="009C3EC4"/>
    <w:rsid w:val="009C43D7"/>
    <w:rsid w:val="009C4447"/>
    <w:rsid w:val="009C44BC"/>
    <w:rsid w:val="009C46DD"/>
    <w:rsid w:val="009C5694"/>
    <w:rsid w:val="009C574D"/>
    <w:rsid w:val="009C57AC"/>
    <w:rsid w:val="009C5D54"/>
    <w:rsid w:val="009C5DCD"/>
    <w:rsid w:val="009C6245"/>
    <w:rsid w:val="009C6713"/>
    <w:rsid w:val="009C6780"/>
    <w:rsid w:val="009C6AB0"/>
    <w:rsid w:val="009C6B0E"/>
    <w:rsid w:val="009C70B9"/>
    <w:rsid w:val="009C76EC"/>
    <w:rsid w:val="009C798A"/>
    <w:rsid w:val="009C7B29"/>
    <w:rsid w:val="009D00D1"/>
    <w:rsid w:val="009D01C0"/>
    <w:rsid w:val="009D032D"/>
    <w:rsid w:val="009D1519"/>
    <w:rsid w:val="009D160B"/>
    <w:rsid w:val="009D204C"/>
    <w:rsid w:val="009D2405"/>
    <w:rsid w:val="009D318A"/>
    <w:rsid w:val="009D3BE9"/>
    <w:rsid w:val="009D3E82"/>
    <w:rsid w:val="009D4A8E"/>
    <w:rsid w:val="009D4BE7"/>
    <w:rsid w:val="009D4F76"/>
    <w:rsid w:val="009D5580"/>
    <w:rsid w:val="009D6022"/>
    <w:rsid w:val="009D6151"/>
    <w:rsid w:val="009D6321"/>
    <w:rsid w:val="009D6A08"/>
    <w:rsid w:val="009D6D12"/>
    <w:rsid w:val="009D73CA"/>
    <w:rsid w:val="009D7869"/>
    <w:rsid w:val="009D7AAE"/>
    <w:rsid w:val="009D7B5F"/>
    <w:rsid w:val="009D7D01"/>
    <w:rsid w:val="009D7F04"/>
    <w:rsid w:val="009E0470"/>
    <w:rsid w:val="009E04A7"/>
    <w:rsid w:val="009E05D9"/>
    <w:rsid w:val="009E0A16"/>
    <w:rsid w:val="009E0FBC"/>
    <w:rsid w:val="009E196D"/>
    <w:rsid w:val="009E2314"/>
    <w:rsid w:val="009E267A"/>
    <w:rsid w:val="009E26FD"/>
    <w:rsid w:val="009E29EA"/>
    <w:rsid w:val="009E2F95"/>
    <w:rsid w:val="009E32B1"/>
    <w:rsid w:val="009E3533"/>
    <w:rsid w:val="009E3890"/>
    <w:rsid w:val="009E390D"/>
    <w:rsid w:val="009E443F"/>
    <w:rsid w:val="009E4694"/>
    <w:rsid w:val="009E4991"/>
    <w:rsid w:val="009E4A33"/>
    <w:rsid w:val="009E54FB"/>
    <w:rsid w:val="009E5EF7"/>
    <w:rsid w:val="009E608D"/>
    <w:rsid w:val="009E653B"/>
    <w:rsid w:val="009E6C19"/>
    <w:rsid w:val="009E6C32"/>
    <w:rsid w:val="009E6CB7"/>
    <w:rsid w:val="009E6F8F"/>
    <w:rsid w:val="009E7004"/>
    <w:rsid w:val="009E7312"/>
    <w:rsid w:val="009E74A4"/>
    <w:rsid w:val="009E77E4"/>
    <w:rsid w:val="009E78AA"/>
    <w:rsid w:val="009E7970"/>
    <w:rsid w:val="009F0BAA"/>
    <w:rsid w:val="009F11B4"/>
    <w:rsid w:val="009F1CCE"/>
    <w:rsid w:val="009F1D5A"/>
    <w:rsid w:val="009F1E2A"/>
    <w:rsid w:val="009F239E"/>
    <w:rsid w:val="009F2490"/>
    <w:rsid w:val="009F2691"/>
    <w:rsid w:val="009F2780"/>
    <w:rsid w:val="009F2CCA"/>
    <w:rsid w:val="009F2EAC"/>
    <w:rsid w:val="009F3ACA"/>
    <w:rsid w:val="009F3CE9"/>
    <w:rsid w:val="009F4089"/>
    <w:rsid w:val="009F4639"/>
    <w:rsid w:val="009F48A5"/>
    <w:rsid w:val="009F4BD0"/>
    <w:rsid w:val="009F4DDB"/>
    <w:rsid w:val="009F54C0"/>
    <w:rsid w:val="009F57E3"/>
    <w:rsid w:val="009F586F"/>
    <w:rsid w:val="009F5A81"/>
    <w:rsid w:val="009F5BB6"/>
    <w:rsid w:val="009F5E9D"/>
    <w:rsid w:val="009F656E"/>
    <w:rsid w:val="009F65D6"/>
    <w:rsid w:val="009F73AB"/>
    <w:rsid w:val="009F74BF"/>
    <w:rsid w:val="009F760D"/>
    <w:rsid w:val="00A000F7"/>
    <w:rsid w:val="00A00190"/>
    <w:rsid w:val="00A00A67"/>
    <w:rsid w:val="00A01436"/>
    <w:rsid w:val="00A019A2"/>
    <w:rsid w:val="00A01EAE"/>
    <w:rsid w:val="00A01EDF"/>
    <w:rsid w:val="00A01FA7"/>
    <w:rsid w:val="00A0219B"/>
    <w:rsid w:val="00A02670"/>
    <w:rsid w:val="00A0277B"/>
    <w:rsid w:val="00A02836"/>
    <w:rsid w:val="00A029A5"/>
    <w:rsid w:val="00A02F0D"/>
    <w:rsid w:val="00A0310D"/>
    <w:rsid w:val="00A032A9"/>
    <w:rsid w:val="00A03BBC"/>
    <w:rsid w:val="00A045DD"/>
    <w:rsid w:val="00A04A50"/>
    <w:rsid w:val="00A04C1C"/>
    <w:rsid w:val="00A04FCB"/>
    <w:rsid w:val="00A04FE7"/>
    <w:rsid w:val="00A05049"/>
    <w:rsid w:val="00A05121"/>
    <w:rsid w:val="00A053E8"/>
    <w:rsid w:val="00A053EA"/>
    <w:rsid w:val="00A05C13"/>
    <w:rsid w:val="00A05D35"/>
    <w:rsid w:val="00A05DF9"/>
    <w:rsid w:val="00A0658C"/>
    <w:rsid w:val="00A06FB2"/>
    <w:rsid w:val="00A07074"/>
    <w:rsid w:val="00A0722A"/>
    <w:rsid w:val="00A07359"/>
    <w:rsid w:val="00A076F5"/>
    <w:rsid w:val="00A07A65"/>
    <w:rsid w:val="00A07D23"/>
    <w:rsid w:val="00A100CF"/>
    <w:rsid w:val="00A101AE"/>
    <w:rsid w:val="00A10F4F"/>
    <w:rsid w:val="00A11067"/>
    <w:rsid w:val="00A11524"/>
    <w:rsid w:val="00A115E9"/>
    <w:rsid w:val="00A1189E"/>
    <w:rsid w:val="00A1223B"/>
    <w:rsid w:val="00A1257E"/>
    <w:rsid w:val="00A12AAC"/>
    <w:rsid w:val="00A135C6"/>
    <w:rsid w:val="00A13D8F"/>
    <w:rsid w:val="00A14000"/>
    <w:rsid w:val="00A145B5"/>
    <w:rsid w:val="00A14676"/>
    <w:rsid w:val="00A1493A"/>
    <w:rsid w:val="00A15525"/>
    <w:rsid w:val="00A156E3"/>
    <w:rsid w:val="00A15E29"/>
    <w:rsid w:val="00A16C15"/>
    <w:rsid w:val="00A1704A"/>
    <w:rsid w:val="00A176BB"/>
    <w:rsid w:val="00A17A59"/>
    <w:rsid w:val="00A21193"/>
    <w:rsid w:val="00A213EE"/>
    <w:rsid w:val="00A216D0"/>
    <w:rsid w:val="00A2189C"/>
    <w:rsid w:val="00A22657"/>
    <w:rsid w:val="00A22D78"/>
    <w:rsid w:val="00A22DBC"/>
    <w:rsid w:val="00A230E5"/>
    <w:rsid w:val="00A232B6"/>
    <w:rsid w:val="00A2356F"/>
    <w:rsid w:val="00A24255"/>
    <w:rsid w:val="00A245FF"/>
    <w:rsid w:val="00A2462D"/>
    <w:rsid w:val="00A250BB"/>
    <w:rsid w:val="00A25C7F"/>
    <w:rsid w:val="00A2651D"/>
    <w:rsid w:val="00A2767C"/>
    <w:rsid w:val="00A27710"/>
    <w:rsid w:val="00A278C3"/>
    <w:rsid w:val="00A27EF8"/>
    <w:rsid w:val="00A30155"/>
    <w:rsid w:val="00A30313"/>
    <w:rsid w:val="00A304AD"/>
    <w:rsid w:val="00A304F6"/>
    <w:rsid w:val="00A309C2"/>
    <w:rsid w:val="00A30ADD"/>
    <w:rsid w:val="00A30B2D"/>
    <w:rsid w:val="00A3137B"/>
    <w:rsid w:val="00A314AC"/>
    <w:rsid w:val="00A32392"/>
    <w:rsid w:val="00A32585"/>
    <w:rsid w:val="00A327F9"/>
    <w:rsid w:val="00A32ED3"/>
    <w:rsid w:val="00A339C1"/>
    <w:rsid w:val="00A33A83"/>
    <w:rsid w:val="00A33B7C"/>
    <w:rsid w:val="00A33DFE"/>
    <w:rsid w:val="00A346D6"/>
    <w:rsid w:val="00A3499E"/>
    <w:rsid w:val="00A3502F"/>
    <w:rsid w:val="00A35452"/>
    <w:rsid w:val="00A356F3"/>
    <w:rsid w:val="00A359CE"/>
    <w:rsid w:val="00A35AFF"/>
    <w:rsid w:val="00A360A7"/>
    <w:rsid w:val="00A3655E"/>
    <w:rsid w:val="00A36593"/>
    <w:rsid w:val="00A365C7"/>
    <w:rsid w:val="00A36A7A"/>
    <w:rsid w:val="00A36B66"/>
    <w:rsid w:val="00A36C96"/>
    <w:rsid w:val="00A37137"/>
    <w:rsid w:val="00A37715"/>
    <w:rsid w:val="00A40084"/>
    <w:rsid w:val="00A40525"/>
    <w:rsid w:val="00A40B1D"/>
    <w:rsid w:val="00A40B56"/>
    <w:rsid w:val="00A41062"/>
    <w:rsid w:val="00A41092"/>
    <w:rsid w:val="00A4166B"/>
    <w:rsid w:val="00A41EA7"/>
    <w:rsid w:val="00A42150"/>
    <w:rsid w:val="00A421BB"/>
    <w:rsid w:val="00A425EB"/>
    <w:rsid w:val="00A42968"/>
    <w:rsid w:val="00A42A40"/>
    <w:rsid w:val="00A42C77"/>
    <w:rsid w:val="00A42E2A"/>
    <w:rsid w:val="00A435F3"/>
    <w:rsid w:val="00A43E02"/>
    <w:rsid w:val="00A43FFC"/>
    <w:rsid w:val="00A44851"/>
    <w:rsid w:val="00A44B93"/>
    <w:rsid w:val="00A4529C"/>
    <w:rsid w:val="00A4546D"/>
    <w:rsid w:val="00A455E6"/>
    <w:rsid w:val="00A45E76"/>
    <w:rsid w:val="00A46622"/>
    <w:rsid w:val="00A46790"/>
    <w:rsid w:val="00A46813"/>
    <w:rsid w:val="00A46BE6"/>
    <w:rsid w:val="00A47218"/>
    <w:rsid w:val="00A50909"/>
    <w:rsid w:val="00A50A8C"/>
    <w:rsid w:val="00A50AAE"/>
    <w:rsid w:val="00A50D7B"/>
    <w:rsid w:val="00A50EE8"/>
    <w:rsid w:val="00A513A9"/>
    <w:rsid w:val="00A514F6"/>
    <w:rsid w:val="00A51947"/>
    <w:rsid w:val="00A51B00"/>
    <w:rsid w:val="00A51C03"/>
    <w:rsid w:val="00A521CC"/>
    <w:rsid w:val="00A52EBA"/>
    <w:rsid w:val="00A53312"/>
    <w:rsid w:val="00A546DB"/>
    <w:rsid w:val="00A5594F"/>
    <w:rsid w:val="00A55A04"/>
    <w:rsid w:val="00A55DE2"/>
    <w:rsid w:val="00A55FEB"/>
    <w:rsid w:val="00A5601C"/>
    <w:rsid w:val="00A56542"/>
    <w:rsid w:val="00A56A14"/>
    <w:rsid w:val="00A57078"/>
    <w:rsid w:val="00A571D6"/>
    <w:rsid w:val="00A575DD"/>
    <w:rsid w:val="00A57604"/>
    <w:rsid w:val="00A57C3A"/>
    <w:rsid w:val="00A60344"/>
    <w:rsid w:val="00A60497"/>
    <w:rsid w:val="00A60598"/>
    <w:rsid w:val="00A60635"/>
    <w:rsid w:val="00A607F2"/>
    <w:rsid w:val="00A61A7A"/>
    <w:rsid w:val="00A61EAA"/>
    <w:rsid w:val="00A6204C"/>
    <w:rsid w:val="00A62156"/>
    <w:rsid w:val="00A621AC"/>
    <w:rsid w:val="00A62AC2"/>
    <w:rsid w:val="00A62D2C"/>
    <w:rsid w:val="00A63228"/>
    <w:rsid w:val="00A63445"/>
    <w:rsid w:val="00A63637"/>
    <w:rsid w:val="00A63829"/>
    <w:rsid w:val="00A63938"/>
    <w:rsid w:val="00A63D63"/>
    <w:rsid w:val="00A64445"/>
    <w:rsid w:val="00A6455D"/>
    <w:rsid w:val="00A64902"/>
    <w:rsid w:val="00A6497B"/>
    <w:rsid w:val="00A64A5B"/>
    <w:rsid w:val="00A64D0E"/>
    <w:rsid w:val="00A64E45"/>
    <w:rsid w:val="00A6583D"/>
    <w:rsid w:val="00A658CF"/>
    <w:rsid w:val="00A661A8"/>
    <w:rsid w:val="00A66594"/>
    <w:rsid w:val="00A66688"/>
    <w:rsid w:val="00A66921"/>
    <w:rsid w:val="00A66AD0"/>
    <w:rsid w:val="00A66D9F"/>
    <w:rsid w:val="00A6700D"/>
    <w:rsid w:val="00A678AD"/>
    <w:rsid w:val="00A70150"/>
    <w:rsid w:val="00A70E87"/>
    <w:rsid w:val="00A71043"/>
    <w:rsid w:val="00A72BA9"/>
    <w:rsid w:val="00A72F22"/>
    <w:rsid w:val="00A72F26"/>
    <w:rsid w:val="00A733BA"/>
    <w:rsid w:val="00A733BC"/>
    <w:rsid w:val="00A736D0"/>
    <w:rsid w:val="00A739EC"/>
    <w:rsid w:val="00A73B5D"/>
    <w:rsid w:val="00A73D0A"/>
    <w:rsid w:val="00A74297"/>
    <w:rsid w:val="00A74313"/>
    <w:rsid w:val="00A7473C"/>
    <w:rsid w:val="00A748A6"/>
    <w:rsid w:val="00A75234"/>
    <w:rsid w:val="00A755B9"/>
    <w:rsid w:val="00A7567B"/>
    <w:rsid w:val="00A756A3"/>
    <w:rsid w:val="00A7572C"/>
    <w:rsid w:val="00A757F3"/>
    <w:rsid w:val="00A75AA0"/>
    <w:rsid w:val="00A75CA6"/>
    <w:rsid w:val="00A760E9"/>
    <w:rsid w:val="00A76484"/>
    <w:rsid w:val="00A764FD"/>
    <w:rsid w:val="00A7663A"/>
    <w:rsid w:val="00A76A69"/>
    <w:rsid w:val="00A76C2E"/>
    <w:rsid w:val="00A76E1F"/>
    <w:rsid w:val="00A76ECB"/>
    <w:rsid w:val="00A77025"/>
    <w:rsid w:val="00A777E9"/>
    <w:rsid w:val="00A77A42"/>
    <w:rsid w:val="00A800D1"/>
    <w:rsid w:val="00A81A01"/>
    <w:rsid w:val="00A81A59"/>
    <w:rsid w:val="00A81E59"/>
    <w:rsid w:val="00A81EA5"/>
    <w:rsid w:val="00A8294F"/>
    <w:rsid w:val="00A82A8A"/>
    <w:rsid w:val="00A82EE3"/>
    <w:rsid w:val="00A83310"/>
    <w:rsid w:val="00A83C80"/>
    <w:rsid w:val="00A8423F"/>
    <w:rsid w:val="00A84381"/>
    <w:rsid w:val="00A84AA4"/>
    <w:rsid w:val="00A84E91"/>
    <w:rsid w:val="00A852CD"/>
    <w:rsid w:val="00A85B03"/>
    <w:rsid w:val="00A85D3A"/>
    <w:rsid w:val="00A865E5"/>
    <w:rsid w:val="00A8708F"/>
    <w:rsid w:val="00A8749D"/>
    <w:rsid w:val="00A879A4"/>
    <w:rsid w:val="00A87CA9"/>
    <w:rsid w:val="00A90A63"/>
    <w:rsid w:val="00A90ABA"/>
    <w:rsid w:val="00A91106"/>
    <w:rsid w:val="00A912CA"/>
    <w:rsid w:val="00A916B0"/>
    <w:rsid w:val="00A92102"/>
    <w:rsid w:val="00A92211"/>
    <w:rsid w:val="00A926E7"/>
    <w:rsid w:val="00A927FD"/>
    <w:rsid w:val="00A929D9"/>
    <w:rsid w:val="00A92AD4"/>
    <w:rsid w:val="00A92C62"/>
    <w:rsid w:val="00A92F16"/>
    <w:rsid w:val="00A92F98"/>
    <w:rsid w:val="00A930EB"/>
    <w:rsid w:val="00A937D4"/>
    <w:rsid w:val="00A93D3D"/>
    <w:rsid w:val="00A940A4"/>
    <w:rsid w:val="00A94964"/>
    <w:rsid w:val="00A94A5E"/>
    <w:rsid w:val="00A950E1"/>
    <w:rsid w:val="00A957CB"/>
    <w:rsid w:val="00A95883"/>
    <w:rsid w:val="00A95A0A"/>
    <w:rsid w:val="00A96040"/>
    <w:rsid w:val="00A9647F"/>
    <w:rsid w:val="00A9664E"/>
    <w:rsid w:val="00A966DD"/>
    <w:rsid w:val="00A96D24"/>
    <w:rsid w:val="00A977B0"/>
    <w:rsid w:val="00A979A9"/>
    <w:rsid w:val="00A97EE4"/>
    <w:rsid w:val="00AA008E"/>
    <w:rsid w:val="00AA0105"/>
    <w:rsid w:val="00AA027C"/>
    <w:rsid w:val="00AA0396"/>
    <w:rsid w:val="00AA0554"/>
    <w:rsid w:val="00AA0629"/>
    <w:rsid w:val="00AA073E"/>
    <w:rsid w:val="00AA08AE"/>
    <w:rsid w:val="00AA0FF8"/>
    <w:rsid w:val="00AA13BE"/>
    <w:rsid w:val="00AA1C5D"/>
    <w:rsid w:val="00AA3192"/>
    <w:rsid w:val="00AA38A2"/>
    <w:rsid w:val="00AA38F6"/>
    <w:rsid w:val="00AA3928"/>
    <w:rsid w:val="00AA3A2B"/>
    <w:rsid w:val="00AA3AAB"/>
    <w:rsid w:val="00AA402F"/>
    <w:rsid w:val="00AA4A27"/>
    <w:rsid w:val="00AA4DA0"/>
    <w:rsid w:val="00AA53AA"/>
    <w:rsid w:val="00AA53E3"/>
    <w:rsid w:val="00AA5AED"/>
    <w:rsid w:val="00AA5DB5"/>
    <w:rsid w:val="00AA5F5C"/>
    <w:rsid w:val="00AA66CB"/>
    <w:rsid w:val="00AA674E"/>
    <w:rsid w:val="00AA69B4"/>
    <w:rsid w:val="00AA6EFE"/>
    <w:rsid w:val="00AA7017"/>
    <w:rsid w:val="00AA7256"/>
    <w:rsid w:val="00AA7394"/>
    <w:rsid w:val="00AB01C0"/>
    <w:rsid w:val="00AB0B28"/>
    <w:rsid w:val="00AB0C30"/>
    <w:rsid w:val="00AB1765"/>
    <w:rsid w:val="00AB186C"/>
    <w:rsid w:val="00AB1BF6"/>
    <w:rsid w:val="00AB1F7E"/>
    <w:rsid w:val="00AB2414"/>
    <w:rsid w:val="00AB278C"/>
    <w:rsid w:val="00AB2D40"/>
    <w:rsid w:val="00AB3419"/>
    <w:rsid w:val="00AB3658"/>
    <w:rsid w:val="00AB3F88"/>
    <w:rsid w:val="00AB490A"/>
    <w:rsid w:val="00AB4DE8"/>
    <w:rsid w:val="00AB50DC"/>
    <w:rsid w:val="00AB57A8"/>
    <w:rsid w:val="00AB5C9D"/>
    <w:rsid w:val="00AB5FA2"/>
    <w:rsid w:val="00AB6992"/>
    <w:rsid w:val="00AB6AF9"/>
    <w:rsid w:val="00AB7068"/>
    <w:rsid w:val="00AB7427"/>
    <w:rsid w:val="00AB7486"/>
    <w:rsid w:val="00AB7EA9"/>
    <w:rsid w:val="00AC0475"/>
    <w:rsid w:val="00AC0544"/>
    <w:rsid w:val="00AC0571"/>
    <w:rsid w:val="00AC0F2C"/>
    <w:rsid w:val="00AC0FA6"/>
    <w:rsid w:val="00AC19C6"/>
    <w:rsid w:val="00AC1E5E"/>
    <w:rsid w:val="00AC21A1"/>
    <w:rsid w:val="00AC2634"/>
    <w:rsid w:val="00AC2AE5"/>
    <w:rsid w:val="00AC2B8E"/>
    <w:rsid w:val="00AC2E37"/>
    <w:rsid w:val="00AC32A4"/>
    <w:rsid w:val="00AC3485"/>
    <w:rsid w:val="00AC3BD9"/>
    <w:rsid w:val="00AC4577"/>
    <w:rsid w:val="00AC502A"/>
    <w:rsid w:val="00AC5241"/>
    <w:rsid w:val="00AC5BA3"/>
    <w:rsid w:val="00AC5BB9"/>
    <w:rsid w:val="00AC5C2F"/>
    <w:rsid w:val="00AC6547"/>
    <w:rsid w:val="00AC66BA"/>
    <w:rsid w:val="00AC6A29"/>
    <w:rsid w:val="00AC6DF3"/>
    <w:rsid w:val="00AC6E41"/>
    <w:rsid w:val="00AC72D0"/>
    <w:rsid w:val="00AD0013"/>
    <w:rsid w:val="00AD00D8"/>
    <w:rsid w:val="00AD01B2"/>
    <w:rsid w:val="00AD0935"/>
    <w:rsid w:val="00AD1260"/>
    <w:rsid w:val="00AD1466"/>
    <w:rsid w:val="00AD165F"/>
    <w:rsid w:val="00AD181B"/>
    <w:rsid w:val="00AD1871"/>
    <w:rsid w:val="00AD2625"/>
    <w:rsid w:val="00AD275F"/>
    <w:rsid w:val="00AD2975"/>
    <w:rsid w:val="00AD2998"/>
    <w:rsid w:val="00AD2DFF"/>
    <w:rsid w:val="00AD2EFD"/>
    <w:rsid w:val="00AD2FB0"/>
    <w:rsid w:val="00AD3077"/>
    <w:rsid w:val="00AD37D1"/>
    <w:rsid w:val="00AD3C39"/>
    <w:rsid w:val="00AD3CE0"/>
    <w:rsid w:val="00AD3E01"/>
    <w:rsid w:val="00AD3FA7"/>
    <w:rsid w:val="00AD4020"/>
    <w:rsid w:val="00AD4353"/>
    <w:rsid w:val="00AD43C8"/>
    <w:rsid w:val="00AD457A"/>
    <w:rsid w:val="00AD4C5E"/>
    <w:rsid w:val="00AD506E"/>
    <w:rsid w:val="00AD51CC"/>
    <w:rsid w:val="00AD5255"/>
    <w:rsid w:val="00AD5762"/>
    <w:rsid w:val="00AD59AE"/>
    <w:rsid w:val="00AD5FCA"/>
    <w:rsid w:val="00AD6495"/>
    <w:rsid w:val="00AD6672"/>
    <w:rsid w:val="00AD6D77"/>
    <w:rsid w:val="00AD7637"/>
    <w:rsid w:val="00AD7A03"/>
    <w:rsid w:val="00AD7E77"/>
    <w:rsid w:val="00AE003F"/>
    <w:rsid w:val="00AE0075"/>
    <w:rsid w:val="00AE027F"/>
    <w:rsid w:val="00AE03A0"/>
    <w:rsid w:val="00AE1A90"/>
    <w:rsid w:val="00AE2513"/>
    <w:rsid w:val="00AE2AF5"/>
    <w:rsid w:val="00AE2E5B"/>
    <w:rsid w:val="00AE32B5"/>
    <w:rsid w:val="00AE3450"/>
    <w:rsid w:val="00AE36C5"/>
    <w:rsid w:val="00AE36FB"/>
    <w:rsid w:val="00AE3B2D"/>
    <w:rsid w:val="00AE3EED"/>
    <w:rsid w:val="00AE4443"/>
    <w:rsid w:val="00AE4EB5"/>
    <w:rsid w:val="00AE548A"/>
    <w:rsid w:val="00AE5A6E"/>
    <w:rsid w:val="00AE5AB8"/>
    <w:rsid w:val="00AE5D52"/>
    <w:rsid w:val="00AE5EF0"/>
    <w:rsid w:val="00AE5F15"/>
    <w:rsid w:val="00AE6123"/>
    <w:rsid w:val="00AE6279"/>
    <w:rsid w:val="00AE653A"/>
    <w:rsid w:val="00AE65E0"/>
    <w:rsid w:val="00AE6CD2"/>
    <w:rsid w:val="00AE6E30"/>
    <w:rsid w:val="00AE700A"/>
    <w:rsid w:val="00AE7629"/>
    <w:rsid w:val="00AE7A62"/>
    <w:rsid w:val="00AE7DDF"/>
    <w:rsid w:val="00AE7FD6"/>
    <w:rsid w:val="00AF017A"/>
    <w:rsid w:val="00AF01DD"/>
    <w:rsid w:val="00AF0383"/>
    <w:rsid w:val="00AF0B70"/>
    <w:rsid w:val="00AF0DBB"/>
    <w:rsid w:val="00AF11A9"/>
    <w:rsid w:val="00AF145E"/>
    <w:rsid w:val="00AF25D0"/>
    <w:rsid w:val="00AF2606"/>
    <w:rsid w:val="00AF2C7D"/>
    <w:rsid w:val="00AF3174"/>
    <w:rsid w:val="00AF33D9"/>
    <w:rsid w:val="00AF3FA4"/>
    <w:rsid w:val="00AF4591"/>
    <w:rsid w:val="00AF4801"/>
    <w:rsid w:val="00AF4ACF"/>
    <w:rsid w:val="00AF56A6"/>
    <w:rsid w:val="00AF58C1"/>
    <w:rsid w:val="00AF670F"/>
    <w:rsid w:val="00AF6873"/>
    <w:rsid w:val="00AF6992"/>
    <w:rsid w:val="00AF6A97"/>
    <w:rsid w:val="00AF73CD"/>
    <w:rsid w:val="00AF7524"/>
    <w:rsid w:val="00AF7613"/>
    <w:rsid w:val="00AF78C8"/>
    <w:rsid w:val="00AF7B86"/>
    <w:rsid w:val="00B0000D"/>
    <w:rsid w:val="00B0028F"/>
    <w:rsid w:val="00B0063E"/>
    <w:rsid w:val="00B00B24"/>
    <w:rsid w:val="00B00DE1"/>
    <w:rsid w:val="00B0122F"/>
    <w:rsid w:val="00B0140D"/>
    <w:rsid w:val="00B01516"/>
    <w:rsid w:val="00B01758"/>
    <w:rsid w:val="00B01ED1"/>
    <w:rsid w:val="00B02DED"/>
    <w:rsid w:val="00B030DE"/>
    <w:rsid w:val="00B03319"/>
    <w:rsid w:val="00B034DA"/>
    <w:rsid w:val="00B04609"/>
    <w:rsid w:val="00B048FF"/>
    <w:rsid w:val="00B04A3F"/>
    <w:rsid w:val="00B04A94"/>
    <w:rsid w:val="00B04C6D"/>
    <w:rsid w:val="00B04DE6"/>
    <w:rsid w:val="00B04E59"/>
    <w:rsid w:val="00B05014"/>
    <w:rsid w:val="00B05B76"/>
    <w:rsid w:val="00B05CC7"/>
    <w:rsid w:val="00B060D8"/>
    <w:rsid w:val="00B06300"/>
    <w:rsid w:val="00B06643"/>
    <w:rsid w:val="00B07F88"/>
    <w:rsid w:val="00B07FFD"/>
    <w:rsid w:val="00B10148"/>
    <w:rsid w:val="00B10243"/>
    <w:rsid w:val="00B10B68"/>
    <w:rsid w:val="00B10D46"/>
    <w:rsid w:val="00B11302"/>
    <w:rsid w:val="00B1276F"/>
    <w:rsid w:val="00B1297B"/>
    <w:rsid w:val="00B12C14"/>
    <w:rsid w:val="00B12E73"/>
    <w:rsid w:val="00B12EED"/>
    <w:rsid w:val="00B133D0"/>
    <w:rsid w:val="00B13863"/>
    <w:rsid w:val="00B1397E"/>
    <w:rsid w:val="00B1399D"/>
    <w:rsid w:val="00B13AC9"/>
    <w:rsid w:val="00B13FD9"/>
    <w:rsid w:val="00B14394"/>
    <w:rsid w:val="00B149EB"/>
    <w:rsid w:val="00B15055"/>
    <w:rsid w:val="00B1513A"/>
    <w:rsid w:val="00B1573F"/>
    <w:rsid w:val="00B15DE7"/>
    <w:rsid w:val="00B15FF4"/>
    <w:rsid w:val="00B16366"/>
    <w:rsid w:val="00B16675"/>
    <w:rsid w:val="00B16696"/>
    <w:rsid w:val="00B168D2"/>
    <w:rsid w:val="00B16C4A"/>
    <w:rsid w:val="00B171CB"/>
    <w:rsid w:val="00B172D5"/>
    <w:rsid w:val="00B17340"/>
    <w:rsid w:val="00B1759E"/>
    <w:rsid w:val="00B1777B"/>
    <w:rsid w:val="00B177EB"/>
    <w:rsid w:val="00B17960"/>
    <w:rsid w:val="00B20526"/>
    <w:rsid w:val="00B20636"/>
    <w:rsid w:val="00B20BB1"/>
    <w:rsid w:val="00B20F41"/>
    <w:rsid w:val="00B21886"/>
    <w:rsid w:val="00B21BBA"/>
    <w:rsid w:val="00B224AB"/>
    <w:rsid w:val="00B22759"/>
    <w:rsid w:val="00B22BB9"/>
    <w:rsid w:val="00B22D70"/>
    <w:rsid w:val="00B22E2E"/>
    <w:rsid w:val="00B2398E"/>
    <w:rsid w:val="00B239B3"/>
    <w:rsid w:val="00B23A03"/>
    <w:rsid w:val="00B23B33"/>
    <w:rsid w:val="00B23DBA"/>
    <w:rsid w:val="00B23FD2"/>
    <w:rsid w:val="00B24AC1"/>
    <w:rsid w:val="00B24EF2"/>
    <w:rsid w:val="00B2544F"/>
    <w:rsid w:val="00B254A8"/>
    <w:rsid w:val="00B269F6"/>
    <w:rsid w:val="00B274DF"/>
    <w:rsid w:val="00B279D8"/>
    <w:rsid w:val="00B30179"/>
    <w:rsid w:val="00B306E1"/>
    <w:rsid w:val="00B308A6"/>
    <w:rsid w:val="00B3098C"/>
    <w:rsid w:val="00B31444"/>
    <w:rsid w:val="00B3206F"/>
    <w:rsid w:val="00B3268F"/>
    <w:rsid w:val="00B327ED"/>
    <w:rsid w:val="00B32C37"/>
    <w:rsid w:val="00B33153"/>
    <w:rsid w:val="00B33853"/>
    <w:rsid w:val="00B33AF4"/>
    <w:rsid w:val="00B33EDB"/>
    <w:rsid w:val="00B343C3"/>
    <w:rsid w:val="00B34977"/>
    <w:rsid w:val="00B34B87"/>
    <w:rsid w:val="00B35004"/>
    <w:rsid w:val="00B351F9"/>
    <w:rsid w:val="00B359A1"/>
    <w:rsid w:val="00B35D8B"/>
    <w:rsid w:val="00B35EAA"/>
    <w:rsid w:val="00B360DE"/>
    <w:rsid w:val="00B36958"/>
    <w:rsid w:val="00B37037"/>
    <w:rsid w:val="00B37894"/>
    <w:rsid w:val="00B378CD"/>
    <w:rsid w:val="00B37B15"/>
    <w:rsid w:val="00B40153"/>
    <w:rsid w:val="00B40432"/>
    <w:rsid w:val="00B40744"/>
    <w:rsid w:val="00B40771"/>
    <w:rsid w:val="00B4158F"/>
    <w:rsid w:val="00B4168B"/>
    <w:rsid w:val="00B418B3"/>
    <w:rsid w:val="00B41A7E"/>
    <w:rsid w:val="00B4248B"/>
    <w:rsid w:val="00B429CF"/>
    <w:rsid w:val="00B42D0E"/>
    <w:rsid w:val="00B42D99"/>
    <w:rsid w:val="00B431AD"/>
    <w:rsid w:val="00B43A7A"/>
    <w:rsid w:val="00B44F7A"/>
    <w:rsid w:val="00B44FC4"/>
    <w:rsid w:val="00B450DD"/>
    <w:rsid w:val="00B455B6"/>
    <w:rsid w:val="00B4583C"/>
    <w:rsid w:val="00B459E7"/>
    <w:rsid w:val="00B45C02"/>
    <w:rsid w:val="00B46127"/>
    <w:rsid w:val="00B47527"/>
    <w:rsid w:val="00B47B87"/>
    <w:rsid w:val="00B47FB4"/>
    <w:rsid w:val="00B502E4"/>
    <w:rsid w:val="00B50B37"/>
    <w:rsid w:val="00B5137A"/>
    <w:rsid w:val="00B51386"/>
    <w:rsid w:val="00B5140D"/>
    <w:rsid w:val="00B515CC"/>
    <w:rsid w:val="00B51726"/>
    <w:rsid w:val="00B51922"/>
    <w:rsid w:val="00B519BC"/>
    <w:rsid w:val="00B52231"/>
    <w:rsid w:val="00B5254C"/>
    <w:rsid w:val="00B525F2"/>
    <w:rsid w:val="00B52918"/>
    <w:rsid w:val="00B52C46"/>
    <w:rsid w:val="00B52FED"/>
    <w:rsid w:val="00B5378A"/>
    <w:rsid w:val="00B540B9"/>
    <w:rsid w:val="00B543B0"/>
    <w:rsid w:val="00B5446C"/>
    <w:rsid w:val="00B54671"/>
    <w:rsid w:val="00B5483B"/>
    <w:rsid w:val="00B54A64"/>
    <w:rsid w:val="00B55009"/>
    <w:rsid w:val="00B5561F"/>
    <w:rsid w:val="00B55D5B"/>
    <w:rsid w:val="00B56321"/>
    <w:rsid w:val="00B56AA6"/>
    <w:rsid w:val="00B56B6E"/>
    <w:rsid w:val="00B57158"/>
    <w:rsid w:val="00B574D3"/>
    <w:rsid w:val="00B577A2"/>
    <w:rsid w:val="00B57AAC"/>
    <w:rsid w:val="00B60710"/>
    <w:rsid w:val="00B60C08"/>
    <w:rsid w:val="00B615E5"/>
    <w:rsid w:val="00B6186E"/>
    <w:rsid w:val="00B61997"/>
    <w:rsid w:val="00B61EA5"/>
    <w:rsid w:val="00B620D9"/>
    <w:rsid w:val="00B645B4"/>
    <w:rsid w:val="00B64FCB"/>
    <w:rsid w:val="00B65081"/>
    <w:rsid w:val="00B653C5"/>
    <w:rsid w:val="00B65B99"/>
    <w:rsid w:val="00B65E57"/>
    <w:rsid w:val="00B66920"/>
    <w:rsid w:val="00B66DF8"/>
    <w:rsid w:val="00B66E16"/>
    <w:rsid w:val="00B66E8D"/>
    <w:rsid w:val="00B66EC6"/>
    <w:rsid w:val="00B6767F"/>
    <w:rsid w:val="00B679F7"/>
    <w:rsid w:val="00B67B1D"/>
    <w:rsid w:val="00B67C8D"/>
    <w:rsid w:val="00B67DD8"/>
    <w:rsid w:val="00B702F4"/>
    <w:rsid w:val="00B70630"/>
    <w:rsid w:val="00B707BA"/>
    <w:rsid w:val="00B720B8"/>
    <w:rsid w:val="00B721F2"/>
    <w:rsid w:val="00B7298D"/>
    <w:rsid w:val="00B72990"/>
    <w:rsid w:val="00B72A1E"/>
    <w:rsid w:val="00B72A88"/>
    <w:rsid w:val="00B73007"/>
    <w:rsid w:val="00B734B0"/>
    <w:rsid w:val="00B7386D"/>
    <w:rsid w:val="00B739E9"/>
    <w:rsid w:val="00B73B4E"/>
    <w:rsid w:val="00B73CC2"/>
    <w:rsid w:val="00B740F7"/>
    <w:rsid w:val="00B74AE8"/>
    <w:rsid w:val="00B74D1A"/>
    <w:rsid w:val="00B74DC8"/>
    <w:rsid w:val="00B74F59"/>
    <w:rsid w:val="00B74FCD"/>
    <w:rsid w:val="00B75885"/>
    <w:rsid w:val="00B7599D"/>
    <w:rsid w:val="00B75FD5"/>
    <w:rsid w:val="00B76090"/>
    <w:rsid w:val="00B76E87"/>
    <w:rsid w:val="00B76EFB"/>
    <w:rsid w:val="00B771D3"/>
    <w:rsid w:val="00B777B6"/>
    <w:rsid w:val="00B7793E"/>
    <w:rsid w:val="00B80147"/>
    <w:rsid w:val="00B8028C"/>
    <w:rsid w:val="00B810B0"/>
    <w:rsid w:val="00B8117E"/>
    <w:rsid w:val="00B8130A"/>
    <w:rsid w:val="00B8173C"/>
    <w:rsid w:val="00B8186D"/>
    <w:rsid w:val="00B81E12"/>
    <w:rsid w:val="00B821CB"/>
    <w:rsid w:val="00B826B8"/>
    <w:rsid w:val="00B82C89"/>
    <w:rsid w:val="00B835C6"/>
    <w:rsid w:val="00B8391A"/>
    <w:rsid w:val="00B84932"/>
    <w:rsid w:val="00B853B5"/>
    <w:rsid w:val="00B85D91"/>
    <w:rsid w:val="00B860AB"/>
    <w:rsid w:val="00B860C5"/>
    <w:rsid w:val="00B86318"/>
    <w:rsid w:val="00B86A02"/>
    <w:rsid w:val="00B86C94"/>
    <w:rsid w:val="00B86CFF"/>
    <w:rsid w:val="00B86D92"/>
    <w:rsid w:val="00B8700B"/>
    <w:rsid w:val="00B87065"/>
    <w:rsid w:val="00B87A26"/>
    <w:rsid w:val="00B87AB8"/>
    <w:rsid w:val="00B900FD"/>
    <w:rsid w:val="00B905F1"/>
    <w:rsid w:val="00B90D60"/>
    <w:rsid w:val="00B91697"/>
    <w:rsid w:val="00B91C5A"/>
    <w:rsid w:val="00B91D20"/>
    <w:rsid w:val="00B929F1"/>
    <w:rsid w:val="00B93100"/>
    <w:rsid w:val="00B93127"/>
    <w:rsid w:val="00B932EC"/>
    <w:rsid w:val="00B93534"/>
    <w:rsid w:val="00B94D9F"/>
    <w:rsid w:val="00B94E5B"/>
    <w:rsid w:val="00B951EE"/>
    <w:rsid w:val="00B95704"/>
    <w:rsid w:val="00B960E6"/>
    <w:rsid w:val="00B962D8"/>
    <w:rsid w:val="00B964E2"/>
    <w:rsid w:val="00B9689C"/>
    <w:rsid w:val="00B96C47"/>
    <w:rsid w:val="00B96DF7"/>
    <w:rsid w:val="00B97329"/>
    <w:rsid w:val="00BA0242"/>
    <w:rsid w:val="00BA030A"/>
    <w:rsid w:val="00BA075F"/>
    <w:rsid w:val="00BA092C"/>
    <w:rsid w:val="00BA1211"/>
    <w:rsid w:val="00BA1C31"/>
    <w:rsid w:val="00BA26E9"/>
    <w:rsid w:val="00BA2774"/>
    <w:rsid w:val="00BA339B"/>
    <w:rsid w:val="00BA3EB8"/>
    <w:rsid w:val="00BA4226"/>
    <w:rsid w:val="00BA43A3"/>
    <w:rsid w:val="00BA4E97"/>
    <w:rsid w:val="00BA4F0E"/>
    <w:rsid w:val="00BA5ABD"/>
    <w:rsid w:val="00BA5C21"/>
    <w:rsid w:val="00BA5C39"/>
    <w:rsid w:val="00BA5E12"/>
    <w:rsid w:val="00BA5FC2"/>
    <w:rsid w:val="00BA6DC0"/>
    <w:rsid w:val="00BA7238"/>
    <w:rsid w:val="00BA74F0"/>
    <w:rsid w:val="00BA776D"/>
    <w:rsid w:val="00BA7C32"/>
    <w:rsid w:val="00BA7DBA"/>
    <w:rsid w:val="00BB04B5"/>
    <w:rsid w:val="00BB1128"/>
    <w:rsid w:val="00BB1FC9"/>
    <w:rsid w:val="00BB2026"/>
    <w:rsid w:val="00BB2047"/>
    <w:rsid w:val="00BB2AA3"/>
    <w:rsid w:val="00BB2BAA"/>
    <w:rsid w:val="00BB2D87"/>
    <w:rsid w:val="00BB3219"/>
    <w:rsid w:val="00BB34E5"/>
    <w:rsid w:val="00BB35A9"/>
    <w:rsid w:val="00BB3C79"/>
    <w:rsid w:val="00BB4299"/>
    <w:rsid w:val="00BB4315"/>
    <w:rsid w:val="00BB45C4"/>
    <w:rsid w:val="00BB4EC5"/>
    <w:rsid w:val="00BB4F7E"/>
    <w:rsid w:val="00BB588A"/>
    <w:rsid w:val="00BB5C98"/>
    <w:rsid w:val="00BB6110"/>
    <w:rsid w:val="00BB6210"/>
    <w:rsid w:val="00BB69E0"/>
    <w:rsid w:val="00BB7461"/>
    <w:rsid w:val="00BB78BB"/>
    <w:rsid w:val="00BB7E73"/>
    <w:rsid w:val="00BB7EE5"/>
    <w:rsid w:val="00BC1283"/>
    <w:rsid w:val="00BC1568"/>
    <w:rsid w:val="00BC1E7E"/>
    <w:rsid w:val="00BC235E"/>
    <w:rsid w:val="00BC27F1"/>
    <w:rsid w:val="00BC2AB9"/>
    <w:rsid w:val="00BC2EBE"/>
    <w:rsid w:val="00BC3136"/>
    <w:rsid w:val="00BC3CB0"/>
    <w:rsid w:val="00BC4D5C"/>
    <w:rsid w:val="00BC4DC6"/>
    <w:rsid w:val="00BC514F"/>
    <w:rsid w:val="00BC5443"/>
    <w:rsid w:val="00BC6152"/>
    <w:rsid w:val="00BC68E7"/>
    <w:rsid w:val="00BC6C2F"/>
    <w:rsid w:val="00BC6E42"/>
    <w:rsid w:val="00BC730A"/>
    <w:rsid w:val="00BC733B"/>
    <w:rsid w:val="00BC74E9"/>
    <w:rsid w:val="00BC76CA"/>
    <w:rsid w:val="00BC78C1"/>
    <w:rsid w:val="00BD03C3"/>
    <w:rsid w:val="00BD053A"/>
    <w:rsid w:val="00BD0724"/>
    <w:rsid w:val="00BD08F6"/>
    <w:rsid w:val="00BD1492"/>
    <w:rsid w:val="00BD14DA"/>
    <w:rsid w:val="00BD17B4"/>
    <w:rsid w:val="00BD1E1D"/>
    <w:rsid w:val="00BD1F24"/>
    <w:rsid w:val="00BD2209"/>
    <w:rsid w:val="00BD304A"/>
    <w:rsid w:val="00BD30EB"/>
    <w:rsid w:val="00BD358B"/>
    <w:rsid w:val="00BD3E97"/>
    <w:rsid w:val="00BD3F4A"/>
    <w:rsid w:val="00BD3F8F"/>
    <w:rsid w:val="00BD4C72"/>
    <w:rsid w:val="00BD4C89"/>
    <w:rsid w:val="00BD533D"/>
    <w:rsid w:val="00BD58C7"/>
    <w:rsid w:val="00BD5ACD"/>
    <w:rsid w:val="00BD5E2F"/>
    <w:rsid w:val="00BD5E54"/>
    <w:rsid w:val="00BD5EB2"/>
    <w:rsid w:val="00BD622C"/>
    <w:rsid w:val="00BD64BB"/>
    <w:rsid w:val="00BD64D0"/>
    <w:rsid w:val="00BD69DE"/>
    <w:rsid w:val="00BD6C57"/>
    <w:rsid w:val="00BD6C5F"/>
    <w:rsid w:val="00BD6CE7"/>
    <w:rsid w:val="00BD7346"/>
    <w:rsid w:val="00BD7DC3"/>
    <w:rsid w:val="00BD7E9A"/>
    <w:rsid w:val="00BE030F"/>
    <w:rsid w:val="00BE06E7"/>
    <w:rsid w:val="00BE07E5"/>
    <w:rsid w:val="00BE0935"/>
    <w:rsid w:val="00BE1861"/>
    <w:rsid w:val="00BE1885"/>
    <w:rsid w:val="00BE18B1"/>
    <w:rsid w:val="00BE18CE"/>
    <w:rsid w:val="00BE19DD"/>
    <w:rsid w:val="00BE2170"/>
    <w:rsid w:val="00BE21A2"/>
    <w:rsid w:val="00BE2791"/>
    <w:rsid w:val="00BE2841"/>
    <w:rsid w:val="00BE2990"/>
    <w:rsid w:val="00BE2CC7"/>
    <w:rsid w:val="00BE323C"/>
    <w:rsid w:val="00BE3248"/>
    <w:rsid w:val="00BE3287"/>
    <w:rsid w:val="00BE33FE"/>
    <w:rsid w:val="00BE36A9"/>
    <w:rsid w:val="00BE3DDE"/>
    <w:rsid w:val="00BE461A"/>
    <w:rsid w:val="00BE4BF2"/>
    <w:rsid w:val="00BE4F31"/>
    <w:rsid w:val="00BE56CD"/>
    <w:rsid w:val="00BE5B91"/>
    <w:rsid w:val="00BE618E"/>
    <w:rsid w:val="00BE6236"/>
    <w:rsid w:val="00BE6C61"/>
    <w:rsid w:val="00BE6C94"/>
    <w:rsid w:val="00BE6D16"/>
    <w:rsid w:val="00BE721A"/>
    <w:rsid w:val="00BE74CE"/>
    <w:rsid w:val="00BE7BEC"/>
    <w:rsid w:val="00BE7D42"/>
    <w:rsid w:val="00BF05AB"/>
    <w:rsid w:val="00BF061C"/>
    <w:rsid w:val="00BF08B0"/>
    <w:rsid w:val="00BF0A5A"/>
    <w:rsid w:val="00BF0A76"/>
    <w:rsid w:val="00BF0E63"/>
    <w:rsid w:val="00BF12A3"/>
    <w:rsid w:val="00BF147C"/>
    <w:rsid w:val="00BF1501"/>
    <w:rsid w:val="00BF16D7"/>
    <w:rsid w:val="00BF17A9"/>
    <w:rsid w:val="00BF1820"/>
    <w:rsid w:val="00BF19A6"/>
    <w:rsid w:val="00BF2373"/>
    <w:rsid w:val="00BF29ED"/>
    <w:rsid w:val="00BF2AD9"/>
    <w:rsid w:val="00BF3145"/>
    <w:rsid w:val="00BF3E71"/>
    <w:rsid w:val="00BF416C"/>
    <w:rsid w:val="00BF433C"/>
    <w:rsid w:val="00BF4374"/>
    <w:rsid w:val="00BF4650"/>
    <w:rsid w:val="00BF46B6"/>
    <w:rsid w:val="00BF4C53"/>
    <w:rsid w:val="00BF55BB"/>
    <w:rsid w:val="00BF580A"/>
    <w:rsid w:val="00BF5AA7"/>
    <w:rsid w:val="00BF5E6B"/>
    <w:rsid w:val="00BF639D"/>
    <w:rsid w:val="00BF67A5"/>
    <w:rsid w:val="00BF6975"/>
    <w:rsid w:val="00BF6A8A"/>
    <w:rsid w:val="00BF71F8"/>
    <w:rsid w:val="00BF765C"/>
    <w:rsid w:val="00BF792C"/>
    <w:rsid w:val="00BF7EB9"/>
    <w:rsid w:val="00C0078A"/>
    <w:rsid w:val="00C00DE7"/>
    <w:rsid w:val="00C01873"/>
    <w:rsid w:val="00C01BD3"/>
    <w:rsid w:val="00C027CB"/>
    <w:rsid w:val="00C02A2D"/>
    <w:rsid w:val="00C031C0"/>
    <w:rsid w:val="00C03276"/>
    <w:rsid w:val="00C03964"/>
    <w:rsid w:val="00C039E8"/>
    <w:rsid w:val="00C03BEA"/>
    <w:rsid w:val="00C040B4"/>
    <w:rsid w:val="00C044E2"/>
    <w:rsid w:val="00C048CB"/>
    <w:rsid w:val="00C0508D"/>
    <w:rsid w:val="00C05699"/>
    <w:rsid w:val="00C05FEE"/>
    <w:rsid w:val="00C0648A"/>
    <w:rsid w:val="00C066F3"/>
    <w:rsid w:val="00C079D9"/>
    <w:rsid w:val="00C07DD4"/>
    <w:rsid w:val="00C10912"/>
    <w:rsid w:val="00C10C9E"/>
    <w:rsid w:val="00C10D6B"/>
    <w:rsid w:val="00C10E2E"/>
    <w:rsid w:val="00C113F1"/>
    <w:rsid w:val="00C114AA"/>
    <w:rsid w:val="00C117D6"/>
    <w:rsid w:val="00C11CA3"/>
    <w:rsid w:val="00C12287"/>
    <w:rsid w:val="00C1265F"/>
    <w:rsid w:val="00C12683"/>
    <w:rsid w:val="00C13311"/>
    <w:rsid w:val="00C13485"/>
    <w:rsid w:val="00C13BE6"/>
    <w:rsid w:val="00C13CD9"/>
    <w:rsid w:val="00C1422E"/>
    <w:rsid w:val="00C148EA"/>
    <w:rsid w:val="00C14A0D"/>
    <w:rsid w:val="00C14B31"/>
    <w:rsid w:val="00C14CC0"/>
    <w:rsid w:val="00C15546"/>
    <w:rsid w:val="00C1590D"/>
    <w:rsid w:val="00C15D63"/>
    <w:rsid w:val="00C15F61"/>
    <w:rsid w:val="00C16112"/>
    <w:rsid w:val="00C168B5"/>
    <w:rsid w:val="00C169D0"/>
    <w:rsid w:val="00C16A0E"/>
    <w:rsid w:val="00C16D44"/>
    <w:rsid w:val="00C1702F"/>
    <w:rsid w:val="00C17DEC"/>
    <w:rsid w:val="00C17F0E"/>
    <w:rsid w:val="00C20151"/>
    <w:rsid w:val="00C20971"/>
    <w:rsid w:val="00C20A51"/>
    <w:rsid w:val="00C20D5B"/>
    <w:rsid w:val="00C21266"/>
    <w:rsid w:val="00C216C2"/>
    <w:rsid w:val="00C220B4"/>
    <w:rsid w:val="00C22771"/>
    <w:rsid w:val="00C22AC5"/>
    <w:rsid w:val="00C22C0A"/>
    <w:rsid w:val="00C22CD6"/>
    <w:rsid w:val="00C230F2"/>
    <w:rsid w:val="00C2325E"/>
    <w:rsid w:val="00C24377"/>
    <w:rsid w:val="00C243E7"/>
    <w:rsid w:val="00C24747"/>
    <w:rsid w:val="00C24A59"/>
    <w:rsid w:val="00C24B86"/>
    <w:rsid w:val="00C24E8D"/>
    <w:rsid w:val="00C2557C"/>
    <w:rsid w:val="00C25588"/>
    <w:rsid w:val="00C260BA"/>
    <w:rsid w:val="00C26271"/>
    <w:rsid w:val="00C26A64"/>
    <w:rsid w:val="00C26C57"/>
    <w:rsid w:val="00C26D63"/>
    <w:rsid w:val="00C26F62"/>
    <w:rsid w:val="00C272CF"/>
    <w:rsid w:val="00C27A38"/>
    <w:rsid w:val="00C27B5A"/>
    <w:rsid w:val="00C27F6B"/>
    <w:rsid w:val="00C300C2"/>
    <w:rsid w:val="00C30B7B"/>
    <w:rsid w:val="00C31115"/>
    <w:rsid w:val="00C313EB"/>
    <w:rsid w:val="00C31963"/>
    <w:rsid w:val="00C32128"/>
    <w:rsid w:val="00C325E0"/>
    <w:rsid w:val="00C3277B"/>
    <w:rsid w:val="00C33448"/>
    <w:rsid w:val="00C337A8"/>
    <w:rsid w:val="00C3380C"/>
    <w:rsid w:val="00C33D7E"/>
    <w:rsid w:val="00C34824"/>
    <w:rsid w:val="00C34B79"/>
    <w:rsid w:val="00C34E06"/>
    <w:rsid w:val="00C34EE6"/>
    <w:rsid w:val="00C3505A"/>
    <w:rsid w:val="00C35B83"/>
    <w:rsid w:val="00C3602A"/>
    <w:rsid w:val="00C3691B"/>
    <w:rsid w:val="00C36B2A"/>
    <w:rsid w:val="00C36E1F"/>
    <w:rsid w:val="00C37D08"/>
    <w:rsid w:val="00C37E53"/>
    <w:rsid w:val="00C4059B"/>
    <w:rsid w:val="00C40D57"/>
    <w:rsid w:val="00C419C3"/>
    <w:rsid w:val="00C41FC2"/>
    <w:rsid w:val="00C42090"/>
    <w:rsid w:val="00C42E5A"/>
    <w:rsid w:val="00C43298"/>
    <w:rsid w:val="00C432A6"/>
    <w:rsid w:val="00C4366C"/>
    <w:rsid w:val="00C43AA8"/>
    <w:rsid w:val="00C43D24"/>
    <w:rsid w:val="00C440C7"/>
    <w:rsid w:val="00C44831"/>
    <w:rsid w:val="00C4484F"/>
    <w:rsid w:val="00C448B1"/>
    <w:rsid w:val="00C44E82"/>
    <w:rsid w:val="00C44FB8"/>
    <w:rsid w:val="00C4503F"/>
    <w:rsid w:val="00C451FA"/>
    <w:rsid w:val="00C458E4"/>
    <w:rsid w:val="00C4621D"/>
    <w:rsid w:val="00C463DD"/>
    <w:rsid w:val="00C46C7B"/>
    <w:rsid w:val="00C47377"/>
    <w:rsid w:val="00C47D15"/>
    <w:rsid w:val="00C47EDC"/>
    <w:rsid w:val="00C47F18"/>
    <w:rsid w:val="00C50A31"/>
    <w:rsid w:val="00C51702"/>
    <w:rsid w:val="00C51FED"/>
    <w:rsid w:val="00C52190"/>
    <w:rsid w:val="00C52C82"/>
    <w:rsid w:val="00C52C9D"/>
    <w:rsid w:val="00C53A1A"/>
    <w:rsid w:val="00C53C7F"/>
    <w:rsid w:val="00C5403F"/>
    <w:rsid w:val="00C54EEA"/>
    <w:rsid w:val="00C5585E"/>
    <w:rsid w:val="00C55A68"/>
    <w:rsid w:val="00C55B7E"/>
    <w:rsid w:val="00C55BF7"/>
    <w:rsid w:val="00C55D96"/>
    <w:rsid w:val="00C55DF5"/>
    <w:rsid w:val="00C5658E"/>
    <w:rsid w:val="00C568FB"/>
    <w:rsid w:val="00C56ACD"/>
    <w:rsid w:val="00C56B35"/>
    <w:rsid w:val="00C56DA0"/>
    <w:rsid w:val="00C5703D"/>
    <w:rsid w:val="00C60304"/>
    <w:rsid w:val="00C605DD"/>
    <w:rsid w:val="00C60A29"/>
    <w:rsid w:val="00C60DA4"/>
    <w:rsid w:val="00C618B1"/>
    <w:rsid w:val="00C61B2D"/>
    <w:rsid w:val="00C61E78"/>
    <w:rsid w:val="00C62184"/>
    <w:rsid w:val="00C62285"/>
    <w:rsid w:val="00C6236A"/>
    <w:rsid w:val="00C6244B"/>
    <w:rsid w:val="00C625CC"/>
    <w:rsid w:val="00C62759"/>
    <w:rsid w:val="00C62F51"/>
    <w:rsid w:val="00C630BA"/>
    <w:rsid w:val="00C635D8"/>
    <w:rsid w:val="00C6436C"/>
    <w:rsid w:val="00C644A5"/>
    <w:rsid w:val="00C64884"/>
    <w:rsid w:val="00C64DCF"/>
    <w:rsid w:val="00C65176"/>
    <w:rsid w:val="00C65B2E"/>
    <w:rsid w:val="00C6624B"/>
    <w:rsid w:val="00C6633B"/>
    <w:rsid w:val="00C6635D"/>
    <w:rsid w:val="00C66588"/>
    <w:rsid w:val="00C66655"/>
    <w:rsid w:val="00C667A6"/>
    <w:rsid w:val="00C667C9"/>
    <w:rsid w:val="00C66897"/>
    <w:rsid w:val="00C66929"/>
    <w:rsid w:val="00C66C44"/>
    <w:rsid w:val="00C672A9"/>
    <w:rsid w:val="00C6797B"/>
    <w:rsid w:val="00C67A00"/>
    <w:rsid w:val="00C70B64"/>
    <w:rsid w:val="00C70D29"/>
    <w:rsid w:val="00C710EA"/>
    <w:rsid w:val="00C7132C"/>
    <w:rsid w:val="00C71702"/>
    <w:rsid w:val="00C71729"/>
    <w:rsid w:val="00C7217B"/>
    <w:rsid w:val="00C72310"/>
    <w:rsid w:val="00C72C5B"/>
    <w:rsid w:val="00C73152"/>
    <w:rsid w:val="00C732B9"/>
    <w:rsid w:val="00C73D52"/>
    <w:rsid w:val="00C74078"/>
    <w:rsid w:val="00C743C1"/>
    <w:rsid w:val="00C745C3"/>
    <w:rsid w:val="00C74887"/>
    <w:rsid w:val="00C7549D"/>
    <w:rsid w:val="00C75776"/>
    <w:rsid w:val="00C75CD3"/>
    <w:rsid w:val="00C764F9"/>
    <w:rsid w:val="00C767E3"/>
    <w:rsid w:val="00C76834"/>
    <w:rsid w:val="00C768A1"/>
    <w:rsid w:val="00C76AD3"/>
    <w:rsid w:val="00C77A55"/>
    <w:rsid w:val="00C77EF6"/>
    <w:rsid w:val="00C80080"/>
    <w:rsid w:val="00C80B82"/>
    <w:rsid w:val="00C80D8D"/>
    <w:rsid w:val="00C81107"/>
    <w:rsid w:val="00C814F3"/>
    <w:rsid w:val="00C819E7"/>
    <w:rsid w:val="00C81E2B"/>
    <w:rsid w:val="00C81E75"/>
    <w:rsid w:val="00C81F81"/>
    <w:rsid w:val="00C82670"/>
    <w:rsid w:val="00C82BE3"/>
    <w:rsid w:val="00C82E17"/>
    <w:rsid w:val="00C82FEC"/>
    <w:rsid w:val="00C83004"/>
    <w:rsid w:val="00C83262"/>
    <w:rsid w:val="00C835F7"/>
    <w:rsid w:val="00C838D4"/>
    <w:rsid w:val="00C83E1C"/>
    <w:rsid w:val="00C83F05"/>
    <w:rsid w:val="00C83F5E"/>
    <w:rsid w:val="00C8431E"/>
    <w:rsid w:val="00C84503"/>
    <w:rsid w:val="00C8494D"/>
    <w:rsid w:val="00C84A75"/>
    <w:rsid w:val="00C84CBC"/>
    <w:rsid w:val="00C84F8C"/>
    <w:rsid w:val="00C86595"/>
    <w:rsid w:val="00C8739E"/>
    <w:rsid w:val="00C87426"/>
    <w:rsid w:val="00C875A9"/>
    <w:rsid w:val="00C87772"/>
    <w:rsid w:val="00C87791"/>
    <w:rsid w:val="00C87811"/>
    <w:rsid w:val="00C9048C"/>
    <w:rsid w:val="00C90596"/>
    <w:rsid w:val="00C908E0"/>
    <w:rsid w:val="00C90AB4"/>
    <w:rsid w:val="00C90EC7"/>
    <w:rsid w:val="00C916A5"/>
    <w:rsid w:val="00C9195A"/>
    <w:rsid w:val="00C91AA8"/>
    <w:rsid w:val="00C9244C"/>
    <w:rsid w:val="00C92E4F"/>
    <w:rsid w:val="00C9369A"/>
    <w:rsid w:val="00C9375E"/>
    <w:rsid w:val="00C93BC1"/>
    <w:rsid w:val="00C94035"/>
    <w:rsid w:val="00C94402"/>
    <w:rsid w:val="00C94AB5"/>
    <w:rsid w:val="00C95204"/>
    <w:rsid w:val="00C952FA"/>
    <w:rsid w:val="00C95550"/>
    <w:rsid w:val="00C9561B"/>
    <w:rsid w:val="00C9582D"/>
    <w:rsid w:val="00C95C60"/>
    <w:rsid w:val="00C962DC"/>
    <w:rsid w:val="00C964C5"/>
    <w:rsid w:val="00C96932"/>
    <w:rsid w:val="00C96A41"/>
    <w:rsid w:val="00C96B2D"/>
    <w:rsid w:val="00C96CCB"/>
    <w:rsid w:val="00C96E7D"/>
    <w:rsid w:val="00C978AC"/>
    <w:rsid w:val="00C97952"/>
    <w:rsid w:val="00C97E91"/>
    <w:rsid w:val="00CA026B"/>
    <w:rsid w:val="00CA0828"/>
    <w:rsid w:val="00CA0BB3"/>
    <w:rsid w:val="00CA1016"/>
    <w:rsid w:val="00CA1468"/>
    <w:rsid w:val="00CA170D"/>
    <w:rsid w:val="00CA1872"/>
    <w:rsid w:val="00CA1D45"/>
    <w:rsid w:val="00CA24A4"/>
    <w:rsid w:val="00CA2922"/>
    <w:rsid w:val="00CA295A"/>
    <w:rsid w:val="00CA2B65"/>
    <w:rsid w:val="00CA2D61"/>
    <w:rsid w:val="00CA2D7E"/>
    <w:rsid w:val="00CA2ED8"/>
    <w:rsid w:val="00CA30BB"/>
    <w:rsid w:val="00CA35BE"/>
    <w:rsid w:val="00CA35E3"/>
    <w:rsid w:val="00CA3A3B"/>
    <w:rsid w:val="00CA4599"/>
    <w:rsid w:val="00CA4A53"/>
    <w:rsid w:val="00CA5FBC"/>
    <w:rsid w:val="00CA64DC"/>
    <w:rsid w:val="00CA6526"/>
    <w:rsid w:val="00CA6645"/>
    <w:rsid w:val="00CA6E9F"/>
    <w:rsid w:val="00CA6FF8"/>
    <w:rsid w:val="00CB033A"/>
    <w:rsid w:val="00CB0CD0"/>
    <w:rsid w:val="00CB0F93"/>
    <w:rsid w:val="00CB1479"/>
    <w:rsid w:val="00CB161F"/>
    <w:rsid w:val="00CB1775"/>
    <w:rsid w:val="00CB1A72"/>
    <w:rsid w:val="00CB1B45"/>
    <w:rsid w:val="00CB1BDD"/>
    <w:rsid w:val="00CB1DC4"/>
    <w:rsid w:val="00CB1E6F"/>
    <w:rsid w:val="00CB20C0"/>
    <w:rsid w:val="00CB296D"/>
    <w:rsid w:val="00CB299F"/>
    <w:rsid w:val="00CB2B75"/>
    <w:rsid w:val="00CB2BCD"/>
    <w:rsid w:val="00CB2CD3"/>
    <w:rsid w:val="00CB2D4B"/>
    <w:rsid w:val="00CB2E21"/>
    <w:rsid w:val="00CB2E47"/>
    <w:rsid w:val="00CB348D"/>
    <w:rsid w:val="00CB3541"/>
    <w:rsid w:val="00CB37E4"/>
    <w:rsid w:val="00CB3997"/>
    <w:rsid w:val="00CB3B73"/>
    <w:rsid w:val="00CB3DAF"/>
    <w:rsid w:val="00CB4325"/>
    <w:rsid w:val="00CB433C"/>
    <w:rsid w:val="00CB4A92"/>
    <w:rsid w:val="00CB4AEE"/>
    <w:rsid w:val="00CB4BA2"/>
    <w:rsid w:val="00CB4CE5"/>
    <w:rsid w:val="00CB5613"/>
    <w:rsid w:val="00CB5660"/>
    <w:rsid w:val="00CB57DE"/>
    <w:rsid w:val="00CB592D"/>
    <w:rsid w:val="00CB5977"/>
    <w:rsid w:val="00CB598D"/>
    <w:rsid w:val="00CB5A44"/>
    <w:rsid w:val="00CB5A9E"/>
    <w:rsid w:val="00CB5F79"/>
    <w:rsid w:val="00CB6430"/>
    <w:rsid w:val="00CB6C15"/>
    <w:rsid w:val="00CB70EB"/>
    <w:rsid w:val="00CB7162"/>
    <w:rsid w:val="00CB7357"/>
    <w:rsid w:val="00CB78DC"/>
    <w:rsid w:val="00CB7A4C"/>
    <w:rsid w:val="00CB7D3F"/>
    <w:rsid w:val="00CB7FD4"/>
    <w:rsid w:val="00CC0101"/>
    <w:rsid w:val="00CC0581"/>
    <w:rsid w:val="00CC059E"/>
    <w:rsid w:val="00CC14FA"/>
    <w:rsid w:val="00CC17E1"/>
    <w:rsid w:val="00CC1840"/>
    <w:rsid w:val="00CC2444"/>
    <w:rsid w:val="00CC2484"/>
    <w:rsid w:val="00CC328A"/>
    <w:rsid w:val="00CC3A77"/>
    <w:rsid w:val="00CC466C"/>
    <w:rsid w:val="00CC49BF"/>
    <w:rsid w:val="00CC4AFA"/>
    <w:rsid w:val="00CC4B00"/>
    <w:rsid w:val="00CC4CF4"/>
    <w:rsid w:val="00CC50F5"/>
    <w:rsid w:val="00CC520B"/>
    <w:rsid w:val="00CC5364"/>
    <w:rsid w:val="00CC550B"/>
    <w:rsid w:val="00CC5750"/>
    <w:rsid w:val="00CC5B6A"/>
    <w:rsid w:val="00CC5C7B"/>
    <w:rsid w:val="00CC629D"/>
    <w:rsid w:val="00CC6450"/>
    <w:rsid w:val="00CC6818"/>
    <w:rsid w:val="00CC6CB9"/>
    <w:rsid w:val="00CC6DA4"/>
    <w:rsid w:val="00CC7031"/>
    <w:rsid w:val="00CC7140"/>
    <w:rsid w:val="00CD031A"/>
    <w:rsid w:val="00CD0376"/>
    <w:rsid w:val="00CD1723"/>
    <w:rsid w:val="00CD207C"/>
    <w:rsid w:val="00CD24C9"/>
    <w:rsid w:val="00CD2769"/>
    <w:rsid w:val="00CD2FA0"/>
    <w:rsid w:val="00CD32FF"/>
    <w:rsid w:val="00CD3399"/>
    <w:rsid w:val="00CD37EC"/>
    <w:rsid w:val="00CD3815"/>
    <w:rsid w:val="00CD399E"/>
    <w:rsid w:val="00CD3A89"/>
    <w:rsid w:val="00CD4328"/>
    <w:rsid w:val="00CD4427"/>
    <w:rsid w:val="00CD45F7"/>
    <w:rsid w:val="00CD46F5"/>
    <w:rsid w:val="00CD4714"/>
    <w:rsid w:val="00CD483D"/>
    <w:rsid w:val="00CD4CE7"/>
    <w:rsid w:val="00CD5114"/>
    <w:rsid w:val="00CD5B22"/>
    <w:rsid w:val="00CD630B"/>
    <w:rsid w:val="00CD6373"/>
    <w:rsid w:val="00CD6B7F"/>
    <w:rsid w:val="00CD76B1"/>
    <w:rsid w:val="00CD7849"/>
    <w:rsid w:val="00CD7900"/>
    <w:rsid w:val="00CD791D"/>
    <w:rsid w:val="00CD7E54"/>
    <w:rsid w:val="00CE1054"/>
    <w:rsid w:val="00CE1150"/>
    <w:rsid w:val="00CE11C7"/>
    <w:rsid w:val="00CE12A3"/>
    <w:rsid w:val="00CE14AC"/>
    <w:rsid w:val="00CE15CF"/>
    <w:rsid w:val="00CE165B"/>
    <w:rsid w:val="00CE18A8"/>
    <w:rsid w:val="00CE1E78"/>
    <w:rsid w:val="00CE1F22"/>
    <w:rsid w:val="00CE2209"/>
    <w:rsid w:val="00CE23AE"/>
    <w:rsid w:val="00CE24A6"/>
    <w:rsid w:val="00CE258F"/>
    <w:rsid w:val="00CE29F2"/>
    <w:rsid w:val="00CE2A2D"/>
    <w:rsid w:val="00CE342F"/>
    <w:rsid w:val="00CE3465"/>
    <w:rsid w:val="00CE34E7"/>
    <w:rsid w:val="00CE3878"/>
    <w:rsid w:val="00CE4092"/>
    <w:rsid w:val="00CE42F2"/>
    <w:rsid w:val="00CE4A68"/>
    <w:rsid w:val="00CE4A8F"/>
    <w:rsid w:val="00CE5215"/>
    <w:rsid w:val="00CE53BC"/>
    <w:rsid w:val="00CE5521"/>
    <w:rsid w:val="00CE5785"/>
    <w:rsid w:val="00CE5D20"/>
    <w:rsid w:val="00CE6053"/>
    <w:rsid w:val="00CE635B"/>
    <w:rsid w:val="00CE69A7"/>
    <w:rsid w:val="00CE69C1"/>
    <w:rsid w:val="00CE6C7F"/>
    <w:rsid w:val="00CE6CFC"/>
    <w:rsid w:val="00CE6F37"/>
    <w:rsid w:val="00CE71AB"/>
    <w:rsid w:val="00CE729B"/>
    <w:rsid w:val="00CE7462"/>
    <w:rsid w:val="00CF071D"/>
    <w:rsid w:val="00CF0721"/>
    <w:rsid w:val="00CF0B6C"/>
    <w:rsid w:val="00CF0D6B"/>
    <w:rsid w:val="00CF0EA6"/>
    <w:rsid w:val="00CF1658"/>
    <w:rsid w:val="00CF1B9A"/>
    <w:rsid w:val="00CF1FC1"/>
    <w:rsid w:val="00CF21C5"/>
    <w:rsid w:val="00CF2351"/>
    <w:rsid w:val="00CF23AE"/>
    <w:rsid w:val="00CF2B57"/>
    <w:rsid w:val="00CF2DE5"/>
    <w:rsid w:val="00CF30B6"/>
    <w:rsid w:val="00CF345B"/>
    <w:rsid w:val="00CF37FF"/>
    <w:rsid w:val="00CF3BE8"/>
    <w:rsid w:val="00CF4967"/>
    <w:rsid w:val="00CF4A75"/>
    <w:rsid w:val="00CF5381"/>
    <w:rsid w:val="00CF6FA1"/>
    <w:rsid w:val="00CF7AA0"/>
    <w:rsid w:val="00D00139"/>
    <w:rsid w:val="00D00CD1"/>
    <w:rsid w:val="00D013F6"/>
    <w:rsid w:val="00D0171C"/>
    <w:rsid w:val="00D01C87"/>
    <w:rsid w:val="00D021B3"/>
    <w:rsid w:val="00D022CA"/>
    <w:rsid w:val="00D02521"/>
    <w:rsid w:val="00D0255F"/>
    <w:rsid w:val="00D027BA"/>
    <w:rsid w:val="00D0292D"/>
    <w:rsid w:val="00D02944"/>
    <w:rsid w:val="00D02B5D"/>
    <w:rsid w:val="00D02BA8"/>
    <w:rsid w:val="00D02CB7"/>
    <w:rsid w:val="00D02E00"/>
    <w:rsid w:val="00D03178"/>
    <w:rsid w:val="00D03522"/>
    <w:rsid w:val="00D036ED"/>
    <w:rsid w:val="00D03A8C"/>
    <w:rsid w:val="00D03D24"/>
    <w:rsid w:val="00D040D1"/>
    <w:rsid w:val="00D04CAD"/>
    <w:rsid w:val="00D05611"/>
    <w:rsid w:val="00D05B08"/>
    <w:rsid w:val="00D05CB1"/>
    <w:rsid w:val="00D0696A"/>
    <w:rsid w:val="00D06AB7"/>
    <w:rsid w:val="00D07AC1"/>
    <w:rsid w:val="00D07DE7"/>
    <w:rsid w:val="00D07FA4"/>
    <w:rsid w:val="00D1000B"/>
    <w:rsid w:val="00D106A0"/>
    <w:rsid w:val="00D11500"/>
    <w:rsid w:val="00D11870"/>
    <w:rsid w:val="00D1199F"/>
    <w:rsid w:val="00D119CB"/>
    <w:rsid w:val="00D11A84"/>
    <w:rsid w:val="00D12AC3"/>
    <w:rsid w:val="00D12D5C"/>
    <w:rsid w:val="00D13124"/>
    <w:rsid w:val="00D13226"/>
    <w:rsid w:val="00D13426"/>
    <w:rsid w:val="00D13678"/>
    <w:rsid w:val="00D13A9C"/>
    <w:rsid w:val="00D13CBA"/>
    <w:rsid w:val="00D13D94"/>
    <w:rsid w:val="00D13EBC"/>
    <w:rsid w:val="00D146F4"/>
    <w:rsid w:val="00D14827"/>
    <w:rsid w:val="00D14A91"/>
    <w:rsid w:val="00D14EEE"/>
    <w:rsid w:val="00D15761"/>
    <w:rsid w:val="00D15820"/>
    <w:rsid w:val="00D15B04"/>
    <w:rsid w:val="00D15CE1"/>
    <w:rsid w:val="00D1627E"/>
    <w:rsid w:val="00D16416"/>
    <w:rsid w:val="00D16935"/>
    <w:rsid w:val="00D16A4A"/>
    <w:rsid w:val="00D16A73"/>
    <w:rsid w:val="00D16F70"/>
    <w:rsid w:val="00D1708C"/>
    <w:rsid w:val="00D17B6C"/>
    <w:rsid w:val="00D2031B"/>
    <w:rsid w:val="00D20662"/>
    <w:rsid w:val="00D20BA8"/>
    <w:rsid w:val="00D2105A"/>
    <w:rsid w:val="00D215A3"/>
    <w:rsid w:val="00D2182D"/>
    <w:rsid w:val="00D21AB6"/>
    <w:rsid w:val="00D21BDD"/>
    <w:rsid w:val="00D21D0A"/>
    <w:rsid w:val="00D22665"/>
    <w:rsid w:val="00D22A4C"/>
    <w:rsid w:val="00D232DC"/>
    <w:rsid w:val="00D234E6"/>
    <w:rsid w:val="00D23D55"/>
    <w:rsid w:val="00D2487F"/>
    <w:rsid w:val="00D24B00"/>
    <w:rsid w:val="00D2505B"/>
    <w:rsid w:val="00D25389"/>
    <w:rsid w:val="00D254F6"/>
    <w:rsid w:val="00D25586"/>
    <w:rsid w:val="00D25FE2"/>
    <w:rsid w:val="00D2660D"/>
    <w:rsid w:val="00D26B67"/>
    <w:rsid w:val="00D27740"/>
    <w:rsid w:val="00D27829"/>
    <w:rsid w:val="00D27C78"/>
    <w:rsid w:val="00D27E54"/>
    <w:rsid w:val="00D30038"/>
    <w:rsid w:val="00D302E0"/>
    <w:rsid w:val="00D3052B"/>
    <w:rsid w:val="00D30730"/>
    <w:rsid w:val="00D3098A"/>
    <w:rsid w:val="00D314FB"/>
    <w:rsid w:val="00D3151E"/>
    <w:rsid w:val="00D316C4"/>
    <w:rsid w:val="00D31DA9"/>
    <w:rsid w:val="00D324C8"/>
    <w:rsid w:val="00D32A9D"/>
    <w:rsid w:val="00D32D05"/>
    <w:rsid w:val="00D334EB"/>
    <w:rsid w:val="00D33912"/>
    <w:rsid w:val="00D33A26"/>
    <w:rsid w:val="00D33F6E"/>
    <w:rsid w:val="00D3435B"/>
    <w:rsid w:val="00D3443B"/>
    <w:rsid w:val="00D3517E"/>
    <w:rsid w:val="00D3546F"/>
    <w:rsid w:val="00D35540"/>
    <w:rsid w:val="00D356EA"/>
    <w:rsid w:val="00D358DC"/>
    <w:rsid w:val="00D35FCB"/>
    <w:rsid w:val="00D36056"/>
    <w:rsid w:val="00D3641C"/>
    <w:rsid w:val="00D36BB2"/>
    <w:rsid w:val="00D36FB2"/>
    <w:rsid w:val="00D3709D"/>
    <w:rsid w:val="00D3743D"/>
    <w:rsid w:val="00D37B9A"/>
    <w:rsid w:val="00D37DA9"/>
    <w:rsid w:val="00D4044D"/>
    <w:rsid w:val="00D406A7"/>
    <w:rsid w:val="00D4196D"/>
    <w:rsid w:val="00D41E22"/>
    <w:rsid w:val="00D4269A"/>
    <w:rsid w:val="00D42AB8"/>
    <w:rsid w:val="00D43250"/>
    <w:rsid w:val="00D43252"/>
    <w:rsid w:val="00D432EB"/>
    <w:rsid w:val="00D43610"/>
    <w:rsid w:val="00D44751"/>
    <w:rsid w:val="00D44843"/>
    <w:rsid w:val="00D4487E"/>
    <w:rsid w:val="00D449E7"/>
    <w:rsid w:val="00D44D86"/>
    <w:rsid w:val="00D4503B"/>
    <w:rsid w:val="00D45BDF"/>
    <w:rsid w:val="00D45E09"/>
    <w:rsid w:val="00D45F1A"/>
    <w:rsid w:val="00D46159"/>
    <w:rsid w:val="00D461EE"/>
    <w:rsid w:val="00D46306"/>
    <w:rsid w:val="00D46694"/>
    <w:rsid w:val="00D469BF"/>
    <w:rsid w:val="00D46B4F"/>
    <w:rsid w:val="00D46B83"/>
    <w:rsid w:val="00D46BA1"/>
    <w:rsid w:val="00D46E71"/>
    <w:rsid w:val="00D46F7A"/>
    <w:rsid w:val="00D472B3"/>
    <w:rsid w:val="00D473BD"/>
    <w:rsid w:val="00D47581"/>
    <w:rsid w:val="00D47818"/>
    <w:rsid w:val="00D5020B"/>
    <w:rsid w:val="00D50248"/>
    <w:rsid w:val="00D50530"/>
    <w:rsid w:val="00D5098F"/>
    <w:rsid w:val="00D50B7D"/>
    <w:rsid w:val="00D50E83"/>
    <w:rsid w:val="00D51299"/>
    <w:rsid w:val="00D515F7"/>
    <w:rsid w:val="00D518F3"/>
    <w:rsid w:val="00D51B42"/>
    <w:rsid w:val="00D51D3D"/>
    <w:rsid w:val="00D52012"/>
    <w:rsid w:val="00D521D1"/>
    <w:rsid w:val="00D5224F"/>
    <w:rsid w:val="00D52372"/>
    <w:rsid w:val="00D523F9"/>
    <w:rsid w:val="00D52A2C"/>
    <w:rsid w:val="00D52B7B"/>
    <w:rsid w:val="00D530F6"/>
    <w:rsid w:val="00D5314D"/>
    <w:rsid w:val="00D53564"/>
    <w:rsid w:val="00D53929"/>
    <w:rsid w:val="00D539A7"/>
    <w:rsid w:val="00D539B3"/>
    <w:rsid w:val="00D53C4A"/>
    <w:rsid w:val="00D53D6A"/>
    <w:rsid w:val="00D53DB6"/>
    <w:rsid w:val="00D53F4E"/>
    <w:rsid w:val="00D54048"/>
    <w:rsid w:val="00D543E2"/>
    <w:rsid w:val="00D54F60"/>
    <w:rsid w:val="00D5725A"/>
    <w:rsid w:val="00D57EDD"/>
    <w:rsid w:val="00D57FBA"/>
    <w:rsid w:val="00D60991"/>
    <w:rsid w:val="00D61396"/>
    <w:rsid w:val="00D61721"/>
    <w:rsid w:val="00D618F6"/>
    <w:rsid w:val="00D61ACC"/>
    <w:rsid w:val="00D61C25"/>
    <w:rsid w:val="00D61D35"/>
    <w:rsid w:val="00D622EC"/>
    <w:rsid w:val="00D623A0"/>
    <w:rsid w:val="00D628A8"/>
    <w:rsid w:val="00D629B7"/>
    <w:rsid w:val="00D62A0E"/>
    <w:rsid w:val="00D62C33"/>
    <w:rsid w:val="00D62D20"/>
    <w:rsid w:val="00D6387D"/>
    <w:rsid w:val="00D63CAC"/>
    <w:rsid w:val="00D63ED9"/>
    <w:rsid w:val="00D63F68"/>
    <w:rsid w:val="00D64177"/>
    <w:rsid w:val="00D642AB"/>
    <w:rsid w:val="00D64BE8"/>
    <w:rsid w:val="00D64F82"/>
    <w:rsid w:val="00D652E8"/>
    <w:rsid w:val="00D65C0A"/>
    <w:rsid w:val="00D668A0"/>
    <w:rsid w:val="00D66BA1"/>
    <w:rsid w:val="00D66F12"/>
    <w:rsid w:val="00D6740A"/>
    <w:rsid w:val="00D6741A"/>
    <w:rsid w:val="00D675F9"/>
    <w:rsid w:val="00D67642"/>
    <w:rsid w:val="00D702FE"/>
    <w:rsid w:val="00D704E5"/>
    <w:rsid w:val="00D70800"/>
    <w:rsid w:val="00D70C87"/>
    <w:rsid w:val="00D70FE9"/>
    <w:rsid w:val="00D711ED"/>
    <w:rsid w:val="00D713EE"/>
    <w:rsid w:val="00D71E5A"/>
    <w:rsid w:val="00D72107"/>
    <w:rsid w:val="00D725AD"/>
    <w:rsid w:val="00D72727"/>
    <w:rsid w:val="00D73162"/>
    <w:rsid w:val="00D7398A"/>
    <w:rsid w:val="00D73BCB"/>
    <w:rsid w:val="00D73BE1"/>
    <w:rsid w:val="00D74B99"/>
    <w:rsid w:val="00D74D94"/>
    <w:rsid w:val="00D75471"/>
    <w:rsid w:val="00D764EB"/>
    <w:rsid w:val="00D76611"/>
    <w:rsid w:val="00D776A0"/>
    <w:rsid w:val="00D77E9E"/>
    <w:rsid w:val="00D8074C"/>
    <w:rsid w:val="00D808F4"/>
    <w:rsid w:val="00D809A6"/>
    <w:rsid w:val="00D81791"/>
    <w:rsid w:val="00D82E8C"/>
    <w:rsid w:val="00D83772"/>
    <w:rsid w:val="00D83B0F"/>
    <w:rsid w:val="00D83C2C"/>
    <w:rsid w:val="00D83E40"/>
    <w:rsid w:val="00D84166"/>
    <w:rsid w:val="00D84178"/>
    <w:rsid w:val="00D84350"/>
    <w:rsid w:val="00D845B9"/>
    <w:rsid w:val="00D8530A"/>
    <w:rsid w:val="00D8552B"/>
    <w:rsid w:val="00D85578"/>
    <w:rsid w:val="00D8574E"/>
    <w:rsid w:val="00D85754"/>
    <w:rsid w:val="00D85B55"/>
    <w:rsid w:val="00D86155"/>
    <w:rsid w:val="00D863D3"/>
    <w:rsid w:val="00D86B09"/>
    <w:rsid w:val="00D86B40"/>
    <w:rsid w:val="00D86F1E"/>
    <w:rsid w:val="00D870BF"/>
    <w:rsid w:val="00D87254"/>
    <w:rsid w:val="00D872E1"/>
    <w:rsid w:val="00D875B3"/>
    <w:rsid w:val="00D87E0B"/>
    <w:rsid w:val="00D9010C"/>
    <w:rsid w:val="00D90CB4"/>
    <w:rsid w:val="00D91068"/>
    <w:rsid w:val="00D9122A"/>
    <w:rsid w:val="00D914AC"/>
    <w:rsid w:val="00D918E8"/>
    <w:rsid w:val="00D91C40"/>
    <w:rsid w:val="00D91D0A"/>
    <w:rsid w:val="00D92A1B"/>
    <w:rsid w:val="00D92B19"/>
    <w:rsid w:val="00D92C30"/>
    <w:rsid w:val="00D93B0E"/>
    <w:rsid w:val="00D94195"/>
    <w:rsid w:val="00D94864"/>
    <w:rsid w:val="00D94EBF"/>
    <w:rsid w:val="00D94F5D"/>
    <w:rsid w:val="00D94FFB"/>
    <w:rsid w:val="00D95339"/>
    <w:rsid w:val="00D954E2"/>
    <w:rsid w:val="00D95638"/>
    <w:rsid w:val="00D95C28"/>
    <w:rsid w:val="00D95E16"/>
    <w:rsid w:val="00D95ECD"/>
    <w:rsid w:val="00D96463"/>
    <w:rsid w:val="00D96618"/>
    <w:rsid w:val="00D966C2"/>
    <w:rsid w:val="00D96838"/>
    <w:rsid w:val="00D96A29"/>
    <w:rsid w:val="00D96C01"/>
    <w:rsid w:val="00D96F7A"/>
    <w:rsid w:val="00D97333"/>
    <w:rsid w:val="00D9773F"/>
    <w:rsid w:val="00D978C6"/>
    <w:rsid w:val="00DA092E"/>
    <w:rsid w:val="00DA0956"/>
    <w:rsid w:val="00DA0B1D"/>
    <w:rsid w:val="00DA0E03"/>
    <w:rsid w:val="00DA1C11"/>
    <w:rsid w:val="00DA272B"/>
    <w:rsid w:val="00DA357F"/>
    <w:rsid w:val="00DA3632"/>
    <w:rsid w:val="00DA3E12"/>
    <w:rsid w:val="00DA3F29"/>
    <w:rsid w:val="00DA45DD"/>
    <w:rsid w:val="00DA4E35"/>
    <w:rsid w:val="00DA5559"/>
    <w:rsid w:val="00DA5A39"/>
    <w:rsid w:val="00DA5AA2"/>
    <w:rsid w:val="00DA695A"/>
    <w:rsid w:val="00DA70E3"/>
    <w:rsid w:val="00DA7A3C"/>
    <w:rsid w:val="00DB01D9"/>
    <w:rsid w:val="00DB046F"/>
    <w:rsid w:val="00DB066C"/>
    <w:rsid w:val="00DB112E"/>
    <w:rsid w:val="00DB14C2"/>
    <w:rsid w:val="00DB1F79"/>
    <w:rsid w:val="00DB1FA1"/>
    <w:rsid w:val="00DB21D2"/>
    <w:rsid w:val="00DB284D"/>
    <w:rsid w:val="00DB2B64"/>
    <w:rsid w:val="00DB2BBB"/>
    <w:rsid w:val="00DB2DE6"/>
    <w:rsid w:val="00DB325D"/>
    <w:rsid w:val="00DB44FD"/>
    <w:rsid w:val="00DB465B"/>
    <w:rsid w:val="00DB47C8"/>
    <w:rsid w:val="00DB4EA8"/>
    <w:rsid w:val="00DB557D"/>
    <w:rsid w:val="00DB56EB"/>
    <w:rsid w:val="00DB58A3"/>
    <w:rsid w:val="00DB5A89"/>
    <w:rsid w:val="00DB6891"/>
    <w:rsid w:val="00DB6CD2"/>
    <w:rsid w:val="00DB6D90"/>
    <w:rsid w:val="00DB70B3"/>
    <w:rsid w:val="00DB79C7"/>
    <w:rsid w:val="00DB7A09"/>
    <w:rsid w:val="00DC01C2"/>
    <w:rsid w:val="00DC03FE"/>
    <w:rsid w:val="00DC0A11"/>
    <w:rsid w:val="00DC0BDB"/>
    <w:rsid w:val="00DC1151"/>
    <w:rsid w:val="00DC16C0"/>
    <w:rsid w:val="00DC18AD"/>
    <w:rsid w:val="00DC21A0"/>
    <w:rsid w:val="00DC2632"/>
    <w:rsid w:val="00DC295A"/>
    <w:rsid w:val="00DC2FB2"/>
    <w:rsid w:val="00DC2FF6"/>
    <w:rsid w:val="00DC348D"/>
    <w:rsid w:val="00DC42ED"/>
    <w:rsid w:val="00DC458C"/>
    <w:rsid w:val="00DC490A"/>
    <w:rsid w:val="00DC4966"/>
    <w:rsid w:val="00DC5171"/>
    <w:rsid w:val="00DC518D"/>
    <w:rsid w:val="00DC51FA"/>
    <w:rsid w:val="00DC5210"/>
    <w:rsid w:val="00DC57A2"/>
    <w:rsid w:val="00DC5A7D"/>
    <w:rsid w:val="00DC6469"/>
    <w:rsid w:val="00DC64B0"/>
    <w:rsid w:val="00DC7414"/>
    <w:rsid w:val="00DC777E"/>
    <w:rsid w:val="00DC7A1B"/>
    <w:rsid w:val="00DC7B65"/>
    <w:rsid w:val="00DC7ED1"/>
    <w:rsid w:val="00DD006D"/>
    <w:rsid w:val="00DD0355"/>
    <w:rsid w:val="00DD06FA"/>
    <w:rsid w:val="00DD07F6"/>
    <w:rsid w:val="00DD0B71"/>
    <w:rsid w:val="00DD131A"/>
    <w:rsid w:val="00DD1351"/>
    <w:rsid w:val="00DD1882"/>
    <w:rsid w:val="00DD1B19"/>
    <w:rsid w:val="00DD1D4C"/>
    <w:rsid w:val="00DD1DA5"/>
    <w:rsid w:val="00DD2073"/>
    <w:rsid w:val="00DD266C"/>
    <w:rsid w:val="00DD276A"/>
    <w:rsid w:val="00DD276C"/>
    <w:rsid w:val="00DD2952"/>
    <w:rsid w:val="00DD2F33"/>
    <w:rsid w:val="00DD3679"/>
    <w:rsid w:val="00DD37B0"/>
    <w:rsid w:val="00DD3D63"/>
    <w:rsid w:val="00DD47CD"/>
    <w:rsid w:val="00DD48B4"/>
    <w:rsid w:val="00DD4C7E"/>
    <w:rsid w:val="00DD50C9"/>
    <w:rsid w:val="00DD5433"/>
    <w:rsid w:val="00DD5528"/>
    <w:rsid w:val="00DD557C"/>
    <w:rsid w:val="00DD57C2"/>
    <w:rsid w:val="00DD6CFB"/>
    <w:rsid w:val="00DD6F5B"/>
    <w:rsid w:val="00DD7044"/>
    <w:rsid w:val="00DD7250"/>
    <w:rsid w:val="00DD7377"/>
    <w:rsid w:val="00DD74A8"/>
    <w:rsid w:val="00DD7706"/>
    <w:rsid w:val="00DD7808"/>
    <w:rsid w:val="00DE00BC"/>
    <w:rsid w:val="00DE0A3C"/>
    <w:rsid w:val="00DE0C11"/>
    <w:rsid w:val="00DE1F3A"/>
    <w:rsid w:val="00DE1FB5"/>
    <w:rsid w:val="00DE237F"/>
    <w:rsid w:val="00DE23E3"/>
    <w:rsid w:val="00DE27AB"/>
    <w:rsid w:val="00DE2BAB"/>
    <w:rsid w:val="00DE31AA"/>
    <w:rsid w:val="00DE39A1"/>
    <w:rsid w:val="00DE39E9"/>
    <w:rsid w:val="00DE3DE1"/>
    <w:rsid w:val="00DE4141"/>
    <w:rsid w:val="00DE4593"/>
    <w:rsid w:val="00DE46C6"/>
    <w:rsid w:val="00DE4D67"/>
    <w:rsid w:val="00DE4EBD"/>
    <w:rsid w:val="00DE5182"/>
    <w:rsid w:val="00DE585D"/>
    <w:rsid w:val="00DE5DAC"/>
    <w:rsid w:val="00DE5E4C"/>
    <w:rsid w:val="00DE5E7E"/>
    <w:rsid w:val="00DE65A1"/>
    <w:rsid w:val="00DE686F"/>
    <w:rsid w:val="00DE6C93"/>
    <w:rsid w:val="00DE76F0"/>
    <w:rsid w:val="00DE79AB"/>
    <w:rsid w:val="00DE7BBA"/>
    <w:rsid w:val="00DE7BC4"/>
    <w:rsid w:val="00DE7F15"/>
    <w:rsid w:val="00DF0F0B"/>
    <w:rsid w:val="00DF1F93"/>
    <w:rsid w:val="00DF2275"/>
    <w:rsid w:val="00DF24C8"/>
    <w:rsid w:val="00DF2846"/>
    <w:rsid w:val="00DF28A6"/>
    <w:rsid w:val="00DF29D1"/>
    <w:rsid w:val="00DF2A61"/>
    <w:rsid w:val="00DF2C3D"/>
    <w:rsid w:val="00DF320F"/>
    <w:rsid w:val="00DF3303"/>
    <w:rsid w:val="00DF3357"/>
    <w:rsid w:val="00DF3C24"/>
    <w:rsid w:val="00DF3F62"/>
    <w:rsid w:val="00DF40AE"/>
    <w:rsid w:val="00DF4172"/>
    <w:rsid w:val="00DF44F3"/>
    <w:rsid w:val="00DF4E9E"/>
    <w:rsid w:val="00DF531C"/>
    <w:rsid w:val="00DF55D1"/>
    <w:rsid w:val="00DF5737"/>
    <w:rsid w:val="00DF57D8"/>
    <w:rsid w:val="00DF5ACE"/>
    <w:rsid w:val="00DF65BA"/>
    <w:rsid w:val="00DF689C"/>
    <w:rsid w:val="00DF6C58"/>
    <w:rsid w:val="00DF6DDF"/>
    <w:rsid w:val="00DF70A3"/>
    <w:rsid w:val="00DF7195"/>
    <w:rsid w:val="00DF7417"/>
    <w:rsid w:val="00DF747B"/>
    <w:rsid w:val="00DF76A9"/>
    <w:rsid w:val="00DF77F3"/>
    <w:rsid w:val="00DF78D1"/>
    <w:rsid w:val="00DF7B38"/>
    <w:rsid w:val="00DF7CAE"/>
    <w:rsid w:val="00E001B4"/>
    <w:rsid w:val="00E0033E"/>
    <w:rsid w:val="00E009B8"/>
    <w:rsid w:val="00E01B2F"/>
    <w:rsid w:val="00E01C95"/>
    <w:rsid w:val="00E01FEB"/>
    <w:rsid w:val="00E020A6"/>
    <w:rsid w:val="00E023EF"/>
    <w:rsid w:val="00E024FE"/>
    <w:rsid w:val="00E025FE"/>
    <w:rsid w:val="00E027B8"/>
    <w:rsid w:val="00E02C8F"/>
    <w:rsid w:val="00E02E52"/>
    <w:rsid w:val="00E032A3"/>
    <w:rsid w:val="00E0334A"/>
    <w:rsid w:val="00E03E8B"/>
    <w:rsid w:val="00E0417A"/>
    <w:rsid w:val="00E0444D"/>
    <w:rsid w:val="00E04CC4"/>
    <w:rsid w:val="00E04E88"/>
    <w:rsid w:val="00E05698"/>
    <w:rsid w:val="00E05D4F"/>
    <w:rsid w:val="00E05D6B"/>
    <w:rsid w:val="00E063AA"/>
    <w:rsid w:val="00E06EA8"/>
    <w:rsid w:val="00E0708D"/>
    <w:rsid w:val="00E07920"/>
    <w:rsid w:val="00E10150"/>
    <w:rsid w:val="00E10CFA"/>
    <w:rsid w:val="00E10F3D"/>
    <w:rsid w:val="00E10F6A"/>
    <w:rsid w:val="00E10FB5"/>
    <w:rsid w:val="00E10FB7"/>
    <w:rsid w:val="00E11120"/>
    <w:rsid w:val="00E111EE"/>
    <w:rsid w:val="00E11505"/>
    <w:rsid w:val="00E1186D"/>
    <w:rsid w:val="00E119CA"/>
    <w:rsid w:val="00E12123"/>
    <w:rsid w:val="00E127EC"/>
    <w:rsid w:val="00E12A03"/>
    <w:rsid w:val="00E12BD7"/>
    <w:rsid w:val="00E12CE9"/>
    <w:rsid w:val="00E13050"/>
    <w:rsid w:val="00E13072"/>
    <w:rsid w:val="00E1335F"/>
    <w:rsid w:val="00E13537"/>
    <w:rsid w:val="00E141F3"/>
    <w:rsid w:val="00E14FF2"/>
    <w:rsid w:val="00E15410"/>
    <w:rsid w:val="00E15554"/>
    <w:rsid w:val="00E163A1"/>
    <w:rsid w:val="00E16555"/>
    <w:rsid w:val="00E16794"/>
    <w:rsid w:val="00E16B0D"/>
    <w:rsid w:val="00E16D12"/>
    <w:rsid w:val="00E1717C"/>
    <w:rsid w:val="00E17EFD"/>
    <w:rsid w:val="00E20342"/>
    <w:rsid w:val="00E2051C"/>
    <w:rsid w:val="00E20613"/>
    <w:rsid w:val="00E20856"/>
    <w:rsid w:val="00E21591"/>
    <w:rsid w:val="00E21CA2"/>
    <w:rsid w:val="00E223FC"/>
    <w:rsid w:val="00E22AFD"/>
    <w:rsid w:val="00E22E27"/>
    <w:rsid w:val="00E23248"/>
    <w:rsid w:val="00E23976"/>
    <w:rsid w:val="00E23E26"/>
    <w:rsid w:val="00E23FBC"/>
    <w:rsid w:val="00E2468D"/>
    <w:rsid w:val="00E24951"/>
    <w:rsid w:val="00E249B1"/>
    <w:rsid w:val="00E249F0"/>
    <w:rsid w:val="00E2540B"/>
    <w:rsid w:val="00E2555D"/>
    <w:rsid w:val="00E25B6A"/>
    <w:rsid w:val="00E25C9C"/>
    <w:rsid w:val="00E25DFF"/>
    <w:rsid w:val="00E25E1D"/>
    <w:rsid w:val="00E25F88"/>
    <w:rsid w:val="00E2635B"/>
    <w:rsid w:val="00E26521"/>
    <w:rsid w:val="00E26CA3"/>
    <w:rsid w:val="00E26CC5"/>
    <w:rsid w:val="00E26D3E"/>
    <w:rsid w:val="00E27894"/>
    <w:rsid w:val="00E300C9"/>
    <w:rsid w:val="00E30403"/>
    <w:rsid w:val="00E3066A"/>
    <w:rsid w:val="00E30A59"/>
    <w:rsid w:val="00E31634"/>
    <w:rsid w:val="00E316C6"/>
    <w:rsid w:val="00E318C7"/>
    <w:rsid w:val="00E31DC5"/>
    <w:rsid w:val="00E31EA8"/>
    <w:rsid w:val="00E33B25"/>
    <w:rsid w:val="00E33C84"/>
    <w:rsid w:val="00E343AE"/>
    <w:rsid w:val="00E34475"/>
    <w:rsid w:val="00E34546"/>
    <w:rsid w:val="00E34772"/>
    <w:rsid w:val="00E35122"/>
    <w:rsid w:val="00E353D2"/>
    <w:rsid w:val="00E35820"/>
    <w:rsid w:val="00E35975"/>
    <w:rsid w:val="00E35C16"/>
    <w:rsid w:val="00E35CEB"/>
    <w:rsid w:val="00E36230"/>
    <w:rsid w:val="00E3649A"/>
    <w:rsid w:val="00E364DF"/>
    <w:rsid w:val="00E367E5"/>
    <w:rsid w:val="00E368C1"/>
    <w:rsid w:val="00E36C5C"/>
    <w:rsid w:val="00E373B5"/>
    <w:rsid w:val="00E3758B"/>
    <w:rsid w:val="00E415FF"/>
    <w:rsid w:val="00E41822"/>
    <w:rsid w:val="00E41945"/>
    <w:rsid w:val="00E41ABA"/>
    <w:rsid w:val="00E41FE2"/>
    <w:rsid w:val="00E423C0"/>
    <w:rsid w:val="00E42928"/>
    <w:rsid w:val="00E42A22"/>
    <w:rsid w:val="00E42AF0"/>
    <w:rsid w:val="00E42E3D"/>
    <w:rsid w:val="00E42EE8"/>
    <w:rsid w:val="00E4311E"/>
    <w:rsid w:val="00E43262"/>
    <w:rsid w:val="00E4335B"/>
    <w:rsid w:val="00E4364C"/>
    <w:rsid w:val="00E43A2B"/>
    <w:rsid w:val="00E43B9C"/>
    <w:rsid w:val="00E44555"/>
    <w:rsid w:val="00E44659"/>
    <w:rsid w:val="00E44865"/>
    <w:rsid w:val="00E44BAB"/>
    <w:rsid w:val="00E44DF5"/>
    <w:rsid w:val="00E44FF0"/>
    <w:rsid w:val="00E4521B"/>
    <w:rsid w:val="00E453F3"/>
    <w:rsid w:val="00E45469"/>
    <w:rsid w:val="00E4577F"/>
    <w:rsid w:val="00E4594C"/>
    <w:rsid w:val="00E45DA8"/>
    <w:rsid w:val="00E462A1"/>
    <w:rsid w:val="00E465E0"/>
    <w:rsid w:val="00E468CC"/>
    <w:rsid w:val="00E46CE1"/>
    <w:rsid w:val="00E47238"/>
    <w:rsid w:val="00E473E9"/>
    <w:rsid w:val="00E47AC7"/>
    <w:rsid w:val="00E47DB0"/>
    <w:rsid w:val="00E47F41"/>
    <w:rsid w:val="00E50D1F"/>
    <w:rsid w:val="00E51236"/>
    <w:rsid w:val="00E51373"/>
    <w:rsid w:val="00E51A64"/>
    <w:rsid w:val="00E51ABD"/>
    <w:rsid w:val="00E521E1"/>
    <w:rsid w:val="00E522B7"/>
    <w:rsid w:val="00E523C8"/>
    <w:rsid w:val="00E523F9"/>
    <w:rsid w:val="00E52484"/>
    <w:rsid w:val="00E532F8"/>
    <w:rsid w:val="00E54170"/>
    <w:rsid w:val="00E5442B"/>
    <w:rsid w:val="00E5468E"/>
    <w:rsid w:val="00E54883"/>
    <w:rsid w:val="00E553F6"/>
    <w:rsid w:val="00E55402"/>
    <w:rsid w:val="00E556C5"/>
    <w:rsid w:val="00E55C1D"/>
    <w:rsid w:val="00E55D73"/>
    <w:rsid w:val="00E56255"/>
    <w:rsid w:val="00E56318"/>
    <w:rsid w:val="00E569BF"/>
    <w:rsid w:val="00E56A1C"/>
    <w:rsid w:val="00E56B31"/>
    <w:rsid w:val="00E57320"/>
    <w:rsid w:val="00E577E2"/>
    <w:rsid w:val="00E577FB"/>
    <w:rsid w:val="00E57D7F"/>
    <w:rsid w:val="00E57DA3"/>
    <w:rsid w:val="00E601FF"/>
    <w:rsid w:val="00E60339"/>
    <w:rsid w:val="00E60452"/>
    <w:rsid w:val="00E60591"/>
    <w:rsid w:val="00E60C5B"/>
    <w:rsid w:val="00E60D61"/>
    <w:rsid w:val="00E6100C"/>
    <w:rsid w:val="00E61B44"/>
    <w:rsid w:val="00E61BBF"/>
    <w:rsid w:val="00E6276B"/>
    <w:rsid w:val="00E62782"/>
    <w:rsid w:val="00E62B46"/>
    <w:rsid w:val="00E62B5C"/>
    <w:rsid w:val="00E62EC2"/>
    <w:rsid w:val="00E630B3"/>
    <w:rsid w:val="00E631BC"/>
    <w:rsid w:val="00E63282"/>
    <w:rsid w:val="00E63960"/>
    <w:rsid w:val="00E63E70"/>
    <w:rsid w:val="00E6414C"/>
    <w:rsid w:val="00E64335"/>
    <w:rsid w:val="00E6445A"/>
    <w:rsid w:val="00E64671"/>
    <w:rsid w:val="00E64CB1"/>
    <w:rsid w:val="00E6540D"/>
    <w:rsid w:val="00E6562C"/>
    <w:rsid w:val="00E65668"/>
    <w:rsid w:val="00E656E9"/>
    <w:rsid w:val="00E65794"/>
    <w:rsid w:val="00E65798"/>
    <w:rsid w:val="00E658CF"/>
    <w:rsid w:val="00E65B65"/>
    <w:rsid w:val="00E65F6B"/>
    <w:rsid w:val="00E6614F"/>
    <w:rsid w:val="00E6635D"/>
    <w:rsid w:val="00E67AD6"/>
    <w:rsid w:val="00E67F57"/>
    <w:rsid w:val="00E70021"/>
    <w:rsid w:val="00E7036E"/>
    <w:rsid w:val="00E705BA"/>
    <w:rsid w:val="00E70E5A"/>
    <w:rsid w:val="00E7179A"/>
    <w:rsid w:val="00E71E44"/>
    <w:rsid w:val="00E7234D"/>
    <w:rsid w:val="00E7238A"/>
    <w:rsid w:val="00E7260F"/>
    <w:rsid w:val="00E72CA5"/>
    <w:rsid w:val="00E72D4F"/>
    <w:rsid w:val="00E7310B"/>
    <w:rsid w:val="00E7326B"/>
    <w:rsid w:val="00E7365A"/>
    <w:rsid w:val="00E73CF5"/>
    <w:rsid w:val="00E73EA4"/>
    <w:rsid w:val="00E7401C"/>
    <w:rsid w:val="00E741BB"/>
    <w:rsid w:val="00E743BD"/>
    <w:rsid w:val="00E74581"/>
    <w:rsid w:val="00E749FA"/>
    <w:rsid w:val="00E74B15"/>
    <w:rsid w:val="00E74B69"/>
    <w:rsid w:val="00E75035"/>
    <w:rsid w:val="00E75187"/>
    <w:rsid w:val="00E7535B"/>
    <w:rsid w:val="00E76239"/>
    <w:rsid w:val="00E76A0E"/>
    <w:rsid w:val="00E76AED"/>
    <w:rsid w:val="00E77A08"/>
    <w:rsid w:val="00E8031A"/>
    <w:rsid w:val="00E803F8"/>
    <w:rsid w:val="00E8058F"/>
    <w:rsid w:val="00E80634"/>
    <w:rsid w:val="00E81115"/>
    <w:rsid w:val="00E81124"/>
    <w:rsid w:val="00E812DA"/>
    <w:rsid w:val="00E815EE"/>
    <w:rsid w:val="00E818A4"/>
    <w:rsid w:val="00E819DA"/>
    <w:rsid w:val="00E83822"/>
    <w:rsid w:val="00E83983"/>
    <w:rsid w:val="00E84062"/>
    <w:rsid w:val="00E8448F"/>
    <w:rsid w:val="00E84E4F"/>
    <w:rsid w:val="00E84FEC"/>
    <w:rsid w:val="00E85064"/>
    <w:rsid w:val="00E85298"/>
    <w:rsid w:val="00E85694"/>
    <w:rsid w:val="00E86681"/>
    <w:rsid w:val="00E86888"/>
    <w:rsid w:val="00E86A98"/>
    <w:rsid w:val="00E86F63"/>
    <w:rsid w:val="00E8702D"/>
    <w:rsid w:val="00E8717A"/>
    <w:rsid w:val="00E87314"/>
    <w:rsid w:val="00E87666"/>
    <w:rsid w:val="00E877E8"/>
    <w:rsid w:val="00E87FC0"/>
    <w:rsid w:val="00E90295"/>
    <w:rsid w:val="00E9077D"/>
    <w:rsid w:val="00E90881"/>
    <w:rsid w:val="00E908D6"/>
    <w:rsid w:val="00E90E50"/>
    <w:rsid w:val="00E916A9"/>
    <w:rsid w:val="00E916DE"/>
    <w:rsid w:val="00E91A75"/>
    <w:rsid w:val="00E91DBE"/>
    <w:rsid w:val="00E91E69"/>
    <w:rsid w:val="00E91F5A"/>
    <w:rsid w:val="00E9207A"/>
    <w:rsid w:val="00E922D6"/>
    <w:rsid w:val="00E9253C"/>
    <w:rsid w:val="00E925AD"/>
    <w:rsid w:val="00E92770"/>
    <w:rsid w:val="00E931EC"/>
    <w:rsid w:val="00E93949"/>
    <w:rsid w:val="00E93B7B"/>
    <w:rsid w:val="00E93EA2"/>
    <w:rsid w:val="00E945E0"/>
    <w:rsid w:val="00E950F2"/>
    <w:rsid w:val="00E951BF"/>
    <w:rsid w:val="00E95951"/>
    <w:rsid w:val="00E96630"/>
    <w:rsid w:val="00E970F3"/>
    <w:rsid w:val="00E97427"/>
    <w:rsid w:val="00E97896"/>
    <w:rsid w:val="00EA021A"/>
    <w:rsid w:val="00EA0A8B"/>
    <w:rsid w:val="00EA0DDA"/>
    <w:rsid w:val="00EA148A"/>
    <w:rsid w:val="00EA1C8E"/>
    <w:rsid w:val="00EA20FD"/>
    <w:rsid w:val="00EA22A4"/>
    <w:rsid w:val="00EA26F0"/>
    <w:rsid w:val="00EA29DF"/>
    <w:rsid w:val="00EA31A8"/>
    <w:rsid w:val="00EA3411"/>
    <w:rsid w:val="00EA3A11"/>
    <w:rsid w:val="00EA4933"/>
    <w:rsid w:val="00EA4FA8"/>
    <w:rsid w:val="00EA5AD3"/>
    <w:rsid w:val="00EA5CFC"/>
    <w:rsid w:val="00EA61E8"/>
    <w:rsid w:val="00EA6479"/>
    <w:rsid w:val="00EA68C6"/>
    <w:rsid w:val="00EA69DD"/>
    <w:rsid w:val="00EA6B13"/>
    <w:rsid w:val="00EA6C4A"/>
    <w:rsid w:val="00EA6F23"/>
    <w:rsid w:val="00EA726D"/>
    <w:rsid w:val="00EA7755"/>
    <w:rsid w:val="00EA782E"/>
    <w:rsid w:val="00EA7BC1"/>
    <w:rsid w:val="00EA7C29"/>
    <w:rsid w:val="00EB0236"/>
    <w:rsid w:val="00EB0DC2"/>
    <w:rsid w:val="00EB0F95"/>
    <w:rsid w:val="00EB10EE"/>
    <w:rsid w:val="00EB1836"/>
    <w:rsid w:val="00EB25BD"/>
    <w:rsid w:val="00EB2993"/>
    <w:rsid w:val="00EB2B69"/>
    <w:rsid w:val="00EB2C8B"/>
    <w:rsid w:val="00EB2D03"/>
    <w:rsid w:val="00EB2D19"/>
    <w:rsid w:val="00EB2E56"/>
    <w:rsid w:val="00EB32F3"/>
    <w:rsid w:val="00EB4416"/>
    <w:rsid w:val="00EB4D2C"/>
    <w:rsid w:val="00EB54EC"/>
    <w:rsid w:val="00EB617B"/>
    <w:rsid w:val="00EB631F"/>
    <w:rsid w:val="00EB69A7"/>
    <w:rsid w:val="00EB7009"/>
    <w:rsid w:val="00EB721E"/>
    <w:rsid w:val="00EB74DD"/>
    <w:rsid w:val="00EB7C7A"/>
    <w:rsid w:val="00EB7C9D"/>
    <w:rsid w:val="00EC0729"/>
    <w:rsid w:val="00EC0854"/>
    <w:rsid w:val="00EC1289"/>
    <w:rsid w:val="00EC1FC6"/>
    <w:rsid w:val="00EC24D6"/>
    <w:rsid w:val="00EC25E3"/>
    <w:rsid w:val="00EC3512"/>
    <w:rsid w:val="00EC3673"/>
    <w:rsid w:val="00EC3A30"/>
    <w:rsid w:val="00EC3AAC"/>
    <w:rsid w:val="00EC3B07"/>
    <w:rsid w:val="00EC3D61"/>
    <w:rsid w:val="00EC3F12"/>
    <w:rsid w:val="00EC4408"/>
    <w:rsid w:val="00EC441F"/>
    <w:rsid w:val="00EC465D"/>
    <w:rsid w:val="00EC5013"/>
    <w:rsid w:val="00EC51AC"/>
    <w:rsid w:val="00EC527B"/>
    <w:rsid w:val="00EC5A49"/>
    <w:rsid w:val="00EC5E63"/>
    <w:rsid w:val="00EC62A1"/>
    <w:rsid w:val="00EC63CB"/>
    <w:rsid w:val="00EC65FB"/>
    <w:rsid w:val="00EC663F"/>
    <w:rsid w:val="00EC6862"/>
    <w:rsid w:val="00EC6911"/>
    <w:rsid w:val="00EC6CD8"/>
    <w:rsid w:val="00EC7617"/>
    <w:rsid w:val="00ED05BF"/>
    <w:rsid w:val="00ED0AE0"/>
    <w:rsid w:val="00ED10E1"/>
    <w:rsid w:val="00ED11D1"/>
    <w:rsid w:val="00ED14F4"/>
    <w:rsid w:val="00ED18DC"/>
    <w:rsid w:val="00ED1F5D"/>
    <w:rsid w:val="00ED2DCD"/>
    <w:rsid w:val="00ED2E4F"/>
    <w:rsid w:val="00ED3517"/>
    <w:rsid w:val="00ED3FEF"/>
    <w:rsid w:val="00ED402D"/>
    <w:rsid w:val="00ED469F"/>
    <w:rsid w:val="00ED4711"/>
    <w:rsid w:val="00ED4BE7"/>
    <w:rsid w:val="00ED558A"/>
    <w:rsid w:val="00ED61AD"/>
    <w:rsid w:val="00ED6201"/>
    <w:rsid w:val="00ED632C"/>
    <w:rsid w:val="00ED6484"/>
    <w:rsid w:val="00ED64EC"/>
    <w:rsid w:val="00ED6525"/>
    <w:rsid w:val="00ED6809"/>
    <w:rsid w:val="00ED697E"/>
    <w:rsid w:val="00ED69F3"/>
    <w:rsid w:val="00ED6FAD"/>
    <w:rsid w:val="00ED71CF"/>
    <w:rsid w:val="00ED75D1"/>
    <w:rsid w:val="00ED7A2A"/>
    <w:rsid w:val="00EE0377"/>
    <w:rsid w:val="00EE05E9"/>
    <w:rsid w:val="00EE0BD5"/>
    <w:rsid w:val="00EE0EFD"/>
    <w:rsid w:val="00EE0FA1"/>
    <w:rsid w:val="00EE1221"/>
    <w:rsid w:val="00EE138B"/>
    <w:rsid w:val="00EE14B8"/>
    <w:rsid w:val="00EE1EE8"/>
    <w:rsid w:val="00EE1F52"/>
    <w:rsid w:val="00EE22C6"/>
    <w:rsid w:val="00EE2B1B"/>
    <w:rsid w:val="00EE388E"/>
    <w:rsid w:val="00EE402E"/>
    <w:rsid w:val="00EE4BAE"/>
    <w:rsid w:val="00EE5364"/>
    <w:rsid w:val="00EE5553"/>
    <w:rsid w:val="00EE5C1C"/>
    <w:rsid w:val="00EE6B73"/>
    <w:rsid w:val="00EE7129"/>
    <w:rsid w:val="00EE7948"/>
    <w:rsid w:val="00EF01E2"/>
    <w:rsid w:val="00EF0A44"/>
    <w:rsid w:val="00EF141E"/>
    <w:rsid w:val="00EF15D2"/>
    <w:rsid w:val="00EF170D"/>
    <w:rsid w:val="00EF1B2D"/>
    <w:rsid w:val="00EF1D7F"/>
    <w:rsid w:val="00EF1E47"/>
    <w:rsid w:val="00EF337D"/>
    <w:rsid w:val="00EF35D6"/>
    <w:rsid w:val="00EF3745"/>
    <w:rsid w:val="00EF3D48"/>
    <w:rsid w:val="00EF4CDD"/>
    <w:rsid w:val="00EF5532"/>
    <w:rsid w:val="00EF566A"/>
    <w:rsid w:val="00EF599E"/>
    <w:rsid w:val="00EF674B"/>
    <w:rsid w:val="00EF7044"/>
    <w:rsid w:val="00EF70E0"/>
    <w:rsid w:val="00EF7B23"/>
    <w:rsid w:val="00EF7D95"/>
    <w:rsid w:val="00EF7EA3"/>
    <w:rsid w:val="00EF7FE8"/>
    <w:rsid w:val="00F008E9"/>
    <w:rsid w:val="00F00C88"/>
    <w:rsid w:val="00F0137E"/>
    <w:rsid w:val="00F01B4A"/>
    <w:rsid w:val="00F01E93"/>
    <w:rsid w:val="00F0307E"/>
    <w:rsid w:val="00F03CCB"/>
    <w:rsid w:val="00F04108"/>
    <w:rsid w:val="00F0430D"/>
    <w:rsid w:val="00F045E8"/>
    <w:rsid w:val="00F0470A"/>
    <w:rsid w:val="00F05247"/>
    <w:rsid w:val="00F0536B"/>
    <w:rsid w:val="00F0560C"/>
    <w:rsid w:val="00F05683"/>
    <w:rsid w:val="00F05801"/>
    <w:rsid w:val="00F059BD"/>
    <w:rsid w:val="00F05D5D"/>
    <w:rsid w:val="00F06344"/>
    <w:rsid w:val="00F06B95"/>
    <w:rsid w:val="00F07457"/>
    <w:rsid w:val="00F07645"/>
    <w:rsid w:val="00F078AD"/>
    <w:rsid w:val="00F07960"/>
    <w:rsid w:val="00F07B76"/>
    <w:rsid w:val="00F10274"/>
    <w:rsid w:val="00F1040C"/>
    <w:rsid w:val="00F1077D"/>
    <w:rsid w:val="00F107A2"/>
    <w:rsid w:val="00F10896"/>
    <w:rsid w:val="00F10A9F"/>
    <w:rsid w:val="00F10DB4"/>
    <w:rsid w:val="00F10DEB"/>
    <w:rsid w:val="00F10F58"/>
    <w:rsid w:val="00F11A69"/>
    <w:rsid w:val="00F11F96"/>
    <w:rsid w:val="00F11FCC"/>
    <w:rsid w:val="00F123C0"/>
    <w:rsid w:val="00F1296C"/>
    <w:rsid w:val="00F12A21"/>
    <w:rsid w:val="00F12BB3"/>
    <w:rsid w:val="00F12D28"/>
    <w:rsid w:val="00F1330F"/>
    <w:rsid w:val="00F13B13"/>
    <w:rsid w:val="00F1407F"/>
    <w:rsid w:val="00F14258"/>
    <w:rsid w:val="00F14468"/>
    <w:rsid w:val="00F14AC3"/>
    <w:rsid w:val="00F15C95"/>
    <w:rsid w:val="00F16246"/>
    <w:rsid w:val="00F16322"/>
    <w:rsid w:val="00F16AEC"/>
    <w:rsid w:val="00F16D7B"/>
    <w:rsid w:val="00F16E6D"/>
    <w:rsid w:val="00F16F7D"/>
    <w:rsid w:val="00F1758B"/>
    <w:rsid w:val="00F178E3"/>
    <w:rsid w:val="00F17D24"/>
    <w:rsid w:val="00F17FE9"/>
    <w:rsid w:val="00F2083B"/>
    <w:rsid w:val="00F2087B"/>
    <w:rsid w:val="00F20C26"/>
    <w:rsid w:val="00F21466"/>
    <w:rsid w:val="00F21524"/>
    <w:rsid w:val="00F21786"/>
    <w:rsid w:val="00F21E20"/>
    <w:rsid w:val="00F2291C"/>
    <w:rsid w:val="00F23866"/>
    <w:rsid w:val="00F243C0"/>
    <w:rsid w:val="00F243F0"/>
    <w:rsid w:val="00F2451D"/>
    <w:rsid w:val="00F24A7E"/>
    <w:rsid w:val="00F24C51"/>
    <w:rsid w:val="00F25D7D"/>
    <w:rsid w:val="00F26CE2"/>
    <w:rsid w:val="00F27289"/>
    <w:rsid w:val="00F27866"/>
    <w:rsid w:val="00F27E76"/>
    <w:rsid w:val="00F301FB"/>
    <w:rsid w:val="00F307EB"/>
    <w:rsid w:val="00F30FD2"/>
    <w:rsid w:val="00F31357"/>
    <w:rsid w:val="00F31A3D"/>
    <w:rsid w:val="00F31E3C"/>
    <w:rsid w:val="00F32055"/>
    <w:rsid w:val="00F3217D"/>
    <w:rsid w:val="00F325A8"/>
    <w:rsid w:val="00F32AB9"/>
    <w:rsid w:val="00F33434"/>
    <w:rsid w:val="00F33F76"/>
    <w:rsid w:val="00F346FB"/>
    <w:rsid w:val="00F34ACC"/>
    <w:rsid w:val="00F355A9"/>
    <w:rsid w:val="00F35A5B"/>
    <w:rsid w:val="00F35AA2"/>
    <w:rsid w:val="00F35E79"/>
    <w:rsid w:val="00F360AD"/>
    <w:rsid w:val="00F3632B"/>
    <w:rsid w:val="00F363AD"/>
    <w:rsid w:val="00F36BA5"/>
    <w:rsid w:val="00F36C63"/>
    <w:rsid w:val="00F372B3"/>
    <w:rsid w:val="00F3742B"/>
    <w:rsid w:val="00F40A13"/>
    <w:rsid w:val="00F40E2B"/>
    <w:rsid w:val="00F411CB"/>
    <w:rsid w:val="00F41ABC"/>
    <w:rsid w:val="00F41B1F"/>
    <w:rsid w:val="00F41B58"/>
    <w:rsid w:val="00F41EB5"/>
    <w:rsid w:val="00F41FDB"/>
    <w:rsid w:val="00F424D4"/>
    <w:rsid w:val="00F4296C"/>
    <w:rsid w:val="00F42BDC"/>
    <w:rsid w:val="00F42F1E"/>
    <w:rsid w:val="00F43036"/>
    <w:rsid w:val="00F43037"/>
    <w:rsid w:val="00F4331F"/>
    <w:rsid w:val="00F438B3"/>
    <w:rsid w:val="00F438B4"/>
    <w:rsid w:val="00F43951"/>
    <w:rsid w:val="00F44099"/>
    <w:rsid w:val="00F4418F"/>
    <w:rsid w:val="00F44211"/>
    <w:rsid w:val="00F4439A"/>
    <w:rsid w:val="00F44564"/>
    <w:rsid w:val="00F446BF"/>
    <w:rsid w:val="00F449A1"/>
    <w:rsid w:val="00F44A25"/>
    <w:rsid w:val="00F44BA2"/>
    <w:rsid w:val="00F4553D"/>
    <w:rsid w:val="00F45808"/>
    <w:rsid w:val="00F45AC6"/>
    <w:rsid w:val="00F45D42"/>
    <w:rsid w:val="00F46A2B"/>
    <w:rsid w:val="00F46D0F"/>
    <w:rsid w:val="00F4780D"/>
    <w:rsid w:val="00F47DA8"/>
    <w:rsid w:val="00F47EDD"/>
    <w:rsid w:val="00F47F8B"/>
    <w:rsid w:val="00F507EC"/>
    <w:rsid w:val="00F51575"/>
    <w:rsid w:val="00F51735"/>
    <w:rsid w:val="00F519C6"/>
    <w:rsid w:val="00F51F9E"/>
    <w:rsid w:val="00F521DC"/>
    <w:rsid w:val="00F52D6E"/>
    <w:rsid w:val="00F52DD4"/>
    <w:rsid w:val="00F52E19"/>
    <w:rsid w:val="00F52E67"/>
    <w:rsid w:val="00F53F5E"/>
    <w:rsid w:val="00F5401E"/>
    <w:rsid w:val="00F54C37"/>
    <w:rsid w:val="00F553F0"/>
    <w:rsid w:val="00F5558C"/>
    <w:rsid w:val="00F55BD8"/>
    <w:rsid w:val="00F55C2C"/>
    <w:rsid w:val="00F55C6A"/>
    <w:rsid w:val="00F55DBC"/>
    <w:rsid w:val="00F5609C"/>
    <w:rsid w:val="00F56D63"/>
    <w:rsid w:val="00F56E7A"/>
    <w:rsid w:val="00F57258"/>
    <w:rsid w:val="00F574B6"/>
    <w:rsid w:val="00F577CC"/>
    <w:rsid w:val="00F57AB7"/>
    <w:rsid w:val="00F57FF6"/>
    <w:rsid w:val="00F602A1"/>
    <w:rsid w:val="00F60311"/>
    <w:rsid w:val="00F60451"/>
    <w:rsid w:val="00F609A9"/>
    <w:rsid w:val="00F60A82"/>
    <w:rsid w:val="00F611BA"/>
    <w:rsid w:val="00F613F2"/>
    <w:rsid w:val="00F616B8"/>
    <w:rsid w:val="00F618E8"/>
    <w:rsid w:val="00F61907"/>
    <w:rsid w:val="00F61932"/>
    <w:rsid w:val="00F6213F"/>
    <w:rsid w:val="00F624E0"/>
    <w:rsid w:val="00F6279B"/>
    <w:rsid w:val="00F62D97"/>
    <w:rsid w:val="00F63023"/>
    <w:rsid w:val="00F63163"/>
    <w:rsid w:val="00F63C5A"/>
    <w:rsid w:val="00F63E5E"/>
    <w:rsid w:val="00F64505"/>
    <w:rsid w:val="00F660D2"/>
    <w:rsid w:val="00F661C0"/>
    <w:rsid w:val="00F6637D"/>
    <w:rsid w:val="00F663CF"/>
    <w:rsid w:val="00F66EB0"/>
    <w:rsid w:val="00F670B1"/>
    <w:rsid w:val="00F675AF"/>
    <w:rsid w:val="00F679DC"/>
    <w:rsid w:val="00F67F0D"/>
    <w:rsid w:val="00F70501"/>
    <w:rsid w:val="00F721BB"/>
    <w:rsid w:val="00F7232F"/>
    <w:rsid w:val="00F7257C"/>
    <w:rsid w:val="00F7276C"/>
    <w:rsid w:val="00F727D2"/>
    <w:rsid w:val="00F72BEC"/>
    <w:rsid w:val="00F72E30"/>
    <w:rsid w:val="00F73060"/>
    <w:rsid w:val="00F7331D"/>
    <w:rsid w:val="00F73F27"/>
    <w:rsid w:val="00F74125"/>
    <w:rsid w:val="00F74349"/>
    <w:rsid w:val="00F74671"/>
    <w:rsid w:val="00F747BB"/>
    <w:rsid w:val="00F75583"/>
    <w:rsid w:val="00F755AA"/>
    <w:rsid w:val="00F75872"/>
    <w:rsid w:val="00F75CFF"/>
    <w:rsid w:val="00F75E5E"/>
    <w:rsid w:val="00F76172"/>
    <w:rsid w:val="00F7635A"/>
    <w:rsid w:val="00F763A5"/>
    <w:rsid w:val="00F76774"/>
    <w:rsid w:val="00F76911"/>
    <w:rsid w:val="00F76BE3"/>
    <w:rsid w:val="00F76C72"/>
    <w:rsid w:val="00F76D66"/>
    <w:rsid w:val="00F770D6"/>
    <w:rsid w:val="00F809A4"/>
    <w:rsid w:val="00F80C5E"/>
    <w:rsid w:val="00F80C99"/>
    <w:rsid w:val="00F81082"/>
    <w:rsid w:val="00F810E3"/>
    <w:rsid w:val="00F813F7"/>
    <w:rsid w:val="00F81610"/>
    <w:rsid w:val="00F81B43"/>
    <w:rsid w:val="00F81B53"/>
    <w:rsid w:val="00F81C19"/>
    <w:rsid w:val="00F820F3"/>
    <w:rsid w:val="00F822BF"/>
    <w:rsid w:val="00F82564"/>
    <w:rsid w:val="00F82867"/>
    <w:rsid w:val="00F829BC"/>
    <w:rsid w:val="00F82DB8"/>
    <w:rsid w:val="00F83B3D"/>
    <w:rsid w:val="00F84154"/>
    <w:rsid w:val="00F84FF6"/>
    <w:rsid w:val="00F858A9"/>
    <w:rsid w:val="00F86042"/>
    <w:rsid w:val="00F860D2"/>
    <w:rsid w:val="00F864BE"/>
    <w:rsid w:val="00F8666F"/>
    <w:rsid w:val="00F867EC"/>
    <w:rsid w:val="00F86BE9"/>
    <w:rsid w:val="00F86D01"/>
    <w:rsid w:val="00F872B3"/>
    <w:rsid w:val="00F87A8A"/>
    <w:rsid w:val="00F90437"/>
    <w:rsid w:val="00F9096F"/>
    <w:rsid w:val="00F90B17"/>
    <w:rsid w:val="00F90B7D"/>
    <w:rsid w:val="00F90C46"/>
    <w:rsid w:val="00F90DF7"/>
    <w:rsid w:val="00F9116C"/>
    <w:rsid w:val="00F911CF"/>
    <w:rsid w:val="00F918EF"/>
    <w:rsid w:val="00F91A11"/>
    <w:rsid w:val="00F91AC9"/>
    <w:rsid w:val="00F91B2B"/>
    <w:rsid w:val="00F91C48"/>
    <w:rsid w:val="00F92E89"/>
    <w:rsid w:val="00F93569"/>
    <w:rsid w:val="00F938BF"/>
    <w:rsid w:val="00F93DBC"/>
    <w:rsid w:val="00F947FB"/>
    <w:rsid w:val="00F94AB4"/>
    <w:rsid w:val="00F94F2B"/>
    <w:rsid w:val="00F95420"/>
    <w:rsid w:val="00F95534"/>
    <w:rsid w:val="00F95836"/>
    <w:rsid w:val="00F95984"/>
    <w:rsid w:val="00F964EE"/>
    <w:rsid w:val="00F9665F"/>
    <w:rsid w:val="00F968D7"/>
    <w:rsid w:val="00F96B6C"/>
    <w:rsid w:val="00F97221"/>
    <w:rsid w:val="00F975E2"/>
    <w:rsid w:val="00F979A6"/>
    <w:rsid w:val="00F97DCC"/>
    <w:rsid w:val="00FA131E"/>
    <w:rsid w:val="00FA1BC1"/>
    <w:rsid w:val="00FA1F5C"/>
    <w:rsid w:val="00FA24B3"/>
    <w:rsid w:val="00FA2D63"/>
    <w:rsid w:val="00FA2DD7"/>
    <w:rsid w:val="00FA34C7"/>
    <w:rsid w:val="00FA36C9"/>
    <w:rsid w:val="00FA3B2A"/>
    <w:rsid w:val="00FA3C6D"/>
    <w:rsid w:val="00FA423E"/>
    <w:rsid w:val="00FA4483"/>
    <w:rsid w:val="00FA4848"/>
    <w:rsid w:val="00FA49C3"/>
    <w:rsid w:val="00FA49C9"/>
    <w:rsid w:val="00FA4BBF"/>
    <w:rsid w:val="00FA54EC"/>
    <w:rsid w:val="00FA5562"/>
    <w:rsid w:val="00FA558F"/>
    <w:rsid w:val="00FA56DE"/>
    <w:rsid w:val="00FA57D5"/>
    <w:rsid w:val="00FA5AAF"/>
    <w:rsid w:val="00FA5BFF"/>
    <w:rsid w:val="00FA6801"/>
    <w:rsid w:val="00FA6C52"/>
    <w:rsid w:val="00FA6FB2"/>
    <w:rsid w:val="00FA71EE"/>
    <w:rsid w:val="00FA73C4"/>
    <w:rsid w:val="00FA7434"/>
    <w:rsid w:val="00FA770E"/>
    <w:rsid w:val="00FA79B2"/>
    <w:rsid w:val="00FB07F1"/>
    <w:rsid w:val="00FB0981"/>
    <w:rsid w:val="00FB0A5C"/>
    <w:rsid w:val="00FB1655"/>
    <w:rsid w:val="00FB1693"/>
    <w:rsid w:val="00FB1BC8"/>
    <w:rsid w:val="00FB1FF1"/>
    <w:rsid w:val="00FB235A"/>
    <w:rsid w:val="00FB25C7"/>
    <w:rsid w:val="00FB26EA"/>
    <w:rsid w:val="00FB339D"/>
    <w:rsid w:val="00FB35EE"/>
    <w:rsid w:val="00FB3D6F"/>
    <w:rsid w:val="00FB3E68"/>
    <w:rsid w:val="00FB3F34"/>
    <w:rsid w:val="00FB5E3D"/>
    <w:rsid w:val="00FB61A8"/>
    <w:rsid w:val="00FB6533"/>
    <w:rsid w:val="00FB66AE"/>
    <w:rsid w:val="00FB6C7D"/>
    <w:rsid w:val="00FB762B"/>
    <w:rsid w:val="00FB7BBE"/>
    <w:rsid w:val="00FB7D6C"/>
    <w:rsid w:val="00FC005D"/>
    <w:rsid w:val="00FC0263"/>
    <w:rsid w:val="00FC03CD"/>
    <w:rsid w:val="00FC0615"/>
    <w:rsid w:val="00FC0646"/>
    <w:rsid w:val="00FC0761"/>
    <w:rsid w:val="00FC0AAE"/>
    <w:rsid w:val="00FC0CD7"/>
    <w:rsid w:val="00FC0DFF"/>
    <w:rsid w:val="00FC0F35"/>
    <w:rsid w:val="00FC185E"/>
    <w:rsid w:val="00FC1CE2"/>
    <w:rsid w:val="00FC1E95"/>
    <w:rsid w:val="00FC2C3E"/>
    <w:rsid w:val="00FC2F81"/>
    <w:rsid w:val="00FC34C5"/>
    <w:rsid w:val="00FC3621"/>
    <w:rsid w:val="00FC3720"/>
    <w:rsid w:val="00FC3D2F"/>
    <w:rsid w:val="00FC410F"/>
    <w:rsid w:val="00FC43AA"/>
    <w:rsid w:val="00FC4A08"/>
    <w:rsid w:val="00FC52FB"/>
    <w:rsid w:val="00FC55FD"/>
    <w:rsid w:val="00FC62E8"/>
    <w:rsid w:val="00FC6457"/>
    <w:rsid w:val="00FC6882"/>
    <w:rsid w:val="00FC68B7"/>
    <w:rsid w:val="00FC6B1B"/>
    <w:rsid w:val="00FC6D95"/>
    <w:rsid w:val="00FC7334"/>
    <w:rsid w:val="00FC7DA6"/>
    <w:rsid w:val="00FD0055"/>
    <w:rsid w:val="00FD093C"/>
    <w:rsid w:val="00FD0A67"/>
    <w:rsid w:val="00FD0C50"/>
    <w:rsid w:val="00FD0C73"/>
    <w:rsid w:val="00FD0CD4"/>
    <w:rsid w:val="00FD2390"/>
    <w:rsid w:val="00FD23EA"/>
    <w:rsid w:val="00FD2840"/>
    <w:rsid w:val="00FD3035"/>
    <w:rsid w:val="00FD356D"/>
    <w:rsid w:val="00FD376E"/>
    <w:rsid w:val="00FD3898"/>
    <w:rsid w:val="00FD3C91"/>
    <w:rsid w:val="00FD41B5"/>
    <w:rsid w:val="00FD4551"/>
    <w:rsid w:val="00FD4890"/>
    <w:rsid w:val="00FD4907"/>
    <w:rsid w:val="00FD52C3"/>
    <w:rsid w:val="00FD5C24"/>
    <w:rsid w:val="00FD64CB"/>
    <w:rsid w:val="00FD6A72"/>
    <w:rsid w:val="00FD71C1"/>
    <w:rsid w:val="00FD7D23"/>
    <w:rsid w:val="00FE00CD"/>
    <w:rsid w:val="00FE02E9"/>
    <w:rsid w:val="00FE09AC"/>
    <w:rsid w:val="00FE0D50"/>
    <w:rsid w:val="00FE0E17"/>
    <w:rsid w:val="00FE0FC6"/>
    <w:rsid w:val="00FE1478"/>
    <w:rsid w:val="00FE16F8"/>
    <w:rsid w:val="00FE1881"/>
    <w:rsid w:val="00FE1F3A"/>
    <w:rsid w:val="00FE2076"/>
    <w:rsid w:val="00FE20B5"/>
    <w:rsid w:val="00FE2321"/>
    <w:rsid w:val="00FE2375"/>
    <w:rsid w:val="00FE29BD"/>
    <w:rsid w:val="00FE2C70"/>
    <w:rsid w:val="00FE3308"/>
    <w:rsid w:val="00FE343C"/>
    <w:rsid w:val="00FE3696"/>
    <w:rsid w:val="00FE3E7A"/>
    <w:rsid w:val="00FE3FCF"/>
    <w:rsid w:val="00FE423D"/>
    <w:rsid w:val="00FE482D"/>
    <w:rsid w:val="00FE4CDF"/>
    <w:rsid w:val="00FE4F25"/>
    <w:rsid w:val="00FE51BD"/>
    <w:rsid w:val="00FE5B0D"/>
    <w:rsid w:val="00FE5CA6"/>
    <w:rsid w:val="00FE64D1"/>
    <w:rsid w:val="00FE650E"/>
    <w:rsid w:val="00FE670F"/>
    <w:rsid w:val="00FE6736"/>
    <w:rsid w:val="00FE6985"/>
    <w:rsid w:val="00FE6BF0"/>
    <w:rsid w:val="00FE6D5B"/>
    <w:rsid w:val="00FE7550"/>
    <w:rsid w:val="00FE7786"/>
    <w:rsid w:val="00FE7DC5"/>
    <w:rsid w:val="00FE7F2F"/>
    <w:rsid w:val="00FF0347"/>
    <w:rsid w:val="00FF0443"/>
    <w:rsid w:val="00FF04E5"/>
    <w:rsid w:val="00FF0B1A"/>
    <w:rsid w:val="00FF0FFB"/>
    <w:rsid w:val="00FF1146"/>
    <w:rsid w:val="00FF1A2D"/>
    <w:rsid w:val="00FF1C61"/>
    <w:rsid w:val="00FF246E"/>
    <w:rsid w:val="00FF26FD"/>
    <w:rsid w:val="00FF283D"/>
    <w:rsid w:val="00FF28F1"/>
    <w:rsid w:val="00FF2A30"/>
    <w:rsid w:val="00FF2D06"/>
    <w:rsid w:val="00FF2EF5"/>
    <w:rsid w:val="00FF338E"/>
    <w:rsid w:val="00FF347D"/>
    <w:rsid w:val="00FF39D2"/>
    <w:rsid w:val="00FF3C20"/>
    <w:rsid w:val="00FF3E42"/>
    <w:rsid w:val="00FF48AB"/>
    <w:rsid w:val="00FF4F6E"/>
    <w:rsid w:val="00FF4FEF"/>
    <w:rsid w:val="00FF5188"/>
    <w:rsid w:val="00FF6568"/>
    <w:rsid w:val="00FF6E2C"/>
    <w:rsid w:val="00FF7243"/>
    <w:rsid w:val="00FF77F3"/>
    <w:rsid w:val="00FF7A44"/>
    <w:rsid w:val="00FF7C0A"/>
    <w:rsid w:val="039EFE08"/>
    <w:rsid w:val="2774709F"/>
    <w:rsid w:val="2D0C88A9"/>
    <w:rsid w:val="2EA5BAE8"/>
    <w:rsid w:val="307722ED"/>
    <w:rsid w:val="34EBAA2E"/>
    <w:rsid w:val="3B93FA0A"/>
    <w:rsid w:val="3D33DF0D"/>
    <w:rsid w:val="3F51803E"/>
    <w:rsid w:val="426636EA"/>
    <w:rsid w:val="430A2F3E"/>
    <w:rsid w:val="435CF202"/>
    <w:rsid w:val="479E1F3C"/>
    <w:rsid w:val="527EDCEB"/>
    <w:rsid w:val="53FCB056"/>
    <w:rsid w:val="59534D29"/>
    <w:rsid w:val="5B2D30FC"/>
    <w:rsid w:val="5D8AA6D8"/>
    <w:rsid w:val="5F103AAA"/>
    <w:rsid w:val="6AB3C72B"/>
    <w:rsid w:val="7707BE97"/>
    <w:rsid w:val="7B3764F3"/>
    <w:rsid w:val="7DC7569C"/>
    <w:rsid w:val="7ECB4F2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D53A97"/>
  <w15:docId w15:val="{176491F7-1D3D-47A0-A1FD-A504A9604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7E20"/>
    <w:pPr>
      <w:suppressAutoHyphens/>
      <w:spacing w:line="240" w:lineRule="atLeast"/>
      <w:ind w:left="1474" w:right="1474"/>
      <w:jc w:val="both"/>
    </w:pPr>
    <w:rPr>
      <w:lang w:val="en-GB"/>
    </w:rPr>
  </w:style>
  <w:style w:type="paragraph" w:styleId="Heading1">
    <w:name w:val="heading 1"/>
    <w:aliases w:val="Table_G"/>
    <w:basedOn w:val="HChG"/>
    <w:next w:val="Normal"/>
    <w:link w:val="Heading1Char"/>
    <w:qFormat/>
    <w:rsid w:val="00B04A94"/>
    <w:pPr>
      <w:numPr>
        <w:numId w:val="5"/>
      </w:numPr>
      <w:spacing w:after="0" w:line="240" w:lineRule="auto"/>
      <w:ind w:left="1475" w:right="0" w:hanging="624"/>
      <w:outlineLvl w:val="0"/>
    </w:pPr>
  </w:style>
  <w:style w:type="paragraph" w:styleId="Heading2">
    <w:name w:val="heading 2"/>
    <w:basedOn w:val="H1G"/>
    <w:next w:val="Normal"/>
    <w:link w:val="Heading2Char"/>
    <w:qFormat/>
    <w:rsid w:val="00072333"/>
    <w:pPr>
      <w:numPr>
        <w:ilvl w:val="1"/>
        <w:numId w:val="5"/>
      </w:numPr>
      <w:spacing w:line="240" w:lineRule="auto"/>
      <w:ind w:left="1475" w:hanging="624"/>
      <w:outlineLvl w:val="1"/>
    </w:pPr>
  </w:style>
  <w:style w:type="paragraph" w:styleId="Heading3">
    <w:name w:val="heading 3"/>
    <w:basedOn w:val="H23G"/>
    <w:next w:val="Normal"/>
    <w:link w:val="Heading3Char"/>
    <w:qFormat/>
    <w:rsid w:val="00DE39A1"/>
    <w:pPr>
      <w:numPr>
        <w:ilvl w:val="2"/>
        <w:numId w:val="5"/>
      </w:numPr>
      <w:spacing w:line="240" w:lineRule="auto"/>
      <w:ind w:left="1475" w:hanging="624"/>
      <w:outlineLvl w:val="2"/>
    </w:pPr>
  </w:style>
  <w:style w:type="paragraph" w:styleId="Heading4">
    <w:name w:val="heading 4"/>
    <w:basedOn w:val="H23G"/>
    <w:next w:val="Normal"/>
    <w:link w:val="Heading4Char"/>
    <w:qFormat/>
    <w:rsid w:val="001778F6"/>
    <w:pPr>
      <w:numPr>
        <w:ilvl w:val="3"/>
        <w:numId w:val="5"/>
      </w:numPr>
      <w:spacing w:line="240" w:lineRule="auto"/>
      <w:ind w:left="1475" w:hanging="624"/>
      <w:outlineLvl w:val="3"/>
    </w:pPr>
  </w:style>
  <w:style w:type="paragraph" w:styleId="Heading5">
    <w:name w:val="heading 5"/>
    <w:basedOn w:val="Normal"/>
    <w:next w:val="Normal"/>
    <w:link w:val="Heading5Char"/>
    <w:qFormat/>
    <w:rsid w:val="00E925AD"/>
    <w:pPr>
      <w:numPr>
        <w:ilvl w:val="4"/>
        <w:numId w:val="5"/>
      </w:numPr>
      <w:spacing w:line="240" w:lineRule="auto"/>
      <w:outlineLvl w:val="4"/>
    </w:pPr>
  </w:style>
  <w:style w:type="paragraph" w:styleId="Heading6">
    <w:name w:val="heading 6"/>
    <w:basedOn w:val="Normal"/>
    <w:next w:val="Normal"/>
    <w:link w:val="Heading6Char"/>
    <w:qFormat/>
    <w:rsid w:val="00E925AD"/>
    <w:pPr>
      <w:numPr>
        <w:ilvl w:val="5"/>
        <w:numId w:val="5"/>
      </w:numPr>
      <w:spacing w:line="240" w:lineRule="auto"/>
      <w:outlineLvl w:val="5"/>
    </w:pPr>
  </w:style>
  <w:style w:type="paragraph" w:styleId="Heading7">
    <w:name w:val="heading 7"/>
    <w:basedOn w:val="Normal"/>
    <w:next w:val="Normal"/>
    <w:link w:val="Heading7Char"/>
    <w:qFormat/>
    <w:rsid w:val="00E925AD"/>
    <w:pPr>
      <w:numPr>
        <w:ilvl w:val="6"/>
        <w:numId w:val="5"/>
      </w:numPr>
      <w:spacing w:line="240" w:lineRule="auto"/>
      <w:outlineLvl w:val="6"/>
    </w:pPr>
  </w:style>
  <w:style w:type="paragraph" w:styleId="Heading8">
    <w:name w:val="heading 8"/>
    <w:basedOn w:val="Normal"/>
    <w:next w:val="Normal"/>
    <w:link w:val="Heading8Char"/>
    <w:qFormat/>
    <w:rsid w:val="00E925AD"/>
    <w:pPr>
      <w:numPr>
        <w:ilvl w:val="7"/>
        <w:numId w:val="5"/>
      </w:numPr>
      <w:spacing w:line="240" w:lineRule="auto"/>
      <w:outlineLvl w:val="7"/>
    </w:pPr>
  </w:style>
  <w:style w:type="paragraph" w:styleId="Heading9">
    <w:name w:val="heading 9"/>
    <w:basedOn w:val="Normal"/>
    <w:next w:val="Normal"/>
    <w:link w:val="Heading9Char"/>
    <w:qFormat/>
    <w:rsid w:val="00E925AD"/>
    <w:pPr>
      <w:numPr>
        <w:ilvl w:val="8"/>
        <w:numId w:val="5"/>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pPr>
  </w:style>
  <w:style w:type="paragraph" w:customStyle="1" w:styleId="HMG">
    <w:name w:val="_ H __M_G"/>
    <w:basedOn w:val="Normal"/>
    <w:next w:val="Normal"/>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ar"/>
    <w:qFormat/>
    <w:rsid w:val="00181587"/>
    <w:pPr>
      <w:keepNext/>
      <w:keepLines/>
      <w:tabs>
        <w:tab w:val="right" w:pos="851"/>
      </w:tabs>
      <w:spacing w:before="360" w:after="240" w:line="300" w:lineRule="exact"/>
      <w:ind w:left="1134" w:right="1134" w:hanging="1134"/>
    </w:pPr>
    <w:rPr>
      <w:b/>
      <w:sz w:val="28"/>
    </w:rPr>
  </w:style>
  <w:style w:type="character" w:styleId="PageNumber">
    <w:name w:val="page number"/>
    <w:aliases w:val="7_G"/>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uiPriority w:val="99"/>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7D1174"/>
    <w:pPr>
      <w:tabs>
        <w:tab w:val="right" w:pos="1021"/>
      </w:tabs>
      <w:spacing w:line="220" w:lineRule="exact"/>
      <w:ind w:left="1134" w:right="1134" w:hanging="1134"/>
    </w:pPr>
    <w:rPr>
      <w:sz w:val="16"/>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rsid w:val="00E925AD"/>
    <w:pPr>
      <w:numPr>
        <w:numId w:val="1"/>
      </w:numPr>
      <w:spacing w:after="120"/>
      <w:ind w:right="1134"/>
    </w:pPr>
  </w:style>
  <w:style w:type="paragraph" w:styleId="EndnoteText">
    <w:name w:val="endnote text"/>
    <w:aliases w:val="2_G"/>
    <w:basedOn w:val="FootnoteText"/>
    <w:link w:val="EndnoteTextChar"/>
    <w:uiPriority w:val="99"/>
    <w:rsid w:val="00E925AD"/>
  </w:style>
  <w:style w:type="paragraph" w:customStyle="1" w:styleId="Bullet2G">
    <w:name w:val="_Bullet 2_G"/>
    <w:basedOn w:val="Normal"/>
    <w:rsid w:val="00E925AD"/>
    <w:pPr>
      <w:numPr>
        <w:numId w:val="2"/>
      </w:numPr>
      <w:spacing w:after="120"/>
      <w:ind w:right="1134"/>
    </w:pPr>
  </w:style>
  <w:style w:type="paragraph" w:customStyle="1" w:styleId="H1G">
    <w:name w:val="_ H_1_G"/>
    <w:basedOn w:val="Normal"/>
    <w:next w:val="Normal"/>
    <w:rsid w:val="00E56255"/>
    <w:pPr>
      <w:keepNext/>
      <w:keepLines/>
      <w:tabs>
        <w:tab w:val="right" w:pos="851"/>
      </w:tabs>
      <w:spacing w:before="360" w:after="240" w:line="270" w:lineRule="exact"/>
      <w:ind w:right="1134"/>
    </w:pPr>
    <w:rPr>
      <w:b/>
      <w:sz w:val="24"/>
    </w:rPr>
  </w:style>
  <w:style w:type="paragraph" w:customStyle="1" w:styleId="H23G">
    <w:name w:val="_ H_2/3_G"/>
    <w:basedOn w:val="Normal"/>
    <w:next w:val="Normal"/>
    <w:rsid w:val="00E56255"/>
    <w:pPr>
      <w:keepNext/>
      <w:keepLines/>
      <w:tabs>
        <w:tab w:val="right" w:pos="851"/>
      </w:tabs>
      <w:spacing w:before="240" w:after="120" w:line="240" w:lineRule="exact"/>
      <w:ind w:right="1134"/>
    </w:pPr>
    <w:rPr>
      <w:b/>
    </w:rPr>
  </w:style>
  <w:style w:type="paragraph" w:customStyle="1" w:styleId="H4G">
    <w:name w:val="_ H_4_G"/>
    <w:basedOn w:val="Normal"/>
    <w:next w:val="Normal"/>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E925AD"/>
    <w:pPr>
      <w:keepNext/>
      <w:keepLines/>
      <w:tabs>
        <w:tab w:val="right" w:pos="851"/>
      </w:tabs>
      <w:spacing w:before="240" w:after="120" w:line="240" w:lineRule="exact"/>
      <w:ind w:left="1134" w:right="1134" w:hanging="1134"/>
    </w:pPr>
  </w:style>
  <w:style w:type="character" w:styleId="Hyperlink">
    <w:name w:val="Hyperlink"/>
    <w:uiPriority w:val="99"/>
    <w:rsid w:val="00E925AD"/>
    <w:rPr>
      <w:color w:val="auto"/>
      <w:u w:val="none"/>
    </w:rPr>
  </w:style>
  <w:style w:type="paragraph" w:styleId="Footer">
    <w:name w:val="footer"/>
    <w:aliases w:val="3_G"/>
    <w:basedOn w:val="Normal"/>
    <w:link w:val="FooterChar"/>
    <w:uiPriority w:val="99"/>
    <w:rsid w:val="00E925AD"/>
    <w:pPr>
      <w:spacing w:line="240" w:lineRule="auto"/>
    </w:pPr>
    <w:rPr>
      <w:sz w:val="16"/>
    </w:rPr>
  </w:style>
  <w:style w:type="paragraph" w:styleId="Header">
    <w:name w:val="header"/>
    <w:aliases w:val="6_G"/>
    <w:basedOn w:val="Normal"/>
    <w:link w:val="HeaderChar"/>
    <w:uiPriority w:val="99"/>
    <w:rsid w:val="00E925AD"/>
    <w:pPr>
      <w:pBdr>
        <w:bottom w:val="single" w:sz="4" w:space="4" w:color="auto"/>
      </w:pBdr>
      <w:spacing w:line="240" w:lineRule="auto"/>
    </w:pPr>
    <w:rPr>
      <w:b/>
      <w:sz w:val="18"/>
    </w:rPr>
  </w:style>
  <w:style w:type="table" w:styleId="TableGrid">
    <w:name w:val="Table Grid"/>
    <w:basedOn w:val="TableNormal"/>
    <w:uiPriority w:val="5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uiPriority w:val="99"/>
    <w:rsid w:val="00E925AD"/>
    <w:rPr>
      <w:color w:val="auto"/>
      <w:u w:val="none"/>
    </w:r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uiPriority w:val="99"/>
    <w:qFormat/>
    <w:rsid w:val="007D1174"/>
    <w:rPr>
      <w:sz w:val="16"/>
      <w:lang w:val="en-GB"/>
    </w:rPr>
  </w:style>
  <w:style w:type="character" w:customStyle="1" w:styleId="HChGCar">
    <w:name w:val="_ H _Ch_G Car"/>
    <w:link w:val="HChG"/>
    <w:rsid w:val="00181587"/>
    <w:rPr>
      <w:b/>
      <w:sz w:val="28"/>
      <w:lang w:eastAsia="en-US"/>
    </w:rPr>
  </w:style>
  <w:style w:type="character" w:customStyle="1" w:styleId="Heading1Char">
    <w:name w:val="Heading 1 Char"/>
    <w:aliases w:val="Table_G Char"/>
    <w:link w:val="Heading1"/>
    <w:rsid w:val="00B04A94"/>
    <w:rPr>
      <w:b/>
      <w:sz w:val="28"/>
      <w:lang w:val="en-GB"/>
    </w:rPr>
  </w:style>
  <w:style w:type="character" w:customStyle="1" w:styleId="Heading2Char">
    <w:name w:val="Heading 2 Char"/>
    <w:link w:val="Heading2"/>
    <w:rsid w:val="00072333"/>
    <w:rPr>
      <w:b/>
      <w:sz w:val="24"/>
      <w:lang w:val="en-GB"/>
    </w:rPr>
  </w:style>
  <w:style w:type="character" w:customStyle="1" w:styleId="Heading3Char">
    <w:name w:val="Heading 3 Char"/>
    <w:link w:val="Heading3"/>
    <w:rsid w:val="00DE39A1"/>
    <w:rPr>
      <w:b/>
      <w:lang w:val="en-GB"/>
    </w:rPr>
  </w:style>
  <w:style w:type="character" w:customStyle="1" w:styleId="Heading4Char">
    <w:name w:val="Heading 4 Char"/>
    <w:link w:val="Heading4"/>
    <w:rsid w:val="001778F6"/>
    <w:rPr>
      <w:b/>
      <w:lang w:val="en-GB"/>
    </w:rPr>
  </w:style>
  <w:style w:type="character" w:customStyle="1" w:styleId="Heading5Char">
    <w:name w:val="Heading 5 Char"/>
    <w:link w:val="Heading5"/>
    <w:rsid w:val="00A40525"/>
    <w:rPr>
      <w:lang w:val="en-GB"/>
    </w:rPr>
  </w:style>
  <w:style w:type="character" w:customStyle="1" w:styleId="Heading6Char">
    <w:name w:val="Heading 6 Char"/>
    <w:link w:val="Heading6"/>
    <w:rsid w:val="00A40525"/>
    <w:rPr>
      <w:lang w:val="en-GB"/>
    </w:rPr>
  </w:style>
  <w:style w:type="character" w:customStyle="1" w:styleId="Heading7Char">
    <w:name w:val="Heading 7 Char"/>
    <w:link w:val="Heading7"/>
    <w:rsid w:val="00A40525"/>
    <w:rPr>
      <w:lang w:val="en-GB"/>
    </w:rPr>
  </w:style>
  <w:style w:type="character" w:customStyle="1" w:styleId="Heading8Char">
    <w:name w:val="Heading 8 Char"/>
    <w:link w:val="Heading8"/>
    <w:rsid w:val="00A40525"/>
    <w:rPr>
      <w:lang w:val="en-GB"/>
    </w:rPr>
  </w:style>
  <w:style w:type="character" w:customStyle="1" w:styleId="Heading9Char">
    <w:name w:val="Heading 9 Char"/>
    <w:link w:val="Heading9"/>
    <w:rsid w:val="00A40525"/>
    <w:rPr>
      <w:lang w:val="en-GB"/>
    </w:rPr>
  </w:style>
  <w:style w:type="paragraph" w:customStyle="1" w:styleId="XHeadline">
    <w:name w:val="X Headline"/>
    <w:basedOn w:val="Normal"/>
    <w:next w:val="Normal"/>
    <w:qFormat/>
    <w:rsid w:val="00A40525"/>
    <w:pPr>
      <w:tabs>
        <w:tab w:val="left" w:pos="1418"/>
        <w:tab w:val="num" w:pos="2695"/>
      </w:tabs>
      <w:suppressAutoHyphens w:val="0"/>
      <w:spacing w:before="120" w:after="120" w:line="240" w:lineRule="auto"/>
      <w:ind w:left="1418" w:hanging="1418"/>
      <w:outlineLvl w:val="0"/>
    </w:pPr>
    <w:rPr>
      <w:bCs/>
      <w:sz w:val="24"/>
      <w:szCs w:val="24"/>
      <w:u w:val="single"/>
    </w:rPr>
  </w:style>
  <w:style w:type="paragraph" w:customStyle="1" w:styleId="Headline00">
    <w:name w:val="Headline00"/>
    <w:basedOn w:val="Normal"/>
    <w:rsid w:val="00A40525"/>
    <w:pPr>
      <w:tabs>
        <w:tab w:val="left" w:pos="851"/>
        <w:tab w:val="left" w:pos="1701"/>
      </w:tabs>
      <w:suppressAutoHyphens w:val="0"/>
      <w:spacing w:line="240" w:lineRule="auto"/>
      <w:outlineLvl w:val="0"/>
    </w:pPr>
    <w:rPr>
      <w:sz w:val="24"/>
      <w:szCs w:val="24"/>
      <w:u w:val="single"/>
    </w:rPr>
  </w:style>
  <w:style w:type="paragraph" w:customStyle="1" w:styleId="XXXHeadline">
    <w:name w:val="X.X.X. Headline"/>
    <w:basedOn w:val="Normal"/>
    <w:next w:val="Normal"/>
    <w:qFormat/>
    <w:rsid w:val="00A40525"/>
    <w:pPr>
      <w:numPr>
        <w:ilvl w:val="2"/>
        <w:numId w:val="3"/>
      </w:numPr>
      <w:tabs>
        <w:tab w:val="left" w:pos="1418"/>
      </w:tabs>
      <w:suppressAutoHyphens w:val="0"/>
      <w:spacing w:before="120" w:after="120" w:line="240" w:lineRule="auto"/>
      <w:outlineLvl w:val="2"/>
    </w:pPr>
    <w:rPr>
      <w:sz w:val="24"/>
    </w:rPr>
  </w:style>
  <w:style w:type="paragraph" w:customStyle="1" w:styleId="Standard2cmHngend">
    <w:name w:val="Standard + 2cm Hängend"/>
    <w:basedOn w:val="Normal"/>
    <w:qFormat/>
    <w:rsid w:val="00A40525"/>
    <w:pPr>
      <w:tabs>
        <w:tab w:val="left" w:pos="1418"/>
        <w:tab w:val="left" w:pos="1985"/>
        <w:tab w:val="left" w:pos="2552"/>
        <w:tab w:val="left" w:pos="3119"/>
      </w:tabs>
      <w:suppressAutoHyphens w:val="0"/>
      <w:spacing w:before="120" w:after="120" w:line="240" w:lineRule="auto"/>
      <w:ind w:left="1418" w:hanging="1418"/>
    </w:pPr>
    <w:rPr>
      <w:sz w:val="24"/>
      <w:szCs w:val="24"/>
      <w:lang w:val="en-US"/>
    </w:rPr>
  </w:style>
  <w:style w:type="character" w:styleId="CommentReference">
    <w:name w:val="annotation reference"/>
    <w:uiPriority w:val="99"/>
    <w:unhideWhenUsed/>
    <w:rsid w:val="00A40525"/>
    <w:rPr>
      <w:sz w:val="16"/>
      <w:szCs w:val="16"/>
    </w:rPr>
  </w:style>
  <w:style w:type="paragraph" w:styleId="CommentText">
    <w:name w:val="annotation text"/>
    <w:basedOn w:val="Normal"/>
    <w:link w:val="CommentTextChar1"/>
    <w:uiPriority w:val="99"/>
    <w:unhideWhenUsed/>
    <w:rsid w:val="00A40525"/>
    <w:pPr>
      <w:suppressAutoHyphens w:val="0"/>
      <w:spacing w:line="240" w:lineRule="auto"/>
    </w:pPr>
  </w:style>
  <w:style w:type="character" w:customStyle="1" w:styleId="CommentTextChar1">
    <w:name w:val="Comment Text Char1"/>
    <w:link w:val="CommentText"/>
    <w:uiPriority w:val="99"/>
    <w:rsid w:val="00A40525"/>
    <w:rPr>
      <w:lang w:eastAsia="en-US"/>
    </w:rPr>
  </w:style>
  <w:style w:type="paragraph" w:styleId="CommentSubject">
    <w:name w:val="annotation subject"/>
    <w:basedOn w:val="CommentText"/>
    <w:next w:val="CommentText"/>
    <w:link w:val="CommentSubjectChar"/>
    <w:uiPriority w:val="99"/>
    <w:unhideWhenUsed/>
    <w:rsid w:val="00A40525"/>
    <w:rPr>
      <w:b/>
      <w:bCs/>
    </w:rPr>
  </w:style>
  <w:style w:type="character" w:customStyle="1" w:styleId="CommentSubjectChar">
    <w:name w:val="Comment Subject Char"/>
    <w:link w:val="CommentSubject"/>
    <w:uiPriority w:val="99"/>
    <w:rsid w:val="00A40525"/>
    <w:rPr>
      <w:b/>
      <w:bCs/>
      <w:lang w:eastAsia="en-US"/>
    </w:rPr>
  </w:style>
  <w:style w:type="paragraph" w:styleId="BalloonText">
    <w:name w:val="Balloon Text"/>
    <w:basedOn w:val="Normal"/>
    <w:link w:val="BalloonTextChar"/>
    <w:uiPriority w:val="99"/>
    <w:unhideWhenUsed/>
    <w:rsid w:val="00A40525"/>
    <w:pPr>
      <w:suppressAutoHyphens w:val="0"/>
      <w:spacing w:line="240" w:lineRule="auto"/>
    </w:pPr>
    <w:rPr>
      <w:rFonts w:ascii="Tahoma" w:hAnsi="Tahoma" w:cs="Tahoma"/>
      <w:sz w:val="16"/>
      <w:szCs w:val="16"/>
    </w:rPr>
  </w:style>
  <w:style w:type="character" w:customStyle="1" w:styleId="BalloonTextChar">
    <w:name w:val="Balloon Text Char"/>
    <w:link w:val="BalloonText"/>
    <w:uiPriority w:val="99"/>
    <w:rsid w:val="00A40525"/>
    <w:rPr>
      <w:rFonts w:ascii="Tahoma" w:hAnsi="Tahoma" w:cs="Tahoma"/>
      <w:sz w:val="16"/>
      <w:szCs w:val="16"/>
      <w:lang w:eastAsia="en-US"/>
    </w:rPr>
  </w:style>
  <w:style w:type="paragraph" w:styleId="Caption">
    <w:name w:val="caption"/>
    <w:basedOn w:val="Normal"/>
    <w:next w:val="Normal"/>
    <w:qFormat/>
    <w:rsid w:val="005C04D6"/>
    <w:pPr>
      <w:suppressAutoHyphens w:val="0"/>
      <w:spacing w:line="240" w:lineRule="auto"/>
      <w:ind w:left="567" w:firstLine="567"/>
      <w:jc w:val="center"/>
    </w:pPr>
    <w:rPr>
      <w:bCs/>
      <w:lang w:eastAsia="de-DE"/>
    </w:rPr>
  </w:style>
  <w:style w:type="paragraph" w:customStyle="1" w:styleId="Definition">
    <w:name w:val="Definition"/>
    <w:basedOn w:val="Normal"/>
    <w:next w:val="Normal"/>
    <w:rsid w:val="00A40525"/>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NormalLeft">
    <w:name w:val="Normal Left"/>
    <w:basedOn w:val="Normal"/>
    <w:rsid w:val="00A40525"/>
    <w:pPr>
      <w:suppressAutoHyphens w:val="0"/>
      <w:spacing w:before="120" w:after="120" w:line="240" w:lineRule="auto"/>
    </w:pPr>
    <w:rPr>
      <w:sz w:val="24"/>
      <w:lang w:eastAsia="ko-KR"/>
    </w:rPr>
  </w:style>
  <w:style w:type="character" w:customStyle="1" w:styleId="HeaderChar">
    <w:name w:val="Header Char"/>
    <w:aliases w:val="6_G Char"/>
    <w:link w:val="Header"/>
    <w:uiPriority w:val="99"/>
    <w:rsid w:val="00A40525"/>
    <w:rPr>
      <w:b/>
      <w:sz w:val="18"/>
      <w:lang w:eastAsia="en-US"/>
    </w:rPr>
  </w:style>
  <w:style w:type="character" w:customStyle="1" w:styleId="FooterChar">
    <w:name w:val="Footer Char"/>
    <w:aliases w:val="3_G Char"/>
    <w:link w:val="Footer"/>
    <w:uiPriority w:val="99"/>
    <w:rsid w:val="00A40525"/>
    <w:rPr>
      <w:sz w:val="16"/>
      <w:lang w:eastAsia="en-US"/>
    </w:rPr>
  </w:style>
  <w:style w:type="paragraph" w:customStyle="1" w:styleId="XXHeadline">
    <w:name w:val="X.X Headline"/>
    <w:basedOn w:val="Normal"/>
    <w:next w:val="Normal"/>
    <w:qFormat/>
    <w:rsid w:val="00A40525"/>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rsid w:val="00A40525"/>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rsid w:val="00A40525"/>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rFonts w:eastAsia="MS Mincho"/>
      <w:bCs/>
      <w:sz w:val="24"/>
      <w:szCs w:val="24"/>
      <w:u w:val="single"/>
      <w:lang w:eastAsia="ja-JP"/>
    </w:rPr>
  </w:style>
  <w:style w:type="character" w:customStyle="1" w:styleId="BodyTextChar">
    <w:name w:val="Body Text Char"/>
    <w:link w:val="BodyText"/>
    <w:rsid w:val="00A40525"/>
    <w:rPr>
      <w:b/>
      <w:bCs/>
    </w:rPr>
  </w:style>
  <w:style w:type="paragraph" w:styleId="BodyText">
    <w:name w:val="Body Text"/>
    <w:basedOn w:val="Normal"/>
    <w:link w:val="BodyTextChar"/>
    <w:rsid w:val="00A40525"/>
    <w:pPr>
      <w:suppressAutoHyphens w:val="0"/>
      <w:spacing w:line="240" w:lineRule="auto"/>
      <w:jc w:val="center"/>
    </w:pPr>
    <w:rPr>
      <w:b/>
      <w:bCs/>
      <w:lang w:eastAsia="en-GB"/>
    </w:rPr>
  </w:style>
  <w:style w:type="character" w:customStyle="1" w:styleId="BodyTextChar1">
    <w:name w:val="Body Text Char1"/>
    <w:rsid w:val="00A40525"/>
    <w:rPr>
      <w:lang w:eastAsia="en-US"/>
    </w:rPr>
  </w:style>
  <w:style w:type="paragraph" w:styleId="TOC1">
    <w:name w:val="toc 1"/>
    <w:basedOn w:val="Normal"/>
    <w:next w:val="Normal"/>
    <w:autoRedefine/>
    <w:uiPriority w:val="39"/>
    <w:rsid w:val="00A40525"/>
    <w:pPr>
      <w:tabs>
        <w:tab w:val="left" w:pos="480"/>
        <w:tab w:val="right" w:leader="dot" w:pos="9345"/>
      </w:tabs>
      <w:suppressAutoHyphens w:val="0"/>
      <w:spacing w:before="120" w:after="120" w:line="240" w:lineRule="auto"/>
    </w:pPr>
    <w:rPr>
      <w:rFonts w:ascii="Calibri" w:hAnsi="Calibri"/>
      <w:b/>
      <w:bCs/>
      <w:caps/>
    </w:rPr>
  </w:style>
  <w:style w:type="character" w:customStyle="1" w:styleId="BodyText3Char">
    <w:name w:val="Body Text 3 Char"/>
    <w:link w:val="BodyText3"/>
    <w:rsid w:val="00A40525"/>
    <w:rPr>
      <w:rFonts w:ascii="Courier New" w:hAnsi="Courier New"/>
      <w:b/>
      <w:bCs/>
      <w:sz w:val="32"/>
      <w:szCs w:val="24"/>
      <w:lang w:val="en-US" w:eastAsia="nb-NO"/>
    </w:rPr>
  </w:style>
  <w:style w:type="paragraph" w:styleId="BodyText3">
    <w:name w:val="Body Text 3"/>
    <w:basedOn w:val="Normal"/>
    <w:link w:val="BodyText3Char"/>
    <w:rsid w:val="00A40525"/>
    <w:pPr>
      <w:widowControl w:val="0"/>
      <w:suppressAutoHyphens w:val="0"/>
      <w:autoSpaceDE w:val="0"/>
      <w:autoSpaceDN w:val="0"/>
      <w:adjustRightInd w:val="0"/>
      <w:spacing w:line="240" w:lineRule="auto"/>
    </w:pPr>
    <w:rPr>
      <w:rFonts w:ascii="Courier New" w:hAnsi="Courier New"/>
      <w:b/>
      <w:bCs/>
      <w:sz w:val="32"/>
      <w:szCs w:val="24"/>
      <w:lang w:val="en-US" w:eastAsia="nb-NO"/>
    </w:rPr>
  </w:style>
  <w:style w:type="character" w:customStyle="1" w:styleId="BodyText3Char1">
    <w:name w:val="Body Text 3 Char1"/>
    <w:rsid w:val="00A40525"/>
    <w:rPr>
      <w:sz w:val="16"/>
      <w:szCs w:val="16"/>
      <w:lang w:eastAsia="en-US"/>
    </w:rPr>
  </w:style>
  <w:style w:type="character" w:customStyle="1" w:styleId="BodyTextIndent2Char">
    <w:name w:val="Body Text Indent 2 Char"/>
    <w:link w:val="BodyTextIndent2"/>
    <w:rsid w:val="00A40525"/>
    <w:rPr>
      <w:u w:val="single"/>
      <w:lang w:val="fr-FR"/>
    </w:rPr>
  </w:style>
  <w:style w:type="paragraph" w:styleId="BodyTextIndent2">
    <w:name w:val="Body Text Indent 2"/>
    <w:basedOn w:val="Normal"/>
    <w:link w:val="BodyTextIndent2Char"/>
    <w:rsid w:val="00A40525"/>
    <w:pPr>
      <w:suppressAutoHyphens w:val="0"/>
      <w:spacing w:after="240" w:line="240" w:lineRule="auto"/>
      <w:ind w:left="1134" w:hanging="1134"/>
    </w:pPr>
    <w:rPr>
      <w:u w:val="single"/>
      <w:lang w:val="fr-FR" w:eastAsia="en-GB"/>
    </w:rPr>
  </w:style>
  <w:style w:type="character" w:customStyle="1" w:styleId="BodyTextIndent2Char1">
    <w:name w:val="Body Text Indent 2 Char1"/>
    <w:rsid w:val="00A40525"/>
    <w:rPr>
      <w:lang w:eastAsia="en-US"/>
    </w:rPr>
  </w:style>
  <w:style w:type="character" w:customStyle="1" w:styleId="BodyTextIndent3Char">
    <w:name w:val="Body Text Indent 3 Char"/>
    <w:link w:val="BodyTextIndent3"/>
    <w:rsid w:val="00A40525"/>
    <w:rPr>
      <w:lang w:val="fr-FR"/>
    </w:rPr>
  </w:style>
  <w:style w:type="paragraph" w:styleId="BodyTextIndent3">
    <w:name w:val="Body Text Indent 3"/>
    <w:basedOn w:val="Normal"/>
    <w:link w:val="BodyTextIndent3Char"/>
    <w:rsid w:val="00A40525"/>
    <w:pPr>
      <w:suppressAutoHyphens w:val="0"/>
      <w:spacing w:after="240" w:line="240" w:lineRule="auto"/>
      <w:ind w:left="1134"/>
    </w:pPr>
    <w:rPr>
      <w:lang w:val="fr-FR" w:eastAsia="en-GB"/>
    </w:rPr>
  </w:style>
  <w:style w:type="character" w:customStyle="1" w:styleId="BodyTextIndent3Char1">
    <w:name w:val="Body Text Indent 3 Char1"/>
    <w:rsid w:val="00A40525"/>
    <w:rPr>
      <w:sz w:val="16"/>
      <w:szCs w:val="16"/>
      <w:lang w:eastAsia="en-US"/>
    </w:rPr>
  </w:style>
  <w:style w:type="character" w:customStyle="1" w:styleId="BodyTextIndentChar">
    <w:name w:val="Body Text Indent Char"/>
    <w:link w:val="BodyTextIndent"/>
    <w:rsid w:val="00A40525"/>
    <w:rPr>
      <w:rFonts w:ascii="Courier" w:hAnsi="Courier"/>
    </w:rPr>
  </w:style>
  <w:style w:type="paragraph" w:styleId="BodyTextIndent">
    <w:name w:val="Body Text Indent"/>
    <w:basedOn w:val="Normal"/>
    <w:link w:val="BodyTextIndentChar"/>
    <w:rsid w:val="00A40525"/>
    <w:pPr>
      <w:suppressAutoHyphens w:val="0"/>
      <w:spacing w:line="240" w:lineRule="auto"/>
    </w:pPr>
    <w:rPr>
      <w:rFonts w:ascii="Courier" w:hAnsi="Courier"/>
      <w:lang w:eastAsia="en-GB"/>
    </w:rPr>
  </w:style>
  <w:style w:type="character" w:customStyle="1" w:styleId="BodyTextIndentChar1">
    <w:name w:val="Body Text Indent Char1"/>
    <w:rsid w:val="00A40525"/>
    <w:rPr>
      <w:lang w:eastAsia="en-US"/>
    </w:rPr>
  </w:style>
  <w:style w:type="character" w:customStyle="1" w:styleId="PlainTextChar">
    <w:name w:val="Plain Text Char"/>
    <w:link w:val="PlainText"/>
    <w:uiPriority w:val="99"/>
    <w:rsid w:val="00A40525"/>
    <w:rPr>
      <w:rFonts w:ascii="Courier New" w:hAnsi="Courier New"/>
    </w:rPr>
  </w:style>
  <w:style w:type="paragraph" w:styleId="PlainText">
    <w:name w:val="Plain Text"/>
    <w:basedOn w:val="Normal"/>
    <w:link w:val="PlainTextChar"/>
    <w:uiPriority w:val="99"/>
    <w:rsid w:val="00A40525"/>
    <w:pPr>
      <w:suppressAutoHyphens w:val="0"/>
      <w:spacing w:line="240" w:lineRule="auto"/>
    </w:pPr>
    <w:rPr>
      <w:rFonts w:ascii="Courier New" w:hAnsi="Courier New"/>
      <w:lang w:eastAsia="en-GB"/>
    </w:rPr>
  </w:style>
  <w:style w:type="character" w:customStyle="1" w:styleId="PlainTextChar1">
    <w:name w:val="Plain Text Char1"/>
    <w:rsid w:val="00A40525"/>
    <w:rPr>
      <w:rFonts w:ascii="Courier New" w:hAnsi="Courier New" w:cs="Courier New"/>
      <w:lang w:eastAsia="en-US"/>
    </w:rPr>
  </w:style>
  <w:style w:type="paragraph" w:customStyle="1" w:styleId="tableau">
    <w:name w:val="tableau"/>
    <w:basedOn w:val="Normal"/>
    <w:next w:val="Normal"/>
    <w:rsid w:val="00A40525"/>
    <w:pPr>
      <w:suppressAutoHyphens w:val="0"/>
      <w:spacing w:before="40" w:after="40" w:line="210" w:lineRule="exact"/>
    </w:pPr>
    <w:rPr>
      <w:rFonts w:ascii="Helvetica" w:hAnsi="Helvetica"/>
      <w:sz w:val="18"/>
      <w:lang w:val="fr-FR" w:eastAsia="de-DE"/>
    </w:rPr>
  </w:style>
  <w:style w:type="character" w:customStyle="1" w:styleId="DocumentMapChar">
    <w:name w:val="Document Map Char"/>
    <w:link w:val="DocumentMap"/>
    <w:rsid w:val="00A40525"/>
    <w:rPr>
      <w:rFonts w:ascii="Tahoma" w:hAnsi="Tahoma" w:cs="Tahoma"/>
      <w:sz w:val="16"/>
      <w:szCs w:val="16"/>
    </w:rPr>
  </w:style>
  <w:style w:type="paragraph" w:styleId="DocumentMap">
    <w:name w:val="Document Map"/>
    <w:basedOn w:val="Normal"/>
    <w:link w:val="DocumentMapChar"/>
    <w:rsid w:val="00A40525"/>
    <w:pPr>
      <w:suppressAutoHyphens w:val="0"/>
      <w:spacing w:line="240" w:lineRule="auto"/>
    </w:pPr>
    <w:rPr>
      <w:rFonts w:ascii="Tahoma" w:hAnsi="Tahoma" w:cs="Tahoma"/>
      <w:sz w:val="16"/>
      <w:szCs w:val="16"/>
      <w:lang w:eastAsia="en-GB"/>
    </w:rPr>
  </w:style>
  <w:style w:type="character" w:customStyle="1" w:styleId="DocumentMapChar1">
    <w:name w:val="Document Map Char1"/>
    <w:rsid w:val="00A40525"/>
    <w:rPr>
      <w:rFonts w:ascii="Tahoma" w:hAnsi="Tahoma" w:cs="Tahoma"/>
      <w:sz w:val="16"/>
      <w:szCs w:val="16"/>
      <w:lang w:eastAsia="en-US"/>
    </w:rPr>
  </w:style>
  <w:style w:type="paragraph" w:styleId="TOC3">
    <w:name w:val="toc 3"/>
    <w:basedOn w:val="Normal"/>
    <w:next w:val="Normal"/>
    <w:autoRedefine/>
    <w:uiPriority w:val="39"/>
    <w:rsid w:val="00A40525"/>
    <w:pPr>
      <w:suppressAutoHyphens w:val="0"/>
      <w:spacing w:line="240" w:lineRule="auto"/>
      <w:ind w:left="480"/>
    </w:pPr>
    <w:rPr>
      <w:rFonts w:ascii="Calibri" w:hAnsi="Calibri"/>
      <w:i/>
      <w:iCs/>
    </w:rPr>
  </w:style>
  <w:style w:type="paragraph" w:styleId="NormalWeb">
    <w:name w:val="Normal (Web)"/>
    <w:basedOn w:val="Normal"/>
    <w:uiPriority w:val="99"/>
    <w:rsid w:val="00A40525"/>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customStyle="1" w:styleId="XXXXHeadline">
    <w:name w:val="X.X.X.X. Headline"/>
    <w:basedOn w:val="XXXHeadline"/>
    <w:next w:val="Normal"/>
    <w:qFormat/>
    <w:rsid w:val="00A40525"/>
    <w:pPr>
      <w:numPr>
        <w:ilvl w:val="0"/>
        <w:numId w:val="0"/>
      </w:numPr>
      <w:tabs>
        <w:tab w:val="num" w:pos="3272"/>
      </w:tabs>
      <w:ind w:left="1418" w:hanging="1418"/>
      <w:outlineLvl w:val="3"/>
    </w:pPr>
  </w:style>
  <w:style w:type="paragraph" w:customStyle="1" w:styleId="XXXXXHeadline">
    <w:name w:val="X.X.X.X.X. Headline"/>
    <w:basedOn w:val="XXXXHeadline"/>
    <w:qFormat/>
    <w:rsid w:val="00A40525"/>
    <w:pPr>
      <w:tabs>
        <w:tab w:val="clear" w:pos="3272"/>
      </w:tabs>
      <w:outlineLvl w:val="4"/>
    </w:pPr>
  </w:style>
  <w:style w:type="paragraph" w:customStyle="1" w:styleId="XXXXXXHeadline">
    <w:name w:val="X.X.X.X.X.X. Headline"/>
    <w:basedOn w:val="XXXXXHeadline"/>
    <w:qFormat/>
    <w:rsid w:val="00A40525"/>
    <w:pPr>
      <w:tabs>
        <w:tab w:val="num" w:pos="1800"/>
      </w:tabs>
      <w:outlineLvl w:val="5"/>
    </w:pPr>
  </w:style>
  <w:style w:type="paragraph" w:customStyle="1" w:styleId="XXXXXXXHeadline">
    <w:name w:val="X.X.X.X.X.X.X. Headline"/>
    <w:basedOn w:val="XXXXXXHeadline"/>
    <w:qFormat/>
    <w:rsid w:val="00A40525"/>
    <w:pPr>
      <w:tabs>
        <w:tab w:val="clear" w:pos="1800"/>
      </w:tabs>
      <w:outlineLvl w:val="6"/>
    </w:pPr>
  </w:style>
  <w:style w:type="paragraph" w:styleId="TOC2">
    <w:name w:val="toc 2"/>
    <w:basedOn w:val="Normal"/>
    <w:next w:val="Normal"/>
    <w:autoRedefine/>
    <w:uiPriority w:val="39"/>
    <w:unhideWhenUsed/>
    <w:rsid w:val="00A40525"/>
    <w:pPr>
      <w:suppressAutoHyphens w:val="0"/>
      <w:spacing w:line="240" w:lineRule="auto"/>
      <w:ind w:left="240"/>
    </w:pPr>
    <w:rPr>
      <w:rFonts w:ascii="Calibri" w:hAnsi="Calibri"/>
      <w:smallCaps/>
    </w:rPr>
  </w:style>
  <w:style w:type="paragraph" w:customStyle="1" w:styleId="Headline01">
    <w:name w:val="Headline01"/>
    <w:basedOn w:val="Normal"/>
    <w:next w:val="Normal"/>
    <w:rsid w:val="00A40525"/>
    <w:pPr>
      <w:tabs>
        <w:tab w:val="left" w:pos="851"/>
      </w:tabs>
      <w:suppressAutoHyphens w:val="0"/>
      <w:spacing w:line="240" w:lineRule="auto"/>
      <w:outlineLvl w:val="0"/>
    </w:pPr>
    <w:rPr>
      <w:sz w:val="24"/>
    </w:rPr>
  </w:style>
  <w:style w:type="paragraph" w:customStyle="1" w:styleId="1">
    <w:name w:val="1"/>
    <w:rsid w:val="00A40525"/>
    <w:rPr>
      <w:lang w:val="en-GB" w:eastAsia="en-GB"/>
    </w:rPr>
  </w:style>
  <w:style w:type="character" w:customStyle="1" w:styleId="TableFootNoteXref">
    <w:name w:val="TableFootNoteXref"/>
    <w:rsid w:val="00A40525"/>
    <w:rPr>
      <w:position w:val="6"/>
      <w:sz w:val="16"/>
    </w:rPr>
  </w:style>
  <w:style w:type="paragraph" w:customStyle="1" w:styleId="Funotentext1">
    <w:name w:val="Fußnotentext1"/>
    <w:basedOn w:val="Normal"/>
    <w:next w:val="Normal"/>
    <w:rsid w:val="00A40525"/>
    <w:pPr>
      <w:suppressAutoHyphens w:val="0"/>
      <w:autoSpaceDE w:val="0"/>
      <w:autoSpaceDN w:val="0"/>
      <w:adjustRightInd w:val="0"/>
      <w:spacing w:line="240" w:lineRule="auto"/>
    </w:pPr>
    <w:rPr>
      <w:rFonts w:ascii="LJLOIP+TimesNewRoman" w:hAnsi="LJLOIP+TimesNewRoman"/>
      <w:sz w:val="24"/>
      <w:szCs w:val="24"/>
      <w:lang w:val="de-DE" w:eastAsia="de-DE"/>
    </w:rPr>
  </w:style>
  <w:style w:type="character" w:customStyle="1" w:styleId="SingleTxtGChar">
    <w:name w:val="_ Single Txt_G Char"/>
    <w:link w:val="SingleTxtG"/>
    <w:locked/>
    <w:rsid w:val="00A40525"/>
    <w:rPr>
      <w:lang w:eastAsia="en-US"/>
    </w:rPr>
  </w:style>
  <w:style w:type="paragraph" w:customStyle="1" w:styleId="HeaderA2">
    <w:name w:val="Header A2"/>
    <w:basedOn w:val="Normal"/>
    <w:rsid w:val="00A40525"/>
    <w:pPr>
      <w:keepNext/>
      <w:suppressAutoHyphens w:val="0"/>
      <w:spacing w:before="300" w:after="220" w:line="240" w:lineRule="auto"/>
      <w:outlineLvl w:val="0"/>
    </w:pPr>
    <w:rPr>
      <w:sz w:val="24"/>
    </w:rPr>
  </w:style>
  <w:style w:type="character" w:customStyle="1" w:styleId="texhtml">
    <w:name w:val="texhtml"/>
    <w:rsid w:val="00A40525"/>
  </w:style>
  <w:style w:type="paragraph" w:styleId="ListParagraph">
    <w:name w:val="List Paragraph"/>
    <w:basedOn w:val="Normal"/>
    <w:link w:val="ListParagraphChar"/>
    <w:uiPriority w:val="34"/>
    <w:qFormat/>
    <w:rsid w:val="001D0B72"/>
    <w:pPr>
      <w:suppressAutoHyphens w:val="0"/>
      <w:spacing w:line="240" w:lineRule="auto"/>
      <w:contextualSpacing/>
    </w:pPr>
  </w:style>
  <w:style w:type="paragraph" w:customStyle="1" w:styleId="Default">
    <w:name w:val="Default"/>
    <w:rsid w:val="00A40525"/>
    <w:pPr>
      <w:autoSpaceDE w:val="0"/>
      <w:autoSpaceDN w:val="0"/>
      <w:adjustRightInd w:val="0"/>
    </w:pPr>
    <w:rPr>
      <w:rFonts w:ascii="Arial" w:eastAsia="Calibri" w:hAnsi="Arial" w:cs="Arial"/>
      <w:color w:val="000000"/>
      <w:sz w:val="24"/>
      <w:szCs w:val="24"/>
      <w:lang w:val="en-GB" w:eastAsia="en-GB"/>
    </w:rPr>
  </w:style>
  <w:style w:type="character" w:styleId="Strong">
    <w:name w:val="Strong"/>
    <w:uiPriority w:val="22"/>
    <w:qFormat/>
    <w:rsid w:val="00A40525"/>
    <w:rPr>
      <w:b/>
      <w:bCs/>
    </w:rPr>
  </w:style>
  <w:style w:type="paragraph" w:styleId="Revision">
    <w:name w:val="Revision"/>
    <w:hidden/>
    <w:uiPriority w:val="99"/>
    <w:semiHidden/>
    <w:rsid w:val="00A40525"/>
    <w:rPr>
      <w:rFonts w:eastAsia="Calibri"/>
      <w:sz w:val="24"/>
      <w:lang w:val="en-GB"/>
    </w:rPr>
  </w:style>
  <w:style w:type="character" w:styleId="IntenseEmphasis">
    <w:name w:val="Intense Emphasis"/>
    <w:uiPriority w:val="21"/>
    <w:qFormat/>
    <w:rsid w:val="00A40525"/>
    <w:rPr>
      <w:b/>
      <w:bCs/>
      <w:i/>
      <w:iCs/>
      <w:color w:val="4F81BD"/>
    </w:rPr>
  </w:style>
  <w:style w:type="character" w:customStyle="1" w:styleId="EndnoteTextChar">
    <w:name w:val="Endnote Text Char"/>
    <w:aliases w:val="2_G Char"/>
    <w:link w:val="EndnoteText"/>
    <w:uiPriority w:val="99"/>
    <w:rsid w:val="00A40525"/>
    <w:rPr>
      <w:sz w:val="18"/>
      <w:lang w:eastAsia="en-US"/>
    </w:rPr>
  </w:style>
  <w:style w:type="paragraph" w:styleId="TOC4">
    <w:name w:val="toc 4"/>
    <w:basedOn w:val="Normal"/>
    <w:next w:val="Normal"/>
    <w:autoRedefine/>
    <w:rsid w:val="00A40525"/>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rsid w:val="00A40525"/>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rsid w:val="00A40525"/>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rsid w:val="00A40525"/>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rsid w:val="00A40525"/>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rsid w:val="00A40525"/>
    <w:pPr>
      <w:suppressAutoHyphens w:val="0"/>
      <w:spacing w:line="276" w:lineRule="auto"/>
      <w:ind w:left="1760"/>
    </w:pPr>
    <w:rPr>
      <w:rFonts w:ascii="Calibri" w:eastAsia="Calibri" w:hAnsi="Calibri" w:cs="Calibri"/>
      <w:sz w:val="18"/>
      <w:szCs w:val="18"/>
      <w:lang w:val="de-DE"/>
    </w:rPr>
  </w:style>
  <w:style w:type="paragraph" w:customStyle="1" w:styleId="Listenabsatz1">
    <w:name w:val="Listenabsatz1"/>
    <w:basedOn w:val="Normal"/>
    <w:rsid w:val="00A40525"/>
    <w:pPr>
      <w:suppressAutoHyphens w:val="0"/>
      <w:spacing w:after="200" w:line="276" w:lineRule="auto"/>
      <w:ind w:left="720"/>
    </w:pPr>
    <w:rPr>
      <w:rFonts w:ascii="Calibri" w:eastAsia="MS Mincho" w:hAnsi="Calibri"/>
      <w:sz w:val="22"/>
      <w:szCs w:val="22"/>
      <w:lang w:val="de-DE"/>
    </w:rPr>
  </w:style>
  <w:style w:type="paragraph" w:styleId="Index1">
    <w:name w:val="index 1"/>
    <w:basedOn w:val="Normal"/>
    <w:next w:val="Normal"/>
    <w:autoRedefine/>
    <w:unhideWhenUsed/>
    <w:rsid w:val="00A40525"/>
    <w:pPr>
      <w:suppressAutoHyphens w:val="0"/>
      <w:spacing w:line="240" w:lineRule="auto"/>
      <w:ind w:left="240" w:hanging="240"/>
    </w:pPr>
    <w:rPr>
      <w:sz w:val="24"/>
    </w:rPr>
  </w:style>
  <w:style w:type="paragraph" w:styleId="IndexHeading">
    <w:name w:val="index heading"/>
    <w:basedOn w:val="Normal"/>
    <w:next w:val="Index1"/>
    <w:rsid w:val="00A40525"/>
    <w:pPr>
      <w:keepNext/>
      <w:suppressAutoHyphens w:val="0"/>
      <w:overflowPunct w:val="0"/>
      <w:autoSpaceDE w:val="0"/>
      <w:autoSpaceDN w:val="0"/>
      <w:adjustRightInd w:val="0"/>
      <w:spacing w:before="480" w:after="210" w:line="230" w:lineRule="auto"/>
      <w:jc w:val="center"/>
      <w:textAlignment w:val="baseline"/>
    </w:pPr>
    <w:rPr>
      <w:rFonts w:ascii="Arial" w:eastAsia="MS Mincho" w:hAnsi="Arial"/>
      <w:lang w:eastAsia="ja-JP"/>
    </w:rPr>
  </w:style>
  <w:style w:type="character" w:styleId="PlaceholderText">
    <w:name w:val="Placeholder Text"/>
    <w:uiPriority w:val="99"/>
    <w:semiHidden/>
    <w:rsid w:val="00A40525"/>
    <w:rPr>
      <w:color w:val="808080"/>
    </w:rPr>
  </w:style>
  <w:style w:type="numbering" w:customStyle="1" w:styleId="KeineListe1">
    <w:name w:val="Keine Liste1"/>
    <w:next w:val="NoList"/>
    <w:uiPriority w:val="99"/>
    <w:semiHidden/>
    <w:unhideWhenUsed/>
    <w:rsid w:val="00A40525"/>
  </w:style>
  <w:style w:type="paragraph" w:styleId="NoSpacing">
    <w:name w:val="No Spacing"/>
    <w:uiPriority w:val="1"/>
    <w:qFormat/>
    <w:rsid w:val="00A40525"/>
    <w:pPr>
      <w:jc w:val="both"/>
    </w:pPr>
    <w:rPr>
      <w:sz w:val="24"/>
      <w:lang w:val="en-GB"/>
    </w:rPr>
  </w:style>
  <w:style w:type="paragraph" w:customStyle="1" w:styleId="Body">
    <w:name w:val="Body"/>
    <w:basedOn w:val="Normal"/>
    <w:rsid w:val="00A40525"/>
    <w:pPr>
      <w:suppressAutoHyphens w:val="0"/>
      <w:spacing w:before="240" w:line="240" w:lineRule="auto"/>
    </w:pPr>
    <w:rPr>
      <w:rFonts w:ascii="Arial" w:hAnsi="Arial"/>
      <w:color w:val="000000"/>
      <w:lang w:val="en-US"/>
    </w:rPr>
  </w:style>
  <w:style w:type="character" w:styleId="Emphasis">
    <w:name w:val="Emphasis"/>
    <w:qFormat/>
    <w:rsid w:val="00A40525"/>
    <w:rPr>
      <w:i/>
      <w:iCs/>
    </w:rPr>
  </w:style>
  <w:style w:type="paragraph" w:customStyle="1" w:styleId="default0">
    <w:name w:val="default"/>
    <w:basedOn w:val="Normal"/>
    <w:rsid w:val="00A40525"/>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qFormat/>
    <w:rsid w:val="00A40525"/>
    <w:pPr>
      <w:numPr>
        <w:numId w:val="4"/>
      </w:numPr>
      <w:tabs>
        <w:tab w:val="left" w:pos="227"/>
      </w:tabs>
      <w:suppressAutoHyphens w:val="0"/>
      <w:spacing w:line="284" w:lineRule="atLeast"/>
      <w:ind w:left="0" w:firstLine="0"/>
    </w:pPr>
    <w:rPr>
      <w:rFonts w:ascii="Arial" w:hAnsi="Arial" w:cs="Arial"/>
      <w:bCs/>
      <w:sz w:val="19"/>
      <w:szCs w:val="19"/>
      <w:lang w:val="de-DE" w:eastAsia="de-DE"/>
    </w:rPr>
  </w:style>
  <w:style w:type="table" w:customStyle="1" w:styleId="Tabellenraster1">
    <w:name w:val="Tabellenraster1"/>
    <w:basedOn w:val="TableNormal"/>
    <w:next w:val="TableGrid"/>
    <w:uiPriority w:val="59"/>
    <w:rsid w:val="00A40525"/>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A40525"/>
    <w:rPr>
      <w:rFonts w:ascii="Arial" w:hAnsi="Arial" w:cs="Arial"/>
      <w:sz w:val="19"/>
      <w:szCs w:val="19"/>
    </w:rPr>
  </w:style>
  <w:style w:type="character" w:customStyle="1" w:styleId="Textkrper3Zchn1">
    <w:name w:val="Textkörper 3 Zchn1"/>
    <w:rsid w:val="00A40525"/>
    <w:rPr>
      <w:rFonts w:ascii="Arial" w:hAnsi="Arial" w:cs="Arial"/>
      <w:sz w:val="16"/>
      <w:szCs w:val="16"/>
    </w:rPr>
  </w:style>
  <w:style w:type="character" w:customStyle="1" w:styleId="Textkrper-Einzug2Zchn1">
    <w:name w:val="Textkörper-Einzug 2 Zchn1"/>
    <w:rsid w:val="00A40525"/>
    <w:rPr>
      <w:rFonts w:ascii="Arial" w:hAnsi="Arial" w:cs="Arial"/>
      <w:sz w:val="19"/>
      <w:szCs w:val="19"/>
    </w:rPr>
  </w:style>
  <w:style w:type="character" w:customStyle="1" w:styleId="Textkrper-Einzug3Zchn1">
    <w:name w:val="Textkörper-Einzug 3 Zchn1"/>
    <w:rsid w:val="00A40525"/>
    <w:rPr>
      <w:rFonts w:ascii="Arial" w:hAnsi="Arial" w:cs="Arial"/>
      <w:sz w:val="16"/>
      <w:szCs w:val="16"/>
    </w:rPr>
  </w:style>
  <w:style w:type="character" w:customStyle="1" w:styleId="Textkrper-ZeileneinzugZchn1">
    <w:name w:val="Textkörper-Zeileneinzug Zchn1"/>
    <w:rsid w:val="00A40525"/>
    <w:rPr>
      <w:rFonts w:ascii="Arial" w:hAnsi="Arial" w:cs="Arial"/>
      <w:sz w:val="19"/>
      <w:szCs w:val="19"/>
    </w:rPr>
  </w:style>
  <w:style w:type="character" w:customStyle="1" w:styleId="NurTextZchn1">
    <w:name w:val="Nur Text Zchn1"/>
    <w:rsid w:val="00A40525"/>
    <w:rPr>
      <w:rFonts w:ascii="Consolas" w:hAnsi="Consolas" w:cs="Consolas"/>
      <w:sz w:val="21"/>
      <w:szCs w:val="21"/>
    </w:rPr>
  </w:style>
  <w:style w:type="character" w:customStyle="1" w:styleId="DokumentstrukturZchn1">
    <w:name w:val="Dokumentstruktur Zchn1"/>
    <w:rsid w:val="00A40525"/>
    <w:rPr>
      <w:rFonts w:ascii="Tahoma" w:hAnsi="Tahoma" w:cs="Tahoma"/>
      <w:sz w:val="16"/>
      <w:szCs w:val="16"/>
    </w:rPr>
  </w:style>
  <w:style w:type="character" w:customStyle="1" w:styleId="EndnotentextZchn1">
    <w:name w:val="Endnotentext Zchn1"/>
    <w:rsid w:val="00A40525"/>
    <w:rPr>
      <w:rFonts w:ascii="Arial" w:hAnsi="Arial" w:cs="Arial"/>
    </w:rPr>
  </w:style>
  <w:style w:type="paragraph" w:customStyle="1" w:styleId="Verzeichnis41">
    <w:name w:val="Verzeichnis 41"/>
    <w:basedOn w:val="Normal"/>
    <w:next w:val="Normal"/>
    <w:autoRedefine/>
    <w:rsid w:val="00A40525"/>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rsid w:val="00A40525"/>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rsid w:val="00A40525"/>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rsid w:val="00A40525"/>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rsid w:val="00A40525"/>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rsid w:val="00A40525"/>
    <w:pPr>
      <w:suppressAutoHyphens w:val="0"/>
      <w:spacing w:line="276" w:lineRule="auto"/>
      <w:ind w:left="1760"/>
    </w:pPr>
    <w:rPr>
      <w:rFonts w:ascii="Calibri" w:eastAsia="Calibri" w:hAnsi="Calibri" w:cs="Calibri"/>
      <w:sz w:val="18"/>
      <w:szCs w:val="18"/>
      <w:lang w:val="de-DE"/>
    </w:rPr>
  </w:style>
  <w:style w:type="numbering" w:customStyle="1" w:styleId="KeineListe11">
    <w:name w:val="Keine Liste11"/>
    <w:next w:val="NoList"/>
    <w:uiPriority w:val="99"/>
    <w:semiHidden/>
    <w:unhideWhenUsed/>
    <w:rsid w:val="00A40525"/>
  </w:style>
  <w:style w:type="paragraph" w:customStyle="1" w:styleId="font5">
    <w:name w:val="font5"/>
    <w:basedOn w:val="Normal"/>
    <w:rsid w:val="00D022C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7">
    <w:name w:val="xl67"/>
    <w:basedOn w:val="Normal"/>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8">
    <w:name w:val="xl68"/>
    <w:basedOn w:val="Normal"/>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textAlignment w:val="center"/>
    </w:pPr>
    <w:rPr>
      <w:rFonts w:ascii="Arial" w:hAnsi="Arial" w:cs="Arial"/>
      <w:lang w:eastAsia="en-GB"/>
    </w:rPr>
  </w:style>
  <w:style w:type="paragraph" w:customStyle="1" w:styleId="xl69">
    <w:name w:val="xl69"/>
    <w:basedOn w:val="Normal"/>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rsid w:val="00F611BA"/>
    <w:pPr>
      <w:suppressAutoHyphens w:val="0"/>
      <w:spacing w:before="100" w:beforeAutospacing="1" w:after="100" w:afterAutospacing="1" w:line="240" w:lineRule="auto"/>
      <w:textAlignment w:val="center"/>
    </w:pPr>
    <w:rPr>
      <w:lang w:eastAsia="en-GB"/>
    </w:rPr>
  </w:style>
  <w:style w:type="paragraph" w:customStyle="1" w:styleId="xl72">
    <w:name w:val="xl72"/>
    <w:basedOn w:val="Normal"/>
    <w:rsid w:val="00F611BA"/>
    <w:pPr>
      <w:suppressAutoHyphens w:val="0"/>
      <w:spacing w:before="100" w:beforeAutospacing="1" w:after="100" w:afterAutospacing="1" w:line="240" w:lineRule="auto"/>
    </w:pPr>
    <w:rPr>
      <w:lang w:eastAsia="en-GB"/>
    </w:rPr>
  </w:style>
  <w:style w:type="paragraph" w:customStyle="1" w:styleId="xl73">
    <w:name w:val="xl73"/>
    <w:basedOn w:val="Normal"/>
    <w:rsid w:val="00F611BA"/>
    <w:pPr>
      <w:pBdr>
        <w:bottom w:val="single" w:sz="4" w:space="0" w:color="auto"/>
      </w:pBdr>
      <w:suppressAutoHyphens w:val="0"/>
      <w:spacing w:before="100" w:beforeAutospacing="1" w:after="100" w:afterAutospacing="1" w:line="240" w:lineRule="auto"/>
      <w:textAlignment w:val="center"/>
    </w:pPr>
    <w:rPr>
      <w:lang w:eastAsia="en-GB"/>
    </w:rPr>
  </w:style>
  <w:style w:type="paragraph" w:customStyle="1" w:styleId="xl74">
    <w:name w:val="xl74"/>
    <w:basedOn w:val="Normal"/>
    <w:rsid w:val="00F611B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rsid w:val="00F611BA"/>
    <w:pPr>
      <w:pBdr>
        <w:top w:val="single" w:sz="8" w:space="0" w:color="auto"/>
      </w:pBdr>
      <w:suppressAutoHyphens w:val="0"/>
      <w:spacing w:before="100" w:beforeAutospacing="1" w:after="100" w:afterAutospacing="1" w:line="240" w:lineRule="auto"/>
      <w:textAlignment w:val="center"/>
    </w:pPr>
    <w:rPr>
      <w:i/>
      <w:iCs/>
      <w:sz w:val="16"/>
      <w:szCs w:val="16"/>
      <w:lang w:eastAsia="en-GB"/>
    </w:rPr>
  </w:style>
  <w:style w:type="paragraph" w:customStyle="1" w:styleId="xl76">
    <w:name w:val="xl76"/>
    <w:basedOn w:val="Normal"/>
    <w:rsid w:val="00F611BA"/>
    <w:pPr>
      <w:pBdr>
        <w:bottom w:val="single" w:sz="8" w:space="0" w:color="auto"/>
      </w:pBdr>
      <w:suppressAutoHyphens w:val="0"/>
      <w:spacing w:before="100" w:beforeAutospacing="1" w:after="100" w:afterAutospacing="1" w:line="240" w:lineRule="auto"/>
      <w:textAlignment w:val="center"/>
    </w:pPr>
    <w:rPr>
      <w:lang w:eastAsia="en-GB"/>
    </w:rPr>
  </w:style>
  <w:style w:type="paragraph" w:customStyle="1" w:styleId="xl64">
    <w:name w:val="xl64"/>
    <w:basedOn w:val="Normal"/>
    <w:rsid w:val="00DE00BC"/>
    <w:pPr>
      <w:suppressAutoHyphens w:val="0"/>
      <w:spacing w:before="100" w:beforeAutospacing="1" w:after="100" w:afterAutospacing="1" w:line="240" w:lineRule="auto"/>
      <w:textAlignment w:val="center"/>
    </w:pPr>
    <w:rPr>
      <w:lang w:eastAsia="en-GB"/>
    </w:rPr>
  </w:style>
  <w:style w:type="paragraph" w:customStyle="1" w:styleId="xl65">
    <w:name w:val="xl65"/>
    <w:basedOn w:val="Normal"/>
    <w:rsid w:val="00DE00BC"/>
    <w:pPr>
      <w:suppressAutoHyphens w:val="0"/>
      <w:spacing w:before="100" w:beforeAutospacing="1" w:after="100" w:afterAutospacing="1" w:line="240" w:lineRule="auto"/>
      <w:textAlignment w:val="center"/>
    </w:pPr>
    <w:rPr>
      <w:lang w:eastAsia="en-GB"/>
    </w:rPr>
  </w:style>
  <w:style w:type="character" w:customStyle="1" w:styleId="CommentTextChar">
    <w:name w:val="Comment Text Char"/>
    <w:uiPriority w:val="99"/>
    <w:rsid w:val="00D966C2"/>
    <w:rPr>
      <w:lang w:eastAsia="en-US"/>
    </w:rPr>
  </w:style>
  <w:style w:type="table" w:styleId="TableSimple1">
    <w:name w:val="Table Simple 1"/>
    <w:basedOn w:val="TableNormal"/>
    <w:rsid w:val="003344B6"/>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customStyle="1" w:styleId="TableHeading">
    <w:name w:val="Table Heading"/>
    <w:basedOn w:val="Normal"/>
    <w:rsid w:val="0074513E"/>
    <w:pPr>
      <w:tabs>
        <w:tab w:val="left" w:pos="1134"/>
      </w:tabs>
      <w:suppressAutoHyphens w:val="0"/>
      <w:spacing w:before="40" w:after="20" w:line="240" w:lineRule="auto"/>
      <w:ind w:left="1134"/>
    </w:pPr>
    <w:rPr>
      <w:rFonts w:cs="Arial"/>
      <w:b/>
      <w:bCs/>
      <w:szCs w:val="32"/>
    </w:rPr>
  </w:style>
  <w:style w:type="table" w:customStyle="1" w:styleId="Tabellenraster2">
    <w:name w:val="Tabellenraster2"/>
    <w:basedOn w:val="TableNormal"/>
    <w:next w:val="TableGrid"/>
    <w:uiPriority w:val="59"/>
    <w:rsid w:val="00EF7FE8"/>
    <w:pPr>
      <w:suppressAutoHyphens/>
      <w:spacing w:line="240" w:lineRule="atLeast"/>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List">
    <w:name w:val="List"/>
    <w:basedOn w:val="Normal"/>
    <w:rsid w:val="00F35E79"/>
    <w:pPr>
      <w:widowControl w:val="0"/>
      <w:suppressAutoHyphens w:val="0"/>
      <w:spacing w:line="240" w:lineRule="auto"/>
      <w:ind w:left="200" w:hangingChars="200" w:hanging="200"/>
    </w:pPr>
    <w:rPr>
      <w:rFonts w:eastAsia="MS Mincho"/>
      <w:kern w:val="2"/>
      <w:sz w:val="21"/>
      <w:szCs w:val="22"/>
      <w:lang w:val="en-US" w:eastAsia="ja-JP"/>
    </w:rPr>
  </w:style>
  <w:style w:type="paragraph" w:styleId="TableofFigures">
    <w:name w:val="table of figures"/>
    <w:basedOn w:val="Normal"/>
    <w:next w:val="Normal"/>
    <w:uiPriority w:val="99"/>
    <w:rsid w:val="00F35E79"/>
    <w:pPr>
      <w:widowControl w:val="0"/>
      <w:suppressAutoHyphens w:val="0"/>
      <w:spacing w:line="240" w:lineRule="auto"/>
      <w:ind w:leftChars="200" w:left="200" w:hangingChars="200" w:hanging="200"/>
    </w:pPr>
    <w:rPr>
      <w:rFonts w:ascii="Arial" w:eastAsia="MS Mincho" w:hAnsi="Arial"/>
      <w:kern w:val="2"/>
      <w:sz w:val="22"/>
      <w:szCs w:val="22"/>
      <w:lang w:val="en-US" w:eastAsia="ja-JP"/>
    </w:rPr>
  </w:style>
  <w:style w:type="paragraph" w:customStyle="1" w:styleId="verse">
    <w:name w:val="verse"/>
    <w:basedOn w:val="Normal"/>
    <w:rsid w:val="00F35E79"/>
    <w:pPr>
      <w:suppressAutoHyphens w:val="0"/>
      <w:spacing w:before="100" w:beforeAutospacing="1" w:after="100" w:afterAutospacing="1" w:line="240" w:lineRule="auto"/>
    </w:pPr>
    <w:rPr>
      <w:sz w:val="24"/>
      <w:szCs w:val="22"/>
      <w:lang w:val="nl-NL" w:eastAsia="nl-NL"/>
    </w:rPr>
  </w:style>
  <w:style w:type="character" w:customStyle="1" w:styleId="text">
    <w:name w:val="text"/>
    <w:rsid w:val="00F35E79"/>
  </w:style>
  <w:style w:type="table" w:customStyle="1" w:styleId="Rastertabel41">
    <w:name w:val="Rastertabel 41"/>
    <w:basedOn w:val="TableNormal"/>
    <w:uiPriority w:val="49"/>
    <w:rsid w:val="00F35E79"/>
    <w:rPr>
      <w:rFonts w:ascii="Arial" w:hAnsi="Arial"/>
      <w:sz w:val="22"/>
      <w:szCs w:val="22"/>
      <w:lang w:val="de-DE" w:eastAsia="de-DE"/>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Subtitle">
    <w:name w:val="Subtitle"/>
    <w:basedOn w:val="Normal"/>
    <w:link w:val="SubtitleChar"/>
    <w:uiPriority w:val="99"/>
    <w:qFormat/>
    <w:rsid w:val="00F35E79"/>
    <w:pPr>
      <w:tabs>
        <w:tab w:val="left" w:pos="4706"/>
      </w:tabs>
      <w:suppressAutoHyphens w:val="0"/>
      <w:spacing w:line="250" w:lineRule="atLeast"/>
      <w:outlineLvl w:val="1"/>
    </w:pPr>
    <w:rPr>
      <w:rFonts w:ascii="Arial" w:hAnsi="Arial" w:cs="Arial"/>
      <w:sz w:val="22"/>
      <w:szCs w:val="22"/>
      <w:lang w:val="de-DE" w:eastAsia="de-DE"/>
    </w:rPr>
  </w:style>
  <w:style w:type="character" w:customStyle="1" w:styleId="SubtitleChar">
    <w:name w:val="Subtitle Char"/>
    <w:basedOn w:val="DefaultParagraphFont"/>
    <w:link w:val="Subtitle"/>
    <w:uiPriority w:val="99"/>
    <w:rsid w:val="00F35E79"/>
    <w:rPr>
      <w:rFonts w:ascii="Arial" w:hAnsi="Arial" w:cs="Arial"/>
      <w:sz w:val="22"/>
      <w:szCs w:val="22"/>
      <w:lang w:val="de-DE" w:eastAsia="de-DE"/>
    </w:rPr>
  </w:style>
  <w:style w:type="character" w:customStyle="1" w:styleId="OndertitelChar">
    <w:name w:val="Ondertitel Char"/>
    <w:basedOn w:val="DefaultParagraphFont"/>
    <w:rsid w:val="00F35E79"/>
    <w:rPr>
      <w:rFonts w:asciiTheme="majorHAnsi" w:eastAsiaTheme="majorEastAsia" w:hAnsiTheme="majorHAnsi" w:cstheme="majorBidi"/>
      <w:i/>
      <w:iCs/>
      <w:color w:val="5B9BD5" w:themeColor="accent1"/>
      <w:spacing w:val="15"/>
      <w:sz w:val="24"/>
      <w:szCs w:val="24"/>
    </w:rPr>
  </w:style>
  <w:style w:type="character" w:customStyle="1" w:styleId="VoetnoottekstChar1">
    <w:name w:val="Voetnoottekst Char1"/>
    <w:basedOn w:val="DefaultParagraphFont"/>
    <w:uiPriority w:val="99"/>
    <w:semiHidden/>
    <w:locked/>
    <w:rsid w:val="00F35E79"/>
    <w:rPr>
      <w:rFonts w:asciiTheme="minorHAnsi" w:eastAsiaTheme="minorEastAsia" w:hAnsiTheme="minorHAnsi" w:cstheme="minorBidi"/>
    </w:rPr>
  </w:style>
  <w:style w:type="table" w:customStyle="1" w:styleId="TableGrid1">
    <w:name w:val="Table Grid1"/>
    <w:basedOn w:val="TableNormal"/>
    <w:next w:val="TableGrid"/>
    <w:rsid w:val="00C35B83"/>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3352B3"/>
    <w:pPr>
      <w:suppressAutoHyphens w:val="0"/>
      <w:spacing w:before="240" w:line="259" w:lineRule="auto"/>
      <w:ind w:left="0"/>
      <w:outlineLvl w:val="9"/>
    </w:pPr>
    <w:rPr>
      <w:rFonts w:asciiTheme="majorHAnsi" w:eastAsiaTheme="majorEastAsia" w:hAnsiTheme="majorHAnsi" w:cstheme="majorBidi"/>
      <w:color w:val="2E74B5" w:themeColor="accent1" w:themeShade="BF"/>
      <w:sz w:val="32"/>
      <w:szCs w:val="32"/>
      <w:lang w:val="en-US"/>
    </w:rPr>
  </w:style>
  <w:style w:type="character" w:customStyle="1" w:styleId="UnresolvedMention">
    <w:name w:val="Unresolved Mention"/>
    <w:basedOn w:val="DefaultParagraphFont"/>
    <w:uiPriority w:val="99"/>
    <w:semiHidden/>
    <w:unhideWhenUsed/>
    <w:rsid w:val="0083460E"/>
    <w:rPr>
      <w:color w:val="605E5C"/>
      <w:shd w:val="clear" w:color="auto" w:fill="E1DFDD"/>
    </w:rPr>
  </w:style>
  <w:style w:type="character" w:customStyle="1" w:styleId="ListParagraphChar">
    <w:name w:val="List Paragraph Char"/>
    <w:basedOn w:val="DefaultParagraphFont"/>
    <w:link w:val="ListParagraph"/>
    <w:uiPriority w:val="34"/>
    <w:rsid w:val="001D0B72"/>
    <w:rPr>
      <w:lang w:val="en-GB"/>
    </w:rPr>
  </w:style>
  <w:style w:type="table" w:customStyle="1" w:styleId="Cantena-X">
    <w:name w:val="Cantena-X"/>
    <w:basedOn w:val="TableNormal"/>
    <w:uiPriority w:val="99"/>
    <w:rsid w:val="006B251D"/>
    <w:rPr>
      <w:rFonts w:asciiTheme="minorHAnsi" w:eastAsia="Batang" w:hAnsiTheme="minorHAnsi" w:cstheme="minorBidi"/>
      <w:sz w:val="22"/>
      <w:szCs w:val="22"/>
      <w:lang w:val="de-DE"/>
    </w:rPr>
    <w:tblPr>
      <w:tblStyleRowBandSize w:val="1"/>
      <w:tblBorders>
        <w:insideH w:val="single" w:sz="4" w:space="0" w:color="FFFFFF" w:themeColor="background1"/>
        <w:insideV w:val="single" w:sz="4" w:space="0" w:color="FFFFFF" w:themeColor="background1"/>
      </w:tblBorders>
      <w:tblCellMar>
        <w:top w:w="57" w:type="dxa"/>
        <w:bottom w:w="57" w:type="dxa"/>
      </w:tblCellMar>
    </w:tblPr>
    <w:tblStylePr w:type="firstRow">
      <w:rPr>
        <w:rFonts w:asciiTheme="minorHAnsi" w:hAnsiTheme="minorHAnsi"/>
        <w:color w:val="44546A" w:themeColor="text2"/>
        <w:sz w:val="20"/>
      </w:rPr>
      <w:tblPr/>
      <w:tcPr>
        <w:shd w:val="clear" w:color="auto" w:fill="5B9BD5" w:themeFill="accent1"/>
      </w:tcPr>
    </w:tblStylePr>
    <w:tblStylePr w:type="band1Horz">
      <w:tblPr/>
      <w:tcPr>
        <w:tcBorders>
          <w:insideH w:val="nil"/>
          <w:insideV w:val="nil"/>
        </w:tcBorders>
        <w:shd w:val="clear" w:color="auto" w:fill="FFFFFF" w:themeFill="background1"/>
      </w:tcPr>
    </w:tblStylePr>
    <w:tblStylePr w:type="band2Horz">
      <w:rPr>
        <w:color w:val="44546A" w:themeColor="text2"/>
      </w:rPr>
      <w:tblPr/>
      <w:tcPr>
        <w:shd w:val="clear" w:color="auto" w:fill="F5F6F4"/>
      </w:tcPr>
    </w:tblStylePr>
  </w:style>
  <w:style w:type="paragraph" w:customStyle="1" w:styleId="TableText">
    <w:name w:val="Table Text"/>
    <w:qFormat/>
    <w:rsid w:val="00874F99"/>
    <w:rPr>
      <w:color w:val="44546A" w:themeColor="text2"/>
      <w:lang w:eastAsia="de-DE"/>
    </w:rPr>
  </w:style>
  <w:style w:type="character" w:customStyle="1" w:styleId="normaltextrun">
    <w:name w:val="normaltextrun"/>
    <w:basedOn w:val="DefaultParagraphFont"/>
    <w:rsid w:val="00197EF2"/>
  </w:style>
  <w:style w:type="character" w:styleId="LineNumber">
    <w:name w:val="line number"/>
    <w:basedOn w:val="DefaultParagraphFont"/>
    <w:semiHidden/>
    <w:unhideWhenUsed/>
    <w:rsid w:val="00BB4299"/>
  </w:style>
  <w:style w:type="table" w:styleId="GridTable1Light-Accent1">
    <w:name w:val="Grid Table 1 Light Accent 1"/>
    <w:basedOn w:val="TableNormal"/>
    <w:uiPriority w:val="46"/>
    <w:rsid w:val="0078452E"/>
    <w:rPr>
      <w:rFonts w:eastAsia="MS Mincho"/>
    </w:r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Grilledutableau1">
    <w:name w:val="Grille du tableau1"/>
    <w:basedOn w:val="TableNormal"/>
    <w:next w:val="TableGrid"/>
    <w:uiPriority w:val="59"/>
    <w:rsid w:val="00657285"/>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2">
    <w:name w:val="Table Grid2"/>
    <w:basedOn w:val="TableNormal"/>
    <w:uiPriority w:val="59"/>
    <w:rsid w:val="00EB4416"/>
    <w:rPr>
      <w:rFonts w:ascii="Calibri" w:eastAsia="Calibri" w:hAnsi="Calibri"/>
      <w:kern w:val="2"/>
      <w:sz w:val="22"/>
      <w:szCs w:val="22"/>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15175F"/>
    <w:pPr>
      <w:suppressAutoHyphens/>
      <w:spacing w:line="240" w:lineRule="atLeast"/>
    </w:pPr>
    <w:rPr>
      <w:rFonts w:eastAsia="MS Mincho"/>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TableNormal"/>
    <w:uiPriority w:val="59"/>
    <w:rsid w:val="00182380"/>
    <w:rPr>
      <w:rFonts w:ascii="Calibri" w:eastAsia="Calibri" w:hAnsi="Calibri"/>
      <w:kern w:val="2"/>
      <w:sz w:val="22"/>
      <w:szCs w:val="22"/>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xapple-converted-space">
    <w:name w:val="x_apple-converted-space"/>
    <w:basedOn w:val="DefaultParagraphFont"/>
    <w:rsid w:val="00E556C5"/>
  </w:style>
  <w:style w:type="paragraph" w:customStyle="1" w:styleId="xmsonormal">
    <w:name w:val="x_msonormal"/>
    <w:basedOn w:val="Normal"/>
    <w:rsid w:val="00E76A0E"/>
    <w:pPr>
      <w:suppressAutoHyphens w:val="0"/>
      <w:spacing w:before="100" w:beforeAutospacing="1" w:after="100" w:afterAutospacing="1" w:line="240" w:lineRule="auto"/>
      <w:ind w:left="0" w:right="0"/>
      <w:jc w:val="left"/>
    </w:pPr>
    <w:rPr>
      <w:sz w:val="24"/>
      <w:szCs w:val="24"/>
      <w:lang w:val="en-US"/>
    </w:rPr>
  </w:style>
  <w:style w:type="character" w:customStyle="1" w:styleId="CommentTextChar2">
    <w:name w:val="Comment Text Char2"/>
    <w:basedOn w:val="DefaultParagraphFont"/>
    <w:uiPriority w:val="99"/>
    <w:rsid w:val="00B86318"/>
    <w:rPr>
      <w:rFonts w:asciiTheme="minorHAnsi" w:eastAsia="SimSun" w:hAnsiTheme="minorHAnsi" w:cstheme="minorBidi"/>
      <w:lang w:eastAsia="en-US"/>
    </w:rPr>
  </w:style>
  <w:style w:type="paragraph" w:customStyle="1" w:styleId="TableTextCaro">
    <w:name w:val="Table Text Caro"/>
    <w:basedOn w:val="Normal"/>
    <w:link w:val="TableTextCaroCar"/>
    <w:qFormat/>
    <w:rsid w:val="002A752F"/>
    <w:pPr>
      <w:spacing w:line="0" w:lineRule="atLeast"/>
      <w:ind w:left="0" w:right="57"/>
      <w:jc w:val="center"/>
    </w:pPr>
    <w:rPr>
      <w:color w:val="000000" w:themeColor="text1"/>
      <w:lang w:eastAsia="fr-FR"/>
    </w:rPr>
  </w:style>
  <w:style w:type="character" w:customStyle="1" w:styleId="TableTextCaroCar">
    <w:name w:val="Table Text Caro Car"/>
    <w:basedOn w:val="DefaultParagraphFont"/>
    <w:link w:val="TableTextCaro"/>
    <w:rsid w:val="002A752F"/>
    <w:rPr>
      <w:color w:val="000000" w:themeColor="text1"/>
      <w:lang w:val="en-GB" w:eastAsia="fr-FR"/>
    </w:rPr>
  </w:style>
  <w:style w:type="table" w:customStyle="1" w:styleId="TableGrid11">
    <w:name w:val="Table Grid11"/>
    <w:basedOn w:val="TableNormal"/>
    <w:next w:val="TableGrid"/>
    <w:rsid w:val="000A4EF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681595">
      <w:bodyDiv w:val="1"/>
      <w:marLeft w:val="0"/>
      <w:marRight w:val="0"/>
      <w:marTop w:val="0"/>
      <w:marBottom w:val="0"/>
      <w:divBdr>
        <w:top w:val="none" w:sz="0" w:space="0" w:color="auto"/>
        <w:left w:val="none" w:sz="0" w:space="0" w:color="auto"/>
        <w:bottom w:val="none" w:sz="0" w:space="0" w:color="auto"/>
        <w:right w:val="none" w:sz="0" w:space="0" w:color="auto"/>
      </w:divBdr>
    </w:div>
    <w:div w:id="33775422">
      <w:bodyDiv w:val="1"/>
      <w:marLeft w:val="0"/>
      <w:marRight w:val="0"/>
      <w:marTop w:val="0"/>
      <w:marBottom w:val="0"/>
      <w:divBdr>
        <w:top w:val="none" w:sz="0" w:space="0" w:color="auto"/>
        <w:left w:val="none" w:sz="0" w:space="0" w:color="auto"/>
        <w:bottom w:val="none" w:sz="0" w:space="0" w:color="auto"/>
        <w:right w:val="none" w:sz="0" w:space="0" w:color="auto"/>
      </w:divBdr>
    </w:div>
    <w:div w:id="72895646">
      <w:bodyDiv w:val="1"/>
      <w:marLeft w:val="0"/>
      <w:marRight w:val="0"/>
      <w:marTop w:val="0"/>
      <w:marBottom w:val="0"/>
      <w:divBdr>
        <w:top w:val="none" w:sz="0" w:space="0" w:color="auto"/>
        <w:left w:val="none" w:sz="0" w:space="0" w:color="auto"/>
        <w:bottom w:val="none" w:sz="0" w:space="0" w:color="auto"/>
        <w:right w:val="none" w:sz="0" w:space="0" w:color="auto"/>
      </w:divBdr>
    </w:div>
    <w:div w:id="78525166">
      <w:bodyDiv w:val="1"/>
      <w:marLeft w:val="0"/>
      <w:marRight w:val="0"/>
      <w:marTop w:val="0"/>
      <w:marBottom w:val="0"/>
      <w:divBdr>
        <w:top w:val="none" w:sz="0" w:space="0" w:color="auto"/>
        <w:left w:val="none" w:sz="0" w:space="0" w:color="auto"/>
        <w:bottom w:val="none" w:sz="0" w:space="0" w:color="auto"/>
        <w:right w:val="none" w:sz="0" w:space="0" w:color="auto"/>
      </w:divBdr>
    </w:div>
    <w:div w:id="87775256">
      <w:bodyDiv w:val="1"/>
      <w:marLeft w:val="0"/>
      <w:marRight w:val="0"/>
      <w:marTop w:val="0"/>
      <w:marBottom w:val="0"/>
      <w:divBdr>
        <w:top w:val="none" w:sz="0" w:space="0" w:color="auto"/>
        <w:left w:val="none" w:sz="0" w:space="0" w:color="auto"/>
        <w:bottom w:val="none" w:sz="0" w:space="0" w:color="auto"/>
        <w:right w:val="none" w:sz="0" w:space="0" w:color="auto"/>
      </w:divBdr>
    </w:div>
    <w:div w:id="118649493">
      <w:bodyDiv w:val="1"/>
      <w:marLeft w:val="0"/>
      <w:marRight w:val="0"/>
      <w:marTop w:val="0"/>
      <w:marBottom w:val="0"/>
      <w:divBdr>
        <w:top w:val="none" w:sz="0" w:space="0" w:color="auto"/>
        <w:left w:val="none" w:sz="0" w:space="0" w:color="auto"/>
        <w:bottom w:val="none" w:sz="0" w:space="0" w:color="auto"/>
        <w:right w:val="none" w:sz="0" w:space="0" w:color="auto"/>
      </w:divBdr>
    </w:div>
    <w:div w:id="126048266">
      <w:bodyDiv w:val="1"/>
      <w:marLeft w:val="0"/>
      <w:marRight w:val="0"/>
      <w:marTop w:val="0"/>
      <w:marBottom w:val="0"/>
      <w:divBdr>
        <w:top w:val="none" w:sz="0" w:space="0" w:color="auto"/>
        <w:left w:val="none" w:sz="0" w:space="0" w:color="auto"/>
        <w:bottom w:val="none" w:sz="0" w:space="0" w:color="auto"/>
        <w:right w:val="none" w:sz="0" w:space="0" w:color="auto"/>
      </w:divBdr>
    </w:div>
    <w:div w:id="128978229">
      <w:bodyDiv w:val="1"/>
      <w:marLeft w:val="0"/>
      <w:marRight w:val="0"/>
      <w:marTop w:val="0"/>
      <w:marBottom w:val="0"/>
      <w:divBdr>
        <w:top w:val="none" w:sz="0" w:space="0" w:color="auto"/>
        <w:left w:val="none" w:sz="0" w:space="0" w:color="auto"/>
        <w:bottom w:val="none" w:sz="0" w:space="0" w:color="auto"/>
        <w:right w:val="none" w:sz="0" w:space="0" w:color="auto"/>
      </w:divBdr>
    </w:div>
    <w:div w:id="130708686">
      <w:bodyDiv w:val="1"/>
      <w:marLeft w:val="0"/>
      <w:marRight w:val="0"/>
      <w:marTop w:val="0"/>
      <w:marBottom w:val="0"/>
      <w:divBdr>
        <w:top w:val="none" w:sz="0" w:space="0" w:color="auto"/>
        <w:left w:val="none" w:sz="0" w:space="0" w:color="auto"/>
        <w:bottom w:val="none" w:sz="0" w:space="0" w:color="auto"/>
        <w:right w:val="none" w:sz="0" w:space="0" w:color="auto"/>
      </w:divBdr>
    </w:div>
    <w:div w:id="153230152">
      <w:bodyDiv w:val="1"/>
      <w:marLeft w:val="0"/>
      <w:marRight w:val="0"/>
      <w:marTop w:val="0"/>
      <w:marBottom w:val="0"/>
      <w:divBdr>
        <w:top w:val="none" w:sz="0" w:space="0" w:color="auto"/>
        <w:left w:val="none" w:sz="0" w:space="0" w:color="auto"/>
        <w:bottom w:val="none" w:sz="0" w:space="0" w:color="auto"/>
        <w:right w:val="none" w:sz="0" w:space="0" w:color="auto"/>
      </w:divBdr>
      <w:divsChild>
        <w:div w:id="2078621797">
          <w:marLeft w:val="1987"/>
          <w:marRight w:val="0"/>
          <w:marTop w:val="0"/>
          <w:marBottom w:val="0"/>
          <w:divBdr>
            <w:top w:val="none" w:sz="0" w:space="0" w:color="auto"/>
            <w:left w:val="none" w:sz="0" w:space="0" w:color="auto"/>
            <w:bottom w:val="none" w:sz="0" w:space="0" w:color="auto"/>
            <w:right w:val="none" w:sz="0" w:space="0" w:color="auto"/>
          </w:divBdr>
        </w:div>
      </w:divsChild>
    </w:div>
    <w:div w:id="171993920">
      <w:bodyDiv w:val="1"/>
      <w:marLeft w:val="0"/>
      <w:marRight w:val="0"/>
      <w:marTop w:val="0"/>
      <w:marBottom w:val="0"/>
      <w:divBdr>
        <w:top w:val="none" w:sz="0" w:space="0" w:color="auto"/>
        <w:left w:val="none" w:sz="0" w:space="0" w:color="auto"/>
        <w:bottom w:val="none" w:sz="0" w:space="0" w:color="auto"/>
        <w:right w:val="none" w:sz="0" w:space="0" w:color="auto"/>
      </w:divBdr>
      <w:divsChild>
        <w:div w:id="298267525">
          <w:marLeft w:val="0"/>
          <w:marRight w:val="0"/>
          <w:marTop w:val="0"/>
          <w:marBottom w:val="0"/>
          <w:divBdr>
            <w:top w:val="none" w:sz="0" w:space="0" w:color="auto"/>
            <w:left w:val="none" w:sz="0" w:space="0" w:color="auto"/>
            <w:bottom w:val="none" w:sz="0" w:space="0" w:color="auto"/>
            <w:right w:val="none" w:sz="0" w:space="0" w:color="auto"/>
          </w:divBdr>
          <w:divsChild>
            <w:div w:id="1362516321">
              <w:marLeft w:val="0"/>
              <w:marRight w:val="0"/>
              <w:marTop w:val="0"/>
              <w:marBottom w:val="0"/>
              <w:divBdr>
                <w:top w:val="none" w:sz="0" w:space="0" w:color="auto"/>
                <w:left w:val="none" w:sz="0" w:space="0" w:color="auto"/>
                <w:bottom w:val="none" w:sz="0" w:space="0" w:color="auto"/>
                <w:right w:val="none" w:sz="0" w:space="0" w:color="auto"/>
              </w:divBdr>
              <w:divsChild>
                <w:div w:id="1221674071">
                  <w:marLeft w:val="0"/>
                  <w:marRight w:val="0"/>
                  <w:marTop w:val="0"/>
                  <w:marBottom w:val="0"/>
                  <w:divBdr>
                    <w:top w:val="none" w:sz="0" w:space="0" w:color="auto"/>
                    <w:left w:val="none" w:sz="0" w:space="0" w:color="auto"/>
                    <w:bottom w:val="none" w:sz="0" w:space="0" w:color="auto"/>
                    <w:right w:val="none" w:sz="0" w:space="0" w:color="auto"/>
                  </w:divBdr>
                  <w:divsChild>
                    <w:div w:id="658047625">
                      <w:marLeft w:val="0"/>
                      <w:marRight w:val="0"/>
                      <w:marTop w:val="0"/>
                      <w:marBottom w:val="0"/>
                      <w:divBdr>
                        <w:top w:val="none" w:sz="0" w:space="0" w:color="auto"/>
                        <w:left w:val="none" w:sz="0" w:space="0" w:color="auto"/>
                        <w:bottom w:val="none" w:sz="0" w:space="0" w:color="auto"/>
                        <w:right w:val="none" w:sz="0" w:space="0" w:color="auto"/>
                      </w:divBdr>
                      <w:divsChild>
                        <w:div w:id="407308853">
                          <w:marLeft w:val="0"/>
                          <w:marRight w:val="0"/>
                          <w:marTop w:val="0"/>
                          <w:marBottom w:val="0"/>
                          <w:divBdr>
                            <w:top w:val="none" w:sz="0" w:space="0" w:color="auto"/>
                            <w:left w:val="none" w:sz="0" w:space="0" w:color="auto"/>
                            <w:bottom w:val="none" w:sz="0" w:space="0" w:color="auto"/>
                            <w:right w:val="none" w:sz="0" w:space="0" w:color="auto"/>
                          </w:divBdr>
                          <w:divsChild>
                            <w:div w:id="1151671822">
                              <w:marLeft w:val="0"/>
                              <w:marRight w:val="0"/>
                              <w:marTop w:val="0"/>
                              <w:marBottom w:val="0"/>
                              <w:divBdr>
                                <w:top w:val="none" w:sz="0" w:space="0" w:color="auto"/>
                                <w:left w:val="none" w:sz="0" w:space="0" w:color="auto"/>
                                <w:bottom w:val="none" w:sz="0" w:space="0" w:color="auto"/>
                                <w:right w:val="none" w:sz="0" w:space="0" w:color="auto"/>
                              </w:divBdr>
                              <w:divsChild>
                                <w:div w:id="259916712">
                                  <w:marLeft w:val="0"/>
                                  <w:marRight w:val="0"/>
                                  <w:marTop w:val="0"/>
                                  <w:marBottom w:val="0"/>
                                  <w:divBdr>
                                    <w:top w:val="none" w:sz="0" w:space="0" w:color="auto"/>
                                    <w:left w:val="none" w:sz="0" w:space="0" w:color="auto"/>
                                    <w:bottom w:val="none" w:sz="0" w:space="0" w:color="auto"/>
                                    <w:right w:val="none" w:sz="0" w:space="0" w:color="auto"/>
                                  </w:divBdr>
                                  <w:divsChild>
                                    <w:div w:id="533421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0598521">
                      <w:marLeft w:val="0"/>
                      <w:marRight w:val="0"/>
                      <w:marTop w:val="0"/>
                      <w:marBottom w:val="0"/>
                      <w:divBdr>
                        <w:top w:val="none" w:sz="0" w:space="0" w:color="auto"/>
                        <w:left w:val="none" w:sz="0" w:space="0" w:color="auto"/>
                        <w:bottom w:val="none" w:sz="0" w:space="0" w:color="auto"/>
                        <w:right w:val="none" w:sz="0" w:space="0" w:color="auto"/>
                      </w:divBdr>
                      <w:divsChild>
                        <w:div w:id="1462502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103396">
      <w:bodyDiv w:val="1"/>
      <w:marLeft w:val="0"/>
      <w:marRight w:val="0"/>
      <w:marTop w:val="0"/>
      <w:marBottom w:val="0"/>
      <w:divBdr>
        <w:top w:val="none" w:sz="0" w:space="0" w:color="auto"/>
        <w:left w:val="none" w:sz="0" w:space="0" w:color="auto"/>
        <w:bottom w:val="none" w:sz="0" w:space="0" w:color="auto"/>
        <w:right w:val="none" w:sz="0" w:space="0" w:color="auto"/>
      </w:divBdr>
    </w:div>
    <w:div w:id="218446281">
      <w:bodyDiv w:val="1"/>
      <w:marLeft w:val="0"/>
      <w:marRight w:val="0"/>
      <w:marTop w:val="0"/>
      <w:marBottom w:val="0"/>
      <w:divBdr>
        <w:top w:val="none" w:sz="0" w:space="0" w:color="auto"/>
        <w:left w:val="none" w:sz="0" w:space="0" w:color="auto"/>
        <w:bottom w:val="none" w:sz="0" w:space="0" w:color="auto"/>
        <w:right w:val="none" w:sz="0" w:space="0" w:color="auto"/>
      </w:divBdr>
    </w:div>
    <w:div w:id="223612793">
      <w:bodyDiv w:val="1"/>
      <w:marLeft w:val="0"/>
      <w:marRight w:val="0"/>
      <w:marTop w:val="0"/>
      <w:marBottom w:val="0"/>
      <w:divBdr>
        <w:top w:val="none" w:sz="0" w:space="0" w:color="auto"/>
        <w:left w:val="none" w:sz="0" w:space="0" w:color="auto"/>
        <w:bottom w:val="none" w:sz="0" w:space="0" w:color="auto"/>
        <w:right w:val="none" w:sz="0" w:space="0" w:color="auto"/>
      </w:divBdr>
    </w:div>
    <w:div w:id="256913023">
      <w:bodyDiv w:val="1"/>
      <w:marLeft w:val="0"/>
      <w:marRight w:val="0"/>
      <w:marTop w:val="0"/>
      <w:marBottom w:val="0"/>
      <w:divBdr>
        <w:top w:val="none" w:sz="0" w:space="0" w:color="auto"/>
        <w:left w:val="none" w:sz="0" w:space="0" w:color="auto"/>
        <w:bottom w:val="none" w:sz="0" w:space="0" w:color="auto"/>
        <w:right w:val="none" w:sz="0" w:space="0" w:color="auto"/>
      </w:divBdr>
    </w:div>
    <w:div w:id="288125214">
      <w:bodyDiv w:val="1"/>
      <w:marLeft w:val="0"/>
      <w:marRight w:val="0"/>
      <w:marTop w:val="0"/>
      <w:marBottom w:val="0"/>
      <w:divBdr>
        <w:top w:val="none" w:sz="0" w:space="0" w:color="auto"/>
        <w:left w:val="none" w:sz="0" w:space="0" w:color="auto"/>
        <w:bottom w:val="none" w:sz="0" w:space="0" w:color="auto"/>
        <w:right w:val="none" w:sz="0" w:space="0" w:color="auto"/>
      </w:divBdr>
    </w:div>
    <w:div w:id="297148578">
      <w:bodyDiv w:val="1"/>
      <w:marLeft w:val="0"/>
      <w:marRight w:val="0"/>
      <w:marTop w:val="0"/>
      <w:marBottom w:val="0"/>
      <w:divBdr>
        <w:top w:val="none" w:sz="0" w:space="0" w:color="auto"/>
        <w:left w:val="none" w:sz="0" w:space="0" w:color="auto"/>
        <w:bottom w:val="none" w:sz="0" w:space="0" w:color="auto"/>
        <w:right w:val="none" w:sz="0" w:space="0" w:color="auto"/>
      </w:divBdr>
    </w:div>
    <w:div w:id="334965296">
      <w:bodyDiv w:val="1"/>
      <w:marLeft w:val="0"/>
      <w:marRight w:val="0"/>
      <w:marTop w:val="0"/>
      <w:marBottom w:val="0"/>
      <w:divBdr>
        <w:top w:val="none" w:sz="0" w:space="0" w:color="auto"/>
        <w:left w:val="none" w:sz="0" w:space="0" w:color="auto"/>
        <w:bottom w:val="none" w:sz="0" w:space="0" w:color="auto"/>
        <w:right w:val="none" w:sz="0" w:space="0" w:color="auto"/>
      </w:divBdr>
    </w:div>
    <w:div w:id="343561056">
      <w:bodyDiv w:val="1"/>
      <w:marLeft w:val="0"/>
      <w:marRight w:val="0"/>
      <w:marTop w:val="0"/>
      <w:marBottom w:val="0"/>
      <w:divBdr>
        <w:top w:val="none" w:sz="0" w:space="0" w:color="auto"/>
        <w:left w:val="none" w:sz="0" w:space="0" w:color="auto"/>
        <w:bottom w:val="none" w:sz="0" w:space="0" w:color="auto"/>
        <w:right w:val="none" w:sz="0" w:space="0" w:color="auto"/>
      </w:divBdr>
    </w:div>
    <w:div w:id="357506901">
      <w:bodyDiv w:val="1"/>
      <w:marLeft w:val="0"/>
      <w:marRight w:val="0"/>
      <w:marTop w:val="0"/>
      <w:marBottom w:val="0"/>
      <w:divBdr>
        <w:top w:val="none" w:sz="0" w:space="0" w:color="auto"/>
        <w:left w:val="none" w:sz="0" w:space="0" w:color="auto"/>
        <w:bottom w:val="none" w:sz="0" w:space="0" w:color="auto"/>
        <w:right w:val="none" w:sz="0" w:space="0" w:color="auto"/>
      </w:divBdr>
    </w:div>
    <w:div w:id="369888019">
      <w:bodyDiv w:val="1"/>
      <w:marLeft w:val="0"/>
      <w:marRight w:val="0"/>
      <w:marTop w:val="0"/>
      <w:marBottom w:val="0"/>
      <w:divBdr>
        <w:top w:val="none" w:sz="0" w:space="0" w:color="auto"/>
        <w:left w:val="none" w:sz="0" w:space="0" w:color="auto"/>
        <w:bottom w:val="none" w:sz="0" w:space="0" w:color="auto"/>
        <w:right w:val="none" w:sz="0" w:space="0" w:color="auto"/>
      </w:divBdr>
    </w:div>
    <w:div w:id="381445019">
      <w:bodyDiv w:val="1"/>
      <w:marLeft w:val="0"/>
      <w:marRight w:val="0"/>
      <w:marTop w:val="0"/>
      <w:marBottom w:val="0"/>
      <w:divBdr>
        <w:top w:val="none" w:sz="0" w:space="0" w:color="auto"/>
        <w:left w:val="none" w:sz="0" w:space="0" w:color="auto"/>
        <w:bottom w:val="none" w:sz="0" w:space="0" w:color="auto"/>
        <w:right w:val="none" w:sz="0" w:space="0" w:color="auto"/>
      </w:divBdr>
    </w:div>
    <w:div w:id="382560767">
      <w:bodyDiv w:val="1"/>
      <w:marLeft w:val="0"/>
      <w:marRight w:val="0"/>
      <w:marTop w:val="0"/>
      <w:marBottom w:val="0"/>
      <w:divBdr>
        <w:top w:val="none" w:sz="0" w:space="0" w:color="auto"/>
        <w:left w:val="none" w:sz="0" w:space="0" w:color="auto"/>
        <w:bottom w:val="none" w:sz="0" w:space="0" w:color="auto"/>
        <w:right w:val="none" w:sz="0" w:space="0" w:color="auto"/>
      </w:divBdr>
    </w:div>
    <w:div w:id="400100730">
      <w:bodyDiv w:val="1"/>
      <w:marLeft w:val="0"/>
      <w:marRight w:val="0"/>
      <w:marTop w:val="0"/>
      <w:marBottom w:val="0"/>
      <w:divBdr>
        <w:top w:val="none" w:sz="0" w:space="0" w:color="auto"/>
        <w:left w:val="none" w:sz="0" w:space="0" w:color="auto"/>
        <w:bottom w:val="none" w:sz="0" w:space="0" w:color="auto"/>
        <w:right w:val="none" w:sz="0" w:space="0" w:color="auto"/>
      </w:divBdr>
    </w:div>
    <w:div w:id="428741608">
      <w:bodyDiv w:val="1"/>
      <w:marLeft w:val="0"/>
      <w:marRight w:val="0"/>
      <w:marTop w:val="0"/>
      <w:marBottom w:val="0"/>
      <w:divBdr>
        <w:top w:val="none" w:sz="0" w:space="0" w:color="auto"/>
        <w:left w:val="none" w:sz="0" w:space="0" w:color="auto"/>
        <w:bottom w:val="none" w:sz="0" w:space="0" w:color="auto"/>
        <w:right w:val="none" w:sz="0" w:space="0" w:color="auto"/>
      </w:divBdr>
    </w:div>
    <w:div w:id="434178290">
      <w:bodyDiv w:val="1"/>
      <w:marLeft w:val="0"/>
      <w:marRight w:val="0"/>
      <w:marTop w:val="0"/>
      <w:marBottom w:val="0"/>
      <w:divBdr>
        <w:top w:val="none" w:sz="0" w:space="0" w:color="auto"/>
        <w:left w:val="none" w:sz="0" w:space="0" w:color="auto"/>
        <w:bottom w:val="none" w:sz="0" w:space="0" w:color="auto"/>
        <w:right w:val="none" w:sz="0" w:space="0" w:color="auto"/>
      </w:divBdr>
    </w:div>
    <w:div w:id="484050149">
      <w:bodyDiv w:val="1"/>
      <w:marLeft w:val="0"/>
      <w:marRight w:val="0"/>
      <w:marTop w:val="0"/>
      <w:marBottom w:val="0"/>
      <w:divBdr>
        <w:top w:val="none" w:sz="0" w:space="0" w:color="auto"/>
        <w:left w:val="none" w:sz="0" w:space="0" w:color="auto"/>
        <w:bottom w:val="none" w:sz="0" w:space="0" w:color="auto"/>
        <w:right w:val="none" w:sz="0" w:space="0" w:color="auto"/>
      </w:divBdr>
    </w:div>
    <w:div w:id="505747508">
      <w:bodyDiv w:val="1"/>
      <w:marLeft w:val="0"/>
      <w:marRight w:val="0"/>
      <w:marTop w:val="0"/>
      <w:marBottom w:val="0"/>
      <w:divBdr>
        <w:top w:val="none" w:sz="0" w:space="0" w:color="auto"/>
        <w:left w:val="none" w:sz="0" w:space="0" w:color="auto"/>
        <w:bottom w:val="none" w:sz="0" w:space="0" w:color="auto"/>
        <w:right w:val="none" w:sz="0" w:space="0" w:color="auto"/>
      </w:divBdr>
      <w:divsChild>
        <w:div w:id="1534421544">
          <w:marLeft w:val="1267"/>
          <w:marRight w:val="0"/>
          <w:marTop w:val="0"/>
          <w:marBottom w:val="0"/>
          <w:divBdr>
            <w:top w:val="none" w:sz="0" w:space="0" w:color="auto"/>
            <w:left w:val="none" w:sz="0" w:space="0" w:color="auto"/>
            <w:bottom w:val="none" w:sz="0" w:space="0" w:color="auto"/>
            <w:right w:val="none" w:sz="0" w:space="0" w:color="auto"/>
          </w:divBdr>
        </w:div>
      </w:divsChild>
    </w:div>
    <w:div w:id="517431864">
      <w:bodyDiv w:val="1"/>
      <w:marLeft w:val="0"/>
      <w:marRight w:val="0"/>
      <w:marTop w:val="0"/>
      <w:marBottom w:val="0"/>
      <w:divBdr>
        <w:top w:val="none" w:sz="0" w:space="0" w:color="auto"/>
        <w:left w:val="none" w:sz="0" w:space="0" w:color="auto"/>
        <w:bottom w:val="none" w:sz="0" w:space="0" w:color="auto"/>
        <w:right w:val="none" w:sz="0" w:space="0" w:color="auto"/>
      </w:divBdr>
      <w:divsChild>
        <w:div w:id="1742945895">
          <w:marLeft w:val="1080"/>
          <w:marRight w:val="0"/>
          <w:marTop w:val="100"/>
          <w:marBottom w:val="0"/>
          <w:divBdr>
            <w:top w:val="none" w:sz="0" w:space="0" w:color="auto"/>
            <w:left w:val="none" w:sz="0" w:space="0" w:color="auto"/>
            <w:bottom w:val="none" w:sz="0" w:space="0" w:color="auto"/>
            <w:right w:val="none" w:sz="0" w:space="0" w:color="auto"/>
          </w:divBdr>
        </w:div>
      </w:divsChild>
    </w:div>
    <w:div w:id="527566458">
      <w:bodyDiv w:val="1"/>
      <w:marLeft w:val="0"/>
      <w:marRight w:val="0"/>
      <w:marTop w:val="0"/>
      <w:marBottom w:val="0"/>
      <w:divBdr>
        <w:top w:val="none" w:sz="0" w:space="0" w:color="auto"/>
        <w:left w:val="none" w:sz="0" w:space="0" w:color="auto"/>
        <w:bottom w:val="none" w:sz="0" w:space="0" w:color="auto"/>
        <w:right w:val="none" w:sz="0" w:space="0" w:color="auto"/>
      </w:divBdr>
    </w:div>
    <w:div w:id="527568451">
      <w:bodyDiv w:val="1"/>
      <w:marLeft w:val="0"/>
      <w:marRight w:val="0"/>
      <w:marTop w:val="0"/>
      <w:marBottom w:val="0"/>
      <w:divBdr>
        <w:top w:val="none" w:sz="0" w:space="0" w:color="auto"/>
        <w:left w:val="none" w:sz="0" w:space="0" w:color="auto"/>
        <w:bottom w:val="none" w:sz="0" w:space="0" w:color="auto"/>
        <w:right w:val="none" w:sz="0" w:space="0" w:color="auto"/>
      </w:divBdr>
    </w:div>
    <w:div w:id="605114218">
      <w:bodyDiv w:val="1"/>
      <w:marLeft w:val="0"/>
      <w:marRight w:val="0"/>
      <w:marTop w:val="0"/>
      <w:marBottom w:val="0"/>
      <w:divBdr>
        <w:top w:val="none" w:sz="0" w:space="0" w:color="auto"/>
        <w:left w:val="none" w:sz="0" w:space="0" w:color="auto"/>
        <w:bottom w:val="none" w:sz="0" w:space="0" w:color="auto"/>
        <w:right w:val="none" w:sz="0" w:space="0" w:color="auto"/>
      </w:divBdr>
    </w:div>
    <w:div w:id="617224694">
      <w:bodyDiv w:val="1"/>
      <w:marLeft w:val="0"/>
      <w:marRight w:val="0"/>
      <w:marTop w:val="0"/>
      <w:marBottom w:val="0"/>
      <w:divBdr>
        <w:top w:val="none" w:sz="0" w:space="0" w:color="auto"/>
        <w:left w:val="none" w:sz="0" w:space="0" w:color="auto"/>
        <w:bottom w:val="none" w:sz="0" w:space="0" w:color="auto"/>
        <w:right w:val="none" w:sz="0" w:space="0" w:color="auto"/>
      </w:divBdr>
    </w:div>
    <w:div w:id="618757897">
      <w:bodyDiv w:val="1"/>
      <w:marLeft w:val="0"/>
      <w:marRight w:val="0"/>
      <w:marTop w:val="0"/>
      <w:marBottom w:val="0"/>
      <w:divBdr>
        <w:top w:val="none" w:sz="0" w:space="0" w:color="auto"/>
        <w:left w:val="none" w:sz="0" w:space="0" w:color="auto"/>
        <w:bottom w:val="none" w:sz="0" w:space="0" w:color="auto"/>
        <w:right w:val="none" w:sz="0" w:space="0" w:color="auto"/>
      </w:divBdr>
    </w:div>
    <w:div w:id="656614833">
      <w:bodyDiv w:val="1"/>
      <w:marLeft w:val="0"/>
      <w:marRight w:val="0"/>
      <w:marTop w:val="0"/>
      <w:marBottom w:val="0"/>
      <w:divBdr>
        <w:top w:val="none" w:sz="0" w:space="0" w:color="auto"/>
        <w:left w:val="none" w:sz="0" w:space="0" w:color="auto"/>
        <w:bottom w:val="none" w:sz="0" w:space="0" w:color="auto"/>
        <w:right w:val="none" w:sz="0" w:space="0" w:color="auto"/>
      </w:divBdr>
    </w:div>
    <w:div w:id="678391418">
      <w:bodyDiv w:val="1"/>
      <w:marLeft w:val="0"/>
      <w:marRight w:val="0"/>
      <w:marTop w:val="0"/>
      <w:marBottom w:val="0"/>
      <w:divBdr>
        <w:top w:val="none" w:sz="0" w:space="0" w:color="auto"/>
        <w:left w:val="none" w:sz="0" w:space="0" w:color="auto"/>
        <w:bottom w:val="none" w:sz="0" w:space="0" w:color="auto"/>
        <w:right w:val="none" w:sz="0" w:space="0" w:color="auto"/>
      </w:divBdr>
    </w:div>
    <w:div w:id="682825191">
      <w:bodyDiv w:val="1"/>
      <w:marLeft w:val="0"/>
      <w:marRight w:val="0"/>
      <w:marTop w:val="0"/>
      <w:marBottom w:val="0"/>
      <w:divBdr>
        <w:top w:val="none" w:sz="0" w:space="0" w:color="auto"/>
        <w:left w:val="none" w:sz="0" w:space="0" w:color="auto"/>
        <w:bottom w:val="none" w:sz="0" w:space="0" w:color="auto"/>
        <w:right w:val="none" w:sz="0" w:space="0" w:color="auto"/>
      </w:divBdr>
      <w:divsChild>
        <w:div w:id="1134828874">
          <w:marLeft w:val="0"/>
          <w:marRight w:val="0"/>
          <w:marTop w:val="0"/>
          <w:marBottom w:val="0"/>
          <w:divBdr>
            <w:top w:val="none" w:sz="0" w:space="0" w:color="auto"/>
            <w:left w:val="none" w:sz="0" w:space="0" w:color="auto"/>
            <w:bottom w:val="none" w:sz="0" w:space="0" w:color="auto"/>
            <w:right w:val="none" w:sz="0" w:space="0" w:color="auto"/>
          </w:divBdr>
          <w:divsChild>
            <w:div w:id="1130711781">
              <w:marLeft w:val="0"/>
              <w:marRight w:val="0"/>
              <w:marTop w:val="0"/>
              <w:marBottom w:val="0"/>
              <w:divBdr>
                <w:top w:val="none" w:sz="0" w:space="0" w:color="auto"/>
                <w:left w:val="none" w:sz="0" w:space="0" w:color="auto"/>
                <w:bottom w:val="none" w:sz="0" w:space="0" w:color="auto"/>
                <w:right w:val="none" w:sz="0" w:space="0" w:color="auto"/>
              </w:divBdr>
              <w:divsChild>
                <w:div w:id="1078669721">
                  <w:marLeft w:val="0"/>
                  <w:marRight w:val="0"/>
                  <w:marTop w:val="0"/>
                  <w:marBottom w:val="0"/>
                  <w:divBdr>
                    <w:top w:val="none" w:sz="0" w:space="0" w:color="auto"/>
                    <w:left w:val="none" w:sz="0" w:space="0" w:color="auto"/>
                    <w:bottom w:val="none" w:sz="0" w:space="0" w:color="auto"/>
                    <w:right w:val="none" w:sz="0" w:space="0" w:color="auto"/>
                  </w:divBdr>
                  <w:divsChild>
                    <w:div w:id="240725227">
                      <w:marLeft w:val="0"/>
                      <w:marRight w:val="0"/>
                      <w:marTop w:val="0"/>
                      <w:marBottom w:val="0"/>
                      <w:divBdr>
                        <w:top w:val="none" w:sz="0" w:space="0" w:color="auto"/>
                        <w:left w:val="none" w:sz="0" w:space="0" w:color="auto"/>
                        <w:bottom w:val="none" w:sz="0" w:space="0" w:color="auto"/>
                        <w:right w:val="none" w:sz="0" w:space="0" w:color="auto"/>
                      </w:divBdr>
                      <w:divsChild>
                        <w:div w:id="138499812">
                          <w:marLeft w:val="0"/>
                          <w:marRight w:val="0"/>
                          <w:marTop w:val="0"/>
                          <w:marBottom w:val="0"/>
                          <w:divBdr>
                            <w:top w:val="none" w:sz="0" w:space="0" w:color="auto"/>
                            <w:left w:val="none" w:sz="0" w:space="0" w:color="auto"/>
                            <w:bottom w:val="none" w:sz="0" w:space="0" w:color="auto"/>
                            <w:right w:val="none" w:sz="0" w:space="0" w:color="auto"/>
                          </w:divBdr>
                          <w:divsChild>
                            <w:div w:id="1024553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9378449">
      <w:bodyDiv w:val="1"/>
      <w:marLeft w:val="0"/>
      <w:marRight w:val="0"/>
      <w:marTop w:val="0"/>
      <w:marBottom w:val="0"/>
      <w:divBdr>
        <w:top w:val="none" w:sz="0" w:space="0" w:color="auto"/>
        <w:left w:val="none" w:sz="0" w:space="0" w:color="auto"/>
        <w:bottom w:val="none" w:sz="0" w:space="0" w:color="auto"/>
        <w:right w:val="none" w:sz="0" w:space="0" w:color="auto"/>
      </w:divBdr>
    </w:div>
    <w:div w:id="695428507">
      <w:bodyDiv w:val="1"/>
      <w:marLeft w:val="0"/>
      <w:marRight w:val="0"/>
      <w:marTop w:val="0"/>
      <w:marBottom w:val="0"/>
      <w:divBdr>
        <w:top w:val="none" w:sz="0" w:space="0" w:color="auto"/>
        <w:left w:val="none" w:sz="0" w:space="0" w:color="auto"/>
        <w:bottom w:val="none" w:sz="0" w:space="0" w:color="auto"/>
        <w:right w:val="none" w:sz="0" w:space="0" w:color="auto"/>
      </w:divBdr>
    </w:div>
    <w:div w:id="698971850">
      <w:bodyDiv w:val="1"/>
      <w:marLeft w:val="0"/>
      <w:marRight w:val="0"/>
      <w:marTop w:val="0"/>
      <w:marBottom w:val="0"/>
      <w:divBdr>
        <w:top w:val="none" w:sz="0" w:space="0" w:color="auto"/>
        <w:left w:val="none" w:sz="0" w:space="0" w:color="auto"/>
        <w:bottom w:val="none" w:sz="0" w:space="0" w:color="auto"/>
        <w:right w:val="none" w:sz="0" w:space="0" w:color="auto"/>
      </w:divBdr>
    </w:div>
    <w:div w:id="710615888">
      <w:bodyDiv w:val="1"/>
      <w:marLeft w:val="0"/>
      <w:marRight w:val="0"/>
      <w:marTop w:val="0"/>
      <w:marBottom w:val="0"/>
      <w:divBdr>
        <w:top w:val="none" w:sz="0" w:space="0" w:color="auto"/>
        <w:left w:val="none" w:sz="0" w:space="0" w:color="auto"/>
        <w:bottom w:val="none" w:sz="0" w:space="0" w:color="auto"/>
        <w:right w:val="none" w:sz="0" w:space="0" w:color="auto"/>
      </w:divBdr>
    </w:div>
    <w:div w:id="730275339">
      <w:bodyDiv w:val="1"/>
      <w:marLeft w:val="0"/>
      <w:marRight w:val="0"/>
      <w:marTop w:val="0"/>
      <w:marBottom w:val="0"/>
      <w:divBdr>
        <w:top w:val="none" w:sz="0" w:space="0" w:color="auto"/>
        <w:left w:val="none" w:sz="0" w:space="0" w:color="auto"/>
        <w:bottom w:val="none" w:sz="0" w:space="0" w:color="auto"/>
        <w:right w:val="none" w:sz="0" w:space="0" w:color="auto"/>
      </w:divBdr>
    </w:div>
    <w:div w:id="734199931">
      <w:bodyDiv w:val="1"/>
      <w:marLeft w:val="0"/>
      <w:marRight w:val="0"/>
      <w:marTop w:val="0"/>
      <w:marBottom w:val="0"/>
      <w:divBdr>
        <w:top w:val="none" w:sz="0" w:space="0" w:color="auto"/>
        <w:left w:val="none" w:sz="0" w:space="0" w:color="auto"/>
        <w:bottom w:val="none" w:sz="0" w:space="0" w:color="auto"/>
        <w:right w:val="none" w:sz="0" w:space="0" w:color="auto"/>
      </w:divBdr>
    </w:div>
    <w:div w:id="755901352">
      <w:bodyDiv w:val="1"/>
      <w:marLeft w:val="0"/>
      <w:marRight w:val="0"/>
      <w:marTop w:val="0"/>
      <w:marBottom w:val="0"/>
      <w:divBdr>
        <w:top w:val="none" w:sz="0" w:space="0" w:color="auto"/>
        <w:left w:val="none" w:sz="0" w:space="0" w:color="auto"/>
        <w:bottom w:val="none" w:sz="0" w:space="0" w:color="auto"/>
        <w:right w:val="none" w:sz="0" w:space="0" w:color="auto"/>
      </w:divBdr>
    </w:div>
    <w:div w:id="800853700">
      <w:bodyDiv w:val="1"/>
      <w:marLeft w:val="0"/>
      <w:marRight w:val="0"/>
      <w:marTop w:val="0"/>
      <w:marBottom w:val="0"/>
      <w:divBdr>
        <w:top w:val="none" w:sz="0" w:space="0" w:color="auto"/>
        <w:left w:val="none" w:sz="0" w:space="0" w:color="auto"/>
        <w:bottom w:val="none" w:sz="0" w:space="0" w:color="auto"/>
        <w:right w:val="none" w:sz="0" w:space="0" w:color="auto"/>
      </w:divBdr>
      <w:divsChild>
        <w:div w:id="912466777">
          <w:marLeft w:val="446"/>
          <w:marRight w:val="0"/>
          <w:marTop w:val="0"/>
          <w:marBottom w:val="0"/>
          <w:divBdr>
            <w:top w:val="none" w:sz="0" w:space="0" w:color="auto"/>
            <w:left w:val="none" w:sz="0" w:space="0" w:color="auto"/>
            <w:bottom w:val="none" w:sz="0" w:space="0" w:color="auto"/>
            <w:right w:val="none" w:sz="0" w:space="0" w:color="auto"/>
          </w:divBdr>
        </w:div>
        <w:div w:id="191499283">
          <w:marLeft w:val="446"/>
          <w:marRight w:val="0"/>
          <w:marTop w:val="0"/>
          <w:marBottom w:val="0"/>
          <w:divBdr>
            <w:top w:val="none" w:sz="0" w:space="0" w:color="auto"/>
            <w:left w:val="none" w:sz="0" w:space="0" w:color="auto"/>
            <w:bottom w:val="none" w:sz="0" w:space="0" w:color="auto"/>
            <w:right w:val="none" w:sz="0" w:space="0" w:color="auto"/>
          </w:divBdr>
        </w:div>
        <w:div w:id="1502113630">
          <w:marLeft w:val="446"/>
          <w:marRight w:val="0"/>
          <w:marTop w:val="0"/>
          <w:marBottom w:val="0"/>
          <w:divBdr>
            <w:top w:val="none" w:sz="0" w:space="0" w:color="auto"/>
            <w:left w:val="none" w:sz="0" w:space="0" w:color="auto"/>
            <w:bottom w:val="none" w:sz="0" w:space="0" w:color="auto"/>
            <w:right w:val="none" w:sz="0" w:space="0" w:color="auto"/>
          </w:divBdr>
        </w:div>
        <w:div w:id="793403707">
          <w:marLeft w:val="446"/>
          <w:marRight w:val="0"/>
          <w:marTop w:val="0"/>
          <w:marBottom w:val="0"/>
          <w:divBdr>
            <w:top w:val="none" w:sz="0" w:space="0" w:color="auto"/>
            <w:left w:val="none" w:sz="0" w:space="0" w:color="auto"/>
            <w:bottom w:val="none" w:sz="0" w:space="0" w:color="auto"/>
            <w:right w:val="none" w:sz="0" w:space="0" w:color="auto"/>
          </w:divBdr>
        </w:div>
      </w:divsChild>
    </w:div>
    <w:div w:id="816653223">
      <w:bodyDiv w:val="1"/>
      <w:marLeft w:val="0"/>
      <w:marRight w:val="0"/>
      <w:marTop w:val="0"/>
      <w:marBottom w:val="0"/>
      <w:divBdr>
        <w:top w:val="none" w:sz="0" w:space="0" w:color="auto"/>
        <w:left w:val="none" w:sz="0" w:space="0" w:color="auto"/>
        <w:bottom w:val="none" w:sz="0" w:space="0" w:color="auto"/>
        <w:right w:val="none" w:sz="0" w:space="0" w:color="auto"/>
      </w:divBdr>
    </w:div>
    <w:div w:id="822550892">
      <w:bodyDiv w:val="1"/>
      <w:marLeft w:val="0"/>
      <w:marRight w:val="0"/>
      <w:marTop w:val="0"/>
      <w:marBottom w:val="0"/>
      <w:divBdr>
        <w:top w:val="none" w:sz="0" w:space="0" w:color="auto"/>
        <w:left w:val="none" w:sz="0" w:space="0" w:color="auto"/>
        <w:bottom w:val="none" w:sz="0" w:space="0" w:color="auto"/>
        <w:right w:val="none" w:sz="0" w:space="0" w:color="auto"/>
      </w:divBdr>
    </w:div>
    <w:div w:id="827021730">
      <w:bodyDiv w:val="1"/>
      <w:marLeft w:val="0"/>
      <w:marRight w:val="0"/>
      <w:marTop w:val="0"/>
      <w:marBottom w:val="0"/>
      <w:divBdr>
        <w:top w:val="none" w:sz="0" w:space="0" w:color="auto"/>
        <w:left w:val="none" w:sz="0" w:space="0" w:color="auto"/>
        <w:bottom w:val="none" w:sz="0" w:space="0" w:color="auto"/>
        <w:right w:val="none" w:sz="0" w:space="0" w:color="auto"/>
      </w:divBdr>
    </w:div>
    <w:div w:id="830758567">
      <w:bodyDiv w:val="1"/>
      <w:marLeft w:val="0"/>
      <w:marRight w:val="0"/>
      <w:marTop w:val="0"/>
      <w:marBottom w:val="0"/>
      <w:divBdr>
        <w:top w:val="none" w:sz="0" w:space="0" w:color="auto"/>
        <w:left w:val="none" w:sz="0" w:space="0" w:color="auto"/>
        <w:bottom w:val="none" w:sz="0" w:space="0" w:color="auto"/>
        <w:right w:val="none" w:sz="0" w:space="0" w:color="auto"/>
      </w:divBdr>
    </w:div>
    <w:div w:id="838928787">
      <w:bodyDiv w:val="1"/>
      <w:marLeft w:val="0"/>
      <w:marRight w:val="0"/>
      <w:marTop w:val="0"/>
      <w:marBottom w:val="0"/>
      <w:divBdr>
        <w:top w:val="none" w:sz="0" w:space="0" w:color="auto"/>
        <w:left w:val="none" w:sz="0" w:space="0" w:color="auto"/>
        <w:bottom w:val="none" w:sz="0" w:space="0" w:color="auto"/>
        <w:right w:val="none" w:sz="0" w:space="0" w:color="auto"/>
      </w:divBdr>
    </w:div>
    <w:div w:id="839008324">
      <w:bodyDiv w:val="1"/>
      <w:marLeft w:val="0"/>
      <w:marRight w:val="0"/>
      <w:marTop w:val="0"/>
      <w:marBottom w:val="0"/>
      <w:divBdr>
        <w:top w:val="none" w:sz="0" w:space="0" w:color="auto"/>
        <w:left w:val="none" w:sz="0" w:space="0" w:color="auto"/>
        <w:bottom w:val="none" w:sz="0" w:space="0" w:color="auto"/>
        <w:right w:val="none" w:sz="0" w:space="0" w:color="auto"/>
      </w:divBdr>
    </w:div>
    <w:div w:id="892472469">
      <w:bodyDiv w:val="1"/>
      <w:marLeft w:val="0"/>
      <w:marRight w:val="0"/>
      <w:marTop w:val="0"/>
      <w:marBottom w:val="0"/>
      <w:divBdr>
        <w:top w:val="none" w:sz="0" w:space="0" w:color="auto"/>
        <w:left w:val="none" w:sz="0" w:space="0" w:color="auto"/>
        <w:bottom w:val="none" w:sz="0" w:space="0" w:color="auto"/>
        <w:right w:val="none" w:sz="0" w:space="0" w:color="auto"/>
      </w:divBdr>
    </w:div>
    <w:div w:id="910776371">
      <w:bodyDiv w:val="1"/>
      <w:marLeft w:val="0"/>
      <w:marRight w:val="0"/>
      <w:marTop w:val="0"/>
      <w:marBottom w:val="0"/>
      <w:divBdr>
        <w:top w:val="none" w:sz="0" w:space="0" w:color="auto"/>
        <w:left w:val="none" w:sz="0" w:space="0" w:color="auto"/>
        <w:bottom w:val="none" w:sz="0" w:space="0" w:color="auto"/>
        <w:right w:val="none" w:sz="0" w:space="0" w:color="auto"/>
      </w:divBdr>
    </w:div>
    <w:div w:id="913930917">
      <w:bodyDiv w:val="1"/>
      <w:marLeft w:val="0"/>
      <w:marRight w:val="0"/>
      <w:marTop w:val="0"/>
      <w:marBottom w:val="0"/>
      <w:divBdr>
        <w:top w:val="none" w:sz="0" w:space="0" w:color="auto"/>
        <w:left w:val="none" w:sz="0" w:space="0" w:color="auto"/>
        <w:bottom w:val="none" w:sz="0" w:space="0" w:color="auto"/>
        <w:right w:val="none" w:sz="0" w:space="0" w:color="auto"/>
      </w:divBdr>
      <w:divsChild>
        <w:div w:id="203519696">
          <w:marLeft w:val="418"/>
          <w:marRight w:val="0"/>
          <w:marTop w:val="130"/>
          <w:marBottom w:val="0"/>
          <w:divBdr>
            <w:top w:val="none" w:sz="0" w:space="0" w:color="auto"/>
            <w:left w:val="none" w:sz="0" w:space="0" w:color="auto"/>
            <w:bottom w:val="none" w:sz="0" w:space="0" w:color="auto"/>
            <w:right w:val="none" w:sz="0" w:space="0" w:color="auto"/>
          </w:divBdr>
        </w:div>
        <w:div w:id="304504512">
          <w:marLeft w:val="418"/>
          <w:marRight w:val="0"/>
          <w:marTop w:val="130"/>
          <w:marBottom w:val="0"/>
          <w:divBdr>
            <w:top w:val="none" w:sz="0" w:space="0" w:color="auto"/>
            <w:left w:val="none" w:sz="0" w:space="0" w:color="auto"/>
            <w:bottom w:val="none" w:sz="0" w:space="0" w:color="auto"/>
            <w:right w:val="none" w:sz="0" w:space="0" w:color="auto"/>
          </w:divBdr>
        </w:div>
        <w:div w:id="929855262">
          <w:marLeft w:val="418"/>
          <w:marRight w:val="0"/>
          <w:marTop w:val="130"/>
          <w:marBottom w:val="0"/>
          <w:divBdr>
            <w:top w:val="none" w:sz="0" w:space="0" w:color="auto"/>
            <w:left w:val="none" w:sz="0" w:space="0" w:color="auto"/>
            <w:bottom w:val="none" w:sz="0" w:space="0" w:color="auto"/>
            <w:right w:val="none" w:sz="0" w:space="0" w:color="auto"/>
          </w:divBdr>
        </w:div>
      </w:divsChild>
    </w:div>
    <w:div w:id="928731749">
      <w:bodyDiv w:val="1"/>
      <w:marLeft w:val="0"/>
      <w:marRight w:val="0"/>
      <w:marTop w:val="0"/>
      <w:marBottom w:val="0"/>
      <w:divBdr>
        <w:top w:val="none" w:sz="0" w:space="0" w:color="auto"/>
        <w:left w:val="none" w:sz="0" w:space="0" w:color="auto"/>
        <w:bottom w:val="none" w:sz="0" w:space="0" w:color="auto"/>
        <w:right w:val="none" w:sz="0" w:space="0" w:color="auto"/>
      </w:divBdr>
    </w:div>
    <w:div w:id="939678533">
      <w:bodyDiv w:val="1"/>
      <w:marLeft w:val="0"/>
      <w:marRight w:val="0"/>
      <w:marTop w:val="0"/>
      <w:marBottom w:val="0"/>
      <w:divBdr>
        <w:top w:val="none" w:sz="0" w:space="0" w:color="auto"/>
        <w:left w:val="none" w:sz="0" w:space="0" w:color="auto"/>
        <w:bottom w:val="none" w:sz="0" w:space="0" w:color="auto"/>
        <w:right w:val="none" w:sz="0" w:space="0" w:color="auto"/>
      </w:divBdr>
    </w:div>
    <w:div w:id="941958394">
      <w:bodyDiv w:val="1"/>
      <w:marLeft w:val="0"/>
      <w:marRight w:val="0"/>
      <w:marTop w:val="0"/>
      <w:marBottom w:val="0"/>
      <w:divBdr>
        <w:top w:val="none" w:sz="0" w:space="0" w:color="auto"/>
        <w:left w:val="none" w:sz="0" w:space="0" w:color="auto"/>
        <w:bottom w:val="none" w:sz="0" w:space="0" w:color="auto"/>
        <w:right w:val="none" w:sz="0" w:space="0" w:color="auto"/>
      </w:divBdr>
    </w:div>
    <w:div w:id="943072997">
      <w:bodyDiv w:val="1"/>
      <w:marLeft w:val="0"/>
      <w:marRight w:val="0"/>
      <w:marTop w:val="0"/>
      <w:marBottom w:val="0"/>
      <w:divBdr>
        <w:top w:val="none" w:sz="0" w:space="0" w:color="auto"/>
        <w:left w:val="none" w:sz="0" w:space="0" w:color="auto"/>
        <w:bottom w:val="none" w:sz="0" w:space="0" w:color="auto"/>
        <w:right w:val="none" w:sz="0" w:space="0" w:color="auto"/>
      </w:divBdr>
      <w:divsChild>
        <w:div w:id="997228481">
          <w:marLeft w:val="0"/>
          <w:marRight w:val="0"/>
          <w:marTop w:val="0"/>
          <w:marBottom w:val="0"/>
          <w:divBdr>
            <w:top w:val="none" w:sz="0" w:space="0" w:color="auto"/>
            <w:left w:val="none" w:sz="0" w:space="0" w:color="auto"/>
            <w:bottom w:val="none" w:sz="0" w:space="0" w:color="auto"/>
            <w:right w:val="none" w:sz="0" w:space="0" w:color="auto"/>
          </w:divBdr>
        </w:div>
      </w:divsChild>
    </w:div>
    <w:div w:id="949094517">
      <w:bodyDiv w:val="1"/>
      <w:marLeft w:val="0"/>
      <w:marRight w:val="0"/>
      <w:marTop w:val="0"/>
      <w:marBottom w:val="0"/>
      <w:divBdr>
        <w:top w:val="none" w:sz="0" w:space="0" w:color="auto"/>
        <w:left w:val="none" w:sz="0" w:space="0" w:color="auto"/>
        <w:bottom w:val="none" w:sz="0" w:space="0" w:color="auto"/>
        <w:right w:val="none" w:sz="0" w:space="0" w:color="auto"/>
      </w:divBdr>
    </w:div>
    <w:div w:id="962542657">
      <w:bodyDiv w:val="1"/>
      <w:marLeft w:val="0"/>
      <w:marRight w:val="0"/>
      <w:marTop w:val="0"/>
      <w:marBottom w:val="0"/>
      <w:divBdr>
        <w:top w:val="none" w:sz="0" w:space="0" w:color="auto"/>
        <w:left w:val="none" w:sz="0" w:space="0" w:color="auto"/>
        <w:bottom w:val="none" w:sz="0" w:space="0" w:color="auto"/>
        <w:right w:val="none" w:sz="0" w:space="0" w:color="auto"/>
      </w:divBdr>
    </w:div>
    <w:div w:id="976029456">
      <w:bodyDiv w:val="1"/>
      <w:marLeft w:val="0"/>
      <w:marRight w:val="0"/>
      <w:marTop w:val="0"/>
      <w:marBottom w:val="0"/>
      <w:divBdr>
        <w:top w:val="none" w:sz="0" w:space="0" w:color="auto"/>
        <w:left w:val="none" w:sz="0" w:space="0" w:color="auto"/>
        <w:bottom w:val="none" w:sz="0" w:space="0" w:color="auto"/>
        <w:right w:val="none" w:sz="0" w:space="0" w:color="auto"/>
      </w:divBdr>
    </w:div>
    <w:div w:id="978609367">
      <w:bodyDiv w:val="1"/>
      <w:marLeft w:val="0"/>
      <w:marRight w:val="0"/>
      <w:marTop w:val="0"/>
      <w:marBottom w:val="0"/>
      <w:divBdr>
        <w:top w:val="none" w:sz="0" w:space="0" w:color="auto"/>
        <w:left w:val="none" w:sz="0" w:space="0" w:color="auto"/>
        <w:bottom w:val="none" w:sz="0" w:space="0" w:color="auto"/>
        <w:right w:val="none" w:sz="0" w:space="0" w:color="auto"/>
      </w:divBdr>
    </w:div>
    <w:div w:id="983895147">
      <w:bodyDiv w:val="1"/>
      <w:marLeft w:val="0"/>
      <w:marRight w:val="0"/>
      <w:marTop w:val="0"/>
      <w:marBottom w:val="0"/>
      <w:divBdr>
        <w:top w:val="none" w:sz="0" w:space="0" w:color="auto"/>
        <w:left w:val="none" w:sz="0" w:space="0" w:color="auto"/>
        <w:bottom w:val="none" w:sz="0" w:space="0" w:color="auto"/>
        <w:right w:val="none" w:sz="0" w:space="0" w:color="auto"/>
      </w:divBdr>
    </w:div>
    <w:div w:id="996499428">
      <w:bodyDiv w:val="1"/>
      <w:marLeft w:val="0"/>
      <w:marRight w:val="0"/>
      <w:marTop w:val="0"/>
      <w:marBottom w:val="0"/>
      <w:divBdr>
        <w:top w:val="none" w:sz="0" w:space="0" w:color="auto"/>
        <w:left w:val="none" w:sz="0" w:space="0" w:color="auto"/>
        <w:bottom w:val="none" w:sz="0" w:space="0" w:color="auto"/>
        <w:right w:val="none" w:sz="0" w:space="0" w:color="auto"/>
      </w:divBdr>
    </w:div>
    <w:div w:id="1008337535">
      <w:bodyDiv w:val="1"/>
      <w:marLeft w:val="0"/>
      <w:marRight w:val="0"/>
      <w:marTop w:val="0"/>
      <w:marBottom w:val="0"/>
      <w:divBdr>
        <w:top w:val="none" w:sz="0" w:space="0" w:color="auto"/>
        <w:left w:val="none" w:sz="0" w:space="0" w:color="auto"/>
        <w:bottom w:val="none" w:sz="0" w:space="0" w:color="auto"/>
        <w:right w:val="none" w:sz="0" w:space="0" w:color="auto"/>
      </w:divBdr>
    </w:div>
    <w:div w:id="1016614430">
      <w:bodyDiv w:val="1"/>
      <w:marLeft w:val="0"/>
      <w:marRight w:val="0"/>
      <w:marTop w:val="0"/>
      <w:marBottom w:val="0"/>
      <w:divBdr>
        <w:top w:val="none" w:sz="0" w:space="0" w:color="auto"/>
        <w:left w:val="none" w:sz="0" w:space="0" w:color="auto"/>
        <w:bottom w:val="none" w:sz="0" w:space="0" w:color="auto"/>
        <w:right w:val="none" w:sz="0" w:space="0" w:color="auto"/>
      </w:divBdr>
    </w:div>
    <w:div w:id="1017079878">
      <w:bodyDiv w:val="1"/>
      <w:marLeft w:val="0"/>
      <w:marRight w:val="0"/>
      <w:marTop w:val="0"/>
      <w:marBottom w:val="0"/>
      <w:divBdr>
        <w:top w:val="none" w:sz="0" w:space="0" w:color="auto"/>
        <w:left w:val="none" w:sz="0" w:space="0" w:color="auto"/>
        <w:bottom w:val="none" w:sz="0" w:space="0" w:color="auto"/>
        <w:right w:val="none" w:sz="0" w:space="0" w:color="auto"/>
      </w:divBdr>
      <w:divsChild>
        <w:div w:id="569387980">
          <w:marLeft w:val="0"/>
          <w:marRight w:val="0"/>
          <w:marTop w:val="0"/>
          <w:marBottom w:val="0"/>
          <w:divBdr>
            <w:top w:val="none" w:sz="0" w:space="0" w:color="auto"/>
            <w:left w:val="none" w:sz="0" w:space="0" w:color="auto"/>
            <w:bottom w:val="none" w:sz="0" w:space="0" w:color="auto"/>
            <w:right w:val="none" w:sz="0" w:space="0" w:color="auto"/>
          </w:divBdr>
          <w:divsChild>
            <w:div w:id="454829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366036">
      <w:bodyDiv w:val="1"/>
      <w:marLeft w:val="0"/>
      <w:marRight w:val="0"/>
      <w:marTop w:val="0"/>
      <w:marBottom w:val="0"/>
      <w:divBdr>
        <w:top w:val="none" w:sz="0" w:space="0" w:color="auto"/>
        <w:left w:val="none" w:sz="0" w:space="0" w:color="auto"/>
        <w:bottom w:val="none" w:sz="0" w:space="0" w:color="auto"/>
        <w:right w:val="none" w:sz="0" w:space="0" w:color="auto"/>
      </w:divBdr>
    </w:div>
    <w:div w:id="1074936168">
      <w:bodyDiv w:val="1"/>
      <w:marLeft w:val="0"/>
      <w:marRight w:val="0"/>
      <w:marTop w:val="0"/>
      <w:marBottom w:val="0"/>
      <w:divBdr>
        <w:top w:val="none" w:sz="0" w:space="0" w:color="auto"/>
        <w:left w:val="none" w:sz="0" w:space="0" w:color="auto"/>
        <w:bottom w:val="none" w:sz="0" w:space="0" w:color="auto"/>
        <w:right w:val="none" w:sz="0" w:space="0" w:color="auto"/>
      </w:divBdr>
    </w:div>
    <w:div w:id="1081296271">
      <w:bodyDiv w:val="1"/>
      <w:marLeft w:val="0"/>
      <w:marRight w:val="0"/>
      <w:marTop w:val="0"/>
      <w:marBottom w:val="0"/>
      <w:divBdr>
        <w:top w:val="none" w:sz="0" w:space="0" w:color="auto"/>
        <w:left w:val="none" w:sz="0" w:space="0" w:color="auto"/>
        <w:bottom w:val="none" w:sz="0" w:space="0" w:color="auto"/>
        <w:right w:val="none" w:sz="0" w:space="0" w:color="auto"/>
      </w:divBdr>
    </w:div>
    <w:div w:id="1084454399">
      <w:bodyDiv w:val="1"/>
      <w:marLeft w:val="0"/>
      <w:marRight w:val="0"/>
      <w:marTop w:val="0"/>
      <w:marBottom w:val="0"/>
      <w:divBdr>
        <w:top w:val="none" w:sz="0" w:space="0" w:color="auto"/>
        <w:left w:val="none" w:sz="0" w:space="0" w:color="auto"/>
        <w:bottom w:val="none" w:sz="0" w:space="0" w:color="auto"/>
        <w:right w:val="none" w:sz="0" w:space="0" w:color="auto"/>
      </w:divBdr>
      <w:divsChild>
        <w:div w:id="1426341103">
          <w:marLeft w:val="446"/>
          <w:marRight w:val="0"/>
          <w:marTop w:val="0"/>
          <w:marBottom w:val="0"/>
          <w:divBdr>
            <w:top w:val="none" w:sz="0" w:space="0" w:color="auto"/>
            <w:left w:val="none" w:sz="0" w:space="0" w:color="auto"/>
            <w:bottom w:val="none" w:sz="0" w:space="0" w:color="auto"/>
            <w:right w:val="none" w:sz="0" w:space="0" w:color="auto"/>
          </w:divBdr>
        </w:div>
        <w:div w:id="536890194">
          <w:marLeft w:val="1166"/>
          <w:marRight w:val="0"/>
          <w:marTop w:val="0"/>
          <w:marBottom w:val="0"/>
          <w:divBdr>
            <w:top w:val="none" w:sz="0" w:space="0" w:color="auto"/>
            <w:left w:val="none" w:sz="0" w:space="0" w:color="auto"/>
            <w:bottom w:val="none" w:sz="0" w:space="0" w:color="auto"/>
            <w:right w:val="none" w:sz="0" w:space="0" w:color="auto"/>
          </w:divBdr>
        </w:div>
        <w:div w:id="510724905">
          <w:marLeft w:val="446"/>
          <w:marRight w:val="0"/>
          <w:marTop w:val="0"/>
          <w:marBottom w:val="0"/>
          <w:divBdr>
            <w:top w:val="none" w:sz="0" w:space="0" w:color="auto"/>
            <w:left w:val="none" w:sz="0" w:space="0" w:color="auto"/>
            <w:bottom w:val="none" w:sz="0" w:space="0" w:color="auto"/>
            <w:right w:val="none" w:sz="0" w:space="0" w:color="auto"/>
          </w:divBdr>
        </w:div>
      </w:divsChild>
    </w:div>
    <w:div w:id="1090851016">
      <w:bodyDiv w:val="1"/>
      <w:marLeft w:val="0"/>
      <w:marRight w:val="0"/>
      <w:marTop w:val="0"/>
      <w:marBottom w:val="0"/>
      <w:divBdr>
        <w:top w:val="none" w:sz="0" w:space="0" w:color="auto"/>
        <w:left w:val="none" w:sz="0" w:space="0" w:color="auto"/>
        <w:bottom w:val="none" w:sz="0" w:space="0" w:color="auto"/>
        <w:right w:val="none" w:sz="0" w:space="0" w:color="auto"/>
      </w:divBdr>
    </w:div>
    <w:div w:id="1124302155">
      <w:bodyDiv w:val="1"/>
      <w:marLeft w:val="0"/>
      <w:marRight w:val="0"/>
      <w:marTop w:val="0"/>
      <w:marBottom w:val="0"/>
      <w:divBdr>
        <w:top w:val="none" w:sz="0" w:space="0" w:color="auto"/>
        <w:left w:val="none" w:sz="0" w:space="0" w:color="auto"/>
        <w:bottom w:val="none" w:sz="0" w:space="0" w:color="auto"/>
        <w:right w:val="none" w:sz="0" w:space="0" w:color="auto"/>
      </w:divBdr>
    </w:div>
    <w:div w:id="1132749772">
      <w:bodyDiv w:val="1"/>
      <w:marLeft w:val="0"/>
      <w:marRight w:val="0"/>
      <w:marTop w:val="0"/>
      <w:marBottom w:val="0"/>
      <w:divBdr>
        <w:top w:val="none" w:sz="0" w:space="0" w:color="auto"/>
        <w:left w:val="none" w:sz="0" w:space="0" w:color="auto"/>
        <w:bottom w:val="none" w:sz="0" w:space="0" w:color="auto"/>
        <w:right w:val="none" w:sz="0" w:space="0" w:color="auto"/>
      </w:divBdr>
      <w:divsChild>
        <w:div w:id="1363549825">
          <w:marLeft w:val="0"/>
          <w:marRight w:val="0"/>
          <w:marTop w:val="0"/>
          <w:marBottom w:val="0"/>
          <w:divBdr>
            <w:top w:val="none" w:sz="0" w:space="0" w:color="auto"/>
            <w:left w:val="none" w:sz="0" w:space="0" w:color="auto"/>
            <w:bottom w:val="none" w:sz="0" w:space="0" w:color="auto"/>
            <w:right w:val="none" w:sz="0" w:space="0" w:color="auto"/>
          </w:divBdr>
        </w:div>
      </w:divsChild>
    </w:div>
    <w:div w:id="1206940739">
      <w:bodyDiv w:val="1"/>
      <w:marLeft w:val="0"/>
      <w:marRight w:val="0"/>
      <w:marTop w:val="0"/>
      <w:marBottom w:val="0"/>
      <w:divBdr>
        <w:top w:val="none" w:sz="0" w:space="0" w:color="auto"/>
        <w:left w:val="none" w:sz="0" w:space="0" w:color="auto"/>
        <w:bottom w:val="none" w:sz="0" w:space="0" w:color="auto"/>
        <w:right w:val="none" w:sz="0" w:space="0" w:color="auto"/>
      </w:divBdr>
    </w:div>
    <w:div w:id="1211573481">
      <w:bodyDiv w:val="1"/>
      <w:marLeft w:val="0"/>
      <w:marRight w:val="0"/>
      <w:marTop w:val="0"/>
      <w:marBottom w:val="0"/>
      <w:divBdr>
        <w:top w:val="none" w:sz="0" w:space="0" w:color="auto"/>
        <w:left w:val="none" w:sz="0" w:space="0" w:color="auto"/>
        <w:bottom w:val="none" w:sz="0" w:space="0" w:color="auto"/>
        <w:right w:val="none" w:sz="0" w:space="0" w:color="auto"/>
      </w:divBdr>
    </w:div>
    <w:div w:id="1216307462">
      <w:bodyDiv w:val="1"/>
      <w:marLeft w:val="0"/>
      <w:marRight w:val="0"/>
      <w:marTop w:val="0"/>
      <w:marBottom w:val="0"/>
      <w:divBdr>
        <w:top w:val="none" w:sz="0" w:space="0" w:color="auto"/>
        <w:left w:val="none" w:sz="0" w:space="0" w:color="auto"/>
        <w:bottom w:val="none" w:sz="0" w:space="0" w:color="auto"/>
        <w:right w:val="none" w:sz="0" w:space="0" w:color="auto"/>
      </w:divBdr>
    </w:div>
    <w:div w:id="1225290691">
      <w:bodyDiv w:val="1"/>
      <w:marLeft w:val="0"/>
      <w:marRight w:val="0"/>
      <w:marTop w:val="0"/>
      <w:marBottom w:val="0"/>
      <w:divBdr>
        <w:top w:val="none" w:sz="0" w:space="0" w:color="auto"/>
        <w:left w:val="none" w:sz="0" w:space="0" w:color="auto"/>
        <w:bottom w:val="none" w:sz="0" w:space="0" w:color="auto"/>
        <w:right w:val="none" w:sz="0" w:space="0" w:color="auto"/>
      </w:divBdr>
    </w:div>
    <w:div w:id="1279489039">
      <w:bodyDiv w:val="1"/>
      <w:marLeft w:val="0"/>
      <w:marRight w:val="0"/>
      <w:marTop w:val="0"/>
      <w:marBottom w:val="0"/>
      <w:divBdr>
        <w:top w:val="none" w:sz="0" w:space="0" w:color="auto"/>
        <w:left w:val="none" w:sz="0" w:space="0" w:color="auto"/>
        <w:bottom w:val="none" w:sz="0" w:space="0" w:color="auto"/>
        <w:right w:val="none" w:sz="0" w:space="0" w:color="auto"/>
      </w:divBdr>
    </w:div>
    <w:div w:id="1281105620">
      <w:bodyDiv w:val="1"/>
      <w:marLeft w:val="0"/>
      <w:marRight w:val="0"/>
      <w:marTop w:val="0"/>
      <w:marBottom w:val="0"/>
      <w:divBdr>
        <w:top w:val="none" w:sz="0" w:space="0" w:color="auto"/>
        <w:left w:val="none" w:sz="0" w:space="0" w:color="auto"/>
        <w:bottom w:val="none" w:sz="0" w:space="0" w:color="auto"/>
        <w:right w:val="none" w:sz="0" w:space="0" w:color="auto"/>
      </w:divBdr>
    </w:div>
    <w:div w:id="1288853314">
      <w:bodyDiv w:val="1"/>
      <w:marLeft w:val="0"/>
      <w:marRight w:val="0"/>
      <w:marTop w:val="0"/>
      <w:marBottom w:val="0"/>
      <w:divBdr>
        <w:top w:val="none" w:sz="0" w:space="0" w:color="auto"/>
        <w:left w:val="none" w:sz="0" w:space="0" w:color="auto"/>
        <w:bottom w:val="none" w:sz="0" w:space="0" w:color="auto"/>
        <w:right w:val="none" w:sz="0" w:space="0" w:color="auto"/>
      </w:divBdr>
    </w:div>
    <w:div w:id="1332754315">
      <w:bodyDiv w:val="1"/>
      <w:marLeft w:val="0"/>
      <w:marRight w:val="0"/>
      <w:marTop w:val="0"/>
      <w:marBottom w:val="0"/>
      <w:divBdr>
        <w:top w:val="none" w:sz="0" w:space="0" w:color="auto"/>
        <w:left w:val="none" w:sz="0" w:space="0" w:color="auto"/>
        <w:bottom w:val="none" w:sz="0" w:space="0" w:color="auto"/>
        <w:right w:val="none" w:sz="0" w:space="0" w:color="auto"/>
      </w:divBdr>
      <w:divsChild>
        <w:div w:id="651834711">
          <w:marLeft w:val="0"/>
          <w:marRight w:val="0"/>
          <w:marTop w:val="0"/>
          <w:marBottom w:val="0"/>
          <w:divBdr>
            <w:top w:val="none" w:sz="0" w:space="0" w:color="auto"/>
            <w:left w:val="none" w:sz="0" w:space="0" w:color="auto"/>
            <w:bottom w:val="none" w:sz="0" w:space="0" w:color="auto"/>
            <w:right w:val="none" w:sz="0" w:space="0" w:color="auto"/>
          </w:divBdr>
          <w:divsChild>
            <w:div w:id="593249272">
              <w:marLeft w:val="0"/>
              <w:marRight w:val="0"/>
              <w:marTop w:val="0"/>
              <w:marBottom w:val="0"/>
              <w:divBdr>
                <w:top w:val="none" w:sz="0" w:space="0" w:color="auto"/>
                <w:left w:val="none" w:sz="0" w:space="0" w:color="auto"/>
                <w:bottom w:val="none" w:sz="0" w:space="0" w:color="auto"/>
                <w:right w:val="none" w:sz="0" w:space="0" w:color="auto"/>
              </w:divBdr>
              <w:divsChild>
                <w:div w:id="2138908686">
                  <w:marLeft w:val="0"/>
                  <w:marRight w:val="0"/>
                  <w:marTop w:val="0"/>
                  <w:marBottom w:val="0"/>
                  <w:divBdr>
                    <w:top w:val="none" w:sz="0" w:space="0" w:color="auto"/>
                    <w:left w:val="none" w:sz="0" w:space="0" w:color="auto"/>
                    <w:bottom w:val="none" w:sz="0" w:space="0" w:color="auto"/>
                    <w:right w:val="none" w:sz="0" w:space="0" w:color="auto"/>
                  </w:divBdr>
                  <w:divsChild>
                    <w:div w:id="967856250">
                      <w:marLeft w:val="0"/>
                      <w:marRight w:val="0"/>
                      <w:marTop w:val="0"/>
                      <w:marBottom w:val="0"/>
                      <w:divBdr>
                        <w:top w:val="none" w:sz="0" w:space="0" w:color="auto"/>
                        <w:left w:val="none" w:sz="0" w:space="0" w:color="auto"/>
                        <w:bottom w:val="none" w:sz="0" w:space="0" w:color="auto"/>
                        <w:right w:val="none" w:sz="0" w:space="0" w:color="auto"/>
                      </w:divBdr>
                      <w:divsChild>
                        <w:div w:id="610629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2873863">
      <w:bodyDiv w:val="1"/>
      <w:marLeft w:val="0"/>
      <w:marRight w:val="0"/>
      <w:marTop w:val="0"/>
      <w:marBottom w:val="0"/>
      <w:divBdr>
        <w:top w:val="none" w:sz="0" w:space="0" w:color="auto"/>
        <w:left w:val="none" w:sz="0" w:space="0" w:color="auto"/>
        <w:bottom w:val="none" w:sz="0" w:space="0" w:color="auto"/>
        <w:right w:val="none" w:sz="0" w:space="0" w:color="auto"/>
      </w:divBdr>
    </w:div>
    <w:div w:id="1340428503">
      <w:bodyDiv w:val="1"/>
      <w:marLeft w:val="0"/>
      <w:marRight w:val="0"/>
      <w:marTop w:val="0"/>
      <w:marBottom w:val="0"/>
      <w:divBdr>
        <w:top w:val="none" w:sz="0" w:space="0" w:color="auto"/>
        <w:left w:val="none" w:sz="0" w:space="0" w:color="auto"/>
        <w:bottom w:val="none" w:sz="0" w:space="0" w:color="auto"/>
        <w:right w:val="none" w:sz="0" w:space="0" w:color="auto"/>
      </w:divBdr>
      <w:divsChild>
        <w:div w:id="511988480">
          <w:marLeft w:val="0"/>
          <w:marRight w:val="0"/>
          <w:marTop w:val="0"/>
          <w:marBottom w:val="0"/>
          <w:divBdr>
            <w:top w:val="none" w:sz="0" w:space="0" w:color="auto"/>
            <w:left w:val="none" w:sz="0" w:space="0" w:color="auto"/>
            <w:bottom w:val="none" w:sz="0" w:space="0" w:color="auto"/>
            <w:right w:val="none" w:sz="0" w:space="0" w:color="auto"/>
          </w:divBdr>
          <w:divsChild>
            <w:div w:id="210385970">
              <w:marLeft w:val="0"/>
              <w:marRight w:val="0"/>
              <w:marTop w:val="0"/>
              <w:marBottom w:val="0"/>
              <w:divBdr>
                <w:top w:val="none" w:sz="0" w:space="0" w:color="auto"/>
                <w:left w:val="none" w:sz="0" w:space="0" w:color="auto"/>
                <w:bottom w:val="none" w:sz="0" w:space="0" w:color="auto"/>
                <w:right w:val="none" w:sz="0" w:space="0" w:color="auto"/>
              </w:divBdr>
            </w:div>
            <w:div w:id="829295536">
              <w:marLeft w:val="0"/>
              <w:marRight w:val="0"/>
              <w:marTop w:val="0"/>
              <w:marBottom w:val="0"/>
              <w:divBdr>
                <w:top w:val="none" w:sz="0" w:space="0" w:color="auto"/>
                <w:left w:val="none" w:sz="0" w:space="0" w:color="auto"/>
                <w:bottom w:val="none" w:sz="0" w:space="0" w:color="auto"/>
                <w:right w:val="none" w:sz="0" w:space="0" w:color="auto"/>
              </w:divBdr>
            </w:div>
            <w:div w:id="1758674468">
              <w:marLeft w:val="0"/>
              <w:marRight w:val="0"/>
              <w:marTop w:val="0"/>
              <w:marBottom w:val="0"/>
              <w:divBdr>
                <w:top w:val="none" w:sz="0" w:space="0" w:color="auto"/>
                <w:left w:val="none" w:sz="0" w:space="0" w:color="auto"/>
                <w:bottom w:val="none" w:sz="0" w:space="0" w:color="auto"/>
                <w:right w:val="none" w:sz="0" w:space="0" w:color="auto"/>
              </w:divBdr>
            </w:div>
            <w:div w:id="1839148796">
              <w:marLeft w:val="0"/>
              <w:marRight w:val="0"/>
              <w:marTop w:val="0"/>
              <w:marBottom w:val="0"/>
              <w:divBdr>
                <w:top w:val="none" w:sz="0" w:space="0" w:color="auto"/>
                <w:left w:val="none" w:sz="0" w:space="0" w:color="auto"/>
                <w:bottom w:val="none" w:sz="0" w:space="0" w:color="auto"/>
                <w:right w:val="none" w:sz="0" w:space="0" w:color="auto"/>
              </w:divBdr>
            </w:div>
            <w:div w:id="1872840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2225806">
      <w:bodyDiv w:val="1"/>
      <w:marLeft w:val="0"/>
      <w:marRight w:val="0"/>
      <w:marTop w:val="0"/>
      <w:marBottom w:val="0"/>
      <w:divBdr>
        <w:top w:val="none" w:sz="0" w:space="0" w:color="auto"/>
        <w:left w:val="none" w:sz="0" w:space="0" w:color="auto"/>
        <w:bottom w:val="none" w:sz="0" w:space="0" w:color="auto"/>
        <w:right w:val="none" w:sz="0" w:space="0" w:color="auto"/>
      </w:divBdr>
    </w:div>
    <w:div w:id="1364945160">
      <w:bodyDiv w:val="1"/>
      <w:marLeft w:val="0"/>
      <w:marRight w:val="0"/>
      <w:marTop w:val="0"/>
      <w:marBottom w:val="0"/>
      <w:divBdr>
        <w:top w:val="none" w:sz="0" w:space="0" w:color="auto"/>
        <w:left w:val="none" w:sz="0" w:space="0" w:color="auto"/>
        <w:bottom w:val="none" w:sz="0" w:space="0" w:color="auto"/>
        <w:right w:val="none" w:sz="0" w:space="0" w:color="auto"/>
      </w:divBdr>
    </w:div>
    <w:div w:id="1370034765">
      <w:bodyDiv w:val="1"/>
      <w:marLeft w:val="0"/>
      <w:marRight w:val="0"/>
      <w:marTop w:val="0"/>
      <w:marBottom w:val="0"/>
      <w:divBdr>
        <w:top w:val="none" w:sz="0" w:space="0" w:color="auto"/>
        <w:left w:val="none" w:sz="0" w:space="0" w:color="auto"/>
        <w:bottom w:val="none" w:sz="0" w:space="0" w:color="auto"/>
        <w:right w:val="none" w:sz="0" w:space="0" w:color="auto"/>
      </w:divBdr>
    </w:div>
    <w:div w:id="1373265870">
      <w:bodyDiv w:val="1"/>
      <w:marLeft w:val="0"/>
      <w:marRight w:val="0"/>
      <w:marTop w:val="0"/>
      <w:marBottom w:val="0"/>
      <w:divBdr>
        <w:top w:val="none" w:sz="0" w:space="0" w:color="auto"/>
        <w:left w:val="none" w:sz="0" w:space="0" w:color="auto"/>
        <w:bottom w:val="none" w:sz="0" w:space="0" w:color="auto"/>
        <w:right w:val="none" w:sz="0" w:space="0" w:color="auto"/>
      </w:divBdr>
    </w:div>
    <w:div w:id="1397780398">
      <w:bodyDiv w:val="1"/>
      <w:marLeft w:val="0"/>
      <w:marRight w:val="0"/>
      <w:marTop w:val="0"/>
      <w:marBottom w:val="0"/>
      <w:divBdr>
        <w:top w:val="none" w:sz="0" w:space="0" w:color="auto"/>
        <w:left w:val="none" w:sz="0" w:space="0" w:color="auto"/>
        <w:bottom w:val="none" w:sz="0" w:space="0" w:color="auto"/>
        <w:right w:val="none" w:sz="0" w:space="0" w:color="auto"/>
      </w:divBdr>
    </w:div>
    <w:div w:id="1418013043">
      <w:bodyDiv w:val="1"/>
      <w:marLeft w:val="0"/>
      <w:marRight w:val="0"/>
      <w:marTop w:val="0"/>
      <w:marBottom w:val="0"/>
      <w:divBdr>
        <w:top w:val="none" w:sz="0" w:space="0" w:color="auto"/>
        <w:left w:val="none" w:sz="0" w:space="0" w:color="auto"/>
        <w:bottom w:val="none" w:sz="0" w:space="0" w:color="auto"/>
        <w:right w:val="none" w:sz="0" w:space="0" w:color="auto"/>
      </w:divBdr>
    </w:div>
    <w:div w:id="1428620876">
      <w:bodyDiv w:val="1"/>
      <w:marLeft w:val="0"/>
      <w:marRight w:val="0"/>
      <w:marTop w:val="0"/>
      <w:marBottom w:val="0"/>
      <w:divBdr>
        <w:top w:val="none" w:sz="0" w:space="0" w:color="auto"/>
        <w:left w:val="none" w:sz="0" w:space="0" w:color="auto"/>
        <w:bottom w:val="none" w:sz="0" w:space="0" w:color="auto"/>
        <w:right w:val="none" w:sz="0" w:space="0" w:color="auto"/>
      </w:divBdr>
    </w:div>
    <w:div w:id="1430589554">
      <w:bodyDiv w:val="1"/>
      <w:marLeft w:val="0"/>
      <w:marRight w:val="0"/>
      <w:marTop w:val="0"/>
      <w:marBottom w:val="0"/>
      <w:divBdr>
        <w:top w:val="none" w:sz="0" w:space="0" w:color="auto"/>
        <w:left w:val="none" w:sz="0" w:space="0" w:color="auto"/>
        <w:bottom w:val="none" w:sz="0" w:space="0" w:color="auto"/>
        <w:right w:val="none" w:sz="0" w:space="0" w:color="auto"/>
      </w:divBdr>
    </w:div>
    <w:div w:id="1474251777">
      <w:bodyDiv w:val="1"/>
      <w:marLeft w:val="0"/>
      <w:marRight w:val="0"/>
      <w:marTop w:val="0"/>
      <w:marBottom w:val="0"/>
      <w:divBdr>
        <w:top w:val="none" w:sz="0" w:space="0" w:color="auto"/>
        <w:left w:val="none" w:sz="0" w:space="0" w:color="auto"/>
        <w:bottom w:val="none" w:sz="0" w:space="0" w:color="auto"/>
        <w:right w:val="none" w:sz="0" w:space="0" w:color="auto"/>
      </w:divBdr>
    </w:div>
    <w:div w:id="1483622380">
      <w:bodyDiv w:val="1"/>
      <w:marLeft w:val="0"/>
      <w:marRight w:val="0"/>
      <w:marTop w:val="0"/>
      <w:marBottom w:val="0"/>
      <w:divBdr>
        <w:top w:val="none" w:sz="0" w:space="0" w:color="auto"/>
        <w:left w:val="none" w:sz="0" w:space="0" w:color="auto"/>
        <w:bottom w:val="none" w:sz="0" w:space="0" w:color="auto"/>
        <w:right w:val="none" w:sz="0" w:space="0" w:color="auto"/>
      </w:divBdr>
    </w:div>
    <w:div w:id="1485009467">
      <w:bodyDiv w:val="1"/>
      <w:marLeft w:val="0"/>
      <w:marRight w:val="0"/>
      <w:marTop w:val="0"/>
      <w:marBottom w:val="0"/>
      <w:divBdr>
        <w:top w:val="none" w:sz="0" w:space="0" w:color="auto"/>
        <w:left w:val="none" w:sz="0" w:space="0" w:color="auto"/>
        <w:bottom w:val="none" w:sz="0" w:space="0" w:color="auto"/>
        <w:right w:val="none" w:sz="0" w:space="0" w:color="auto"/>
      </w:divBdr>
      <w:divsChild>
        <w:div w:id="1768847157">
          <w:marLeft w:val="0"/>
          <w:marRight w:val="0"/>
          <w:marTop w:val="0"/>
          <w:marBottom w:val="0"/>
          <w:divBdr>
            <w:top w:val="none" w:sz="0" w:space="0" w:color="auto"/>
            <w:left w:val="none" w:sz="0" w:space="0" w:color="auto"/>
            <w:bottom w:val="none" w:sz="0" w:space="0" w:color="auto"/>
            <w:right w:val="none" w:sz="0" w:space="0" w:color="auto"/>
          </w:divBdr>
          <w:divsChild>
            <w:div w:id="835269875">
              <w:marLeft w:val="0"/>
              <w:marRight w:val="0"/>
              <w:marTop w:val="0"/>
              <w:marBottom w:val="0"/>
              <w:divBdr>
                <w:top w:val="none" w:sz="0" w:space="0" w:color="auto"/>
                <w:left w:val="none" w:sz="0" w:space="0" w:color="auto"/>
                <w:bottom w:val="none" w:sz="0" w:space="0" w:color="auto"/>
                <w:right w:val="none" w:sz="0" w:space="0" w:color="auto"/>
              </w:divBdr>
              <w:divsChild>
                <w:div w:id="1484852710">
                  <w:marLeft w:val="0"/>
                  <w:marRight w:val="0"/>
                  <w:marTop w:val="0"/>
                  <w:marBottom w:val="0"/>
                  <w:divBdr>
                    <w:top w:val="none" w:sz="0" w:space="0" w:color="auto"/>
                    <w:left w:val="none" w:sz="0" w:space="0" w:color="auto"/>
                    <w:bottom w:val="none" w:sz="0" w:space="0" w:color="auto"/>
                    <w:right w:val="none" w:sz="0" w:space="0" w:color="auto"/>
                  </w:divBdr>
                  <w:divsChild>
                    <w:div w:id="778916845">
                      <w:marLeft w:val="0"/>
                      <w:marRight w:val="0"/>
                      <w:marTop w:val="0"/>
                      <w:marBottom w:val="0"/>
                      <w:divBdr>
                        <w:top w:val="none" w:sz="0" w:space="0" w:color="auto"/>
                        <w:left w:val="none" w:sz="0" w:space="0" w:color="auto"/>
                        <w:bottom w:val="none" w:sz="0" w:space="0" w:color="auto"/>
                        <w:right w:val="none" w:sz="0" w:space="0" w:color="auto"/>
                      </w:divBdr>
                      <w:divsChild>
                        <w:div w:id="1607729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9151273">
      <w:bodyDiv w:val="1"/>
      <w:marLeft w:val="0"/>
      <w:marRight w:val="0"/>
      <w:marTop w:val="0"/>
      <w:marBottom w:val="0"/>
      <w:divBdr>
        <w:top w:val="none" w:sz="0" w:space="0" w:color="auto"/>
        <w:left w:val="none" w:sz="0" w:space="0" w:color="auto"/>
        <w:bottom w:val="none" w:sz="0" w:space="0" w:color="auto"/>
        <w:right w:val="none" w:sz="0" w:space="0" w:color="auto"/>
      </w:divBdr>
    </w:div>
    <w:div w:id="1532457304">
      <w:bodyDiv w:val="1"/>
      <w:marLeft w:val="0"/>
      <w:marRight w:val="0"/>
      <w:marTop w:val="0"/>
      <w:marBottom w:val="0"/>
      <w:divBdr>
        <w:top w:val="none" w:sz="0" w:space="0" w:color="auto"/>
        <w:left w:val="none" w:sz="0" w:space="0" w:color="auto"/>
        <w:bottom w:val="none" w:sz="0" w:space="0" w:color="auto"/>
        <w:right w:val="none" w:sz="0" w:space="0" w:color="auto"/>
      </w:divBdr>
    </w:div>
    <w:div w:id="1535189641">
      <w:bodyDiv w:val="1"/>
      <w:marLeft w:val="0"/>
      <w:marRight w:val="0"/>
      <w:marTop w:val="0"/>
      <w:marBottom w:val="0"/>
      <w:divBdr>
        <w:top w:val="none" w:sz="0" w:space="0" w:color="auto"/>
        <w:left w:val="none" w:sz="0" w:space="0" w:color="auto"/>
        <w:bottom w:val="none" w:sz="0" w:space="0" w:color="auto"/>
        <w:right w:val="none" w:sz="0" w:space="0" w:color="auto"/>
      </w:divBdr>
      <w:divsChild>
        <w:div w:id="69356335">
          <w:marLeft w:val="0"/>
          <w:marRight w:val="0"/>
          <w:marTop w:val="0"/>
          <w:marBottom w:val="0"/>
          <w:divBdr>
            <w:top w:val="none" w:sz="0" w:space="0" w:color="auto"/>
            <w:left w:val="none" w:sz="0" w:space="0" w:color="auto"/>
            <w:bottom w:val="none" w:sz="0" w:space="0" w:color="auto"/>
            <w:right w:val="none" w:sz="0" w:space="0" w:color="auto"/>
          </w:divBdr>
        </w:div>
      </w:divsChild>
    </w:div>
    <w:div w:id="1552765412">
      <w:bodyDiv w:val="1"/>
      <w:marLeft w:val="0"/>
      <w:marRight w:val="0"/>
      <w:marTop w:val="0"/>
      <w:marBottom w:val="0"/>
      <w:divBdr>
        <w:top w:val="none" w:sz="0" w:space="0" w:color="auto"/>
        <w:left w:val="none" w:sz="0" w:space="0" w:color="auto"/>
        <w:bottom w:val="none" w:sz="0" w:space="0" w:color="auto"/>
        <w:right w:val="none" w:sz="0" w:space="0" w:color="auto"/>
      </w:divBdr>
    </w:div>
    <w:div w:id="1567375821">
      <w:bodyDiv w:val="1"/>
      <w:marLeft w:val="0"/>
      <w:marRight w:val="0"/>
      <w:marTop w:val="0"/>
      <w:marBottom w:val="0"/>
      <w:divBdr>
        <w:top w:val="none" w:sz="0" w:space="0" w:color="auto"/>
        <w:left w:val="none" w:sz="0" w:space="0" w:color="auto"/>
        <w:bottom w:val="none" w:sz="0" w:space="0" w:color="auto"/>
        <w:right w:val="none" w:sz="0" w:space="0" w:color="auto"/>
      </w:divBdr>
    </w:div>
    <w:div w:id="1571765832">
      <w:bodyDiv w:val="1"/>
      <w:marLeft w:val="0"/>
      <w:marRight w:val="0"/>
      <w:marTop w:val="0"/>
      <w:marBottom w:val="0"/>
      <w:divBdr>
        <w:top w:val="none" w:sz="0" w:space="0" w:color="auto"/>
        <w:left w:val="none" w:sz="0" w:space="0" w:color="auto"/>
        <w:bottom w:val="none" w:sz="0" w:space="0" w:color="auto"/>
        <w:right w:val="none" w:sz="0" w:space="0" w:color="auto"/>
      </w:divBdr>
    </w:div>
    <w:div w:id="1626891479">
      <w:bodyDiv w:val="1"/>
      <w:marLeft w:val="0"/>
      <w:marRight w:val="0"/>
      <w:marTop w:val="0"/>
      <w:marBottom w:val="0"/>
      <w:divBdr>
        <w:top w:val="none" w:sz="0" w:space="0" w:color="auto"/>
        <w:left w:val="none" w:sz="0" w:space="0" w:color="auto"/>
        <w:bottom w:val="none" w:sz="0" w:space="0" w:color="auto"/>
        <w:right w:val="none" w:sz="0" w:space="0" w:color="auto"/>
      </w:divBdr>
    </w:div>
    <w:div w:id="1667395138">
      <w:bodyDiv w:val="1"/>
      <w:marLeft w:val="0"/>
      <w:marRight w:val="0"/>
      <w:marTop w:val="0"/>
      <w:marBottom w:val="0"/>
      <w:divBdr>
        <w:top w:val="none" w:sz="0" w:space="0" w:color="auto"/>
        <w:left w:val="none" w:sz="0" w:space="0" w:color="auto"/>
        <w:bottom w:val="none" w:sz="0" w:space="0" w:color="auto"/>
        <w:right w:val="none" w:sz="0" w:space="0" w:color="auto"/>
      </w:divBdr>
    </w:div>
    <w:div w:id="1672491428">
      <w:bodyDiv w:val="1"/>
      <w:marLeft w:val="0"/>
      <w:marRight w:val="0"/>
      <w:marTop w:val="0"/>
      <w:marBottom w:val="0"/>
      <w:divBdr>
        <w:top w:val="none" w:sz="0" w:space="0" w:color="auto"/>
        <w:left w:val="none" w:sz="0" w:space="0" w:color="auto"/>
        <w:bottom w:val="none" w:sz="0" w:space="0" w:color="auto"/>
        <w:right w:val="none" w:sz="0" w:space="0" w:color="auto"/>
      </w:divBdr>
    </w:div>
    <w:div w:id="1704790851">
      <w:bodyDiv w:val="1"/>
      <w:marLeft w:val="0"/>
      <w:marRight w:val="0"/>
      <w:marTop w:val="0"/>
      <w:marBottom w:val="0"/>
      <w:divBdr>
        <w:top w:val="none" w:sz="0" w:space="0" w:color="auto"/>
        <w:left w:val="none" w:sz="0" w:space="0" w:color="auto"/>
        <w:bottom w:val="none" w:sz="0" w:space="0" w:color="auto"/>
        <w:right w:val="none" w:sz="0" w:space="0" w:color="auto"/>
      </w:divBdr>
    </w:div>
    <w:div w:id="1755544375">
      <w:bodyDiv w:val="1"/>
      <w:marLeft w:val="0"/>
      <w:marRight w:val="0"/>
      <w:marTop w:val="0"/>
      <w:marBottom w:val="0"/>
      <w:divBdr>
        <w:top w:val="none" w:sz="0" w:space="0" w:color="auto"/>
        <w:left w:val="none" w:sz="0" w:space="0" w:color="auto"/>
        <w:bottom w:val="none" w:sz="0" w:space="0" w:color="auto"/>
        <w:right w:val="none" w:sz="0" w:space="0" w:color="auto"/>
      </w:divBdr>
    </w:div>
    <w:div w:id="1756395329">
      <w:bodyDiv w:val="1"/>
      <w:marLeft w:val="0"/>
      <w:marRight w:val="0"/>
      <w:marTop w:val="0"/>
      <w:marBottom w:val="0"/>
      <w:divBdr>
        <w:top w:val="none" w:sz="0" w:space="0" w:color="auto"/>
        <w:left w:val="none" w:sz="0" w:space="0" w:color="auto"/>
        <w:bottom w:val="none" w:sz="0" w:space="0" w:color="auto"/>
        <w:right w:val="none" w:sz="0" w:space="0" w:color="auto"/>
      </w:divBdr>
    </w:div>
    <w:div w:id="1761297030">
      <w:bodyDiv w:val="1"/>
      <w:marLeft w:val="0"/>
      <w:marRight w:val="0"/>
      <w:marTop w:val="0"/>
      <w:marBottom w:val="0"/>
      <w:divBdr>
        <w:top w:val="none" w:sz="0" w:space="0" w:color="auto"/>
        <w:left w:val="none" w:sz="0" w:space="0" w:color="auto"/>
        <w:bottom w:val="none" w:sz="0" w:space="0" w:color="auto"/>
        <w:right w:val="none" w:sz="0" w:space="0" w:color="auto"/>
      </w:divBdr>
    </w:div>
    <w:div w:id="1826429810">
      <w:bodyDiv w:val="1"/>
      <w:marLeft w:val="0"/>
      <w:marRight w:val="0"/>
      <w:marTop w:val="0"/>
      <w:marBottom w:val="0"/>
      <w:divBdr>
        <w:top w:val="none" w:sz="0" w:space="0" w:color="auto"/>
        <w:left w:val="none" w:sz="0" w:space="0" w:color="auto"/>
        <w:bottom w:val="none" w:sz="0" w:space="0" w:color="auto"/>
        <w:right w:val="none" w:sz="0" w:space="0" w:color="auto"/>
      </w:divBdr>
    </w:div>
    <w:div w:id="1835880273">
      <w:bodyDiv w:val="1"/>
      <w:marLeft w:val="0"/>
      <w:marRight w:val="0"/>
      <w:marTop w:val="0"/>
      <w:marBottom w:val="0"/>
      <w:divBdr>
        <w:top w:val="none" w:sz="0" w:space="0" w:color="auto"/>
        <w:left w:val="none" w:sz="0" w:space="0" w:color="auto"/>
        <w:bottom w:val="none" w:sz="0" w:space="0" w:color="auto"/>
        <w:right w:val="none" w:sz="0" w:space="0" w:color="auto"/>
      </w:divBdr>
    </w:div>
    <w:div w:id="1849053734">
      <w:bodyDiv w:val="1"/>
      <w:marLeft w:val="0"/>
      <w:marRight w:val="0"/>
      <w:marTop w:val="0"/>
      <w:marBottom w:val="0"/>
      <w:divBdr>
        <w:top w:val="none" w:sz="0" w:space="0" w:color="auto"/>
        <w:left w:val="none" w:sz="0" w:space="0" w:color="auto"/>
        <w:bottom w:val="none" w:sz="0" w:space="0" w:color="auto"/>
        <w:right w:val="none" w:sz="0" w:space="0" w:color="auto"/>
      </w:divBdr>
    </w:div>
    <w:div w:id="1861891833">
      <w:bodyDiv w:val="1"/>
      <w:marLeft w:val="0"/>
      <w:marRight w:val="0"/>
      <w:marTop w:val="0"/>
      <w:marBottom w:val="0"/>
      <w:divBdr>
        <w:top w:val="none" w:sz="0" w:space="0" w:color="auto"/>
        <w:left w:val="none" w:sz="0" w:space="0" w:color="auto"/>
        <w:bottom w:val="none" w:sz="0" w:space="0" w:color="auto"/>
        <w:right w:val="none" w:sz="0" w:space="0" w:color="auto"/>
      </w:divBdr>
    </w:div>
    <w:div w:id="1863861806">
      <w:bodyDiv w:val="1"/>
      <w:marLeft w:val="0"/>
      <w:marRight w:val="0"/>
      <w:marTop w:val="0"/>
      <w:marBottom w:val="0"/>
      <w:divBdr>
        <w:top w:val="none" w:sz="0" w:space="0" w:color="auto"/>
        <w:left w:val="none" w:sz="0" w:space="0" w:color="auto"/>
        <w:bottom w:val="none" w:sz="0" w:space="0" w:color="auto"/>
        <w:right w:val="none" w:sz="0" w:space="0" w:color="auto"/>
      </w:divBdr>
    </w:div>
    <w:div w:id="1870222090">
      <w:bodyDiv w:val="1"/>
      <w:marLeft w:val="0"/>
      <w:marRight w:val="0"/>
      <w:marTop w:val="0"/>
      <w:marBottom w:val="0"/>
      <w:divBdr>
        <w:top w:val="none" w:sz="0" w:space="0" w:color="auto"/>
        <w:left w:val="none" w:sz="0" w:space="0" w:color="auto"/>
        <w:bottom w:val="none" w:sz="0" w:space="0" w:color="auto"/>
        <w:right w:val="none" w:sz="0" w:space="0" w:color="auto"/>
      </w:divBdr>
    </w:div>
    <w:div w:id="1881284058">
      <w:bodyDiv w:val="1"/>
      <w:marLeft w:val="0"/>
      <w:marRight w:val="0"/>
      <w:marTop w:val="0"/>
      <w:marBottom w:val="0"/>
      <w:divBdr>
        <w:top w:val="none" w:sz="0" w:space="0" w:color="auto"/>
        <w:left w:val="none" w:sz="0" w:space="0" w:color="auto"/>
        <w:bottom w:val="none" w:sz="0" w:space="0" w:color="auto"/>
        <w:right w:val="none" w:sz="0" w:space="0" w:color="auto"/>
      </w:divBdr>
    </w:div>
    <w:div w:id="1886944730">
      <w:bodyDiv w:val="1"/>
      <w:marLeft w:val="0"/>
      <w:marRight w:val="0"/>
      <w:marTop w:val="0"/>
      <w:marBottom w:val="0"/>
      <w:divBdr>
        <w:top w:val="none" w:sz="0" w:space="0" w:color="auto"/>
        <w:left w:val="none" w:sz="0" w:space="0" w:color="auto"/>
        <w:bottom w:val="none" w:sz="0" w:space="0" w:color="auto"/>
        <w:right w:val="none" w:sz="0" w:space="0" w:color="auto"/>
      </w:divBdr>
    </w:div>
    <w:div w:id="1894197063">
      <w:bodyDiv w:val="1"/>
      <w:marLeft w:val="0"/>
      <w:marRight w:val="0"/>
      <w:marTop w:val="0"/>
      <w:marBottom w:val="0"/>
      <w:divBdr>
        <w:top w:val="none" w:sz="0" w:space="0" w:color="auto"/>
        <w:left w:val="none" w:sz="0" w:space="0" w:color="auto"/>
        <w:bottom w:val="none" w:sz="0" w:space="0" w:color="auto"/>
        <w:right w:val="none" w:sz="0" w:space="0" w:color="auto"/>
      </w:divBdr>
    </w:div>
    <w:div w:id="1905293374">
      <w:bodyDiv w:val="1"/>
      <w:marLeft w:val="0"/>
      <w:marRight w:val="0"/>
      <w:marTop w:val="0"/>
      <w:marBottom w:val="0"/>
      <w:divBdr>
        <w:top w:val="none" w:sz="0" w:space="0" w:color="auto"/>
        <w:left w:val="none" w:sz="0" w:space="0" w:color="auto"/>
        <w:bottom w:val="none" w:sz="0" w:space="0" w:color="auto"/>
        <w:right w:val="none" w:sz="0" w:space="0" w:color="auto"/>
      </w:divBdr>
    </w:div>
    <w:div w:id="1907916497">
      <w:bodyDiv w:val="1"/>
      <w:marLeft w:val="0"/>
      <w:marRight w:val="0"/>
      <w:marTop w:val="0"/>
      <w:marBottom w:val="0"/>
      <w:divBdr>
        <w:top w:val="none" w:sz="0" w:space="0" w:color="auto"/>
        <w:left w:val="none" w:sz="0" w:space="0" w:color="auto"/>
        <w:bottom w:val="none" w:sz="0" w:space="0" w:color="auto"/>
        <w:right w:val="none" w:sz="0" w:space="0" w:color="auto"/>
      </w:divBdr>
    </w:div>
    <w:div w:id="1925993698">
      <w:bodyDiv w:val="1"/>
      <w:marLeft w:val="0"/>
      <w:marRight w:val="0"/>
      <w:marTop w:val="0"/>
      <w:marBottom w:val="0"/>
      <w:divBdr>
        <w:top w:val="none" w:sz="0" w:space="0" w:color="auto"/>
        <w:left w:val="none" w:sz="0" w:space="0" w:color="auto"/>
        <w:bottom w:val="none" w:sz="0" w:space="0" w:color="auto"/>
        <w:right w:val="none" w:sz="0" w:space="0" w:color="auto"/>
      </w:divBdr>
    </w:div>
    <w:div w:id="1944340701">
      <w:bodyDiv w:val="1"/>
      <w:marLeft w:val="0"/>
      <w:marRight w:val="0"/>
      <w:marTop w:val="0"/>
      <w:marBottom w:val="0"/>
      <w:divBdr>
        <w:top w:val="none" w:sz="0" w:space="0" w:color="auto"/>
        <w:left w:val="none" w:sz="0" w:space="0" w:color="auto"/>
        <w:bottom w:val="none" w:sz="0" w:space="0" w:color="auto"/>
        <w:right w:val="none" w:sz="0" w:space="0" w:color="auto"/>
      </w:divBdr>
    </w:div>
    <w:div w:id="1950815293">
      <w:bodyDiv w:val="1"/>
      <w:marLeft w:val="0"/>
      <w:marRight w:val="0"/>
      <w:marTop w:val="0"/>
      <w:marBottom w:val="0"/>
      <w:divBdr>
        <w:top w:val="none" w:sz="0" w:space="0" w:color="auto"/>
        <w:left w:val="none" w:sz="0" w:space="0" w:color="auto"/>
        <w:bottom w:val="none" w:sz="0" w:space="0" w:color="auto"/>
        <w:right w:val="none" w:sz="0" w:space="0" w:color="auto"/>
      </w:divBdr>
    </w:div>
    <w:div w:id="1964993539">
      <w:bodyDiv w:val="1"/>
      <w:marLeft w:val="0"/>
      <w:marRight w:val="0"/>
      <w:marTop w:val="0"/>
      <w:marBottom w:val="0"/>
      <w:divBdr>
        <w:top w:val="none" w:sz="0" w:space="0" w:color="auto"/>
        <w:left w:val="none" w:sz="0" w:space="0" w:color="auto"/>
        <w:bottom w:val="none" w:sz="0" w:space="0" w:color="auto"/>
        <w:right w:val="none" w:sz="0" w:space="0" w:color="auto"/>
      </w:divBdr>
    </w:div>
    <w:div w:id="1975984813">
      <w:bodyDiv w:val="1"/>
      <w:marLeft w:val="0"/>
      <w:marRight w:val="0"/>
      <w:marTop w:val="0"/>
      <w:marBottom w:val="0"/>
      <w:divBdr>
        <w:top w:val="none" w:sz="0" w:space="0" w:color="auto"/>
        <w:left w:val="none" w:sz="0" w:space="0" w:color="auto"/>
        <w:bottom w:val="none" w:sz="0" w:space="0" w:color="auto"/>
        <w:right w:val="none" w:sz="0" w:space="0" w:color="auto"/>
      </w:divBdr>
    </w:div>
    <w:div w:id="1999922241">
      <w:bodyDiv w:val="1"/>
      <w:marLeft w:val="0"/>
      <w:marRight w:val="0"/>
      <w:marTop w:val="0"/>
      <w:marBottom w:val="0"/>
      <w:divBdr>
        <w:top w:val="none" w:sz="0" w:space="0" w:color="auto"/>
        <w:left w:val="none" w:sz="0" w:space="0" w:color="auto"/>
        <w:bottom w:val="none" w:sz="0" w:space="0" w:color="auto"/>
        <w:right w:val="none" w:sz="0" w:space="0" w:color="auto"/>
      </w:divBdr>
    </w:div>
    <w:div w:id="2013069961">
      <w:bodyDiv w:val="1"/>
      <w:marLeft w:val="0"/>
      <w:marRight w:val="0"/>
      <w:marTop w:val="0"/>
      <w:marBottom w:val="0"/>
      <w:divBdr>
        <w:top w:val="none" w:sz="0" w:space="0" w:color="auto"/>
        <w:left w:val="none" w:sz="0" w:space="0" w:color="auto"/>
        <w:bottom w:val="none" w:sz="0" w:space="0" w:color="auto"/>
        <w:right w:val="none" w:sz="0" w:space="0" w:color="auto"/>
      </w:divBdr>
    </w:div>
    <w:div w:id="2014911777">
      <w:bodyDiv w:val="1"/>
      <w:marLeft w:val="0"/>
      <w:marRight w:val="0"/>
      <w:marTop w:val="0"/>
      <w:marBottom w:val="0"/>
      <w:divBdr>
        <w:top w:val="none" w:sz="0" w:space="0" w:color="auto"/>
        <w:left w:val="none" w:sz="0" w:space="0" w:color="auto"/>
        <w:bottom w:val="none" w:sz="0" w:space="0" w:color="auto"/>
        <w:right w:val="none" w:sz="0" w:space="0" w:color="auto"/>
      </w:divBdr>
    </w:div>
    <w:div w:id="2062971764">
      <w:bodyDiv w:val="1"/>
      <w:marLeft w:val="0"/>
      <w:marRight w:val="0"/>
      <w:marTop w:val="0"/>
      <w:marBottom w:val="0"/>
      <w:divBdr>
        <w:top w:val="none" w:sz="0" w:space="0" w:color="auto"/>
        <w:left w:val="none" w:sz="0" w:space="0" w:color="auto"/>
        <w:bottom w:val="none" w:sz="0" w:space="0" w:color="auto"/>
        <w:right w:val="none" w:sz="0" w:space="0" w:color="auto"/>
      </w:divBdr>
    </w:div>
    <w:div w:id="2069068799">
      <w:bodyDiv w:val="1"/>
      <w:marLeft w:val="0"/>
      <w:marRight w:val="0"/>
      <w:marTop w:val="0"/>
      <w:marBottom w:val="0"/>
      <w:divBdr>
        <w:top w:val="none" w:sz="0" w:space="0" w:color="auto"/>
        <w:left w:val="none" w:sz="0" w:space="0" w:color="auto"/>
        <w:bottom w:val="none" w:sz="0" w:space="0" w:color="auto"/>
        <w:right w:val="none" w:sz="0" w:space="0" w:color="auto"/>
      </w:divBdr>
    </w:div>
    <w:div w:id="2084134513">
      <w:bodyDiv w:val="1"/>
      <w:marLeft w:val="0"/>
      <w:marRight w:val="0"/>
      <w:marTop w:val="0"/>
      <w:marBottom w:val="0"/>
      <w:divBdr>
        <w:top w:val="none" w:sz="0" w:space="0" w:color="auto"/>
        <w:left w:val="none" w:sz="0" w:space="0" w:color="auto"/>
        <w:bottom w:val="none" w:sz="0" w:space="0" w:color="auto"/>
        <w:right w:val="none" w:sz="0" w:space="0" w:color="auto"/>
      </w:divBdr>
      <w:divsChild>
        <w:div w:id="2109498895">
          <w:marLeft w:val="1800"/>
          <w:marRight w:val="0"/>
          <w:marTop w:val="100"/>
          <w:marBottom w:val="0"/>
          <w:divBdr>
            <w:top w:val="none" w:sz="0" w:space="0" w:color="auto"/>
            <w:left w:val="none" w:sz="0" w:space="0" w:color="auto"/>
            <w:bottom w:val="none" w:sz="0" w:space="0" w:color="auto"/>
            <w:right w:val="none" w:sz="0" w:space="0" w:color="auto"/>
          </w:divBdr>
        </w:div>
      </w:divsChild>
    </w:div>
    <w:div w:id="2136096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footer" Target="footer2.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footer" Target="footer1.xml"/><Relationship Id="rId67"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66"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meti.go.jp/shingikai/sankoshin/sangyo_gijutsu/resource_circulation/jidosha_wg/pdf/058_03_00.pdf"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www.clean-hydrogen.europa.eu/knowledge-management/strategy-map-and-key-performance-indicators/fch-2-ju-mawp-key-performance-indicators-kpis_en" TargetMode="External"/><Relationship Id="rId1" Type="http://schemas.openxmlformats.org/officeDocument/2006/relationships/hyperlink" Target="https://unece.org/sites/default/files/2023-01/ECE_TRANS_180a22e.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zzola\AppData\Roaming\Microsoft\Templates\ECE+PlainPage\ECE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0CF6FCBCFE60742B813FC8E1D58048A" ma:contentTypeVersion="4" ma:contentTypeDescription="Crée un document." ma:contentTypeScope="" ma:versionID="b0520111bf855bb2ce4c48fe21b9c362">
  <xsd:schema xmlns:xsd="http://www.w3.org/2001/XMLSchema" xmlns:xs="http://www.w3.org/2001/XMLSchema" xmlns:p="http://schemas.microsoft.com/office/2006/metadata/properties" xmlns:ns2="7bfb4998-b2a5-4276-878e-46f30b2304a0" targetNamespace="http://schemas.microsoft.com/office/2006/metadata/properties" ma:root="true" ma:fieldsID="a5f418374cda85b3c20a1e2353701746" ns2:_="">
    <xsd:import namespace="7bfb4998-b2a5-4276-878e-46f30b2304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fb4998-b2a5-4276-878e-46f30b2304a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3840A3-EEC6-4D3D-83CB-C9500237C8F1}">
  <ds:schemaRefs>
    <ds:schemaRef ds:uri="http://schemas.microsoft.com/sharepoint/v3/contenttype/forms"/>
  </ds:schemaRefs>
</ds:datastoreItem>
</file>

<file path=customXml/itemProps2.xml><?xml version="1.0" encoding="utf-8"?>
<ds:datastoreItem xmlns:ds="http://schemas.openxmlformats.org/officeDocument/2006/customXml" ds:itemID="{A6A7DC98-8D29-46DE-870F-82E7308A45B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9A93153-D80A-4F7E-B11B-7E10D164A4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fb4998-b2a5-4276-878e-46f30b2304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83D21AD-A725-4415-8B34-77E7C1B66ED1}">
  <ds:schemaRefs>
    <ds:schemaRef ds:uri="http://schemas.openxmlformats.org/officeDocument/2006/bibliography"/>
  </ds:schemaRefs>
</ds:datastoreItem>
</file>

<file path=docMetadata/LabelInfo.xml><?xml version="1.0" encoding="utf-8"?>
<clbl:labelList xmlns:clbl="http://schemas.microsoft.com/office/2020/mipLabelMetadata">
  <clbl:label id="{a6b84135-ab90-4b03-a415-784f8f15a7f1}" enabled="1" method="Privileged" siteId="{2882be50-2012-4d88-ac86-544124e120c8}" contentBits="0" removed="0"/>
</clbl:labelList>
</file>

<file path=docProps/app.xml><?xml version="1.0" encoding="utf-8"?>
<Properties xmlns="http://schemas.openxmlformats.org/officeDocument/2006/extended-properties" xmlns:vt="http://schemas.openxmlformats.org/officeDocument/2006/docPropsVTypes">
  <Template>ECE_E.dot</Template>
  <TotalTime>25</TotalTime>
  <Pages>28</Pages>
  <Words>10271</Words>
  <Characters>58546</Characters>
  <Application>Microsoft Office Word</Application>
  <DocSecurity>0</DocSecurity>
  <Lines>487</Lines>
  <Paragraphs>137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United Nations</vt:lpstr>
      <vt:lpstr>United Nations</vt:lpstr>
    </vt:vector>
  </TitlesOfParts>
  <Company>CSD</Company>
  <LinksUpToDate>false</LinksUpToDate>
  <CharactersWithSpaces>68680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United Nations</dc:title>
  <dc:creator>UNECE;Serge Dubuc</dc:creator>
  <cp:lastModifiedBy>DI PIERRO Giuseppe (JRC-ISPRA)</cp:lastModifiedBy>
  <cp:revision>14</cp:revision>
  <cp:lastPrinted>2024-12-16T08:30:00Z</cp:lastPrinted>
  <dcterms:created xsi:type="dcterms:W3CDTF">2025-07-15T13:58:00Z</dcterms:created>
  <dcterms:modified xsi:type="dcterms:W3CDTF">2025-07-15T14:22:00Z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0x01010080CF6FCBCFE60742B813FC8E1D58048A</vt:lpwstr>
  </property>
</Properties>
</file>