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24407756" w:rsidR="00B56E9C" w:rsidRPr="00FD4196" w:rsidRDefault="005A21F5" w:rsidP="0071346D">
            <w:pPr>
              <w:jc w:val="right"/>
            </w:pPr>
            <w:r w:rsidRPr="005A21F5">
              <w:rPr>
                <w:sz w:val="40"/>
              </w:rPr>
              <w:t>ECE</w:t>
            </w:r>
            <w:r w:rsidRPr="00B63E81">
              <w:t>/TRANS/WP.29/GRPE/</w:t>
            </w:r>
            <w:r w:rsidR="0072292E" w:rsidRPr="00B63E81">
              <w:t>202</w:t>
            </w:r>
            <w:r w:rsidR="0072292E">
              <w:t>5</w:t>
            </w:r>
            <w:r w:rsidRPr="00B63E81">
              <w:t>/</w:t>
            </w:r>
            <w:ins w:id="0" w:author="JRC" w:date="2025-10-08T11:02:00Z">
              <w:r w:rsidR="0071346D">
                <w:t>x</w:t>
              </w:r>
            </w:ins>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2E7C2F58"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D17CE8F">
                      <wp:simplePos x="0" y="0"/>
                      <wp:positionH relativeFrom="column">
                        <wp:posOffset>17145</wp:posOffset>
                      </wp:positionH>
                      <wp:positionV relativeFrom="paragraph">
                        <wp:posOffset>487045</wp:posOffset>
                      </wp:positionV>
                      <wp:extent cx="2491740" cy="1219200"/>
                      <wp:effectExtent l="0" t="0" r="22860" b="19050"/>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219200"/>
                              </a:xfrm>
                              <a:prstGeom prst="rect">
                                <a:avLst/>
                              </a:prstGeom>
                              <a:solidFill>
                                <a:srgbClr val="FFFFFF"/>
                              </a:solidFill>
                              <a:ln w="9525">
                                <a:solidFill>
                                  <a:srgbClr val="000000"/>
                                </a:solidFill>
                                <a:miter lim="800000"/>
                                <a:headEnd/>
                                <a:tailEnd/>
                              </a:ln>
                            </wps:spPr>
                            <wps:txbx>
                              <w:txbxContent>
                                <w:p w14:paraId="5F1605A2" w14:textId="36DB27DD" w:rsidR="00D001AA" w:rsidRDefault="00D001AA" w:rsidP="00031E7A">
                                  <w:pPr>
                                    <w:rPr>
                                      <w:color w:val="FF0000"/>
                                    </w:rPr>
                                  </w:pPr>
                                  <w:r>
                                    <w:rPr>
                                      <w:color w:val="FF0000"/>
                                    </w:rPr>
                                    <w:t>Informal document GRPE-93-xx</w:t>
                                  </w:r>
                                </w:p>
                                <w:p w14:paraId="6AE302FF" w14:textId="09BDBD72" w:rsidR="00D001AA" w:rsidRDefault="00D001AA" w:rsidP="00031E7A">
                                  <w:pPr>
                                    <w:rPr>
                                      <w:color w:val="FF0000"/>
                                    </w:rPr>
                                  </w:pPr>
                                  <w:proofErr w:type="gramStart"/>
                                  <w:r>
                                    <w:rPr>
                                      <w:color w:val="FF0000"/>
                                    </w:rPr>
                                    <w:t>93rd</w:t>
                                  </w:r>
                                  <w:proofErr w:type="gramEnd"/>
                                  <w:r>
                                    <w:rPr>
                                      <w:color w:val="FF0000"/>
                                      <w:vertAlign w:val="superscript"/>
                                    </w:rPr>
                                    <w:t xml:space="preserve"> </w:t>
                                  </w:r>
                                  <w:r>
                                    <w:rPr>
                                      <w:color w:val="FF0000"/>
                                    </w:rPr>
                                    <w:t>GRPE</w:t>
                                  </w:r>
                                  <w:r w:rsidRPr="003F3094">
                                    <w:rPr>
                                      <w:color w:val="FF0000"/>
                                    </w:rPr>
                                    <w:t xml:space="preserve">, </w:t>
                                  </w:r>
                                  <w:r>
                                    <w:rPr>
                                      <w:rFonts w:eastAsia="MS Mincho"/>
                                      <w:bCs/>
                                      <w:color w:val="FF0000"/>
                                    </w:rPr>
                                    <w:t>14</w:t>
                                  </w:r>
                                  <w:r w:rsidRPr="003F3094">
                                    <w:rPr>
                                      <w:rFonts w:eastAsia="MS Mincho"/>
                                      <w:bCs/>
                                      <w:color w:val="FF0000"/>
                                    </w:rPr>
                                    <w:t>-1</w:t>
                                  </w:r>
                                  <w:r>
                                    <w:rPr>
                                      <w:rFonts w:eastAsia="MS Mincho"/>
                                      <w:bCs/>
                                      <w:color w:val="FF0000"/>
                                    </w:rPr>
                                    <w:t>7</w:t>
                                  </w:r>
                                  <w:r w:rsidRPr="003F3094">
                                    <w:rPr>
                                      <w:rFonts w:eastAsia="MS Mincho"/>
                                      <w:bCs/>
                                      <w:color w:val="FF0000"/>
                                    </w:rPr>
                                    <w:t xml:space="preserve"> </w:t>
                                  </w:r>
                                  <w:r>
                                    <w:rPr>
                                      <w:rFonts w:eastAsia="MS Mincho"/>
                                      <w:bCs/>
                                      <w:color w:val="FF0000"/>
                                    </w:rPr>
                                    <w:t>October</w:t>
                                  </w:r>
                                  <w:r w:rsidRPr="003F3094">
                                    <w:rPr>
                                      <w:rFonts w:eastAsia="MS Mincho"/>
                                      <w:bCs/>
                                      <w:color w:val="FF0000"/>
                                    </w:rPr>
                                    <w:t xml:space="preserve"> 202</w:t>
                                  </w:r>
                                  <w:r>
                                    <w:rPr>
                                      <w:rFonts w:eastAsia="MS Mincho"/>
                                      <w:bCs/>
                                      <w:color w:val="FF0000"/>
                                    </w:rPr>
                                    <w:t>5</w:t>
                                  </w:r>
                                </w:p>
                                <w:p w14:paraId="21F6E71A" w14:textId="77777777" w:rsidR="00D001AA" w:rsidRDefault="00D001AA" w:rsidP="00031E7A">
                                  <w:pPr>
                                    <w:rPr>
                                      <w:color w:val="FF0000"/>
                                    </w:rPr>
                                  </w:pPr>
                                  <w:r>
                                    <w:rPr>
                                      <w:color w:val="FF0000"/>
                                    </w:rPr>
                                    <w:t>Agenda item 9</w:t>
                                  </w:r>
                                  <w:proofErr w:type="gramStart"/>
                                  <w:r>
                                    <w:rPr>
                                      <w:color w:val="FF0000"/>
                                    </w:rPr>
                                    <w:t>.(</w:t>
                                  </w:r>
                                  <w:proofErr w:type="gramEnd"/>
                                  <w:r>
                                    <w:rPr>
                                      <w:color w:val="FF0000"/>
                                    </w:rPr>
                                    <w:t>a)</w:t>
                                  </w:r>
                                </w:p>
                                <w:p w14:paraId="180C8AAB" w14:textId="77777777" w:rsidR="00D001AA" w:rsidRDefault="00D001AA" w:rsidP="00031E7A">
                                  <w:pPr>
                                    <w:rPr>
                                      <w:color w:val="FF0000"/>
                                    </w:rPr>
                                  </w:pPr>
                                </w:p>
                                <w:p w14:paraId="34307AC5" w14:textId="32A9ABBF" w:rsidR="00D001AA" w:rsidRDefault="00D001AA" w:rsidP="007C3B33">
                                  <w:pPr>
                                    <w:rPr>
                                      <w:color w:val="FF0000"/>
                                    </w:rPr>
                                  </w:pPr>
                                  <w:r w:rsidRPr="00533A07">
                                    <w:rPr>
                                      <w:color w:val="FF0000"/>
                                    </w:rPr>
                                    <w:t xml:space="preserve">Updates to </w:t>
                                  </w:r>
                                  <w:r>
                                    <w:rPr>
                                      <w:color w:val="FF0000"/>
                                    </w:rPr>
                                    <w:t>E</w:t>
                                  </w:r>
                                  <w:r w:rsidRPr="00D43932">
                                    <w:rPr>
                                      <w:color w:val="FF0000"/>
                                      <w:sz w:val="18"/>
                                    </w:rPr>
                                    <w:t xml:space="preserve">CE/TRANS/180/Add.22/Amend.1 </w:t>
                                  </w:r>
                                  <w:proofErr w:type="gramStart"/>
                                  <w:r w:rsidRPr="00533A07">
                                    <w:rPr>
                                      <w:color w:val="FF0000"/>
                                    </w:rPr>
                                    <w:t>are shown</w:t>
                                  </w:r>
                                  <w:proofErr w:type="gramEnd"/>
                                  <w:r w:rsidRPr="00533A07">
                                    <w:rPr>
                                      <w:color w:val="FF0000"/>
                                    </w:rPr>
                                    <w:t xml:space="preserve"> using tracked changes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50" o:spid="_x0000_s1026" type="#_x0000_t202" alt="P6C5T1TB1#y1" style="position:absolute;margin-left:1.35pt;margin-top:38.35pt;width:196.2pt;height: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">
                      <v:textbox>
                        <w:txbxContent>
                          <w:p w14:paraId="5F1605A2" w14:textId="36DB27DD" w:rsidR="00D001AA" w:rsidRDefault="00D001AA" w:rsidP="00031E7A">
                            <w:pPr>
                              <w:rPr>
                                <w:color w:val="FF0000"/>
                              </w:rPr>
                            </w:pPr>
                            <w:r>
                              <w:rPr>
                                <w:color w:val="FF0000"/>
                              </w:rPr>
                              <w:t>Informal document GRPE-93-xx</w:t>
                            </w:r>
                          </w:p>
                          <w:p w14:paraId="6AE302FF" w14:textId="09BDBD72" w:rsidR="00D001AA" w:rsidRDefault="00D001AA" w:rsidP="00031E7A">
                            <w:pPr>
                              <w:rPr>
                                <w:color w:val="FF0000"/>
                              </w:rPr>
                            </w:pPr>
                            <w:proofErr w:type="gramStart"/>
                            <w:r>
                              <w:rPr>
                                <w:color w:val="FF0000"/>
                              </w:rPr>
                              <w:t>93rd</w:t>
                            </w:r>
                            <w:proofErr w:type="gramEnd"/>
                            <w:r>
                              <w:rPr>
                                <w:color w:val="FF0000"/>
                                <w:vertAlign w:val="superscript"/>
                              </w:rPr>
                              <w:t xml:space="preserve"> </w:t>
                            </w:r>
                            <w:r>
                              <w:rPr>
                                <w:color w:val="FF0000"/>
                              </w:rPr>
                              <w:t>GRPE</w:t>
                            </w:r>
                            <w:r w:rsidRPr="003F3094">
                              <w:rPr>
                                <w:color w:val="FF0000"/>
                              </w:rPr>
                              <w:t xml:space="preserve">, </w:t>
                            </w:r>
                            <w:r>
                              <w:rPr>
                                <w:rFonts w:eastAsia="MS Mincho"/>
                                <w:bCs/>
                                <w:color w:val="FF0000"/>
                              </w:rPr>
                              <w:t>14</w:t>
                            </w:r>
                            <w:r w:rsidRPr="003F3094">
                              <w:rPr>
                                <w:rFonts w:eastAsia="MS Mincho"/>
                                <w:bCs/>
                                <w:color w:val="FF0000"/>
                              </w:rPr>
                              <w:t>-1</w:t>
                            </w:r>
                            <w:r>
                              <w:rPr>
                                <w:rFonts w:eastAsia="MS Mincho"/>
                                <w:bCs/>
                                <w:color w:val="FF0000"/>
                              </w:rPr>
                              <w:t>7</w:t>
                            </w:r>
                            <w:r w:rsidRPr="003F3094">
                              <w:rPr>
                                <w:rFonts w:eastAsia="MS Mincho"/>
                                <w:bCs/>
                                <w:color w:val="FF0000"/>
                              </w:rPr>
                              <w:t xml:space="preserve"> </w:t>
                            </w:r>
                            <w:r>
                              <w:rPr>
                                <w:rFonts w:eastAsia="MS Mincho"/>
                                <w:bCs/>
                                <w:color w:val="FF0000"/>
                              </w:rPr>
                              <w:t>October</w:t>
                            </w:r>
                            <w:r w:rsidRPr="003F3094">
                              <w:rPr>
                                <w:rFonts w:eastAsia="MS Mincho"/>
                                <w:bCs/>
                                <w:color w:val="FF0000"/>
                              </w:rPr>
                              <w:t xml:space="preserve"> 202</w:t>
                            </w:r>
                            <w:r>
                              <w:rPr>
                                <w:rFonts w:eastAsia="MS Mincho"/>
                                <w:bCs/>
                                <w:color w:val="FF0000"/>
                              </w:rPr>
                              <w:t>5</w:t>
                            </w:r>
                          </w:p>
                          <w:p w14:paraId="21F6E71A" w14:textId="77777777" w:rsidR="00D001AA" w:rsidRDefault="00D001AA" w:rsidP="00031E7A">
                            <w:pPr>
                              <w:rPr>
                                <w:color w:val="FF0000"/>
                              </w:rPr>
                            </w:pPr>
                            <w:r>
                              <w:rPr>
                                <w:color w:val="FF0000"/>
                              </w:rPr>
                              <w:t>Agenda item 9</w:t>
                            </w:r>
                            <w:proofErr w:type="gramStart"/>
                            <w:r>
                              <w:rPr>
                                <w:color w:val="FF0000"/>
                              </w:rPr>
                              <w:t>.(</w:t>
                            </w:r>
                            <w:proofErr w:type="gramEnd"/>
                            <w:r>
                              <w:rPr>
                                <w:color w:val="FF0000"/>
                              </w:rPr>
                              <w:t>a)</w:t>
                            </w:r>
                          </w:p>
                          <w:p w14:paraId="180C8AAB" w14:textId="77777777" w:rsidR="00D001AA" w:rsidRDefault="00D001AA" w:rsidP="00031E7A">
                            <w:pPr>
                              <w:rPr>
                                <w:color w:val="FF0000"/>
                              </w:rPr>
                            </w:pPr>
                          </w:p>
                          <w:p w14:paraId="34307AC5" w14:textId="32A9ABBF" w:rsidR="00D001AA" w:rsidRDefault="00D001AA" w:rsidP="007C3B33">
                            <w:pPr>
                              <w:rPr>
                                <w:color w:val="FF0000"/>
                              </w:rPr>
                            </w:pPr>
                            <w:r w:rsidRPr="00533A07">
                              <w:rPr>
                                <w:color w:val="FF0000"/>
                              </w:rPr>
                              <w:t xml:space="preserve">Updates to </w:t>
                            </w:r>
                            <w:r>
                              <w:rPr>
                                <w:color w:val="FF0000"/>
                              </w:rPr>
                              <w:t>E</w:t>
                            </w:r>
                            <w:r w:rsidRPr="00D43932">
                              <w:rPr>
                                <w:color w:val="FF0000"/>
                                <w:sz w:val="18"/>
                              </w:rPr>
                              <w:t xml:space="preserve">CE/TRANS/180/Add.22/Amend.1 </w:t>
                            </w:r>
                            <w:proofErr w:type="gramStart"/>
                            <w:r w:rsidRPr="00533A07">
                              <w:rPr>
                                <w:color w:val="FF0000"/>
                              </w:rPr>
                              <w:t>are shown</w:t>
                            </w:r>
                            <w:proofErr w:type="gramEnd"/>
                            <w:r w:rsidRPr="00533A07">
                              <w:rPr>
                                <w:color w:val="FF0000"/>
                              </w:rPr>
                              <w:t xml:space="preserve"> using tracked changes</w:t>
                            </w:r>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1B328359" w:rsidR="00B63E81" w:rsidRDefault="0072292E" w:rsidP="00B63E81">
            <w:pPr>
              <w:spacing w:line="240" w:lineRule="exact"/>
            </w:pPr>
            <w:ins w:id="1" w:author="JRC" w:date="2025-10-03T10:21:00Z">
              <w:r>
                <w:t xml:space="preserve">xx </w:t>
              </w:r>
            </w:ins>
            <w:r w:rsidR="00B63E81">
              <w:t xml:space="preserve">October </w:t>
            </w:r>
            <w:r>
              <w:t>2025</w:t>
            </w:r>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Original: English</w:t>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142BD131" w14:textId="77777777" w:rsidR="007202B1" w:rsidRPr="007E2877" w:rsidRDefault="007202B1" w:rsidP="007202B1">
      <w:pPr>
        <w:tabs>
          <w:tab w:val="left" w:pos="567"/>
          <w:tab w:val="left" w:pos="1134"/>
        </w:tabs>
        <w:spacing w:before="120"/>
        <w:rPr>
          <w:ins w:id="2" w:author="JRC" w:date="2025-10-08T18:05:00Z"/>
          <w:rFonts w:eastAsia="MS Mincho"/>
          <w:sz w:val="22"/>
          <w:szCs w:val="22"/>
        </w:rPr>
      </w:pPr>
      <w:commentRangeStart w:id="3"/>
      <w:ins w:id="4" w:author="JRC" w:date="2025-10-08T18:05:00Z">
        <w:r w:rsidRPr="007E2877">
          <w:rPr>
            <w:rFonts w:eastAsia="MS Mincho"/>
            <w:b/>
            <w:sz w:val="28"/>
            <w:szCs w:val="28"/>
          </w:rPr>
          <w:t>Economic</w:t>
        </w:r>
        <w:r w:rsidRPr="007E2877">
          <w:rPr>
            <w:rFonts w:eastAsia="MS Mincho"/>
            <w:b/>
            <w:bCs/>
            <w:sz w:val="28"/>
            <w:szCs w:val="28"/>
          </w:rPr>
          <w:t xml:space="preserve"> Commission for </w:t>
        </w:r>
        <w:commentRangeStart w:id="5"/>
        <w:r w:rsidRPr="007E2877">
          <w:rPr>
            <w:rFonts w:eastAsia="MS Mincho"/>
            <w:b/>
            <w:bCs/>
            <w:sz w:val="28"/>
            <w:szCs w:val="28"/>
          </w:rPr>
          <w:t>Europe</w:t>
        </w:r>
      </w:ins>
      <w:commentRangeEnd w:id="5"/>
      <w:ins w:id="6" w:author="JRC" w:date="2025-10-08T18:07:00Z">
        <w:r>
          <w:rPr>
            <w:rStyle w:val="CommentReference"/>
            <w:lang w:val="x-none"/>
          </w:rPr>
          <w:commentReference w:id="5"/>
        </w:r>
      </w:ins>
      <w:ins w:id="7" w:author="JRC" w:date="2025-10-08T18:05:00Z">
        <w:r w:rsidRPr="007E2877">
          <w:rPr>
            <w:rFonts w:eastAsia="MS Mincho"/>
            <w:b/>
            <w:bCs/>
            <w:sz w:val="28"/>
            <w:szCs w:val="28"/>
          </w:rPr>
          <w:t xml:space="preserve"> </w:t>
        </w:r>
      </w:ins>
    </w:p>
    <w:p w14:paraId="70050DDA" w14:textId="77777777" w:rsidR="007202B1" w:rsidRPr="007E2877" w:rsidRDefault="007202B1" w:rsidP="007202B1">
      <w:pPr>
        <w:tabs>
          <w:tab w:val="left" w:pos="567"/>
          <w:tab w:val="left" w:pos="1134"/>
        </w:tabs>
        <w:spacing w:before="120"/>
        <w:rPr>
          <w:ins w:id="8" w:author="JRC" w:date="2025-10-08T18:05:00Z"/>
          <w:rFonts w:eastAsia="MS Mincho"/>
          <w:sz w:val="22"/>
          <w:szCs w:val="22"/>
        </w:rPr>
      </w:pPr>
      <w:ins w:id="9" w:author="JRC" w:date="2025-10-08T18:05:00Z">
        <w:r w:rsidRPr="007E2877">
          <w:rPr>
            <w:rFonts w:eastAsia="MS Mincho"/>
            <w:sz w:val="28"/>
            <w:szCs w:val="28"/>
          </w:rPr>
          <w:t xml:space="preserve">Inland Transport Committee </w:t>
        </w:r>
      </w:ins>
    </w:p>
    <w:p w14:paraId="0CF16839" w14:textId="77777777" w:rsidR="007202B1" w:rsidRPr="007E2877" w:rsidRDefault="007202B1" w:rsidP="007202B1">
      <w:pPr>
        <w:tabs>
          <w:tab w:val="left" w:pos="567"/>
          <w:tab w:val="left" w:pos="1134"/>
        </w:tabs>
        <w:spacing w:before="120"/>
        <w:rPr>
          <w:ins w:id="10" w:author="JRC" w:date="2025-10-08T18:05:00Z"/>
          <w:rFonts w:eastAsia="MS Mincho"/>
          <w:sz w:val="22"/>
          <w:szCs w:val="22"/>
        </w:rPr>
      </w:pPr>
      <w:ins w:id="11" w:author="JRC" w:date="2025-10-08T18:05:00Z">
        <w:r w:rsidRPr="007E2877">
          <w:rPr>
            <w:rFonts w:eastAsia="MS Mincho"/>
            <w:b/>
            <w:bCs/>
            <w:sz w:val="24"/>
            <w:szCs w:val="24"/>
          </w:rPr>
          <w:t xml:space="preserve">World Forum for Harmonization of Vehicle Regulations </w:t>
        </w:r>
      </w:ins>
    </w:p>
    <w:p w14:paraId="24380848" w14:textId="77777777" w:rsidR="007202B1" w:rsidRPr="007E2877" w:rsidRDefault="007202B1" w:rsidP="007202B1">
      <w:pPr>
        <w:tabs>
          <w:tab w:val="left" w:pos="567"/>
          <w:tab w:val="left" w:pos="1134"/>
        </w:tabs>
        <w:spacing w:before="120" w:after="120"/>
        <w:rPr>
          <w:ins w:id="12" w:author="JRC" w:date="2025-10-08T18:05:00Z"/>
          <w:rFonts w:eastAsia="MS Mincho"/>
          <w:b/>
          <w:bCs/>
        </w:rPr>
      </w:pPr>
      <w:ins w:id="13" w:author="JRC" w:date="2025-10-08T18:05:00Z">
        <w:r w:rsidRPr="007E2877">
          <w:rPr>
            <w:rFonts w:eastAsia="MS Mincho"/>
            <w:b/>
            <w:bCs/>
          </w:rPr>
          <w:t>Working Party on Pollution and Energy</w:t>
        </w:r>
      </w:ins>
    </w:p>
    <w:p w14:paraId="14A28721" w14:textId="77777777" w:rsidR="007202B1" w:rsidRPr="007E2877" w:rsidRDefault="007202B1" w:rsidP="007202B1">
      <w:pPr>
        <w:rPr>
          <w:ins w:id="14" w:author="JRC" w:date="2025-10-08T18:05:00Z"/>
          <w:rFonts w:eastAsia="MS Mincho"/>
          <w:b/>
        </w:rPr>
      </w:pPr>
      <w:ins w:id="15" w:author="JRC" w:date="2025-10-08T18:05:00Z">
        <w:r>
          <w:rPr>
            <w:rFonts w:eastAsia="MS Mincho"/>
            <w:b/>
          </w:rPr>
          <w:t>Ninetieth</w:t>
        </w:r>
        <w:r w:rsidRPr="007E2877">
          <w:rPr>
            <w:rFonts w:eastAsia="MS Mincho"/>
            <w:b/>
          </w:rPr>
          <w:t xml:space="preserve"> session</w:t>
        </w:r>
      </w:ins>
    </w:p>
    <w:p w14:paraId="3A26AFB7" w14:textId="3EE16EB3" w:rsidR="007202B1" w:rsidRPr="007E2877" w:rsidRDefault="007202B1" w:rsidP="007202B1">
      <w:pPr>
        <w:tabs>
          <w:tab w:val="left" w:pos="567"/>
          <w:tab w:val="left" w:pos="1134"/>
        </w:tabs>
        <w:rPr>
          <w:ins w:id="16" w:author="JRC" w:date="2025-10-08T18:05:00Z"/>
          <w:rFonts w:eastAsia="MS Mincho"/>
          <w:bCs/>
        </w:rPr>
      </w:pPr>
      <w:ins w:id="17" w:author="JRC" w:date="2025-10-08T18:05:00Z">
        <w:r w:rsidRPr="007E2877">
          <w:rPr>
            <w:rFonts w:eastAsia="MS Mincho"/>
          </w:rPr>
          <w:t>Geneva</w:t>
        </w:r>
        <w:r w:rsidRPr="007E2877">
          <w:rPr>
            <w:rFonts w:eastAsia="MS Mincho"/>
            <w:bCs/>
          </w:rPr>
          <w:t xml:space="preserve">, </w:t>
        </w:r>
      </w:ins>
      <w:ins w:id="18" w:author="JRC" w:date="2025-10-08T18:06:00Z">
        <w:r>
          <w:rPr>
            <w:rFonts w:eastAsia="MS Mincho"/>
            <w:bCs/>
          </w:rPr>
          <w:t>14-17 October</w:t>
        </w:r>
      </w:ins>
      <w:ins w:id="19" w:author="JRC" w:date="2025-10-08T18:05:00Z">
        <w:r w:rsidRPr="007E2877">
          <w:rPr>
            <w:rFonts w:eastAsia="MS Mincho"/>
            <w:bCs/>
          </w:rPr>
          <w:t xml:space="preserve"> 202</w:t>
        </w:r>
      </w:ins>
      <w:ins w:id="20" w:author="JRC" w:date="2025-10-08T18:06:00Z">
        <w:r>
          <w:rPr>
            <w:rFonts w:eastAsia="MS Mincho"/>
            <w:bCs/>
          </w:rPr>
          <w:t>5</w:t>
        </w:r>
      </w:ins>
    </w:p>
    <w:p w14:paraId="792FD831" w14:textId="77777777" w:rsidR="007202B1" w:rsidRPr="007E2877" w:rsidRDefault="007202B1" w:rsidP="007202B1">
      <w:pPr>
        <w:rPr>
          <w:ins w:id="21" w:author="JRC" w:date="2025-10-08T18:05:00Z"/>
          <w:rFonts w:eastAsia="MS Mincho"/>
        </w:rPr>
      </w:pPr>
      <w:ins w:id="22" w:author="JRC" w:date="2025-10-08T18:05:00Z">
        <w:r w:rsidRPr="007E2877">
          <w:rPr>
            <w:rFonts w:eastAsia="MS Mincho"/>
          </w:rPr>
          <w:t xml:space="preserve">Item </w:t>
        </w:r>
        <w:r>
          <w:rPr>
            <w:rFonts w:eastAsia="MS Mincho"/>
          </w:rPr>
          <w:t xml:space="preserve">9 </w:t>
        </w:r>
        <w:r w:rsidRPr="007E2877">
          <w:rPr>
            <w:rFonts w:eastAsia="MS Mincho"/>
          </w:rPr>
          <w:t>(a) of the provisional agenda</w:t>
        </w:r>
      </w:ins>
    </w:p>
    <w:p w14:paraId="3B85D267" w14:textId="77777777" w:rsidR="007202B1" w:rsidRPr="00242903" w:rsidRDefault="007202B1" w:rsidP="007202B1">
      <w:pPr>
        <w:rPr>
          <w:ins w:id="23" w:author="JRC" w:date="2025-10-08T18:05:00Z"/>
          <w:b/>
        </w:rPr>
      </w:pPr>
      <w:ins w:id="24" w:author="JRC" w:date="2025-10-08T18:05:00Z">
        <w:r w:rsidRPr="00242903">
          <w:rPr>
            <w:b/>
          </w:rPr>
          <w:t>Electric Vehicles and the Environment (EVE)</w:t>
        </w:r>
        <w:r>
          <w:rPr>
            <w:b/>
          </w:rPr>
          <w:t>:</w:t>
        </w:r>
      </w:ins>
    </w:p>
    <w:p w14:paraId="17E583F9" w14:textId="77777777" w:rsidR="007202B1" w:rsidRDefault="007202B1" w:rsidP="007202B1">
      <w:pPr>
        <w:rPr>
          <w:ins w:id="25" w:author="JRC" w:date="2025-10-08T18:05:00Z"/>
          <w:b/>
        </w:rPr>
      </w:pPr>
      <w:ins w:id="26" w:author="JRC" w:date="2025-10-08T18:05:00Z">
        <w:r w:rsidRPr="006755D1">
          <w:rPr>
            <w:b/>
          </w:rPr>
          <w:t>UN GTR No. 21 (DEVP) and 22 (In-Vehicle Battery Durability)</w:t>
        </w:r>
        <w:commentRangeEnd w:id="3"/>
        <w:r>
          <w:rPr>
            <w:rStyle w:val="CommentReference"/>
            <w:lang w:val="x-none"/>
          </w:rPr>
          <w:commentReference w:id="3"/>
        </w:r>
      </w:ins>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36286F4E"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w:t>
      </w:r>
      <w:proofErr w:type="gramStart"/>
      <w:r w:rsidRPr="008A32EB">
        <w:t xml:space="preserve">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proofErr w:type="gramEnd"/>
      <w:r w:rsidRPr="008A32EB">
        <w:t xml:space="preserve">. </w:t>
      </w:r>
      <w:r w:rsidRPr="00985638">
        <w:t>This is a version</w:t>
      </w:r>
      <w:r w:rsidR="0072292E">
        <w:t xml:space="preserve"> with tracked changes</w:t>
      </w:r>
      <w:r w:rsidRPr="00985638">
        <w:t>.</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t>Page</w:t>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27" w:author="Safoutin, Mike" w:date="2025-04-16T13:51:00Z">
        <w:r w:rsidR="003F0317" w:rsidRPr="00A65BA8">
          <w:rPr>
            <w:rFonts w:eastAsia="MS Mincho"/>
          </w:rPr>
          <w:delText xml:space="preserve">Range </w:delText>
        </w:r>
      </w:del>
      <w:ins w:id="28"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29" w:author="Safoutin, Mike" w:date="2025-04-16T13:51:00Z">
        <w:r w:rsidR="003F0317" w:rsidRPr="00A65BA8">
          <w:rPr>
            <w:rFonts w:eastAsia="MS Mincho"/>
          </w:rPr>
          <w:delText xml:space="preserve">Energy </w:delText>
        </w:r>
      </w:del>
      <w:ins w:id="30"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31" w:author="Safoutin, Mike" w:date="2025-04-16T13:51:00Z">
        <w:r w:rsidR="003F0317" w:rsidRPr="00A65BA8">
          <w:rPr>
            <w:rFonts w:eastAsia="MS Mincho"/>
          </w:rPr>
          <w:delText xml:space="preserve">SOCR </w:delText>
        </w:r>
      </w:del>
      <w:ins w:id="32"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33" w:author="Safoutin, Mike" w:date="2025-04-16T13:51:00Z">
        <w:r w:rsidR="003F0317" w:rsidRPr="00A65BA8">
          <w:rPr>
            <w:rFonts w:eastAsia="MS Mincho"/>
          </w:rPr>
          <w:delText>SOCE</w:delText>
        </w:r>
      </w:del>
      <w:ins w:id="34"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proofErr w:type="gramStart"/>
      <w:r w:rsidR="002466FA" w:rsidRPr="00A65BA8">
        <w:rPr>
          <w:rFonts w:eastAsia="MS Mincho"/>
        </w:rPr>
        <w:t>In-</w:t>
      </w:r>
      <w:proofErr w:type="gramEnd"/>
      <w:r w:rsidR="002466FA" w:rsidRPr="00A65BA8">
        <w:rPr>
          <w:rFonts w:eastAsia="MS Mincho"/>
        </w:rPr>
        <w:t>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35" w:author="Safoutin, Mike" w:date="2025-04-16T13:50:00Z">
        <w:r w:rsidR="0020560E" w:rsidRPr="00A65BA8">
          <w:rPr>
            <w:rFonts w:eastAsia="MS Mincho"/>
          </w:rPr>
          <w:delText>SOCR</w:delText>
        </w:r>
      </w:del>
      <w:ins w:id="36"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37" w:author="Safoutin, Mike" w:date="2025-04-16T13:50:00Z">
        <w:r w:rsidR="0020560E" w:rsidRPr="00A65BA8">
          <w:rPr>
            <w:rFonts w:eastAsia="MS Mincho"/>
          </w:rPr>
          <w:delText xml:space="preserve">SOCE </w:delText>
        </w:r>
      </w:del>
      <w:ins w:id="38"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Statement of technical rationale and justification</w:t>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 xml:space="preserve">Owing to the pressing need to reduce emissions of greenhouse gases (GHG) and other air pollutants, the market share of electrified vehicles </w:t>
      </w:r>
      <w:proofErr w:type="gramStart"/>
      <w:r w:rsidRPr="00772340">
        <w:t>is expected</w:t>
      </w:r>
      <w:proofErr w:type="gramEnd"/>
      <w:r w:rsidRPr="00772340">
        <w:t xml:space="preserve">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 xml:space="preserve">that </w:t>
      </w:r>
      <w:proofErr w:type="gramStart"/>
      <w:r w:rsidR="00C9456B" w:rsidRPr="00772340">
        <w:t>is used</w:t>
      </w:r>
      <w:proofErr w:type="gramEnd"/>
      <w:r w:rsidR="00C9456B" w:rsidRPr="00772340">
        <w:t xml:space="preserve">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w:t>
      </w:r>
      <w:proofErr w:type="gramStart"/>
      <w:r w:rsidRPr="00772340">
        <w:t>new electrified</w:t>
      </w:r>
      <w:proofErr w:type="gramEnd"/>
      <w:r w:rsidRPr="00772340">
        <w:t xml:space="preserve">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w:t>
      </w:r>
      <w:proofErr w:type="gramStart"/>
      <w:r w:rsidR="006105A4" w:rsidRPr="00772340">
        <w:t>may be affected</w:t>
      </w:r>
      <w:proofErr w:type="gramEnd"/>
      <w:r w:rsidR="006105A4" w:rsidRPr="00772340">
        <w:t xml:space="preserve">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39" w:author="JRC 14 April 2025" w:date="2025-04-28T16:30:00Z">
        <w:r w:rsidR="0040682F" w:rsidRPr="0040682F">
          <w:t xml:space="preserve">Loss of vehicle usable battery energy and loss of electric range </w:t>
        </w:r>
      </w:ins>
      <w:del w:id="40" w:author="JRC 14 April 2025" w:date="2025-04-28T16:30:00Z">
        <w:r w:rsidR="006105A4" w:rsidRPr="00772340" w:rsidDel="0040682F">
          <w:delText xml:space="preserve">Loss of electric range and loss of vehicle energy efficiency </w:delText>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41" w:author="Safoutin, Mike" w:date="2025-04-16T13:07:00Z">
        <w:r w:rsidR="0091554B" w:rsidRPr="00772340">
          <w:delText xml:space="preserve">electric </w:delText>
        </w:r>
      </w:del>
      <w:ins w:id="42" w:author="Safoutin, Mike" w:date="2025-04-16T13:07:00Z">
        <w:r w:rsidR="004B0723">
          <w:t>affected</w:t>
        </w:r>
        <w:r w:rsidR="004B0723" w:rsidRPr="00772340">
          <w:t xml:space="preserve"> </w:t>
        </w:r>
      </w:ins>
      <w:r w:rsidR="0091554B" w:rsidRPr="00772340">
        <w:t xml:space="preserve">vehicles </w:t>
      </w:r>
      <w:del w:id="43" w:author="Safoutin, Mike" w:date="2025-04-16T13:07:00Z">
        <w:r w:rsidR="0091554B" w:rsidRPr="00772340">
          <w:delText xml:space="preserve">are </w:delText>
        </w:r>
      </w:del>
      <w:proofErr w:type="gramStart"/>
      <w:ins w:id="44" w:author="Safoutin, Mike" w:date="2025-04-16T13:07:00Z">
        <w:r w:rsidR="004B0723">
          <w:t>might be</w:t>
        </w:r>
        <w:r w:rsidR="004B0723" w:rsidRPr="00772340">
          <w:t xml:space="preserve"> </w:t>
        </w:r>
      </w:ins>
      <w:r w:rsidR="0091554B" w:rsidRPr="00772340">
        <w:t>driven</w:t>
      </w:r>
      <w:proofErr w:type="gramEnd"/>
      <w:r w:rsidR="0091554B" w:rsidRPr="00772340">
        <w:t xml:space="preserve"> less and therefore displace less distance travelled </w:t>
      </w:r>
      <w:del w:id="45" w:author="Safoutin, Mike" w:date="2025-04-16T13:08:00Z">
        <w:r w:rsidR="0091554B" w:rsidRPr="00772340">
          <w:delText>that might o</w:delText>
        </w:r>
        <w:r w:rsidR="00C17B71" w:rsidRPr="00772340">
          <w:delText>th</w:delText>
        </w:r>
        <w:r w:rsidR="0091554B" w:rsidRPr="00772340">
          <w:delText>erwise be driven in</w:delText>
        </w:r>
      </w:del>
      <w:ins w:id="46"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w:t>
      </w:r>
      <w:proofErr w:type="gramStart"/>
      <w:r w:rsidR="007136BF" w:rsidRPr="00772340">
        <w:t>impact</w:t>
      </w:r>
      <w:proofErr w:type="gramEnd"/>
      <w:r w:rsidR="007136BF" w:rsidRPr="00772340">
        <w:t xml:space="preserve"> </w:t>
      </w:r>
      <w:del w:id="47"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48" w:author="Safoutin, Mike" w:date="2025-04-16T13:07:00Z">
        <w:r w:rsidR="006105A4" w:rsidRPr="00772340">
          <w:delText>important, in</w:delText>
        </w:r>
      </w:del>
      <w:ins w:id="49" w:author="Safoutin, Mike" w:date="2025-04-16T13:07:00Z">
        <w:r w:rsidR="004B0723">
          <w:t>of</w:t>
        </w:r>
      </w:ins>
      <w:r w:rsidR="006105A4" w:rsidRPr="00772340">
        <w:t xml:space="preserve"> particular</w:t>
      </w:r>
      <w:ins w:id="50" w:author="Safoutin, Mike" w:date="2025-04-28T16:16:00Z">
        <w:r w:rsidR="006105A4" w:rsidRPr="00772340">
          <w:t xml:space="preserve"> </w:t>
        </w:r>
      </w:ins>
      <w:ins w:id="51"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w:t>
      </w:r>
      <w:proofErr w:type="gramStart"/>
      <w:r w:rsidR="006105A4" w:rsidRPr="00772340">
        <w:t>might not be realized</w:t>
      </w:r>
      <w:proofErr w:type="gramEnd"/>
      <w:r w:rsidR="006105A4" w:rsidRPr="00772340">
        <w:t xml:space="preserve"> over the </w:t>
      </w:r>
      <w:ins w:id="52" w:author="Safoutin, Mike" w:date="2025-04-28T16:16:00Z">
        <w:r w:rsidR="006105A4" w:rsidRPr="00772340">
          <w:t>life</w:t>
        </w:r>
      </w:ins>
      <w:ins w:id="53" w:author="Safoutin, Mike" w:date="2025-04-15T14:44:00Z">
        <w:r w:rsidR="00885985">
          <w:t>time</w:t>
        </w:r>
      </w:ins>
      <w:del w:id="54"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r w:rsidRPr="00772340">
        <w:t>4.</w:t>
      </w:r>
      <w:r w:rsidRPr="00772340">
        <w:tab/>
      </w:r>
      <w:r w:rsidR="006105A4" w:rsidRPr="00772340">
        <w:t xml:space="preserve">In addition to changes in range and energy consumption, hybrid electric vehicles are often equipped with both a conventional and electric powertrain, and for these vehicles the criteria pollutant emissions from the conventional powertrain </w:t>
      </w:r>
      <w:proofErr w:type="gramStart"/>
      <w:r w:rsidR="006105A4" w:rsidRPr="00772340">
        <w:t>could be impacted</w:t>
      </w:r>
      <w:proofErr w:type="gramEnd"/>
      <w:r w:rsidR="006105A4" w:rsidRPr="00772340">
        <w:t xml:space="preserve"> by</w:t>
      </w:r>
      <w:r w:rsidRPr="00772340">
        <w:t xml:space="preserve"> the degradation of the battery over time.</w:t>
      </w:r>
    </w:p>
    <w:p w14:paraId="27D245CB" w14:textId="3CF38A72" w:rsidR="00C23351" w:rsidRPr="00772340" w:rsidRDefault="00C23351" w:rsidP="009F0FC7">
      <w:pPr>
        <w:pStyle w:val="SingleTxtG"/>
      </w:pPr>
      <w:r w:rsidRPr="00772340">
        <w:t>5.</w:t>
      </w:r>
      <w:r w:rsidRPr="00772340">
        <w:tab/>
        <w:t xml:space="preserve">This GTR therefore aims to provide a harmonised methodology to address these concerns by introducing a method by which the health of the battery </w:t>
      </w:r>
      <w:proofErr w:type="gramStart"/>
      <w:r w:rsidRPr="00772340">
        <w:t>can be monitored</w:t>
      </w:r>
      <w:proofErr w:type="gramEnd"/>
      <w:r w:rsidRPr="00772340">
        <w:t xml:space="preserve">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55" w:name="_Hlk68862481"/>
      <w:r w:rsidRPr="00772340">
        <w:t>6</w:t>
      </w:r>
      <w:r w:rsidR="00DD216F" w:rsidRPr="00772340">
        <w:t>.</w:t>
      </w:r>
      <w:r w:rsidR="00DD216F" w:rsidRPr="00772340">
        <w:tab/>
      </w:r>
      <w:r w:rsidR="009F0FC7" w:rsidRPr="00772340">
        <w:t xml:space="preserve">The Informal Working Group (IWG) on Electric Vehicle and the Environment (EVE) </w:t>
      </w:r>
      <w:proofErr w:type="gramStart"/>
      <w:r w:rsidR="009F0FC7" w:rsidRPr="00772340">
        <w:t>was set up</w:t>
      </w:r>
      <w:proofErr w:type="gramEnd"/>
      <w:r w:rsidR="009F0FC7" w:rsidRPr="00772340">
        <w:t xml:space="preserve">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w:t>
      </w:r>
      <w:proofErr w:type="gramStart"/>
      <w:r w:rsidR="009F0FC7" w:rsidRPr="00772340">
        <w:t xml:space="preserve">proposal was supported by the European Commission, the United States of </w:t>
      </w:r>
      <w:r w:rsidR="00B962CD" w:rsidRPr="00772340">
        <w:t>America, China</w:t>
      </w:r>
      <w:r w:rsidR="009F0FC7" w:rsidRPr="00772340">
        <w:t xml:space="preserve">, and </w:t>
      </w:r>
      <w:r w:rsidR="00B962CD" w:rsidRPr="00772340">
        <w:t>Japan</w:t>
      </w:r>
      <w:proofErr w:type="gramEnd"/>
      <w:r w:rsidR="009F0FC7" w:rsidRPr="00772340">
        <w:t>.</w:t>
      </w:r>
      <w:bookmarkEnd w:id="55"/>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 xml:space="preserve">A second mandate for the IWG on EVE, divided into Parts A and B </w:t>
      </w:r>
      <w:proofErr w:type="gramStart"/>
      <w:r w:rsidR="009F0FC7" w:rsidRPr="00772340">
        <w:t>was approved</w:t>
      </w:r>
      <w:proofErr w:type="gramEnd"/>
      <w:r w:rsidR="009F0FC7" w:rsidRPr="00772340">
        <w:t xml:space="preserve">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w:t>
      </w:r>
      <w:proofErr w:type="gramStart"/>
      <w:r w:rsidR="009F0FC7" w:rsidRPr="00772340">
        <w:t xml:space="preserve">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w:t>
      </w:r>
      <w:proofErr w:type="gramEnd"/>
      <w:r w:rsidR="009F0FC7" w:rsidRPr="00772340">
        <w:t xml:space="preserve"> The work of the IWG on EVE on battery performance and durability under Part A of the EVE mandate </w:t>
      </w:r>
      <w:proofErr w:type="gramStart"/>
      <w:r w:rsidR="009F0FC7" w:rsidRPr="00772340">
        <w:t>was reported</w:t>
      </w:r>
      <w:proofErr w:type="gramEnd"/>
      <w:r w:rsidR="009F0FC7" w:rsidRPr="00772340">
        <w:t xml:space="preserve">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t>
      </w:r>
      <w:proofErr w:type="gramStart"/>
      <w:r w:rsidR="009F0FC7" w:rsidRPr="00772340">
        <w:t>was endorsed</w:t>
      </w:r>
      <w:proofErr w:type="gramEnd"/>
      <w:r w:rsidR="009F0FC7" w:rsidRPr="00772340">
        <w:t xml:space="preserve">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 xml:space="preserve">The IWG on EVE presented a draft status report to GRPE in May 2019 on the research on in-vehicle battery durability and performance. The status report indicated that there was sufficient information to allow a UN GTR for in-vehicle battery durability to </w:t>
      </w:r>
      <w:proofErr w:type="gramStart"/>
      <w:r w:rsidR="009F0FC7" w:rsidRPr="00772340">
        <w:t>be started</w:t>
      </w:r>
      <w:proofErr w:type="gramEnd"/>
      <w:r w:rsidR="009F0FC7" w:rsidRPr="00772340">
        <w:t>. The IWG on EVE recommended at the 79</w:t>
      </w:r>
      <w:r w:rsidR="009F0FC7" w:rsidRPr="00772340">
        <w:rPr>
          <w:vertAlign w:val="superscript"/>
        </w:rPr>
        <w:t>th</w:t>
      </w:r>
      <w:r w:rsidR="009F0FC7" w:rsidRPr="00772340">
        <w:t xml:space="preserve"> GRPE in May 2019 that the UN GTR on in-vehicle battery durability </w:t>
      </w:r>
      <w:proofErr w:type="gramStart"/>
      <w:r w:rsidR="009F0FC7" w:rsidRPr="00772340">
        <w:t>be developed</w:t>
      </w:r>
      <w:proofErr w:type="gramEnd"/>
      <w:r w:rsidR="009F0FC7" w:rsidRPr="00772340">
        <w:t xml:space="preserve">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 xml:space="preserve">AC.3 subsequently approved document ECE/TRANS/WP.29/AC.3/57 authorizing the IWG on EVE to develop a new UN GTR on in-vehicle battery </w:t>
      </w:r>
      <w:proofErr w:type="gramStart"/>
      <w:r w:rsidR="009F0FC7" w:rsidRPr="00772340">
        <w:t>durability which</w:t>
      </w:r>
      <w:proofErr w:type="gramEnd"/>
      <w:r w:rsidR="009F0FC7" w:rsidRPr="00772340">
        <w:t xml:space="preserve">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Deliver a first version of a UN GTR on in-vehicle battery durability to AC.3 by November 2021 with</w:t>
      </w:r>
      <w:proofErr w:type="gramStart"/>
      <w:r w:rsidRPr="00772340">
        <w:t>;</w:t>
      </w:r>
      <w:proofErr w:type="gramEnd"/>
      <w:r w:rsidRPr="00772340">
        <w:t xml:space="preserve">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w:t>
      </w:r>
      <w:proofErr w:type="gramStart"/>
      <w:r w:rsidRPr="00772340">
        <w:t>vehicle battery performance criteria</w:t>
      </w:r>
      <w:proofErr w:type="gramEnd"/>
      <w:r w:rsidRPr="00772340">
        <w:t xml:space="preserve">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w:t>
      </w:r>
      <w:proofErr w:type="gramStart"/>
      <w:r w:rsidRPr="00772340">
        <w:t>test which</w:t>
      </w:r>
      <w:proofErr w:type="gramEnd"/>
      <w:r w:rsidRPr="00772340">
        <w:t xml:space="preserve">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lastRenderedPageBreak/>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w:t>
      </w:r>
      <w:proofErr w:type="gramStart"/>
      <w:r w:rsidR="009F0FC7" w:rsidRPr="00772340">
        <w:t>vehicle operating</w:t>
      </w:r>
      <w:proofErr w:type="gramEnd"/>
      <w:r w:rsidR="009F0FC7" w:rsidRPr="00772340">
        <w:t xml:space="preserve">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proofErr w:type="gramStart"/>
      <w:r w:rsidRPr="00772340">
        <w:t>;</w:t>
      </w:r>
      <w:proofErr w:type="gramEnd"/>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w:t>
      </w:r>
      <w:proofErr w:type="gramStart"/>
      <w:r w:rsidR="003C2F0F" w:rsidRPr="00772340">
        <w:t>super</w:t>
      </w:r>
      <w:proofErr w:type="gramEnd"/>
      <w:r w:rsidR="003C2F0F" w:rsidRPr="00772340">
        <w:t xml:space="preserve">-fast)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while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proofErr w:type="gramStart"/>
      <w:r w:rsidR="00991CA6" w:rsidRPr="00772340">
        <w:t>;</w:t>
      </w:r>
      <w:proofErr w:type="gramEnd"/>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w:t>
      </w:r>
      <w:proofErr w:type="gramStart"/>
      <w:r w:rsidR="009F0FC7" w:rsidRPr="00772340">
        <w:t>have been documented</w:t>
      </w:r>
      <w:proofErr w:type="gramEnd"/>
      <w:r w:rsidR="009F0FC7" w:rsidRPr="00772340">
        <w:t xml:space="preserve"> comprehensively within a literature review commissioned by the IWG on EVE. For typical lithium-ion </w:t>
      </w:r>
      <w:proofErr w:type="gramStart"/>
      <w:r w:rsidR="009F0FC7" w:rsidRPr="00772340">
        <w:t>batteries</w:t>
      </w:r>
      <w:proofErr w:type="gramEnd"/>
      <w:r w:rsidR="009F0FC7" w:rsidRPr="00772340">
        <w:t xml:space="preserve">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 xml:space="preserve">of </w:t>
      </w:r>
      <w:proofErr w:type="spellStart"/>
      <w:r w:rsidR="009F0FC7" w:rsidRPr="00772340">
        <w:t>cyclable</w:t>
      </w:r>
      <w:proofErr w:type="spellEnd"/>
      <w:r w:rsidR="009F0FC7" w:rsidRPr="00772340">
        <w:t xml:space="preserv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proofErr w:type="gramStart"/>
      <w:r w:rsidRPr="00772340">
        <w:t>(c)</w:t>
      </w:r>
      <w:r w:rsidRPr="00772340">
        <w:tab/>
      </w:r>
      <w:r w:rsidR="009F0FC7" w:rsidRPr="00772340">
        <w:t>Loss of electrode material or conductivity.</w:t>
      </w:r>
      <w:proofErr w:type="gramEnd"/>
    </w:p>
    <w:p w14:paraId="5A58638C" w14:textId="3F326601" w:rsidR="009F0FC7" w:rsidRPr="00772340" w:rsidRDefault="001E5CA7" w:rsidP="006D6F3C">
      <w:pPr>
        <w:pStyle w:val="SingleTxtG"/>
      </w:pPr>
      <w:r w:rsidRPr="00772340">
        <w:t>1</w:t>
      </w:r>
      <w:r w:rsidR="00985147" w:rsidRPr="00772340">
        <w:t>5</w:t>
      </w:r>
      <w:r w:rsidRPr="00772340">
        <w:t>.</w:t>
      </w:r>
      <w:r w:rsidRPr="00772340">
        <w:tab/>
      </w:r>
      <w:proofErr w:type="gramStart"/>
      <w:r w:rsidR="009F0FC7" w:rsidRPr="00772340">
        <w:t>These</w:t>
      </w:r>
      <w:proofErr w:type="gramEnd"/>
      <w:r w:rsidR="009F0FC7" w:rsidRPr="00772340">
        <w:t xml:space="preserve"> </w:t>
      </w:r>
      <w:del w:id="56" w:author="Safoutin, Mike" w:date="2025-04-16T13:11:00Z">
        <w:r w:rsidR="009F0FC7" w:rsidRPr="00772340">
          <w:delText>aging</w:delText>
        </w:r>
        <w:r w:rsidR="009F0FC7" w:rsidRPr="00772340" w:rsidDel="00DF4E18">
          <w:delText xml:space="preserve"> </w:delText>
        </w:r>
      </w:del>
      <w:ins w:id="57" w:author="Safoutin, Mike" w:date="2025-04-16T13:11:00Z">
        <w:r w:rsidR="00DF4E18">
          <w:t>ageing</w:t>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w:t>
      </w:r>
      <w:proofErr w:type="gramStart"/>
      <w:r w:rsidR="009F0FC7" w:rsidRPr="00772340">
        <w:t>are being met</w:t>
      </w:r>
      <w:proofErr w:type="gramEnd"/>
      <w:r w:rsidR="009F0FC7" w:rsidRPr="00772340">
        <w:t xml:space="preserve">,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w:t>
      </w:r>
      <w:proofErr w:type="gramStart"/>
      <w:r w:rsidR="00D13AE9" w:rsidRPr="00772340">
        <w:t>be maintained</w:t>
      </w:r>
      <w:proofErr w:type="gramEnd"/>
      <w:r w:rsidR="00D13AE9" w:rsidRPr="00772340">
        <w:t xml:space="preserve">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w:t>
      </w:r>
      <w:proofErr w:type="gramStart"/>
      <w:r w:rsidR="009F0FC7" w:rsidRPr="00772340">
        <w:t>is expected</w:t>
      </w:r>
      <w:proofErr w:type="gramEnd"/>
      <w:r w:rsidR="009F0FC7" w:rsidRPr="00772340">
        <w:t xml:space="preserve"> to understand that a potential reduction in electric range </w:t>
      </w:r>
      <w:r w:rsidR="002F0D42" w:rsidRPr="00772340">
        <w:t>is to be expected</w:t>
      </w:r>
      <w:r w:rsidR="009F0FC7" w:rsidRPr="00772340">
        <w:t xml:space="preserve"> during the </w:t>
      </w:r>
      <w:ins w:id="58" w:author="Safoutin, Mike" w:date="2025-04-28T16:16:00Z">
        <w:r w:rsidR="009F0FC7" w:rsidRPr="00772340">
          <w:t>life</w:t>
        </w:r>
      </w:ins>
      <w:ins w:id="59" w:author="Safoutin, Mike" w:date="2025-04-15T14:44:00Z">
        <w:r w:rsidR="00885985">
          <w:t>time</w:t>
        </w:r>
      </w:ins>
      <w:del w:id="60" w:author="Safoutin, Mike" w:date="2025-04-28T16:16:00Z">
        <w:r w:rsidR="009F0FC7" w:rsidRPr="00772340">
          <w:delText>life</w:delText>
        </w:r>
      </w:del>
      <w:r w:rsidR="009F0FC7" w:rsidRPr="00772340">
        <w:t xml:space="preserve"> of the vehicle.</w:t>
      </w:r>
    </w:p>
    <w:p w14:paraId="741F8A0E" w14:textId="0B642563"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w:t>
      </w:r>
      <w:proofErr w:type="gramStart"/>
      <w:r w:rsidR="000879BB" w:rsidRPr="00772340">
        <w:t>high speed</w:t>
      </w:r>
      <w:proofErr w:type="gramEnd"/>
      <w:r w:rsidR="000879BB" w:rsidRPr="00772340">
        <w:t xml:space="preserve"> operation</w:t>
      </w:r>
      <w:r w:rsidR="009F0FC7" w:rsidRPr="00772340">
        <w:t xml:space="preserve">. For OVC-HEVs, however, manufacturers are indirectly compelled to account for degradation in range, in that it directly affects the calculated in-use emissions later in life. OVC-HEV greenhouse gas (GHG) emissions </w:t>
      </w:r>
      <w:proofErr w:type="gramStart"/>
      <w:r w:rsidR="009F0FC7" w:rsidRPr="00772340">
        <w:t>are calculated</w:t>
      </w:r>
      <w:proofErr w:type="gramEnd"/>
      <w:r w:rsidR="009F0FC7" w:rsidRPr="00772340">
        <w:t xml:space="preserve"> using the SAE J1711 </w:t>
      </w:r>
      <w:r w:rsidR="009F0FC7" w:rsidRPr="00772340">
        <w:lastRenderedPageBreak/>
        <w:t>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w:t>
      </w:r>
      <w:ins w:id="61" w:author="JRC" w:date="2025-10-09T10:00:00Z">
        <w:r w:rsidR="001D681E">
          <w:t xml:space="preserve"> </w:t>
        </w:r>
      </w:ins>
      <w:r w:rsidR="009F0FC7" w:rsidRPr="00772340">
        <w:t>cent during the useful life, manufacturers that 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w:t>
      </w:r>
      <w:proofErr w:type="gramStart"/>
      <w:r w:rsidR="0055327D" w:rsidRPr="00772340">
        <w:t>are employed</w:t>
      </w:r>
      <w:proofErr w:type="gramEnd"/>
      <w:r w:rsidR="0055327D" w:rsidRPr="00772340">
        <w:t xml:space="preserve">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 xml:space="preserve">ed </w:t>
      </w:r>
      <w:proofErr w:type="gramStart"/>
      <w:r w:rsidR="00882119" w:rsidRPr="00772340">
        <w:t>BMS</w:t>
      </w:r>
      <w:r w:rsidR="00DD7A0F" w:rsidRPr="00772340">
        <w:t>,</w:t>
      </w:r>
      <w:r w:rsidR="00B26545" w:rsidRPr="00772340">
        <w:t xml:space="preserve"> </w:t>
      </w:r>
      <w:r w:rsidR="00882119" w:rsidRPr="00772340">
        <w:t>that are updated and improved with every iteration</w:t>
      </w:r>
      <w:del w:id="62"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proofErr w:type="gramEnd"/>
      <w:ins w:id="63" w:author="Safoutin, Mike" w:date="2025-04-16T13:12:00Z">
        <w:r w:rsidR="00DF4E18">
          <w:t xml:space="preserve"> and even updated during the lifetime of a specific vehicle</w:t>
        </w:r>
      </w:ins>
      <w:ins w:id="64" w:author="Safoutin, Mike" w:date="2025-04-28T16:16:00Z">
        <w:r w:rsidR="00287429" w:rsidRPr="00772340">
          <w:t>.</w:t>
        </w:r>
      </w:ins>
      <w:del w:id="65" w:author="Safoutin, Mike" w:date="2025-04-28T16:16:00Z">
        <w:r w:rsidR="00287429" w:rsidRPr="00772340">
          <w:delText>.</w:delText>
        </w:r>
      </w:del>
      <w:r w:rsidR="00CE5394" w:rsidRPr="00772340">
        <w:t xml:space="preserve"> Another important factor is the battery thermal management capability. While some batteries </w:t>
      </w:r>
      <w:proofErr w:type="gramStart"/>
      <w:r w:rsidR="00CE5394" w:rsidRPr="00772340">
        <w:t>are only passively cooled</w:t>
      </w:r>
      <w:proofErr w:type="gramEnd"/>
      <w:r w:rsidR="00CE5394" w:rsidRPr="00772340">
        <w:t xml:space="preserve">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66" w:author="Safoutin, Mike" w:date="2025-04-16T13:12:00Z">
        <w:r w:rsidR="009F0FC7" w:rsidRPr="00772340">
          <w:rPr>
            <w:lang w:bidi="en-US"/>
          </w:rPr>
          <w:delText xml:space="preserve">aging </w:delText>
        </w:r>
      </w:del>
      <w:ins w:id="67"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68" w:author="Safoutin, Mike" w:date="2025-04-16T13:18:00Z">
        <w:r w:rsidR="009F0FC7" w:rsidRPr="00772340">
          <w:rPr>
            <w:lang w:bidi="en-US"/>
          </w:rPr>
          <w:delText xml:space="preserve">aging </w:delText>
        </w:r>
      </w:del>
      <w:ins w:id="69"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w:t>
      </w:r>
      <w:proofErr w:type="gramStart"/>
      <w:r w:rsidR="009F0FC7" w:rsidRPr="00772340">
        <w:rPr>
          <w:lang w:bidi="en-US"/>
        </w:rPr>
        <w:t>can be translated</w:t>
      </w:r>
      <w:proofErr w:type="gramEnd"/>
      <w:r w:rsidR="009F0FC7" w:rsidRPr="00772340">
        <w:rPr>
          <w:lang w:bidi="en-US"/>
        </w:rPr>
        <w:t xml:space="preserve"> to a projected useful life in service. However, it is uncertain whether the translation from accelerated </w:t>
      </w:r>
      <w:del w:id="70" w:author="Safoutin, Mike" w:date="2025-04-16T13:23:00Z">
        <w:r w:rsidR="009F0FC7" w:rsidRPr="00772340">
          <w:rPr>
            <w:lang w:bidi="en-US"/>
          </w:rPr>
          <w:delText xml:space="preserve">aging </w:delText>
        </w:r>
      </w:del>
      <w:ins w:id="71"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 xml:space="preserve">swelling and contraction of anode and cathode materials during cycling. Specific chemistries differ significantly in this respect, suggesting that the relation between rapid cycling and long-term cycling </w:t>
      </w:r>
      <w:proofErr w:type="gramStart"/>
      <w:r w:rsidR="009F0FC7" w:rsidRPr="00772340">
        <w:t>may also</w:t>
      </w:r>
      <w:proofErr w:type="gramEnd"/>
      <w:r w:rsidR="009F0FC7" w:rsidRPr="00772340">
        <w:t xml:space="preserve"> differ significantly. An accelerated test that accurately projects useful life for one chemistry may therefore predict poor life for </w:t>
      </w:r>
      <w:proofErr w:type="gramStart"/>
      <w:r w:rsidR="009F0FC7" w:rsidRPr="00772340">
        <w:t>another chemistry</w:t>
      </w:r>
      <w:proofErr w:type="gramEnd"/>
      <w:r w:rsidR="009F0FC7" w:rsidRPr="00772340">
        <w:t>,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w:t>
      </w:r>
      <w:proofErr w:type="gramStart"/>
      <w:r w:rsidR="00D161B0" w:rsidRPr="00772340">
        <w:t>used,</w:t>
      </w:r>
      <w:proofErr w:type="gramEnd"/>
      <w:r w:rsidR="00D161B0" w:rsidRPr="00772340">
        <w:t xml:space="preserve"> the charge/discharge behaviour of the user, </w:t>
      </w:r>
      <w:r w:rsidR="00931B5F" w:rsidRPr="00772340">
        <w:t xml:space="preserve">and </w:t>
      </w:r>
      <w:r w:rsidR="00D161B0" w:rsidRPr="00772340">
        <w:t xml:space="preserve">the cell type and cell model parameters. </w:t>
      </w:r>
      <w:r w:rsidR="00D161B0" w:rsidRPr="00772340">
        <w:rPr>
          <w:bCs/>
        </w:rPr>
        <w:t xml:space="preserve">Proprietary algorithms </w:t>
      </w:r>
      <w:proofErr w:type="gramStart"/>
      <w:r w:rsidR="00D161B0" w:rsidRPr="00772340">
        <w:rPr>
          <w:bCs/>
        </w:rPr>
        <w:t>are used</w:t>
      </w:r>
      <w:proofErr w:type="gramEnd"/>
      <w:r w:rsidR="00D161B0" w:rsidRPr="00772340">
        <w:rPr>
          <w:bCs/>
        </w:rPr>
        <w:t xml:space="preserve">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lastRenderedPageBreak/>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 xml:space="preserve">The mandate of the first phase of this GTR on in-vehicle battery durability includes the development </w:t>
      </w:r>
      <w:proofErr w:type="gramStart"/>
      <w:r w:rsidR="009F0FC7" w:rsidRPr="00772340">
        <w:t>of</w:t>
      </w:r>
      <w:proofErr w:type="gramEnd"/>
      <w:r w:rsidR="009F0FC7" w:rsidRPr="00772340">
        <w:t>:</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 xml:space="preserve">A provisional in-service conformity </w:t>
      </w:r>
      <w:proofErr w:type="gramStart"/>
      <w:r w:rsidR="009F0FC7" w:rsidRPr="00772340">
        <w:t>test which</w:t>
      </w:r>
      <w:proofErr w:type="gramEnd"/>
      <w:r w:rsidR="009F0FC7" w:rsidRPr="00772340">
        <w:t xml:space="preserve">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72" w:author="JRC 14 April 2025" w:date="2025-04-28T16:43:00Z"/>
        </w:rPr>
      </w:pPr>
      <w:r w:rsidRPr="00772340">
        <w:t>2</w:t>
      </w:r>
      <w:r w:rsidR="00161682" w:rsidRPr="00772340">
        <w:t>7</w:t>
      </w:r>
      <w:r w:rsidRPr="00772340">
        <w:t>.</w:t>
      </w:r>
      <w:r w:rsidRPr="00772340">
        <w:tab/>
      </w:r>
      <w:r w:rsidR="009F0FC7" w:rsidRPr="00772340">
        <w:t xml:space="preserve">Whilst the term State of Health (SOH) </w:t>
      </w:r>
      <w:proofErr w:type="gramStart"/>
      <w:r w:rsidR="009F0FC7" w:rsidRPr="00772340">
        <w:t>is commonly applied</w:t>
      </w:r>
      <w:proofErr w:type="gramEnd"/>
      <w:r w:rsidR="009F0FC7" w:rsidRPr="00772340">
        <w:t xml:space="preserve"> to refer to the health of a battery at a given point in its life, this term </w:t>
      </w:r>
      <w:r w:rsidR="00204913" w:rsidRPr="00772340">
        <w:t xml:space="preserve">is not </w:t>
      </w:r>
      <w:del w:id="73" w:author="Safoutin, Mike" w:date="2025-04-16T13:24:00Z">
        <w:r w:rsidR="009F0FC7" w:rsidRPr="00772340">
          <w:delText xml:space="preserve">commonly </w:delText>
        </w:r>
      </w:del>
      <w:r w:rsidR="009F0FC7" w:rsidRPr="00772340">
        <w:t xml:space="preserve">defined </w:t>
      </w:r>
      <w:del w:id="74" w:author="Safoutin, Mike" w:date="2025-04-16T13:24:00Z">
        <w:r w:rsidR="009F0FC7" w:rsidRPr="00772340">
          <w:delText>and is determined through a variety of different methodologies</w:delText>
        </w:r>
      </w:del>
      <w:ins w:id="75" w:author="Safoutin, Mike" w:date="2025-04-16T13:24:00Z">
        <w:r w:rsidR="00383083">
          <w:t>or measure</w:t>
        </w:r>
      </w:ins>
      <w:ins w:id="76" w:author="Safoutin, Mike" w:date="2025-04-16T13:25:00Z">
        <w:r w:rsidR="00383083">
          <w:t>d in a consistent way</w:t>
        </w:r>
      </w:ins>
      <w:ins w:id="77" w:author="Safoutin, Mike" w:date="2025-04-28T16:16:00Z">
        <w:r w:rsidR="009F0FC7" w:rsidRPr="00772340">
          <w:t>.</w:t>
        </w:r>
      </w:ins>
      <w:del w:id="78" w:author="Safoutin, Mike" w:date="2025-04-28T16:16:00Z">
        <w:r w:rsidR="009F0FC7" w:rsidRPr="00772340">
          <w:delText>.</w:delText>
        </w:r>
      </w:del>
      <w:r w:rsidR="009F0FC7" w:rsidRPr="00772340">
        <w:t xml:space="preserve"> It </w:t>
      </w:r>
      <w:proofErr w:type="gramStart"/>
      <w:r w:rsidR="009F0FC7" w:rsidRPr="00772340">
        <w:t xml:space="preserve">was therefore </w:t>
      </w:r>
      <w:del w:id="79" w:author="Safoutin, Mike" w:date="2025-04-16T13:25:00Z">
        <w:r w:rsidR="009F0FC7" w:rsidRPr="00772340">
          <w:delText xml:space="preserve">chosen </w:delText>
        </w:r>
      </w:del>
      <w:ins w:id="80" w:author="Safoutin, Mike" w:date="2025-04-16T13:25:00Z">
        <w:r w:rsidR="00383083">
          <w:t>decided</w:t>
        </w:r>
        <w:proofErr w:type="gramEnd"/>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81" w:author="Safoutin, Mike" w:date="2025-04-16T13:26:00Z">
        <w:r w:rsidR="00383083">
          <w:t xml:space="preserve">original, </w:t>
        </w:r>
      </w:ins>
      <w:r w:rsidR="009F0FC7" w:rsidRPr="00772340">
        <w:t xml:space="preserve">certified battery energy or electric range </w:t>
      </w:r>
      <w:del w:id="82" w:author="Safoutin, Mike" w:date="2025-04-16T13:26:00Z">
        <w:r w:rsidR="009F0FC7" w:rsidRPr="00772340">
          <w:delText xml:space="preserve">remaining </w:delText>
        </w:r>
      </w:del>
      <w:ins w:id="83" w:author="Safoutin, Mike" w:date="2025-04-16T13:26:00Z">
        <w:r w:rsidR="00383083">
          <w:t>that remains</w:t>
        </w:r>
        <w:r w:rsidR="00383083" w:rsidRPr="00772340">
          <w:t xml:space="preserve"> </w:t>
        </w:r>
      </w:ins>
      <w:r w:rsidR="009F0FC7" w:rsidRPr="00772340">
        <w:t xml:space="preserve">at a given point in </w:t>
      </w:r>
      <w:del w:id="84" w:author="Safoutin, Mike" w:date="2025-04-16T13:25:00Z">
        <w:r w:rsidR="009F0FC7" w:rsidRPr="00772340">
          <w:delText>time</w:delText>
        </w:r>
      </w:del>
      <w:ins w:id="85" w:author="Safoutin, Mike" w:date="2025-04-16T13:25:00Z">
        <w:r w:rsidR="00383083">
          <w:t>the lifetime of the vehicle</w:t>
        </w:r>
      </w:ins>
      <w:ins w:id="86" w:author="Safoutin, Mike" w:date="2025-04-28T16:16:00Z">
        <w:r w:rsidR="009F0FC7" w:rsidRPr="00772340">
          <w:t>.</w:t>
        </w:r>
      </w:ins>
      <w:del w:id="87" w:author="Safoutin, Mike" w:date="2025-04-28T16:16:00Z">
        <w:r w:rsidR="009F0FC7" w:rsidRPr="00772340">
          <w:delText>.</w:delText>
        </w:r>
      </w:del>
      <w:r w:rsidR="009F0FC7" w:rsidRPr="00772340">
        <w:t xml:space="preserve"> In the case of SOCE, it </w:t>
      </w:r>
      <w:proofErr w:type="gramStart"/>
      <w:r w:rsidR="009F0FC7" w:rsidRPr="00772340">
        <w:t>was decided</w:t>
      </w:r>
      <w:proofErr w:type="gramEnd"/>
      <w:r w:rsidR="009F0FC7" w:rsidRPr="00772340">
        <w:t xml:space="preserve"> to base the metric on the Usable Battery Energy (UBE</w:t>
      </w:r>
      <w:ins w:id="88" w:author="Safoutin, Mike" w:date="2025-04-28T16:16:00Z">
        <w:r w:rsidR="009F0FC7" w:rsidRPr="00772340">
          <w:t>)</w:t>
        </w:r>
      </w:ins>
      <w:ins w:id="89" w:author="Safoutin, Mike" w:date="2025-04-16T13:27:00Z">
        <w:del w:id="90" w:author="JRC 14 April 2025" w:date="2025-04-28T16:45:00Z">
          <w:r w:rsidR="00383083" w:rsidDel="00054FA1">
            <w:delText>, which has a clear definition in several established battery test procedures</w:delText>
          </w:r>
        </w:del>
      </w:ins>
      <w:ins w:id="91" w:author="Safoutin, Mike" w:date="2025-04-28T16:16:00Z">
        <w:del w:id="92" w:author="JRC 14 April 2025" w:date="2025-04-28T16:45:00Z">
          <w:r w:rsidR="009F0FC7" w:rsidRPr="00772340" w:rsidDel="00054FA1">
            <w:delText>.</w:delText>
          </w:r>
        </w:del>
      </w:ins>
      <w:del w:id="93"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94" w:author="JRC 14 April 2025" w:date="2025-04-28T16:38:00Z"/>
        </w:rPr>
      </w:pPr>
      <w:del w:id="95"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96"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 xml:space="preserve">and </w:t>
      </w:r>
      <w:proofErr w:type="gramStart"/>
      <w:r w:rsidR="009F0FC7" w:rsidRPr="00772340">
        <w:t>are based</w:t>
      </w:r>
      <w:proofErr w:type="gramEnd"/>
      <w:r w:rsidR="009F0FC7" w:rsidRPr="00772340">
        <w:t xml:space="preserve"> on key performance parameters relating to battery health. These metrics are intended to provide both the basis of information made available to consumers </w:t>
      </w:r>
      <w:proofErr w:type="gramStart"/>
      <w:r w:rsidR="009F0FC7" w:rsidRPr="00772340">
        <w:t>and also</w:t>
      </w:r>
      <w:proofErr w:type="gramEnd"/>
      <w:r w:rsidR="009F0FC7" w:rsidRPr="00772340">
        <w:t xml:space="preserve">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97" w:author="JRC 14 April 2025" w:date="2025-04-28T16:40:00Z">
        <w:r>
          <w:t>2</w:t>
        </w:r>
      </w:ins>
      <w:ins w:id="98" w:author="JRC 14 April 2025" w:date="2025-04-28T16:49:00Z">
        <w:r>
          <w:t>8</w:t>
        </w:r>
      </w:ins>
      <w:ins w:id="99" w:author="JRC 14 April 2025" w:date="2025-04-28T16:40:00Z">
        <w:r w:rsidR="00054FA1">
          <w:t xml:space="preserve">. </w:t>
        </w:r>
      </w:ins>
      <w:r w:rsidR="00E845A1" w:rsidRPr="00772340">
        <w:t xml:space="preserve">The IWG decided to exclude NOVC-HEVs from </w:t>
      </w:r>
      <w:del w:id="100" w:author="Safoutin, Mike" w:date="2025-04-16T13:29:00Z">
        <w:r w:rsidR="00E845A1" w:rsidRPr="00772340">
          <w:delText xml:space="preserve">Phase 1 of </w:delText>
        </w:r>
      </w:del>
      <w:r w:rsidR="00E845A1" w:rsidRPr="00772340">
        <w:t xml:space="preserve">the </w:t>
      </w:r>
      <w:ins w:id="101" w:author="Safoutin, Mike" w:date="2025-04-16T13:29:00Z">
        <w:r w:rsidR="00383083">
          <w:t xml:space="preserve">current scope of the </w:t>
        </w:r>
      </w:ins>
      <w:r w:rsidR="00E845A1" w:rsidRPr="00772340">
        <w:t>GTR</w:t>
      </w:r>
      <w:del w:id="102" w:author="Safoutin, Mike" w:date="2025-04-16T13:30:00Z">
        <w:r w:rsidR="003E5E0F" w:rsidRPr="00772340">
          <w:delText xml:space="preserve"> development</w:delText>
        </w:r>
      </w:del>
      <w:r w:rsidR="00E845A1" w:rsidRPr="00772340">
        <w:t xml:space="preserve">. While batteries of NOVC-HEVs can experience degradation, NOVC-HEVs have no electric range, and their battery UBE is not typically determined at certification. Moreover, battery degradation in an NOVC-HEV is likely to result in degradation of fuel economy, which </w:t>
      </w:r>
      <w:proofErr w:type="gramStart"/>
      <w:r w:rsidR="00E845A1" w:rsidRPr="00772340">
        <w:t>can be detected</w:t>
      </w:r>
      <w:proofErr w:type="gramEnd"/>
      <w:r w:rsidR="00E845A1" w:rsidRPr="00772340">
        <w:t xml:space="preserve">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proofErr w:type="gramStart"/>
      <w:r w:rsidRPr="00772340">
        <w:t>2</w:t>
      </w:r>
      <w:r w:rsidR="00161682" w:rsidRPr="00772340">
        <w:t>9</w:t>
      </w:r>
      <w:r w:rsidRPr="00772340">
        <w:t>.</w:t>
      </w:r>
      <w:r w:rsidRPr="00772340">
        <w:tab/>
      </w:r>
      <w:r w:rsidR="009F0FC7" w:rsidRPr="00772340">
        <w:t>From discussions within the IWG</w:t>
      </w:r>
      <w:proofErr w:type="gramEnd"/>
      <w:r w:rsidR="009F0FC7" w:rsidRPr="00772340">
        <w:t xml:space="preserve">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 xml:space="preserve">The key battery durability requirements set out within this GTR </w:t>
      </w:r>
      <w:proofErr w:type="gramStart"/>
      <w:r w:rsidR="009F0FC7" w:rsidRPr="00772340">
        <w:t>are defined</w:t>
      </w:r>
      <w:proofErr w:type="gramEnd"/>
      <w:r w:rsidR="009F0FC7" w:rsidRPr="00772340">
        <w:t xml:space="preserve"> in terms of MPR. MPR </w:t>
      </w:r>
      <w:proofErr w:type="gramStart"/>
      <w:r w:rsidR="009F0FC7" w:rsidRPr="00772340">
        <w:t>are expressed</w:t>
      </w:r>
      <w:proofErr w:type="gramEnd"/>
      <w:r w:rsidR="009F0FC7" w:rsidRPr="00772340">
        <w:t xml:space="preserve">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w:t>
      </w:r>
      <w:proofErr w:type="gramStart"/>
      <w:r w:rsidR="004F6DF9" w:rsidRPr="00772340">
        <w:t>to</w:t>
      </w:r>
      <w:proofErr w:type="gramEnd"/>
      <w:r w:rsidR="004F6DF9" w:rsidRPr="00772340">
        <w:t xml:space="preserve"> </w:t>
      </w:r>
      <w:r w:rsidR="004A500B" w:rsidRPr="00772340">
        <w:t>37</w:t>
      </w:r>
      <w:r w:rsidR="006F028E">
        <w:t>.</w:t>
      </w:r>
      <w:r w:rsidR="004F6DF9" w:rsidRPr="00772340">
        <w:t xml:space="preserve"> </w:t>
      </w:r>
      <w:proofErr w:type="gramStart"/>
      <w:r w:rsidR="009F0FC7" w:rsidRPr="00772340">
        <w:t>below</w:t>
      </w:r>
      <w:proofErr w:type="gramEnd"/>
      <w:r w:rsidR="00355D34" w:rsidRPr="00772340">
        <w:t>.</w:t>
      </w:r>
    </w:p>
    <w:p w14:paraId="01394D2A" w14:textId="24BD4F23" w:rsidR="009F0FC7" w:rsidRPr="00772340" w:rsidRDefault="00161682" w:rsidP="005A3DA2">
      <w:pPr>
        <w:pStyle w:val="SingleTxtG"/>
      </w:pPr>
      <w:r w:rsidRPr="00772340">
        <w:lastRenderedPageBreak/>
        <w:t>32</w:t>
      </w:r>
      <w:r w:rsidR="00C22CAD" w:rsidRPr="00772340">
        <w:t>.</w:t>
      </w:r>
      <w:r w:rsidR="00C22CAD" w:rsidRPr="00772340">
        <w:tab/>
      </w:r>
      <w:r w:rsidR="009F0FC7" w:rsidRPr="00772340">
        <w:t xml:space="preserve">Warranty analysis </w:t>
      </w:r>
      <w:proofErr w:type="gramStart"/>
      <w:r w:rsidR="009F0FC7" w:rsidRPr="00772340">
        <w:t>was conducted</w:t>
      </w:r>
      <w:proofErr w:type="gramEnd"/>
      <w:r w:rsidR="009F0FC7" w:rsidRPr="00772340">
        <w:t xml:space="preserve"> by the US EPA to understand the current warranty offering from manufacturers for electric vehicle batteries. The review primarily focussed on the US market, but values were also consistent with typical offerings within the European market. The review showed that batteries </w:t>
      </w:r>
      <w:proofErr w:type="gramStart"/>
      <w:r w:rsidR="009F0FC7" w:rsidRPr="00772340">
        <w:t>are covered</w:t>
      </w:r>
      <w:proofErr w:type="gramEnd"/>
      <w:r w:rsidR="009F0FC7" w:rsidRPr="00772340">
        <w:t xml:space="preserve">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w:t>
      </w:r>
      <w:proofErr w:type="gramStart"/>
      <w:r w:rsidR="00F76729" w:rsidRPr="00772340">
        <w:t>a specific</w:t>
      </w:r>
      <w:proofErr w:type="gramEnd"/>
      <w:r w:rsidR="00F76729" w:rsidRPr="00772340">
        <w:t xml:space="preserve">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xml:space="preserve">. Warranty offerings of 8 years or 160,000 kilometres </w:t>
      </w:r>
      <w:proofErr w:type="gramStart"/>
      <w:r w:rsidR="009F0FC7" w:rsidRPr="00772340">
        <w:t>were found</w:t>
      </w:r>
      <w:proofErr w:type="gramEnd"/>
      <w:r w:rsidR="009F0FC7" w:rsidRPr="00772340">
        <w:t xml:space="preserve"> to be the most common. </w:t>
      </w:r>
      <w:proofErr w:type="gramStart"/>
      <w:r w:rsidR="009F0FC7" w:rsidRPr="00772340">
        <w:t>It 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w:t>
      </w:r>
      <w:proofErr w:type="gramEnd"/>
      <w:r w:rsidR="009F0FC7" w:rsidRPr="00772340">
        <w:t>.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r w:rsidR="00523C22" w:rsidRPr="00C95CB6">
        <w:t>tE</w:t>
      </w:r>
      <w:r w:rsidR="00AC309C" w:rsidRPr="00C95CB6">
        <w:t>chnology</w:t>
      </w:r>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xml:space="preserve">, NCM with spinel </w:t>
      </w:r>
      <w:proofErr w:type="spellStart"/>
      <w:r w:rsidR="009F0FC7" w:rsidRPr="00772340">
        <w:t>Mn</w:t>
      </w:r>
      <w:proofErr w:type="spellEnd"/>
      <w:r w:rsidR="009F0FC7" w:rsidRPr="00772340">
        <w:t xml:space="preserve">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w:t>
      </w:r>
      <w:proofErr w:type="gramStart"/>
      <w:r w:rsidR="00421091" w:rsidRPr="00772340">
        <w:t>have been also carried out</w:t>
      </w:r>
      <w:proofErr w:type="gramEnd"/>
      <w:r w:rsidR="00421091" w:rsidRPr="00772340">
        <w: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w:t>
      </w:r>
      <w:proofErr w:type="gramStart"/>
      <w:r w:rsidR="009F0FC7" w:rsidRPr="00772340">
        <w:t>time periods</w:t>
      </w:r>
      <w:proofErr w:type="gramEnd"/>
      <w:r w:rsidR="009F0FC7" w:rsidRPr="00772340">
        <w:t xml:space="preserve">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t>
      </w:r>
      <w:proofErr w:type="gramStart"/>
      <w:r w:rsidR="009F0FC7" w:rsidRPr="00772340">
        <w:t>was previously found</w:t>
      </w:r>
      <w:proofErr w:type="gramEnd"/>
      <w:r w:rsidR="009F0FC7" w:rsidRPr="00772340">
        <w:t xml:space="preserve">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lastRenderedPageBreak/>
        <w:t xml:space="preserve">Figure </w:t>
      </w:r>
      <w:r w:rsidR="004609F9" w:rsidRPr="00772340">
        <w:t>I/</w:t>
      </w:r>
      <w:proofErr w:type="gramStart"/>
      <w:r w:rsidRPr="00772340">
        <w:t>1</w:t>
      </w:r>
      <w:proofErr w:type="gramEnd"/>
      <w:r w:rsidRPr="00772340">
        <w:t xml:space="preserve">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4">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t>3</w:t>
      </w:r>
      <w:r w:rsidR="00161682" w:rsidRPr="00772340">
        <w:t>6</w:t>
      </w:r>
      <w:r w:rsidRPr="00772340">
        <w:t>.</w:t>
      </w:r>
      <w:r w:rsidRPr="00772340">
        <w:tab/>
      </w:r>
      <w:proofErr w:type="spellStart"/>
      <w:r w:rsidR="009F0FC7" w:rsidRPr="00772340">
        <w:t>Geotab</w:t>
      </w:r>
      <w:proofErr w:type="spellEnd"/>
      <w:r w:rsidR="009F0FC7" w:rsidRPr="00772340">
        <w:t xml:space="preserve">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w:t>
      </w:r>
      <w:proofErr w:type="gramStart"/>
      <w:r w:rsidR="009F0FC7" w:rsidRPr="00772340">
        <w:t>is sourced</w:t>
      </w:r>
      <w:proofErr w:type="gramEnd"/>
      <w:r w:rsidR="009F0FC7" w:rsidRPr="00772340">
        <w:t xml:space="preserve"> from telematics from 6,300 fleet and consumer vehicles, covering 21 vehicle models and representing 64 distinct combinations of makes, models and years. </w:t>
      </w:r>
      <w:r w:rsidR="00CD2357" w:rsidRPr="00772340">
        <w:t xml:space="preserve">The data </w:t>
      </w:r>
      <w:proofErr w:type="gramStart"/>
      <w:r w:rsidR="00CD2357" w:rsidRPr="00772340">
        <w:t>is then converted</w:t>
      </w:r>
      <w:proofErr w:type="gramEnd"/>
      <w:r w:rsidR="00CD2357" w:rsidRPr="00772340">
        <w:t xml:space="preserve">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w:t>
      </w:r>
      <w:proofErr w:type="spellStart"/>
      <w:r w:rsidR="009F0FC7" w:rsidRPr="00772340">
        <w:t>Geotab</w:t>
      </w:r>
      <w:proofErr w:type="spellEnd"/>
      <w:r w:rsidR="009F0FC7" w:rsidRPr="00772340">
        <w:t xml:space="preserve"> </w:t>
      </w:r>
      <w:r w:rsidR="009921F5" w:rsidRPr="00772340">
        <w:t xml:space="preserve">were </w:t>
      </w:r>
      <w:r w:rsidR="009F0FC7" w:rsidRPr="00772340">
        <w:t xml:space="preserve">examined to understand the typical battery durability of existing vehicles in the fleet </w:t>
      </w:r>
      <w:proofErr w:type="gramStart"/>
      <w:r w:rsidR="009F0FC7" w:rsidRPr="00772340">
        <w:t>and also</w:t>
      </w:r>
      <w:proofErr w:type="gramEnd"/>
      <w:r w:rsidR="009F0FC7" w:rsidRPr="00772340">
        <w:t xml:space="preserve">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proofErr w:type="gramStart"/>
      <w:r w:rsidRPr="00772340">
        <w:t>2</w:t>
      </w:r>
      <w:proofErr w:type="gramEnd"/>
    </w:p>
    <w:p w14:paraId="6A7E7C57" w14:textId="77777777" w:rsidR="009F0FC7" w:rsidRPr="00772340" w:rsidRDefault="009F0FC7" w:rsidP="00C22CAD">
      <w:pPr>
        <w:pStyle w:val="SingleTxtG"/>
        <w:keepNext/>
        <w:rPr>
          <w:b/>
        </w:rPr>
      </w:pPr>
      <w:r w:rsidRPr="00772340">
        <w:rPr>
          <w:b/>
        </w:rPr>
        <w:t xml:space="preserve">Example comparison between estimated results from the TEMA model with in-use data from </w:t>
      </w:r>
      <w:proofErr w:type="spellStart"/>
      <w:r w:rsidRPr="00772340">
        <w:rPr>
          <w:b/>
        </w:rPr>
        <w:t>Geotab</w:t>
      </w:r>
      <w:proofErr w:type="spellEnd"/>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5">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6">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553907D9" w:rsidR="009F0FC7" w:rsidRPr="00772340" w:rsidRDefault="005018FC" w:rsidP="005A3DA2">
      <w:pPr>
        <w:pStyle w:val="SingleTxtG"/>
      </w:pPr>
      <w:r w:rsidRPr="00772340">
        <w:t>3</w:t>
      </w:r>
      <w:r w:rsidR="002F687A" w:rsidRPr="00772340">
        <w:t>7</w:t>
      </w:r>
      <w:r w:rsidRPr="00772340">
        <w:t>.</w:t>
      </w:r>
      <w:r w:rsidRPr="00772340">
        <w:tab/>
      </w:r>
      <w:r w:rsidR="00E47649" w:rsidRPr="00772340">
        <w:t xml:space="preserve">Further analysis of the publicly available </w:t>
      </w:r>
      <w:proofErr w:type="spellStart"/>
      <w:r w:rsidR="00E47649" w:rsidRPr="00772340">
        <w:t>Geotab</w:t>
      </w:r>
      <w:proofErr w:type="spellEnd"/>
      <w:r w:rsidR="00E47649" w:rsidRPr="00772340">
        <w:t xml:space="preserve"> data </w:t>
      </w:r>
      <w:proofErr w:type="gramStart"/>
      <w:r w:rsidR="00E47649" w:rsidRPr="00772340">
        <w:t>was conducted</w:t>
      </w:r>
      <w:proofErr w:type="gramEnd"/>
      <w:r w:rsidR="00E47649" w:rsidRPr="00772340">
        <w:t xml:space="preserve">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w:t>
      </w:r>
      <w:ins w:id="103" w:author="JRC" w:date="2025-10-09T10:00:00Z">
        <w:r w:rsidR="001D681E">
          <w:t xml:space="preserve"> </w:t>
        </w:r>
      </w:ins>
      <w:r w:rsidR="00FD674D" w:rsidRPr="00772340">
        <w:t>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lastRenderedPageBreak/>
        <w:t>80 per</w:t>
      </w:r>
      <w:ins w:id="104" w:author="JRC" w:date="2025-10-09T10:00:00Z">
        <w:r w:rsidR="001D681E">
          <w:t xml:space="preserve"> </w:t>
        </w:r>
      </w:ins>
      <w:r w:rsidR="00FD674D" w:rsidRPr="00772340">
        <w:t>cent SOH after 5 years and 70 per</w:t>
      </w:r>
      <w:ins w:id="105" w:author="JRC" w:date="2025-10-09T10:00:00Z">
        <w:r w:rsidR="001D681E">
          <w:t xml:space="preserve"> </w:t>
        </w:r>
      </w:ins>
      <w:r w:rsidR="00FD674D" w:rsidRPr="00772340">
        <w:t>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w:t>
      </w:r>
      <w:proofErr w:type="gramStart"/>
      <w:r w:rsidR="00107EDA" w:rsidRPr="00772340">
        <w:t>estimates which indicated that between 85 and 90 per</w:t>
      </w:r>
      <w:ins w:id="106" w:author="JRC" w:date="2025-10-09T10:00:00Z">
        <w:r w:rsidR="001D681E">
          <w:t xml:space="preserve"> </w:t>
        </w:r>
      </w:ins>
      <w:r w:rsidR="00107EDA" w:rsidRPr="00772340">
        <w:t xml:space="preserve">cent of the current fleet covered by the </w:t>
      </w:r>
      <w:proofErr w:type="spellStart"/>
      <w:r w:rsidR="00107EDA" w:rsidRPr="00772340">
        <w:t>Geotab</w:t>
      </w:r>
      <w:proofErr w:type="spellEnd"/>
      <w:r w:rsidR="00107EDA" w:rsidRPr="00772340">
        <w:t xml:space="preserve"> data</w:t>
      </w:r>
      <w:proofErr w:type="gramEnd"/>
      <w:r w:rsidR="00107EDA" w:rsidRPr="00772340">
        <w:t xml:space="preserve"> would be able to meet an 80 per</w:t>
      </w:r>
      <w:ins w:id="107" w:author="JRC" w:date="2025-10-09T10:00:00Z">
        <w:r w:rsidR="001D681E">
          <w:t xml:space="preserve"> </w:t>
        </w:r>
      </w:ins>
      <w:r w:rsidR="00107EDA" w:rsidRPr="00772340">
        <w:t>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t>
      </w:r>
      <w:proofErr w:type="gramStart"/>
      <w:r w:rsidR="009F0FC7" w:rsidRPr="00772340">
        <w:t xml:space="preserve">were </w:t>
      </w:r>
      <w:r w:rsidR="008D2F57" w:rsidRPr="00772340">
        <w:t>introduced</w:t>
      </w:r>
      <w:proofErr w:type="gramEnd"/>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proofErr w:type="gramStart"/>
      <w:r w:rsidR="009F0FC7" w:rsidRPr="00772340">
        <w:t>to optionally apply</w:t>
      </w:r>
      <w:proofErr w:type="gramEnd"/>
      <w:r w:rsidR="009F0FC7" w:rsidRPr="00772340">
        <w:t xml:space="preserve">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w:t>
      </w:r>
      <w:proofErr w:type="gramStart"/>
      <w:r w:rsidR="009F0FC7" w:rsidRPr="00772340">
        <w:t>to be sufficiently</w:t>
      </w:r>
      <w:proofErr w:type="gramEnd"/>
      <w:r w:rsidR="009F0FC7" w:rsidRPr="00772340">
        <w:t xml:space="preserve">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108" w:author="JRC Feb 25" w:date="2025-02-11T11:30:00Z">
        <w:r w:rsidR="00D61C56">
          <w:t>s</w:t>
        </w:r>
      </w:ins>
      <w:r w:rsidR="009F0FC7" w:rsidRPr="00772340">
        <w:t xml:space="preserve"> </w:t>
      </w:r>
      <w:proofErr w:type="gramStart"/>
      <w:r w:rsidR="003C2F0F" w:rsidRPr="00772340">
        <w:t>were set</w:t>
      </w:r>
      <w:proofErr w:type="gramEnd"/>
      <w:r w:rsidR="003C2F0F" w:rsidRPr="00772340">
        <w:t xml:space="preserve">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proofErr w:type="gramStart"/>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proofErr w:type="gramEnd"/>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w:t>
      </w:r>
      <w:proofErr w:type="gramStart"/>
      <w:r w:rsidR="008D22E6" w:rsidRPr="00772340">
        <w:t>test to test</w:t>
      </w:r>
      <w:proofErr w:type="gramEnd"/>
      <w:r w:rsidR="008D22E6" w:rsidRPr="00772340">
        <w:t xml:space="preserve"> variability and precision of range retention calculations</w:t>
      </w:r>
      <w:r w:rsidR="00CC4551" w:rsidRPr="00772340">
        <w:t xml:space="preserve">. </w:t>
      </w:r>
      <w:r w:rsidR="00105623" w:rsidRPr="00772340">
        <w:t xml:space="preserve">As the majority of the evidence assessed by the IWG </w:t>
      </w:r>
      <w:proofErr w:type="gramStart"/>
      <w:r w:rsidR="00105623" w:rsidRPr="00772340">
        <w:t>was also based</w:t>
      </w:r>
      <w:proofErr w:type="gramEnd"/>
      <w:r w:rsidR="00105623" w:rsidRPr="00772340">
        <w:t xml:space="preserve">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 xml:space="preserve">o electric range based MPR have been selected </w:t>
      </w:r>
      <w:proofErr w:type="gramStart"/>
      <w:r w:rsidR="009F0FC7" w:rsidRPr="00772340">
        <w:t>at this point in time</w:t>
      </w:r>
      <w:proofErr w:type="gramEnd"/>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t>
      </w:r>
      <w:proofErr w:type="gramStart"/>
      <w:r w:rsidR="00C022B0">
        <w:t>was presented</w:t>
      </w:r>
      <w:proofErr w:type="gramEnd"/>
      <w:r w:rsidR="00C022B0">
        <w:t xml:space="preserve"> </w:t>
      </w:r>
      <w:r w:rsidR="007B59E3">
        <w:t xml:space="preserve">confirming </w:t>
      </w:r>
      <w:r w:rsidR="00C022B0">
        <w:t xml:space="preserve">that a difference of only </w:t>
      </w:r>
      <w:ins w:id="109" w:author="JRC 05 Nov Elena Paffumi" w:date="2024-11-11T17:16:00Z">
        <w:r w:rsidR="00A1485C">
          <w:t>[</w:t>
        </w:r>
      </w:ins>
      <w:r w:rsidR="00C022B0">
        <w:t>5</w:t>
      </w:r>
      <w:del w:id="110" w:author="JRC 05 Nov Elena Paffumi" w:date="2024-11-11T17:16:00Z">
        <w:r w:rsidR="00C022B0" w:rsidDel="00A1485C">
          <w:delText xml:space="preserve">% </w:delText>
        </w:r>
      </w:del>
      <w:ins w:id="111" w:author="JRC 05 Nov Elena Paffumi" w:date="2024-11-11T17:16:00Z">
        <w:r w:rsidR="00A1485C">
          <w:t xml:space="preserve"> per cent] </w:t>
        </w:r>
      </w:ins>
      <w:r w:rsidR="00BD3F20">
        <w:t xml:space="preserve">is adequate to address the difference in use between category 1 and category 2 vehicles. </w:t>
      </w:r>
      <w:r w:rsidR="009F0FC7" w:rsidRPr="00772340">
        <w:t xml:space="preserve">It </w:t>
      </w:r>
      <w:proofErr w:type="gramStart"/>
      <w:r w:rsidR="009F0FC7" w:rsidRPr="00772340">
        <w:t>has been raised</w:t>
      </w:r>
      <w:proofErr w:type="gramEnd"/>
      <w:r w:rsidR="009F0FC7" w:rsidRPr="00772340">
        <w:t xml:space="preserve"> by manufacturers that in future the batteries of these vehicles may also be used for supplementary purposes, in addition to propulsion, which could have further impacts on battery durability</w:t>
      </w:r>
      <w:r w:rsidR="00BD3F20">
        <w:t xml:space="preserve">. It </w:t>
      </w:r>
      <w:proofErr w:type="gramStart"/>
      <w:r w:rsidR="00BD3F20">
        <w:t>was therefore agreed</w:t>
      </w:r>
      <w:proofErr w:type="gramEnd"/>
      <w:r w:rsidR="00BD3F20">
        <w:t xml:space="preserve"> to also take into account the extra use of batteries installed in Category 2 vehicles for non-traction purposes. This </w:t>
      </w:r>
      <w:proofErr w:type="gramStart"/>
      <w:r w:rsidR="00BD3F20">
        <w:t>was added</w:t>
      </w:r>
      <w:proofErr w:type="gramEnd"/>
      <w:r w:rsidR="00BD3F20">
        <w:t xml:space="preserve"> in the calculation of Virtual Mileage</w:t>
      </w:r>
      <w:ins w:id="112"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113" w:author="Safoutin, Mike" w:date="2025-04-16T13:47:00Z">
        <w:r w:rsidR="009F0FC7" w:rsidRPr="00772340">
          <w:delText>longevity</w:delText>
        </w:r>
        <w:r w:rsidR="009F0FC7" w:rsidRPr="00772340" w:rsidDel="00E218D6">
          <w:delText xml:space="preserve"> </w:delText>
        </w:r>
      </w:del>
      <w:ins w:id="114"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w:t>
      </w:r>
      <w:proofErr w:type="gramStart"/>
      <w:r w:rsidR="009F0FC7" w:rsidRPr="00772340">
        <w:t>be proposed</w:t>
      </w:r>
      <w:proofErr w:type="gramEnd"/>
      <w:r w:rsidR="009F0FC7" w:rsidRPr="00772340">
        <w:t xml:space="preserve"> by manufacturers, based upon a higher value of SOCE/SOCR. To ensure the accuracy of any declared values, the DPR </w:t>
      </w:r>
      <w:proofErr w:type="gramStart"/>
      <w:r w:rsidR="009F0FC7" w:rsidRPr="00772340">
        <w:t>would be considered</w:t>
      </w:r>
      <w:proofErr w:type="gramEnd"/>
      <w:r w:rsidR="009F0FC7" w:rsidRPr="00772340">
        <w:t xml:space="preserve"> to act in place of the MPR for the purposes of in-use verification.</w:t>
      </w:r>
      <w:r w:rsidR="009D1ACE" w:rsidRPr="00772340">
        <w:t xml:space="preserve"> The DPR</w:t>
      </w:r>
      <w:r w:rsidR="00DA0737" w:rsidRPr="00772340">
        <w:t xml:space="preserve"> </w:t>
      </w:r>
      <w:proofErr w:type="gramStart"/>
      <w:r w:rsidR="00DA0737" w:rsidRPr="00772340">
        <w:t>is not intended</w:t>
      </w:r>
      <w:proofErr w:type="gramEnd"/>
      <w:r w:rsidR="00DA0737" w:rsidRPr="00772340">
        <w:t xml:space="preserve">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t>
      </w:r>
      <w:proofErr w:type="gramStart"/>
      <w:r w:rsidR="00DA0737" w:rsidRPr="00772340">
        <w:t>wa</w:t>
      </w:r>
      <w:r w:rsidR="009D1ACE" w:rsidRPr="00772340">
        <w:t>rranty</w:t>
      </w:r>
      <w:proofErr w:type="gramEnd"/>
      <w:r w:rsidR="009D1ACE" w:rsidRPr="00772340">
        <w:t xml:space="preserve"> batteries beyond the MPR</w:t>
      </w:r>
      <w:r w:rsidR="00DA0737" w:rsidRPr="00772340">
        <w:t xml:space="preserve"> without attaching additi</w:t>
      </w:r>
      <w:r w:rsidR="009D1ACE" w:rsidRPr="00772340">
        <w:t>onal warranty benefits to a DPR</w:t>
      </w:r>
      <w:r w:rsidR="00DA0737" w:rsidRPr="00772340">
        <w:t>.</w:t>
      </w: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The new MPR setting concept as depicted with the matrix below, Figure I/</w:t>
      </w:r>
      <w:proofErr w:type="gramStart"/>
      <w:r w:rsidRPr="00772340">
        <w:rPr>
          <w:szCs w:val="22"/>
        </w:rPr>
        <w:t>3</w:t>
      </w:r>
      <w:proofErr w:type="gramEnd"/>
      <w:r w:rsidRPr="00772340">
        <w:rPr>
          <w:szCs w:val="22"/>
        </w:rPr>
        <w:t xml:space="preserve">, was proposed by Japan in order to let each Contracting Party decide its own MPR as option. The matrix exemplified the area to </w:t>
      </w:r>
      <w:proofErr w:type="gramStart"/>
      <w:r w:rsidRPr="00772340">
        <w:rPr>
          <w:szCs w:val="22"/>
        </w:rPr>
        <w:t>be defined</w:t>
      </w:r>
      <w:proofErr w:type="gramEnd"/>
      <w:r w:rsidRPr="00772340">
        <w:rPr>
          <w:szCs w:val="22"/>
        </w:rPr>
        <w:t xml:space="preserve">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w:t>
      </w:r>
      <w:proofErr w:type="gramStart"/>
      <w:r w:rsidRPr="00772340">
        <w:t>to not adopt</w:t>
      </w:r>
      <w:proofErr w:type="gramEnd"/>
      <w:r w:rsidRPr="00772340">
        <w:t xml:space="preserve">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w:t>
      </w:r>
      <w:proofErr w:type="gramStart"/>
      <w:r w:rsidRPr="00772340">
        <w:rPr>
          <w:lang w:val="en-US" w:eastAsia="ja-JP"/>
        </w:rPr>
        <w:t>3</w:t>
      </w:r>
      <w:proofErr w:type="gramEnd"/>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lastRenderedPageBreak/>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7"/>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a two part in-use verification process, with Part A verifying the accuracy of the monitors and Part B verifying the battery durability against MPR.</w:t>
      </w:r>
      <w:r w:rsidR="00415DAF">
        <w:t xml:space="preserve"> A </w:t>
      </w:r>
      <w:r w:rsidR="00025F2F">
        <w:t>P</w:t>
      </w:r>
      <w:r w:rsidR="00415DAF">
        <w:t xml:space="preserve">art C </w:t>
      </w:r>
      <w:proofErr w:type="gramStart"/>
      <w:r w:rsidR="00415DAF">
        <w:t>was added</w:t>
      </w:r>
      <w:proofErr w:type="gramEnd"/>
      <w:r w:rsidR="00415DAF">
        <w:t xml:space="preserve"> in phase 2 of the GTR development in order to address the accuracy of the reported virtual mileage.</w:t>
      </w:r>
    </w:p>
    <w:p w14:paraId="62417AB8" w14:textId="3BD13183" w:rsidR="009F0FC7" w:rsidRPr="00772340" w:rsidRDefault="00161682" w:rsidP="0039221C">
      <w:pPr>
        <w:pStyle w:val="SingleTxtG"/>
      </w:pPr>
      <w:r w:rsidRPr="00772340">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w:t>
      </w:r>
      <w:proofErr w:type="gramStart"/>
      <w:r w:rsidR="009F0FC7" w:rsidRPr="00772340">
        <w:t>can then be compared</w:t>
      </w:r>
      <w:proofErr w:type="gramEnd"/>
      <w:r w:rsidR="009F0FC7" w:rsidRPr="00772340">
        <w:t xml:space="preserve">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3C6796F3"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del w:id="115" w:author="JRC 14 April 2025" w:date="2025-04-28T16:51:00Z">
        <w:r w:rsidR="004C6466" w:rsidRPr="00772340" w:rsidDel="0057549F">
          <w:delText xml:space="preserve">ratios </w:delText>
        </w:r>
      </w:del>
      <w:ins w:id="116" w:author="JRC 14 April 2025" w:date="2025-04-28T16:51:00Z">
        <w:r w:rsidR="0057549F">
          <w:t>difference</w:t>
        </w:r>
      </w:ins>
      <w:ins w:id="117" w:author="JRC 14 April 2025" w:date="2025-04-28T16:52:00Z">
        <w:r w:rsidR="0057549F">
          <w:t>s</w:t>
        </w:r>
      </w:ins>
      <w:ins w:id="118"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w:t>
      </w:r>
      <w:proofErr w:type="gramStart"/>
      <w:r w:rsidR="004C6466" w:rsidRPr="00772340">
        <w:t xml:space="preserve">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del w:id="119" w:author="JRC 14 April 2025" w:date="2025-04-28T16:52:00Z">
        <w:r w:rsidR="004C6466" w:rsidRPr="00772340" w:rsidDel="0057549F">
          <w:delText>rat</w:delText>
        </w:r>
        <w:r w:rsidR="0073480A" w:rsidRPr="00772340" w:rsidDel="0057549F">
          <w:delText xml:space="preserve">ios </w:delText>
        </w:r>
      </w:del>
      <w:ins w:id="120"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ins w:id="121" w:author="JRC 05 Nov Elena Paffumi" w:date="2024-11-11T17:16:00Z">
        <w:del w:id="122" w:author="JRC" w:date="2025-10-03T10:27:00Z">
          <w:r w:rsidR="00A1485C" w:rsidDel="0072292E">
            <w:delText>[</w:delText>
          </w:r>
        </w:del>
      </w:ins>
      <w:del w:id="123" w:author="JRC" w:date="2025-10-03T10:27:00Z">
        <w:r w:rsidR="004C6466" w:rsidRPr="00772340" w:rsidDel="0072292E">
          <w:delText xml:space="preserve">% </w:delText>
        </w:r>
      </w:del>
      <w:ins w:id="124" w:author="JRC 05 Nov Elena Paffumi" w:date="2024-11-11T17:16:00Z">
        <w:del w:id="125" w:author="JRC" w:date="2025-10-03T10:27:00Z">
          <w:r w:rsidR="00A1485C" w:rsidDel="0072292E">
            <w:delText xml:space="preserve"> </w:delText>
          </w:r>
        </w:del>
      </w:ins>
      <w:ins w:id="126" w:author="JRC" w:date="2025-10-03T10:27:00Z">
        <w:r w:rsidR="0072292E">
          <w:t xml:space="preserve"> </w:t>
        </w:r>
      </w:ins>
      <w:ins w:id="127" w:author="JRC 05 Nov Elena Paffumi" w:date="2024-11-11T17:16:00Z">
        <w:r w:rsidR="00A1485C">
          <w:t>per cent</w:t>
        </w:r>
        <w:del w:id="128" w:author="JRC" w:date="2025-10-03T10:27:00Z">
          <w:r w:rsidR="00A1485C" w:rsidDel="0072292E">
            <w:delText>]</w:delText>
          </w:r>
        </w:del>
        <w:r w:rsidR="00A1485C" w:rsidRPr="00772340">
          <w:t xml:space="preserve"> </w:t>
        </w:r>
      </w:ins>
      <w:r w:rsidR="004C6466" w:rsidRPr="00772340">
        <w:t>granted for a singl</w:t>
      </w:r>
      <w:r w:rsidR="0073480A" w:rsidRPr="00772340">
        <w:t>e test due to technical reasons</w:t>
      </w:r>
      <w:r w:rsidR="004C6466" w:rsidRPr="00772340">
        <w:t>.</w:t>
      </w:r>
      <w:proofErr w:type="gramEnd"/>
      <w:r w:rsidR="004C6466" w:rsidRPr="00772340">
        <w:t xml:space="preserve"> The method proposed is particularly suitable for cases where a quantity (such as </w:t>
      </w:r>
      <w:r w:rsidR="0073480A" w:rsidRPr="00772340">
        <w:t>SOCE/SOCR</w:t>
      </w:r>
      <w:r w:rsidR="004C6466" w:rsidRPr="00772340">
        <w:t>) is likely to differ from the ‘true’ measured quantity continuously and reflects the method used for evaluating the conformity of production (</w:t>
      </w:r>
      <w:proofErr w:type="spellStart"/>
      <w:r w:rsidR="004C6466" w:rsidRPr="00772340">
        <w:t>CoP</w:t>
      </w:r>
      <w:proofErr w:type="spellEnd"/>
      <w:r w:rsidR="004C6466" w:rsidRPr="00772340">
        <w:t xml:space="preserve">)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w:t>
      </w:r>
      <w:proofErr w:type="gramStart"/>
      <w:r w:rsidR="0074405F" w:rsidRPr="00772340">
        <w:t>A</w:t>
      </w:r>
      <w:proofErr w:type="gramEnd"/>
      <w:r w:rsidR="0074405F" w:rsidRPr="00772340">
        <w:t xml:space="preserve">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w:t>
      </w:r>
      <w:proofErr w:type="gramStart"/>
      <w:r w:rsidR="0074405F" w:rsidRPr="00772340">
        <w:t>has therefore been introduced</w:t>
      </w:r>
      <w:proofErr w:type="gramEnd"/>
      <w:r w:rsidR="0074405F" w:rsidRPr="00772340">
        <w:t xml:space="preserve">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w:t>
      </w:r>
      <w:proofErr w:type="gramStart"/>
      <w:r w:rsidR="0074405F" w:rsidRPr="00772340">
        <w:t>may be removed</w:t>
      </w:r>
      <w:proofErr w:type="gramEnd"/>
      <w:r w:rsidR="0074405F" w:rsidRPr="00772340">
        <w:t xml:space="preserve">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w:t>
      </w:r>
      <w:proofErr w:type="gramStart"/>
      <w:r w:rsidR="009F0FC7" w:rsidRPr="00772340">
        <w:t>A</w:t>
      </w:r>
      <w:proofErr w:type="gramEnd"/>
      <w:r w:rsidR="009F0FC7" w:rsidRPr="00772340">
        <w:t xml:space="preserve">,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t>
      </w:r>
      <w:proofErr w:type="gramStart"/>
      <w:r w:rsidR="00CE142B" w:rsidRPr="00772340">
        <w:t>will be calculated</w:t>
      </w:r>
      <w:proofErr w:type="gramEnd"/>
      <w:r w:rsidR="00CE142B" w:rsidRPr="00772340">
        <w:t xml:space="preserve"> using the V2X </w:t>
      </w:r>
      <w:r w:rsidR="00CE142B" w:rsidRPr="00772340">
        <w:lastRenderedPageBreak/>
        <w:t xml:space="preserve">discharge energy and the certified energy consumption. This </w:t>
      </w:r>
      <w:proofErr w:type="gramStart"/>
      <w:r w:rsidR="00CE142B" w:rsidRPr="00772340">
        <w:t>will be summed</w:t>
      </w:r>
      <w:proofErr w:type="gramEnd"/>
      <w:r w:rsidR="00CE142B" w:rsidRPr="00772340">
        <w:t xml:space="preserve">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w:t>
      </w:r>
      <w:proofErr w:type="gramStart"/>
      <w:r w:rsidR="009F0FC7" w:rsidRPr="00772340">
        <w:t>have been used</w:t>
      </w:r>
      <w:proofErr w:type="gramEnd"/>
      <w:r w:rsidR="009F0FC7" w:rsidRPr="00772340">
        <w:t xml:space="preserve">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 xml:space="preserve">It </w:t>
      </w:r>
      <w:proofErr w:type="gramStart"/>
      <w:r w:rsidR="009F0FC7" w:rsidRPr="00772340">
        <w:t>is recognised</w:t>
      </w:r>
      <w:proofErr w:type="gramEnd"/>
      <w:r w:rsidR="009F0FC7" w:rsidRPr="00772340">
        <w:t xml:space="preserve"> that SOCE/SOCR values read from a sample of vehicles are likely to be in the form of a distribution, with values for individual vehicles dependent on the vehicle usage and any inherent variation in the performance of the vehicle or traction battery. Where a vehicle </w:t>
      </w:r>
      <w:proofErr w:type="gramStart"/>
      <w:r w:rsidR="009F0FC7" w:rsidRPr="00772340">
        <w:t>has been used</w:t>
      </w:r>
      <w:proofErr w:type="gramEnd"/>
      <w:r w:rsidR="009F0FC7" w:rsidRPr="00772340">
        <w:t xml:space="preserve">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w:t>
      </w:r>
      <w:proofErr w:type="gramStart"/>
      <w:r w:rsidR="009F0FC7" w:rsidRPr="00772340">
        <w:t>MPR is being met by the significant majority of the vehicle sample, whilst accounting for abnormal usage</w:t>
      </w:r>
      <w:proofErr w:type="gramEnd"/>
      <w:r w:rsidR="009F0FC7" w:rsidRPr="00772340">
        <w:t>.</w:t>
      </w:r>
    </w:p>
    <w:p w14:paraId="57E62401" w14:textId="26BE109A" w:rsidR="009F0FC7" w:rsidRPr="00772340" w:rsidRDefault="002F687A" w:rsidP="005A3DA2">
      <w:pPr>
        <w:pStyle w:val="SingleTxtG"/>
      </w:pPr>
      <w:proofErr w:type="gramStart"/>
      <w:r w:rsidRPr="00772340">
        <w:t>50</w:t>
      </w:r>
      <w:r w:rsidR="003C3CB8" w:rsidRPr="00772340">
        <w:t>.</w:t>
      </w:r>
      <w:r w:rsidR="003C3CB8" w:rsidRPr="00772340">
        <w:tab/>
      </w:r>
      <w:r w:rsidR="009F0FC7" w:rsidRPr="00772340">
        <w:t>To further minimise</w:t>
      </w:r>
      <w:proofErr w:type="gramEnd"/>
      <w:r w:rsidR="009F0FC7" w:rsidRPr="00772340">
        <w:t xml:space="preserve"> </w:t>
      </w:r>
      <w:r w:rsidR="00CE142B" w:rsidRPr="00772340">
        <w:t>influence of abnormally used vehicles,</w:t>
      </w:r>
      <w:r w:rsidR="00C606D7" w:rsidRPr="00772340">
        <w:t xml:space="preserve"> </w:t>
      </w:r>
      <w:r w:rsidR="0039221C" w:rsidRPr="00772340">
        <w:t>a maximum of 5</w:t>
      </w:r>
      <w:r w:rsidR="00CB5168" w:rsidRPr="00772340">
        <w:t> per cent</w:t>
      </w:r>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this two part in-use verification process, whilst minimising the burden of increased testing for manufacturers within Part A, two family concepts </w:t>
      </w:r>
      <w:proofErr w:type="gramStart"/>
      <w:r w:rsidR="009F0FC7" w:rsidRPr="00772340">
        <w:t>were developed</w:t>
      </w:r>
      <w:proofErr w:type="gramEnd"/>
      <w:r w:rsidR="009F0FC7" w:rsidRPr="00772340">
        <w:t xml:space="preserve">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129" w:author="Safoutin, Mike" w:date="2025-04-16T13:50:00Z">
        <w:r w:rsidR="009F0FC7" w:rsidRPr="00772340">
          <w:delText>SOCR</w:delText>
        </w:r>
      </w:del>
      <w:ins w:id="130" w:author="Safoutin, Mike" w:date="2025-04-16T13:50:00Z">
        <w:r w:rsidR="00654F20" w:rsidRPr="00772340">
          <w:t>SOC</w:t>
        </w:r>
        <w:r w:rsidR="00654F20">
          <w:t>E</w:t>
        </w:r>
      </w:ins>
      <w:r w:rsidR="009F0FC7" w:rsidRPr="00772340">
        <w:t>/</w:t>
      </w:r>
      <w:del w:id="131" w:author="Safoutin, Mike" w:date="2025-04-16T13:50:00Z">
        <w:r w:rsidR="009F0FC7" w:rsidRPr="00772340">
          <w:delText xml:space="preserve">SOCE </w:delText>
        </w:r>
      </w:del>
      <w:ins w:id="132"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w:t>
      </w:r>
      <w:proofErr w:type="gramStart"/>
      <w:r w:rsidR="0075419F" w:rsidRPr="00772340">
        <w:t>may be combined</w:t>
      </w:r>
      <w:proofErr w:type="gramEnd"/>
      <w:r w:rsidR="0075419F" w:rsidRPr="00772340">
        <w:t xml:space="preserve">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concept </w:t>
      </w:r>
      <w:proofErr w:type="gramStart"/>
      <w:r w:rsidR="0075419F" w:rsidRPr="00772340">
        <w:t>shall not be applied</w:t>
      </w:r>
      <w:proofErr w:type="gramEnd"/>
      <w:r w:rsidR="0075419F" w:rsidRPr="00772340">
        <w:t xml:space="preserve"> for Part B since battery </w:t>
      </w:r>
      <w:del w:id="133" w:author="Safoutin, Mike" w:date="2025-04-16T13:31:00Z">
        <w:r w:rsidR="0075419F" w:rsidRPr="00772340">
          <w:delText xml:space="preserve">deterioration </w:delText>
        </w:r>
      </w:del>
      <w:ins w:id="134"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282D02">
      <w:pPr>
        <w:pStyle w:val="SingleTxtG"/>
      </w:pPr>
      <w:r>
        <w:t>52</w:t>
      </w:r>
      <w:r w:rsidR="00415DAF">
        <w:t xml:space="preserve">. </w:t>
      </w:r>
      <w:r w:rsidR="00415DAF">
        <w:tab/>
        <w:t xml:space="preserve">In order to verify that the </w:t>
      </w:r>
      <w:proofErr w:type="gramStart"/>
      <w:r w:rsidR="00415DAF">
        <w:t>virtual mileage is reported correctly by the vehicle</w:t>
      </w:r>
      <w:proofErr w:type="gramEnd"/>
      <w:r w:rsidR="00415DAF">
        <w:t>, an extra verification has been introduce</w:t>
      </w:r>
      <w:r w:rsidR="00622F08">
        <w:t>d</w:t>
      </w:r>
      <w:r w:rsidR="00415DAF">
        <w:t xml:space="preserve"> as Part C. </w:t>
      </w:r>
    </w:p>
    <w:p w14:paraId="601B4CAD" w14:textId="5F19B576" w:rsidR="002208C8" w:rsidRPr="00A81BCC" w:rsidRDefault="002208C8" w:rsidP="002208C8">
      <w:pPr>
        <w:pStyle w:val="SingleTxtG"/>
      </w:pPr>
      <w:r>
        <w:t>Different proposals for the verification of  the reported virtual distance have been discussed: with a single test with one to three vehicles, with maximum three vehicles for a fail decision and  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ins w:id="135" w:author="JRC 05 Nov Elena Paffumi" w:date="2024-11-11T15:19:00Z">
        <w:del w:id="136" w:author="JRC" w:date="2025-10-03T10:27:00Z">
          <w:r w:rsidR="00914583" w:rsidDel="0072292E">
            <w:delText>[</w:delText>
          </w:r>
        </w:del>
      </w:ins>
      <w:del w:id="137" w:author="JRC 05 Nov Elena Paffumi" w:date="2024-11-11T12:44:00Z">
        <w:r w:rsidRPr="00336B19" w:rsidDel="00984601">
          <w:delText>not</w:delText>
        </w:r>
      </w:del>
      <w:ins w:id="138" w:author="JRC 05 Nov Elena Paffumi" w:date="2024-11-11T12:44:00Z">
        <w:r w:rsidR="00984601" w:rsidRPr="00336B19">
          <w:t>no</w:t>
        </w:r>
        <w:r w:rsidR="00984601">
          <w:t>n</w:t>
        </w:r>
      </w:ins>
      <w:r w:rsidRPr="00336B19">
        <w:t>-traction</w:t>
      </w:r>
      <w:ins w:id="139" w:author="JRC 05 Nov Elena Paffumi" w:date="2024-11-11T15:19:00Z">
        <w:del w:id="140" w:author="JRC" w:date="2025-10-03T10:28:00Z">
          <w:r w:rsidR="00914583" w:rsidDel="0072292E">
            <w:delText>]</w:delText>
          </w:r>
        </w:del>
      </w:ins>
      <w:r w:rsidRPr="00336B19">
        <w:t xml:space="preserve"> purposes shall be performed. The verification of the reported virtual distance shall lead to a fail in the verification procedure if the reported virtual distance is more than 5</w:t>
      </w:r>
      <w:ins w:id="141" w:author="JRC" w:date="2025-10-03T10:28:00Z">
        <w:r w:rsidR="0072292E">
          <w:t xml:space="preserve"> </w:t>
        </w:r>
      </w:ins>
      <w:ins w:id="142" w:author="JRC 05 Nov Elena Paffumi" w:date="2024-11-11T17:18:00Z">
        <w:del w:id="143" w:author="JRC" w:date="2025-10-03T10:28:00Z">
          <w:r w:rsidR="00A1485C" w:rsidDel="0072292E">
            <w:delText>[</w:delText>
          </w:r>
        </w:del>
      </w:ins>
      <w:del w:id="144" w:author="JRC" w:date="2025-10-03T10:28:00Z">
        <w:r w:rsidRPr="00336B19" w:rsidDel="0072292E">
          <w:delText xml:space="preserve">% </w:delText>
        </w:r>
      </w:del>
      <w:ins w:id="145" w:author="JRC 05 Nov Elena Paffumi" w:date="2024-11-11T17:18:00Z">
        <w:del w:id="146" w:author="JRC" w:date="2025-10-03T10:28:00Z">
          <w:r w:rsidR="00A1485C" w:rsidDel="0072292E">
            <w:delText xml:space="preserve"> </w:delText>
          </w:r>
        </w:del>
        <w:r w:rsidR="00A1485C">
          <w:t>per cent</w:t>
        </w:r>
        <w:del w:id="147" w:author="JRC" w:date="2025-10-03T10:28:00Z">
          <w:r w:rsidR="00A1485C" w:rsidDel="0072292E">
            <w:delText>]</w:delText>
          </w:r>
        </w:del>
        <w:r w:rsidR="00A1485C" w:rsidRPr="00336B19">
          <w:t xml:space="preserve"> </w:t>
        </w:r>
      </w:ins>
      <w:r w:rsidRPr="00336B19">
        <w:t>higher than the measured virtual distance.</w:t>
      </w:r>
    </w:p>
    <w:p w14:paraId="487BCD5F" w14:textId="77777777" w:rsidR="002208C8" w:rsidRDefault="002208C8" w:rsidP="00E22184">
      <w:pPr>
        <w:pStyle w:val="SingleTxtG"/>
      </w:pPr>
    </w:p>
    <w:p w14:paraId="296EFE25" w14:textId="77777777" w:rsidR="00E22184" w:rsidRPr="00772340" w:rsidRDefault="00E22184" w:rsidP="005A3DA2">
      <w:pPr>
        <w:pStyle w:val="SingleTxtG"/>
      </w:pPr>
    </w:p>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r w:rsidRPr="00B26888">
        <w:t>5</w:t>
      </w:r>
      <w:r>
        <w:t>3</w:t>
      </w:r>
      <w:r w:rsidR="00585C4E" w:rsidRPr="00B26888">
        <w:t>.</w:t>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w:t>
      </w:r>
      <w:proofErr w:type="gramStart"/>
      <w:r w:rsidR="002E4811" w:rsidRPr="00772340">
        <w:t>are</w:t>
      </w:r>
      <w:r w:rsidR="00585C4E" w:rsidRPr="00772340">
        <w:t xml:space="preserve"> met</w:t>
      </w:r>
      <w:proofErr w:type="gramEnd"/>
      <w:r w:rsidR="00585C4E" w:rsidRPr="00772340">
        <w:t xml:space="preserve">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148" w:author="Safoutin, Mike" w:date="2025-04-16T13:32:00Z">
        <w:r w:rsidR="00CC5A66" w:rsidRPr="00772340">
          <w:delText>deterioration</w:delText>
        </w:r>
        <w:r w:rsidR="002E4811" w:rsidRPr="00772340">
          <w:delText xml:space="preserve"> </w:delText>
        </w:r>
      </w:del>
      <w:ins w:id="149"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lastRenderedPageBreak/>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w:t>
      </w:r>
      <w:proofErr w:type="gramStart"/>
      <w:r w:rsidR="00A65296" w:rsidRPr="00772340">
        <w:t>have been mitigated</w:t>
      </w:r>
      <w:proofErr w:type="gramEnd"/>
      <w:r w:rsidR="00A65296" w:rsidRPr="00772340">
        <w:t xml:space="preserve">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fail for a battery durability family relating to the costs of measures agreed with the relevant authorities to bring those vehicles </w:t>
      </w:r>
      <w:del w:id="150"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151" w:author="Safoutin, Mike" w:date="2025-04-16T13:33:00Z">
        <w:r w:rsidR="003D7756" w:rsidRPr="00772340">
          <w:delText xml:space="preserve"> which could undermine the market</w:delText>
        </w:r>
      </w:del>
      <w:r w:rsidR="003D7756" w:rsidRPr="00772340">
        <w:t xml:space="preserve">. Introduction of inferior products within the market could </w:t>
      </w:r>
      <w:ins w:id="152" w:author="Safoutin, Mike" w:date="2025-04-16T13:33:00Z">
        <w:r w:rsidR="0032274A">
          <w:t>undermine the market by reducing market acce</w:t>
        </w:r>
      </w:ins>
      <w:ins w:id="153" w:author="Safoutin, Mike" w:date="2025-04-16T13:34:00Z">
        <w:r w:rsidR="0032274A">
          <w:t>p</w:t>
        </w:r>
      </w:ins>
      <w:ins w:id="154" w:author="Safoutin, Mike" w:date="2025-04-16T13:33:00Z">
        <w:r w:rsidR="0032274A">
          <w:t>tance</w:t>
        </w:r>
      </w:ins>
      <w:ins w:id="155" w:author="JRC 14 April 2025" w:date="2025-04-28T16:55:00Z">
        <w:r w:rsidR="0057549F">
          <w:t xml:space="preserve"> of electrified LDVs</w:t>
        </w:r>
      </w:ins>
      <w:ins w:id="156" w:author="Safoutin, Mike" w:date="2025-04-16T13:33:00Z">
        <w:r w:rsidR="0032274A">
          <w:t xml:space="preserve">, and </w:t>
        </w:r>
      </w:ins>
      <w:r w:rsidR="003D7756" w:rsidRPr="00772340">
        <w:t xml:space="preserve">disadvantage those manufacturers who have invested in the development of technology aimed at ensuring battery </w:t>
      </w:r>
      <w:del w:id="157" w:author="Safoutin, Mike" w:date="2025-04-16T13:34:00Z">
        <w:r w:rsidR="003D7756" w:rsidRPr="00772340">
          <w:delText xml:space="preserve">longevity </w:delText>
        </w:r>
      </w:del>
      <w:ins w:id="158" w:author="Safoutin, Mike" w:date="2025-04-16T13:34:00Z">
        <w:r w:rsidR="0032274A">
          <w:t>durability.</w:t>
        </w:r>
        <w:r w:rsidR="0032274A" w:rsidRPr="00772340">
          <w:t xml:space="preserve"> </w:t>
        </w:r>
      </w:ins>
      <w:del w:id="159" w:author="Safoutin, Mike" w:date="2025-04-16T13:35:00Z">
        <w:r w:rsidR="003D7756" w:rsidRPr="00772340">
          <w:delText xml:space="preserve">and </w:delText>
        </w:r>
      </w:del>
      <w:del w:id="160"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161" w:author="Safoutin, Mike" w:date="2025-04-16T13:46:00Z">
        <w:r w:rsidR="003D7756" w:rsidRPr="00772340">
          <w:delText xml:space="preserve">The longevity of </w:delText>
        </w:r>
      </w:del>
      <w:del w:id="162" w:author="Safoutin, Mike" w:date="2025-04-16T13:35:00Z">
        <w:r w:rsidR="003D7756" w:rsidRPr="00772340">
          <w:delText xml:space="preserve">battery </w:delText>
        </w:r>
      </w:del>
      <w:ins w:id="163" w:author="Safoutin, Mike" w:date="2025-04-16T13:35:00Z">
        <w:r w:rsidR="0032274A">
          <w:t>B</w:t>
        </w:r>
        <w:r w:rsidR="0032274A" w:rsidRPr="00772340">
          <w:t xml:space="preserve">attery </w:t>
        </w:r>
      </w:ins>
      <w:r w:rsidR="003D7756" w:rsidRPr="00772340">
        <w:t xml:space="preserve">life is </w:t>
      </w:r>
      <w:ins w:id="164" w:author="Safoutin, Mike" w:date="2025-04-16T13:35:00Z">
        <w:r w:rsidR="0032274A">
          <w:t xml:space="preserve">important to achieving the environmental benefits associated with electrified vehicles, and </w:t>
        </w:r>
      </w:ins>
      <w:ins w:id="165"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del w:id="166" w:author="JRC 14 April 2025" w:date="2025-04-28T16:57:00Z">
        <w:r w:rsidR="00607F2D" w:rsidRPr="00772340" w:rsidDel="005D2C60">
          <w:delText>second-hand</w:delText>
        </w:r>
      </w:del>
      <w:ins w:id="167" w:author="JRC 14 April 2025" w:date="2025-04-28T16:57:00Z">
        <w:r w:rsidR="005D2C60">
          <w:t>used vehicle</w:t>
        </w:r>
      </w:ins>
      <w:r w:rsidR="00607F2D" w:rsidRPr="00772340">
        <w:t xml:space="preserve"> market is also a significant point of consideration for the consumer and </w:t>
      </w:r>
      <w:proofErr w:type="gramStart"/>
      <w:r w:rsidR="00607F2D" w:rsidRPr="00772340">
        <w:t>is not easily understood</w:t>
      </w:r>
      <w:proofErr w:type="gramEnd"/>
      <w:r w:rsidR="00607F2D" w:rsidRPr="00772340">
        <w:t xml:space="preserve">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168" w:author="Safoutin, Mike" w:date="2025-04-16T13:47:00Z">
        <w:r w:rsidR="003D7756" w:rsidRPr="00772340">
          <w:delText xml:space="preserve">longevity </w:delText>
        </w:r>
      </w:del>
      <w:ins w:id="169"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w:t>
      </w:r>
      <w:proofErr w:type="gramStart"/>
      <w:r w:rsidR="003D7756" w:rsidRPr="00772340">
        <w:t>are</w:t>
      </w:r>
      <w:proofErr w:type="gramEnd"/>
      <w:r w:rsidR="003D7756" w:rsidRPr="00772340">
        <w:t xml:space="preserve"> </w:t>
      </w:r>
      <w:r w:rsidR="00607F2D" w:rsidRPr="00772340">
        <w:t xml:space="preserve">therefore </w:t>
      </w:r>
      <w:r w:rsidR="003D7756" w:rsidRPr="00772340">
        <w:t xml:space="preserve">likely to have a positive impact on the </w:t>
      </w:r>
      <w:del w:id="170" w:author="Safoutin, Mike" w:date="2025-04-16T13:36:00Z">
        <w:r w:rsidR="003D7756" w:rsidRPr="00772340">
          <w:delText xml:space="preserve">cost </w:delText>
        </w:r>
      </w:del>
      <w:ins w:id="171"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172"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w:t>
      </w:r>
      <w:proofErr w:type="gramStart"/>
      <w:r w:rsidR="0099050C" w:rsidRPr="00772340">
        <w:t>to better inform</w:t>
      </w:r>
      <w:proofErr w:type="gramEnd"/>
      <w:r w:rsidR="0099050C" w:rsidRPr="00772340">
        <w:t xml:space="preserve"> our understanding of battery health degradation. This information </w:t>
      </w:r>
      <w:proofErr w:type="gramStart"/>
      <w:r w:rsidR="0099050C" w:rsidRPr="00772340">
        <w:t>will, in turn, allow</w:t>
      </w:r>
      <w:proofErr w:type="gramEnd"/>
      <w:r w:rsidR="0099050C" w:rsidRPr="00772340">
        <w:t xml:space="preserve">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173" w:name="_Toc289686183"/>
      <w:bookmarkStart w:id="174" w:name="_Toc284587291"/>
      <w:bookmarkStart w:id="175" w:name="_Toc284587040"/>
      <w:bookmarkStart w:id="176" w:name="_Toc284586942"/>
      <w:bookmarkStart w:id="177" w:name="_Toc151980094"/>
      <w:r w:rsidRPr="00555094">
        <w:rPr>
          <w:b/>
          <w:sz w:val="24"/>
          <w:szCs w:val="18"/>
        </w:rPr>
        <w:t>1.</w:t>
      </w:r>
      <w:r w:rsidRPr="00555094">
        <w:rPr>
          <w:b/>
          <w:sz w:val="24"/>
          <w:szCs w:val="18"/>
        </w:rPr>
        <w:tab/>
      </w:r>
      <w:r w:rsidRPr="00385805">
        <w:rPr>
          <w:b/>
          <w:sz w:val="24"/>
          <w:szCs w:val="18"/>
        </w:rPr>
        <w:t>Purpose</w:t>
      </w:r>
      <w:bookmarkEnd w:id="173"/>
      <w:bookmarkEnd w:id="174"/>
      <w:bookmarkEnd w:id="175"/>
      <w:bookmarkEnd w:id="176"/>
      <w:bookmarkEnd w:id="177"/>
    </w:p>
    <w:p w14:paraId="5CCCE7C1" w14:textId="1B0EE283" w:rsidR="00E97632" w:rsidRDefault="00E97632" w:rsidP="00554810">
      <w:pPr>
        <w:spacing w:after="120"/>
        <w:ind w:left="2268" w:right="1138"/>
        <w:jc w:val="both"/>
      </w:pPr>
      <w:bookmarkStart w:id="178" w:name="_Toc289686184"/>
      <w:bookmarkStart w:id="179" w:name="_Toc284587292"/>
      <w:bookmarkStart w:id="180" w:name="_Toc284587041"/>
      <w:bookmarkStart w:id="181" w:name="_Toc284586943"/>
      <w:r w:rsidRPr="008A32EB">
        <w:t xml:space="preserve">This Global Technical Regulation provides a </w:t>
      </w:r>
      <w:proofErr w:type="gramStart"/>
      <w:r w:rsidRPr="008A32EB">
        <w:t>worldwide harmonized</w:t>
      </w:r>
      <w:proofErr w:type="gramEnd"/>
      <w:r w:rsidRPr="008A32EB">
        <w:t xml:space="preserve">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182" w:name="_Toc151980095"/>
      <w:r w:rsidRPr="004E6303">
        <w:rPr>
          <w:b/>
          <w:sz w:val="24"/>
          <w:szCs w:val="18"/>
        </w:rPr>
        <w:lastRenderedPageBreak/>
        <w:t>2.</w:t>
      </w:r>
      <w:r w:rsidRPr="004E6303">
        <w:rPr>
          <w:b/>
          <w:sz w:val="24"/>
          <w:szCs w:val="18"/>
        </w:rPr>
        <w:tab/>
        <w:t>Scope</w:t>
      </w:r>
      <w:bookmarkEnd w:id="178"/>
      <w:bookmarkEnd w:id="179"/>
      <w:bookmarkEnd w:id="180"/>
      <w:bookmarkEnd w:id="181"/>
      <w:r w:rsidRPr="004E6303">
        <w:rPr>
          <w:b/>
          <w:sz w:val="24"/>
          <w:szCs w:val="18"/>
        </w:rPr>
        <w:t xml:space="preserve"> and application</w:t>
      </w:r>
      <w:bookmarkEnd w:id="182"/>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183" w:name="_Toc151980096"/>
      <w:r w:rsidRPr="004E6303">
        <w:rPr>
          <w:b/>
          <w:sz w:val="24"/>
          <w:szCs w:val="18"/>
        </w:rPr>
        <w:t>3.</w:t>
      </w:r>
      <w:r w:rsidRPr="004E6303">
        <w:rPr>
          <w:b/>
          <w:sz w:val="24"/>
          <w:szCs w:val="18"/>
        </w:rPr>
        <w:tab/>
        <w:t>Definitions</w:t>
      </w:r>
      <w:bookmarkEnd w:id="183"/>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184" w:author="Safoutin, Mike" w:date="2025-04-15T14:46:00Z">
        <w:r w:rsidRPr="00E12FE8">
          <w:rPr>
            <w:i/>
            <w:iCs/>
          </w:rPr>
          <w:delText>Battery</w:delText>
        </w:r>
        <w:r w:rsidRPr="00E12FE8" w:rsidDel="00885985">
          <w:rPr>
            <w:i/>
            <w:iCs/>
          </w:rPr>
          <w:delText xml:space="preserve"> </w:delText>
        </w:r>
      </w:del>
      <w:ins w:id="185"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w:t>
      </w:r>
      <w:proofErr w:type="gramStart"/>
      <w:r>
        <w:t>is reached</w:t>
      </w:r>
      <w:proofErr w:type="gramEnd"/>
      <w:r>
        <w:t xml:space="preserve">.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t>
      </w:r>
      <w:proofErr w:type="gramStart"/>
      <w:r w:rsidRPr="003309E7">
        <w:t>was performed</w:t>
      </w:r>
      <w:proofErr w:type="gramEnd"/>
      <w:r w:rsidRPr="003309E7">
        <w:t xml:space="preserve">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r>
        <w:rPr>
          <w:i/>
          <w:iCs/>
        </w:rPr>
        <w:t>State of certified energy</w:t>
      </w:r>
      <w:r>
        <w:rPr>
          <w:i/>
        </w:rPr>
        <w:t>"</w:t>
      </w:r>
      <w:r>
        <w:t xml:space="preserve"> (SOCE) means the </w:t>
      </w:r>
      <w:del w:id="186" w:author="Safoutin, Mike" w:date="2025-04-15T14:47:00Z">
        <w:r>
          <w:delText xml:space="preserve">measured or </w:delText>
        </w:r>
        <w:r w:rsidR="006076D6">
          <w:delText>on-board</w:delText>
        </w:r>
        <w:r>
          <w:delText xml:space="preserve"> UBE </w:delText>
        </w:r>
      </w:del>
      <w:ins w:id="187" w:author="Safoutin, Mike" w:date="2025-04-15T14:47:00Z">
        <w:r w:rsidR="00885985">
          <w:t xml:space="preserve">durability </w:t>
        </w:r>
      </w:ins>
      <w:r>
        <w:t xml:space="preserve">performance </w:t>
      </w:r>
      <w:ins w:id="188" w:author="Safoutin, Mike" w:date="2025-04-15T14:48:00Z">
        <w:r w:rsidR="00885985">
          <w:t xml:space="preserve">of the battery </w:t>
        </w:r>
      </w:ins>
      <w:r>
        <w:t xml:space="preserve">at a specific point in </w:t>
      </w:r>
      <w:del w:id="189" w:author="Safoutin, Mike" w:date="2025-04-15T14:48:00Z">
        <w:r>
          <w:delText xml:space="preserve">its </w:delText>
        </w:r>
      </w:del>
      <w:ins w:id="190" w:author="Safoutin, Mike" w:date="2025-04-15T14:48:00Z">
        <w:r w:rsidR="00885985">
          <w:t xml:space="preserve">the </w:t>
        </w:r>
      </w:ins>
      <w:r>
        <w:t>lifetime</w:t>
      </w:r>
      <w:ins w:id="191" w:author="Safoutin, Mike" w:date="2025-04-15T14:48:00Z">
        <w:r w:rsidR="00885985">
          <w:t xml:space="preserve"> of the vehicle</w:t>
        </w:r>
      </w:ins>
      <w:r>
        <w:t xml:space="preserve">, </w:t>
      </w:r>
      <w:del w:id="192" w:author="Safoutin, Mike" w:date="2025-04-15T14:48:00Z">
        <w:r>
          <w:delText xml:space="preserve">expressed </w:delText>
        </w:r>
      </w:del>
      <w:ins w:id="193" w:author="Safoutin, Mike" w:date="2025-04-15T14:48:00Z">
        <w:r w:rsidR="00885985">
          <w:t xml:space="preserve">determined </w:t>
        </w:r>
      </w:ins>
      <w:r>
        <w:t xml:space="preserve">as a </w:t>
      </w:r>
      <w:del w:id="194" w:author="Safoutin, Mike" w:date="2025-04-15T14:51:00Z">
        <w:r>
          <w:delText xml:space="preserve">percentage of the certified </w:delText>
        </w:r>
      </w:del>
      <w:ins w:id="195" w:author="Safoutin, Mike" w:date="2025-04-15T14:51:00Z">
        <w:r w:rsidR="0072589E">
          <w:t xml:space="preserve">measured or estimated </w:t>
        </w:r>
      </w:ins>
      <w:r>
        <w:t>usable battery energy</w:t>
      </w:r>
      <w:ins w:id="196" w:author="Safoutin, Mike" w:date="2025-04-15T14:51:00Z">
        <w:r w:rsidR="0072589E">
          <w:t xml:space="preserve"> divided</w:t>
        </w:r>
      </w:ins>
      <w:ins w:id="197" w:author="Safoutin, Mike" w:date="2025-04-15T14:52:00Z">
        <w:r w:rsidR="0072589E">
          <w:t xml:space="preserve"> by the certified usable battery energy, and expressed as a percentage.</w:t>
        </w:r>
      </w:ins>
      <w:r>
        <w:t xml:space="preserve"> </w:t>
      </w:r>
    </w:p>
    <w:p w14:paraId="6741F922" w14:textId="2BC0AC5E" w:rsidR="00EB5D65" w:rsidRPr="00753003" w:rsidRDefault="00EB5D65" w:rsidP="00E00E94">
      <w:pPr>
        <w:pStyle w:val="SingleTxtG"/>
        <w:ind w:leftChars="567" w:left="2268" w:hangingChars="567" w:hanging="1134"/>
      </w:pPr>
      <w:r>
        <w:lastRenderedPageBreak/>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198" w:author="Safoutin, Mike" w:date="2025-04-28T16:16:00Z">
        <w:r>
          <w:t>life</w:t>
        </w:r>
      </w:ins>
      <w:ins w:id="199" w:author="Safoutin, Mike" w:date="2025-04-15T14:53:00Z">
        <w:r w:rsidR="0072589E">
          <w:t>time</w:t>
        </w:r>
      </w:ins>
      <w:del w:id="200"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xml:space="preserve">, according to paragraph 6.3.2. </w:t>
      </w:r>
      <w:proofErr w:type="gramStart"/>
      <w:r w:rsidR="004A655C">
        <w:t>of</w:t>
      </w:r>
      <w:proofErr w:type="gramEnd"/>
      <w:r w:rsidR="004A655C">
        <w:t xml:space="preserve">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201" w:author="Safoutin, Mike" w:date="2025-04-15T14:53:00Z">
        <w:r w:rsidR="0072589E">
          <w:t>(</w:t>
        </w:r>
        <w:proofErr w:type="spellStart"/>
        <w:r w:rsidR="0072589E">
          <w:t>SOCE</w:t>
        </w:r>
      </w:ins>
      <w:ins w:id="202"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203" w:author="Safoutin, Mike" w:date="2025-04-15T14:54:00Z">
        <w:r w:rsidR="0072589E">
          <w:t xml:space="preserve">dividing </w:t>
        </w:r>
      </w:ins>
      <w:r>
        <w:t xml:space="preserve">the measured usable battery energy </w:t>
      </w:r>
      <w:del w:id="204" w:author="Safoutin, Mike" w:date="2025-04-15T14:54:00Z">
        <w:r>
          <w:delText xml:space="preserve">divided </w:delText>
        </w:r>
      </w:del>
      <w:r>
        <w:t>by the certified usable battery energy.</w:t>
      </w:r>
    </w:p>
    <w:p w14:paraId="76D2EDBF" w14:textId="573ABC5F" w:rsidR="0051598E" w:rsidRDefault="0051598E" w:rsidP="0033423F">
      <w:pPr>
        <w:pStyle w:val="SingleTxtG"/>
        <w:ind w:leftChars="567" w:left="2268" w:hangingChars="567" w:hanging="1134"/>
      </w:pPr>
      <w:proofErr w:type="gramStart"/>
      <w:r>
        <w:t>3.</w:t>
      </w:r>
      <w:r w:rsidR="00C45C0D">
        <w:t>19</w:t>
      </w:r>
      <w:r w:rsidR="00DC3DF5">
        <w:t>.</w:t>
      </w:r>
      <w:r>
        <w:tab/>
      </w:r>
      <w:r w:rsidR="00676C62" w:rsidRPr="00E740CC">
        <w:rPr>
          <w:i/>
        </w:rPr>
        <w:t>"</w:t>
      </w:r>
      <w:r w:rsidR="0072589E">
        <w:rPr>
          <w:i/>
        </w:rPr>
        <w:t xml:space="preserve"> </w:t>
      </w:r>
      <w:r w:rsidRPr="00DC3DF5">
        <w:rPr>
          <w:i/>
          <w:iCs/>
        </w:rPr>
        <w:t>V2X</w:t>
      </w:r>
      <w:r w:rsidR="0072292E" w:rsidRPr="00E740CC">
        <w:rPr>
          <w:i/>
        </w:rPr>
        <w:t>"</w:t>
      </w:r>
      <w:r>
        <w:t xml:space="preserve"> means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roofErr w:type="gramEnd"/>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w:t>
      </w:r>
      <w:proofErr w:type="gramStart"/>
      <w:r>
        <w:t>V2X which</w:t>
      </w:r>
      <w:proofErr w:type="gramEnd"/>
      <w:r>
        <w:t xml:space="preserve">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205" w:author="JRC 14 April 2025" w:date="2025-04-28T17:04:00Z">
        <w:r w:rsidR="00676C62" w:rsidRPr="00E740CC">
          <w:rPr>
            <w:i/>
          </w:rPr>
          <w:t>"</w:t>
        </w:r>
      </w:ins>
      <w:del w:id="206" w:author="JRC 14 April 2025" w:date="2025-04-28T17:04:00Z">
        <w:r w:rsidRPr="00FB79FC" w:rsidDel="00676C62">
          <w:delText>“</w:delText>
        </w:r>
      </w:del>
      <w:r w:rsidR="004B1A55" w:rsidRPr="00FB79FC">
        <w:rPr>
          <w:i/>
          <w:iCs/>
        </w:rPr>
        <w:t>Energy throughput</w:t>
      </w:r>
      <w:ins w:id="207" w:author="JRC 14 April 2025" w:date="2025-04-28T17:04:00Z">
        <w:r w:rsidR="00676C62" w:rsidRPr="00E740CC">
          <w:rPr>
            <w:i/>
          </w:rPr>
          <w:t>"</w:t>
        </w:r>
      </w:ins>
      <w:del w:id="208"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209" w:author="JRC 14 April 2025" w:date="2025-04-28T17:04:00Z">
        <w:r w:rsidR="00676C62" w:rsidRPr="00E740CC">
          <w:rPr>
            <w:i/>
          </w:rPr>
          <w:t>"</w:t>
        </w:r>
      </w:ins>
      <w:del w:id="210"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211" w:author="JRC 14 April 2025" w:date="2025-04-28T17:04:00Z">
        <w:r w:rsidR="00676C62" w:rsidRPr="00E740CC">
          <w:rPr>
            <w:i/>
          </w:rPr>
          <w:t>"</w:t>
        </w:r>
      </w:ins>
      <w:del w:id="212" w:author="JRC 14 April 2025" w:date="2025-04-28T17:04:00Z">
        <w:r w:rsidRPr="00FB79FC" w:rsidDel="00676C62">
          <w:delText>”</w:delText>
        </w:r>
      </w:del>
      <w:ins w:id="213"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214" w:author="JRC Elena Paffumi" w:date="2024-02-01T16:04:00Z"/>
        </w:rPr>
      </w:pPr>
      <w:r>
        <w:lastRenderedPageBreak/>
        <w:t>3.26.</w:t>
      </w:r>
      <w:r>
        <w:tab/>
      </w:r>
      <w:r w:rsidRPr="00ED222A">
        <w:t>"</w:t>
      </w:r>
      <w:r w:rsidRPr="00FB79FC">
        <w:rPr>
          <w:i/>
          <w:iCs/>
        </w:rPr>
        <w:t>Odometer</w:t>
      </w:r>
      <w:r w:rsidRPr="00ED222A">
        <w:t xml:space="preserve">" means that part of the odometer </w:t>
      </w:r>
      <w:proofErr w:type="gramStart"/>
      <w:r w:rsidRPr="00ED222A">
        <w:t>equipment which</w:t>
      </w:r>
      <w:proofErr w:type="gramEnd"/>
      <w:r w:rsidRPr="00ED222A">
        <w:t xml:space="preserve"> indicates to the driver the total distance recorded by the vehicle since its entry into service.</w:t>
      </w:r>
    </w:p>
    <w:p w14:paraId="09214DFC" w14:textId="0043A2E0" w:rsidR="002F5C51" w:rsidRDefault="0072292E" w:rsidP="002F5C51">
      <w:pPr>
        <w:pStyle w:val="SingleTxtG"/>
        <w:spacing w:after="240"/>
        <w:ind w:leftChars="567" w:left="2268" w:hangingChars="567" w:hanging="1134"/>
        <w:rPr>
          <w:ins w:id="215" w:author="Elena Paffumi Feb 18" w:date="2025-09-17T10:15:00Z"/>
        </w:rPr>
      </w:pPr>
      <w:ins w:id="216" w:author="JRC" w:date="2025-10-03T10:31:00Z">
        <w:r>
          <w:t>[</w:t>
        </w:r>
      </w:ins>
      <w:ins w:id="217" w:author="Safoutin, Mike" w:date="2025-04-15T14:55:00Z">
        <w:r w:rsidR="0072589E" w:rsidRPr="001208D1">
          <w:rPr>
            <w:color w:val="000000"/>
          </w:rPr>
          <w:t>3.2</w:t>
        </w:r>
        <w:r w:rsidR="0072589E">
          <w:rPr>
            <w:color w:val="000000"/>
          </w:rPr>
          <w:t>7</w:t>
        </w:r>
        <w:r w:rsidR="0072589E" w:rsidRPr="001208D1">
          <w:rPr>
            <w:color w:val="000000"/>
          </w:rPr>
          <w:t>.</w:t>
        </w:r>
        <w:r w:rsidR="0072589E" w:rsidRPr="001208D1">
          <w:rPr>
            <w:color w:val="000000"/>
          </w:rPr>
          <w:tab/>
        </w:r>
      </w:ins>
      <w:ins w:id="218" w:author="Elena Paffumi Feb 18" w:date="2025-09-17T10:15:00Z">
        <w:r w:rsidR="002F5C51" w:rsidRPr="00566A5A">
          <w:t>"</w:t>
        </w:r>
        <w:r w:rsidR="002F5C51" w:rsidRPr="00566A5A">
          <w:rPr>
            <w:i/>
          </w:rPr>
          <w:t>State of charge (SOC)</w:t>
        </w:r>
        <w:r w:rsidR="002F5C51" w:rsidRPr="00566A5A">
          <w:t xml:space="preserve">" means </w:t>
        </w:r>
        <w:r w:rsidR="002F5C51">
          <w:t>the i</w:t>
        </w:r>
        <w:r w:rsidR="002F5C51" w:rsidRPr="00651455">
          <w:t xml:space="preserve">ndicated </w:t>
        </w:r>
        <w:r w:rsidR="002F5C51">
          <w:t xml:space="preserve">value of </w:t>
        </w:r>
        <w:r w:rsidR="002F5C51" w:rsidRPr="00651455">
          <w:t xml:space="preserve">the residual capacity in a battery available to be discharged </w:t>
        </w:r>
        <w:r w:rsidR="002F5C51">
          <w:t xml:space="preserve">expressed as a percentage and </w:t>
        </w:r>
        <w:r w:rsidR="002F5C51" w:rsidRPr="00651455">
          <w:t>as indicated to the vehicle operator</w:t>
        </w:r>
        <w:proofErr w:type="gramStart"/>
        <w:r w:rsidR="002F5C51" w:rsidRPr="00651455">
          <w:t xml:space="preserve">. </w:t>
        </w:r>
        <w:r w:rsidR="002F5C51">
          <w:t>]</w:t>
        </w:r>
        <w:proofErr w:type="gramEnd"/>
      </w:ins>
    </w:p>
    <w:p w14:paraId="5A6CC31D" w14:textId="524E285F" w:rsidR="00EE6ACB" w:rsidRDefault="00EE6ACB" w:rsidP="00D001AA">
      <w:pPr>
        <w:pStyle w:val="SingleTxtG"/>
        <w:spacing w:after="240"/>
        <w:ind w:leftChars="850" w:left="1700" w:firstLine="563"/>
        <w:rPr>
          <w:ins w:id="219" w:author="Safoutin, Mike" w:date="2025-04-15T14:55:00Z"/>
          <w:color w:val="000000"/>
        </w:rPr>
      </w:pPr>
    </w:p>
    <w:p w14:paraId="4113E21D" w14:textId="13BBB4E8" w:rsidR="00AE50C3" w:rsidRPr="00FB79FC" w:rsidDel="00970025" w:rsidRDefault="00AE50C3" w:rsidP="00EF2624">
      <w:pPr>
        <w:pStyle w:val="SingleTxtG"/>
        <w:ind w:leftChars="567" w:left="2268" w:hangingChars="567" w:hanging="1134"/>
        <w:rPr>
          <w:del w:id="220"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221" w:name="_Toc151980097"/>
      <w:r w:rsidRPr="004E6303">
        <w:rPr>
          <w:b/>
          <w:sz w:val="24"/>
          <w:szCs w:val="18"/>
        </w:rPr>
        <w:t>4.</w:t>
      </w:r>
      <w:r w:rsidRPr="004E6303">
        <w:rPr>
          <w:b/>
          <w:sz w:val="24"/>
          <w:szCs w:val="18"/>
        </w:rPr>
        <w:tab/>
      </w:r>
      <w:r w:rsidRPr="004E6303">
        <w:rPr>
          <w:b/>
          <w:sz w:val="24"/>
          <w:szCs w:val="18"/>
        </w:rPr>
        <w:tab/>
        <w:t>Abbreviations</w:t>
      </w:r>
      <w:bookmarkEnd w:id="221"/>
    </w:p>
    <w:p w14:paraId="11AD68A8" w14:textId="1A23429D" w:rsidR="003959C0" w:rsidRDefault="00914583" w:rsidP="00AA5BF1">
      <w:pPr>
        <w:spacing w:after="120"/>
        <w:ind w:left="3402" w:right="1138" w:hanging="1141"/>
        <w:jc w:val="both"/>
        <w:rPr>
          <w:ins w:id="222" w:author="JRC Elena Paffumi" w:date="2024-02-01T16:05:00Z"/>
        </w:rPr>
      </w:pPr>
      <w:ins w:id="223" w:author="JRC 05 Nov Elena Paffumi" w:date="2024-11-11T15:20:00Z">
        <w:r>
          <w:t>[</w:t>
        </w:r>
      </w:ins>
      <w:ins w:id="224" w:author="JRC Elena Paffumi" w:date="2024-02-01T16:05:00Z">
        <w:r w:rsidR="003959C0">
          <w:t>BMS</w:t>
        </w:r>
      </w:ins>
      <w:ins w:id="225" w:author="JRC Elena Paffumi" w:date="2024-02-01T16:06:00Z">
        <w:r w:rsidR="003959C0">
          <w:tab/>
        </w:r>
        <w:r w:rsidR="003959C0" w:rsidRPr="00AE50C3">
          <w:t>Battery Management System</w:t>
        </w:r>
      </w:ins>
      <w:ins w:id="226"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proofErr w:type="gramStart"/>
      <w:r w:rsidR="005A6D7A">
        <w:t>Over</w:t>
      </w:r>
      <w:proofErr w:type="gramEnd"/>
      <w:r w:rsidR="005A6D7A">
        <w:t xml:space="preserve">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227" w:author="Safoutin, Mike" w:date="2025-04-15T14:56:00Z"/>
        </w:rPr>
      </w:pPr>
      <w:ins w:id="228"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229"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230" w:author="Safoutin, Mike" w:date="2025-04-28T16:16:00Z"/>
        </w:rPr>
      </w:pPr>
      <w:bookmarkStart w:id="231" w:name="_Toc151980098"/>
      <w:ins w:id="232"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231"/>
    </w:p>
    <w:p w14:paraId="575525BC" w14:textId="5E395AC2" w:rsidR="003D6814" w:rsidRPr="00EA2C3E" w:rsidRDefault="003D6814" w:rsidP="00667679">
      <w:pPr>
        <w:pStyle w:val="Heading3"/>
        <w:keepNext/>
        <w:spacing w:after="120" w:line="240" w:lineRule="atLeast"/>
        <w:ind w:left="2268" w:right="1134" w:hanging="1134"/>
        <w:jc w:val="both"/>
      </w:pPr>
      <w:bookmarkStart w:id="233" w:name="_Toc151980099"/>
      <w:r w:rsidRPr="00EA2C3E">
        <w:t>5.1.</w:t>
      </w:r>
      <w:r w:rsidRPr="00EA2C3E">
        <w:tab/>
        <w:t xml:space="preserve">State-of-Certified </w:t>
      </w:r>
      <w:del w:id="234" w:author="Safoutin, Mike" w:date="2025-04-15T14:56:00Z">
        <w:r w:rsidRPr="00EA2C3E">
          <w:delText>Range</w:delText>
        </w:r>
        <w:r w:rsidR="0033423F" w:rsidRPr="00EA2C3E">
          <w:delText xml:space="preserve"> </w:delText>
        </w:r>
      </w:del>
      <w:ins w:id="235" w:author="Safoutin, Mike" w:date="2025-04-15T14:56:00Z">
        <w:r w:rsidR="0072589E">
          <w:t>Energy</w:t>
        </w:r>
        <w:r w:rsidR="0072589E" w:rsidRPr="00EA2C3E">
          <w:t xml:space="preserve"> </w:t>
        </w:r>
      </w:ins>
      <w:r w:rsidR="0033423F" w:rsidRPr="00EA2C3E">
        <w:t xml:space="preserve">and State-of Certified </w:t>
      </w:r>
      <w:del w:id="236" w:author="Safoutin, Mike" w:date="2025-04-15T14:56:00Z">
        <w:r w:rsidRPr="00EA2C3E">
          <w:delText xml:space="preserve">Energy </w:delText>
        </w:r>
      </w:del>
      <w:ins w:id="237" w:author="Safoutin, Mike" w:date="2025-04-15T14:56:00Z">
        <w:r w:rsidR="0072589E">
          <w:t>Range</w:t>
        </w:r>
        <w:r w:rsidR="0072589E" w:rsidRPr="00EA2C3E">
          <w:t xml:space="preserve"> </w:t>
        </w:r>
      </w:ins>
      <w:r w:rsidRPr="00EA2C3E">
        <w:t>(</w:t>
      </w:r>
      <w:del w:id="238" w:author="Safoutin, Mike" w:date="2025-04-15T14:56:00Z">
        <w:r w:rsidRPr="00EA2C3E">
          <w:delText>SOCR</w:delText>
        </w:r>
        <w:r w:rsidR="00425B32" w:rsidRPr="00EA2C3E">
          <w:delText xml:space="preserve"> </w:delText>
        </w:r>
      </w:del>
      <w:ins w:id="239" w:author="Safoutin, Mike" w:date="2025-04-15T14:56:00Z">
        <w:r w:rsidR="0072589E" w:rsidRPr="00EA2C3E">
          <w:t>SOC</w:t>
        </w:r>
        <w:r w:rsidR="0072589E">
          <w:t>E</w:t>
        </w:r>
        <w:r w:rsidR="0072589E" w:rsidRPr="00EA2C3E">
          <w:t xml:space="preserve"> </w:t>
        </w:r>
      </w:ins>
      <w:r w:rsidR="00425B32" w:rsidRPr="00EA2C3E">
        <w:t xml:space="preserve">and </w:t>
      </w:r>
      <w:del w:id="240" w:author="Safoutin, Mike" w:date="2025-04-15T14:57:00Z">
        <w:r w:rsidRPr="00EA2C3E">
          <w:delText>SOCE</w:delText>
        </w:r>
      </w:del>
      <w:ins w:id="241" w:author="Safoutin, Mike" w:date="2025-04-15T14:57:00Z">
        <w:r w:rsidR="0072589E" w:rsidRPr="00EA2C3E">
          <w:t>SOC</w:t>
        </w:r>
        <w:r w:rsidR="0072589E">
          <w:t>R</w:t>
        </w:r>
      </w:ins>
      <w:r w:rsidRPr="00EA2C3E">
        <w:t>) monitors</w:t>
      </w:r>
      <w:bookmarkEnd w:id="233"/>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242" w:author="Safoutin, Mike" w:date="2025-04-15T14:57:00Z">
        <w:r>
          <w:delText>SOCR</w:delText>
        </w:r>
        <w:r w:rsidR="00425B32">
          <w:delText xml:space="preserve"> </w:delText>
        </w:r>
      </w:del>
      <w:ins w:id="243" w:author="Safoutin, Mike" w:date="2025-04-15T14:57:00Z">
        <w:r w:rsidR="0072589E">
          <w:t xml:space="preserve">SOCE </w:t>
        </w:r>
      </w:ins>
      <w:r w:rsidR="00425B32">
        <w:t xml:space="preserve">and </w:t>
      </w:r>
      <w:del w:id="244" w:author="Safoutin, Mike" w:date="2025-04-15T14:57:00Z">
        <w:r>
          <w:delText xml:space="preserve">SOCE </w:delText>
        </w:r>
      </w:del>
      <w:ins w:id="245" w:author="Safoutin, Mike" w:date="2025-04-15T14:57:00Z">
        <w:r w:rsidR="0072589E">
          <w:t xml:space="preserve">SOCR </w:t>
        </w:r>
      </w:ins>
      <w:r>
        <w:t xml:space="preserve">monitors that </w:t>
      </w:r>
      <w:r w:rsidR="00824E5C">
        <w:t xml:space="preserve">operate </w:t>
      </w:r>
      <w:del w:id="246" w:author="Safoutin, Mike" w:date="2025-04-15T15:03:00Z">
        <w:r>
          <w:delText xml:space="preserve">during </w:delText>
        </w:r>
      </w:del>
      <w:ins w:id="247" w:author="Safoutin, Mike" w:date="2025-04-15T15:03:00Z">
        <w:r w:rsidR="008340DA">
          <w:t xml:space="preserve">for </w:t>
        </w:r>
      </w:ins>
      <w:r>
        <w:t xml:space="preserve">the </w:t>
      </w:r>
      <w:ins w:id="248" w:author="Safoutin, Mike" w:date="2025-04-15T15:03:00Z">
        <w:r w:rsidR="008340DA">
          <w:t xml:space="preserve">full </w:t>
        </w:r>
      </w:ins>
      <w:ins w:id="249" w:author="Safoutin, Mike" w:date="2025-04-28T16:16:00Z">
        <w:r>
          <w:t>life</w:t>
        </w:r>
      </w:ins>
      <w:ins w:id="250" w:author="Safoutin, Mike" w:date="2025-04-15T15:03:00Z">
        <w:r w:rsidR="008340DA">
          <w:t>time</w:t>
        </w:r>
      </w:ins>
      <w:del w:id="251" w:author="Safoutin, Mike" w:date="2025-04-28T16:16:00Z">
        <w:r>
          <w:delText>life</w:delText>
        </w:r>
      </w:del>
      <w:r>
        <w:t xml:space="preserve"> of the vehicle. </w:t>
      </w:r>
      <w:ins w:id="252" w:author="Safoutin, Mike" w:date="2025-04-28T16:16:00Z">
        <w:r w:rsidR="00680555" w:rsidRPr="005F7BB5">
          <w:t xml:space="preserve">The </w:t>
        </w:r>
      </w:ins>
      <w:ins w:id="253" w:author="Safoutin, Mike" w:date="2025-04-15T15:03:00Z">
        <w:r w:rsidR="008340DA">
          <w:t>SOCE monitor shall maintain an estimate of the state of certified ener</w:t>
        </w:r>
      </w:ins>
      <w:ins w:id="254" w:author="Safoutin, Mike" w:date="2025-04-15T15:04:00Z">
        <w:r w:rsidR="008340DA">
          <w:t>gy (on-board SOCE) and the</w:t>
        </w:r>
      </w:ins>
      <w:del w:id="255" w:author="Safoutin, Mike" w:date="2025-04-28T16:16:00Z">
        <w:r w:rsidR="00680555" w:rsidRPr="005F7BB5">
          <w:delText>The</w:delText>
        </w:r>
      </w:del>
      <w:ins w:id="256"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257"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258"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259" w:author="Safoutin, Mike" w:date="2025-04-15T15:04:00Z">
        <w:r w:rsidRPr="00EB6781">
          <w:delText>SOCR</w:delText>
        </w:r>
        <w:r w:rsidR="00585F09">
          <w:delText xml:space="preserve"> </w:delText>
        </w:r>
      </w:del>
      <w:ins w:id="260" w:author="Safoutin, Mike" w:date="2025-04-15T15:04:00Z">
        <w:r w:rsidR="008340DA" w:rsidRPr="00EB6781">
          <w:t>SOC</w:t>
        </w:r>
        <w:r w:rsidR="008340DA">
          <w:t xml:space="preserve">E </w:t>
        </w:r>
      </w:ins>
      <w:r w:rsidR="00585F09">
        <w:t xml:space="preserve">and </w:t>
      </w:r>
      <w:r w:rsidR="009826E3">
        <w:t>on-board</w:t>
      </w:r>
      <w:r w:rsidR="00680555">
        <w:t xml:space="preserve"> </w:t>
      </w:r>
      <w:del w:id="261" w:author="Safoutin, Mike" w:date="2025-04-15T15:04:00Z">
        <w:r>
          <w:delText>SOCE</w:delText>
        </w:r>
        <w:r w:rsidRPr="00EB6781">
          <w:delText xml:space="preserve"> </w:delText>
        </w:r>
      </w:del>
      <w:ins w:id="262"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263" w:author="Safoutin, Mike" w:date="2025-04-15T15:05:00Z">
        <w:r>
          <w:delText>SOCR</w:delText>
        </w:r>
        <w:r w:rsidR="00680555">
          <w:delText xml:space="preserve"> </w:delText>
        </w:r>
      </w:del>
      <w:ins w:id="264" w:author="Safoutin, Mike" w:date="2025-04-15T15:05:00Z">
        <w:r w:rsidR="008340DA">
          <w:t xml:space="preserve">SOCE </w:t>
        </w:r>
      </w:ins>
      <w:r w:rsidR="00680555">
        <w:t xml:space="preserve">and </w:t>
      </w:r>
      <w:del w:id="265" w:author="Safoutin, Mike" w:date="2025-04-15T15:05:00Z">
        <w:r>
          <w:delText xml:space="preserve">SOCE </w:delText>
        </w:r>
      </w:del>
      <w:ins w:id="266" w:author="Safoutin, Mike" w:date="2025-04-15T15:05:00Z">
        <w:r w:rsidR="008340DA">
          <w:t xml:space="preserve">SOCR </w:t>
        </w:r>
      </w:ins>
      <w:r>
        <w:t xml:space="preserve">with sufficient frequency as to maintain the </w:t>
      </w:r>
      <w:del w:id="267" w:author="Safoutin, Mike" w:date="2025-04-15T15:05:00Z">
        <w:r>
          <w:delText xml:space="preserve">necessary </w:delText>
        </w:r>
      </w:del>
      <w:ins w:id="268" w:author="Safoutin, Mike" w:date="2025-04-15T15:05:00Z">
        <w:r w:rsidR="008340DA">
          <w:t xml:space="preserve">required </w:t>
        </w:r>
      </w:ins>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269" w:author="Safoutin, Mike" w:date="2025-04-15T15:05:00Z">
        <w:r w:rsidR="00680555">
          <w:delText xml:space="preserve">SOCR </w:delText>
        </w:r>
      </w:del>
      <w:ins w:id="270" w:author="Safoutin, Mike" w:date="2025-04-15T15:05:00Z">
        <w:r w:rsidR="008340DA">
          <w:t xml:space="preserve">SOCE </w:t>
        </w:r>
      </w:ins>
      <w:r w:rsidR="00680555">
        <w:t xml:space="preserve">and </w:t>
      </w:r>
      <w:del w:id="271" w:author="Safoutin, Mike" w:date="2025-04-15T15:05:00Z">
        <w:r>
          <w:delText>SOCE</w:delText>
        </w:r>
        <w:r w:rsidDel="008340DA">
          <w:delText xml:space="preserve"> </w:delText>
        </w:r>
      </w:del>
      <w:ins w:id="272"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of </w:t>
      </w:r>
      <w:proofErr w:type="gramStart"/>
      <w:r w:rsidR="002534D9">
        <w:t>1</w:t>
      </w:r>
      <w:proofErr w:type="gramEnd"/>
      <w:r w:rsidR="002534D9">
        <w:t xml:space="preserve">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r>
        <w:t xml:space="preserve">The </w:t>
      </w:r>
      <w:r w:rsidR="00406489">
        <w:t>manufacturer</w:t>
      </w:r>
      <w:r>
        <w:t xml:space="preserve"> shall make available the most recently determined values of the </w:t>
      </w:r>
      <w:r w:rsidR="00C4695E">
        <w:t>on-board</w:t>
      </w:r>
      <w:r w:rsidR="00680555">
        <w:t xml:space="preserve"> </w:t>
      </w:r>
      <w:del w:id="273" w:author="Safoutin, Mike" w:date="2025-04-15T15:05:00Z">
        <w:r>
          <w:delText>SOCR</w:delText>
        </w:r>
        <w:r w:rsidR="00680555">
          <w:delText xml:space="preserve"> </w:delText>
        </w:r>
      </w:del>
      <w:ins w:id="274" w:author="Safoutin, Mike" w:date="2025-04-15T15:05:00Z">
        <w:r w:rsidR="008340DA">
          <w:t xml:space="preserve">SOCE </w:t>
        </w:r>
      </w:ins>
      <w:r w:rsidR="00680555">
        <w:t xml:space="preserve">and </w:t>
      </w:r>
      <w:r w:rsidR="00C4695E">
        <w:t>on-board</w:t>
      </w:r>
      <w:r w:rsidR="00680555">
        <w:t xml:space="preserve"> </w:t>
      </w:r>
      <w:del w:id="275" w:author="Safoutin, Mike" w:date="2025-04-15T15:05:00Z">
        <w:r>
          <w:delText xml:space="preserve">SOCE </w:delText>
        </w:r>
      </w:del>
      <w:ins w:id="276"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p>
    <w:p w14:paraId="70EC916B" w14:textId="13498762" w:rsidR="003D6814" w:rsidRPr="00290100" w:rsidRDefault="003D6814" w:rsidP="00C75408">
      <w:pPr>
        <w:keepNext/>
        <w:spacing w:after="120"/>
        <w:ind w:left="2268" w:right="1134"/>
        <w:jc w:val="both"/>
      </w:pPr>
      <w:r>
        <w:lastRenderedPageBreak/>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r w:rsidR="006116FF">
        <w:t xml:space="preserve">The resolution </w:t>
      </w:r>
      <w:r w:rsidR="000C1347">
        <w:t xml:space="preserve">and </w:t>
      </w:r>
      <w:r w:rsidR="0031367F">
        <w:t>method</w:t>
      </w:r>
      <w:r w:rsidR="000C1347">
        <w:t xml:space="preserve"> </w:t>
      </w:r>
      <w:r w:rsidR="006116FF">
        <w:t xml:space="preserve">for the </w:t>
      </w:r>
      <w:del w:id="277" w:author="Safoutin, Mike" w:date="2025-04-15T15:05:00Z">
        <w:r w:rsidR="006116FF">
          <w:delText>customer values</w:delText>
        </w:r>
      </w:del>
      <w:ins w:id="278" w:author="Safoutin, Mike" w:date="2025-04-15T15:05:00Z">
        <w:r w:rsidR="008340DA">
          <w:t xml:space="preserve">value to </w:t>
        </w:r>
        <w:proofErr w:type="gramStart"/>
        <w:r w:rsidR="008340DA">
          <w:t>be made</w:t>
        </w:r>
        <w:proofErr w:type="gramEnd"/>
        <w:r w:rsidR="008340DA">
          <w:t xml:space="preserve"> availa</w:t>
        </w:r>
      </w:ins>
      <w:ins w:id="279" w:author="Safoutin, Mike" w:date="2025-04-15T15:06:00Z">
        <w:r w:rsidR="008340DA">
          <w:t>ble</w:t>
        </w:r>
      </w:ins>
      <w:r w:rsidR="006116FF">
        <w:t xml:space="preserve"> shall be determined in </w:t>
      </w:r>
      <w:r w:rsidR="00E207C2">
        <w:t>agreement</w:t>
      </w:r>
      <w:r w:rsidR="006116FF">
        <w:t xml:space="preserve"> with the authorities. 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proofErr w:type="gramStart"/>
      <w:r w:rsidR="003D6814" w:rsidRPr="00290100">
        <w:t>dashboard</w:t>
      </w:r>
      <w:proofErr w:type="gramEnd"/>
      <w:r w:rsidR="003D6814" w:rsidRPr="00290100">
        <w:t xml:space="preserve">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proofErr w:type="gramStart"/>
      <w:r w:rsidR="003D6814" w:rsidRPr="00290100">
        <w:t>infotainment</w:t>
      </w:r>
      <w:proofErr w:type="gramEnd"/>
      <w:r w:rsidR="003D6814" w:rsidRPr="00290100">
        <w:t xml:space="preserve"> system</w:t>
      </w:r>
      <w:r w:rsidR="00572187">
        <w:t>;</w:t>
      </w:r>
    </w:p>
    <w:p w14:paraId="1304560B" w14:textId="75B3D289" w:rsidR="003D6814" w:rsidRDefault="00D77E2E" w:rsidP="00C75408">
      <w:pPr>
        <w:spacing w:after="120"/>
        <w:ind w:left="2835" w:right="1134" w:hanging="567"/>
        <w:jc w:val="both"/>
      </w:pPr>
      <w:r>
        <w:t>(</w:t>
      </w:r>
      <w:r w:rsidR="008F3F09">
        <w:t>c</w:t>
      </w:r>
      <w:r w:rsidR="003D6814" w:rsidRPr="00290100">
        <w:t>)</w:t>
      </w:r>
      <w:r w:rsidR="003D6814">
        <w:tab/>
      </w:r>
      <w:proofErr w:type="gramStart"/>
      <w:r w:rsidR="003D6814" w:rsidRPr="00290100">
        <w:t>remote</w:t>
      </w:r>
      <w:proofErr w:type="gramEnd"/>
      <w:r w:rsidR="003D6814" w:rsidRPr="00290100">
        <w:t xml:space="preserve"> access (</w:t>
      </w:r>
      <w:r w:rsidR="003D6814">
        <w:t>such as via</w:t>
      </w:r>
      <w:r w:rsidR="003D6814" w:rsidRPr="00290100">
        <w:t xml:space="preserve"> mobile-phone applications</w:t>
      </w:r>
      <w:r>
        <w:t>)</w:t>
      </w:r>
      <w:r w:rsidR="00572187">
        <w:t>.</w:t>
      </w: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280" w:name="_Toc151980100"/>
      <w:r w:rsidRPr="00EA2C3E">
        <w:rPr>
          <w:bCs/>
        </w:rPr>
        <w:t>5.2.</w:t>
      </w:r>
      <w:r w:rsidRPr="00EA2C3E">
        <w:rPr>
          <w:bCs/>
        </w:rPr>
        <w:tab/>
        <w:t>Battery Performance Requirements</w:t>
      </w:r>
      <w:bookmarkEnd w:id="280"/>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w:t>
      </w:r>
      <w:proofErr w:type="gramStart"/>
      <w:r>
        <w:t>are defined</w:t>
      </w:r>
      <w:proofErr w:type="gramEnd"/>
      <w:r>
        <w:t xml:space="preserve">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both of the Minimum Performance Requirements in Tables 1 and 2 below.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MPR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shd w:val="clear" w:color="auto" w:fill="auto"/>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shd w:val="clear" w:color="auto" w:fill="auto"/>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shd w:val="clear" w:color="auto" w:fill="auto"/>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shd w:val="clear" w:color="auto" w:fill="auto"/>
          </w:tcPr>
          <w:p w14:paraId="3CBA3AAE" w14:textId="77777777" w:rsidR="006373AB" w:rsidRPr="006373AB" w:rsidRDefault="006373AB" w:rsidP="006373AB">
            <w:pPr>
              <w:spacing w:before="40" w:after="120"/>
              <w:ind w:right="113"/>
            </w:pPr>
          </w:p>
        </w:tc>
        <w:tc>
          <w:tcPr>
            <w:tcW w:w="1669" w:type="dxa"/>
            <w:tcBorders>
              <w:top w:val="single" w:sz="12" w:space="0" w:color="auto"/>
            </w:tcBorders>
            <w:shd w:val="clear" w:color="auto" w:fill="auto"/>
          </w:tcPr>
          <w:p w14:paraId="4F6A0651" w14:textId="77777777" w:rsidR="006373AB" w:rsidRPr="006373AB" w:rsidRDefault="006373AB" w:rsidP="006373AB">
            <w:pPr>
              <w:spacing w:before="40" w:after="120"/>
              <w:ind w:right="113"/>
            </w:pPr>
          </w:p>
        </w:tc>
        <w:tc>
          <w:tcPr>
            <w:tcW w:w="1529" w:type="dxa"/>
            <w:tcBorders>
              <w:top w:val="single" w:sz="12" w:space="0" w:color="auto"/>
            </w:tcBorders>
            <w:shd w:val="clear" w:color="auto" w:fill="auto"/>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shd w:val="clear" w:color="auto" w:fill="auto"/>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shd w:val="clear" w:color="auto" w:fill="auto"/>
          </w:tcPr>
          <w:p w14:paraId="0598C821" w14:textId="4BD9797C" w:rsidR="003D6814" w:rsidRPr="006373AB" w:rsidRDefault="003D6814" w:rsidP="006373AB">
            <w:pPr>
              <w:spacing w:before="40" w:after="120"/>
              <w:ind w:right="113"/>
            </w:pPr>
            <w:r w:rsidRPr="006373AB">
              <w:t>80</w:t>
            </w:r>
            <w:r w:rsidR="00D87D22">
              <w:t> </w:t>
            </w:r>
            <w:bookmarkStart w:id="281" w:name="_GoBack"/>
            <w:r w:rsidR="00D87D22">
              <w:t>per cent</w:t>
            </w:r>
            <w:bookmarkEnd w:id="281"/>
          </w:p>
        </w:tc>
        <w:tc>
          <w:tcPr>
            <w:tcW w:w="1529" w:type="dxa"/>
            <w:shd w:val="clear" w:color="auto" w:fill="auto"/>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shd w:val="clear" w:color="auto" w:fill="auto"/>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shd w:val="clear" w:color="auto" w:fill="auto"/>
          </w:tcPr>
          <w:p w14:paraId="0A448CE7" w14:textId="00C3E702" w:rsidR="003D6814" w:rsidRPr="006373AB" w:rsidRDefault="003D6814" w:rsidP="006373AB">
            <w:pPr>
              <w:spacing w:before="40" w:after="120"/>
              <w:ind w:right="113"/>
            </w:pPr>
            <w:r w:rsidRPr="006373AB">
              <w:t>70</w:t>
            </w:r>
            <w:r w:rsidR="00D87D22">
              <w:t> per cent</w:t>
            </w:r>
          </w:p>
        </w:tc>
        <w:tc>
          <w:tcPr>
            <w:tcW w:w="1529" w:type="dxa"/>
            <w:shd w:val="clear" w:color="auto" w:fill="auto"/>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shd w:val="clear" w:color="auto" w:fill="auto"/>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shd w:val="clear" w:color="auto" w:fill="auto"/>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shd w:val="clear" w:color="auto" w:fill="auto"/>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shd w:val="clear" w:color="auto" w:fill="auto"/>
          </w:tcPr>
          <w:p w14:paraId="0D054F80" w14:textId="77777777" w:rsidR="006373AB" w:rsidRPr="006373AB" w:rsidRDefault="006373AB" w:rsidP="006373AB">
            <w:pPr>
              <w:spacing w:before="40" w:after="120"/>
              <w:ind w:right="113"/>
            </w:pPr>
          </w:p>
        </w:tc>
        <w:tc>
          <w:tcPr>
            <w:tcW w:w="1669" w:type="dxa"/>
            <w:tcBorders>
              <w:top w:val="single" w:sz="12" w:space="0" w:color="auto"/>
            </w:tcBorders>
            <w:shd w:val="clear" w:color="auto" w:fill="auto"/>
          </w:tcPr>
          <w:p w14:paraId="1FC7A204" w14:textId="77777777" w:rsidR="006373AB" w:rsidRPr="006373AB" w:rsidRDefault="006373AB" w:rsidP="006373AB">
            <w:pPr>
              <w:spacing w:before="40" w:after="120"/>
              <w:ind w:right="113"/>
            </w:pPr>
          </w:p>
        </w:tc>
        <w:tc>
          <w:tcPr>
            <w:tcW w:w="1529" w:type="dxa"/>
            <w:tcBorders>
              <w:top w:val="single" w:sz="12" w:space="0" w:color="auto"/>
            </w:tcBorders>
            <w:shd w:val="clear" w:color="auto" w:fill="auto"/>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shd w:val="clear" w:color="auto" w:fill="auto"/>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shd w:val="clear" w:color="auto" w:fill="auto"/>
          </w:tcPr>
          <w:p w14:paraId="309C5B73" w14:textId="0E9F57C0" w:rsidR="000B0A68" w:rsidRPr="006373AB" w:rsidRDefault="000B0A68" w:rsidP="000B0A68">
            <w:pPr>
              <w:spacing w:before="40" w:after="120"/>
              <w:ind w:right="113"/>
            </w:pPr>
            <w:r>
              <w:t>75</w:t>
            </w:r>
            <w:r w:rsidRPr="007743B0">
              <w:t xml:space="preserve"> per cent</w:t>
            </w:r>
          </w:p>
        </w:tc>
        <w:tc>
          <w:tcPr>
            <w:tcW w:w="1529" w:type="dxa"/>
            <w:shd w:val="clear" w:color="auto" w:fill="auto"/>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shd w:val="clear" w:color="auto" w:fill="auto"/>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shd w:val="clear" w:color="auto" w:fill="auto"/>
          </w:tcPr>
          <w:p w14:paraId="7A0A9A3D" w14:textId="1F4AE400" w:rsidR="000B0A68" w:rsidRPr="006373AB" w:rsidRDefault="000B0A68" w:rsidP="000B0A68">
            <w:pPr>
              <w:spacing w:before="40" w:after="120"/>
              <w:ind w:right="113"/>
            </w:pPr>
            <w:r>
              <w:t>65</w:t>
            </w:r>
            <w:r w:rsidRPr="007743B0">
              <w:t xml:space="preserve"> per cent</w:t>
            </w:r>
          </w:p>
        </w:tc>
        <w:tc>
          <w:tcPr>
            <w:tcW w:w="1529" w:type="dxa"/>
            <w:shd w:val="clear" w:color="auto" w:fill="auto"/>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shd w:val="clear" w:color="auto" w:fill="auto"/>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shd w:val="clear" w:color="auto" w:fill="auto"/>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shd w:val="clear" w:color="auto" w:fill="auto"/>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shd w:val="clear" w:color="auto" w:fill="auto"/>
          </w:tcPr>
          <w:p w14:paraId="35584F89" w14:textId="77777777" w:rsidR="006373AB" w:rsidRPr="006373AB" w:rsidRDefault="006373AB" w:rsidP="006373AB">
            <w:pPr>
              <w:spacing w:before="40" w:after="120"/>
              <w:ind w:right="113"/>
            </w:pPr>
          </w:p>
        </w:tc>
        <w:tc>
          <w:tcPr>
            <w:tcW w:w="1679" w:type="dxa"/>
            <w:tcBorders>
              <w:top w:val="single" w:sz="12" w:space="0" w:color="auto"/>
            </w:tcBorders>
            <w:shd w:val="clear" w:color="auto" w:fill="auto"/>
          </w:tcPr>
          <w:p w14:paraId="17F01489" w14:textId="77777777" w:rsidR="006373AB" w:rsidRPr="006373AB" w:rsidRDefault="006373AB" w:rsidP="006373AB">
            <w:pPr>
              <w:spacing w:before="40" w:after="120"/>
              <w:ind w:right="113"/>
            </w:pPr>
          </w:p>
        </w:tc>
        <w:tc>
          <w:tcPr>
            <w:tcW w:w="1542" w:type="dxa"/>
            <w:tcBorders>
              <w:top w:val="single" w:sz="12" w:space="0" w:color="auto"/>
            </w:tcBorders>
            <w:shd w:val="clear" w:color="auto" w:fill="auto"/>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shd w:val="clear" w:color="auto" w:fill="auto"/>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shd w:val="clear" w:color="auto" w:fill="auto"/>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shd w:val="clear" w:color="auto" w:fill="auto"/>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shd w:val="clear" w:color="auto" w:fill="auto"/>
          </w:tcPr>
          <w:p w14:paraId="00979BD9"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shd w:val="clear" w:color="auto" w:fill="auto"/>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shd w:val="clear" w:color="auto" w:fill="auto"/>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shd w:val="clear" w:color="auto" w:fill="auto"/>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shd w:val="clear" w:color="auto" w:fill="auto"/>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shd w:val="clear" w:color="auto" w:fill="auto"/>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shd w:val="clear" w:color="auto" w:fill="auto"/>
          </w:tcPr>
          <w:p w14:paraId="1CFB0B54" w14:textId="77777777" w:rsidR="006373AB" w:rsidRPr="006373AB" w:rsidRDefault="006373AB" w:rsidP="006373AB">
            <w:pPr>
              <w:spacing w:before="40" w:after="120"/>
              <w:ind w:right="113"/>
            </w:pPr>
          </w:p>
        </w:tc>
        <w:tc>
          <w:tcPr>
            <w:tcW w:w="1679" w:type="dxa"/>
            <w:tcBorders>
              <w:top w:val="single" w:sz="12" w:space="0" w:color="auto"/>
            </w:tcBorders>
            <w:shd w:val="clear" w:color="auto" w:fill="auto"/>
          </w:tcPr>
          <w:p w14:paraId="65EE5547" w14:textId="77777777" w:rsidR="006373AB" w:rsidRPr="006373AB" w:rsidRDefault="006373AB" w:rsidP="006373AB">
            <w:pPr>
              <w:spacing w:before="40" w:after="120"/>
              <w:ind w:right="113"/>
            </w:pPr>
          </w:p>
        </w:tc>
        <w:tc>
          <w:tcPr>
            <w:tcW w:w="1542" w:type="dxa"/>
            <w:tcBorders>
              <w:top w:val="single" w:sz="12" w:space="0" w:color="auto"/>
            </w:tcBorders>
            <w:shd w:val="clear" w:color="auto" w:fill="auto"/>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shd w:val="clear" w:color="auto" w:fill="auto"/>
          </w:tcPr>
          <w:p w14:paraId="118F2E9D" w14:textId="77777777" w:rsidR="003D6814" w:rsidRPr="006373AB" w:rsidRDefault="003D6814" w:rsidP="006373AB">
            <w:pPr>
              <w:spacing w:before="40" w:after="120"/>
              <w:ind w:right="113"/>
            </w:pPr>
            <w:r w:rsidRPr="006373AB">
              <w:t xml:space="preserve">From start of life to 5 years or 100,000 km, </w:t>
            </w:r>
            <w:r w:rsidRPr="006373AB">
              <w:lastRenderedPageBreak/>
              <w:t>whichever comes first</w:t>
            </w:r>
          </w:p>
        </w:tc>
        <w:tc>
          <w:tcPr>
            <w:tcW w:w="1679" w:type="dxa"/>
            <w:shd w:val="clear" w:color="auto" w:fill="auto"/>
          </w:tcPr>
          <w:p w14:paraId="3CFBF4EF" w14:textId="28C05E8B" w:rsidR="003D6814" w:rsidRPr="006373AB" w:rsidRDefault="000D4FD8" w:rsidP="006373AB">
            <w:pPr>
              <w:spacing w:before="40" w:after="120"/>
              <w:ind w:right="113"/>
            </w:pPr>
            <w:r>
              <w:lastRenderedPageBreak/>
              <w:t>(</w:t>
            </w:r>
            <w:r w:rsidRPr="006373AB">
              <w:t>R</w:t>
            </w:r>
            <w:r w:rsidR="00425B32" w:rsidRPr="006373AB">
              <w:t>eserved</w:t>
            </w:r>
            <w:r>
              <w:t>)</w:t>
            </w:r>
          </w:p>
        </w:tc>
        <w:tc>
          <w:tcPr>
            <w:tcW w:w="1542" w:type="dxa"/>
            <w:shd w:val="clear" w:color="auto" w:fill="auto"/>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shd w:val="clear" w:color="auto" w:fill="auto"/>
          </w:tcPr>
          <w:p w14:paraId="7D8EC21E" w14:textId="77777777" w:rsidR="003D6814" w:rsidRPr="006373AB" w:rsidRDefault="003D6814" w:rsidP="006373AB">
            <w:pPr>
              <w:spacing w:before="40" w:after="120"/>
              <w:ind w:right="113"/>
            </w:pPr>
            <w:r w:rsidRPr="006373AB">
              <w:lastRenderedPageBreak/>
              <w:t>Vehicles more than 5 years or 100,000 km, and up to whichever comes first of 8 years or 160,000 km</w:t>
            </w:r>
          </w:p>
        </w:tc>
        <w:tc>
          <w:tcPr>
            <w:tcW w:w="1679" w:type="dxa"/>
            <w:shd w:val="clear" w:color="auto" w:fill="auto"/>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shd w:val="clear" w:color="auto" w:fill="auto"/>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282" w:author="Safoutin, Mike" w:date="2025-04-15T15:06:00Z">
        <w:r>
          <w:delText xml:space="preserve"> </w:delText>
        </w:r>
      </w:del>
      <w:r>
        <w:t>category</w:t>
      </w:r>
      <w:r w:rsidR="00284687">
        <w:t> </w:t>
      </w:r>
      <w:r>
        <w:t xml:space="preserve">1-1 and 1-2 vehicles </w:t>
      </w:r>
      <w:proofErr w:type="gramStart"/>
      <w:r>
        <w:t xml:space="preserve">shall be </w:t>
      </w:r>
      <w:r w:rsidR="006F7A85">
        <w:t>installed</w:t>
      </w:r>
      <w:proofErr w:type="gramEnd"/>
      <w:r w:rsidR="006F7A85">
        <w:t xml:space="preserve"> and </w:t>
      </w:r>
      <w:r w:rsidR="00343C52">
        <w:t>their</w:t>
      </w:r>
      <w:r w:rsidR="00D5509D">
        <w:t xml:space="preserve"> </w:t>
      </w:r>
      <w:r w:rsidR="006F7A85">
        <w:t xml:space="preserve">values </w:t>
      </w:r>
      <w:r>
        <w:t xml:space="preserve">monitored in view of setting the values in the tables </w:t>
      </w:r>
      <w:r w:rsidR="00DB2858">
        <w:t xml:space="preserve">for part B as well as accuracy requirements in paragraph 6.3 of Part A </w:t>
      </w:r>
      <w:r>
        <w:t>in a future amendment of this GTR.</w:t>
      </w:r>
    </w:p>
    <w:p w14:paraId="29CD35F3" w14:textId="513A02D9" w:rsidR="00425B32" w:rsidRDefault="00425B32" w:rsidP="00C75408">
      <w:pPr>
        <w:spacing w:after="120"/>
        <w:ind w:left="2268" w:right="1134"/>
        <w:jc w:val="both"/>
      </w:pPr>
      <w:r>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w:t>
      </w:r>
      <w:proofErr w:type="gramStart"/>
      <w:r w:rsidR="00E207C2">
        <w:t>for</w:t>
      </w:r>
      <w:proofErr w:type="gramEnd"/>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worst case certified energy consumption of a Part B family which needs to be provided according to Annex 2.</w:t>
      </w:r>
    </w:p>
    <w:p w14:paraId="58FE67C2" w14:textId="19FEADE7" w:rsidR="00170FD4" w:rsidRDefault="00170FD4" w:rsidP="00747753">
      <w:pPr>
        <w:pStyle w:val="SingleTxtG"/>
        <w:ind w:leftChars="1134" w:left="2268"/>
      </w:pPr>
      <w:r>
        <w:t xml:space="preserve">At the option of the manufacturer, instead of using the </w:t>
      </w:r>
      <w:proofErr w:type="gramStart"/>
      <w:r>
        <w:t>worst case</w:t>
      </w:r>
      <w:proofErr w:type="gramEnd"/>
      <w:r>
        <w:t xml:space="preserve"> certified energy consumption value of the Part B family, the manufacturer may be allowed to use any higher energy consumption value.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284" w:author="Safoutin, Mike" w:date="2025-04-15T15:06:00Z">
        <w:r w:rsidR="008340DA">
          <w:t>odo</w:t>
        </w:r>
      </w:ins>
      <w:ins w:id="285" w:author="Safoutin, Mike" w:date="2025-04-15T15:07:00Z">
        <w:r w:rsidR="008340DA">
          <w:t xml:space="preserve">meter </w:t>
        </w:r>
      </w:ins>
      <w:r w:rsidR="00C53C2C">
        <w:t>distance</w:t>
      </w:r>
      <w:r>
        <w:t xml:space="preserve"> </w:t>
      </w:r>
      <w:del w:id="286"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proofErr w:type="gramStart"/>
      <w:r w:rsidR="00512AB3">
        <w:t>shall</w:t>
      </w:r>
      <w:r w:rsidR="005D6E67">
        <w:t xml:space="preserve"> be</w:t>
      </w:r>
      <w:r w:rsidR="00512AB3">
        <w:t xml:space="preserve"> recorded and</w:t>
      </w:r>
      <w:r w:rsidR="005D6E67">
        <w:t xml:space="preserve"> monitored</w:t>
      </w:r>
      <w:proofErr w:type="gramEnd"/>
      <w:r w:rsidR="005D6E67">
        <w:t xml:space="preserve">.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287" w:name="_Ref498940668"/>
      <w:bookmarkStart w:id="288" w:name="_Toc151980101"/>
      <w:r w:rsidRPr="003E4791">
        <w:rPr>
          <w:b/>
          <w:sz w:val="24"/>
          <w:szCs w:val="18"/>
        </w:rPr>
        <w:t>6.</w:t>
      </w:r>
      <w:r w:rsidRPr="003E4791">
        <w:rPr>
          <w:b/>
          <w:sz w:val="24"/>
          <w:szCs w:val="18"/>
        </w:rPr>
        <w:tab/>
      </w:r>
      <w:r w:rsidRPr="003E4791">
        <w:rPr>
          <w:b/>
          <w:sz w:val="24"/>
          <w:szCs w:val="18"/>
        </w:rPr>
        <w:tab/>
      </w:r>
      <w:bookmarkEnd w:id="287"/>
      <w:proofErr w:type="gramStart"/>
      <w:r w:rsidRPr="003E4791">
        <w:rPr>
          <w:b/>
          <w:sz w:val="24"/>
          <w:szCs w:val="18"/>
        </w:rPr>
        <w:t>In-</w:t>
      </w:r>
      <w:proofErr w:type="gramEnd"/>
      <w:r w:rsidRPr="003E4791">
        <w:rPr>
          <w:b/>
          <w:sz w:val="24"/>
          <w:szCs w:val="18"/>
        </w:rPr>
        <w:t>Use Verification</w:t>
      </w:r>
      <w:bookmarkEnd w:id="288"/>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289"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289"/>
    </w:p>
    <w:p w14:paraId="7E72CE63" w14:textId="73415775" w:rsidR="004609F9" w:rsidRDefault="003D6814" w:rsidP="00C75408">
      <w:pPr>
        <w:pStyle w:val="SingleTxtG"/>
        <w:ind w:leftChars="1134" w:left="2268"/>
      </w:pPr>
      <w:r w:rsidRPr="009F3882">
        <w:t>Vehicles having the same characteristics with respect to their evaluation under Part</w:t>
      </w:r>
      <w:r w:rsidR="00580FA8">
        <w:t> </w:t>
      </w:r>
      <w:r w:rsidRPr="009F3882">
        <w:t>A</w:t>
      </w:r>
      <w:del w:id="290" w:author="JRC" w:date="2025-09-29T11:29:00Z">
        <w:r w:rsidRPr="009F3882" w:rsidDel="000902CA">
          <w:delText xml:space="preserve"> or</w:delText>
        </w:r>
      </w:del>
      <w:ins w:id="291" w:author="JRC" w:date="2025-09-29T11:29:00Z">
        <w:r w:rsidR="000902CA">
          <w:t>,</w:t>
        </w:r>
      </w:ins>
      <w:r w:rsidRPr="009F3882">
        <w:t xml:space="preserve"> Part</w:t>
      </w:r>
      <w:r w:rsidR="00580FA8">
        <w:t> </w:t>
      </w:r>
      <w:r w:rsidRPr="009F3882">
        <w:t xml:space="preserve">B </w:t>
      </w:r>
      <w:ins w:id="292" w:author="JRC" w:date="2025-10-03T10:34:00Z">
        <w:r w:rsidR="00144736">
          <w:t>[</w:t>
        </w:r>
      </w:ins>
      <w:ins w:id="293" w:author="JRC" w:date="2025-09-29T11:29:00Z">
        <w:r w:rsidR="000902CA">
          <w:t>or Part C</w:t>
        </w:r>
      </w:ins>
      <w:ins w:id="294" w:author="JRC" w:date="2025-10-03T10:34:00Z">
        <w:r w:rsidR="00144736">
          <w:rPr>
            <w:sz w:val="22"/>
          </w:rPr>
          <w:t>]</w:t>
        </w:r>
      </w:ins>
      <w:ins w:id="295" w:author="JRC" w:date="2025-09-29T11:29:00Z">
        <w:r w:rsidR="000902CA">
          <w:t xml:space="preserve"> </w:t>
        </w:r>
      </w:ins>
      <w:r w:rsidRPr="009F3882">
        <w:t xml:space="preserve">below </w:t>
      </w:r>
      <w:proofErr w:type="gramStart"/>
      <w:r w:rsidRPr="009F3882">
        <w:t>shall be grouped</w:t>
      </w:r>
      <w:proofErr w:type="gramEnd"/>
      <w:r w:rsidRPr="009F3882">
        <w:t xml:space="preserve"> into vehicle families for the purpose of compliance verification. Families under Part</w:t>
      </w:r>
      <w:r w:rsidR="00580FA8">
        <w:t> </w:t>
      </w:r>
      <w:r w:rsidRPr="009F3882">
        <w:t xml:space="preserve">A shall have the same characteristics with respect to verification of the </w:t>
      </w:r>
      <w:del w:id="296" w:author="Safoutin, Mike" w:date="2025-04-15T15:10:00Z">
        <w:r w:rsidRPr="009F3882">
          <w:delText>SOCR</w:delText>
        </w:r>
      </w:del>
      <w:ins w:id="297" w:author="Safoutin, Mike" w:date="2025-04-15T15:10:00Z">
        <w:r w:rsidR="008340DA" w:rsidRPr="009F3882">
          <w:t>SOC</w:t>
        </w:r>
        <w:r w:rsidR="008340DA">
          <w:t>E</w:t>
        </w:r>
      </w:ins>
      <w:r w:rsidRPr="009F3882">
        <w:t>/</w:t>
      </w:r>
      <w:del w:id="298" w:author="Safoutin, Mike" w:date="2025-04-15T15:10:00Z">
        <w:r w:rsidRPr="009F3882">
          <w:delText xml:space="preserve">SOCE </w:delText>
        </w:r>
      </w:del>
      <w:ins w:id="299"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ins w:id="300" w:author="JRC" w:date="2025-10-03T10:34:00Z">
        <w:r w:rsidR="00144736">
          <w:t>[</w:t>
        </w:r>
      </w:ins>
      <w:ins w:id="301" w:author="JRC" w:date="2025-09-29T11:34:00Z">
        <w:r w:rsidR="000902CA" w:rsidRPr="009F3882">
          <w:t>Families under Part</w:t>
        </w:r>
        <w:r w:rsidR="000902CA">
          <w:t> C</w:t>
        </w:r>
        <w:r w:rsidR="000902CA" w:rsidRPr="009F3882">
          <w:t xml:space="preserve"> shall have the same characteristics with respect to verification </w:t>
        </w:r>
      </w:ins>
      <w:ins w:id="302" w:author="JRC" w:date="2025-09-29T11:35:00Z">
        <w:r w:rsidR="000902CA">
          <w:t xml:space="preserve">of </w:t>
        </w:r>
        <w:r w:rsidR="000902CA" w:rsidRPr="000902CA">
          <w:t>reported virtual distance</w:t>
        </w:r>
        <w:r w:rsidR="000902CA">
          <w:t>.</w:t>
        </w:r>
      </w:ins>
      <w:ins w:id="303" w:author="JRC" w:date="2025-10-03T10:34:00Z">
        <w:r w:rsidR="00144736">
          <w:t>]</w:t>
        </w:r>
      </w:ins>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w:t>
      </w:r>
      <w:proofErr w:type="gramStart"/>
      <w:r w:rsidRPr="009F3882">
        <w:t>shall be defined</w:t>
      </w:r>
      <w:proofErr w:type="gramEnd"/>
      <w:r w:rsidRPr="009F3882">
        <w:t xml:space="preserve"> as follows: </w:t>
      </w:r>
    </w:p>
    <w:p w14:paraId="4EC62AF1" w14:textId="4DC6CE2C" w:rsidR="003D6814" w:rsidRPr="00EA2C3E" w:rsidRDefault="003D6814" w:rsidP="00DF2D3D">
      <w:pPr>
        <w:pStyle w:val="SingleTxtG"/>
        <w:rPr>
          <w:i/>
        </w:rPr>
      </w:pPr>
      <w:bookmarkStart w:id="304" w:name="_Toc151980103"/>
      <w:r w:rsidRPr="00EA2C3E">
        <w:rPr>
          <w:iCs/>
        </w:rPr>
        <w:lastRenderedPageBreak/>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304"/>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305" w:author="Safoutin, Mike" w:date="2025-04-15T15:10:00Z">
        <w:r w:rsidR="003D6814" w:rsidRPr="003A18EC">
          <w:delText>SOCR</w:delText>
        </w:r>
        <w:r w:rsidR="00B30D48" w:rsidRPr="003A18EC">
          <w:delText xml:space="preserve"> </w:delText>
        </w:r>
      </w:del>
      <w:ins w:id="306"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307" w:author="Safoutin, Mike" w:date="2025-04-15T15:10:00Z">
        <w:r w:rsidR="00580FA8" w:rsidRPr="003A18EC">
          <w:delText>SOCE</w:delText>
        </w:r>
      </w:del>
      <w:ins w:id="308"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309" w:author="Safoutin, Mike" w:date="2025-04-15T15:10:00Z">
        <w:r w:rsidR="00B30D48" w:rsidRPr="003A18EC">
          <w:delText xml:space="preserve">SOCR </w:delText>
        </w:r>
      </w:del>
      <w:ins w:id="310" w:author="Safoutin, Mike" w:date="2025-04-15T15:10:00Z">
        <w:r w:rsidR="008340DA" w:rsidRPr="003A18EC">
          <w:t>SOC</w:t>
        </w:r>
        <w:r w:rsidR="008340DA">
          <w:t>E</w:t>
        </w:r>
        <w:r w:rsidR="008340DA" w:rsidRPr="003A18EC">
          <w:t xml:space="preserve"> </w:t>
        </w:r>
      </w:ins>
      <w:r w:rsidR="00B30D48" w:rsidRPr="003A18EC">
        <w:t xml:space="preserve">and </w:t>
      </w:r>
      <w:del w:id="311" w:author="Safoutin, Mike" w:date="2025-04-15T15:11:00Z">
        <w:r w:rsidR="00B30D48" w:rsidRPr="003A18EC">
          <w:delText xml:space="preserve">SOCE </w:delText>
        </w:r>
      </w:del>
      <w:ins w:id="312"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proofErr w:type="gramStart"/>
      <w:r w:rsidR="00114F09">
        <w:t>;</w:t>
      </w:r>
      <w:proofErr w:type="gramEnd"/>
    </w:p>
    <w:p w14:paraId="20725893" w14:textId="4D790AD5" w:rsidR="00B30D48" w:rsidRPr="009F3882" w:rsidRDefault="003D6814" w:rsidP="003A18EC">
      <w:pPr>
        <w:pStyle w:val="SingleTxtG"/>
        <w:ind w:leftChars="1134" w:left="2268"/>
      </w:pPr>
      <w:r w:rsidRPr="003A18EC">
        <w:tab/>
      </w:r>
      <w:proofErr w:type="gramStart"/>
      <w:r w:rsidR="00705748" w:rsidRPr="003A18EC">
        <w:t>(</w:t>
      </w:r>
      <w:r w:rsidR="00BB57B1">
        <w:t>d</w:t>
      </w:r>
      <w:r w:rsidRPr="003A18EC">
        <w:t>)</w:t>
      </w:r>
      <w:r w:rsidRPr="003A18EC">
        <w:tab/>
        <w:t>Type of vehicle (PEVs or OVC-HEVs)</w:t>
      </w:r>
      <w:r w:rsidR="00114F09">
        <w:t>.</w:t>
      </w:r>
      <w:proofErr w:type="gramEnd"/>
    </w:p>
    <w:p w14:paraId="3ED6C872" w14:textId="78202E6C" w:rsidR="003D6814" w:rsidRPr="009F3882" w:rsidRDefault="000C326E" w:rsidP="00C75408">
      <w:pPr>
        <w:pStyle w:val="SingleTxtG"/>
        <w:ind w:leftChars="1134" w:left="2268"/>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313"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313"/>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xml:space="preserve">, type of cell, including format and chemistry, capacity (Ampere-hour), nominal voltage, </w:t>
      </w:r>
      <w:proofErr w:type="gramStart"/>
      <w:r w:rsidR="003D6814" w:rsidRPr="009F3882">
        <w:t>nominal</w:t>
      </w:r>
      <w:proofErr w:type="gramEnd"/>
      <w:r w:rsidR="003D6814" w:rsidRPr="009F3882">
        <w:t xml:space="preserve">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proofErr w:type="gramStart"/>
      <w:r w:rsidR="003D6814" w:rsidRPr="009F3882">
        <w:t>;</w:t>
      </w:r>
      <w:proofErr w:type="gramEnd"/>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proofErr w:type="gramStart"/>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roofErr w:type="gramEnd"/>
    </w:p>
    <w:p w14:paraId="537D407C" w14:textId="39042BA3" w:rsidR="003D6814" w:rsidRDefault="000C326E" w:rsidP="00C75408">
      <w:pPr>
        <w:pStyle w:val="SingleTxtG"/>
        <w:ind w:left="2268"/>
        <w:rPr>
          <w:ins w:id="314"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0EA0BC79" w:rsidR="003222E0" w:rsidRPr="00F9205C" w:rsidRDefault="003222E0" w:rsidP="003222E0">
      <w:pPr>
        <w:pStyle w:val="SingleTxtG"/>
        <w:rPr>
          <w:ins w:id="315" w:author="JRC Elena Paffumi" w:date="2024-04-08T13:02:00Z"/>
          <w:i/>
        </w:rPr>
      </w:pPr>
      <w:ins w:id="316" w:author="JRC Elena Paffumi" w:date="2024-04-08T13:02:00Z">
        <w:r w:rsidRPr="00F9205C">
          <w:rPr>
            <w:iCs/>
          </w:rPr>
          <w:t>6.1.</w:t>
        </w:r>
        <w:r>
          <w:rPr>
            <w:iCs/>
          </w:rPr>
          <w:t>3</w:t>
        </w:r>
        <w:r w:rsidRPr="00F9205C">
          <w:rPr>
            <w:iCs/>
          </w:rPr>
          <w:t>.</w:t>
        </w:r>
        <w:r w:rsidRPr="00F9205C">
          <w:rPr>
            <w:iCs/>
          </w:rPr>
          <w:tab/>
        </w:r>
        <w:r>
          <w:rPr>
            <w:iCs/>
          </w:rPr>
          <w:tab/>
        </w:r>
        <w:r w:rsidRPr="00F9205C">
          <w:rPr>
            <w:iCs/>
          </w:rPr>
          <w:t xml:space="preserve">For Part </w:t>
        </w:r>
        <w:r>
          <w:rPr>
            <w:iCs/>
          </w:rPr>
          <w:t>C</w:t>
        </w:r>
        <w:r w:rsidRPr="00F9205C">
          <w:rPr>
            <w:iCs/>
          </w:rPr>
          <w:t>:</w:t>
        </w:r>
        <w:r w:rsidRPr="00F9205C">
          <w:t xml:space="preserve"> </w:t>
        </w:r>
      </w:ins>
      <w:ins w:id="317" w:author="JRC Elena Paffumi" w:date="2024-04-08T13:03:00Z">
        <w:r w:rsidRPr="003222E0">
          <w:t>Verification of</w:t>
        </w:r>
      </w:ins>
      <w:ins w:id="318" w:author="JRC 05 Nov Elena Paffumi" w:date="2024-11-11T17:07:00Z">
        <w:r w:rsidR="00286153">
          <w:t xml:space="preserve"> </w:t>
        </w:r>
      </w:ins>
      <w:del w:id="319" w:author="JRC 05 Nov Elena Paffumi" w:date="2024-11-11T17:07:00Z">
        <w:r w:rsidR="00286153" w:rsidRPr="00286153" w:rsidDel="00286153">
          <w:delText>Monitors</w:delText>
        </w:r>
        <w:r w:rsidRPr="003222E0" w:rsidDel="00286153">
          <w:delText xml:space="preserve"> </w:delText>
        </w:r>
      </w:del>
      <w:ins w:id="320" w:author="JRC Elena Paffumi" w:date="2024-04-08T13:03:00Z">
        <w:r w:rsidRPr="003222E0">
          <w:t>reported virtual distance</w:t>
        </w:r>
      </w:ins>
    </w:p>
    <w:p w14:paraId="3EBC408F" w14:textId="77777777" w:rsidR="003222E0" w:rsidRPr="00EA2C3E" w:rsidRDefault="003222E0" w:rsidP="003222E0">
      <w:pPr>
        <w:pStyle w:val="SingleTxtG"/>
        <w:ind w:leftChars="1134" w:left="2268"/>
        <w:rPr>
          <w:ins w:id="321" w:author="JRC Elena Paffumi" w:date="2024-04-08T13:03:00Z"/>
        </w:rPr>
      </w:pPr>
      <w:ins w:id="322"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323" w:author="JRC Elena Paffumi" w:date="2024-04-08T13:03:00Z"/>
        </w:rPr>
      </w:pPr>
      <w:ins w:id="324" w:author="JRC Elena Paffumi" w:date="2024-04-08T13:03:00Z">
        <w:r w:rsidRPr="003A18EC">
          <w:t>(a)</w:t>
        </w:r>
        <w:r w:rsidRPr="003A18EC">
          <w:tab/>
          <w:t xml:space="preserve">Algorithm for </w:t>
        </w:r>
      </w:ins>
      <w:ins w:id="325" w:author="JRC Elena Paffumi" w:date="2024-04-08T13:04:00Z">
        <w:r w:rsidRPr="003222E0">
          <w:t>reported virtual distance</w:t>
        </w:r>
      </w:ins>
      <w:ins w:id="326"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327" w:author="JRC Elena Paffumi" w:date="2024-04-08T13:03:00Z"/>
        </w:rPr>
      </w:pPr>
      <w:ins w:id="328" w:author="JRC Elena Paffumi" w:date="2024-04-08T13:03:00Z">
        <w:r w:rsidRPr="003A18EC">
          <w:t>(b)</w:t>
        </w:r>
        <w:r w:rsidRPr="003A18EC">
          <w:tab/>
          <w:t xml:space="preserve">Sensor configuration (for sensors used in determination of </w:t>
        </w:r>
      </w:ins>
      <w:ins w:id="329" w:author="JRC Elena Paffumi" w:date="2024-04-08T13:04:00Z">
        <w:r w:rsidRPr="003222E0">
          <w:t>virtual distance</w:t>
        </w:r>
      </w:ins>
      <w:ins w:id="330"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331" w:author="JRC Elena Paffumi" w:date="2024-04-08T13:03:00Z"/>
        </w:rPr>
      </w:pPr>
      <w:ins w:id="332" w:author="JRC Elena Paffumi" w:date="2024-04-08T13:03:00Z">
        <w:r w:rsidRPr="003A18EC">
          <w:t>(c)</w:t>
        </w:r>
        <w:r w:rsidRPr="003A18EC">
          <w:tab/>
          <w:t>Characteristics of battery cell which have a non-negligible influence on accuracy of monitor</w:t>
        </w:r>
        <w:proofErr w:type="gramStart"/>
        <w:r>
          <w:t>;</w:t>
        </w:r>
        <w:proofErr w:type="gramEnd"/>
      </w:ins>
    </w:p>
    <w:p w14:paraId="1BD5B022" w14:textId="77777777" w:rsidR="003222E0" w:rsidRPr="009F3882" w:rsidRDefault="003222E0" w:rsidP="003222E0">
      <w:pPr>
        <w:pStyle w:val="SingleTxtG"/>
        <w:ind w:leftChars="1134" w:left="2268"/>
        <w:rPr>
          <w:ins w:id="333" w:author="JRC Elena Paffumi" w:date="2024-04-08T13:03:00Z"/>
        </w:rPr>
      </w:pPr>
      <w:ins w:id="334" w:author="JRC Elena Paffumi" w:date="2024-04-08T13:03:00Z">
        <w:r w:rsidRPr="003A18EC">
          <w:tab/>
        </w:r>
        <w:proofErr w:type="gramStart"/>
        <w:r w:rsidRPr="003A18EC">
          <w:t>(</w:t>
        </w:r>
        <w:r>
          <w:t>d</w:t>
        </w:r>
        <w:r w:rsidRPr="003A18EC">
          <w:t>)</w:t>
        </w:r>
        <w:r w:rsidRPr="003A18EC">
          <w:tab/>
          <w:t>Type of vehicle (PEVs or OVC-HEVs)</w:t>
        </w:r>
        <w:r>
          <w:t>.</w:t>
        </w:r>
        <w:proofErr w:type="gramEnd"/>
      </w:ins>
    </w:p>
    <w:p w14:paraId="6FD2CE55" w14:textId="476B143F" w:rsidR="003222E0" w:rsidRPr="009F3882" w:rsidRDefault="003222E0" w:rsidP="003222E0">
      <w:pPr>
        <w:pStyle w:val="SingleTxtG"/>
        <w:ind w:leftChars="1134" w:left="2268"/>
        <w:rPr>
          <w:ins w:id="335" w:author="JRC Elena Paffumi" w:date="2024-04-08T13:03:00Z"/>
        </w:rPr>
      </w:pPr>
      <w:ins w:id="336"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337" w:name="_Toc151980105"/>
      <w:r w:rsidRPr="00F9205C">
        <w:rPr>
          <w:bCs/>
        </w:rPr>
        <w:lastRenderedPageBreak/>
        <w:t>6.2</w:t>
      </w:r>
      <w:r w:rsidR="00036F31" w:rsidRPr="00F9205C">
        <w:rPr>
          <w:bCs/>
        </w:rPr>
        <w:t>.</w:t>
      </w:r>
      <w:r w:rsidR="00036F31" w:rsidRPr="00F9205C">
        <w:rPr>
          <w:bCs/>
        </w:rPr>
        <w:tab/>
      </w:r>
      <w:r w:rsidRPr="00F9205C">
        <w:rPr>
          <w:bCs/>
        </w:rPr>
        <w:t>Information gathering</w:t>
      </w:r>
      <w:bookmarkEnd w:id="337"/>
    </w:p>
    <w:p w14:paraId="6EB7B9DA" w14:textId="03E7B9BE" w:rsidR="000F1C79" w:rsidRPr="00B5671F" w:rsidRDefault="003D6814" w:rsidP="00B5671F">
      <w:pPr>
        <w:spacing w:after="120"/>
        <w:ind w:left="2268" w:right="1134"/>
        <w:jc w:val="both"/>
        <w:rPr>
          <w:ins w:id="338" w:author="JRC" w:date="2025-10-06T15:02:00Z"/>
        </w:rPr>
      </w:pPr>
      <w:r w:rsidRPr="00120217">
        <w:t xml:space="preserve">The following information </w:t>
      </w:r>
      <w:proofErr w:type="gramStart"/>
      <w:r w:rsidRPr="00120217">
        <w:t>shall be made</w:t>
      </w:r>
      <w:proofErr w:type="gramEnd"/>
      <w:r w:rsidRPr="00120217">
        <w:t xml:space="preserv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339" w:name="_Hlk51852096"/>
      <w:r w:rsidR="00B4744C">
        <w:t xml:space="preserve"> Such information </w:t>
      </w:r>
      <w:proofErr w:type="gramStart"/>
      <w:r w:rsidR="00B4744C">
        <w:t>shall be made</w:t>
      </w:r>
      <w:proofErr w:type="gramEnd"/>
      <w:r w:rsidR="00B4744C">
        <w:t xml:space="preserve"> available once a year for each battery durability family for the duration of the period defined in paragraph 5.2</w:t>
      </w:r>
      <w:r w:rsidR="007558F5">
        <w:t>.</w:t>
      </w:r>
      <w:r w:rsidR="00DE2B6D">
        <w:t xml:space="preserve"> </w:t>
      </w:r>
      <w:proofErr w:type="gramStart"/>
      <w:r w:rsidR="00DE2B6D">
        <w:t>after</w:t>
      </w:r>
      <w:proofErr w:type="gramEnd"/>
      <w:r w:rsidR="00DE2B6D">
        <w:t xml:space="preserve"> the last vehicle of this family is </w:t>
      </w:r>
      <w:ins w:id="340" w:author="JRC" w:date="2025-10-06T15:09:00Z">
        <w:r w:rsidR="00B5671F">
          <w:t>[</w:t>
        </w:r>
      </w:ins>
      <w:del w:id="341" w:author="JRC" w:date="2025-10-06T15:09:00Z">
        <w:r w:rsidR="00DE2B6D" w:rsidDel="00B5671F">
          <w:delText>sold</w:delText>
        </w:r>
      </w:del>
      <w:ins w:id="342" w:author="JRC" w:date="2025-10-06T15:09:00Z">
        <w:r w:rsidR="00B5671F">
          <w:t>produced]</w:t>
        </w:r>
      </w:ins>
      <w:r w:rsidR="00B4744C">
        <w:t xml:space="preserve">. </w:t>
      </w:r>
    </w:p>
    <w:p w14:paraId="680803B1" w14:textId="77777777" w:rsidR="000F1C79" w:rsidRPr="00B5671F" w:rsidRDefault="000F1C79" w:rsidP="00C75408">
      <w:pPr>
        <w:spacing w:after="120"/>
        <w:ind w:left="2268" w:right="1134"/>
        <w:jc w:val="both"/>
      </w:pP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343" w:name="_Toc151980106"/>
      <w:bookmarkEnd w:id="339"/>
      <w:r w:rsidRPr="00F9205C">
        <w:rPr>
          <w:bCs/>
        </w:rPr>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344" w:author="Safoutin, Mike" w:date="2025-04-15T15:11:00Z">
        <w:r w:rsidRPr="00F9205C">
          <w:rPr>
            <w:bCs/>
          </w:rPr>
          <w:delText>SOCR</w:delText>
        </w:r>
      </w:del>
      <w:ins w:id="345" w:author="Safoutin, Mike" w:date="2025-04-15T15:11:00Z">
        <w:r w:rsidR="000B1327" w:rsidRPr="00F9205C">
          <w:rPr>
            <w:bCs/>
          </w:rPr>
          <w:t>SOC</w:t>
        </w:r>
        <w:r w:rsidR="000B1327">
          <w:rPr>
            <w:bCs/>
          </w:rPr>
          <w:t>E</w:t>
        </w:r>
      </w:ins>
      <w:r w:rsidRPr="00F9205C">
        <w:rPr>
          <w:bCs/>
        </w:rPr>
        <w:t>/</w:t>
      </w:r>
      <w:del w:id="346" w:author="Safoutin, Mike" w:date="2025-04-15T15:12:00Z">
        <w:r w:rsidRPr="00F9205C">
          <w:rPr>
            <w:bCs/>
          </w:rPr>
          <w:delText xml:space="preserve">SOCE </w:delText>
        </w:r>
      </w:del>
      <w:ins w:id="347"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343"/>
      <w:r w:rsidRPr="00F9205C">
        <w:rPr>
          <w:rStyle w:val="CommentReference"/>
          <w:bCs/>
        </w:rPr>
        <w:t xml:space="preserve"> </w:t>
      </w:r>
    </w:p>
    <w:p w14:paraId="16883F63" w14:textId="7B44B28F" w:rsidR="003D6814" w:rsidRPr="00F9205C" w:rsidRDefault="003D6814" w:rsidP="00DF2D3D">
      <w:pPr>
        <w:pStyle w:val="SingleTxtG"/>
        <w:rPr>
          <w:bCs/>
        </w:rPr>
      </w:pPr>
      <w:bookmarkStart w:id="348"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348"/>
      <w:r w:rsidRPr="00F9205C">
        <w:rPr>
          <w:bCs/>
        </w:rPr>
        <w:t xml:space="preserve"> </w:t>
      </w:r>
    </w:p>
    <w:p w14:paraId="03F48326" w14:textId="6EF77504" w:rsidR="003D6814" w:rsidRDefault="003D6814" w:rsidP="00C75408">
      <w:pPr>
        <w:spacing w:after="120"/>
        <w:ind w:left="2268" w:right="1134"/>
        <w:jc w:val="both"/>
      </w:pPr>
      <w:r w:rsidRPr="00120217">
        <w:t>The manufacturer shall complete the procedure for in-use verification for Part</w:t>
      </w:r>
      <w:r w:rsidR="00284687">
        <w:t> </w:t>
      </w:r>
      <w:r w:rsidRPr="00120217">
        <w:t xml:space="preserve">A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proofErr w:type="gramStart"/>
      <w:r w:rsidRPr="00120217">
        <w:t>after</w:t>
      </w:r>
      <w:proofErr w:type="gramEnd"/>
      <w:r w:rsidRPr="00120217">
        <w:t xml:space="preserve">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w:t>
      </w:r>
      <w:proofErr w:type="gramStart"/>
      <w:r w:rsidR="009206B5">
        <w:t>may be combined</w:t>
      </w:r>
      <w:proofErr w:type="gramEnd"/>
      <w:r w:rsidR="009206B5">
        <w:t xml:space="preserve"> between different Contracting Parties. In such </w:t>
      </w:r>
      <w:proofErr w:type="gramStart"/>
      <w:r w:rsidR="009206B5">
        <w:t>cases</w:t>
      </w:r>
      <w:proofErr w:type="gramEnd"/>
      <w:r w:rsidR="009206B5">
        <w:t xml:space="preserve">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w:t>
      </w:r>
      <w:proofErr w:type="gramStart"/>
      <w:r w:rsidR="003D6814" w:rsidRPr="00E312ED">
        <w:t>may still be selected to be tested</w:t>
      </w:r>
      <w:proofErr w:type="gramEnd"/>
      <w:r w:rsidR="003D6814" w:rsidRPr="00E312ED">
        <w:t xml:space="preserve">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349"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349"/>
    </w:p>
    <w:p w14:paraId="73218F3E" w14:textId="729A5791" w:rsidR="003D6814" w:rsidRDefault="003D6814" w:rsidP="00C75408">
      <w:pPr>
        <w:spacing w:after="120"/>
        <w:ind w:left="2268" w:right="1134"/>
        <w:jc w:val="both"/>
      </w:pPr>
      <w:r w:rsidRPr="00120217">
        <w:t xml:space="preserve">In order to verify the </w:t>
      </w:r>
      <w:del w:id="350" w:author="Safoutin, Mike" w:date="2025-04-15T15:12:00Z">
        <w:r w:rsidRPr="00120217">
          <w:delText>SOCR</w:delText>
        </w:r>
      </w:del>
      <w:ins w:id="351" w:author="Safoutin, Mike" w:date="2025-04-15T15:12:00Z">
        <w:r w:rsidR="000B1327" w:rsidRPr="00120217">
          <w:t>SOC</w:t>
        </w:r>
        <w:r w:rsidR="000B1327">
          <w:t>E</w:t>
        </w:r>
      </w:ins>
      <w:ins w:id="352" w:author="Safoutin, Mike" w:date="2025-04-28T16:16:00Z">
        <w:r w:rsidRPr="00120217">
          <w:t>/</w:t>
        </w:r>
      </w:ins>
      <w:del w:id="353" w:author="Safoutin, Mike" w:date="2025-04-15T15:12:00Z">
        <w:r w:rsidRPr="00120217" w:rsidDel="000B1327">
          <w:delText xml:space="preserve">SOCE </w:delText>
        </w:r>
      </w:del>
      <w:ins w:id="354" w:author="Safoutin, Mike" w:date="2025-04-15T15:12:00Z">
        <w:r w:rsidR="000B1327" w:rsidRPr="00120217">
          <w:t>SOC</w:t>
        </w:r>
        <w:r w:rsidR="000B1327">
          <w:t>R</w:t>
        </w:r>
      </w:ins>
      <w:del w:id="355" w:author="Safoutin, Mike" w:date="2025-04-28T16:16:00Z">
        <w:r w:rsidRPr="00120217">
          <w:delText>/SOCE</w:delText>
        </w:r>
      </w:del>
      <w:ins w:id="356" w:author="Safoutin, Mike" w:date="2025-04-15T15:12:00Z">
        <w:r w:rsidRPr="00120217">
          <w:t xml:space="preserve"> </w:t>
        </w:r>
      </w:ins>
      <w:r w:rsidRPr="00120217">
        <w:t xml:space="preserve">monitors, the values for range and </w:t>
      </w:r>
      <w:r w:rsidR="001C14D3">
        <w:t xml:space="preserve">usable </w:t>
      </w:r>
      <w:r w:rsidRPr="00120217">
        <w:t xml:space="preserve">battery energy </w:t>
      </w:r>
      <w:proofErr w:type="gramStart"/>
      <w:r w:rsidRPr="00120217">
        <w:t>shall be measured</w:t>
      </w:r>
      <w:proofErr w:type="gramEnd"/>
      <w:r w:rsidRPr="00120217">
        <w:t xml:space="preserve">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w:t>
      </w:r>
      <w:proofErr w:type="gramStart"/>
      <w:r w:rsidR="0053370B">
        <w:t xml:space="preserve">shall be </w:t>
      </w:r>
      <w:r w:rsidR="005377B2">
        <w:t>collected</w:t>
      </w:r>
      <w:proofErr w:type="gramEnd"/>
      <w:r w:rsidR="0053370B">
        <w:t xml:space="preserve"> </w:t>
      </w:r>
      <w:r w:rsidR="005377B2">
        <w:t xml:space="preserve">again </w:t>
      </w:r>
      <w:r w:rsidR="0053370B">
        <w:t xml:space="preserve">after the verification test procedure. Those indicators read after the verification test procedure shall not be considered in the Part </w:t>
      </w:r>
      <w:proofErr w:type="gramStart"/>
      <w:r w:rsidR="0053370B">
        <w:t>A</w:t>
      </w:r>
      <w:proofErr w:type="gramEnd"/>
      <w:r w:rsidR="0053370B">
        <w:t xml:space="preserve"> verification.</w:t>
      </w:r>
    </w:p>
    <w:p w14:paraId="79E3CD7E" w14:textId="66F4B084" w:rsidR="00824E5C" w:rsidRPr="00120217" w:rsidRDefault="003D6814" w:rsidP="00C75408">
      <w:pPr>
        <w:spacing w:after="120"/>
        <w:ind w:left="2268" w:right="1134"/>
        <w:jc w:val="both"/>
      </w:pPr>
      <w:r w:rsidRPr="00F9205C">
        <w:t xml:space="preserve">The measured </w:t>
      </w:r>
      <w:del w:id="357" w:author="Safoutin, Mike" w:date="2025-04-15T15:13:00Z">
        <w:r w:rsidRPr="00F9205C">
          <w:delText>SOCR</w:delText>
        </w:r>
        <w:r w:rsidR="00824E5C" w:rsidRPr="00F9205C">
          <w:delText xml:space="preserve"> </w:delText>
        </w:r>
      </w:del>
      <w:ins w:id="358" w:author="Safoutin, Mike" w:date="2025-04-15T15:13:00Z">
        <w:r w:rsidR="000B1327" w:rsidRPr="00F9205C">
          <w:t>SOC</w:t>
        </w:r>
        <w:r w:rsidR="000B1327">
          <w:t>E</w:t>
        </w:r>
        <w:r w:rsidR="000B1327" w:rsidRPr="00F9205C">
          <w:t xml:space="preserve"> </w:t>
        </w:r>
      </w:ins>
      <w:r w:rsidR="00824E5C" w:rsidRPr="00F9205C">
        <w:t xml:space="preserve">and measured </w:t>
      </w:r>
      <w:del w:id="359" w:author="Safoutin, Mike" w:date="2025-04-15T15:13:00Z">
        <w:r w:rsidRPr="00F9205C">
          <w:delText xml:space="preserve">SOCE </w:delText>
        </w:r>
      </w:del>
      <w:ins w:id="360"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361"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1D681E"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1D681E"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t xml:space="preserve">In cases where </w:t>
      </w:r>
      <w:proofErr w:type="spellStart"/>
      <w:r w:rsidRPr="00667679">
        <w:t>UBE</w:t>
      </w:r>
      <w:r w:rsidRPr="00554F72">
        <w:rPr>
          <w:vertAlign w:val="subscript"/>
        </w:rPr>
        <w:t>measured</w:t>
      </w:r>
      <w:proofErr w:type="spellEnd"/>
      <w:r w:rsidRPr="00667679">
        <w:t xml:space="preserve"> is </w:t>
      </w:r>
      <w:del w:id="362" w:author="Safoutin, Mike" w:date="2025-04-15T15:13:00Z">
        <w:r w:rsidRPr="00667679">
          <w:delText xml:space="preserve">higher </w:delText>
        </w:r>
      </w:del>
      <w:ins w:id="363" w:author="Safoutin, Mike" w:date="2025-04-15T15:13:00Z">
        <w:del w:id="364" w:author="JRC 14 April 2025" w:date="2025-04-28T17:13:00Z">
          <w:r w:rsidR="000B1327" w:rsidDel="00F62555">
            <w:delText>larger</w:delText>
          </w:r>
        </w:del>
      </w:ins>
      <w:ins w:id="365" w:author="JRC 14 April 2025" w:date="2025-04-28T17:13:00Z">
        <w:r w:rsidR="00F62555">
          <w:t>greater</w:t>
        </w:r>
      </w:ins>
      <w:ins w:id="366" w:author="Safoutin, Mike" w:date="2025-04-15T15:13:00Z">
        <w:r w:rsidR="000B1327" w:rsidRPr="00667679">
          <w:t xml:space="preserve"> </w:t>
        </w:r>
      </w:ins>
      <w:r w:rsidRPr="00667679">
        <w:t xml:space="preserve">than </w:t>
      </w:r>
      <w:del w:id="367"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368"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w:t>
      </w:r>
      <w:proofErr w:type="gramStart"/>
      <w:r w:rsidRPr="00667679">
        <w:t>shall be set</w:t>
      </w:r>
      <w:proofErr w:type="gramEnd"/>
      <w:r w:rsidRPr="00667679">
        <w:t xml:space="preserve"> to 100</w:t>
      </w:r>
      <w:r w:rsidR="00AA5484" w:rsidRPr="00667679">
        <w:t> per cent</w:t>
      </w:r>
      <w:r w:rsidRPr="00667679">
        <w:t xml:space="preserve">. In cases where </w:t>
      </w:r>
      <w:proofErr w:type="spellStart"/>
      <w:r w:rsidRPr="00667679">
        <w:t>Range</w:t>
      </w:r>
      <w:r w:rsidRPr="00EA7FD1">
        <w:rPr>
          <w:vertAlign w:val="subscript"/>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w:t>
      </w:r>
      <w:proofErr w:type="gramStart"/>
      <w:r w:rsidRPr="00667679">
        <w:t>shall be set</w:t>
      </w:r>
      <w:proofErr w:type="gramEnd"/>
      <w:r w:rsidRPr="00667679">
        <w:t xml:space="preserve"> to 100</w:t>
      </w:r>
      <w:r w:rsidR="00AA5484" w:rsidRPr="00667679">
        <w:t> per cent</w:t>
      </w:r>
      <w:r w:rsidRPr="00667679">
        <w:t>.</w:t>
      </w:r>
    </w:p>
    <w:p w14:paraId="3726E9D5" w14:textId="208AD1C3" w:rsidR="003D6814" w:rsidRPr="00DE3E12" w:rsidRDefault="003D6814" w:rsidP="00DF2D3D">
      <w:pPr>
        <w:pStyle w:val="SingleTxtG"/>
        <w:rPr>
          <w:bCs/>
        </w:rPr>
      </w:pPr>
      <w:bookmarkStart w:id="369"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369"/>
    </w:p>
    <w:p w14:paraId="6AE54FB1" w14:textId="77777777" w:rsidR="003D6814" w:rsidRDefault="003D6814" w:rsidP="00C077E9">
      <w:pPr>
        <w:spacing w:after="120"/>
        <w:ind w:left="2268" w:right="1134"/>
        <w:jc w:val="both"/>
      </w:pPr>
      <w:r>
        <w:lastRenderedPageBreak/>
        <w:t xml:space="preserve">Separate statistics </w:t>
      </w:r>
      <w:proofErr w:type="gramStart"/>
      <w:r>
        <w:t>shall be calculated</w:t>
      </w:r>
      <w:proofErr w:type="gramEnd"/>
      <w:r>
        <w:t xml:space="preserve"> for the </w:t>
      </w:r>
      <w:del w:id="370" w:author="Safoutin, Mike" w:date="2025-04-15T15:14:00Z">
        <w:r>
          <w:delText xml:space="preserve">SOCR </w:delText>
        </w:r>
      </w:del>
      <w:ins w:id="371" w:author="Safoutin, Mike" w:date="2025-04-15T15:14:00Z">
        <w:r w:rsidR="000B1327">
          <w:t xml:space="preserve">SOCE </w:t>
        </w:r>
      </w:ins>
      <w:r>
        <w:t xml:space="preserve">monitor and the </w:t>
      </w:r>
      <w:del w:id="372" w:author="Safoutin, Mike" w:date="2025-04-15T15:14:00Z">
        <w:r>
          <w:delText xml:space="preserve">SOCE </w:delText>
        </w:r>
      </w:del>
      <w:ins w:id="373"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t>An adequate number of v</w:t>
      </w:r>
      <w:r w:rsidRPr="009277F3">
        <w:t>ehicles</w:t>
      </w:r>
      <w:r>
        <w:t xml:space="preserve"> (at least 3 and not more than 16)</w:t>
      </w:r>
      <w:r w:rsidRPr="009277F3">
        <w:t xml:space="preserve"> </w:t>
      </w:r>
      <w:proofErr w:type="gramStart"/>
      <w:r w:rsidRPr="009277F3">
        <w:t>shall be selected</w:t>
      </w:r>
      <w:proofErr w:type="gramEnd"/>
      <w:r w:rsidRPr="009277F3">
        <w:t xml:space="preserve">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 xml:space="preserve">information designed to ensure that the vehicle has been properly used and maintained according to the specifications of the manufacturer. The following statistics </w:t>
      </w:r>
      <w:proofErr w:type="gramStart"/>
      <w:r>
        <w:t>shall be used</w:t>
      </w:r>
      <w:proofErr w:type="gramEnd"/>
      <w:r>
        <w:t xml:space="preserve">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374" w:author="Safoutin, Mike" w:date="2025-04-15T15:14:00Z">
        <w:r w:rsidRPr="00225B55">
          <w:delText>SOCR</w:delText>
        </w:r>
      </w:del>
      <w:ins w:id="375" w:author="Safoutin, Mike" w:date="2025-04-15T15:14:00Z">
        <w:r w:rsidR="000B1327" w:rsidRPr="00225B55">
          <w:t>SOC</w:t>
        </w:r>
        <w:r w:rsidR="000B1327">
          <w:t>E</w:t>
        </w:r>
      </w:ins>
      <w:r w:rsidRPr="00225B55">
        <w:t>/</w:t>
      </w:r>
      <w:del w:id="376" w:author="Safoutin, Mike" w:date="2025-04-15T15:14:00Z">
        <w:r w:rsidRPr="00225B55">
          <w:delText xml:space="preserve">SOCE </w:delText>
        </w:r>
      </w:del>
      <w:ins w:id="377"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 xml:space="preserve">s </w:t>
      </w:r>
      <w:proofErr w:type="gramStart"/>
      <w:r>
        <w:t>shall be calculated</w:t>
      </w:r>
      <w:proofErr w:type="gramEnd"/>
      <w:r w:rsidRPr="009436D4">
        <w:t xml:space="preserve">: </w:t>
      </w:r>
    </w:p>
    <w:p w14:paraId="74F97A82" w14:textId="4F88C9A6" w:rsidR="00DE2B6D" w:rsidRPr="00DE2B6D" w:rsidRDefault="001D681E"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378" w:author="Safoutin, Mike" w:date="2025-04-28T16:16:00Z">
                <w:rPr>
                  <w:rFonts w:ascii="Cambria Math" w:hAnsi="Cambria Math"/>
                  <w:i/>
                  <w:sz w:val="24"/>
                  <w:szCs w:val="24"/>
                </w:rPr>
              </w:ins>
            </m:ctrlPr>
          </m:sSubPr>
          <m:e>
            <m:r>
              <w:ins w:id="379" w:author="Safoutin, Mike" w:date="2025-04-28T16:16:00Z">
                <w:rPr>
                  <w:rFonts w:ascii="Cambria Math" w:hAnsi="Cambria Math"/>
                </w:rPr>
                <m:t>SOCX</m:t>
              </w:ins>
            </m:r>
          </m:e>
          <m:sub>
            <m:r>
              <w:ins w:id="380" w:author="Safoutin, Mike" w:date="2025-04-28T16:16:00Z">
                <w:rPr>
                  <w:rFonts w:ascii="Cambria Math" w:hAnsi="Cambria Math"/>
                </w:rPr>
                <m:t>read, i</m:t>
              </w:ins>
            </m:r>
          </m:sub>
        </m:sSub>
        <m:sSub>
          <m:sSubPr>
            <m:ctrlPr>
              <w:del w:id="381" w:author="JRC 14 April 2025" w:date="2025-04-28T17:15:00Z">
                <w:rPr>
                  <w:rFonts w:ascii="Cambria Math" w:hAnsi="Cambria Math"/>
                  <w:i/>
                  <w:sz w:val="24"/>
                  <w:szCs w:val="24"/>
                </w:rPr>
              </w:del>
            </m:ctrlPr>
          </m:sSubPr>
          <m:e>
            <m:r>
              <w:del w:id="382" w:author="JRC 14 April 2025" w:date="2025-04-28T17:15:00Z">
                <w:rPr>
                  <w:rFonts w:ascii="Cambria Math" w:hAnsi="Cambria Math"/>
                </w:rPr>
                <m:t>SOC</m:t>
              </w:del>
            </m:r>
          </m:e>
          <m:sub>
            <m:r>
              <w:del w:id="383" w:author="JRC 14 April 2025" w:date="2025-04-28T17:15:00Z">
                <w:rPr>
                  <w:rFonts w:ascii="Cambria Math" w:hAnsi="Cambria Math"/>
                </w:rPr>
                <m:t>read, i</m:t>
              </w:del>
            </m:r>
          </m:sub>
        </m:sSub>
        <m:r>
          <w:rPr>
            <w:rFonts w:ascii="Cambria Math" w:hAnsi="Cambria Math"/>
          </w:rPr>
          <m:t>-</m:t>
        </m:r>
        <m:sSub>
          <m:sSubPr>
            <m:ctrlPr>
              <w:ins w:id="384" w:author="Safoutin, Mike" w:date="2025-04-28T16:16:00Z">
                <w:rPr>
                  <w:rFonts w:ascii="Cambria Math" w:hAnsi="Cambria Math"/>
                  <w:i/>
                  <w:sz w:val="24"/>
                  <w:szCs w:val="24"/>
                </w:rPr>
              </w:ins>
            </m:ctrlPr>
          </m:sSubPr>
          <m:e>
            <m:r>
              <w:ins w:id="385" w:author="Safoutin, Mike" w:date="2025-04-28T16:16:00Z">
                <w:rPr>
                  <w:rFonts w:ascii="Cambria Math" w:hAnsi="Cambria Math"/>
                </w:rPr>
                <m:t>SOCX</m:t>
              </w:ins>
            </m:r>
          </m:e>
          <m:sub>
            <m:r>
              <w:ins w:id="386" w:author="Safoutin, Mike" w:date="2025-04-28T16:16:00Z">
                <w:rPr>
                  <w:rFonts w:ascii="Cambria Math" w:hAnsi="Cambria Math"/>
                </w:rPr>
                <m:t>measured,  i</m:t>
              </w:ins>
            </m:r>
          </m:sub>
        </m:sSub>
        <m:sSub>
          <m:sSubPr>
            <m:ctrlPr>
              <w:del w:id="387" w:author="JRC 14 April 2025" w:date="2025-04-28T17:15:00Z">
                <w:rPr>
                  <w:rFonts w:ascii="Cambria Math" w:hAnsi="Cambria Math"/>
                  <w:i/>
                  <w:sz w:val="24"/>
                  <w:szCs w:val="24"/>
                </w:rPr>
              </w:del>
            </m:ctrlPr>
          </m:sSubPr>
          <m:e>
            <m:r>
              <w:del w:id="388" w:author="JRC 14 April 2025" w:date="2025-04-28T17:15:00Z">
                <w:rPr>
                  <w:rFonts w:ascii="Cambria Math" w:hAnsi="Cambria Math"/>
                </w:rPr>
                <m:t>SOC</m:t>
              </w:del>
            </m:r>
          </m:e>
          <m:sub>
            <m:r>
              <w:del w:id="389"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r>
        <w:t>Where</w:t>
      </w:r>
    </w:p>
    <w:p w14:paraId="01F10349" w14:textId="104392CF" w:rsidR="003D6814" w:rsidRDefault="001D681E" w:rsidP="00982C86">
      <w:pPr>
        <w:spacing w:after="120"/>
        <w:ind w:left="3969" w:hanging="1701"/>
        <w:jc w:val="both"/>
      </w:pPr>
      <m:oMath>
        <m:sSub>
          <m:sSubPr>
            <m:ctrlPr>
              <w:ins w:id="390" w:author="Safoutin, Mike" w:date="2025-04-28T16:16:00Z">
                <w:rPr>
                  <w:rFonts w:ascii="Cambria Math" w:hAnsi="Cambria Math"/>
                  <w:i/>
                </w:rPr>
              </w:ins>
            </m:ctrlPr>
          </m:sSubPr>
          <m:e>
            <m:r>
              <w:ins w:id="391" w:author="Safoutin, Mike" w:date="2025-04-28T16:16:00Z">
                <w:rPr>
                  <w:rFonts w:ascii="Cambria Math" w:hAnsi="Cambria Math"/>
                </w:rPr>
                <m:t>SOCX</m:t>
              </w:ins>
            </m:r>
          </m:e>
          <m:sub>
            <m:r>
              <w:ins w:id="392" w:author="Safoutin, Mike" w:date="2025-04-28T16:16:00Z">
                <w:rPr>
                  <w:rFonts w:ascii="Cambria Math" w:hAnsi="Cambria Math"/>
                </w:rPr>
                <m:t>read, i</m:t>
              </w:ins>
            </m:r>
          </m:sub>
        </m:sSub>
        <m:sSub>
          <m:sSubPr>
            <m:ctrlPr>
              <w:del w:id="393" w:author="JRC 14 April 2025" w:date="2025-04-28T17:15:00Z">
                <w:rPr>
                  <w:rFonts w:ascii="Cambria Math" w:hAnsi="Cambria Math"/>
                  <w:i/>
                </w:rPr>
              </w:del>
            </m:ctrlPr>
          </m:sSubPr>
          <m:e>
            <m:r>
              <w:del w:id="394" w:author="JRC 14 April 2025" w:date="2025-04-28T17:15:00Z">
                <w:rPr>
                  <w:rFonts w:ascii="Cambria Math" w:hAnsi="Cambria Math"/>
                </w:rPr>
                <m:t>SOC</m:t>
              </w:del>
            </m:r>
          </m:e>
          <m:sub>
            <m:r>
              <w:del w:id="395" w:author="JRC 14 April 2025" w:date="2025-04-28T17:15:00Z">
                <w:rPr>
                  <w:rFonts w:ascii="Cambria Math" w:hAnsi="Cambria Math"/>
                </w:rPr>
                <m:t>read, i</m:t>
              </w:del>
            </m:r>
          </m:sub>
        </m:sSub>
      </m:oMath>
      <w:r w:rsidR="003D6814">
        <w:tab/>
      </w:r>
      <w:proofErr w:type="gramStart"/>
      <w:r w:rsidR="003D6814">
        <w:t>is</w:t>
      </w:r>
      <w:proofErr w:type="gramEnd"/>
      <w:r w:rsidR="003D6814">
        <w:t xml:space="preserve"> the </w:t>
      </w:r>
      <w:r w:rsidR="005377B2">
        <w:t xml:space="preserve">on-board </w:t>
      </w:r>
      <w:del w:id="396" w:author="Safoutin, Mike" w:date="2025-04-15T15:16:00Z">
        <w:r w:rsidR="003D6814">
          <w:delText>SOCR</w:delText>
        </w:r>
      </w:del>
      <w:ins w:id="397" w:author="Safoutin, Mike" w:date="2025-04-15T15:16:00Z">
        <w:r w:rsidR="000B1327">
          <w:t>SOCE</w:t>
        </w:r>
      </w:ins>
      <w:del w:id="398" w:author="Safoutin, Mike" w:date="2025-04-15T15:16:00Z">
        <w:r w:rsidR="003D6814">
          <w:delText>/SOCE</w:delText>
        </w:r>
      </w:del>
      <w:ins w:id="399" w:author="Safoutin, Mike" w:date="2025-04-15T15:16:00Z">
        <w:r w:rsidR="003D6814">
          <w:t xml:space="preserve"> </w:t>
        </w:r>
        <w:r w:rsidR="000B1327">
          <w:t xml:space="preserve">or </w:t>
        </w:r>
      </w:ins>
      <w:del w:id="400" w:author="Safoutin, Mike" w:date="2025-04-15T15:16:00Z">
        <w:r w:rsidR="003D6814" w:rsidDel="000B1327">
          <w:delText xml:space="preserve"> </w:delText>
        </w:r>
      </w:del>
      <w:ins w:id="401" w:author="Safoutin, Mike" w:date="2025-04-15T15:16:00Z">
        <w:r w:rsidR="000B1327">
          <w:t xml:space="preserve">SOCR </w:t>
        </w:r>
      </w:ins>
      <w:ins w:id="402" w:author="Safoutin, Mike" w:date="2025-04-15T15:17:00Z">
        <w:r w:rsidR="000B1327">
          <w:t xml:space="preserve">(as applicable) </w:t>
        </w:r>
      </w:ins>
      <w:r w:rsidR="003D6814">
        <w:t xml:space="preserve">read from the vehicle </w:t>
      </w:r>
      <w:proofErr w:type="spellStart"/>
      <w:r w:rsidR="003D6814">
        <w:rPr>
          <w:i/>
        </w:rPr>
        <w:t>i</w:t>
      </w:r>
      <w:proofErr w:type="spellEnd"/>
      <w:r w:rsidR="003D6814">
        <w:rPr>
          <w:i/>
        </w:rPr>
        <w:t xml:space="preserve"> </w:t>
      </w:r>
      <w:r w:rsidR="00472D5F" w:rsidRPr="00472D5F">
        <w:rPr>
          <w:iCs/>
        </w:rPr>
        <w:t>;</w:t>
      </w:r>
      <w:r w:rsidR="00472D5F">
        <w:rPr>
          <w:iCs/>
        </w:rPr>
        <w:t xml:space="preserve"> </w:t>
      </w:r>
      <w:r w:rsidR="003D6814">
        <w:t>and</w:t>
      </w:r>
    </w:p>
    <w:p w14:paraId="1617AC3D" w14:textId="5503ABBF" w:rsidR="003D6814" w:rsidRDefault="001D681E" w:rsidP="004414F8">
      <w:pPr>
        <w:spacing w:after="120"/>
        <w:ind w:left="3402" w:hanging="1134"/>
        <w:jc w:val="both"/>
      </w:pPr>
      <m:oMath>
        <m:sSub>
          <m:sSubPr>
            <m:ctrlPr>
              <w:ins w:id="403" w:author="Safoutin, Mike" w:date="2025-04-28T16:16:00Z">
                <w:rPr>
                  <w:rFonts w:ascii="Cambria Math" w:hAnsi="Cambria Math"/>
                  <w:i/>
                </w:rPr>
              </w:ins>
            </m:ctrlPr>
          </m:sSubPr>
          <m:e>
            <m:r>
              <w:ins w:id="404" w:author="Safoutin, Mike" w:date="2025-04-28T16:16:00Z">
                <w:rPr>
                  <w:rFonts w:ascii="Cambria Math" w:hAnsi="Cambria Math"/>
                </w:rPr>
                <m:t>SOCX</m:t>
              </w:ins>
            </m:r>
          </m:e>
          <m:sub>
            <m:r>
              <w:ins w:id="405" w:author="Safoutin, Mike" w:date="2025-04-28T16:16:00Z">
                <w:rPr>
                  <w:rFonts w:ascii="Cambria Math" w:hAnsi="Cambria Math"/>
                </w:rPr>
                <m:t>measured, i</m:t>
              </w:ins>
            </m:r>
          </m:sub>
        </m:sSub>
        <m:sSub>
          <m:sSubPr>
            <m:ctrlPr>
              <w:del w:id="406" w:author="JRC 14 April 2025" w:date="2025-04-28T17:15:00Z">
                <w:rPr>
                  <w:rFonts w:ascii="Cambria Math" w:hAnsi="Cambria Math"/>
                  <w:i/>
                </w:rPr>
              </w:del>
            </m:ctrlPr>
          </m:sSubPr>
          <m:e>
            <m:r>
              <w:del w:id="407" w:author="JRC 14 April 2025" w:date="2025-04-28T17:15:00Z">
                <w:rPr>
                  <w:rFonts w:ascii="Cambria Math" w:hAnsi="Cambria Math"/>
                </w:rPr>
                <m:t>SOC</m:t>
              </w:del>
            </m:r>
          </m:e>
          <m:sub>
            <m:r>
              <w:del w:id="408" w:author="JRC 14 April 2025" w:date="2025-04-28T17:15:00Z">
                <w:rPr>
                  <w:rFonts w:ascii="Cambria Math" w:hAnsi="Cambria Math"/>
                </w:rPr>
                <m:t>measured, i</m:t>
              </w:del>
            </m:r>
          </m:sub>
        </m:sSub>
      </m:oMath>
      <w:r w:rsidR="003D6814">
        <w:tab/>
      </w:r>
      <w:proofErr w:type="gramStart"/>
      <w:r w:rsidR="003D6814">
        <w:t>is</w:t>
      </w:r>
      <w:proofErr w:type="gramEnd"/>
      <w:r w:rsidR="003D6814">
        <w:t xml:space="preserve"> the measured </w:t>
      </w:r>
      <w:del w:id="409" w:author="Safoutin, Mike" w:date="2025-04-15T15:16:00Z">
        <w:r w:rsidR="003D6814">
          <w:delText>SOCR</w:delText>
        </w:r>
      </w:del>
      <w:ins w:id="410" w:author="Safoutin, Mike" w:date="2025-04-15T15:16:00Z">
        <w:r w:rsidR="000B1327">
          <w:t>SOCE</w:t>
        </w:r>
      </w:ins>
      <w:del w:id="411" w:author="Safoutin, Mike" w:date="2025-04-15T15:18:00Z">
        <w:r w:rsidR="003D6814">
          <w:delText>/</w:delText>
        </w:r>
      </w:del>
      <w:del w:id="412" w:author="Safoutin, Mike" w:date="2025-04-15T15:16:00Z">
        <w:r w:rsidR="003D6814">
          <w:delText xml:space="preserve">SOCE </w:delText>
        </w:r>
      </w:del>
      <w:ins w:id="413" w:author="Safoutin, Mike" w:date="2025-04-15T15:18:00Z">
        <w:r w:rsidR="000B1327">
          <w:t xml:space="preserve"> or </w:t>
        </w:r>
      </w:ins>
      <w:ins w:id="414" w:author="Safoutin, Mike" w:date="2025-04-15T15:16:00Z">
        <w:r w:rsidR="000B1327">
          <w:t xml:space="preserve">SOCR </w:t>
        </w:r>
      </w:ins>
      <w:ins w:id="415"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ml:space="preserve">, </w:t>
      </w:r>
      <w:proofErr w:type="gramStart"/>
      <w:r w:rsidRPr="00225B55">
        <w:rPr>
          <w:i/>
        </w:rPr>
        <w:t>x</w:t>
      </w:r>
      <w:r w:rsidRPr="00225B55">
        <w:rPr>
          <w:i/>
          <w:vertAlign w:val="subscript"/>
        </w:rPr>
        <w:t>2</w:t>
      </w:r>
      <w:r w:rsidRPr="00225B55">
        <w:rPr>
          <w:i/>
        </w:rPr>
        <w:t>, …</w:t>
      </w:r>
      <w:proofErr w:type="gramEnd"/>
      <w:r w:rsidRPr="00225B55">
        <w:rPr>
          <w:i/>
        </w:rPr>
        <w:t xml:space="preserve">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1D681E"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proofErr w:type="gramStart"/>
      <w:r w:rsidRPr="009436D4">
        <w:t>and</w:t>
      </w:r>
      <w:proofErr w:type="gramEnd"/>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w:t>
      </w:r>
      <w:proofErr w:type="gramStart"/>
      <w:r w:rsidRPr="009436D4">
        <w:t>can be reached</w:t>
      </w:r>
      <w:proofErr w:type="gramEnd"/>
      <w:r w:rsidRPr="009436D4">
        <w:t xml:space="preserve">,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 xml:space="preserve">As at the current </w:t>
      </w:r>
      <w:proofErr w:type="gramStart"/>
      <w:r w:rsidRPr="00EE3C55">
        <w:rPr>
          <w:color w:val="000000" w:themeColor="text1"/>
          <w:lang w:val="en-US"/>
        </w:rPr>
        <w:t>stage</w:t>
      </w:r>
      <w:proofErr w:type="gramEnd"/>
      <w:r w:rsidRPr="00EE3C55">
        <w:rPr>
          <w:color w:val="000000" w:themeColor="text1"/>
          <w:lang w:val="en-US"/>
        </w:rPr>
        <w:t xml:space="preserve"> no accuracy requirements are set for the SOCR monitor, separate statistics for the SOCR monitors shall not be calculated for verification purposes. Separate statistics for the SOCR monitor </w:t>
      </w:r>
      <w:proofErr w:type="gramStart"/>
      <w:r w:rsidRPr="00EE3C55">
        <w:rPr>
          <w:color w:val="000000" w:themeColor="text1"/>
          <w:lang w:val="en-US"/>
        </w:rPr>
        <w:t>shall be calculated</w:t>
      </w:r>
      <w:proofErr w:type="gramEnd"/>
      <w:r w:rsidRPr="00EE3C55">
        <w:rPr>
          <w:color w:val="000000" w:themeColor="text1"/>
          <w:lang w:val="en-US"/>
        </w:rPr>
        <w:t xml:space="preserve">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lastRenderedPageBreak/>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416" w:name="_Toc151980110"/>
      <w:r w:rsidRPr="00DE3E12">
        <w:rPr>
          <w:bCs/>
        </w:rPr>
        <w:t>6.3.</w:t>
      </w:r>
      <w:r w:rsidR="006234A6">
        <w:rPr>
          <w:bCs/>
        </w:rPr>
        <w:t>4</w:t>
      </w:r>
      <w:r w:rsidRPr="00DE3E12">
        <w:rPr>
          <w:bCs/>
        </w:rPr>
        <w:t>.</w:t>
      </w:r>
      <w:r w:rsidRPr="00DE3E12">
        <w:rPr>
          <w:bCs/>
        </w:rPr>
        <w:tab/>
      </w:r>
      <w:r w:rsidR="00DF2D3D">
        <w:rPr>
          <w:bCs/>
        </w:rPr>
        <w:tab/>
      </w:r>
      <w:r w:rsidRPr="00DE3E12">
        <w:rPr>
          <w:bCs/>
        </w:rPr>
        <w:t xml:space="preserve">Corrective measures for the </w:t>
      </w:r>
      <w:del w:id="417" w:author="Safoutin, Mike" w:date="2025-04-15T15:18:00Z">
        <w:r w:rsidR="009161AA" w:rsidRPr="00DE3E12">
          <w:rPr>
            <w:bCs/>
          </w:rPr>
          <w:delText xml:space="preserve">SOCR </w:delText>
        </w:r>
      </w:del>
      <w:ins w:id="418"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419" w:author="Safoutin, Mike" w:date="2025-04-15T15:18:00Z">
        <w:r w:rsidR="006C7C69" w:rsidRPr="00DE3E12">
          <w:rPr>
            <w:bCs/>
          </w:rPr>
          <w:delText xml:space="preserve">SOCE </w:delText>
        </w:r>
      </w:del>
      <w:ins w:id="420"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416"/>
    </w:p>
    <w:p w14:paraId="10444999" w14:textId="34565E65" w:rsidR="003D6814" w:rsidRDefault="003D6814" w:rsidP="00C75408">
      <w:pPr>
        <w:spacing w:after="120"/>
        <w:ind w:left="2268" w:right="1134"/>
        <w:jc w:val="both"/>
      </w:pPr>
      <w:r>
        <w:t xml:space="preserve">A fail decision for the sample means that the monitors fail to report accurately the durability of the system and </w:t>
      </w:r>
      <w:proofErr w:type="gramStart"/>
      <w:r>
        <w:t xml:space="preserve">appropriate action shall be taken by the </w:t>
      </w:r>
      <w:r w:rsidR="005E438C">
        <w:t>manufacturer</w:t>
      </w:r>
      <w:r>
        <w:t xml:space="preserve"> with the agreement of the </w:t>
      </w:r>
      <w:r w:rsidR="00080C9D">
        <w:t xml:space="preserve">responsible </w:t>
      </w:r>
      <w:r>
        <w:t>authority</w:t>
      </w:r>
      <w:proofErr w:type="gramEnd"/>
      <w:r>
        <w:t xml:space="preserve">.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 xml:space="preserve">SOCR monitors shall not lead to a fail decision but </w:t>
      </w:r>
      <w:proofErr w:type="gramStart"/>
      <w:r w:rsidRPr="00EE3C55">
        <w:rPr>
          <w:lang w:val="en-US"/>
        </w:rPr>
        <w:t>shall be monitored</w:t>
      </w:r>
      <w:proofErr w:type="gramEnd"/>
      <w:r w:rsidRPr="00EE3C55">
        <w:rPr>
          <w:lang w:val="en-US"/>
        </w:rPr>
        <w:t xml:space="preserve">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421"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421"/>
      <w:r w:rsidRPr="00DE3E12">
        <w:rPr>
          <w:bCs/>
        </w:rPr>
        <w:t xml:space="preserve"> </w:t>
      </w:r>
    </w:p>
    <w:p w14:paraId="4C3641E2" w14:textId="21845829" w:rsidR="003D6814" w:rsidRPr="00DE3E12" w:rsidRDefault="003D6814" w:rsidP="00DF2D3D">
      <w:pPr>
        <w:pStyle w:val="SingleTxtG"/>
        <w:rPr>
          <w:bCs/>
        </w:rPr>
      </w:pPr>
      <w:bookmarkStart w:id="422"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422"/>
    </w:p>
    <w:p w14:paraId="588A45E1" w14:textId="369B4FB1" w:rsidR="003D6814" w:rsidRDefault="003D6814" w:rsidP="00C75408">
      <w:pPr>
        <w:pStyle w:val="SingleTxtG"/>
        <w:ind w:leftChars="1134" w:left="2268"/>
      </w:pPr>
      <w:proofErr w:type="gramStart"/>
      <w:r w:rsidRPr="00DB5CF8">
        <w:t xml:space="preserve">Data shall be collected yearly by the </w:t>
      </w:r>
      <w:ins w:id="423" w:author="JRC 05 Nov Elena Paffumi" w:date="2024-11-11T15:20:00Z">
        <w:r w:rsidR="00914583">
          <w:t>[</w:t>
        </w:r>
      </w:ins>
      <w:ins w:id="424" w:author="JRC Elena Paffumi" w:date="2024-10-10T10:32:00Z">
        <w:r w:rsidR="000248FF">
          <w:t>responsible</w:t>
        </w:r>
      </w:ins>
      <w:ins w:id="425" w:author="JRC 05 Nov Elena Paffumi" w:date="2024-11-11T15:20:00Z">
        <w:r w:rsidR="00914583">
          <w:t>]</w:t>
        </w:r>
      </w:ins>
      <w:ins w:id="426" w:author="JRC Elena Paffumi" w:date="2024-10-10T10:32:00Z">
        <w:r w:rsidR="000248FF">
          <w:t xml:space="preserve"> </w:t>
        </w:r>
      </w:ins>
      <w:r w:rsidRPr="00DB5CF8">
        <w:t>authorities</w:t>
      </w:r>
      <w:proofErr w:type="gramEnd"/>
      <w:r w:rsidRPr="00DB5CF8">
        <w:t xml:space="preserve"> from a statistically adequate sample of vehicles within the same battery durability family</w:t>
      </w:r>
      <w:r w:rsidR="00CE1C40">
        <w:t xml:space="preserve"> selected randomly from a variety of climate conditions</w:t>
      </w:r>
      <w:r w:rsidRPr="00DB5CF8">
        <w:t xml:space="preserve">. The </w:t>
      </w:r>
      <w:proofErr w:type="gramStart"/>
      <w:r w:rsidRPr="00DB5CF8">
        <w:t xml:space="preserve">decision on the number of the vehicles in the sample may be taken by the </w:t>
      </w:r>
      <w:r w:rsidR="00472D5F">
        <w:t xml:space="preserve">responsible </w:t>
      </w:r>
      <w:r w:rsidRPr="00DB5CF8">
        <w:t>authority based on risk assessment methodology</w:t>
      </w:r>
      <w:proofErr w:type="gramEnd"/>
      <w:r w:rsidRPr="00DB5CF8">
        <w:t xml:space="preserve">,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proofErr w:type="gramStart"/>
      <w:r w:rsidR="00ED092F">
        <w:t>may</w:t>
      </w:r>
      <w:r w:rsidR="006E2DD9">
        <w:t xml:space="preserve"> be excluded</w:t>
      </w:r>
      <w:proofErr w:type="gramEnd"/>
      <w:r w:rsidR="006E2DD9">
        <w:t xml:space="preserve">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55BFB9B8"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427" w:author="Safoutin, Mike" w:date="2025-04-15T15:19:00Z">
        <w:r w:rsidR="003D6814" w:rsidRPr="00DB5CF8">
          <w:lastRenderedPageBreak/>
          <w:delText>SOCR</w:delText>
        </w:r>
        <w:r w:rsidR="003D6814">
          <w:delText xml:space="preserve"> </w:delText>
        </w:r>
      </w:del>
      <w:ins w:id="428" w:author="Safoutin, Mike" w:date="2025-04-15T15:19:00Z">
        <w:r w:rsidR="000B1327" w:rsidRPr="00DB5CF8">
          <w:t>SOC</w:t>
        </w:r>
        <w:r w:rsidR="000B1327">
          <w:t xml:space="preserve">E </w:t>
        </w:r>
      </w:ins>
      <w:r w:rsidR="003D6814">
        <w:t xml:space="preserve">and </w:t>
      </w:r>
      <w:del w:id="429" w:author="Safoutin, Mike" w:date="2025-04-15T15:19:00Z">
        <w:r w:rsidR="003D6814" w:rsidRPr="00DB5CF8">
          <w:delText xml:space="preserve">SOCE </w:delText>
        </w:r>
      </w:del>
      <w:ins w:id="430"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del w:id="431" w:author="Safoutin, Mike" w:date="2025-04-15T15:19:00Z">
        <w:r w:rsidR="003D6814">
          <w:delText>SOCR</w:delText>
        </w:r>
        <w:r w:rsidR="00824E5C">
          <w:delText xml:space="preserve"> </w:delText>
        </w:r>
      </w:del>
      <w:ins w:id="432" w:author="Safoutin, Mike" w:date="2025-04-15T15:19:00Z">
        <w:r w:rsidR="000B1327">
          <w:t xml:space="preserve">SOCE </w:t>
        </w:r>
      </w:ins>
      <w:r w:rsidR="00824E5C">
        <w:t xml:space="preserve">and </w:t>
      </w:r>
      <w:del w:id="433" w:author="Safoutin, Mike" w:date="2025-04-15T15:19:00Z">
        <w:r w:rsidR="00080C9D">
          <w:delText>SOCE</w:delText>
        </w:r>
        <w:r w:rsidR="003D6814" w:rsidDel="000B1327">
          <w:delText xml:space="preserve"> </w:delText>
        </w:r>
      </w:del>
      <w:ins w:id="434" w:author="Safoutin, Mike" w:date="2025-04-15T15:19:00Z">
        <w:r w:rsidR="000B1327">
          <w:t>SOCR</w:t>
        </w:r>
        <w:r w:rsidR="003D6814">
          <w:t xml:space="preserve"> </w:t>
        </w:r>
      </w:ins>
      <w:r w:rsidR="003D6814">
        <w:t>monitors of vehicles of category</w:t>
      </w:r>
      <w:r w:rsidR="00080C9D">
        <w:t> </w:t>
      </w:r>
      <w:r w:rsidR="003D6814">
        <w:t xml:space="preserve">2 and SOCR monitors of category 1-1 and 1-2 vehicles </w:t>
      </w:r>
      <w:proofErr w:type="gramStart"/>
      <w:r w:rsidR="003D6814">
        <w:t>shall be monitored</w:t>
      </w:r>
      <w:proofErr w:type="gramEnd"/>
      <w:r w:rsidR="003D6814">
        <w:t>.</w:t>
      </w:r>
    </w:p>
    <w:p w14:paraId="72FD0ED5" w14:textId="4BB69627" w:rsidR="003D6814" w:rsidRDefault="003D6814" w:rsidP="00DF2D3D">
      <w:pPr>
        <w:pStyle w:val="SingleTxtG"/>
        <w:rPr>
          <w:bCs/>
        </w:rPr>
      </w:pPr>
      <w:bookmarkStart w:id="435"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435"/>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436"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437"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437"/>
    </w:p>
    <w:p w14:paraId="6AF4137F" w14:textId="21185DD5" w:rsidR="004833A4" w:rsidRDefault="003D6814" w:rsidP="00C75408">
      <w:pPr>
        <w:pStyle w:val="SingleTxtG"/>
        <w:ind w:leftChars="1134" w:left="2268"/>
      </w:pPr>
      <w:r w:rsidRPr="00DB5CF8">
        <w:t xml:space="preserve">In </w:t>
      </w:r>
      <w:ins w:id="438" w:author="JRC Elena Paffumi 3rd Dec" w:date="2024-12-05T09:56:00Z">
        <w:r w:rsidR="000A6F46">
          <w:t xml:space="preserve">the </w:t>
        </w:r>
      </w:ins>
      <w:r w:rsidRPr="00DB5CF8">
        <w:t xml:space="preserve">case of a fail for a battery durability family, corrective measures </w:t>
      </w:r>
      <w:proofErr w:type="gramStart"/>
      <w:r w:rsidRPr="00DB5CF8">
        <w:t>shall be taken</w:t>
      </w:r>
      <w:proofErr w:type="gramEnd"/>
      <w:ins w:id="439" w:author="JRC Elena Paffumi 3rd Dec" w:date="2024-12-05T09:56:00Z">
        <w:r w:rsidR="00BB4F03">
          <w:t xml:space="preserve"> by the manufacturer </w:t>
        </w:r>
      </w:ins>
      <w:del w:id="440"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441" w:name="_Toc151980115"/>
      <w:r>
        <w:rPr>
          <w:lang w:eastAsia="ja-JP"/>
        </w:rPr>
        <w:t>6.5.</w:t>
      </w:r>
      <w:r>
        <w:rPr>
          <w:lang w:eastAsia="ja-JP"/>
        </w:rPr>
        <w:tab/>
      </w:r>
      <w:r w:rsidR="00667679">
        <w:rPr>
          <w:lang w:eastAsia="ja-JP"/>
        </w:rPr>
        <w:t xml:space="preserve">Part C: </w:t>
      </w:r>
      <w:r>
        <w:rPr>
          <w:lang w:eastAsia="ja-JP"/>
        </w:rPr>
        <w:t>Verification of reported virtual distance</w:t>
      </w:r>
      <w:bookmarkEnd w:id="441"/>
    </w:p>
    <w:p w14:paraId="5E51E647" w14:textId="29AF4FCC" w:rsidR="000549D5" w:rsidDel="00EF365E" w:rsidRDefault="000549D5" w:rsidP="00DF2D3D">
      <w:pPr>
        <w:pStyle w:val="SingleTxtG"/>
        <w:rPr>
          <w:del w:id="442" w:author="PAFFUMI Elena (JRC-ISPRA)" w:date="2025-07-22T17:32:00Z"/>
          <w:bCs/>
        </w:rPr>
      </w:pPr>
      <w:bookmarkStart w:id="443" w:name="_Toc151980116"/>
      <w:del w:id="444"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Verification procedure</w:delText>
        </w:r>
        <w:bookmarkEnd w:id="443"/>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445"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distance read </w:t>
      </w:r>
      <w:r w:rsidR="00336B19">
        <w:t>from</w:t>
      </w:r>
      <w:r>
        <w:t xml:space="preserve"> the vehicle, a test shall be 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15E6A9EF" w:rsidR="00EF365E" w:rsidRDefault="00FB6B76" w:rsidP="00EF365E">
      <w:pPr>
        <w:pStyle w:val="SingleTxtG"/>
        <w:rPr>
          <w:ins w:id="446" w:author="PAFFUMI Elena (JRC-ISPRA)" w:date="2025-07-22T17:33:00Z"/>
          <w:bCs/>
        </w:rPr>
      </w:pPr>
      <w:ins w:id="447" w:author="JRC" w:date="2025-10-03T11:33:00Z">
        <w:r>
          <w:rPr>
            <w:bCs/>
            <w:lang w:eastAsia="ja-JP"/>
          </w:rPr>
          <w:t>[</w:t>
        </w:r>
      </w:ins>
      <w:ins w:id="448" w:author="PAFFUMI Elena (JRC-ISPRA)" w:date="2025-07-22T17:32:00Z">
        <w:r w:rsidR="00EF365E">
          <w:rPr>
            <w:bCs/>
            <w:lang w:eastAsia="ja-JP"/>
          </w:rPr>
          <w:t>6.5.1.</w:t>
        </w:r>
        <w:r w:rsidR="00EF365E">
          <w:rPr>
            <w:bCs/>
            <w:lang w:eastAsia="ja-JP"/>
          </w:rPr>
          <w:tab/>
        </w:r>
        <w:r w:rsidR="00EF365E">
          <w:rPr>
            <w:bCs/>
            <w:lang w:eastAsia="ja-JP"/>
          </w:rPr>
          <w:tab/>
        </w:r>
        <w:r w:rsidR="00EF365E">
          <w:rPr>
            <w:bCs/>
          </w:rPr>
          <w:t>Verification procedure boundary conditions</w:t>
        </w:r>
      </w:ins>
    </w:p>
    <w:p w14:paraId="68B9007C" w14:textId="29DDDB22" w:rsidR="00EF365E" w:rsidRDefault="00EF365E" w:rsidP="00EF365E">
      <w:pPr>
        <w:pStyle w:val="SingleTxtG"/>
        <w:rPr>
          <w:ins w:id="449" w:author="JRC" w:date="2025-07-23T10:15:00Z"/>
          <w:bCs/>
        </w:rPr>
      </w:pPr>
      <w:ins w:id="450" w:author="PAFFUMI Elena (JRC-ISPRA)" w:date="2025-07-22T17:33:00Z">
        <w:r>
          <w:rPr>
            <w:bCs/>
          </w:rPr>
          <w:t>6.5.1.</w:t>
        </w:r>
      </w:ins>
      <w:ins w:id="451" w:author="PAFFUMI Elena (JRC-ISPRA)" w:date="2025-07-22T17:34:00Z">
        <w:r>
          <w:rPr>
            <w:bCs/>
          </w:rPr>
          <w:t>1.</w:t>
        </w:r>
      </w:ins>
      <w:ins w:id="452" w:author="PAFFUMI Elena (JRC-ISPRA)" w:date="2025-07-22T17:33:00Z">
        <w:r>
          <w:rPr>
            <w:bCs/>
          </w:rPr>
          <w:tab/>
        </w:r>
      </w:ins>
      <w:proofErr w:type="gramStart"/>
      <w:ins w:id="453" w:author="JRC" w:date="2025-07-23T10:20:00Z">
        <w:r w:rsidR="00276AA8">
          <w:rPr>
            <w:bCs/>
          </w:rPr>
          <w:t xml:space="preserve">Environment </w:t>
        </w:r>
      </w:ins>
      <w:ins w:id="454" w:author="JRC" w:date="2025-07-23T10:19:00Z">
        <w:r w:rsidR="00276AA8">
          <w:rPr>
            <w:bCs/>
          </w:rPr>
          <w:t xml:space="preserve"> </w:t>
        </w:r>
      </w:ins>
      <w:ins w:id="455" w:author="Elena Paffumi Feb 18" w:date="2025-09-17T10:02:00Z">
        <w:r w:rsidR="00A032FA">
          <w:rPr>
            <w:bCs/>
          </w:rPr>
          <w:t>temperature</w:t>
        </w:r>
      </w:ins>
      <w:proofErr w:type="gramEnd"/>
    </w:p>
    <w:p w14:paraId="43C701BC" w14:textId="14FD6AE8" w:rsidR="005D0B50" w:rsidRPr="00F96854" w:rsidRDefault="005D0B50" w:rsidP="005D0B50">
      <w:pPr>
        <w:pStyle w:val="SingleTxtG"/>
        <w:ind w:left="2268"/>
        <w:rPr>
          <w:ins w:id="456" w:author="Klein, Norbert" w:date="2025-09-11T12:10:00Z"/>
          <w:bCs/>
          <w:lang w:val="en-US"/>
        </w:rPr>
      </w:pPr>
      <w:ins w:id="457" w:author="Klein, Norbert" w:date="2025-09-11T12:10:00Z">
        <w:r w:rsidRPr="005D0B50">
          <w:rPr>
            <w:bCs/>
          </w:rPr>
          <w:t xml:space="preserve">The </w:t>
        </w:r>
        <w:del w:id="458" w:author="JRC" w:date="2025-10-03T11:34:00Z">
          <w:r w:rsidRPr="005D0B50" w:rsidDel="00FB6B76">
            <w:rPr>
              <w:bCs/>
            </w:rPr>
            <w:delText>area</w:delText>
          </w:r>
        </w:del>
      </w:ins>
      <w:ins w:id="459" w:author="JRC" w:date="2025-10-03T11:34:00Z">
        <w:r w:rsidR="00FB6B76">
          <w:rPr>
            <w:bCs/>
          </w:rPr>
          <w:t>test cell</w:t>
        </w:r>
      </w:ins>
      <w:ins w:id="460" w:author="Klein, Norbert" w:date="2025-09-11T12:10:00Z">
        <w:r w:rsidRPr="005D0B50">
          <w:rPr>
            <w:bCs/>
          </w:rPr>
          <w:t xml:space="preserve"> for the </w:t>
        </w:r>
      </w:ins>
      <w:ins w:id="461" w:author="JRC" w:date="2025-10-03T11:35:00Z">
        <w:r w:rsidR="00FB6B76">
          <w:rPr>
            <w:bCs/>
          </w:rPr>
          <w:t xml:space="preserve">reported </w:t>
        </w:r>
      </w:ins>
      <w:ins w:id="462" w:author="Klein, Norbert" w:date="2025-09-11T12:10:00Z">
        <w:r w:rsidRPr="005D0B50">
          <w:rPr>
            <w:bCs/>
          </w:rPr>
          <w:t xml:space="preserve">virtual </w:t>
        </w:r>
      </w:ins>
      <w:ins w:id="463" w:author="Elena Paffumi Feb 18" w:date="2025-09-17T10:47:00Z">
        <w:del w:id="464" w:author="JRC" w:date="2025-10-03T11:35:00Z">
          <w:r w:rsidR="006F66E1" w:rsidRPr="005D0B50" w:rsidDel="00FB6B76">
            <w:rPr>
              <w:bCs/>
            </w:rPr>
            <w:delText>mileage</w:delText>
          </w:r>
        </w:del>
      </w:ins>
      <w:ins w:id="465" w:author="JRC" w:date="2025-10-03T11:35:00Z">
        <w:r w:rsidR="00FB6B76">
          <w:rPr>
            <w:bCs/>
          </w:rPr>
          <w:t>distance</w:t>
        </w:r>
      </w:ins>
      <w:ins w:id="466" w:author="Klein, Norbert" w:date="2025-09-11T12:10:00Z">
        <w:del w:id="467" w:author="JRC" w:date="2025-10-03T11:35:00Z">
          <w:r w:rsidRPr="005D0B50" w:rsidDel="00FB6B76">
            <w:rPr>
              <w:bCs/>
            </w:rPr>
            <w:delText xml:space="preserve"> </w:delText>
          </w:r>
        </w:del>
      </w:ins>
      <w:ins w:id="468" w:author="JRC" w:date="2025-10-03T11:35:00Z">
        <w:r w:rsidR="00FB6B76">
          <w:rPr>
            <w:bCs/>
          </w:rPr>
          <w:t xml:space="preserve"> </w:t>
        </w:r>
      </w:ins>
      <w:ins w:id="469" w:author="Klein, Norbert" w:date="2025-09-11T12:10:00Z">
        <w:r w:rsidRPr="005D0B50">
          <w:rPr>
            <w:bCs/>
          </w:rPr>
          <w:t xml:space="preserve">verification shall have a temperature set point of 23 °C and the tolerance of the actual value shall be within ±5 °C on a 5-minute running arithmetic average and shall not show a systematic deviation from the set point. The temperature </w:t>
        </w:r>
        <w:proofErr w:type="gramStart"/>
        <w:r w:rsidRPr="005D0B50">
          <w:rPr>
            <w:bCs/>
          </w:rPr>
          <w:t>shall be measured</w:t>
        </w:r>
        <w:proofErr w:type="gramEnd"/>
        <w:r w:rsidRPr="005D0B50">
          <w:rPr>
            <w:bCs/>
          </w:rPr>
          <w:t xml:space="preserve"> continuously at a minimum frequency of 0.033 Hz (every 30 s).</w:t>
        </w:r>
      </w:ins>
    </w:p>
    <w:p w14:paraId="17A9F6BA" w14:textId="4E7EE46E" w:rsidR="00EF365E" w:rsidRDefault="005D0B50" w:rsidP="00EF365E">
      <w:pPr>
        <w:pStyle w:val="SingleTxtG"/>
        <w:rPr>
          <w:ins w:id="470" w:author="JRC" w:date="2025-07-23T10:13:00Z"/>
          <w:bCs/>
        </w:rPr>
      </w:pPr>
      <w:ins w:id="471" w:author="Klein, Norbert" w:date="2025-09-11T12:09:00Z">
        <w:r>
          <w:rPr>
            <w:bCs/>
          </w:rPr>
          <w:t xml:space="preserve"> </w:t>
        </w:r>
      </w:ins>
      <w:ins w:id="472" w:author="PAFFUMI Elena (JRC-ISPRA)" w:date="2025-07-22T17:33:00Z">
        <w:r w:rsidR="00EF365E">
          <w:rPr>
            <w:bCs/>
          </w:rPr>
          <w:t>6.5.1.</w:t>
        </w:r>
      </w:ins>
      <w:ins w:id="473" w:author="PAFFUMI Elena (JRC-ISPRA)" w:date="2025-07-22T17:34:00Z">
        <w:r w:rsidR="00EF365E">
          <w:rPr>
            <w:bCs/>
          </w:rPr>
          <w:t>2.</w:t>
        </w:r>
        <w:r w:rsidR="00EF365E">
          <w:rPr>
            <w:bCs/>
          </w:rPr>
          <w:tab/>
          <w:t>Initial setting of the State of Charge of the battery</w:t>
        </w:r>
      </w:ins>
    </w:p>
    <w:p w14:paraId="60BDE54F" w14:textId="38330F43" w:rsidR="00FB1618" w:rsidDel="00F96854" w:rsidRDefault="00CB32B8" w:rsidP="00FB1618">
      <w:pPr>
        <w:pStyle w:val="SingleTxtG"/>
        <w:ind w:left="2268"/>
        <w:rPr>
          <w:ins w:id="474" w:author="JRC" w:date="2025-07-23T10:44:00Z"/>
          <w:del w:id="475" w:author="JRC" w:date="2025-10-03T12:01:00Z"/>
          <w:bCs/>
        </w:rPr>
      </w:pPr>
      <w:ins w:id="476" w:author="JRC" w:date="2025-10-03T11:42:00Z">
        <w:r>
          <w:rPr>
            <w:bCs/>
          </w:rPr>
          <w:t>[</w:t>
        </w:r>
      </w:ins>
      <w:ins w:id="477" w:author="JRC" w:date="2025-07-23T10:26:00Z">
        <w:r w:rsidR="00574073">
          <w:rPr>
            <w:bCs/>
          </w:rPr>
          <w:t xml:space="preserve">The battery SOC </w:t>
        </w:r>
      </w:ins>
      <w:ins w:id="478" w:author="JRC" w:date="2025-07-23T10:45:00Z">
        <w:r w:rsidR="00323AC1">
          <w:rPr>
            <w:bCs/>
          </w:rPr>
          <w:t xml:space="preserve">as specified on the monitor of the vehicle </w:t>
        </w:r>
      </w:ins>
      <w:ins w:id="479" w:author="JRC" w:date="2025-07-23T10:26:00Z">
        <w:r w:rsidR="00574073">
          <w:rPr>
            <w:bCs/>
          </w:rPr>
          <w:t xml:space="preserve">shall not </w:t>
        </w:r>
        <w:commentRangeStart w:id="480"/>
        <w:r w:rsidR="00574073">
          <w:rPr>
            <w:bCs/>
          </w:rPr>
          <w:t>be</w:t>
        </w:r>
      </w:ins>
      <w:commentRangeEnd w:id="480"/>
      <w:r w:rsidR="00EA7FD1">
        <w:rPr>
          <w:rStyle w:val="CommentReference"/>
          <w:lang w:val="x-none"/>
        </w:rPr>
        <w:commentReference w:id="480"/>
      </w:r>
      <w:ins w:id="481" w:author="JRC" w:date="2025-07-23T10:26:00Z">
        <w:r w:rsidR="00574073">
          <w:rPr>
            <w:bCs/>
          </w:rPr>
          <w:t xml:space="preserve"> lower than 95% at the start of the virtual distance</w:t>
        </w:r>
      </w:ins>
      <w:ins w:id="482" w:author="JRC" w:date="2025-07-23T10:43:00Z">
        <w:r w:rsidR="00FB1618">
          <w:rPr>
            <w:bCs/>
          </w:rPr>
          <w:t xml:space="preserve"> verification </w:t>
        </w:r>
      </w:ins>
      <w:ins w:id="483" w:author="JRC" w:date="2025-07-23T10:26:00Z">
        <w:r w:rsidR="00574073">
          <w:rPr>
            <w:bCs/>
          </w:rPr>
          <w:t xml:space="preserve">test. </w:t>
        </w:r>
      </w:ins>
      <w:ins w:id="484" w:author="JRC" w:date="2025-07-23T10:44:00Z">
        <w:r w:rsidR="00FB1618">
          <w:rPr>
            <w:bCs/>
          </w:rPr>
          <w:t>T</w:t>
        </w:r>
        <w:r w:rsidR="00FB1618" w:rsidRPr="00FB1618">
          <w:rPr>
            <w:bCs/>
          </w:rPr>
          <w:t xml:space="preserve">he test </w:t>
        </w:r>
        <w:proofErr w:type="gramStart"/>
        <w:r w:rsidR="00FB1618" w:rsidRPr="00FB1618">
          <w:rPr>
            <w:bCs/>
          </w:rPr>
          <w:t xml:space="preserve">may </w:t>
        </w:r>
      </w:ins>
      <w:ins w:id="485" w:author="JRC" w:date="2025-07-23T10:46:00Z">
        <w:r w:rsidR="00323AC1">
          <w:rPr>
            <w:bCs/>
          </w:rPr>
          <w:t xml:space="preserve">be </w:t>
        </w:r>
      </w:ins>
      <w:ins w:id="486" w:author="JRC" w:date="2025-07-23T10:44:00Z">
        <w:r w:rsidR="00FB1618">
          <w:rPr>
            <w:bCs/>
          </w:rPr>
          <w:t>start</w:t>
        </w:r>
      </w:ins>
      <w:ins w:id="487" w:author="JRC" w:date="2025-07-23T10:46:00Z">
        <w:r w:rsidR="00323AC1">
          <w:rPr>
            <w:bCs/>
          </w:rPr>
          <w:t>ed</w:t>
        </w:r>
      </w:ins>
      <w:proofErr w:type="gramEnd"/>
      <w:ins w:id="488" w:author="JRC" w:date="2025-07-23T10:44:00Z">
        <w:r w:rsidR="00FB1618">
          <w:rPr>
            <w:bCs/>
          </w:rPr>
          <w:t xml:space="preserve"> at a different</w:t>
        </w:r>
        <w:r w:rsidR="00323AC1">
          <w:rPr>
            <w:bCs/>
          </w:rPr>
          <w:t xml:space="preserve"> </w:t>
        </w:r>
        <w:r w:rsidR="00FB1618" w:rsidRPr="00FB1618">
          <w:rPr>
            <w:bCs/>
          </w:rPr>
          <w:t xml:space="preserve">SOC </w:t>
        </w:r>
      </w:ins>
      <w:ins w:id="489" w:author="JRC" w:date="2025-07-23T10:46:00Z">
        <w:r w:rsidR="00323AC1">
          <w:rPr>
            <w:bCs/>
          </w:rPr>
          <w:t xml:space="preserve">as </w:t>
        </w:r>
      </w:ins>
      <w:ins w:id="490" w:author="JRC" w:date="2025-07-23T10:44:00Z">
        <w:r w:rsidR="00FB1618" w:rsidRPr="00FB1618">
          <w:rPr>
            <w:bCs/>
          </w:rPr>
          <w:t>specified by the manufacturer</w:t>
        </w:r>
        <w:r w:rsidR="00323AC1">
          <w:rPr>
            <w:bCs/>
          </w:rPr>
          <w:t xml:space="preserve"> </w:t>
        </w:r>
      </w:ins>
      <w:ins w:id="491" w:author="JRC" w:date="2025-07-23T10:45:00Z">
        <w:r w:rsidR="00323AC1" w:rsidRPr="00323AC1">
          <w:rPr>
            <w:bCs/>
          </w:rPr>
          <w:t>with the approval of the responsible authority</w:t>
        </w:r>
        <w:r w:rsidR="00323AC1">
          <w:rPr>
            <w:bCs/>
          </w:rPr>
          <w:t>.</w:t>
        </w:r>
      </w:ins>
      <w:ins w:id="492" w:author="JRC" w:date="2025-10-03T11:53:00Z">
        <w:r w:rsidR="001F3085">
          <w:rPr>
            <w:bCs/>
          </w:rPr>
          <w:t>]</w:t>
        </w:r>
      </w:ins>
    </w:p>
    <w:p w14:paraId="03137D0B" w14:textId="3688C67A" w:rsidR="005D0B50" w:rsidRPr="001F3085" w:rsidRDefault="001F3085" w:rsidP="00F96854">
      <w:pPr>
        <w:pStyle w:val="SingleTxtG"/>
        <w:ind w:left="2268"/>
        <w:rPr>
          <w:bCs/>
          <w:lang w:val="en-US"/>
        </w:rPr>
      </w:pPr>
      <w:ins w:id="493" w:author="JRC" w:date="2025-10-03T11:53:00Z">
        <w:r>
          <w:rPr>
            <w:bCs/>
          </w:rPr>
          <w:t>[</w:t>
        </w:r>
      </w:ins>
      <w:ins w:id="494" w:author="Klein, Norbert" w:date="2025-09-11T12:11:00Z">
        <w:r w:rsidR="005D0B50" w:rsidRPr="005D0B50">
          <w:rPr>
            <w:bCs/>
          </w:rPr>
          <w:t xml:space="preserve">Before the virtual </w:t>
        </w:r>
        <w:del w:id="495" w:author="JRC" w:date="2025-10-03T11:43:00Z">
          <w:r w:rsidR="005D0B50" w:rsidRPr="005D0B50" w:rsidDel="00CB32B8">
            <w:rPr>
              <w:bCs/>
            </w:rPr>
            <w:delText>milage</w:delText>
          </w:r>
        </w:del>
      </w:ins>
      <w:ins w:id="496" w:author="JRC" w:date="2025-10-03T11:43:00Z">
        <w:r w:rsidR="00CB32B8">
          <w:rPr>
            <w:bCs/>
          </w:rPr>
          <w:t>distance</w:t>
        </w:r>
      </w:ins>
      <w:ins w:id="497" w:author="Klein, Norbert" w:date="2025-09-11T12:11:00Z">
        <w:r w:rsidR="005D0B50" w:rsidRPr="005D0B50">
          <w:rPr>
            <w:bCs/>
          </w:rPr>
          <w:t xml:space="preserve"> verification</w:t>
        </w:r>
        <w:del w:id="498" w:author="JRC" w:date="2025-10-03T11:43:00Z">
          <w:r w:rsidR="005D0B50" w:rsidRPr="005D0B50" w:rsidDel="00CB32B8">
            <w:rPr>
              <w:bCs/>
            </w:rPr>
            <w:delText>s</w:delText>
          </w:r>
        </w:del>
      </w:ins>
      <w:ins w:id="499" w:author="JRC" w:date="2025-10-03T11:43:00Z">
        <w:r w:rsidR="00CB32B8">
          <w:rPr>
            <w:bCs/>
          </w:rPr>
          <w:t xml:space="preserve"> test</w:t>
        </w:r>
      </w:ins>
      <w:ins w:id="500" w:author="Klein, Norbert" w:date="2025-09-11T12:11:00Z">
        <w:del w:id="501" w:author="JRC" w:date="2025-10-03T11:43:00Z">
          <w:r w:rsidR="005D0B50" w:rsidRPr="005D0B50" w:rsidDel="00CB32B8">
            <w:rPr>
              <w:bCs/>
            </w:rPr>
            <w:delText xml:space="preserve"> starts</w:delText>
          </w:r>
        </w:del>
        <w:r w:rsidR="005D0B50" w:rsidRPr="005D0B50">
          <w:rPr>
            <w:bCs/>
          </w:rPr>
          <w:t xml:space="preserve">, the REESS shall be charged </w:t>
        </w:r>
        <w:r w:rsidR="005D0B50" w:rsidRPr="005D0B50">
          <w:rPr>
            <w:bCs/>
            <w:lang w:val="en-US"/>
          </w:rPr>
          <w:t>using the normal charging procedure as defined in paragraph [</w:t>
        </w:r>
      </w:ins>
      <w:ins w:id="502" w:author="JRC" w:date="2025-10-03T11:53:00Z">
        <w:r>
          <w:rPr>
            <w:bCs/>
            <w:lang w:val="en-US"/>
          </w:rPr>
          <w:t>2.2.3.</w:t>
        </w:r>
      </w:ins>
      <w:ins w:id="503" w:author="JRC" w:date="2025-10-03T11:55:00Z">
        <w:r>
          <w:rPr>
            <w:bCs/>
            <w:lang w:val="en-US"/>
          </w:rPr>
          <w:t xml:space="preserve"> and 2.2.3.2.</w:t>
        </w:r>
      </w:ins>
      <w:ins w:id="504" w:author="Klein, Norbert" w:date="2025-09-11T12:11:00Z">
        <w:r w:rsidR="005D0B50" w:rsidRPr="005D0B50">
          <w:rPr>
            <w:bCs/>
            <w:lang w:val="en-US"/>
          </w:rPr>
          <w:t>] of</w:t>
        </w:r>
      </w:ins>
      <w:ins w:id="505" w:author="JRC" w:date="2025-10-03T11:52:00Z">
        <w:r>
          <w:rPr>
            <w:bCs/>
            <w:lang w:val="en-US"/>
          </w:rPr>
          <w:t xml:space="preserve"> </w:t>
        </w:r>
      </w:ins>
      <w:ins w:id="506" w:author="JRC" w:date="2025-10-03T11:51:00Z">
        <w:r>
          <w:rPr>
            <w:bCs/>
            <w:lang w:val="en-US"/>
          </w:rPr>
          <w:t xml:space="preserve">Appendix </w:t>
        </w:r>
        <w:r w:rsidRPr="001F3085">
          <w:rPr>
            <w:bCs/>
            <w:lang w:val="en-US"/>
          </w:rPr>
          <w:t>4</w:t>
        </w:r>
      </w:ins>
      <w:ins w:id="507" w:author="JRC" w:date="2025-10-03T11:52:00Z">
        <w:r>
          <w:rPr>
            <w:bCs/>
            <w:lang w:val="en-US"/>
          </w:rPr>
          <w:t xml:space="preserve"> of </w:t>
        </w:r>
        <w:r w:rsidRPr="001F3085">
          <w:rPr>
            <w:bCs/>
            <w:lang w:val="en-US"/>
          </w:rPr>
          <w:t xml:space="preserve">Annex B8 </w:t>
        </w:r>
        <w:r>
          <w:rPr>
            <w:bCs/>
            <w:lang w:val="en-US"/>
          </w:rPr>
          <w:t>to UN Regulation 154</w:t>
        </w:r>
      </w:ins>
      <w:ins w:id="508" w:author="Klein, Norbert" w:date="2025-09-11T12:11:00Z">
        <w:r w:rsidR="005D0B50" w:rsidRPr="005D0B50">
          <w:rPr>
            <w:bCs/>
            <w:lang w:val="en-US"/>
          </w:rPr>
          <w:t>.</w:t>
        </w:r>
      </w:ins>
      <w:ins w:id="509" w:author="JRC" w:date="2025-10-03T12:02:00Z">
        <w:r w:rsidR="00F96854">
          <w:rPr>
            <w:bCs/>
          </w:rPr>
          <w:t>T</w:t>
        </w:r>
        <w:r w:rsidR="00F96854" w:rsidRPr="00FB1618">
          <w:rPr>
            <w:bCs/>
          </w:rPr>
          <w:t xml:space="preserve">he test may </w:t>
        </w:r>
        <w:r w:rsidR="00F96854">
          <w:rPr>
            <w:bCs/>
          </w:rPr>
          <w:t xml:space="preserve">be started at a different </w:t>
        </w:r>
        <w:r w:rsidR="00F96854" w:rsidRPr="00FB1618">
          <w:rPr>
            <w:bCs/>
          </w:rPr>
          <w:t xml:space="preserve">SOC </w:t>
        </w:r>
        <w:r w:rsidR="00F96854">
          <w:rPr>
            <w:bCs/>
          </w:rPr>
          <w:t xml:space="preserve">as </w:t>
        </w:r>
        <w:r w:rsidR="00F96854" w:rsidRPr="00FB1618">
          <w:rPr>
            <w:bCs/>
          </w:rPr>
          <w:t>specified by the manufacturer</w:t>
        </w:r>
        <w:r w:rsidR="00F96854">
          <w:rPr>
            <w:bCs/>
          </w:rPr>
          <w:t xml:space="preserve"> </w:t>
        </w:r>
        <w:r w:rsidR="00F96854" w:rsidRPr="00323AC1">
          <w:rPr>
            <w:bCs/>
          </w:rPr>
          <w:t>with the approval of the responsible authority</w:t>
        </w:r>
        <w:r w:rsidR="00F96854">
          <w:rPr>
            <w:bCs/>
          </w:rPr>
          <w:t>.</w:t>
        </w:r>
      </w:ins>
      <w:ins w:id="510" w:author="JRC" w:date="2025-10-03T11:53:00Z">
        <w:r>
          <w:rPr>
            <w:bCs/>
            <w:lang w:val="en-US"/>
          </w:rPr>
          <w:t>]</w:t>
        </w:r>
      </w:ins>
    </w:p>
    <w:p w14:paraId="785335FA" w14:textId="77777777" w:rsidR="00F96854" w:rsidRDefault="00F96854" w:rsidP="00EA7FD1">
      <w:pPr>
        <w:pStyle w:val="SingleTxtG"/>
        <w:rPr>
          <w:ins w:id="511" w:author="JRC" w:date="2025-10-03T12:04:00Z"/>
          <w:bCs/>
        </w:rPr>
      </w:pPr>
    </w:p>
    <w:p w14:paraId="51DCAFFA" w14:textId="3B23A000" w:rsidR="00EF365E" w:rsidRDefault="00FB1618" w:rsidP="00EA7FD1">
      <w:pPr>
        <w:pStyle w:val="SingleTxtG"/>
        <w:rPr>
          <w:ins w:id="512" w:author="JRC" w:date="2025-07-23T10:14:00Z"/>
          <w:bCs/>
        </w:rPr>
      </w:pPr>
      <w:ins w:id="513" w:author="JRC" w:date="2025-07-23T10:44:00Z">
        <w:r w:rsidRPr="00FB1618">
          <w:rPr>
            <w:bCs/>
          </w:rPr>
          <w:t xml:space="preserve"> </w:t>
        </w:r>
      </w:ins>
      <w:ins w:id="514" w:author="PAFFUMI Elena (JRC-ISPRA)" w:date="2025-07-22T17:34:00Z">
        <w:r w:rsidR="00EF365E">
          <w:rPr>
            <w:bCs/>
          </w:rPr>
          <w:t>6.5.1.3</w:t>
        </w:r>
      </w:ins>
      <w:ins w:id="515" w:author="PAFFUMI Elena (JRC-ISPRA)" w:date="2025-07-22T17:37:00Z">
        <w:r w:rsidR="00EF365E">
          <w:rPr>
            <w:bCs/>
          </w:rPr>
          <w:t>.</w:t>
        </w:r>
      </w:ins>
      <w:ins w:id="516" w:author="PAFFUMI Elena (JRC-ISPRA)" w:date="2025-07-22T17:34:00Z">
        <w:r w:rsidR="00EF365E">
          <w:rPr>
            <w:bCs/>
          </w:rPr>
          <w:tab/>
        </w:r>
      </w:ins>
      <w:ins w:id="517" w:author="PAFFUMI Elena (JRC-ISPRA)" w:date="2025-07-22T17:37:00Z">
        <w:r w:rsidR="00EF365E">
          <w:rPr>
            <w:bCs/>
          </w:rPr>
          <w:t>Discharging power for the test</w:t>
        </w:r>
      </w:ins>
    </w:p>
    <w:p w14:paraId="52C6ECAA" w14:textId="77777777" w:rsidR="00574073" w:rsidRDefault="00574073" w:rsidP="00574073">
      <w:pPr>
        <w:pStyle w:val="SingleTxtG"/>
        <w:ind w:left="2268"/>
        <w:rPr>
          <w:ins w:id="518" w:author="JRC" w:date="2025-07-23T10:29:00Z"/>
          <w:bCs/>
          <w:i/>
        </w:rPr>
      </w:pPr>
    </w:p>
    <w:p w14:paraId="67F8E63F" w14:textId="3B2538E5" w:rsidR="005D0B50" w:rsidRPr="00EA7FD1" w:rsidRDefault="00E43569" w:rsidP="005D0B50">
      <w:pPr>
        <w:pStyle w:val="SingleTxtG"/>
        <w:ind w:left="2268"/>
        <w:rPr>
          <w:ins w:id="519" w:author="Klein, Norbert" w:date="2025-09-11T12:13:00Z"/>
          <w:bCs/>
          <w:iCs/>
          <w:lang w:val="en-US"/>
        </w:rPr>
      </w:pPr>
      <w:ins w:id="520" w:author="JRC" w:date="2025-10-03T12:10:00Z">
        <w:r>
          <w:rPr>
            <w:bCs/>
          </w:rPr>
          <w:t>[</w:t>
        </w:r>
      </w:ins>
      <w:ins w:id="521" w:author="Klein, Norbert" w:date="2025-09-11T12:13:00Z">
        <w:r w:rsidR="005D0B50" w:rsidRPr="005D0B50">
          <w:rPr>
            <w:bCs/>
            <w:iCs/>
          </w:rPr>
          <w:t xml:space="preserve">During virtual </w:t>
        </w:r>
      </w:ins>
      <w:ins w:id="522" w:author="JRC" w:date="2025-10-03T12:10:00Z">
        <w:r>
          <w:rPr>
            <w:bCs/>
            <w:iCs/>
          </w:rPr>
          <w:t xml:space="preserve">distance </w:t>
        </w:r>
      </w:ins>
      <w:ins w:id="523" w:author="Klein, Norbert" w:date="2025-09-11T12:13:00Z">
        <w:r w:rsidR="005D0B50" w:rsidRPr="005D0B50">
          <w:rPr>
            <w:bCs/>
            <w:iCs/>
          </w:rPr>
          <w:t>verification</w:t>
        </w:r>
      </w:ins>
      <w:ins w:id="524" w:author="JRC" w:date="2025-10-03T12:10:00Z">
        <w:r>
          <w:rPr>
            <w:bCs/>
            <w:iCs/>
          </w:rPr>
          <w:t xml:space="preserve"> test</w:t>
        </w:r>
      </w:ins>
      <w:ins w:id="525" w:author="Klein, Norbert" w:date="2025-09-11T12:13:00Z">
        <w:r w:rsidR="005D0B50" w:rsidRPr="005D0B50">
          <w:rPr>
            <w:bCs/>
            <w:iCs/>
          </w:rPr>
          <w:t xml:space="preserve">, the V2X use case delivering the highest discharging power, </w:t>
        </w:r>
        <w:proofErr w:type="gramStart"/>
        <w:r w:rsidR="005D0B50" w:rsidRPr="005D0B50">
          <w:rPr>
            <w:bCs/>
            <w:iCs/>
          </w:rPr>
          <w:t>shall be used</w:t>
        </w:r>
        <w:proofErr w:type="gramEnd"/>
        <w:r w:rsidR="005D0B50" w:rsidRPr="005D0B50">
          <w:rPr>
            <w:bCs/>
            <w:iCs/>
          </w:rPr>
          <w:t xml:space="preserve">. A discharging power lower than the highest discharging power </w:t>
        </w:r>
        <w:proofErr w:type="gramStart"/>
        <w:r w:rsidR="005D0B50" w:rsidRPr="005D0B50">
          <w:rPr>
            <w:bCs/>
            <w:iCs/>
          </w:rPr>
          <w:t>may be selected</w:t>
        </w:r>
        <w:proofErr w:type="gramEnd"/>
        <w:r w:rsidR="005D0B50" w:rsidRPr="005D0B50">
          <w:rPr>
            <w:bCs/>
            <w:iCs/>
          </w:rPr>
          <w:t xml:space="preserve"> if requested by the manufacturer and with approval of the approval authority.</w:t>
        </w:r>
      </w:ins>
      <w:ins w:id="526" w:author="JRC" w:date="2025-10-03T12:12:00Z">
        <w:r>
          <w:rPr>
            <w:bCs/>
            <w:iCs/>
          </w:rPr>
          <w:t>]</w:t>
        </w:r>
      </w:ins>
    </w:p>
    <w:p w14:paraId="616CE49C" w14:textId="0D90FD58" w:rsidR="005D0B50" w:rsidRPr="00EA7FD1" w:rsidRDefault="00E43569" w:rsidP="00574073">
      <w:pPr>
        <w:pStyle w:val="SingleTxtG"/>
        <w:ind w:left="2268"/>
        <w:rPr>
          <w:ins w:id="527" w:author="Klein, Norbert" w:date="2025-09-11T12:13:00Z"/>
          <w:bCs/>
          <w:iCs/>
          <w:lang w:val="en-US"/>
        </w:rPr>
      </w:pPr>
      <w:ins w:id="528" w:author="JRC" w:date="2025-10-03T12:12:00Z">
        <w:r>
          <w:rPr>
            <w:bCs/>
            <w:iCs/>
            <w:lang w:val="en-US"/>
          </w:rPr>
          <w:t>[</w:t>
        </w:r>
      </w:ins>
      <w:ins w:id="529" w:author="JRC" w:date="2025-10-03T12:11:00Z">
        <w:r w:rsidRPr="00E43569">
          <w:rPr>
            <w:bCs/>
            <w:iCs/>
            <w:lang w:val="en-US"/>
          </w:rPr>
          <w:t xml:space="preserve">During the test, only one V2X function </w:t>
        </w:r>
        <w:proofErr w:type="gramStart"/>
        <w:r w:rsidRPr="00E43569">
          <w:rPr>
            <w:bCs/>
            <w:iCs/>
            <w:lang w:val="en-US"/>
          </w:rPr>
          <w:t>is enabled</w:t>
        </w:r>
      </w:ins>
      <w:proofErr w:type="gramEnd"/>
      <w:ins w:id="530" w:author="JRC" w:date="2025-10-03T12:12:00Z">
        <w:r>
          <w:rPr>
            <w:bCs/>
            <w:iCs/>
            <w:lang w:val="en-US"/>
          </w:rPr>
          <w:t xml:space="preserve"> per test.</w:t>
        </w:r>
      </w:ins>
      <w:ins w:id="531" w:author="JRC" w:date="2025-10-03T12:11:00Z">
        <w:r>
          <w:rPr>
            <w:bCs/>
            <w:iCs/>
            <w:lang w:val="en-US"/>
          </w:rPr>
          <w:t>]</w:t>
        </w:r>
      </w:ins>
    </w:p>
    <w:p w14:paraId="12E8851A" w14:textId="7C8366E8" w:rsidR="005D0B50" w:rsidRPr="00EA7FD1" w:rsidRDefault="002A3A22" w:rsidP="00574073">
      <w:pPr>
        <w:pStyle w:val="SingleTxtG"/>
        <w:ind w:left="2268"/>
        <w:rPr>
          <w:ins w:id="532" w:author="PAFFUMI Elena (JRC-ISPRA)" w:date="2025-07-22T17:40:00Z"/>
          <w:bCs/>
        </w:rPr>
      </w:pPr>
      <w:ins w:id="533" w:author="JRC" w:date="2025-10-03T12:57:00Z">
        <w:r w:rsidRPr="00EA7FD1">
          <w:rPr>
            <w:bCs/>
          </w:rPr>
          <w:lastRenderedPageBreak/>
          <w:t xml:space="preserve">[The accuracy of virtual mileage </w:t>
        </w:r>
        <w:proofErr w:type="gramStart"/>
        <w:r w:rsidRPr="00EA7FD1">
          <w:rPr>
            <w:bCs/>
          </w:rPr>
          <w:t>should be controlled</w:t>
        </w:r>
        <w:proofErr w:type="gramEnd"/>
        <w:r w:rsidRPr="00EA7FD1">
          <w:rPr>
            <w:bCs/>
          </w:rPr>
          <w:t xml:space="preserve"> within 3%.]</w:t>
        </w:r>
      </w:ins>
    </w:p>
    <w:p w14:paraId="23308321" w14:textId="4C51D475" w:rsidR="00EF365E" w:rsidRDefault="00EF365E" w:rsidP="00EF365E">
      <w:pPr>
        <w:pStyle w:val="SingleTxtG"/>
        <w:rPr>
          <w:ins w:id="534" w:author="PAFFUMI Elena (JRC-ISPRA)" w:date="2025-07-22T17:37:00Z"/>
          <w:bCs/>
        </w:rPr>
      </w:pPr>
      <w:ins w:id="535" w:author="PAFFUMI Elena (JRC-ISPRA)" w:date="2025-07-22T17:40:00Z">
        <w:r>
          <w:rPr>
            <w:bCs/>
          </w:rPr>
          <w:t>6.5.1.4</w:t>
        </w:r>
        <w:r>
          <w:rPr>
            <w:bCs/>
          </w:rPr>
          <w:tab/>
        </w:r>
        <w:r>
          <w:rPr>
            <w:bCs/>
          </w:rPr>
          <w:tab/>
        </w:r>
      </w:ins>
      <w:ins w:id="536" w:author="JRC" w:date="2025-10-03T12:29:00Z">
        <w:r w:rsidR="00DA6083">
          <w:rPr>
            <w:bCs/>
          </w:rPr>
          <w:t>T</w:t>
        </w:r>
      </w:ins>
      <w:ins w:id="537" w:author="PAFFUMI Elena (JRC-ISPRA)" w:date="2025-07-22T17:40:00Z">
        <w:r>
          <w:rPr>
            <w:bCs/>
          </w:rPr>
          <w:t xml:space="preserve">ermination of the test </w:t>
        </w:r>
      </w:ins>
    </w:p>
    <w:p w14:paraId="7DF579C1" w14:textId="3A4DE854" w:rsidR="00DA6083" w:rsidRDefault="00E43569" w:rsidP="00E43569">
      <w:pPr>
        <w:pStyle w:val="SingleTxtG"/>
        <w:ind w:left="2268"/>
        <w:rPr>
          <w:ins w:id="538" w:author="JRC" w:date="2025-10-03T12:32:00Z"/>
          <w:bCs/>
        </w:rPr>
      </w:pPr>
      <w:ins w:id="539" w:author="JRC" w:date="2025-10-03T12:10:00Z">
        <w:r>
          <w:rPr>
            <w:bCs/>
          </w:rPr>
          <w:t>[</w:t>
        </w:r>
      </w:ins>
      <w:ins w:id="540" w:author="JRC" w:date="2025-10-03T12:31:00Z">
        <w:r w:rsidR="00DA6083" w:rsidRPr="00DA6083">
          <w:rPr>
            <w:bCs/>
          </w:rPr>
          <w:t xml:space="preserve">The </w:t>
        </w:r>
        <w:proofErr w:type="gramStart"/>
        <w:r w:rsidR="00DA6083" w:rsidRPr="00DA6083">
          <w:rPr>
            <w:bCs/>
          </w:rPr>
          <w:t>verification procedure use case</w:t>
        </w:r>
        <w:proofErr w:type="gramEnd"/>
        <w:r w:rsidR="00DA6083" w:rsidRPr="00DA6083">
          <w:rPr>
            <w:bCs/>
          </w:rPr>
          <w:t xml:space="preserve"> </w:t>
        </w:r>
      </w:ins>
      <w:ins w:id="541" w:author="JRC" w:date="2025-10-03T12:32:00Z">
        <w:r w:rsidR="00DA6083" w:rsidRPr="00DA6083">
          <w:rPr>
            <w:bCs/>
          </w:rPr>
          <w:t>shall be agreed and approved by the responsible authority.</w:t>
        </w:r>
      </w:ins>
    </w:p>
    <w:p w14:paraId="52C61D36" w14:textId="40B91004" w:rsidR="00DA6083" w:rsidRDefault="00E43569" w:rsidP="00E43569">
      <w:pPr>
        <w:pStyle w:val="SingleTxtG"/>
        <w:ind w:left="2268"/>
        <w:rPr>
          <w:ins w:id="542" w:author="JRC" w:date="2025-10-03T12:28:00Z"/>
          <w:bCs/>
        </w:rPr>
      </w:pPr>
      <w:ins w:id="543" w:author="JRC" w:date="2025-10-03T12:09:00Z">
        <w:r>
          <w:rPr>
            <w:bCs/>
          </w:rPr>
          <w:t xml:space="preserve">The test shall last at least for a virtual distance of 50 km or </w:t>
        </w:r>
      </w:ins>
      <w:ins w:id="544" w:author="JRC" w:date="2025-10-08T17:26:00Z">
        <w:r w:rsidR="00704E7D">
          <w:rPr>
            <w:bCs/>
          </w:rPr>
          <w:t>as an</w:t>
        </w:r>
      </w:ins>
      <w:ins w:id="545" w:author="JRC" w:date="2025-10-03T12:09:00Z">
        <w:r>
          <w:rPr>
            <w:bCs/>
          </w:rPr>
          <w:t xml:space="preserve"> alternative for </w:t>
        </w:r>
      </w:ins>
      <w:ins w:id="546" w:author="JRC" w:date="2025-10-03T12:38:00Z">
        <w:r w:rsidR="00355D41">
          <w:rPr>
            <w:bCs/>
          </w:rPr>
          <w:t xml:space="preserve">at least </w:t>
        </w:r>
      </w:ins>
      <w:ins w:id="547" w:author="JRC" w:date="2025-10-03T12:09:00Z">
        <w:r>
          <w:rPr>
            <w:bCs/>
          </w:rPr>
          <w:t xml:space="preserve">2 hours as </w:t>
        </w:r>
        <w:r w:rsidRPr="00FB1618">
          <w:rPr>
            <w:bCs/>
          </w:rPr>
          <w:t>specified by the manufacturer</w:t>
        </w:r>
        <w:r>
          <w:rPr>
            <w:bCs/>
          </w:rPr>
          <w:t xml:space="preserve"> </w:t>
        </w:r>
        <w:r w:rsidRPr="00323AC1">
          <w:rPr>
            <w:bCs/>
          </w:rPr>
          <w:t>with the approval of the responsible authority</w:t>
        </w:r>
      </w:ins>
      <w:ins w:id="548" w:author="JRC" w:date="2025-10-08T17:26:00Z">
        <w:r w:rsidR="00704E7D">
          <w:rPr>
            <w:bCs/>
          </w:rPr>
          <w:t>. This is</w:t>
        </w:r>
      </w:ins>
      <w:ins w:id="549" w:author="JRC" w:date="2025-10-03T12:09:00Z">
        <w:r>
          <w:rPr>
            <w:bCs/>
          </w:rPr>
          <w:t xml:space="preserve"> to guarantee</w:t>
        </w:r>
      </w:ins>
      <w:ins w:id="550" w:author="JRC" w:date="2025-10-08T17:26:00Z">
        <w:r w:rsidR="00704E7D">
          <w:rPr>
            <w:bCs/>
          </w:rPr>
          <w:t xml:space="preserve"> </w:t>
        </w:r>
      </w:ins>
      <w:ins w:id="551" w:author="JRC" w:date="2025-10-03T12:09:00Z">
        <w:r>
          <w:rPr>
            <w:bCs/>
          </w:rPr>
          <w:t>the stabilisation of the results.</w:t>
        </w:r>
      </w:ins>
    </w:p>
    <w:p w14:paraId="12ED911D" w14:textId="2B83D353" w:rsidR="00E43569" w:rsidRPr="00574073" w:rsidRDefault="00DA6083" w:rsidP="00E43569">
      <w:pPr>
        <w:pStyle w:val="SingleTxtG"/>
        <w:ind w:left="2268"/>
        <w:rPr>
          <w:ins w:id="552" w:author="JRC" w:date="2025-10-03T12:09:00Z"/>
          <w:bCs/>
          <w:i/>
        </w:rPr>
      </w:pPr>
      <w:ins w:id="553" w:author="JRC" w:date="2025-10-03T12:28:00Z">
        <w:r w:rsidRPr="005D0B50">
          <w:rPr>
            <w:bCs/>
            <w:lang w:val="en-US"/>
          </w:rPr>
          <w:t xml:space="preserve">If 50 km virtual distance </w:t>
        </w:r>
        <w:proofErr w:type="gramStart"/>
        <w:r w:rsidRPr="005D0B50">
          <w:rPr>
            <w:bCs/>
            <w:lang w:val="en-US"/>
          </w:rPr>
          <w:t>cannot be reached</w:t>
        </w:r>
        <w:proofErr w:type="gramEnd"/>
        <w:r w:rsidRPr="005D0B50">
          <w:rPr>
            <w:bCs/>
            <w:lang w:val="en-US"/>
          </w:rPr>
          <w:t xml:space="preserve"> with a fully charged battery, </w:t>
        </w:r>
      </w:ins>
      <w:ins w:id="554" w:author="JRC" w:date="2025-10-03T12:38:00Z">
        <w:r w:rsidR="00355D41">
          <w:rPr>
            <w:bCs/>
            <w:lang w:val="en-US"/>
          </w:rPr>
          <w:t xml:space="preserve">the </w:t>
        </w:r>
      </w:ins>
      <w:ins w:id="555" w:author="JRC" w:date="2025-10-03T12:28:00Z">
        <w:r w:rsidRPr="005D0B50">
          <w:rPr>
            <w:bCs/>
            <w:lang w:val="en-US"/>
          </w:rPr>
          <w:t>virtual distance required for verification shall be set to a value recommended by the manufacturer</w:t>
        </w:r>
      </w:ins>
      <w:ins w:id="556" w:author="JRC" w:date="2025-10-03T12:29:00Z">
        <w:r>
          <w:rPr>
            <w:bCs/>
            <w:lang w:val="en-US"/>
          </w:rPr>
          <w:t xml:space="preserve"> </w:t>
        </w:r>
      </w:ins>
      <w:ins w:id="557" w:author="JRC" w:date="2025-10-03T12:38:00Z">
        <w:r w:rsidR="00355D41">
          <w:rPr>
            <w:bCs/>
            <w:lang w:val="en-US"/>
          </w:rPr>
          <w:t xml:space="preserve">with </w:t>
        </w:r>
      </w:ins>
      <w:ins w:id="558" w:author="JRC" w:date="2025-10-03T12:30:00Z">
        <w:r w:rsidRPr="00323AC1">
          <w:rPr>
            <w:bCs/>
          </w:rPr>
          <w:t>the approval of the responsible authority</w:t>
        </w:r>
        <w:r>
          <w:rPr>
            <w:bCs/>
            <w:lang w:val="en-US"/>
          </w:rPr>
          <w:t>.</w:t>
        </w:r>
      </w:ins>
      <w:ins w:id="559" w:author="JRC" w:date="2025-10-03T12:10:00Z">
        <w:r w:rsidR="00E43569">
          <w:rPr>
            <w:bCs/>
          </w:rPr>
          <w:t>]</w:t>
        </w:r>
      </w:ins>
    </w:p>
    <w:p w14:paraId="4F724374" w14:textId="30A37E3C" w:rsidR="00DA6083" w:rsidRPr="002211A8" w:rsidRDefault="00DA6083" w:rsidP="00DA6083">
      <w:pPr>
        <w:spacing w:after="120"/>
        <w:ind w:left="2268" w:right="1134"/>
        <w:jc w:val="both"/>
        <w:rPr>
          <w:ins w:id="560" w:author="JRC" w:date="2025-10-03T12:33:00Z"/>
          <w:bCs/>
          <w:lang w:val="en-US"/>
        </w:rPr>
      </w:pPr>
      <w:ins w:id="561" w:author="JRC" w:date="2025-10-03T12:33:00Z">
        <w:r>
          <w:rPr>
            <w:bCs/>
            <w:lang w:val="en-US"/>
          </w:rPr>
          <w:t>[</w:t>
        </w:r>
        <w:r w:rsidRPr="005D0B50">
          <w:rPr>
            <w:bCs/>
            <w:lang w:val="en-US"/>
          </w:rPr>
          <w:t xml:space="preserve">The </w:t>
        </w:r>
        <w:proofErr w:type="gramStart"/>
        <w:r w:rsidRPr="005D0B50">
          <w:rPr>
            <w:bCs/>
            <w:lang w:val="en-US"/>
          </w:rPr>
          <w:t>verification procedure use case</w:t>
        </w:r>
        <w:proofErr w:type="gramEnd"/>
        <w:r w:rsidRPr="005D0B50">
          <w:rPr>
            <w:bCs/>
            <w:lang w:val="en-US"/>
          </w:rPr>
          <w:t xml:space="preserve"> (including the minimum amount of discharged energy corresponding to a</w:t>
        </w:r>
        <w:r w:rsidR="00704E7D">
          <w:rPr>
            <w:bCs/>
            <w:lang w:val="en-US"/>
          </w:rPr>
          <w:t>t least 50 km virtual distance</w:t>
        </w:r>
      </w:ins>
      <w:ins w:id="562" w:author="JRC" w:date="2025-10-08T17:25:00Z">
        <w:r w:rsidR="00704E7D">
          <w:rPr>
            <w:bCs/>
            <w:lang w:val="en-US"/>
          </w:rPr>
          <w:t xml:space="preserve">) </w:t>
        </w:r>
      </w:ins>
      <w:ins w:id="563" w:author="JRC" w:date="2025-10-03T12:33:00Z">
        <w:r w:rsidRPr="005D0B50">
          <w:rPr>
            <w:bCs/>
            <w:lang w:val="en-US"/>
          </w:rPr>
          <w:t>shall be agreed and approved by the responsible authority.</w:t>
        </w:r>
        <w:r>
          <w:rPr>
            <w:bCs/>
            <w:lang w:val="en-US"/>
          </w:rPr>
          <w:t>]</w:t>
        </w:r>
      </w:ins>
    </w:p>
    <w:p w14:paraId="59525741" w14:textId="77777777" w:rsidR="003C5962" w:rsidRPr="00EA7FD1" w:rsidRDefault="003C5962" w:rsidP="00574073">
      <w:pPr>
        <w:pStyle w:val="SingleTxtG"/>
        <w:ind w:left="2268"/>
        <w:rPr>
          <w:ins w:id="564" w:author="JRC" w:date="2025-07-23T10:33:00Z"/>
          <w:bCs/>
          <w:i/>
          <w:lang w:val="en-US"/>
        </w:rPr>
      </w:pPr>
    </w:p>
    <w:p w14:paraId="5A777CB6" w14:textId="68CD2724" w:rsidR="00574073" w:rsidRPr="003C5962" w:rsidRDefault="00355D41" w:rsidP="00574073">
      <w:pPr>
        <w:pStyle w:val="SingleTxtG"/>
        <w:ind w:left="2268"/>
        <w:rPr>
          <w:ins w:id="565" w:author="JRC" w:date="2025-07-23T10:34:00Z"/>
          <w:bCs/>
        </w:rPr>
      </w:pPr>
      <w:ins w:id="566" w:author="JRC" w:date="2025-10-03T12:37:00Z">
        <w:r>
          <w:rPr>
            <w:bCs/>
          </w:rPr>
          <w:t>[</w:t>
        </w:r>
      </w:ins>
      <w:ins w:id="567" w:author="JRC" w:date="2025-07-23T10:33:00Z">
        <w:r w:rsidR="00574073" w:rsidRPr="003C5962">
          <w:rPr>
            <w:bCs/>
          </w:rPr>
          <w:t xml:space="preserve">The test stops when one of the following criteria </w:t>
        </w:r>
        <w:proofErr w:type="gramStart"/>
        <w:r w:rsidR="00574073" w:rsidRPr="003C5962">
          <w:rPr>
            <w:bCs/>
          </w:rPr>
          <w:t>is reached</w:t>
        </w:r>
      </w:ins>
      <w:proofErr w:type="gramEnd"/>
      <w:ins w:id="568" w:author="JRC" w:date="2025-07-23T10:55:00Z">
        <w:r w:rsidR="003C142B">
          <w:rPr>
            <w:bCs/>
          </w:rPr>
          <w:t>:</w:t>
        </w:r>
      </w:ins>
    </w:p>
    <w:p w14:paraId="1500D505" w14:textId="04E89700" w:rsidR="00574073" w:rsidRPr="003C5962" w:rsidRDefault="003C5962" w:rsidP="00574073">
      <w:pPr>
        <w:pStyle w:val="SingleTxtG"/>
        <w:ind w:left="2268"/>
        <w:rPr>
          <w:ins w:id="569" w:author="JRC" w:date="2025-07-23T10:34:00Z"/>
          <w:bCs/>
        </w:rPr>
      </w:pPr>
      <w:ins w:id="570" w:author="JRC" w:date="2025-07-23T10:35:00Z">
        <w:r w:rsidRPr="003C5962">
          <w:rPr>
            <w:bCs/>
          </w:rPr>
          <w:t>-</w:t>
        </w:r>
      </w:ins>
      <w:ins w:id="571" w:author="JRC" w:date="2025-07-23T10:34:00Z">
        <w:r w:rsidRPr="003C5962">
          <w:rPr>
            <w:bCs/>
          </w:rPr>
          <w:t>The 50</w:t>
        </w:r>
      </w:ins>
      <w:ins w:id="572" w:author="JRC" w:date="2025-10-03T12:35:00Z">
        <w:r w:rsidR="00355D41">
          <w:rPr>
            <w:bCs/>
          </w:rPr>
          <w:t xml:space="preserve"> </w:t>
        </w:r>
      </w:ins>
      <w:ins w:id="573" w:author="JRC" w:date="2025-07-23T10:34:00Z">
        <w:r w:rsidRPr="003C5962">
          <w:rPr>
            <w:bCs/>
          </w:rPr>
          <w:t xml:space="preserve">km of </w:t>
        </w:r>
      </w:ins>
      <w:ins w:id="574" w:author="JRC" w:date="2025-07-23T10:36:00Z">
        <w:r w:rsidRPr="003C5962">
          <w:rPr>
            <w:bCs/>
          </w:rPr>
          <w:t>virtual</w:t>
        </w:r>
      </w:ins>
      <w:ins w:id="575" w:author="JRC" w:date="2025-07-23T10:34:00Z">
        <w:r w:rsidRPr="003C5962">
          <w:rPr>
            <w:bCs/>
          </w:rPr>
          <w:t xml:space="preserve"> distance </w:t>
        </w:r>
        <w:proofErr w:type="gramStart"/>
        <w:r w:rsidRPr="003C5962">
          <w:rPr>
            <w:bCs/>
          </w:rPr>
          <w:t>have been reached</w:t>
        </w:r>
        <w:proofErr w:type="gramEnd"/>
      </w:ins>
    </w:p>
    <w:p w14:paraId="2BAD656E" w14:textId="3D54AFD5" w:rsidR="003C5962" w:rsidRDefault="003C5962" w:rsidP="00574073">
      <w:pPr>
        <w:pStyle w:val="SingleTxtG"/>
        <w:ind w:left="2268"/>
        <w:rPr>
          <w:ins w:id="576" w:author="JRC" w:date="2025-07-23T10:35:00Z"/>
          <w:bCs/>
        </w:rPr>
      </w:pPr>
      <w:ins w:id="577" w:author="JRC" w:date="2025-07-23T10:35:00Z">
        <w:r w:rsidRPr="003C5962">
          <w:rPr>
            <w:bCs/>
          </w:rPr>
          <w:t>-</w:t>
        </w:r>
      </w:ins>
      <w:ins w:id="578" w:author="JRC" w:date="2025-07-23T10:34:00Z">
        <w:r w:rsidRPr="003C5962">
          <w:rPr>
            <w:bCs/>
          </w:rPr>
          <w:t xml:space="preserve">The 2 hours of </w:t>
        </w:r>
      </w:ins>
      <w:ins w:id="579" w:author="JRC" w:date="2025-07-23T10:55:00Z">
        <w:r w:rsidR="003C142B" w:rsidRPr="003C5962">
          <w:rPr>
            <w:bCs/>
          </w:rPr>
          <w:t xml:space="preserve">virtual distance </w:t>
        </w:r>
      </w:ins>
      <w:ins w:id="580" w:author="JRC" w:date="2025-07-23T10:34:00Z">
        <w:r w:rsidRPr="003C5962">
          <w:rPr>
            <w:bCs/>
          </w:rPr>
          <w:t xml:space="preserve">discharge </w:t>
        </w:r>
      </w:ins>
      <w:proofErr w:type="gramStart"/>
      <w:ins w:id="581" w:author="JRC" w:date="2025-10-03T15:13:00Z">
        <w:r w:rsidR="000D66BB">
          <w:rPr>
            <w:bCs/>
          </w:rPr>
          <w:t>have been</w:t>
        </w:r>
      </w:ins>
      <w:ins w:id="582" w:author="JRC" w:date="2025-07-23T10:34:00Z">
        <w:r w:rsidRPr="003C5962">
          <w:rPr>
            <w:bCs/>
          </w:rPr>
          <w:t xml:space="preserve"> reached</w:t>
        </w:r>
        <w:proofErr w:type="gramEnd"/>
        <w:r w:rsidRPr="003C5962">
          <w:rPr>
            <w:bCs/>
          </w:rPr>
          <w:t xml:space="preserve"> </w:t>
        </w:r>
      </w:ins>
    </w:p>
    <w:p w14:paraId="44F11A0D" w14:textId="4F7B701E" w:rsidR="00355D41" w:rsidRPr="00EA7FD1" w:rsidRDefault="009B01ED" w:rsidP="00574073">
      <w:pPr>
        <w:pStyle w:val="SingleTxtG"/>
        <w:ind w:left="2268"/>
        <w:rPr>
          <w:ins w:id="583" w:author="JRC" w:date="2025-10-03T12:36:00Z"/>
          <w:bCs/>
        </w:rPr>
      </w:pPr>
      <w:ins w:id="584" w:author="JRC" w:date="2025-07-23T10:35:00Z">
        <w:r w:rsidRPr="00355D41">
          <w:rPr>
            <w:bCs/>
          </w:rPr>
          <w:t>-</w:t>
        </w:r>
      </w:ins>
      <w:ins w:id="585" w:author="JRC" w:date="2025-10-03T12:37:00Z">
        <w:r w:rsidR="00355D41">
          <w:rPr>
            <w:bCs/>
          </w:rPr>
          <w:t>T</w:t>
        </w:r>
      </w:ins>
      <w:ins w:id="586" w:author="JRC" w:date="2025-10-03T12:36:00Z">
        <w:r w:rsidR="00355D41" w:rsidRPr="00EA7FD1">
          <w:rPr>
            <w:bCs/>
          </w:rPr>
          <w:t>he cut-off voltage according to the termination condition</w:t>
        </w:r>
      </w:ins>
      <w:ins w:id="587" w:author="JRC" w:date="2025-10-03T12:37:00Z">
        <w:r w:rsidR="00355D41">
          <w:rPr>
            <w:bCs/>
          </w:rPr>
          <w:t>s</w:t>
        </w:r>
      </w:ins>
      <w:ins w:id="588" w:author="JRC" w:date="2025-10-03T12:36:00Z">
        <w:r w:rsidR="00355D41" w:rsidRPr="00EA7FD1">
          <w:rPr>
            <w:bCs/>
          </w:rPr>
          <w:t xml:space="preserve"> set by the manufacturer</w:t>
        </w:r>
        <w:r w:rsidR="00355D41" w:rsidRPr="00EA7FD1" w:rsidDel="00355D41">
          <w:rPr>
            <w:bCs/>
          </w:rPr>
          <w:t xml:space="preserve"> </w:t>
        </w:r>
      </w:ins>
      <w:proofErr w:type="gramStart"/>
      <w:ins w:id="589" w:author="JRC" w:date="2025-10-03T12:37:00Z">
        <w:r w:rsidR="00355D41">
          <w:rPr>
            <w:bCs/>
          </w:rPr>
          <w:t>is reached</w:t>
        </w:r>
      </w:ins>
      <w:proofErr w:type="gramEnd"/>
    </w:p>
    <w:p w14:paraId="0E825995" w14:textId="3E89B633" w:rsidR="003C5962" w:rsidRPr="003C5962" w:rsidRDefault="00355D41" w:rsidP="00574073">
      <w:pPr>
        <w:pStyle w:val="SingleTxtG"/>
        <w:ind w:left="2268"/>
        <w:rPr>
          <w:ins w:id="590" w:author="JRC" w:date="2025-07-23T10:22:00Z"/>
          <w:bCs/>
        </w:rPr>
      </w:pPr>
      <w:ins w:id="591" w:author="JRC" w:date="2025-10-03T12:37:00Z">
        <w:r>
          <w:rPr>
            <w:bCs/>
            <w:strike/>
          </w:rPr>
          <w:t xml:space="preserve">- </w:t>
        </w:r>
      </w:ins>
      <w:ins w:id="592" w:author="JRC" w:date="2025-10-03T12:39:00Z">
        <w:r w:rsidR="00E536E0">
          <w:rPr>
            <w:bCs/>
          </w:rPr>
          <w:t>O</w:t>
        </w:r>
      </w:ins>
      <w:ins w:id="593" w:author="JRC" w:date="2025-07-23T10:36:00Z">
        <w:r w:rsidR="003C5962">
          <w:rPr>
            <w:bCs/>
          </w:rPr>
          <w:t xml:space="preserve">ther stopping conditions </w:t>
        </w:r>
      </w:ins>
      <w:ins w:id="594" w:author="JRC" w:date="2025-07-23T10:35:00Z">
        <w:r w:rsidR="003C5962">
          <w:rPr>
            <w:bCs/>
          </w:rPr>
          <w:t xml:space="preserve">according to the manufacturer specification </w:t>
        </w:r>
        <w:proofErr w:type="gramStart"/>
        <w:r w:rsidR="003C5962">
          <w:rPr>
            <w:bCs/>
          </w:rPr>
          <w:t>ha</w:t>
        </w:r>
      </w:ins>
      <w:ins w:id="595" w:author="JRC" w:date="2025-10-03T12:37:00Z">
        <w:r>
          <w:rPr>
            <w:bCs/>
          </w:rPr>
          <w:t>ve</w:t>
        </w:r>
      </w:ins>
      <w:ins w:id="596" w:author="JRC" w:date="2025-07-23T10:36:00Z">
        <w:r w:rsidR="003C5962">
          <w:rPr>
            <w:bCs/>
          </w:rPr>
          <w:t xml:space="preserve"> </w:t>
        </w:r>
      </w:ins>
      <w:ins w:id="597" w:author="JRC" w:date="2025-07-23T10:35:00Z">
        <w:r w:rsidR="003C5962">
          <w:rPr>
            <w:bCs/>
          </w:rPr>
          <w:t>been reached</w:t>
        </w:r>
      </w:ins>
      <w:proofErr w:type="gramEnd"/>
      <w:ins w:id="598" w:author="JRC" w:date="2025-07-23T10:36:00Z">
        <w:r w:rsidR="003C5962">
          <w:rPr>
            <w:bCs/>
          </w:rPr>
          <w:t>.</w:t>
        </w:r>
      </w:ins>
      <w:ins w:id="599" w:author="JRC" w:date="2025-10-03T12:37:00Z">
        <w:r>
          <w:rPr>
            <w:bCs/>
          </w:rPr>
          <w:t>]</w:t>
        </w:r>
      </w:ins>
    </w:p>
    <w:p w14:paraId="07429847" w14:textId="7F4B99FD" w:rsidR="005D0B50" w:rsidRDefault="005D0B50" w:rsidP="00EA7FD1">
      <w:pPr>
        <w:spacing w:after="120"/>
        <w:ind w:left="2268" w:right="1134"/>
        <w:jc w:val="both"/>
        <w:rPr>
          <w:ins w:id="600" w:author="PAFFUMI Elena (JRC-ISPRA)" w:date="2025-07-22T17:32:00Z"/>
          <w:bCs/>
        </w:rPr>
      </w:pPr>
    </w:p>
    <w:p w14:paraId="0FA2871C" w14:textId="62718C7F" w:rsidR="0037787A" w:rsidRDefault="00EF365E" w:rsidP="00276AA8">
      <w:pPr>
        <w:spacing w:after="120"/>
        <w:ind w:left="1134" w:right="1134"/>
        <w:jc w:val="both"/>
        <w:rPr>
          <w:ins w:id="601" w:author="PAFFUMI Elena (JRC-ISPRA)" w:date="2025-07-22T17:31:00Z"/>
        </w:rPr>
      </w:pPr>
      <w:ins w:id="602"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6ECD52C4" w:rsidR="00B65189" w:rsidRPr="00EA7FD1" w:rsidRDefault="000549D5" w:rsidP="00B65189">
      <w:pPr>
        <w:spacing w:after="120"/>
        <w:ind w:left="2268" w:right="1134"/>
        <w:jc w:val="both"/>
      </w:pPr>
      <w:r>
        <w:t xml:space="preserve">The total discharge energy during this use </w:t>
      </w:r>
      <w:proofErr w:type="gramStart"/>
      <w:r>
        <w:t>shall be measured</w:t>
      </w:r>
      <w:proofErr w:type="gramEnd"/>
      <w:r>
        <w:t xml:space="preserve"> in order to calculate the measured virtual distance. </w:t>
      </w:r>
      <w:ins w:id="603" w:author="JRC" w:date="2025-10-08T16:21:00Z">
        <w:r w:rsidR="00EA7FD1">
          <w:t>[</w:t>
        </w:r>
      </w:ins>
      <w:del w:id="604" w:author="JRC" w:date="2025-10-08T16:21:00Z">
        <w:r w:rsidR="00B65189" w:rsidRPr="00EA7FD1" w:rsidDel="00EA7FD1">
          <w:delText>The verification procedure use case (including the minimum amount of discharged energy corresponding to at least 50 km virtual distance</w:delText>
        </w:r>
      </w:del>
      <w:ins w:id="605" w:author="JRC 05 Nov Elena Paffumi" w:date="2024-11-11T15:20:00Z">
        <w:del w:id="606" w:author="JRC" w:date="2025-10-08T16:21:00Z">
          <w:r w:rsidR="00914583" w:rsidRPr="00EA7FD1" w:rsidDel="00EA7FD1">
            <w:delText>[</w:delText>
          </w:r>
        </w:del>
      </w:ins>
      <w:del w:id="607" w:author="JRC" w:date="2025-10-08T16:21:00Z">
        <w:r w:rsidR="00B65189" w:rsidRPr="00EA7FD1" w:rsidDel="00EA7FD1">
          <w:delText>. If 50 km virtual distance cannot be reached with a fully charged battery, virtual distance required for verification shall be set to a value recommended by the manufacturer</w:delText>
        </w:r>
        <w:r w:rsidR="00B65189" w:rsidRPr="00113705" w:rsidDel="00EA7FD1">
          <w:delText xml:space="preserve">) shall be agreed and approved </w:delText>
        </w:r>
        <w:r w:rsidR="00336B19" w:rsidRPr="00EF0B6F" w:rsidDel="00EA7FD1">
          <w:delText>by the</w:delText>
        </w:r>
        <w:r w:rsidR="00B65189" w:rsidRPr="007202B1" w:rsidDel="00EA7FD1">
          <w:delText xml:space="preserve"> responsible authority.</w:delText>
        </w:r>
      </w:del>
      <w:ins w:id="608" w:author="JRC Elena Paffumi" w:date="2024-09-30T14:41:00Z">
        <w:del w:id="609" w:author="JRC" w:date="2025-10-08T16:21:00Z">
          <w:r w:rsidR="00CF7ECF" w:rsidRPr="007202B1" w:rsidDel="00EA7FD1">
            <w:delText xml:space="preserve"> If 50 km virtual distance cannot be reached with a fully charged battery, virtual distance required for verification shall be set to a value recommended by the manufacturer</w:delText>
          </w:r>
        </w:del>
      </w:ins>
      <w:ins w:id="610" w:author="JRC Elena Paffumi" w:date="2024-09-30T14:42:00Z">
        <w:del w:id="611" w:author="JRC" w:date="2025-10-08T16:21:00Z">
          <w:r w:rsidR="00CF7ECF" w:rsidRPr="007202B1" w:rsidDel="00EA7FD1">
            <w:delText>.</w:delText>
          </w:r>
        </w:del>
      </w:ins>
      <w:ins w:id="612" w:author="JRC 05 Nov Elena Paffumi" w:date="2024-11-11T15:20:00Z">
        <w:r w:rsidR="00914583" w:rsidRPr="007202B1">
          <w:t>]</w:t>
        </w:r>
      </w:ins>
    </w:p>
    <w:p w14:paraId="6E8B01BB" w14:textId="79B7C602" w:rsidR="00B65189" w:rsidRDefault="00B65189" w:rsidP="00B65189">
      <w:pPr>
        <w:spacing w:after="120"/>
        <w:ind w:left="2268" w:right="1134"/>
        <w:jc w:val="both"/>
      </w:pPr>
      <w:r>
        <w:t xml:space="preserve">Table </w:t>
      </w:r>
      <w:r w:rsidR="00336B19">
        <w:t>4:</w:t>
      </w:r>
      <w:r>
        <w:t xml:space="preserve"> The following steps </w:t>
      </w:r>
      <w:proofErr w:type="gramStart"/>
      <w:r>
        <w:t>shall be performed</w:t>
      </w:r>
      <w:proofErr w:type="gramEnd"/>
      <w:r>
        <w:t xml:space="preserve"> to determine the necessary verification results:</w:t>
      </w:r>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t xml:space="preserve">Step </w:t>
            </w:r>
            <w:proofErr w:type="spellStart"/>
            <w:r w:rsidRPr="002B0E81">
              <w:t>nr</w:t>
            </w:r>
            <w:proofErr w:type="spellEnd"/>
            <w:r w:rsidRPr="002B0E81">
              <w:t>.</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r w:rsidRPr="002B0E81">
              <w:t>.</w:t>
            </w:r>
          </w:p>
        </w:tc>
        <w:tc>
          <w:tcPr>
            <w:tcW w:w="3150" w:type="dxa"/>
          </w:tcPr>
          <w:p w14:paraId="4ECEC997" w14:textId="77777777" w:rsidR="002B0E81" w:rsidRPr="002B0E81" w:rsidRDefault="002B0E81" w:rsidP="00F41CD8">
            <w:pPr>
              <w:spacing w:after="120"/>
              <w:ind w:right="-22"/>
            </w:pPr>
            <w:r w:rsidRPr="002B0E81">
              <w:t>Read the initial virtual distance and the worst case certified energy consumption of Part B family 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r>
              <w:rPr>
                <w:vertAlign w:val="subscript"/>
              </w:rPr>
              <w:t xml:space="preserve">  </w:t>
            </w:r>
            <w:r w:rsidRPr="002B0E81">
              <w:rPr>
                <w:vertAlign w:val="subscript"/>
              </w:rPr>
              <w:t xml:space="preserve"> </w:t>
            </w:r>
            <w:r w:rsidRPr="002B0E81">
              <w:t>[</w:t>
            </w:r>
            <w:proofErr w:type="spellStart"/>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30746BE2" w14:textId="77777777" w:rsidR="002B0E81" w:rsidRPr="002B0E81" w:rsidRDefault="002B0E81" w:rsidP="00F41CD8">
            <w:pPr>
              <w:spacing w:after="120"/>
              <w:ind w:right="-5"/>
              <w:jc w:val="both"/>
            </w:pPr>
            <w:r w:rsidRPr="002B0E81">
              <w:t xml:space="preserve">Perform the V2X-use case and measure the discharged energy </w:t>
            </w:r>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 xml:space="preserve">V2X,meas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lastRenderedPageBreak/>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B  </w:t>
            </w:r>
            <w:r w:rsidRPr="002B0E81">
              <w:t>[</w:t>
            </w:r>
            <w:proofErr w:type="spellStart"/>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V2X,meas</w:t>
            </w:r>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1D681E"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1D681E"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Δd</w:t>
            </w:r>
            <w:r w:rsidRPr="002B0E81">
              <w:rPr>
                <w:vertAlign w:val="subscript"/>
              </w:rPr>
              <w:t>virt,on</w:t>
            </w:r>
            <w:proofErr w:type="spell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Δd</w:t>
            </w:r>
            <w:r w:rsidRPr="002B0E81">
              <w:rPr>
                <w:vertAlign w:val="subscript"/>
              </w:rPr>
              <w:t>virt,meas</w:t>
            </w:r>
            <w:proofErr w:type="spell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239D8190" w:rsidR="000549D5" w:rsidRDefault="000549D5" w:rsidP="00DF2D3D">
      <w:pPr>
        <w:pStyle w:val="SingleTxtG"/>
      </w:pPr>
      <w:bookmarkStart w:id="613" w:name="_Toc151980117"/>
      <w:r>
        <w:t>6.5</w:t>
      </w:r>
      <w:proofErr w:type="gramStart"/>
      <w:r>
        <w:t>.</w:t>
      </w:r>
      <w:proofErr w:type="gramEnd"/>
      <w:del w:id="614" w:author="JRC" w:date="2025-10-03T13:06:00Z">
        <w:r w:rsidDel="00655C3E">
          <w:delText xml:space="preserve">2 </w:delText>
        </w:r>
      </w:del>
      <w:ins w:id="615" w:author="JRC" w:date="2025-10-03T13:06:00Z">
        <w:r w:rsidR="00655C3E">
          <w:t xml:space="preserve">3 </w:t>
        </w:r>
      </w:ins>
      <w:r>
        <w:tab/>
      </w:r>
      <w:r>
        <w:tab/>
      </w:r>
      <w:r w:rsidRPr="000549D5">
        <w:rPr>
          <w:bCs/>
        </w:rPr>
        <w:t>Pass</w:t>
      </w:r>
      <w:r>
        <w:t xml:space="preserve"> or fail of reported virtual distance</w:t>
      </w:r>
      <w:bookmarkEnd w:id="613"/>
    </w:p>
    <w:p w14:paraId="0CD586A7" w14:textId="63D2FE4B"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w:t>
      </w:r>
      <w:proofErr w:type="gramStart"/>
      <w:r w:rsidRPr="00336B19">
        <w:t>1</w:t>
      </w:r>
      <w:proofErr w:type="gramEnd"/>
      <w:r w:rsidRPr="00336B19">
        <w:t xml:space="preserve"> and not more than 4) used in V2X or </w:t>
      </w:r>
      <w:ins w:id="616" w:author="JRC 05 Nov Elena Paffumi" w:date="2024-11-11T15:21:00Z">
        <w:r w:rsidR="00914583">
          <w:t>[</w:t>
        </w:r>
      </w:ins>
      <w:del w:id="617" w:author="JRC 05 Nov Elena Paffumi" w:date="2024-11-11T12:44:00Z">
        <w:r w:rsidRPr="00336B19" w:rsidDel="00984601">
          <w:delText>not</w:delText>
        </w:r>
      </w:del>
      <w:ins w:id="618" w:author="JRC 05 Nov Elena Paffumi" w:date="2024-11-11T12:44:00Z">
        <w:r w:rsidR="00984601" w:rsidRPr="00336B19">
          <w:t>no</w:t>
        </w:r>
        <w:r w:rsidR="00984601">
          <w:t>n</w:t>
        </w:r>
      </w:ins>
      <w:r w:rsidRPr="00336B19">
        <w:t>-traction</w:t>
      </w:r>
      <w:ins w:id="619" w:author="JRC 05 Nov Elena Paffumi" w:date="2024-11-11T15:21:00Z">
        <w:r w:rsidR="00914583">
          <w:t>]</w:t>
        </w:r>
      </w:ins>
      <w:r w:rsidRPr="00336B19">
        <w:t xml:space="preserve"> purposes. The verification of the reported virtual distance shall lead to a fail in the verification procedure if the reported delta virtual distance </w:t>
      </w:r>
      <w:proofErr w:type="spellStart"/>
      <w:r w:rsidRPr="00336B19">
        <w:rPr>
          <w:sz w:val="18"/>
        </w:rPr>
        <w:t>Δd</w:t>
      </w:r>
      <w:r w:rsidRPr="00336B19">
        <w:rPr>
          <w:sz w:val="18"/>
          <w:vertAlign w:val="subscript"/>
        </w:rPr>
        <w:t>virt</w:t>
      </w:r>
      <w:proofErr w:type="gramStart"/>
      <w:r w:rsidRPr="00336B19">
        <w:rPr>
          <w:sz w:val="18"/>
          <w:vertAlign w:val="subscript"/>
        </w:rPr>
        <w: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ins w:id="620" w:author="JRC 05 Nov Elena Paffumi" w:date="2024-11-11T15:21:00Z">
        <w:r w:rsidR="00914583">
          <w:t>[</w:t>
        </w:r>
      </w:ins>
      <w:r w:rsidRPr="00336B19">
        <w:t>5</w:t>
      </w:r>
      <w:del w:id="621" w:author="JRC Elena Paffumi" w:date="2024-10-10T08:47:00Z">
        <w:r w:rsidRPr="00336B19" w:rsidDel="009B52CA">
          <w:delText xml:space="preserve">% </w:delText>
        </w:r>
      </w:del>
      <w:ins w:id="622" w:author="JRC Elena Paffumi" w:date="2024-10-10T08:47:00Z">
        <w:r w:rsidR="009B52CA">
          <w:t xml:space="preserve"> per cent</w:t>
        </w:r>
      </w:ins>
      <w:ins w:id="623" w:author="JRC 05 Nov Elena Paffumi" w:date="2024-11-11T15:21:00Z">
        <w:r w:rsidR="00914583">
          <w:t>]</w:t>
        </w:r>
      </w:ins>
      <w:ins w:id="624" w:author="JRC Elena Paffumi" w:date="2024-10-10T08:47:00Z">
        <w:r w:rsidR="009B52CA" w:rsidRPr="00336B19">
          <w:t xml:space="preserve"> </w:t>
        </w:r>
      </w:ins>
      <w:r w:rsidRPr="00336B19">
        <w:t xml:space="preserve">higher than the measured virtual distance </w:t>
      </w:r>
      <w:proofErr w:type="spellStart"/>
      <w:r w:rsidRPr="00336B19">
        <w:rPr>
          <w:sz w:val="18"/>
        </w:rPr>
        <w:t>Δd</w:t>
      </w:r>
      <w:r w:rsidRPr="00336B19">
        <w:rPr>
          <w:sz w:val="18"/>
          <w:vertAlign w:val="subscript"/>
        </w:rPr>
        <w:t>virt,meas</w:t>
      </w:r>
      <w:proofErr w:type="spellEnd"/>
      <w:r w:rsidRPr="00336B19">
        <w:t xml:space="preserve"> according to Table </w:t>
      </w:r>
      <w:r w:rsidR="00336B19">
        <w:t>4</w:t>
      </w:r>
      <w:r w:rsidRPr="00336B19">
        <w:t>.</w:t>
      </w:r>
      <w:ins w:id="625" w:author="JRC Elena Paffumi" w:date="2024-09-30T14:54:00Z">
        <w:r w:rsidR="00623598">
          <w:t xml:space="preserve"> </w:t>
        </w:r>
      </w:ins>
      <w:r w:rsidR="00B65189" w:rsidRPr="008A52AC">
        <w:t xml:space="preserve">The following statistics </w:t>
      </w:r>
      <w:proofErr w:type="gramStart"/>
      <w:r w:rsidR="00B65189" w:rsidRPr="008A52AC">
        <w:t>shall be used</w:t>
      </w:r>
      <w:proofErr w:type="gramEnd"/>
      <w:r w:rsidR="00B65189" w:rsidRPr="008A52AC">
        <w:t xml:space="preserve">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w:t>
      </w:r>
      <w:proofErr w:type="gramStart"/>
      <w:r w:rsidRPr="008A52AC">
        <w:t>1</w:t>
      </w:r>
      <w:proofErr w:type="gramEnd"/>
      <w:r w:rsidRPr="008A52AC">
        <w:t xml:space="preserve">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r>
      <w:proofErr w:type="gramStart"/>
      <w:r w:rsidRPr="008A52AC">
        <w:t>update</w:t>
      </w:r>
      <w:proofErr w:type="gramEnd"/>
      <w:r w:rsidRPr="008A52AC">
        <w:t xml:space="preserv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r>
      <w:proofErr w:type="gramStart"/>
      <w:r w:rsidRPr="008A52AC">
        <w:t>following</w:t>
      </w:r>
      <w:proofErr w:type="gramEnd"/>
      <w:r w:rsidRPr="008A52AC">
        <w:t xml:space="preserve">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r>
      <w:proofErr w:type="gramStart"/>
      <w:r w:rsidRPr="008A52AC">
        <w:t>check</w:t>
      </w:r>
      <w:proofErr w:type="gramEnd"/>
      <w:r w:rsidRPr="008A52AC">
        <w:t xml:space="preserve"> whether a decision is reached with the procedure described </w:t>
      </w:r>
      <w:ins w:id="626" w:author="JRC Feb 25" w:date="2025-02-11T10:18:00Z">
        <w:r w:rsidR="00422864">
          <w:t>in paragraph 6.5.2.1</w:t>
        </w:r>
      </w:ins>
      <w:del w:id="627" w:author="JRC Feb 25" w:date="2025-02-11T10:18:00Z">
        <w:r w:rsidRPr="008A52AC" w:rsidDel="00422864">
          <w:delText>below</w:delText>
        </w:r>
      </w:del>
      <w:r w:rsidRPr="008A52AC">
        <w:t>.</w:t>
      </w:r>
    </w:p>
    <w:p w14:paraId="7750279F" w14:textId="0C5472FF" w:rsidR="00B65189" w:rsidRPr="008A52AC" w:rsidRDefault="00422864" w:rsidP="00F1497D">
      <w:pPr>
        <w:pStyle w:val="SingleTxtG"/>
        <w:ind w:left="2250" w:hanging="1080"/>
      </w:pPr>
      <w:ins w:id="628" w:author="JRC Feb 25" w:date="2025-02-11T10:18:00Z">
        <w:r>
          <w:t>6.5</w:t>
        </w:r>
        <w:proofErr w:type="gramStart"/>
        <w:r>
          <w:t>.</w:t>
        </w:r>
        <w:proofErr w:type="gramEnd"/>
        <w:del w:id="629" w:author="JRC" w:date="2025-10-03T13:07:00Z">
          <w:r w:rsidDel="00655C3E">
            <w:delText>2</w:delText>
          </w:r>
        </w:del>
      </w:ins>
      <w:ins w:id="630" w:author="JRC" w:date="2025-10-03T13:07:00Z">
        <w:r w:rsidR="00655C3E">
          <w:t>3</w:t>
        </w:r>
      </w:ins>
      <w:ins w:id="631" w:author="JRC Feb 25" w:date="2025-02-11T10:18:00Z">
        <w:r>
          <w:t>.1.</w:t>
        </w:r>
        <w:r>
          <w:tab/>
        </w:r>
      </w:ins>
      <w:r w:rsidR="00B65189" w:rsidRPr="008A52AC">
        <w:t xml:space="preserve">The decision depends on the cumulative sample size 'n', </w:t>
      </w:r>
      <w:ins w:id="632"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w:t>
      </w:r>
      <w:proofErr w:type="gramStart"/>
      <w:r w:rsidR="00B65189" w:rsidRPr="008A52AC">
        <w:t xml:space="preserve">chart </w:t>
      </w:r>
      <w:r w:rsidR="0073283C">
        <w:t xml:space="preserve"> </w:t>
      </w:r>
      <w:r w:rsidR="0073283C" w:rsidRPr="008A52AC">
        <w:t>in</w:t>
      </w:r>
      <w:proofErr w:type="gramEnd"/>
      <w:r w:rsidR="0073283C" w:rsidRPr="008A52AC">
        <w:t xml:space="preserve">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06C8D6B6" w:rsidR="00B65189" w:rsidRPr="008A52AC" w:rsidRDefault="00B65189" w:rsidP="00B65189">
      <w:pPr>
        <w:spacing w:after="120"/>
        <w:ind w:left="2835" w:right="1134" w:hanging="567"/>
        <w:jc w:val="both"/>
      </w:pPr>
      <w:r w:rsidRPr="008A52AC">
        <w:t>(a)</w:t>
      </w:r>
      <w:r w:rsidRPr="008A52AC">
        <w:tab/>
        <w:t xml:space="preserve">‘Sample pass’ </w:t>
      </w:r>
      <w:del w:id="633" w:author="JRC Feb 25" w:date="2025-02-11T10:20:00Z">
        <w:r w:rsidRPr="008A52AC" w:rsidDel="00422864">
          <w:delText xml:space="preserve">outcome </w:delText>
        </w:r>
      </w:del>
      <w:ins w:id="634" w:author="JRC Feb 25" w:date="2025-02-11T10:20:00Z">
        <w:r w:rsidR="00422864">
          <w:t>decision</w:t>
        </w:r>
        <w:r w:rsidR="00422864" w:rsidRPr="008A52AC">
          <w:t xml:space="preserve"> </w:t>
        </w:r>
      </w:ins>
      <w:r w:rsidRPr="008A52AC">
        <w:t xml:space="preserve">shall be reached when the decision chart </w:t>
      </w:r>
      <w:r w:rsidR="0073283C">
        <w:t xml:space="preserve"> </w:t>
      </w:r>
      <w:r w:rsidR="0073283C" w:rsidRPr="008A52AC">
        <w:t xml:space="preserve">from </w:t>
      </w:r>
      <w:r w:rsidR="0073283C">
        <w:t>Table</w:t>
      </w:r>
      <w:r w:rsidR="00CB122A">
        <w:t xml:space="preserve"> </w:t>
      </w:r>
      <w:r w:rsidR="0073283C">
        <w:t xml:space="preserve"> 5</w:t>
      </w:r>
      <w:r w:rsidRPr="008A52AC">
        <w:t xml:space="preserve"> gives a "PASS" </w:t>
      </w:r>
      <w:del w:id="635" w:author="JRC Feb 25" w:date="2025-02-11T10:20:00Z">
        <w:r w:rsidRPr="008A52AC" w:rsidDel="00422864">
          <w:delText xml:space="preserve">outcome </w:delText>
        </w:r>
      </w:del>
      <w:ins w:id="636"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t>(b)</w:t>
      </w:r>
      <w:r w:rsidRPr="008A52AC">
        <w:tab/>
        <w:t xml:space="preserve">‘Sample fail’ decision shall be reached when, for a given cumulative sample size 'n', when the applicable decision chart from </w:t>
      </w:r>
      <w:r w:rsidR="0073283C">
        <w:t xml:space="preserve"> </w:t>
      </w:r>
      <w:r w:rsidR="00CB122A">
        <w:t>Table</w:t>
      </w:r>
      <w:r w:rsidR="0073283C">
        <w:t xml:space="preserve"> 5</w:t>
      </w:r>
      <w:r w:rsidRPr="008A52AC">
        <w:t xml:space="preserve"> gives 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 xml:space="preserve">If no decision </w:t>
      </w:r>
      <w:proofErr w:type="gramStart"/>
      <w:r w:rsidRPr="008A52AC">
        <w:t>is reached</w:t>
      </w:r>
      <w:proofErr w:type="gramEnd"/>
      <w:ins w:id="637" w:author="JRC Feb 25" w:date="2025-02-11T10:21:00Z">
        <w:r w:rsidR="00422864">
          <w:t xml:space="preserve"> </w:t>
        </w:r>
      </w:ins>
      <w:ins w:id="638"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lastRenderedPageBreak/>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65B2E020" w:rsidR="00A46ECF" w:rsidRPr="001208D1" w:rsidRDefault="00A46ECF" w:rsidP="00A46ECF">
      <w:pPr>
        <w:pStyle w:val="SingleTxtG"/>
        <w:ind w:leftChars="1134" w:left="2268"/>
        <w:rPr>
          <w:ins w:id="639" w:author="JRC Elena Paffumi" w:date="2024-10-10T10:40:00Z"/>
          <w:color w:val="000000"/>
          <w:lang w:eastAsia="ja-JP"/>
        </w:rPr>
      </w:pPr>
      <w:ins w:id="640" w:author="JRC Elena Paffumi" w:date="2024-10-10T10:40:00Z">
        <w:r>
          <w:rPr>
            <w:color w:val="000000"/>
            <w:lang w:eastAsia="ja-JP"/>
          </w:rPr>
          <w:t>[</w:t>
        </w:r>
        <w:proofErr w:type="spellStart"/>
        <w:r>
          <w:rPr>
            <w:color w:val="000000"/>
            <w:lang w:eastAsia="ja-JP"/>
          </w:rPr>
          <w:t>Note:’UND</w:t>
        </w:r>
        <w:proofErr w:type="spellEnd"/>
        <w:r>
          <w:rPr>
            <w:color w:val="000000"/>
            <w:lang w:eastAsia="ja-JP"/>
          </w:rPr>
          <w:t>’ means undecided]</w:t>
        </w:r>
      </w:ins>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1373DA2E" w:rsidR="000549D5" w:rsidRDefault="000549D5" w:rsidP="00DF2D3D">
      <w:pPr>
        <w:pStyle w:val="SingleTxtG"/>
      </w:pPr>
      <w:bookmarkStart w:id="641" w:name="_Toc151980118"/>
      <w:r>
        <w:t>6.5</w:t>
      </w:r>
      <w:proofErr w:type="gramStart"/>
      <w:r>
        <w:t>.</w:t>
      </w:r>
      <w:proofErr w:type="gramEnd"/>
      <w:del w:id="642" w:author="JRC" w:date="2025-10-03T13:07:00Z">
        <w:r w:rsidR="00EF1032" w:rsidDel="00F13AA5">
          <w:delText>3</w:delText>
        </w:r>
        <w:r w:rsidDel="00F13AA5">
          <w:delText xml:space="preserve"> </w:delText>
        </w:r>
      </w:del>
      <w:ins w:id="643" w:author="JRC" w:date="2025-10-03T13:07:00Z">
        <w:r w:rsidR="00F13AA5">
          <w:t xml:space="preserve">4 </w:t>
        </w:r>
      </w:ins>
      <w:r>
        <w:tab/>
      </w:r>
      <w:r>
        <w:tab/>
      </w:r>
      <w:r w:rsidRPr="000549D5">
        <w:rPr>
          <w:bCs/>
        </w:rPr>
        <w:t>Corrective</w:t>
      </w:r>
      <w:r>
        <w:t xml:space="preserve"> measures for reported virtual distance</w:t>
      </w:r>
      <w:bookmarkEnd w:id="641"/>
    </w:p>
    <w:p w14:paraId="3EF87CC2" w14:textId="584CA1E9" w:rsidR="00B65189" w:rsidRDefault="00B65189" w:rsidP="00B65189">
      <w:pPr>
        <w:spacing w:after="120"/>
        <w:ind w:left="2268" w:right="1134"/>
        <w:jc w:val="both"/>
      </w:pPr>
      <w:r w:rsidRPr="0073283C">
        <w:t xml:space="preserve">A fail decision for the sample means that the virtual distance calculators (algorithm) fail to report accurately the </w:t>
      </w:r>
      <w:proofErr w:type="gramStart"/>
      <w:r w:rsidRPr="0073283C">
        <w:t>virtual distance of the system and appropriate action shall be taken by the manufacturer with the agreement of the responsible authority</w:t>
      </w:r>
      <w:proofErr w:type="gramEnd"/>
      <w:r w:rsidRPr="0073283C">
        <w:t xml:space="preserve">. This may lead to the requirement that the manufacturer repairs or replaces the faulty virtual distance calculator in all affected and future vehicles in the battery durability family, </w:t>
      </w:r>
      <w:del w:id="644" w:author="Safoutin, Mike" w:date="2025-04-15T15:20:00Z">
        <w:r w:rsidRPr="0073283C">
          <w:delText xml:space="preserve">to </w:delText>
        </w:r>
      </w:del>
      <w:ins w:id="645" w:author="Safoutin, Mike" w:date="2025-04-28T16:16:00Z">
        <w:r w:rsidRPr="0073283C">
          <w:t>correct</w:t>
        </w:r>
      </w:ins>
      <w:ins w:id="646" w:author="Safoutin, Mike" w:date="2025-04-15T15:20:00Z">
        <w:r w:rsidR="000B1327">
          <w:t>s</w:t>
        </w:r>
      </w:ins>
      <w:del w:id="647"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648" w:author="JRC Feb 25" w:date="2025-02-11T10:22:00Z">
        <w:r w:rsidRPr="0073283C" w:rsidDel="00422864">
          <w:delText xml:space="preserve">to </w:delText>
        </w:r>
      </w:del>
      <w:r w:rsidRPr="0073283C">
        <w:t>repeat</w:t>
      </w:r>
      <w:ins w:id="649"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650" w:name="_Toc151980119"/>
      <w:r w:rsidRPr="000E4077">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650"/>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lastRenderedPageBreak/>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D001AA" w:rsidRDefault="00D001AA" w:rsidP="00031E4A">
                                <w:pPr>
                                  <w:pStyle w:val="NormalWeb"/>
                                  <w:spacing w:line="200" w:lineRule="exact"/>
                                </w:pPr>
                                <w:del w:id="651" w:author="JRC Feb 25" w:date="2025-02-11T10:22:00Z">
                                  <w:r w:rsidDel="00422864">
                                    <w:rPr>
                                      <w:rFonts w:eastAsia="Yu Mincho" w:cstheme="minorBidi"/>
                                      <w:color w:val="000000" w:themeColor="text1"/>
                                      <w:kern w:val="24"/>
                                      <w:sz w:val="20"/>
                                      <w:szCs w:val="20"/>
                                      <w:lang w:val="en-US"/>
                                    </w:rPr>
                                    <w:delText xml:space="preserve">YES </w:delText>
                                  </w:r>
                                </w:del>
                                <w:ins w:id="652"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D001AA" w:rsidRDefault="00D001AA"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D001AA" w:rsidRDefault="00D001AA"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D001AA" w:rsidRDefault="00D001AA"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D001AA" w:rsidRDefault="00D001AA"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D001AA" w:rsidRDefault="00D001AA"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D001AA" w:rsidRDefault="00D001AA"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D001AA" w:rsidRDefault="00D001AA" w:rsidP="00031E4A">
                                              <w:pPr>
                                                <w:pStyle w:val="NormalWeb"/>
                                                <w:spacing w:line="240" w:lineRule="exact"/>
                                                <w:jc w:val="center"/>
                                              </w:pPr>
                                              <w:proofErr w:type="gramStart"/>
                                              <w:r>
                                                <w:rPr>
                                                  <w:rFonts w:eastAsia="MS Mincho" w:cstheme="minorBidi"/>
                                                  <w:color w:val="000000"/>
                                                  <w:kern w:val="24"/>
                                                  <w:sz w:val="20"/>
                                                  <w:szCs w:val="20"/>
                                                  <w:lang w:val="en-US"/>
                                                </w:rPr>
                                                <w:t>according</w:t>
                                              </w:r>
                                              <w:proofErr w:type="gramEnd"/>
                                              <w:r>
                                                <w:rPr>
                                                  <w:rFonts w:eastAsia="MS Mincho" w:cstheme="minorBidi"/>
                                                  <w:color w:val="000000"/>
                                                  <w:kern w:val="24"/>
                                                  <w:sz w:val="20"/>
                                                  <w:szCs w:val="20"/>
                                                  <w:lang w:val="en-US"/>
                                                </w:rPr>
                                                <w:t xml:space="preserve">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D001AA" w:rsidRDefault="00D001AA"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D001AA" w:rsidRDefault="00D001AA" w:rsidP="00FC42B5">
                                              <w:pPr>
                                                <w:pStyle w:val="NormalWeb"/>
                                                <w:spacing w:line="240" w:lineRule="exact"/>
                                              </w:pPr>
                                              <w:r>
                                                <w:rPr>
                                                  <w:rFonts w:eastAsia="MS Mincho" w:cstheme="minorBidi"/>
                                                  <w:color w:val="000000"/>
                                                  <w:kern w:val="24"/>
                                                  <w:sz w:val="20"/>
                                                  <w:szCs w:val="20"/>
                                                  <w:lang w:val="en-US"/>
                                                </w:rPr>
                                                <w:t>(</w:t>
                                              </w:r>
                                              <w:proofErr w:type="gramStart"/>
                                              <w:r>
                                                <w:rPr>
                                                  <w:rFonts w:eastAsia="MS Mincho" w:cstheme="minorBidi"/>
                                                  <w:color w:val="000000"/>
                                                  <w:kern w:val="24"/>
                                                  <w:sz w:val="20"/>
                                                  <w:szCs w:val="20"/>
                                                  <w:lang w:val="en-US"/>
                                                </w:rPr>
                                                <w:t>used</w:t>
                                              </w:r>
                                              <w:proofErr w:type="gramEnd"/>
                                              <w:r>
                                                <w:rPr>
                                                  <w:rFonts w:eastAsia="MS Mincho" w:cstheme="minorBidi"/>
                                                  <w:color w:val="000000"/>
                                                  <w:kern w:val="24"/>
                                                  <w:sz w:val="20"/>
                                                  <w:szCs w:val="20"/>
                                                  <w:lang w:val="en-US"/>
                                                </w:rPr>
                                                <w:t xml:space="preserve"> for Part A verification)</w:t>
                                              </w:r>
                                            </w:p>
                                            <w:p w14:paraId="3525C5C5" w14:textId="77777777" w:rsidR="00D001AA" w:rsidRDefault="00D001AA"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D001AA" w:rsidRDefault="00D001AA"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D001AA" w:rsidRDefault="00D001AA" w:rsidP="00031E4A">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D001AA" w:rsidRDefault="00D001AA"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D001AA" w:rsidRDefault="00D001AA"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D001AA" w:rsidRDefault="00D001AA"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D001AA" w:rsidRPr="007947AA" w:rsidRDefault="00D001AA"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D001AA" w:rsidRPr="007947AA" w:rsidRDefault="00D001AA"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D001AA" w:rsidRPr="00770BD2" w:rsidRDefault="00D001AA"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D001AA" w:rsidRDefault="00D001AA"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653"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D001AA" w:rsidRDefault="00D001AA"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D001AA" w:rsidRDefault="00D001AA"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D001AA" w:rsidRDefault="00D001AA" w:rsidP="00031E4A">
                                          <w:pPr>
                                            <w:pStyle w:val="NormalWeb"/>
                                            <w:spacing w:line="200" w:lineRule="exact"/>
                                            <w:jc w:val="center"/>
                                          </w:pPr>
                                          <w:proofErr w:type="gramStart"/>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roofErr w:type="gramEnd"/>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D001AA" w:rsidRDefault="00D001AA"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D001AA" w:rsidRDefault="00D001AA" w:rsidP="00031E4A">
                              <w:pPr>
                                <w:pStyle w:val="NormalWeb"/>
                                <w:spacing w:line="240" w:lineRule="exact"/>
                                <w:jc w:val="center"/>
                              </w:pPr>
                              <w:proofErr w:type="gramStart"/>
                              <w:r>
                                <w:rPr>
                                  <w:rFonts w:eastAsia="MS Mincho" w:cstheme="minorBidi"/>
                                  <w:color w:val="000000"/>
                                  <w:kern w:val="24"/>
                                  <w:sz w:val="20"/>
                                  <w:szCs w:val="20"/>
                                  <w:lang w:val="en-US"/>
                                </w:rPr>
                                <w:t>Or</w:t>
                              </w:r>
                              <w:proofErr w:type="gramEnd"/>
                              <w:r>
                                <w:rPr>
                                  <w:rFonts w:eastAsia="MS Mincho" w:cstheme="minorBidi"/>
                                  <w:color w:val="000000"/>
                                  <w:kern w:val="24"/>
                                  <w:sz w:val="20"/>
                                  <w:szCs w:val="20"/>
                                  <w:lang w:val="en-US"/>
                                </w:rPr>
                                <w:t xml:space="preserve">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">
                <v:group id="グループ化 324" o:spid="_x0000_s1028"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udJsEA&#10;AADbAAAADwAAAGRycy9kb3ducmV2LnhtbESPT4vCMBTE74LfITxhb5rqoWg1SpFd8CSsf8Djo3mm&#10;xealNtF2v/1GEDwOM78ZZrXpbS2e1PrKsYLpJAFBXDhdsVFwOv6M5yB8QNZYOyYFf+Rhsx4OVphp&#10;1/EvPQ/BiFjCPkMFZQhNJqUvSrLoJ64hjt7VtRZDlK2RusUulttazpIklRYrjgslNrQtqbgdHlbB&#10;rLvezynt91ibxWJ+yc2x+s6V+hr1+RJEoD58wm96pyOXwutL/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bnSbBAAAA2wAAAA8AAAAAAAAAAAAAAAAAmAIAAGRycy9kb3du&#10;cmV2LnhtbFBLBQYAAAAABAAEAPUAAACGAwAAAAA=&#10;" filled="f" stroked="f">
                    <v:textbox inset="0,0,0,0">
                      <w:txbxContent>
                        <w:p w14:paraId="6C210956" w14:textId="237C7651" w:rsidR="00D001AA" w:rsidRDefault="00D001AA" w:rsidP="00031E4A">
                          <w:pPr>
                            <w:pStyle w:val="NormalWeb"/>
                            <w:spacing w:line="200" w:lineRule="exact"/>
                          </w:pPr>
                          <w:del w:id="648" w:author="JRC Feb 25" w:date="2025-02-11T10:22:00Z">
                            <w:r w:rsidDel="00422864">
                              <w:rPr>
                                <w:rFonts w:eastAsia="Yu Mincho" w:cstheme="minorBidi"/>
                                <w:color w:val="000000" w:themeColor="text1"/>
                                <w:kern w:val="24"/>
                                <w:sz w:val="20"/>
                                <w:szCs w:val="20"/>
                                <w:lang w:val="en-US"/>
                              </w:rPr>
                              <w:delText xml:space="preserve">YES </w:delText>
                            </w:r>
                          </w:del>
                          <w:ins w:id="649"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lussdiagramm: Prozess 13" o:spid="_x0000_s1031"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sz78A&#10;AADbAAAADwAAAGRycy9kb3ducmV2LnhtbERPTWvCQBC9C/6HZQRvuqkH0dRVQlHwJFQt9Dhkx01o&#10;djZmV5P++86h4PHxvje7wTfqSV2sAxt4m2egiMtga3YGrpfDbAUqJmSLTWAy8EsRdtvxaIO5DT1/&#10;0vOcnJIQjjkaqFJqc61jWZHHOA8tsXC30HlMAjunbYe9hPtGL7JsqT3WLA0VtvRRUflzfngDi/52&#10;/1rS6YSNW69X34W71PvCmOlkKN5BJRrSS/zvPlrxyVj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CKzPvwAAANsAAAAPAAAAAAAAAAAAAAAAAJgCAABkcnMvZG93bnJl&#10;di54bWxQSwUGAAAAAAQABAD1AAAAhAMAAAAA&#10;" filled="f" stroked="f">
                      <v:textbox inset="0,0,0,0">
                        <w:txbxContent>
                          <w:p w14:paraId="4A700EBE" w14:textId="77777777" w:rsidR="00D001AA" w:rsidRDefault="00D001AA"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dEb8AAADbAAAADwAAAGRycy9kb3ducmV2LnhtbERPTYvCMBC9C/6HMII3TVVYtRpFBF31&#10;ZhXU29CMbbGZlCZq999vDoLHx/ueLxtTihfVrrCsYNCPQBCnVhecKTifNr0JCOeRNZaWScEfOVgu&#10;2q05xtq++UivxGcihLCLUUHufRVL6dKcDLq+rYgDd7e1QR9gnUld4zuEm1IOo+hHGiw4NORY0Tqn&#10;9JE8jYKxvPxGk3Q3HExH5+ttndj9YWuV6naa1QyEp8Z/xR/3TisYhfXhS/gBcvE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8dEb8AAADbAAAADwAAAAAAAAAAAAAAAACh&#10;AgAAZHJzL2Rvd25yZXYueG1sUEsFBgAAAAAEAAQA+QAAAI0DAAAAAA==&#10;" strokecolor="black [3213]">
                        <v:stroke endarrow="block"/>
                      </v:shape>
                      <v:group id="グループ化 318" o:spid="_x0000_s1034"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lussdiagramm: Prozess 13" o:spid="_x0000_s1035"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kN+MQA&#10;AADbAAAADwAAAGRycy9kb3ducmV2LnhtbESPwWrDMBBE74X8g9hAb41cF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5DfjEAAAA2wAAAA8AAAAAAAAAAAAAAAAAmAIAAGRycy9k&#10;b3ducmV2LnhtbFBLBQYAAAAABAAEAPUAAACJAwAAAAA=&#10;" filled="f" stroked="f">
                          <v:textbox inset="0,0,0,0">
                            <w:txbxContent>
                              <w:p w14:paraId="47F27B72" w14:textId="77777777" w:rsidR="00D001AA" w:rsidRDefault="00D001AA"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lussdiagramm: Prozess 13" o:spid="_x0000_s1037" type="#_x0000_t109" style="position:absolute;left:12116;top:57031;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wwF8QA&#10;AADbAAAADwAAAGRycy9kb3ducmV2LnhtbESPzWrDMBCE74W8g9hCb41ct4T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cMBfEAAAA2wAAAA8AAAAAAAAAAAAAAAAAmAIAAGRycy9k&#10;b3ducmV2LnhtbFBLBQYAAAAABAAEAPUAAACJAwAAAAA=&#10;" filled="f" stroked="f">
                            <v:textbox inset="0,0,0,0">
                              <w:txbxContent>
                                <w:p w14:paraId="3C7697E2" w14:textId="77777777" w:rsidR="00D001AA" w:rsidRDefault="00D001AA"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group id="グループ化 314"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グループ化 305" o:spid="_x0000_s1040"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フリーフォーム: 図形 293" o:spid="_x0000_s1041"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YkksAA&#10;AADbAAAADwAAAGRycy9kb3ducmV2LnhtbERPTYvCMBC9C/sfwix4EU11QdxqlF1R2JuoZdHb0IxN&#10;sZmUJtr6781B8Ph434tVZytxp8aXjhWMRwkI4tzpkgsF2XE7nIHwAVlj5ZgUPMjDavnRW2CqXct7&#10;uh9CIWII+xQVmBDqVEqfG7LoR64mjtzFNRZDhE0hdYNtDLeVnCTJVFosOTYYrGltKL8eblbBaZ+Z&#10;78nx//z43bV1JjfJYOAypfqf3c8cRKAuvMUv959W8BXHxi/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kYkksAAAADbAAAADwAAAAAAAAAAAAAAAACYAgAAZHJzL2Rvd25y&#10;ZXYueG1sUEsFBgAAAAAEAAQA9QAAAIUD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FDOsMA&#10;AADbAAAADwAAAGRycy9kb3ducmV2LnhtbESPX0sDMRDE34V+h7AF32zOaos9mxYVlL4I/SN9Xi5r&#10;cnjZnJe1jd/eCIKPw8z8hlmuc+jUiYbURjZwPalAETfRtuwMvB2er+5AJUG22EUmA9+UYL0aXSyx&#10;tvHMOzrtxakC4VSjAS/S11qnxlPANIk9cfHe4xBQihyctgOeCzx0elpVcx2w5bLgsacnT83H/isY&#10;uJVtEHw5bj5n/aN7PUyz87NszOU4P9yDEsryH/5rb6yBmwX8fik/Q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FDOsMAAADbAAAADwAAAAAAAAAAAAAAAACYAgAAZHJzL2Rv&#10;d25yZXYueG1sUEsFBgAAAAAEAAQA9QAAAIgDAAAAAA==&#10;" fillcolor="white [3212]" strokecolor="#33434c" strokeweight="1pt">
                                  <v:textbox inset="1mm,1mm,1mm,1mm">
                                    <w:txbxContent>
                                      <w:p w14:paraId="2CADA048" w14:textId="4B972331" w:rsidR="00D001AA" w:rsidRDefault="00D001AA"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9uVL4A&#10;AADbAAAADwAAAGRycy9kb3ducmV2LnhtbERPSwrCMBDdC94hjOBOU0VEq1FEKOpG8AO6HJqxLTaT&#10;0kStnt4sBJeP958vG1OKJ9WusKxg0I9AEKdWF5wpOJ+S3gSE88gaS8uk4E0Olot2a46xti8+0PPo&#10;MxFC2MWoIPe+iqV0aU4GXd9WxIG72dqgD7DOpK7xFcJNKYdRNJYGCw4NOVa0zim9Hx9GwXS72yeX&#10;ychc359q89iPuUz8Rqlup1nNQHhq/F/8c2+1glFYH76EHyA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z/blS+AAAA2wAAAA8AAAAAAAAAAAAAAAAAmAIAAGRycy9kb3ducmV2&#10;LnhtbFBLBQYAAAAABAAEAPUAAACDAw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cSEcUAAADbAAAADwAAAGRycy9kb3ducmV2LnhtbESPzWrDMBCE74W8g9hAbo2cEkpxo4T8&#10;UAg5tU5D6G2xtpYba+VIiu2+fVUo9DjMzDfMYjXYRnTkQ+1YwWyagSAuna65UvB+fLl/AhEissbG&#10;MSn4pgCr5ehugbl2Pb9RV8RKJAiHHBWYGNtcylAashimriVO3qfzFmOSvpLaY5/gtpEPWfYoLdac&#10;Fgy2tDVUXoqbVdB0h/56un1dze61Oxbb84fZ+FapyXhYP4OINMT/8F97rxXMZ/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cSEcUAAADbAAAADwAAAAAAAAAA&#10;AAAAAAChAgAAZHJzL2Rvd25yZXYueG1sUEsFBgAAAAAEAAQA+QAAAJMDAAAAAA==&#10;" strokecolor="black [3213]">
                                  <v:stroke endarrow="block"/>
                                </v:shape>
                                <v:shape id="直線矢印コネクタ 296" o:spid="_x0000_s1045"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dVgMUAAADbAAAADwAAAGRycy9kb3ducmV2LnhtbESPQWvCQBSE7wX/w/KE3nSTVNqYZhUR&#10;2lpvpoJ6e2Rfk2D2bchuNf77bkHocZiZb5h8OZhWXKh3jWUF8TQCQVxa3XClYP/1NklBOI+ssbVM&#10;Cm7kYLkYPeSYaXvlHV0KX4kAYZehgtr7LpPSlTUZdFPbEQfv2/YGfZB9JXWP1wA3rUyi6FkabDgs&#10;1NjRuqbyXPwYBS/y8BGl5SaJ50/742ld2M/tu1XqcTysXkF4Gvx/+N7eaAWzBP6+hB8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AdVgMUAAADbAAAADwAAAAAAAAAA&#10;AAAAAAChAgAAZHJzL2Rvd25yZXYueG1sUEsFBgAAAAAEAAQA+QAAAJMDAAAAAA==&#10;" strokecolor="black [3213]">
                                  <v:stroke endarrow="block"/>
                                </v:shape>
                                <v:shape id="直線矢印コネクタ 289" o:spid="_x0000_s1046"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kp/cUAAADbAAAADwAAAGRycy9kb3ducmV2LnhtbESPQUsDMRSE70L/Q3iF3my2WkTWpsVW&#10;hNJT3Sri7bF5blY3L9sk3d3++6YgeBxm5htmsRpsIzryoXasYDbNQBCXTtdcKXg/vN4+gggRWWPj&#10;mBScKcBqObpZYK5dz2/UFbESCcIhRwUmxjaXMpSGLIapa4mT9+28xZikr6T22Ce4beRdlj1IizWn&#10;BYMtbQyVv8XJKmi6XX/8OP0czcu+OxSbzy+z9q1Sk/Hw/AQi0hD/w3/trVYwv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vkp/cUAAADbAAAADwAAAAAAAAAA&#10;AAAAAAChAgAAZHJzL2Rvd25yZXYueG1sUEsFBgAAAAAEAAQA+QAAAJMDAAAAAA==&#10;" strokecolor="black [3213]">
                                  <v:stroke endarrow="block"/>
                                </v:shape>
                                <v:shape id="直線矢印コネクタ 265" o:spid="_x0000_s1047"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Job8QAAADbAAAADwAAAGRycy9kb3ducmV2LnhtbESPT4vCMBTE7wt+h/AEb5r6B3WrUUTQ&#10;VW92hV1vj+bZFpuX0kTtfnsjCHscZuY3zHzZmFLcqXaFZQX9XgSCOLW64EzB6XvTnYJwHlljaZkU&#10;/JGD5aL1McdY2wcf6Z74TAQIuxgV5N5XsZQuzcmg69mKOHgXWxv0QdaZ1DU+AtyUchBFY2mw4LCQ&#10;Y0XrnNJrcjMKJvLnK5qmu0H/c3j6Pa8Tuz9srVKddrOagfDU+P/wu73TCkYjeH0JP0Au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omhvxAAAANsAAAAPAAAAAAAAAAAA&#10;AAAAAKECAABkcnMvZG93bnJldi54bWxQSwUGAAAAAAQABAD5AAAAkgMAAAAA&#10;" strokecolor="black [3213]">
                                  <v:stroke endarrow="block"/>
                                </v:shape>
                                <v:shape id="直線矢印コネクタ 257" o:spid="_x0000_s1048"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wUEsUAAADbAAAADwAAAGRycy9kb3ducmV2LnhtbESPQUsDMRSE70L/Q3iF3my2YkXWpsVW&#10;hNJT3Sri7bF5blY3L9sk3d3++6YgeBxm5htmsRpsIzryoXasYDbNQBCXTtdcKXg/vN4+gggRWWPj&#10;mBScKcBqObpZYK5dz2/UFbESCcIhRwUmxjaXMpSGLIapa4mT9+28xZikr6T22Ce4beRdlj1IizWn&#10;BYMtbQyVv8XJKmi6XX/8OP0czcu+OxSbzy+z9q1Sk/Hw/AQi0hD/w3/trVZwP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lwUEsUAAADbAAAADwAAAAAAAAAA&#10;AAAAAAChAgAAZHJzL2Rvd25yZXYueG1sUEsFBgAAAAAEAAQA+QAAAJMDA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zT8MA&#10;AADbAAAADwAAAGRycy9kb3ducmV2LnhtbESP22oCQRBE3wP5h6EDvsXZqNFk4ygiiKIgePmAZqf3&#10;gjs9y06r6987gUAei6o6RU3nnavVjdpQeTbw0U9AEWfeVlwYOJ9W71+ggiBbrD2TgQcFmM9eX6aY&#10;Wn/nA92OUqgI4ZCigVKkSbUOWUkOQ983xNHLfetQomwLbVu8R7ir9SBJxtphxXGhxIaWJWWX49UZ&#10;uLj1UOeb78c223ViP32+34o2pvfWLX5ACXXyH/5rb6yB0QR+v8Qfo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czT8MAAADbAAAADwAAAAAAAAAAAAAAAACYAgAAZHJzL2Rv&#10;d25yZXYueG1sUEsFBgAAAAAEAAQA9QAAAIgD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lqPsIA&#10;AADbAAAADwAAAGRycy9kb3ducmV2LnhtbERPS2vCQBC+F/wPywjedKOIaOoqpUWihxYffVyn2WkS&#10;zM6G7Kjpv+8ehB4/vvdy3blaXakNlWcD41ECijj3tuLCwPtpM5yDCoJssfZMBn4pwHrVe1hiav2N&#10;D3Q9SqFiCIcUDZQiTap1yEtyGEa+IY7cj28dSoRtoW2Ltxjuaj1Jkpl2WHFsKLGh55Ly8/HiDGRv&#10;2c5mL/Nq8fmxF3HfPH3dfBkz6HdPj6CEOvkX391ba2Aax8Yv8Qf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Wo+wgAAANsAAAAPAAAAAAAAAAAAAAAAAJgCAABkcnMvZG93&#10;bnJldi54bWxQSwUGAAAAAAQABAD1AAAAhwMAAAAA&#10;" fillcolor="white [3212]" strokecolor="#33434c">
                                  <v:textbox inset="1mm,0,1mm,0">
                                    <w:txbxContent>
                                      <w:p w14:paraId="1BEAA235" w14:textId="77777777" w:rsidR="00D001AA" w:rsidRDefault="00D001AA"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XPpcUA&#10;AADbAAAADwAAAGRycy9kb3ducmV2LnhtbESPQWvCQBSE74X+h+UVequbFikaXaW0SOxBqdrq9Zl9&#10;TUKzb0P2qfHfu4LQ4zAz3zDjaedqdaQ2VJ4NPPcSUMS5txUXBr43s6cBqCDIFmvPZOBMAaaT+7sx&#10;ptafeEXHtRQqQjikaKAUaVKtQ16Sw9DzDXH0fn3rUKJsC21bPEW4q/VLkrxqhxXHhRIbei8p/1sf&#10;nIFsmX3a7GNQDbc/XyJuz/3FbGfM40P3NgIl1Ml/+NaeWwP9IVy/xB+gJ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9c+lxQAAANsAAAAPAAAAAAAAAAAAAAAAAJgCAABkcnMv&#10;ZG93bnJldi54bWxQSwUGAAAAAAQABAD1AAAAigMAAAAA&#10;" fillcolor="white [3212]" strokecolor="#33434c">
                                  <v:textbox inset="1mm,0,1mm,0">
                                    <w:txbxContent>
                                      <w:p w14:paraId="135D79A3" w14:textId="77777777" w:rsidR="00D001AA" w:rsidRDefault="00D001AA"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D001AA" w:rsidRDefault="00D001AA" w:rsidP="00031E4A">
                                        <w:pPr>
                                          <w:pStyle w:val="NormalWeb"/>
                                          <w:spacing w:line="240" w:lineRule="exact"/>
                                          <w:jc w:val="center"/>
                                        </w:pPr>
                                        <w:proofErr w:type="gramStart"/>
                                        <w:r>
                                          <w:rPr>
                                            <w:rFonts w:eastAsia="MS Mincho" w:cstheme="minorBidi"/>
                                            <w:color w:val="000000"/>
                                            <w:kern w:val="24"/>
                                            <w:sz w:val="20"/>
                                            <w:szCs w:val="20"/>
                                            <w:lang w:val="en-US"/>
                                          </w:rPr>
                                          <w:t>according</w:t>
                                        </w:r>
                                        <w:proofErr w:type="gramEnd"/>
                                        <w:r>
                                          <w:rPr>
                                            <w:rFonts w:eastAsia="MS Mincho" w:cstheme="minorBidi"/>
                                            <w:color w:val="000000"/>
                                            <w:kern w:val="24"/>
                                            <w:sz w:val="20"/>
                                            <w:szCs w:val="20"/>
                                            <w:lang w:val="en-US"/>
                                          </w:rPr>
                                          <w:t xml:space="preserve"> to Annex 1</w:t>
                                        </w:r>
                                      </w:p>
                                    </w:txbxContent>
                                  </v:textbox>
                                </v:shape>
                                <v:shape id="Flussdiagramm: Prozess 8" o:spid="_x0000_s1052"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bw5cIA&#10;AADbAAAADwAAAGRycy9kb3ducmV2LnhtbERPS2vCQBC+F/oflin0VjdKKzZ1FbFI6sGi9uF1zI5J&#10;MDsbslON/949CD1+fO/xtHO1OlEbKs8G+r0EFHHubcWFge+vxdMIVBBki7VnMnChANPJ/d0YU+vP&#10;vKHTVgoVQzikaKAUaVKtQ16Sw9DzDXHkDr51KBG2hbYtnmO4q/UgSYbaYcWxocSG5iXlx+2fM5B9&#10;ZkubvY+q19+ftYjb8/NqsTPm8aGbvYES6uRffHN/WAMvcX38En+Anl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vDlwgAAANsAAAAPAAAAAAAAAAAAAAAAAJgCAABkcnMvZG93&#10;bnJldi54bWxQSwUGAAAAAAQABAD1AAAAhwMAAAAA&#10;" fillcolor="white [3212]" strokecolor="#33434c">
                                  <v:textbox inset="1mm,0,1mm,0">
                                    <w:txbxContent>
                                      <w:p w14:paraId="7A9DFC21" w14:textId="5C90AC10" w:rsidR="00D001AA" w:rsidRDefault="00D001AA"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D001AA" w:rsidRDefault="00D001AA" w:rsidP="00FC42B5">
                                        <w:pPr>
                                          <w:pStyle w:val="NormalWeb"/>
                                          <w:spacing w:line="240" w:lineRule="exact"/>
                                        </w:pPr>
                                        <w:r>
                                          <w:rPr>
                                            <w:rFonts w:eastAsia="MS Mincho" w:cstheme="minorBidi"/>
                                            <w:color w:val="000000"/>
                                            <w:kern w:val="24"/>
                                            <w:sz w:val="20"/>
                                            <w:szCs w:val="20"/>
                                            <w:lang w:val="en-US"/>
                                          </w:rPr>
                                          <w:t>(</w:t>
                                        </w:r>
                                        <w:proofErr w:type="gramStart"/>
                                        <w:r>
                                          <w:rPr>
                                            <w:rFonts w:eastAsia="MS Mincho" w:cstheme="minorBidi"/>
                                            <w:color w:val="000000"/>
                                            <w:kern w:val="24"/>
                                            <w:sz w:val="20"/>
                                            <w:szCs w:val="20"/>
                                            <w:lang w:val="en-US"/>
                                          </w:rPr>
                                          <w:t>used</w:t>
                                        </w:r>
                                        <w:proofErr w:type="gramEnd"/>
                                        <w:r>
                                          <w:rPr>
                                            <w:rFonts w:eastAsia="MS Mincho" w:cstheme="minorBidi"/>
                                            <w:color w:val="000000"/>
                                            <w:kern w:val="24"/>
                                            <w:sz w:val="20"/>
                                            <w:szCs w:val="20"/>
                                            <w:lang w:val="en-US"/>
                                          </w:rPr>
                                          <w:t xml:space="preserve"> for Part A verification)</w:t>
                                        </w:r>
                                      </w:p>
                                      <w:p w14:paraId="3525C5C5" w14:textId="77777777" w:rsidR="00D001AA" w:rsidRDefault="00D001AA"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VfsUA&#10;AADbAAAADwAAAGRycy9kb3ducmV2LnhtbESPQWvCQBSE7wX/w/KE3upGacWmrlIsEnuwtGrb6zP7&#10;TEKzb0P2VeO/d4VCj8PMfMNM552r1ZHaUHk2MBwkoIhzbysuDOy2y7sJqCDIFmvPZOBMAeaz3s0U&#10;U+tP/EHHjRQqQjikaKAUaVKtQ16SwzDwDXH0Dr51KFG2hbYtniLc1XqUJGPtsOK4UGJDi5Lyn82v&#10;M5C9Za82e5lUj1+f7yJuz/fr5bcxt/3u+QmUUCf/4b/2yhp4GML1S/wBen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WlV+xQAAANsAAAAPAAAAAAAAAAAAAAAAAJgCAABkcnMv&#10;ZG93bnJldi54bWxQSwUGAAAAAAQABAD1AAAAigMAAAAA&#10;" fillcolor="white [3212]" strokecolor="#33434c">
                                  <v:textbox inset="1mm,0,1mm,0">
                                    <w:txbxContent>
                                      <w:p w14:paraId="19DE7F78" w14:textId="77777777" w:rsidR="00D001AA" w:rsidRDefault="00D001AA"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D001AA" w:rsidRDefault="00D001AA" w:rsidP="00031E4A">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GCsIA&#10;AADbAAAADwAAAGRycy9kb3ducmV2LnhtbESP22oCQRBE3wP+w9CCb3FWxaCro4ggioGAlw9odnov&#10;uNOz7LS6/r0TCOSxqKpT1HLduVo9qA2VZwOjYQKKOPO24sLA9bL7nIEKgmyx9kwGXhRgvep9LDG1&#10;/sknepylUBHCIUUDpUiTah2ykhyGoW+Io5f71qFE2RbatviMcFfrcZJ8aYcVx4USG9qWlN3Od2fg&#10;5vYTnR/mr2P23Ymd+vznKNqYQb/bLEAJdfIf/msfrIHpGH6/xB+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QYKwgAAANsAAAAPAAAAAAAAAAAAAAAAAJgCAABkcnMvZG93&#10;bnJldi54bWxQSwUGAAAAAAQABAD1AAAAhwM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RuksUA&#10;AADbAAAADwAAAGRycy9kb3ducmV2LnhtbESPS2vDMBCE74X8B7GB3ho5fZE4UUJoCW4PLXm21421&#10;sU2slbG2ifvvq0Khx2FmvmGm887V6kxtqDwbGA4SUMS5txUXBnbb5c0IVBBki7VnMvBNAeaz3tUU&#10;U+svvKbzRgoVIRxSNFCKNKnWIS/JYRj4hjh6R986lCjbQtsWLxHuan2bJI/aYcVxocSGnkrKT5sv&#10;ZyB7z15t9jyqxh/7lYg78P3b8tOY6363mIAS6uQ//Nd+sQYe7uD3S/wBev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xG6SxQAAANsAAAAPAAAAAAAAAAAAAAAAAJgCAABkcnMv&#10;ZG93bnJldi54bWxQSwUGAAAAAAQABAD1AAAAigMAAAAA&#10;" fillcolor="white [3212]" strokecolor="#33434c">
                                  <v:textbox inset="1mm,0,1mm,0">
                                    <w:txbxContent>
                                      <w:p w14:paraId="56EBD67D" w14:textId="77777777" w:rsidR="00D001AA" w:rsidRDefault="00D001AA"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D001AA" w:rsidRDefault="00D001AA"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D001AA" w:rsidRDefault="00D001AA"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325sUA&#10;AADbAAAADwAAAGRycy9kb3ducmV2LnhtbESPQWvCQBSE74X+h+UJ3upGsWJTVykVSXuwtGrb6zP7&#10;TEKzb0P2qfHfd4VCj8PMfMPMFp2r1YnaUHk2MBwkoIhzbysuDOy2q7spqCDIFmvPZOBCARbz25sZ&#10;ptaf+YNOGylUhHBI0UAp0qRah7wkh2HgG+LoHXzrUKJsC21bPEe4q/UoSSbaYcVxocSGnkvKfzZH&#10;ZyB7y15ttpxWD1+f7yJuz+P16tuYfq97egQl1Ml/+K/9Yg3cj+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LfbmxQAAANsAAAAPAAAAAAAAAAAAAAAAAJgCAABkcnMv&#10;ZG93bnJldi54bWxQSwUGAAAAAAQABAD1AAAAigMAAAAA&#10;" fillcolor="white [3212]" strokecolor="#33434c">
                                  <v:textbox inset="1mm,0,1mm,0">
                                    <w:txbxContent>
                                      <w:p w14:paraId="2B0D58FA" w14:textId="7BD44CB8" w:rsidR="00D001AA" w:rsidRPr="007947AA" w:rsidRDefault="00D001AA"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D001AA" w:rsidRPr="007947AA" w:rsidRDefault="00D001AA"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D001AA" w:rsidRPr="00770BD2" w:rsidRDefault="00D001AA"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WCz8UAAADbAAAADwAAAGRycy9kb3ducmV2LnhtbESPzWrDMBCE74W8g9hAb42cQEpxo4T8&#10;UCg9NU5L6W2xtpYba+VIiu28fRQo9DjMzDfMYjXYRnTkQ+1YwXSSgSAuna65UvBxeHl4AhEissbG&#10;MSm4UIDVcnS3wFy7nvfUFbESCcIhRwUmxjaXMpSGLIaJa4mT9+O8xZikr6T22Ce4beQsyx6lxZrT&#10;gsGWtobKY3G2CprurT99nn9PZvfeHYrt17fZ+Fap+/GwfgYRaYj/4b/2q1Ywn8PtS/oB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4WCz8UAAADbAAAADwAAAAAAAAAA&#10;AAAAAAChAgAAZHJzL2Rvd25yZXYueG1sUEsFBgAAAAAEAAQA+QAAAJMDAAAAAA==&#10;" strokecolor="black [3213]">
                                  <v:stroke endarrow="block"/>
                                </v:shape>
                                <v:shape id="フリーフォーム: 図形 71" o:spid="_x0000_s1058"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Q2MIA&#10;AADbAAAADwAAAGRycy9kb3ducmV2LnhtbESPzWrDMBCE74G+g9hCboncQELqRjYhUOi1bn56XKyt&#10;ZGqtXEtxnLePCoEch5n5htmUo2vFQH1oPCt4mWcgiGuvGzYK9l/vszWIEJE1tp5JwZUClMXTZIO5&#10;9hf+pKGKRiQIhxwV2Bi7XMpQW3IY5r4jTt6P7x3GJHsjdY+XBHetXGTZSjpsOC1Y7Ghnqf6tzk7B&#10;cTz8Dd/21Z0Mb9fm5HY240qp6fO4fQMRaYyP8L39oRUsV/D/Jf0AW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c9DYwgAAANsAAAAPAAAAAAAAAAAAAAAAAJgCAABkcnMvZG93&#10;bnJldi54bWxQSwUGAAAAAAQABAD1AAAAhwM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FLwMQA&#10;AADbAAAADwAAAGRycy9kb3ducmV2LnhtbESPzWrDMBCE74W8g9hCb41cQ9P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RS8DEAAAA2wAAAA8AAAAAAAAAAAAAAAAAmAIAAGRycy9k&#10;b3ducmV2LnhtbFBLBQYAAAAABAAEAPUAAACJAwAAAAA=&#10;" filled="f" stroked="f">
                                <v:textbox inset="0,0,0,0">
                                  <w:txbxContent>
                                    <w:p w14:paraId="40EAEDA8" w14:textId="0EEC54AB" w:rsidR="00D001AA" w:rsidRDefault="00D001AA"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650"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D001AA" w:rsidRDefault="00D001AA"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7fssAA&#10;AADbAAAADwAAAGRycy9kb3ducmV2LnhtbERPz2vCMBS+C/sfwhN201TBUjujlDHBU2FVweOjeaZl&#10;zUvXRNv998thsOPH93t3mGwnnjT41rGC1TIBQVw73bJRcDkfFxkIH5A1do5JwQ95OOxfZjvMtRv5&#10;k55VMCKGsM9RQRNCn0vp64Ys+qXriSN3d4PFEOFgpB5wjOG2k+skSaXFlmNDgz29N1R/VQ+rYD3e&#10;v68plSV2ZrvNboU5tx+FUq/zqXgDEWgK/+I/90kr2MSx8Uv8AX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7fssAAAADbAAAADwAAAAAAAAAAAAAAAACYAgAAZHJzL2Rvd25y&#10;ZXYueG1sUEsFBgAAAAAEAAQA9QAAAIUDAAAAAA==&#10;" filled="f" stroked="f">
                              <v:textbox inset="0,0,0,0">
                                <w:txbxContent>
                                  <w:p w14:paraId="59A5BBCD" w14:textId="41BBCD47" w:rsidR="00D001AA" w:rsidRDefault="00D001AA"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D001AA" w:rsidRDefault="00D001AA" w:rsidP="00031E4A">
                                    <w:pPr>
                                      <w:pStyle w:val="NormalWeb"/>
                                      <w:spacing w:line="200" w:lineRule="exact"/>
                                      <w:jc w:val="center"/>
                                    </w:pPr>
                                    <w:proofErr w:type="gramStart"/>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roofErr w:type="gramEnd"/>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ZeMUA&#10;AADbAAAADwAAAGRycy9kb3ducmV2LnhtbESPQWvCQBSE7wX/w/KE3urGYkVTV5GKpD1YWqvt9TX7&#10;TILZtyH7qvHfd4VCj8PMfMPMFp2r1YnaUHk2MBwkoIhzbysuDOw+1ncTUEGQLdaeycCFAizmvZsZ&#10;ptaf+Z1OWylUhHBI0UAp0qRah7wkh2HgG+LoHXzrUKJsC21bPEe4q/V9koy1w4rjQokNPZWUH7c/&#10;zkD2mr3YbDWppp/7NxH3zaPN+suY2363fAQl1Ml/+K/9bA08TO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Fl4xQAAANsAAAAPAAAAAAAAAAAAAAAAAJgCAABkcnMv&#10;ZG93bnJldi54bWxQSwUGAAAAAAQABAD1AAAAigMAAAAA&#10;" fillcolor="white [3212]" strokecolor="#33434c">
                  <v:textbox inset="1mm,0,1mm,0">
                    <w:txbxContent>
                      <w:p w14:paraId="392E790A" w14:textId="77777777" w:rsidR="00D001AA" w:rsidRDefault="00D001AA"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D001AA" w:rsidRDefault="00D001AA" w:rsidP="00031E4A">
                        <w:pPr>
                          <w:pStyle w:val="NormalWeb"/>
                          <w:spacing w:line="240" w:lineRule="exact"/>
                          <w:jc w:val="center"/>
                        </w:pPr>
                        <w:proofErr w:type="gramStart"/>
                        <w:r>
                          <w:rPr>
                            <w:rFonts w:eastAsia="MS Mincho" w:cstheme="minorBidi"/>
                            <w:color w:val="000000"/>
                            <w:kern w:val="24"/>
                            <w:sz w:val="20"/>
                            <w:szCs w:val="20"/>
                            <w:lang w:val="en-US"/>
                          </w:rPr>
                          <w:t>Or</w:t>
                        </w:r>
                        <w:proofErr w:type="gramEnd"/>
                        <w:r>
                          <w:rPr>
                            <w:rFonts w:eastAsia="MS Mincho" w:cstheme="minorBidi"/>
                            <w:color w:val="000000"/>
                            <w:kern w:val="24"/>
                            <w:sz w:val="20"/>
                            <w:szCs w:val="20"/>
                            <w:lang w:val="en-US"/>
                          </w:rPr>
                          <w:t xml:space="preserve">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654"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D001AA" w:rsidRDefault="00D001AA"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D001AA" w:rsidRDefault="00D001AA" w:rsidP="00512AB3">
                                        <w:pPr>
                                          <w:pStyle w:val="NormalWeb"/>
                                          <w:jc w:val="center"/>
                                        </w:pPr>
                                        <w:r>
                                          <w:rPr>
                                            <w:rFonts w:eastAsia="MS Mincho" w:cstheme="minorBidi"/>
                                            <w:b/>
                                            <w:bCs/>
                                            <w:color w:val="000000"/>
                                            <w:kern w:val="24"/>
                                            <w:sz w:val="20"/>
                                            <w:szCs w:val="20"/>
                                            <w:lang w:val="en-US"/>
                                          </w:rPr>
                                          <w:t>Part B</w:t>
                                        </w:r>
                                        <w:del w:id="655"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D001AA" w:rsidRDefault="00D001AA" w:rsidP="00512AB3">
                                        <w:pPr>
                                          <w:pStyle w:val="NormalWeb"/>
                                          <w:spacing w:line="240" w:lineRule="exact"/>
                                          <w:jc w:val="center"/>
                                        </w:pPr>
                                        <w:proofErr w:type="gramStart"/>
                                        <w:r>
                                          <w:rPr>
                                            <w:rFonts w:eastAsia="MS Mincho" w:cstheme="minorBidi"/>
                                            <w:color w:val="000000"/>
                                            <w:kern w:val="24"/>
                                            <w:sz w:val="20"/>
                                            <w:szCs w:val="20"/>
                                            <w:lang w:val="en-US"/>
                                          </w:rPr>
                                          <w:t>Data Acquisition according to paragraph 5.1.</w:t>
                                        </w:r>
                                        <w:proofErr w:type="gramEnd"/>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D001AA" w:rsidRDefault="00D001AA"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D001AA" w:rsidRDefault="00D001AA" w:rsidP="00512AB3">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D001AA" w:rsidRDefault="00D001AA"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D001AA" w:rsidRDefault="00D001AA"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D001AA" w:rsidRDefault="00D001AA"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D001AA" w:rsidRDefault="00D001AA"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">
                <v:group id="グループ化 310" o:spid="_x0000_s1063"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Flussdiagramm: Prozess 13" o:spid="_x0000_s1064"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XBMEA&#10;AADaAAAADwAAAGRycy9kb3ducmV2LnhtbESPT4vCMBTE74LfITxhb5rqgmg1ShEFT4L/wOOjeabF&#10;5qU20Xa//UZY2OMwM79hluvOVuJNjS8dKxiPEhDEudMlGwWX8244A+EDssbKMSn4IQ/rVb+3xFS7&#10;lo/0PgUjIoR9igqKEOpUSp8XZNGPXE0cvbtrLIYoGyN1g22E20pOkmQqLZYcFwqsaVNQ/ji9rIJJ&#10;e39ep3Q4YGXm89ktM+dymyn1NeiyBYhAXfgP/7X3WsE3fK7EG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BlwTBAAAA2gAAAA8AAAAAAAAAAAAAAAAAmAIAAGRycy9kb3du&#10;cmV2LnhtbFBLBQYAAAAABAAEAPUAAACGAwAAAAA=&#10;" filled="f" stroked="f">
                    <v:textbox inset="0,0,0,0">
                      <w:txbxContent>
                        <w:p w14:paraId="3AFB2D66" w14:textId="77777777" w:rsidR="00D001AA" w:rsidRDefault="00D001AA"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グループ化 307"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グループ化 306"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グループ化 305" o:spid="_x0000_s1068"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直線矢印コネクタ 263" o:spid="_x0000_s1069"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Q9DMIAAADbAAAADwAAAGRycy9kb3ducmV2LnhtbERPTWsCMRC9C/6HMIXeNKuHIlujtIpQ&#10;eqqrpfQ2bKab1c1kTeLu9t83BcHbPN7nLNeDbURHPtSOFcymGQji0umaKwXHw26yABEissbGMSn4&#10;pQDr1Xi0xFy7nvfUFbESKYRDjgpMjG0uZSgNWQxT1xIn7sd5izFBX0ntsU/htpHzLHuSFmtODQZb&#10;2hgqz8XVKmi69/7yeT1dzPajOxSbr2/z6lulHh+Gl2cQkYZ4F9/cbzrNn8H/L+k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Q9DMIAAADbAAAADwAAAAAAAAAAAAAA&#10;AAChAgAAZHJzL2Rvd25yZXYueG1sUEsFBgAAAAAEAAQA+QAAAJADAAAAAA==&#10;" strokecolor="black [3213]">
                            <v:stroke endarrow="block"/>
                          </v:shape>
                          <v:shape id="直線矢印コネクタ 63" o:spid="_x0000_s1070"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aje8IAAADbAAAADwAAAGRycy9kb3ducmV2LnhtbERPTWsCMRC9F/wPYQRvNasHKatRqiKU&#10;ntpVKb0Nm+lmdTNZk7i7/fdNodDbPN7nrDaDbURHPtSOFcymGQji0umaKwWn4+HxCUSIyBobx6Tg&#10;mwJs1qOHFeba9fxOXRErkUI45KjAxNjmUobSkMUwdS1x4r6ctxgT9JXUHvsUbhs5z7KFtFhzajDY&#10;0s5QeS3uVkHTvfa38/1yM/u37ljsPj7N1rdKTcbD8xJEpCH+i//cLzrNn8PvL+k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aje8IAAADbAAAADwAAAAAAAAAAAAAA&#10;AAChAgAAZHJzL2Rvd25yZXYueG1sUEsFBgAAAAAEAAQA+QAAAJADAAAAAA==&#10;" strokecolor="black [3213]">
                            <v:stroke endarrow="block"/>
                          </v:shape>
                          <v:shape id="フローチャート : 判断 88" o:spid="_x0000_s1071"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8aUcAA&#10;AADbAAAADwAAAGRycy9kb3ducmV2LnhtbERP22rCQBB9F/oPyxT6pptWKhpdpRRKQwRB2w8YspML&#10;ZmdDdprEv+8WCr7N4Vxnd5hcqwbqQ+PZwPMiAUVceNtwZeD762O+BhUE2WLrmQzcKMBh/zDbYWr9&#10;yGcaLlKpGMIhRQO1SJdqHYqaHIaF74gjV/reoUTYV9r2OMZw1+qXJFlphw3Hhho7eq+puF5+nIGr&#10;+1zqMtvc8uI4iX315SkXbczT4/S2BSU0yV38785snL+Ev1/iAXr/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8aUcAAAADbAAAADwAAAAAAAAAAAAAAAACYAgAAZHJzL2Rvd25y&#10;ZXYueG1sUEsFBgAAAAAEAAQA9QAAAIUDAAAAAA==&#10;" fillcolor="white [3212]" strokecolor="#33434c">
                            <v:textbox inset="1mm,1mm,1mm,1mm"/>
                          </v:shape>
                          <v:shape id="Flussdiagramm: Prozess 7" o:spid="_x0000_s1072"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VX8AA&#10;AADbAAAADwAAAGRycy9kb3ducmV2LnhtbERPTUsDMRC9C/6HMAVvNtviSlmblioovQjalp6HzZgs&#10;3UzWzdjGf28Ewds83ucs1zn06kxj6iIbmE0rUMRttB07A4f98+0CVBJki31kMvBNCdar66slNjZe&#10;+J3OO3GqhHBq0IAXGRqtU+spYJrGgbhwH3EMKAWOTtsRLyU89HpeVfc6YMelweNAT57a0+4rGLiT&#10;tyD4ctx+1sOje93Ps/N1NuZmkjcPoISy/Iv/3Ftb5tfw+0s5QK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kVX8AAAADbAAAADwAAAAAAAAAAAAAAAACYAgAAZHJzL2Rvd25y&#10;ZXYueG1sUEsFBgAAAAAEAAQA9QAAAIUDAAAAAA==&#10;" fillcolor="white [3212]" strokecolor="#33434c" strokeweight="1pt">
                            <v:textbox inset="1mm,1mm,1mm,1mm">
                              <w:txbxContent>
                                <w:p w14:paraId="51097B12" w14:textId="77777777" w:rsidR="00D001AA" w:rsidRDefault="00D001AA" w:rsidP="00512AB3">
                                  <w:pPr>
                                    <w:pStyle w:val="NormalWeb"/>
                                    <w:jc w:val="center"/>
                                  </w:pPr>
                                  <w:r>
                                    <w:rPr>
                                      <w:rFonts w:eastAsia="MS Mincho" w:cstheme="minorBidi"/>
                                      <w:b/>
                                      <w:bCs/>
                                      <w:color w:val="000000"/>
                                      <w:kern w:val="24"/>
                                      <w:sz w:val="20"/>
                                      <w:szCs w:val="20"/>
                                      <w:lang w:val="en-US"/>
                                    </w:rPr>
                                    <w:t>Part B</w:t>
                                  </w:r>
                                  <w:del w:id="653"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l0ysMA&#10;AADbAAAADwAAAGRycy9kb3ducmV2LnhtbERPS2vCQBC+F/oflil4qxuLiI2uIhaJPbRYH+11zI5J&#10;MDsbsqOm/75bKPQ2H99zpvPO1epKbag8Gxj0E1DEubcVFwb2u9XjGFQQZIu1ZzLwTQHms/u7KabW&#10;3/iDrlspVAzhkKKBUqRJtQ55SQ5D3zfEkTv51qFE2BbatniL4a7WT0ky0g4rjg0lNrQsKT9vL85A&#10;9p692uxlXD1/HjYi7sjDt9WXMb2HbjEBJdTJv/jPvbZx/gh+f4kH6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l0ysMAAADbAAAADwAAAAAAAAAAAAAAAACYAgAAZHJzL2Rv&#10;d25yZXYueG1sUEsFBgAAAAAEAAQA9QAAAIgDAAAAAA==&#10;" fillcolor="white [3212]" strokecolor="#33434c">
                            <v:textbox inset="1mm,0,1mm,0">
                              <w:txbxContent>
                                <w:p w14:paraId="73C33348" w14:textId="77777777" w:rsidR="00D001AA" w:rsidRDefault="00D001AA" w:rsidP="00512AB3">
                                  <w:pPr>
                                    <w:pStyle w:val="NormalWeb"/>
                                    <w:spacing w:line="240" w:lineRule="exact"/>
                                    <w:jc w:val="center"/>
                                  </w:pPr>
                                  <w:proofErr w:type="gramStart"/>
                                  <w:r>
                                    <w:rPr>
                                      <w:rFonts w:eastAsia="MS Mincho" w:cstheme="minorBidi"/>
                                      <w:color w:val="000000"/>
                                      <w:kern w:val="24"/>
                                      <w:sz w:val="20"/>
                                      <w:szCs w:val="20"/>
                                      <w:lang w:val="en-US"/>
                                    </w:rPr>
                                    <w:t>Data Acquisition according to paragraph 5.1.</w:t>
                                  </w:r>
                                  <w:proofErr w:type="gramEnd"/>
                                </w:p>
                              </w:txbxContent>
                            </v:textbox>
                          </v:shape>
                          <v:shape id="Flussdiagramm: Prozess 8" o:spid="_x0000_s1074"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RUcMA&#10;AADbAAAADwAAAGRycy9kb3ducmV2LnhtbERPS2vCQBC+F/wPywje6sYiraauIhVJe6hY7eM6zY5J&#10;MDsbsqOm/75bEHqbj+85s0XnanWmNlSeDYyGCSji3NuKCwPv+/XtBFQQZIu1ZzLwQwEW897NDFPr&#10;L/xG550UKoZwSNFAKdKkWoe8JIdh6BviyB1861AibAttW7zEcFfruyS51w4rjg0lNvRUUn7cnZyB&#10;bJO92Gw1qaafH1sR983j1/WXMYN+t3wEJdTJv/jqfrZx/gP8/RIP0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XRUcMAAADbAAAADwAAAAAAAAAAAAAAAACYAgAAZHJzL2Rv&#10;d25yZXYueG1sUEsFBgAAAAAEAAQA9QAAAIgDAAAAAA==&#10;" fillcolor="white [3212]" strokecolor="#33434c">
                            <v:textbox inset="1mm,0,1mm,0">
                              <w:txbxContent>
                                <w:p w14:paraId="229357E1" w14:textId="77777777" w:rsidR="00D001AA" w:rsidRDefault="00D001AA"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D001AA" w:rsidRDefault="00D001AA" w:rsidP="00512AB3">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kQjsUA&#10;AADbAAAADwAAAGRycy9kb3ducmV2LnhtbESPT2sCQQzF74V+hyFCL0VnLcXK6ihSkJYeBNeCeAsz&#10;2T+4k1l2Rt1+++YgeEt4L+/9slwPvlVX6mMT2MB0koEitsE1XBn4PWzHc1AxITtsA5OBP4qwXj0/&#10;LTF34cZ7uhapUhLCMUcDdUpdrnW0NXmMk9ARi1aG3mOSta+06/Em4b7Vb1k20x4bloYaO/qsyZ6L&#10;izeQjtuN3hdf7z+63M1subOvp4+5MS+jYbMAlWhID/P9+tsJvsDKLzKA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RCOxQAAANsAAAAPAAAAAAAAAAAAAAAAAJgCAABkcnMv&#10;ZG93bnJldi54bWxQSwUGAAAAAAQABAD1AAAAigM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dacIA&#10;AADbAAAADwAAAGRycy9kb3ducmV2LnhtbERPS2vCQBC+F/wPywhepG6aQ6nRVaq04E2iobS3ITtm&#10;Q7OzIbvN49+7hUJv8/E9Z7sfbSN66nztWMHTKgFBXDpdc6WguL4/voDwAVlj45gUTORhv5s9bDHT&#10;buCc+kuoRAxhn6ECE0KbSelLQxb9yrXEkbu5zmKIsKuk7nCI4baRaZI8S4s1xwaDLR0Nld+XH6vg&#10;My/MOr1+fE2H89AW8i1ZLl2h1GI+vm5ABBrDv/jPfdJx/hp+f4kH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v91pwgAAANsAAAAPAAAAAAAAAAAAAAAAAJgCAABkcnMvZG93&#10;bnJldi54bWxQSwUGAAAAAAQABAD1AAAAhwM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gyb8A&#10;AADbAAAADwAAAGRycy9kb3ducmV2LnhtbERPTWvCQBC9C/6HZQRvuqkH0dRVQlHwJFQt9Dhkx01o&#10;djZmV5P++86h4PHxvje7wTfqSV2sAxt4m2egiMtga3YGrpfDbAUqJmSLTWAy8EsRdtvxaIO5DT1/&#10;0vOcnJIQjjkaqFJqc61jWZHHOA8tsXC30HlMAjunbYe9hPtGL7JsqT3WLA0VtvRRUflzfngDi/52&#10;/1rS6YSNW69X34W71PvCmOlkKN5BJRrSS/zvPlrxyXr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fqDJvwAAANsAAAAPAAAAAAAAAAAAAAAAAJgCAABkcnMvZG93bnJl&#10;di54bWxQSwUGAAAAAAQABAD1AAAAhAMAAAAA&#10;" filled="f" stroked="f">
                          <v:textbox inset="0,0,0,0">
                            <w:txbxContent>
                              <w:p w14:paraId="7C54F8F8" w14:textId="77777777" w:rsidR="00D001AA" w:rsidRDefault="00D001AA"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D001AA" w:rsidRDefault="00D001AA"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FUsMA&#10;AADbAAAADwAAAGRycy9kb3ducmV2LnhtbESPwWrDMBBE74X+g9hAbo3sHILjRjEmtJCToU4LPS7W&#10;Rja1Vq6l2M7fV4VCj8PMm2EOxWJ7MdHoO8cK0k0CgrhxumOj4P3y+pSB8AFZY++YFNzJQ3F8fDhg&#10;rt3MbzTVwYhYwj5HBW0IQy6lb1qy6DduII7e1Y0WQ5SjkXrEOZbbXm6TZCctdhwXWhzo1FLzVd+s&#10;gu18/f7YUVVhb/b77LM0l+6lVGq9WspnEIGW8B/+o886ci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IFUsMAAADbAAAADwAAAAAAAAAAAAAAAACYAgAAZHJzL2Rv&#10;d25yZXYueG1sUEsFBgAAAAAEAAQA9QAAAIgDAAAAAA==&#10;" filled="f" stroked="f">
                        <v:textbox inset="0,0,0,0">
                          <w:txbxContent>
                            <w:p w14:paraId="74EDC7D1" w14:textId="77777777" w:rsidR="00D001AA" w:rsidRDefault="00D001AA"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CbJcEA&#10;AADbAAAADwAAAGRycy9kb3ducmV2LnhtbESPT4vCMBTE74LfITxhb5rag2g1SpFd2JPgP/D4aJ5p&#10;sXmpTdZ2v70RBI/DzG+GWW16W4sHtb5yrGA6SUAQF05XbBScjj/jOQgfkDXWjknBP3nYrIeDFWba&#10;dbynxyEYEUvYZ6igDKHJpPRFSRb9xDXE0bu61mKIsjVSt9jFclvLNElm0mLFcaHEhrYlFbfDn1WQ&#10;dtf7eUa7HdZmsZhfcnOsvnOlvkZ9vgQRqA+f8Jv+1ZFL4fUl/gC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gmyXBAAAA2wAAAA8AAAAAAAAAAAAAAAAAmAIAAGRycy9kb3du&#10;cmV2LnhtbFBLBQYAAAAABAAEAPUAAACGAwAAAAA=&#10;" filled="f" stroked="f">
                      <v:textbox inset="0,0,0,0">
                        <w:txbxContent>
                          <w:p w14:paraId="61179050" w14:textId="4BE34490" w:rsidR="00D001AA" w:rsidRDefault="00D001AA"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IAPcIA&#10;AADbAAAADwAAAGRycy9kb3ducmV2LnhtbESPT2sCMRTE70K/Q3gFb5qtBbFbo4hQ8Nr1z/b42Lwm&#10;Szcv201c129vBMHjMDO/YZbrwTWipy7UnhW8TTMQxJXXNRsFh/3XZAEiRGSNjWdScKUA69XLaIm5&#10;9hf+pr6IRiQIhxwV2BjbXMpQWXIYpr4lTt6v7xzGJDsjdYeXBHeNnGXZXDqsOS1YbGlrqforzk7B&#10;aTj+9z/2w5WGNwtTuq3NuFBq/DpsPkFEGuIz/GjvtILZO9y/pB8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AgA9wgAAANsAAAAPAAAAAAAAAAAAAAAAAJgCAABkcnMvZG93&#10;bnJldi54bWxQSwUGAAAAAAQABAD1AAAAhwM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656" w:name="_Toc151980120"/>
      <w:r w:rsidRPr="003E4791">
        <w:rPr>
          <w:b/>
          <w:sz w:val="24"/>
          <w:szCs w:val="18"/>
        </w:rPr>
        <w:t>7.</w:t>
      </w:r>
      <w:r w:rsidRPr="003E4791">
        <w:rPr>
          <w:b/>
          <w:sz w:val="24"/>
          <w:szCs w:val="18"/>
        </w:rPr>
        <w:tab/>
        <w:t>Rounding</w:t>
      </w:r>
      <w:bookmarkEnd w:id="656"/>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 xml:space="preserve">than </w:t>
      </w:r>
      <w:proofErr w:type="gramStart"/>
      <w:r w:rsidRPr="00C05CA8">
        <w:t>5</w:t>
      </w:r>
      <w:proofErr w:type="gramEnd"/>
      <w:r w:rsidRPr="00C05CA8">
        <w:t>,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proofErr w:type="gramStart"/>
      <w:r w:rsidRPr="00C05CA8">
        <w:t>final result</w:t>
      </w:r>
      <w:proofErr w:type="gramEnd"/>
      <w:r w:rsidRPr="00C05CA8">
        <w:t xml:space="preserve">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 xml:space="preserve">When the digit immediately to the right of the last place to </w:t>
      </w:r>
      <w:proofErr w:type="gramStart"/>
      <w:r w:rsidRPr="00C05CA8">
        <w:t>be retained</w:t>
      </w:r>
      <w:proofErr w:type="gramEnd"/>
      <w:r w:rsidRPr="00C05CA8">
        <w:t xml:space="preserve">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proofErr w:type="gramStart"/>
      <w:r w:rsidRPr="00C05CA8">
        <w:t>than</w:t>
      </w:r>
      <w:proofErr w:type="gramEnd"/>
      <w:r w:rsidRPr="00C05CA8">
        <w:t xml:space="preserve">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18"/>
          <w:headerReference w:type="default" r:id="rId19"/>
          <w:footerReference w:type="even" r:id="rId20"/>
          <w:footerReference w:type="default" r:id="rId21"/>
          <w:headerReference w:type="first" r:id="rId22"/>
          <w:footerReference w:type="first" r:id="rId23"/>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 xml:space="preserve">Annex </w:t>
      </w:r>
      <w:proofErr w:type="gramStart"/>
      <w:r w:rsidRPr="008D2AFD">
        <w:rPr>
          <w:b/>
          <w:sz w:val="24"/>
          <w:szCs w:val="18"/>
        </w:rPr>
        <w:t>1</w:t>
      </w:r>
      <w:proofErr w:type="gramEnd"/>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w:t>
      </w:r>
      <w:proofErr w:type="gramStart"/>
      <w:r w:rsidRPr="006E4E97">
        <w:t>shall be used</w:t>
      </w:r>
      <w:proofErr w:type="gramEnd"/>
      <w:r w:rsidRPr="006E4E97">
        <w:t xml:space="preserve"> for all vehicles selected for testing in Part A of the verification. </w:t>
      </w:r>
      <w:r w:rsidR="00031E4A">
        <w:t xml:space="preserve">Vehicles that </w:t>
      </w:r>
      <w:r w:rsidR="00BE0E8D">
        <w:t>fall under</w:t>
      </w:r>
      <w:r w:rsidR="00031E4A">
        <w:t xml:space="preserve"> one of the exclusion criteria below </w:t>
      </w:r>
      <w:proofErr w:type="gramStart"/>
      <w:r w:rsidR="00031E4A">
        <w:t>shall be eliminated from testing, or otherwise updated according to the procedure</w:t>
      </w:r>
      <w:r w:rsidR="00C94847">
        <w:t>s</w:t>
      </w:r>
      <w:r w:rsidR="00031E4A">
        <w:t xml:space="preserve"> described below</w:t>
      </w:r>
      <w:proofErr w:type="gramEnd"/>
      <w:r w:rsidR="00031E4A">
        <w:t>.</w:t>
      </w:r>
    </w:p>
    <w:tbl>
      <w:tblPr>
        <w:tblW w:w="5000" w:type="pct"/>
        <w:tblLayout w:type="fixed"/>
        <w:tblLook w:val="04A0" w:firstRow="1" w:lastRow="0" w:firstColumn="1" w:lastColumn="0" w:noHBand="0" w:noVBand="1"/>
      </w:tblPr>
      <w:tblGrid>
        <w:gridCol w:w="6668"/>
        <w:gridCol w:w="869"/>
        <w:gridCol w:w="1015"/>
        <w:gridCol w:w="227"/>
        <w:gridCol w:w="1076"/>
      </w:tblGrid>
      <w:tr w:rsidR="004833A4" w:rsidRPr="00D81E1C" w14:paraId="70A4DFBC" w14:textId="77777777" w:rsidTr="00444611">
        <w:trPr>
          <w:trHeight w:val="390"/>
        </w:trPr>
        <w:tc>
          <w:tcPr>
            <w:tcW w:w="3383" w:type="pct"/>
            <w:tcBorders>
              <w:top w:val="nil"/>
              <w:left w:val="nil"/>
              <w:bottom w:val="nil"/>
              <w:right w:val="nil"/>
            </w:tcBorders>
            <w:shd w:val="clear" w:color="auto" w:fill="auto"/>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shd w:val="clear" w:color="auto" w:fill="auto"/>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shd w:val="clear" w:color="auto" w:fill="auto"/>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shd w:val="clear" w:color="auto" w:fill="auto"/>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shd w:val="clear" w:color="auto" w:fill="auto"/>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shd w:val="clear" w:color="auto" w:fill="auto"/>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shd w:val="clear" w:color="auto" w:fill="auto"/>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shd w:val="clear" w:color="auto" w:fill="auto"/>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shd w:val="clear" w:color="auto" w:fill="auto"/>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shd w:val="clear" w:color="auto" w:fill="auto"/>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shd w:val="clear" w:color="auto" w:fill="auto"/>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shd w:val="clear" w:color="auto" w:fill="auto"/>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shd w:val="clear" w:color="auto" w:fill="auto"/>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shd w:val="clear" w:color="auto" w:fill="auto"/>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shd w:val="clear" w:color="auto" w:fill="auto"/>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shd w:val="clear" w:color="auto" w:fill="auto"/>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shd w:val="clear" w:color="auto" w:fill="auto"/>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shd w:val="clear" w:color="auto" w:fill="auto"/>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shd w:val="clear" w:color="auto" w:fill="auto"/>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shd w:val="clear" w:color="auto" w:fill="auto"/>
            <w:noWrap/>
            <w:vAlign w:val="bottom"/>
            <w:hideMark/>
          </w:tcPr>
          <w:p w14:paraId="388BFFB3"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shd w:val="clear" w:color="auto" w:fill="auto"/>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shd w:val="clear" w:color="auto" w:fill="auto"/>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shd w:val="clear" w:color="auto" w:fill="auto"/>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shd w:val="clear" w:color="auto" w:fill="auto"/>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shd w:val="clear" w:color="auto" w:fill="auto"/>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shd w:val="clear" w:color="auto" w:fill="auto"/>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4E26A40" w14:textId="3A9442C1" w:rsidR="004833A4" w:rsidRPr="00EB7AF8" w:rsidRDefault="004833A4" w:rsidP="00F62B8C">
            <w:pPr>
              <w:rPr>
                <w:b/>
                <w:bCs/>
              </w:rPr>
            </w:pPr>
            <w:r w:rsidRPr="00EB7AF8">
              <w:rPr>
                <w:b/>
                <w:bCs/>
              </w:rPr>
              <w:t xml:space="preserve">Electric </w:t>
            </w:r>
            <w:del w:id="657" w:author="JRC 25 March 25" w:date="2025-04-03T12:21:00Z">
              <w:r w:rsidRPr="00EB7AF8" w:rsidDel="00F62B8C">
                <w:rPr>
                  <w:b/>
                  <w:bCs/>
                </w:rPr>
                <w:delText xml:space="preserve">Engine </w:delText>
              </w:r>
            </w:del>
            <w:ins w:id="658" w:author="JRC 25 March 25" w:date="2025-04-03T12:21:00Z">
              <w:r w:rsidR="00F62B8C">
                <w:rPr>
                  <w:b/>
                  <w:bCs/>
                </w:rPr>
                <w:t>Motor</w:t>
              </w:r>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shd w:val="clear" w:color="auto" w:fill="auto"/>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0327BDF" w14:textId="68BD7652" w:rsidR="004833A4" w:rsidRPr="00EB7AF8" w:rsidRDefault="004833A4" w:rsidP="00F62B8C">
            <w:pPr>
              <w:rPr>
                <w:b/>
                <w:bCs/>
              </w:rPr>
            </w:pPr>
            <w:r w:rsidRPr="00EB7AF8">
              <w:rPr>
                <w:b/>
                <w:bCs/>
              </w:rPr>
              <w:t xml:space="preserve">Electric </w:t>
            </w:r>
            <w:del w:id="659" w:author="JRC 25 March 25" w:date="2025-04-03T12:21:00Z">
              <w:r w:rsidRPr="00EB7AF8" w:rsidDel="00F62B8C">
                <w:rPr>
                  <w:b/>
                  <w:bCs/>
                </w:rPr>
                <w:delText xml:space="preserve">Engine </w:delText>
              </w:r>
            </w:del>
            <w:ins w:id="660"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shd w:val="clear" w:color="auto" w:fill="auto"/>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shd w:val="clear" w:color="auto" w:fill="auto"/>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shd w:val="clear" w:color="auto" w:fill="auto"/>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shd w:val="clear" w:color="auto" w:fill="auto"/>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shd w:val="clear" w:color="auto" w:fill="auto"/>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shd w:val="clear" w:color="auto" w:fill="auto"/>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shd w:val="clear" w:color="auto" w:fill="auto"/>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 xml:space="preserve">If </w:t>
            </w:r>
            <w:proofErr w:type="gramStart"/>
            <w:r w:rsidRPr="00EB7AF8">
              <w:rPr>
                <w:b/>
                <w:bCs/>
              </w:rPr>
              <w:t>yes:</w:t>
            </w:r>
            <w:proofErr w:type="gramEnd"/>
            <w:r w:rsidRPr="00EB7AF8">
              <w:rPr>
                <w:b/>
                <w:bCs/>
              </w:rPr>
              <w:t xml:space="preserve"> Which one? </w:t>
            </w:r>
            <w:proofErr w:type="gramStart"/>
            <w:r w:rsidRPr="00EB7AF8">
              <w:rPr>
                <w:b/>
                <w:bCs/>
              </w:rPr>
              <w:t>Ha</w:t>
            </w:r>
            <w:r>
              <w:rPr>
                <w:b/>
                <w:bCs/>
              </w:rPr>
              <w:t>ve</w:t>
            </w:r>
            <w:r w:rsidRPr="00EB7AF8">
              <w:rPr>
                <w:b/>
                <w:bCs/>
              </w:rPr>
              <w:t xml:space="preserve"> the campaign repairs already been done</w:t>
            </w:r>
            <w:proofErr w:type="gramEnd"/>
            <w:r w:rsidRPr="00EB7AF8">
              <w:rPr>
                <w:b/>
                <w:bCs/>
              </w:rPr>
              <w:t xml:space="preserve">? </w:t>
            </w:r>
          </w:p>
          <w:p w14:paraId="6C6122FC" w14:textId="77777777" w:rsidR="004833A4" w:rsidRPr="00EB7AF8" w:rsidRDefault="004833A4" w:rsidP="00284687">
            <w:pPr>
              <w:rPr>
                <w:b/>
                <w:bCs/>
              </w:rPr>
            </w:pPr>
            <w:r w:rsidRPr="00EB7AF8">
              <w:rPr>
                <w:i/>
                <w:iCs/>
              </w:rPr>
              <w:t xml:space="preserve">The repairs </w:t>
            </w:r>
            <w:proofErr w:type="gramStart"/>
            <w:r w:rsidRPr="00EB7AF8">
              <w:rPr>
                <w:i/>
                <w:iCs/>
              </w:rPr>
              <w:t>must have been done</w:t>
            </w:r>
            <w:proofErr w:type="gramEnd"/>
            <w:r w:rsidRPr="00EB7AF8">
              <w:rPr>
                <w:i/>
                <w:iCs/>
              </w:rPr>
              <w:t xml:space="preserve"> before selecting the vehicle.</w:t>
            </w:r>
          </w:p>
        </w:tc>
        <w:tc>
          <w:tcPr>
            <w:tcW w:w="441" w:type="pct"/>
            <w:tcBorders>
              <w:top w:val="nil"/>
              <w:left w:val="nil"/>
              <w:bottom w:val="single" w:sz="4" w:space="0" w:color="auto"/>
              <w:right w:val="single" w:sz="4" w:space="0" w:color="auto"/>
            </w:tcBorders>
            <w:shd w:val="clear" w:color="auto" w:fill="auto"/>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shd w:val="clear" w:color="auto" w:fill="auto"/>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shd w:val="clear" w:color="auto" w:fill="auto"/>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shd w:val="clear" w:color="auto" w:fill="auto"/>
            <w:noWrap/>
            <w:vAlign w:val="bottom"/>
            <w:hideMark/>
          </w:tcPr>
          <w:p w14:paraId="765D684C"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shd w:val="clear" w:color="auto" w:fill="auto"/>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shd w:val="clear" w:color="auto" w:fill="auto"/>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shd w:val="clear" w:color="auto" w:fill="auto"/>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shd w:val="clear" w:color="auto" w:fill="auto"/>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xml:space="preserve">, the vehicle </w:t>
            </w:r>
            <w:proofErr w:type="gramStart"/>
            <w:r w:rsidRPr="00EB7AF8">
              <w:rPr>
                <w:i/>
                <w:iCs/>
              </w:rPr>
              <w:t>cannot be selected</w:t>
            </w:r>
            <w:proofErr w:type="gramEnd"/>
            <w:r w:rsidRPr="00EB7AF8">
              <w:rPr>
                <w:i/>
                <w:iCs/>
              </w:rPr>
              <w:t>.</w:t>
            </w:r>
          </w:p>
        </w:tc>
        <w:tc>
          <w:tcPr>
            <w:tcW w:w="441" w:type="pct"/>
            <w:tcBorders>
              <w:top w:val="nil"/>
              <w:left w:val="nil"/>
              <w:bottom w:val="nil"/>
              <w:right w:val="single" w:sz="4" w:space="0" w:color="auto"/>
            </w:tcBorders>
            <w:shd w:val="clear" w:color="auto" w:fill="auto"/>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shd w:val="clear" w:color="auto" w:fill="auto"/>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shd w:val="clear" w:color="auto" w:fill="auto"/>
            <w:noWrap/>
            <w:vAlign w:val="center"/>
            <w:hideMark/>
          </w:tcPr>
          <w:p w14:paraId="0CAC8C21" w14:textId="77777777" w:rsidR="004833A4" w:rsidRPr="00EB7AF8" w:rsidRDefault="004833A4" w:rsidP="00284687">
            <w:pPr>
              <w:rPr>
                <w:b/>
                <w:bCs/>
              </w:rPr>
            </w:pPr>
            <w:proofErr w:type="gramStart"/>
            <w:r w:rsidRPr="00EB7AF8">
              <w:rPr>
                <w:b/>
                <w:bCs/>
              </w:rPr>
              <w:t>Was the vehicle used</w:t>
            </w:r>
            <w:proofErr w:type="gramEnd"/>
            <w:r w:rsidRPr="00EB7AF8">
              <w:rPr>
                <w:b/>
                <w:bCs/>
              </w:rPr>
              <w:t xml:space="preserve"> for one of the following?</w:t>
            </w:r>
          </w:p>
        </w:tc>
        <w:tc>
          <w:tcPr>
            <w:tcW w:w="441" w:type="pct"/>
            <w:tcBorders>
              <w:top w:val="single" w:sz="4" w:space="0" w:color="auto"/>
              <w:left w:val="nil"/>
              <w:bottom w:val="nil"/>
              <w:right w:val="single" w:sz="4" w:space="0" w:color="auto"/>
            </w:tcBorders>
            <w:shd w:val="clear" w:color="auto" w:fill="auto"/>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shd w:val="clear" w:color="auto" w:fill="auto"/>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279122AA" w14:textId="77777777" w:rsidR="004833A4" w:rsidRPr="00EB7AF8" w:rsidRDefault="004833A4" w:rsidP="00284687">
            <w:pPr>
              <w:jc w:val="right"/>
            </w:pPr>
            <w:r w:rsidRPr="00EB7AF8">
              <w:t xml:space="preserve">As car used in </w:t>
            </w:r>
            <w:proofErr w:type="gramStart"/>
            <w:r w:rsidRPr="00EB7AF8">
              <w:t>show-rooms</w:t>
            </w:r>
            <w:proofErr w:type="gramEnd"/>
            <w:r w:rsidRPr="00EB7AF8">
              <w:t>?</w:t>
            </w:r>
          </w:p>
        </w:tc>
        <w:tc>
          <w:tcPr>
            <w:tcW w:w="441" w:type="pct"/>
            <w:tcBorders>
              <w:top w:val="nil"/>
              <w:left w:val="nil"/>
              <w:bottom w:val="nil"/>
              <w:right w:val="single" w:sz="4" w:space="0" w:color="auto"/>
            </w:tcBorders>
            <w:shd w:val="clear" w:color="auto" w:fill="auto"/>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675BAB0F" w14:textId="77777777" w:rsidR="004833A4" w:rsidRPr="00EB7AF8" w:rsidRDefault="004833A4" w:rsidP="00284687">
            <w:pPr>
              <w:jc w:val="right"/>
            </w:pPr>
            <w:proofErr w:type="gramStart"/>
            <w:r w:rsidRPr="00EB7AF8">
              <w:t>As a taxi?</w:t>
            </w:r>
            <w:proofErr w:type="gramEnd"/>
            <w:r w:rsidRPr="00EB7AF8">
              <w:t xml:space="preserve"> </w:t>
            </w:r>
          </w:p>
        </w:tc>
        <w:tc>
          <w:tcPr>
            <w:tcW w:w="441" w:type="pct"/>
            <w:tcBorders>
              <w:top w:val="nil"/>
              <w:left w:val="nil"/>
              <w:bottom w:val="nil"/>
              <w:right w:val="single" w:sz="4" w:space="0" w:color="auto"/>
            </w:tcBorders>
            <w:shd w:val="clear" w:color="auto" w:fill="auto"/>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531A1A0E" w14:textId="77777777" w:rsidR="004833A4" w:rsidRPr="00EB7AF8" w:rsidRDefault="004833A4" w:rsidP="00284687">
            <w:pPr>
              <w:jc w:val="right"/>
            </w:pPr>
            <w:proofErr w:type="gramStart"/>
            <w:r w:rsidRPr="00EB7AF8">
              <w:t xml:space="preserve">As </w:t>
            </w:r>
            <w:r>
              <w:t xml:space="preserve">a </w:t>
            </w:r>
            <w:r w:rsidRPr="00EB7AF8">
              <w:t>delivery vehicle?</w:t>
            </w:r>
            <w:proofErr w:type="gramEnd"/>
          </w:p>
        </w:tc>
        <w:tc>
          <w:tcPr>
            <w:tcW w:w="441" w:type="pct"/>
            <w:tcBorders>
              <w:top w:val="nil"/>
              <w:left w:val="nil"/>
              <w:bottom w:val="nil"/>
              <w:right w:val="single" w:sz="4" w:space="0" w:color="auto"/>
            </w:tcBorders>
            <w:shd w:val="clear" w:color="auto" w:fill="auto"/>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7A36547A" w14:textId="77777777" w:rsidR="004833A4" w:rsidRPr="00EB7AF8" w:rsidRDefault="004833A4" w:rsidP="00284687">
            <w:pPr>
              <w:jc w:val="right"/>
            </w:pPr>
            <w:proofErr w:type="gramStart"/>
            <w:r w:rsidRPr="00EB7AF8">
              <w:t>For racing / motor sports?</w:t>
            </w:r>
            <w:proofErr w:type="gramEnd"/>
          </w:p>
        </w:tc>
        <w:tc>
          <w:tcPr>
            <w:tcW w:w="441" w:type="pct"/>
            <w:tcBorders>
              <w:top w:val="nil"/>
              <w:left w:val="nil"/>
              <w:bottom w:val="nil"/>
              <w:right w:val="single" w:sz="4" w:space="0" w:color="auto"/>
            </w:tcBorders>
            <w:shd w:val="clear" w:color="auto" w:fill="auto"/>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shd w:val="clear" w:color="auto" w:fill="auto"/>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2F7E92C0" w14:textId="77777777" w:rsidR="004833A4" w:rsidRPr="00EB7AF8" w:rsidRDefault="004833A4" w:rsidP="00284687">
            <w:pPr>
              <w:jc w:val="right"/>
            </w:pPr>
            <w:proofErr w:type="gramStart"/>
            <w:r w:rsidRPr="00EB7AF8">
              <w:t>As a rental car?</w:t>
            </w:r>
            <w:proofErr w:type="gramEnd"/>
          </w:p>
        </w:tc>
        <w:tc>
          <w:tcPr>
            <w:tcW w:w="441" w:type="pct"/>
            <w:tcBorders>
              <w:top w:val="nil"/>
              <w:left w:val="nil"/>
              <w:bottom w:val="nil"/>
              <w:right w:val="single" w:sz="4" w:space="0" w:color="auto"/>
            </w:tcBorders>
            <w:shd w:val="clear" w:color="auto" w:fill="auto"/>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 xml:space="preserve">If yes, the vehicle </w:t>
            </w:r>
            <w:proofErr w:type="gramStart"/>
            <w:r w:rsidRPr="00EB7AF8">
              <w:rPr>
                <w:i/>
                <w:iCs/>
              </w:rPr>
              <w:t>cannot be selected</w:t>
            </w:r>
            <w:proofErr w:type="gramEnd"/>
            <w:r w:rsidRPr="00EB7AF8">
              <w:rPr>
                <w:i/>
                <w:iCs/>
              </w:rPr>
              <w:t>.</w:t>
            </w:r>
          </w:p>
        </w:tc>
        <w:tc>
          <w:tcPr>
            <w:tcW w:w="441" w:type="pct"/>
            <w:tcBorders>
              <w:top w:val="single" w:sz="4" w:space="0" w:color="auto"/>
              <w:left w:val="nil"/>
              <w:bottom w:val="single" w:sz="4" w:space="0" w:color="auto"/>
              <w:right w:val="single" w:sz="4" w:space="0" w:color="auto"/>
            </w:tcBorders>
            <w:shd w:val="clear" w:color="auto" w:fill="auto"/>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shd w:val="clear" w:color="auto" w:fill="auto"/>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 xml:space="preserve">If yes,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21BEB1A" w14:textId="77777777" w:rsidR="004833A4" w:rsidRPr="00EB7AF8" w:rsidRDefault="004833A4" w:rsidP="00284687">
            <w:pPr>
              <w:rPr>
                <w:b/>
                <w:bCs/>
              </w:rPr>
            </w:pPr>
            <w:r w:rsidRPr="00EB7AF8">
              <w:rPr>
                <w:b/>
                <w:bCs/>
              </w:rPr>
              <w:t xml:space="preserve">Was the propulsion battery changed or </w:t>
            </w:r>
            <w:proofErr w:type="gramStart"/>
            <w:r w:rsidRPr="00EB7AF8">
              <w:rPr>
                <w:b/>
                <w:bCs/>
              </w:rPr>
              <w:t>repaired</w:t>
            </w:r>
            <w:proofErr w:type="gramEnd"/>
            <w:r w:rsidRPr="00EB7AF8">
              <w:rPr>
                <w:b/>
                <w:bCs/>
              </w:rPr>
              <w:t>?</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shd w:val="clear" w:color="auto" w:fill="auto"/>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 xml:space="preserve">If yes,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DA2AB7C" w14:textId="77777777" w:rsidR="004833A4" w:rsidRPr="00396066" w:rsidRDefault="004833A4" w:rsidP="00284687">
            <w:pPr>
              <w:rPr>
                <w:b/>
                <w:bCs/>
              </w:rPr>
            </w:pPr>
            <w:proofErr w:type="gramStart"/>
            <w:r w:rsidRPr="00396066">
              <w:rPr>
                <w:b/>
                <w:bCs/>
              </w:rPr>
              <w:t>Was any part of the emissions after-treatment system modified</w:t>
            </w:r>
            <w:proofErr w:type="gramEnd"/>
            <w:r w:rsidRPr="00396066">
              <w:rPr>
                <w:b/>
                <w:bCs/>
              </w:rPr>
              <w:t>?</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shd w:val="clear" w:color="auto" w:fill="auto"/>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shd w:val="clear" w:color="auto" w:fill="auto"/>
            <w:vAlign w:val="center"/>
            <w:hideMark/>
          </w:tcPr>
          <w:p w14:paraId="389A0FC9" w14:textId="03F04843" w:rsidR="004833A4" w:rsidRPr="00EA7FD1" w:rsidRDefault="00EA7FD1" w:rsidP="00284687">
            <w:pPr>
              <w:rPr>
                <w:b/>
                <w:bCs/>
                <w:lang w:val="x-none"/>
              </w:rPr>
            </w:pPr>
            <w:ins w:id="661" w:author="JRC" w:date="2025-10-08T16:22:00Z">
              <w:r>
                <w:rPr>
                  <w:b/>
                  <w:bCs/>
                  <w:color w:val="000000"/>
                </w:rPr>
                <w:t>[</w:t>
              </w:r>
            </w:ins>
            <w:ins w:id="662" w:author="JRC" w:date="2025-10-03T13:09:00Z">
              <w:r w:rsidR="009A28F4">
                <w:rPr>
                  <w:b/>
                  <w:bCs/>
                  <w:color w:val="000000"/>
                </w:rPr>
                <w:t xml:space="preserve">What is your estimation of </w:t>
              </w:r>
              <w:r w:rsidR="009A28F4">
                <w:rPr>
                  <w:b/>
                </w:rPr>
                <w:t>where</w:t>
              </w:r>
              <w:r w:rsidR="009A28F4" w:rsidRPr="000D7973">
                <w:rPr>
                  <w:b/>
                </w:rPr>
                <w:t xml:space="preserve"> yo</w:t>
              </w:r>
              <w:r w:rsidR="009A28F4">
                <w:rPr>
                  <w:b/>
                </w:rPr>
                <w:t xml:space="preserve">ur </w:t>
              </w:r>
              <w:proofErr w:type="gramStart"/>
              <w:r w:rsidR="009A28F4">
                <w:rPr>
                  <w:b/>
                </w:rPr>
                <w:t>vehicle been</w:t>
              </w:r>
              <w:proofErr w:type="gramEnd"/>
              <w:r w:rsidR="009A28F4">
                <w:rPr>
                  <w:b/>
                </w:rPr>
                <w:t xml:space="preserve"> used more often</w:t>
              </w:r>
            </w:ins>
            <w:del w:id="663" w:author="JRC" w:date="2025-10-03T13:09:00Z">
              <w:r w:rsidR="004833A4" w:rsidRPr="00EB7AF8" w:rsidDel="009A28F4">
                <w:rPr>
                  <w:b/>
                  <w:bCs/>
                </w:rPr>
                <w:delText>Where do you use your vehicle more often</w:delText>
              </w:r>
            </w:del>
            <w:r w:rsidR="004833A4" w:rsidRPr="00EB7AF8">
              <w:rPr>
                <w:b/>
                <w:bCs/>
              </w:rPr>
              <w:t>?</w:t>
            </w:r>
            <w:ins w:id="664" w:author="JRC" w:date="2025-10-08T16:22:00Z">
              <w:r>
                <w:rPr>
                  <w:b/>
                  <w:bCs/>
                </w:rPr>
                <w:t>]</w:t>
              </w:r>
            </w:ins>
          </w:p>
        </w:tc>
        <w:tc>
          <w:tcPr>
            <w:tcW w:w="441" w:type="pct"/>
            <w:tcBorders>
              <w:top w:val="nil"/>
              <w:left w:val="nil"/>
              <w:bottom w:val="nil"/>
              <w:right w:val="single" w:sz="4" w:space="0" w:color="auto"/>
            </w:tcBorders>
            <w:shd w:val="clear" w:color="auto" w:fill="auto"/>
            <w:vAlign w:val="center"/>
            <w:hideMark/>
          </w:tcPr>
          <w:p w14:paraId="095C5409" w14:textId="5260617B" w:rsidR="004833A4" w:rsidRPr="00EB7AF8" w:rsidRDefault="004833A4" w:rsidP="00284687">
            <w:pPr>
              <w:jc w:val="center"/>
              <w:rPr>
                <w:b/>
                <w:bCs/>
              </w:rPr>
            </w:pPr>
            <w:del w:id="665"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361091B8" w14:textId="56888812" w:rsidR="004833A4" w:rsidRPr="00EB7AF8" w:rsidRDefault="004833A4" w:rsidP="00284687">
            <w:pPr>
              <w:jc w:val="center"/>
              <w:rPr>
                <w:b/>
                <w:bCs/>
              </w:rPr>
            </w:pPr>
            <w:del w:id="666"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4B31F61" w14:textId="4ED8F2F4" w:rsidR="004833A4" w:rsidRPr="00EB7AF8" w:rsidRDefault="004833A4" w:rsidP="00284687">
            <w:pPr>
              <w:jc w:val="center"/>
            </w:pPr>
            <w:del w:id="667"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shd w:val="clear" w:color="auto" w:fill="auto"/>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shd w:val="clear" w:color="auto" w:fill="auto"/>
            <w:vAlign w:val="center"/>
            <w:hideMark/>
          </w:tcPr>
          <w:p w14:paraId="23A2436E" w14:textId="73ED615D" w:rsidR="004833A4" w:rsidRPr="00EB7AF8" w:rsidRDefault="004833A4" w:rsidP="00284687">
            <w:pPr>
              <w:jc w:val="center"/>
              <w:rPr>
                <w:b/>
                <w:bCs/>
              </w:rPr>
            </w:pPr>
            <w:del w:id="668"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0551CE9" w14:textId="3A4B7D15" w:rsidR="004833A4" w:rsidRPr="00EB7AF8" w:rsidRDefault="004833A4" w:rsidP="00284687">
            <w:pPr>
              <w:jc w:val="center"/>
            </w:pPr>
            <w:del w:id="669"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shd w:val="clear" w:color="auto" w:fill="auto"/>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shd w:val="clear" w:color="auto" w:fill="auto"/>
            <w:vAlign w:val="center"/>
            <w:hideMark/>
          </w:tcPr>
          <w:p w14:paraId="0AC4CC1F" w14:textId="74BD2E1C" w:rsidR="004833A4" w:rsidRPr="00EB7AF8" w:rsidRDefault="004833A4" w:rsidP="00284687">
            <w:pPr>
              <w:jc w:val="center"/>
              <w:rPr>
                <w:b/>
                <w:bCs/>
              </w:rPr>
            </w:pPr>
            <w:del w:id="670"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77A05D14" w14:textId="67942B3C" w:rsidR="004833A4" w:rsidRPr="00EB7AF8" w:rsidRDefault="004833A4" w:rsidP="00284687">
            <w:pPr>
              <w:jc w:val="center"/>
            </w:pPr>
            <w:del w:id="671"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shd w:val="clear" w:color="auto" w:fill="auto"/>
            <w:vAlign w:val="center"/>
            <w:hideMark/>
          </w:tcPr>
          <w:p w14:paraId="48FBD91A" w14:textId="189ED5CB" w:rsidR="004833A4" w:rsidRPr="00EB7AF8" w:rsidRDefault="004833A4" w:rsidP="00284687">
            <w:pPr>
              <w:jc w:val="center"/>
              <w:rPr>
                <w:b/>
                <w:bCs/>
              </w:rPr>
            </w:pPr>
            <w:del w:id="672"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shd w:val="clear" w:color="auto" w:fill="auto"/>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FF56326" w14:textId="207C9CB2" w:rsidR="004833A4" w:rsidRPr="00EB7AF8" w:rsidRDefault="004833A4" w:rsidP="00284687">
            <w:pPr>
              <w:jc w:val="center"/>
            </w:pPr>
            <w:del w:id="673"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8C2C7A2" w14:textId="77777777" w:rsidR="004833A4" w:rsidRPr="00EB7AF8" w:rsidRDefault="004833A4" w:rsidP="00284687">
            <w:pPr>
              <w:rPr>
                <w:b/>
                <w:bCs/>
              </w:rPr>
            </w:pPr>
            <w:r w:rsidRPr="00EB7AF8">
              <w:rPr>
                <w:b/>
                <w:bCs/>
              </w:rPr>
              <w:t xml:space="preserve">Has the vehicle </w:t>
            </w:r>
            <w:proofErr w:type="gramStart"/>
            <w:r w:rsidRPr="00EB7AF8">
              <w:rPr>
                <w:b/>
                <w:bCs/>
              </w:rPr>
              <w:t>been maintained and used in accordance with the manufacturer's instructions</w:t>
            </w:r>
            <w:proofErr w:type="gramEnd"/>
            <w:r w:rsidRPr="00EB7AF8">
              <w:rPr>
                <w:b/>
                <w:bCs/>
              </w:rPr>
              <w:t>?</w:t>
            </w:r>
            <w:r w:rsidRPr="00EB7AF8">
              <w:rPr>
                <w:b/>
                <w:bCs/>
              </w:rPr>
              <w:br/>
            </w:r>
            <w:r w:rsidRPr="00EB7AF8">
              <w:rPr>
                <w:i/>
                <w:iCs/>
              </w:rPr>
              <w:t xml:space="preserve">If not,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 xml:space="preserve">If the full documentation </w:t>
            </w:r>
            <w:proofErr w:type="gramStart"/>
            <w:r w:rsidRPr="00EB7AF8">
              <w:rPr>
                <w:i/>
                <w:iCs/>
              </w:rPr>
              <w:t>cannot be provided</w:t>
            </w:r>
            <w:proofErr w:type="gramEnd"/>
            <w:r w:rsidRPr="00EB7AF8">
              <w:rPr>
                <w:i/>
                <w:iCs/>
              </w:rPr>
              <w:t>, the vehicle cannot be selected.</w:t>
            </w:r>
          </w:p>
        </w:tc>
        <w:tc>
          <w:tcPr>
            <w:tcW w:w="441" w:type="pct"/>
            <w:tcBorders>
              <w:top w:val="nil"/>
              <w:left w:val="nil"/>
              <w:bottom w:val="single" w:sz="4" w:space="0" w:color="auto"/>
              <w:right w:val="single" w:sz="4" w:space="0" w:color="auto"/>
            </w:tcBorders>
            <w:shd w:val="clear" w:color="auto" w:fill="auto"/>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shd w:val="clear" w:color="auto" w:fill="auto"/>
            <w:vAlign w:val="center"/>
          </w:tcPr>
          <w:p w14:paraId="3B79E573" w14:textId="77777777" w:rsidR="004833A4" w:rsidRPr="00EB7AF8" w:rsidRDefault="004833A4" w:rsidP="00284687">
            <w:pPr>
              <w:rPr>
                <w:b/>
                <w:bCs/>
              </w:rPr>
            </w:pPr>
            <w:r w:rsidRPr="00EB7AF8">
              <w:rPr>
                <w:b/>
                <w:bCs/>
              </w:rPr>
              <w:lastRenderedPageBreak/>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shd w:val="clear" w:color="auto" w:fill="auto"/>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674" w:author="JRC Elena Paffumi 3rd Dec" w:date="2024-12-04T15:41:00Z"/>
                <w:b/>
                <w:bCs/>
                <w:strike/>
              </w:rPr>
            </w:pPr>
            <w:del w:id="675"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676" w:author="JRC Elena Paffumi 3rd Dec" w:date="2024-12-04T15:41:00Z"/>
                <w:b/>
                <w:bCs/>
                <w:strike/>
              </w:rPr>
            </w:pPr>
            <w:del w:id="677" w:author="JRC Elena Paffumi 3rd Dec" w:date="2024-12-04T15:41:00Z">
              <w:r w:rsidRPr="00EB7AF8" w:rsidDel="00B74B85">
                <w:rPr>
                  <w:b/>
                  <w:bCs/>
                  <w:strike/>
                </w:rPr>
                <w:delText>-</w:delText>
              </w:r>
            </w:del>
          </w:p>
          <w:p w14:paraId="79C99585" w14:textId="4F8FD9DB" w:rsidR="004833A4" w:rsidRPr="00EB7AF8" w:rsidRDefault="004833A4" w:rsidP="00284687">
            <w:pPr>
              <w:jc w:val="center"/>
              <w:rPr>
                <w:b/>
                <w:bCs/>
              </w:rPr>
            </w:pPr>
            <w:del w:id="678"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shd w:val="clear" w:color="auto" w:fill="auto"/>
            <w:noWrap/>
            <w:vAlign w:val="bottom"/>
          </w:tcPr>
          <w:p w14:paraId="73710882" w14:textId="77777777" w:rsidR="008A4C06" w:rsidRDefault="008A4C06" w:rsidP="00284687">
            <w:pPr>
              <w:jc w:val="center"/>
              <w:rPr>
                <w:ins w:id="679"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4107AAC0" w14:textId="0D818F6E" w:rsidR="004833A4" w:rsidRPr="00EB7AF8" w:rsidRDefault="004833A4" w:rsidP="00284687">
            <w:pPr>
              <w:rPr>
                <w:b/>
                <w:bCs/>
              </w:rPr>
            </w:pPr>
            <w:r w:rsidRPr="00EB7AF8">
              <w:rPr>
                <w:b/>
                <w:bCs/>
              </w:rPr>
              <w:t xml:space="preserve">On average how </w:t>
            </w:r>
            <w:proofErr w:type="gramStart"/>
            <w:r w:rsidRPr="00EB7AF8">
              <w:rPr>
                <w:b/>
                <w:bCs/>
              </w:rPr>
              <w:t>often</w:t>
            </w:r>
            <w:proofErr w:type="gramEnd"/>
            <w:r w:rsidRPr="00EB7AF8">
              <w:rPr>
                <w:b/>
                <w:bCs/>
              </w:rPr>
              <w:t xml:space="preserve"> were fast or superfast chargers used in a month?</w:t>
            </w:r>
          </w:p>
        </w:tc>
        <w:tc>
          <w:tcPr>
            <w:tcW w:w="441" w:type="pct"/>
            <w:tcBorders>
              <w:top w:val="single" w:sz="4" w:space="0" w:color="auto"/>
              <w:left w:val="nil"/>
              <w:bottom w:val="single" w:sz="4" w:space="0" w:color="auto"/>
              <w:right w:val="single" w:sz="4" w:space="0" w:color="auto"/>
            </w:tcBorders>
            <w:shd w:val="clear" w:color="auto" w:fill="auto"/>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shd w:val="clear" w:color="auto" w:fill="auto"/>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shd w:val="clear" w:color="auto" w:fill="auto"/>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shd w:val="clear" w:color="auto" w:fill="auto"/>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shd w:val="clear" w:color="auto" w:fill="auto"/>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shd w:val="clear" w:color="auto" w:fill="auto"/>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shd w:val="clear" w:color="auto" w:fill="auto"/>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shd w:val="clear" w:color="auto" w:fill="auto"/>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shd w:val="clear" w:color="auto" w:fill="auto"/>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shd w:val="clear" w:color="auto" w:fill="auto"/>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shd w:val="clear" w:color="auto" w:fill="auto"/>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shd w:val="clear" w:color="auto" w:fill="auto"/>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shd w:val="clear" w:color="auto" w:fill="auto"/>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shd w:val="clear" w:color="auto" w:fill="auto"/>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shd w:val="clear" w:color="auto" w:fill="auto"/>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shd w:val="clear" w:color="auto" w:fill="auto"/>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shd w:val="clear" w:color="auto" w:fill="auto"/>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shd w:val="clear" w:color="auto" w:fill="auto"/>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shd w:val="clear" w:color="auto" w:fill="auto"/>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shd w:val="clear" w:color="auto" w:fill="auto"/>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shd w:val="clear" w:color="auto" w:fill="auto"/>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del w:id="680" w:author="JRC Elena Paffumi 3rd Dec" w:date="2024-12-05T15:49:00Z">
              <w:r w:rsidRPr="00EB7AF8" w:rsidDel="007327E5">
                <w:rPr>
                  <w:b/>
                  <w:bCs/>
                  <w:sz w:val="18"/>
                </w:rPr>
                <w:delText>BEV</w:delText>
              </w:r>
            </w:del>
            <w:ins w:id="681" w:author="JRC Elena Paffumi 3rd Dec" w:date="2024-12-05T15:49:00Z">
              <w:del w:id="682" w:author="JRC 25 March 25" w:date="2025-04-03T12:23:00Z">
                <w:r w:rsidR="007327E5" w:rsidDel="00F62B8C">
                  <w:rPr>
                    <w:b/>
                    <w:bCs/>
                    <w:sz w:val="18"/>
                  </w:rPr>
                  <w:delText>P</w:delText>
                </w:r>
              </w:del>
              <w:r w:rsidR="007327E5" w:rsidRPr="00EB7AF8">
                <w:rPr>
                  <w:b/>
                  <w:bCs/>
                  <w:sz w:val="18"/>
                </w:rPr>
                <w:t>EV</w:t>
              </w:r>
            </w:ins>
          </w:p>
        </w:tc>
      </w:tr>
      <w:tr w:rsidR="004833A4" w:rsidRPr="00EB7AF8" w14:paraId="4D8B3722" w14:textId="77777777" w:rsidTr="00551C77">
        <w:trPr>
          <w:trHeight w:val="255"/>
        </w:trPr>
        <w:tc>
          <w:tcPr>
            <w:tcW w:w="3383" w:type="pct"/>
            <w:tcBorders>
              <w:top w:val="nil"/>
              <w:left w:val="nil"/>
              <w:bottom w:val="single" w:sz="4" w:space="0" w:color="auto"/>
              <w:right w:val="nil"/>
            </w:tcBorders>
            <w:shd w:val="clear" w:color="auto" w:fill="auto"/>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shd w:val="clear" w:color="auto" w:fill="auto"/>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shd w:val="clear" w:color="auto" w:fill="auto"/>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shd w:val="clear" w:color="auto" w:fill="auto"/>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proofErr w:type="gramStart"/>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point </w:t>
            </w:r>
            <w:del w:id="683" w:author="JRC Elena Paffumi 3rd Dec" w:date="2024-12-04T15:10:00Z">
              <w:r w:rsidR="00E35C6B" w:rsidDel="00844C29">
                <w:rPr>
                  <w:bCs/>
                  <w:i/>
                </w:rPr>
                <w:delText>9</w:delText>
              </w:r>
            </w:del>
            <w:ins w:id="684" w:author="JRC Elena Paffumi 3rd Dec" w:date="2024-12-04T15:10:00Z">
              <w:r w:rsidR="00844C29">
                <w:rPr>
                  <w:bCs/>
                  <w:i/>
                </w:rPr>
                <w:t>5</w:t>
              </w:r>
            </w:ins>
            <w:r>
              <w:rPr>
                <w:bCs/>
                <w:i/>
              </w:rPr>
              <w:t xml:space="preserve">, 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roofErr w:type="gramEnd"/>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shd w:val="clear" w:color="auto" w:fill="auto"/>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5378C7C" w14:textId="6EB078D6" w:rsidR="00B308E8" w:rsidRPr="00EB7AF8" w:rsidRDefault="006A3CB7" w:rsidP="001A6D4F">
            <w:pPr>
              <w:jc w:val="center"/>
              <w:rPr>
                <w:b/>
                <w:bCs/>
              </w:rPr>
            </w:pPr>
            <w:ins w:id="685"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CEFAC0" w14:textId="77777777" w:rsidR="004833A4" w:rsidRPr="00EB7AF8" w:rsidRDefault="004833A4" w:rsidP="00284687">
            <w:r w:rsidRPr="00EB7AF8">
              <w:rPr>
                <w:b/>
                <w:bCs/>
              </w:rPr>
              <w:t>Fuel tank level (full / empty</w:t>
            </w:r>
            <w:proofErr w:type="gramStart"/>
            <w:r w:rsidRPr="00EB7AF8">
              <w:rPr>
                <w:b/>
                <w:bCs/>
              </w:rPr>
              <w:t>)</w:t>
            </w:r>
            <w:proofErr w:type="gramEnd"/>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shd w:val="clear" w:color="auto" w:fill="auto"/>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1F0525A4" w14:textId="77777777" w:rsidR="004833A4" w:rsidRPr="00EB7AF8" w:rsidRDefault="004833A4" w:rsidP="00284687">
            <w:pPr>
              <w:rPr>
                <w:i/>
                <w:iCs/>
              </w:rPr>
            </w:pPr>
            <w:r w:rsidRPr="00EB7AF8">
              <w:rPr>
                <w:b/>
                <w:bCs/>
              </w:rPr>
              <w:t xml:space="preserve">Are there any warning lights on the instrument panel activated indicating a vehicle or exhaust after-treatment system malfunctioning that </w:t>
            </w:r>
            <w:proofErr w:type="gramStart"/>
            <w:r w:rsidRPr="00EB7AF8">
              <w:rPr>
                <w:b/>
                <w:bCs/>
              </w:rPr>
              <w:t>cannot be resolved</w:t>
            </w:r>
            <w:proofErr w:type="gramEnd"/>
            <w:r w:rsidRPr="00EB7AF8">
              <w:rPr>
                <w:b/>
                <w:bCs/>
              </w:rPr>
              <w:t xml:space="preserve"> by normal maintenance? </w:t>
            </w:r>
            <w:proofErr w:type="gramStart"/>
            <w:r w:rsidRPr="00EB7AF8">
              <w:rPr>
                <w:b/>
                <w:bCs/>
              </w:rPr>
              <w:t xml:space="preserve">(Malfunction Indication Light, Engine Service Light, </w:t>
            </w:r>
            <w:proofErr w:type="spellStart"/>
            <w:r w:rsidRPr="00EB7AF8">
              <w:rPr>
                <w:b/>
                <w:bCs/>
              </w:rPr>
              <w:t>etc</w:t>
            </w:r>
            <w:proofErr w:type="spellEnd"/>
            <w:r w:rsidRPr="00EB7AF8">
              <w:rPr>
                <w:b/>
                <w:bCs/>
              </w:rPr>
              <w:t>?)</w:t>
            </w:r>
            <w:proofErr w:type="gramEnd"/>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shd w:val="clear" w:color="auto" w:fill="auto"/>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 xml:space="preserve">If yes, the reagent </w:t>
            </w:r>
            <w:proofErr w:type="gramStart"/>
            <w:r w:rsidRPr="00EB7AF8">
              <w:rPr>
                <w:i/>
                <w:iCs/>
              </w:rPr>
              <w:t>should be filled</w:t>
            </w:r>
            <w:proofErr w:type="gramEnd"/>
            <w:r w:rsidRPr="00EB7AF8">
              <w:rPr>
                <w:i/>
                <w:iCs/>
              </w:rPr>
              <w:t>, or the repair executed before the vehicle is used for testing.</w:t>
            </w:r>
          </w:p>
        </w:tc>
        <w:tc>
          <w:tcPr>
            <w:tcW w:w="441" w:type="pct"/>
            <w:tcBorders>
              <w:top w:val="nil"/>
              <w:left w:val="nil"/>
              <w:bottom w:val="single" w:sz="4" w:space="0" w:color="auto"/>
              <w:right w:val="single" w:sz="4" w:space="0" w:color="auto"/>
            </w:tcBorders>
            <w:shd w:val="clear" w:color="auto" w:fill="auto"/>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shd w:val="clear" w:color="auto" w:fill="auto"/>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If there is damage or leaks, the vehicle cannot be tested</w:t>
            </w:r>
          </w:p>
        </w:tc>
        <w:tc>
          <w:tcPr>
            <w:tcW w:w="441" w:type="pct"/>
            <w:tcBorders>
              <w:top w:val="nil"/>
              <w:left w:val="nil"/>
              <w:bottom w:val="single" w:sz="4" w:space="0" w:color="auto"/>
              <w:right w:val="single" w:sz="4" w:space="0" w:color="auto"/>
            </w:tcBorders>
            <w:shd w:val="clear" w:color="auto" w:fill="auto"/>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D8E566A" w14:textId="77777777" w:rsidR="004833A4" w:rsidRPr="00EB7AF8" w:rsidRDefault="004833A4" w:rsidP="00284687">
            <w:r w:rsidRPr="00EB7AF8">
              <w:rPr>
                <w:b/>
                <w:bCs/>
              </w:rPr>
              <w:t>Air filter and oil filter</w:t>
            </w:r>
            <w:r w:rsidRPr="00EB7AF8">
              <w:br/>
              <w:t xml:space="preserve">Check for contamination and damage. </w:t>
            </w:r>
            <w:proofErr w:type="gramStart"/>
            <w:r w:rsidRPr="00EB7AF8">
              <w:t>Change if damaged or heavily contaminated or less than 800 km before the next recommended change.</w:t>
            </w:r>
            <w:proofErr w:type="gramEnd"/>
          </w:p>
        </w:tc>
        <w:tc>
          <w:tcPr>
            <w:tcW w:w="441" w:type="pct"/>
            <w:tcBorders>
              <w:top w:val="nil"/>
              <w:left w:val="nil"/>
              <w:bottom w:val="single" w:sz="4" w:space="0" w:color="auto"/>
              <w:right w:val="single" w:sz="4" w:space="0" w:color="auto"/>
            </w:tcBorders>
            <w:shd w:val="clear" w:color="auto" w:fill="auto"/>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shd w:val="clear" w:color="auto" w:fill="auto"/>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44DFA0C" w14:textId="77777777" w:rsidR="004833A4" w:rsidRPr="00EB7AF8" w:rsidRDefault="004833A4" w:rsidP="00284687">
            <w:r w:rsidRPr="00EB7AF8">
              <w:rPr>
                <w:b/>
                <w:bCs/>
              </w:rPr>
              <w:t>Wheels (front &amp; rear</w:t>
            </w:r>
            <w:proofErr w:type="gramStart"/>
            <w:r w:rsidRPr="00EB7AF8">
              <w:rPr>
                <w:b/>
                <w:bCs/>
              </w:rPr>
              <w:t>)</w:t>
            </w:r>
            <w:proofErr w:type="gramEnd"/>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 xml:space="preserve">If not freely moveable,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w:t>
            </w:r>
            <w:proofErr w:type="gramStart"/>
            <w:r w:rsidRPr="00EB7AF8">
              <w:rPr>
                <w:i/>
                <w:iCs/>
              </w:rPr>
              <w:t>cannot be tested</w:t>
            </w:r>
            <w:proofErr w:type="gramEnd"/>
            <w:r w:rsidRPr="00EB7AF8">
              <w:rPr>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1E41F06" w14:textId="77777777" w:rsidR="004833A4" w:rsidRPr="00EB7AF8" w:rsidRDefault="004833A4" w:rsidP="00284687">
            <w:r w:rsidRPr="00EB7AF8">
              <w:rPr>
                <w:b/>
                <w:bCs/>
              </w:rPr>
              <w:lastRenderedPageBreak/>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shd w:val="clear" w:color="auto" w:fill="auto"/>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933ADBF" w14:textId="77B0A60A" w:rsidR="004833A4" w:rsidRPr="00EB7AF8" w:rsidRDefault="004833A4" w:rsidP="00284687">
            <w:r w:rsidRPr="00EB7AF8">
              <w:rPr>
                <w:b/>
                <w:bCs/>
              </w:rPr>
              <w:t>Vacuum hoses and electrical wiring</w:t>
            </w:r>
            <w:r w:rsidRPr="00EB7AF8">
              <w:br/>
              <w:t xml:space="preserve">Check all for integrity. </w:t>
            </w:r>
            <w:r w:rsidRPr="00EB7AF8">
              <w:rPr>
                <w:i/>
                <w:iCs/>
              </w:rPr>
              <w:t xml:space="preserve">In case of damage, the vehicle </w:t>
            </w:r>
            <w:proofErr w:type="gramStart"/>
            <w:r w:rsidRPr="00EB7AF8">
              <w:rPr>
                <w:i/>
                <w:iCs/>
              </w:rPr>
              <w:t>cannot be tested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 xml:space="preserve">In case of damage, the vehicle </w:t>
            </w:r>
            <w:proofErr w:type="gramStart"/>
            <w:r w:rsidRPr="00EB7AF8">
              <w:rPr>
                <w:i/>
                <w:iCs/>
              </w:rPr>
              <w:t>cannot be tested</w:t>
            </w:r>
            <w:proofErr w:type="gramEnd"/>
            <w:r w:rsidRPr="00EB7AF8">
              <w:rPr>
                <w:i/>
                <w:iCs/>
              </w:rPr>
              <w:t>.</w:t>
            </w:r>
          </w:p>
        </w:tc>
        <w:tc>
          <w:tcPr>
            <w:tcW w:w="441" w:type="pct"/>
            <w:tcBorders>
              <w:top w:val="single" w:sz="4" w:space="0" w:color="auto"/>
              <w:left w:val="nil"/>
              <w:bottom w:val="single" w:sz="4" w:space="0" w:color="auto"/>
              <w:right w:val="single" w:sz="4" w:space="0" w:color="auto"/>
            </w:tcBorders>
            <w:shd w:val="clear" w:color="auto" w:fill="auto"/>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3D302A92" w14:textId="77777777" w:rsidR="004833A4" w:rsidRPr="00EB7AF8" w:rsidRDefault="004833A4" w:rsidP="00284687">
            <w:r w:rsidRPr="00EB7AF8">
              <w:rPr>
                <w:b/>
                <w:lang w:val="en-CA"/>
              </w:rPr>
              <w:t>Ignition cable (gasoline</w:t>
            </w:r>
            <w:proofErr w:type="gramStart"/>
            <w:r w:rsidRPr="00EB7AF8">
              <w:rPr>
                <w:b/>
                <w:lang w:val="en-CA"/>
              </w:rPr>
              <w:t>)</w:t>
            </w:r>
            <w:proofErr w:type="gramEnd"/>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shd w:val="clear" w:color="auto" w:fill="auto"/>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w:t>
            </w:r>
            <w:proofErr w:type="gramStart"/>
            <w:r w:rsidRPr="00EB7AF8">
              <w:rPr>
                <w:i/>
                <w:iCs/>
              </w:rPr>
              <w:t>cannot be selected</w:t>
            </w:r>
            <w:proofErr w:type="gramEnd"/>
            <w:r w:rsidRPr="00EB7AF8">
              <w:rPr>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 xml:space="preserve">If not,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167D06DF" w14:textId="77777777" w:rsidR="004833A4" w:rsidRPr="00EB7AF8" w:rsidRDefault="004833A4" w:rsidP="00284687">
            <w:r w:rsidRPr="00EB7AF8">
              <w:rPr>
                <w:b/>
                <w:bCs/>
              </w:rPr>
              <w:t>Semi-trailer</w:t>
            </w:r>
            <w:r w:rsidRPr="00EB7AF8">
              <w:br/>
              <w:t xml:space="preserve">Are there electric cables for semi-trailer connection, where required? </w:t>
            </w:r>
          </w:p>
        </w:tc>
        <w:tc>
          <w:tcPr>
            <w:tcW w:w="441" w:type="pct"/>
            <w:tcBorders>
              <w:top w:val="nil"/>
              <w:left w:val="nil"/>
              <w:bottom w:val="single" w:sz="4" w:space="0" w:color="auto"/>
              <w:right w:val="single" w:sz="4" w:space="0" w:color="auto"/>
            </w:tcBorders>
            <w:shd w:val="clear" w:color="auto" w:fill="auto"/>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shd w:val="clear" w:color="auto" w:fill="auto"/>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shd w:val="clear" w:color="auto" w:fill="auto"/>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shd w:val="clear" w:color="auto" w:fill="auto"/>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shd w:val="clear" w:color="auto" w:fill="auto"/>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proofErr w:type="gramStart"/>
            <w:r w:rsidRPr="00EB7AF8">
              <w:rPr>
                <w:b/>
                <w:bCs/>
              </w:rPr>
              <w:t>)</w:t>
            </w:r>
            <w:proofErr w:type="gramEnd"/>
            <w:r w:rsidRPr="00EB7AF8">
              <w:br/>
              <w:t>Read Service Mode 09. Record the information.</w:t>
            </w:r>
          </w:p>
        </w:tc>
        <w:tc>
          <w:tcPr>
            <w:tcW w:w="441" w:type="pct"/>
            <w:tcBorders>
              <w:top w:val="nil"/>
              <w:left w:val="nil"/>
              <w:bottom w:val="single" w:sz="4" w:space="0" w:color="auto"/>
              <w:right w:val="single" w:sz="4" w:space="0" w:color="auto"/>
            </w:tcBorders>
            <w:shd w:val="clear" w:color="auto" w:fill="auto"/>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shd w:val="clear" w:color="auto" w:fill="auto"/>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61FBA876" w14:textId="11359488" w:rsidR="004833A4" w:rsidRPr="00EB7AF8" w:rsidRDefault="00B74B85" w:rsidP="00284687">
            <w:pPr>
              <w:jc w:val="center"/>
              <w:rPr>
                <w:b/>
                <w:bCs/>
              </w:rPr>
            </w:pPr>
            <w:ins w:id="686" w:author="JRC Elena Paffumi 3rd Dec" w:date="2024-12-04T15:41:00Z">
              <w:r>
                <w:rPr>
                  <w:b/>
                  <w:bCs/>
                </w:rPr>
                <w:t>x</w:t>
              </w:r>
            </w:ins>
          </w:p>
        </w:tc>
        <w:tc>
          <w:tcPr>
            <w:tcW w:w="546" w:type="pct"/>
            <w:tcBorders>
              <w:top w:val="nil"/>
              <w:left w:val="nil"/>
              <w:bottom w:val="single" w:sz="4" w:space="0" w:color="auto"/>
              <w:right w:val="single" w:sz="4" w:space="0" w:color="auto"/>
            </w:tcBorders>
            <w:shd w:val="clear" w:color="auto" w:fill="auto"/>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shd w:val="clear" w:color="auto" w:fill="auto"/>
            <w:noWrap/>
            <w:vAlign w:val="bottom"/>
            <w:hideMark/>
          </w:tcPr>
          <w:p w14:paraId="7B28781F"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shd w:val="clear" w:color="auto" w:fill="auto"/>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shd w:val="clear" w:color="auto" w:fill="auto"/>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shd w:val="clear" w:color="auto" w:fill="auto"/>
            <w:noWrap/>
            <w:vAlign w:val="bottom"/>
            <w:hideMark/>
          </w:tcPr>
          <w:p w14:paraId="603B7608"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shd w:val="clear" w:color="auto" w:fill="auto"/>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shd w:val="clear" w:color="auto" w:fill="auto"/>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687" w:name="_bookmark9"/>
      <w:bookmarkStart w:id="688" w:name="_bookmark10"/>
      <w:bookmarkEnd w:id="687"/>
      <w:bookmarkEnd w:id="688"/>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4"/>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 xml:space="preserve">Annex </w:t>
      </w:r>
      <w:proofErr w:type="gramStart"/>
      <w:r w:rsidRPr="008D2AFD">
        <w:rPr>
          <w:b/>
          <w:sz w:val="24"/>
          <w:szCs w:val="18"/>
        </w:rPr>
        <w:t>2</w:t>
      </w:r>
      <w:proofErr w:type="gramEnd"/>
    </w:p>
    <w:p w14:paraId="4CE73948" w14:textId="5D6BA7F3" w:rsidR="005842CE" w:rsidRDefault="0099038D" w:rsidP="0099038D">
      <w:pPr>
        <w:pStyle w:val="HChG"/>
        <w:rPr>
          <w:ins w:id="689" w:author="JRC 25 March 25" w:date="2025-04-03T14:10:00Z"/>
        </w:rPr>
      </w:pPr>
      <w:r>
        <w:tab/>
      </w:r>
      <w:r>
        <w:tab/>
      </w:r>
      <w:r w:rsidR="005842CE" w:rsidRPr="005842CE">
        <w:t xml:space="preserve">Values to </w:t>
      </w:r>
      <w:proofErr w:type="gramStart"/>
      <w:r w:rsidR="005842CE" w:rsidRPr="005842CE">
        <w:t>be read</w:t>
      </w:r>
      <w:proofErr w:type="gramEnd"/>
      <w:r w:rsidR="005842CE" w:rsidRPr="005842CE">
        <w:t xml:space="preserve"> from vehicle</w:t>
      </w:r>
      <w:r w:rsidR="00671F39">
        <w:t>s</w:t>
      </w:r>
      <w:r w:rsidR="005842CE" w:rsidRPr="005842CE">
        <w:t>:</w:t>
      </w:r>
    </w:p>
    <w:p w14:paraId="355CF66A" w14:textId="5AD914A5" w:rsidR="00A27D2F" w:rsidRPr="002364F8" w:rsidRDefault="00A27D2F" w:rsidP="002364F8">
      <w:pPr>
        <w:spacing w:after="120"/>
        <w:ind w:left="1080" w:right="1134"/>
        <w:jc w:val="both"/>
      </w:pPr>
      <w:r>
        <w:rPr>
          <w:color w:val="000000" w:themeColor="text1"/>
        </w:rPr>
        <w:t xml:space="preserve">The manufacturer shall make available the following values to </w:t>
      </w:r>
      <w:proofErr w:type="gramStart"/>
      <w:r>
        <w:rPr>
          <w:color w:val="000000" w:themeColor="text1"/>
        </w:rPr>
        <w:t>be read</w:t>
      </w:r>
      <w:proofErr w:type="gramEnd"/>
      <w:r>
        <w:rPr>
          <w:color w:val="000000" w:themeColor="text1"/>
        </w:rPr>
        <w:t xml:space="preserve"> visually or via the on-board network.</w:t>
      </w:r>
    </w:p>
    <w:p w14:paraId="141597B5" w14:textId="77777777" w:rsidR="000B1327" w:rsidRPr="000B1327" w:rsidRDefault="000B1327" w:rsidP="00B02942">
      <w:pPr>
        <w:rPr>
          <w:ins w:id="690" w:author="Safoutin, Mike" w:date="2025-04-28T16:16:00Z"/>
        </w:rPr>
      </w:pPr>
    </w:p>
    <w:p w14:paraId="0616F03F" w14:textId="059CBC7B" w:rsidR="00EA63C1" w:rsidRPr="00BF4BC4" w:rsidRDefault="00EA63C1" w:rsidP="003967AA">
      <w:pPr>
        <w:ind w:left="1134"/>
        <w:rPr>
          <w:bCs/>
        </w:rPr>
      </w:pPr>
      <w:r w:rsidRPr="003967AA">
        <w:rPr>
          <w:b/>
          <w:bCs/>
        </w:rPr>
        <w:t>Mandatory values:</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691" w:author="JRC Jan 25" w:date="2025-01-16T17:35:00Z">
        <w:r w:rsidR="00EB297A" w:rsidDel="004F6FD1">
          <w:rPr>
            <w:szCs w:val="24"/>
          </w:rPr>
          <w:delText>(in</w:delText>
        </w:r>
      </w:del>
      <w:proofErr w:type="gramStart"/>
      <w:ins w:id="692" w:author="JRC Jan 25" w:date="2025-01-16T17:35:00Z">
        <w:r w:rsidR="004F6FD1">
          <w:rPr>
            <w:szCs w:val="24"/>
          </w:rPr>
          <w:t>[</w:t>
        </w:r>
      </w:ins>
      <w:r w:rsidR="00EB297A">
        <w:rPr>
          <w:szCs w:val="24"/>
        </w:rPr>
        <w:t xml:space="preserve"> </w:t>
      </w:r>
      <w:proofErr w:type="gramEnd"/>
      <w:del w:id="693" w:author="JRC Jan 25" w:date="2025-01-16T17:35:00Z">
        <w:r w:rsidR="00EB297A" w:rsidDel="004F6FD1">
          <w:rPr>
            <w:szCs w:val="24"/>
          </w:rPr>
          <w:delText>%)</w:delText>
        </w:r>
      </w:del>
      <w:ins w:id="694"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695" w:author="JRC Jan 25" w:date="2025-01-16T17:35:00Z">
        <w:r w:rsidR="00EB297A" w:rsidDel="004F6FD1">
          <w:rPr>
            <w:szCs w:val="24"/>
          </w:rPr>
          <w:delText>(in</w:delText>
        </w:r>
      </w:del>
      <w:proofErr w:type="gramStart"/>
      <w:ins w:id="696" w:author="JRC Jan 25" w:date="2025-01-16T17:35:00Z">
        <w:r w:rsidR="004F6FD1">
          <w:rPr>
            <w:szCs w:val="24"/>
          </w:rPr>
          <w:t>[</w:t>
        </w:r>
      </w:ins>
      <w:r w:rsidR="00EB297A">
        <w:rPr>
          <w:szCs w:val="24"/>
        </w:rPr>
        <w:t xml:space="preserve"> </w:t>
      </w:r>
      <w:proofErr w:type="gramEnd"/>
      <w:del w:id="697" w:author="JRC Jan 25" w:date="2025-01-16T17:35:00Z">
        <w:r w:rsidR="00EB297A" w:rsidDel="004F6FD1">
          <w:rPr>
            <w:szCs w:val="24"/>
          </w:rPr>
          <w:delText>%)</w:delText>
        </w:r>
      </w:del>
      <w:ins w:id="698"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699" w:author="JRC Elena Paffumi 3rd Dec" w:date="2024-12-04T15:40:00Z">
        <w:r w:rsidR="00B74B85">
          <w:rPr>
            <w:szCs w:val="24"/>
          </w:rPr>
          <w:t>[</w:t>
        </w:r>
      </w:ins>
      <w:del w:id="700" w:author="JRC Elena Paffumi 3rd Dec" w:date="2024-12-04T15:40:00Z">
        <w:r w:rsidR="005842CE" w:rsidRPr="008D1DA0" w:rsidDel="00B74B85">
          <w:rPr>
            <w:szCs w:val="24"/>
          </w:rPr>
          <w:delText>(in</w:delText>
        </w:r>
      </w:del>
      <w:r w:rsidR="005842CE" w:rsidRPr="008D1DA0">
        <w:rPr>
          <w:szCs w:val="24"/>
        </w:rPr>
        <w:t xml:space="preserve"> km</w:t>
      </w:r>
      <w:ins w:id="701" w:author="JRC Elena Paffumi 3rd Dec" w:date="2024-12-04T15:40:00Z">
        <w:r w:rsidR="00B74B85">
          <w:rPr>
            <w:szCs w:val="24"/>
          </w:rPr>
          <w:t>]</w:t>
        </w:r>
      </w:ins>
      <w:del w:id="702" w:author="JRC Elena Paffumi 3rd Dec" w:date="2024-12-04T15:40:00Z">
        <w:r w:rsidR="005842CE" w:rsidRPr="008D1DA0" w:rsidDel="00B74B85">
          <w:rPr>
            <w:szCs w:val="24"/>
          </w:rPr>
          <w:delText>)</w:delText>
        </w:r>
      </w:del>
    </w:p>
    <w:p w14:paraId="573AF3F5" w14:textId="43463D2D" w:rsidR="0089524C" w:rsidDel="00045E5E" w:rsidRDefault="0025789D" w:rsidP="00EA7FD1">
      <w:pPr>
        <w:spacing w:after="120"/>
        <w:ind w:left="1701" w:right="1134" w:hanging="567"/>
        <w:rPr>
          <w:del w:id="703" w:author="Safoutin, Mike" w:date="2025-04-16T14:53:00Z"/>
          <w:szCs w:val="24"/>
        </w:rPr>
      </w:pPr>
      <w:r>
        <w:rPr>
          <w:szCs w:val="24"/>
        </w:rPr>
        <w:t>4.</w:t>
      </w:r>
      <w:r w:rsidR="008D1DA0" w:rsidRPr="0025789D">
        <w:rPr>
          <w:szCs w:val="24"/>
        </w:rPr>
        <w:tab/>
      </w:r>
      <w:r w:rsidR="000D0CDC" w:rsidRPr="0025789D">
        <w:rPr>
          <w:szCs w:val="24"/>
        </w:rPr>
        <w:t>Date of manufacture of the vehicle</w:t>
      </w:r>
      <w:ins w:id="704" w:author="JRC" w:date="2025-05-14T14:53:00Z">
        <w:r w:rsidR="00846A6A">
          <w:rPr>
            <w:szCs w:val="24"/>
          </w:rPr>
          <w:t xml:space="preserve"> </w:t>
        </w:r>
      </w:ins>
      <w:ins w:id="705" w:author="JRC 14 April 2025" w:date="2025-04-15T13:10:00Z">
        <w:r w:rsidR="00C34D2D" w:rsidRPr="00C34D2D">
          <w:rPr>
            <w:szCs w:val="24"/>
          </w:rPr>
          <w:t>(At the option of the manufacturer: the date of installation of the originally installed battery, as defined in paragraph 3.2. of this regulation, which is the process step during the manufacture of the vehicle, at which point the vehicle can drive, powered exclusively by electric power and energy from the mentioned battery.)</w:t>
        </w:r>
      </w:ins>
    </w:p>
    <w:p w14:paraId="7F212D74" w14:textId="77777777" w:rsidR="00045E5E" w:rsidRPr="008D1DA0" w:rsidRDefault="00045E5E" w:rsidP="004F596B">
      <w:pPr>
        <w:spacing w:after="120"/>
        <w:ind w:left="1701" w:right="1134" w:hanging="567"/>
        <w:jc w:val="both"/>
        <w:rPr>
          <w:ins w:id="706" w:author="JRC" w:date="2025-09-14T16:48:00Z"/>
          <w:szCs w:val="24"/>
        </w:rPr>
      </w:pPr>
    </w:p>
    <w:p w14:paraId="29340336" w14:textId="41ACFED9" w:rsidR="00EA63C1" w:rsidRPr="008D1DA0" w:rsidRDefault="00EA63C1" w:rsidP="00EA63C1">
      <w:pPr>
        <w:spacing w:after="120"/>
        <w:ind w:left="1701" w:right="1134" w:hanging="567"/>
        <w:rPr>
          <w:szCs w:val="24"/>
        </w:rPr>
      </w:pPr>
      <w:r>
        <w:rPr>
          <w:szCs w:val="24"/>
        </w:rPr>
        <w:t>5.</w:t>
      </w:r>
      <w:r>
        <w:rPr>
          <w:szCs w:val="24"/>
        </w:rPr>
        <w:tab/>
        <w:t xml:space="preserve">Elapsed time since </w:t>
      </w:r>
      <w:ins w:id="707" w:author="Safoutin, Mike" w:date="2025-04-15T15:22:00Z">
        <w:r w:rsidR="00B02942">
          <w:rPr>
            <w:szCs w:val="24"/>
          </w:rPr>
          <w:t xml:space="preserve">battery SOC last increased by more than 50 percentage </w:t>
        </w:r>
        <w:proofErr w:type="gramStart"/>
        <w:r w:rsidR="00B02942">
          <w:rPr>
            <w:szCs w:val="24"/>
          </w:rPr>
          <w:t xml:space="preserve">points </w:t>
        </w:r>
        <w:r w:rsidR="00B02942" w:rsidDel="00B02942">
          <w:rPr>
            <w:szCs w:val="24"/>
          </w:rPr>
          <w:t xml:space="preserve"> </w:t>
        </w:r>
      </w:ins>
      <w:proofErr w:type="gramEnd"/>
      <w:del w:id="708"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709" w:author="JRC Jan 25" w:date="2025-01-16T17:36:00Z">
        <w:r w:rsidRPr="008D1DA0" w:rsidDel="004F6FD1">
          <w:rPr>
            <w:szCs w:val="24"/>
          </w:rPr>
          <w:delText>Da</w:delText>
        </w:r>
        <w:r w:rsidDel="004F6FD1">
          <w:rPr>
            <w:szCs w:val="24"/>
          </w:rPr>
          <w:delText>ys</w:delText>
        </w:r>
      </w:del>
      <w:ins w:id="710"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545B5157" w:rsidR="00EA63C1" w:rsidRDefault="00EA63C1" w:rsidP="00B76F8F">
      <w:pPr>
        <w:spacing w:after="120"/>
        <w:ind w:left="1701" w:right="1134" w:hanging="567"/>
        <w:rPr>
          <w:szCs w:val="24"/>
        </w:rPr>
      </w:pPr>
      <w:r>
        <w:rPr>
          <w:szCs w:val="24"/>
        </w:rPr>
        <w:t>6.</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53F3F262" w:rsidR="00EA63C1" w:rsidRPr="003967AA" w:rsidRDefault="00EA63C1" w:rsidP="00B76F8F">
      <w:pPr>
        <w:spacing w:after="120"/>
        <w:ind w:left="1701" w:right="1134" w:hanging="567"/>
        <w:rPr>
          <w:b/>
          <w:bCs/>
          <w:szCs w:val="24"/>
        </w:rPr>
      </w:pPr>
      <w:r w:rsidRPr="003967AA">
        <w:rPr>
          <w:b/>
          <w:bCs/>
          <w:szCs w:val="24"/>
        </w:rPr>
        <w:t>Values 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1F08EC4F" w:rsidR="00EA63C1" w:rsidRDefault="00EA63C1" w:rsidP="00EA63C1">
      <w:pPr>
        <w:spacing w:after="120"/>
        <w:ind w:left="1701" w:right="1134" w:hanging="567"/>
        <w:rPr>
          <w:szCs w:val="24"/>
        </w:rPr>
      </w:pPr>
      <w:r>
        <w:rPr>
          <w:szCs w:val="24"/>
        </w:rPr>
        <w:t>7</w:t>
      </w:r>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329EC700" w:rsidR="00CF75F2" w:rsidRPr="008D1DA0" w:rsidRDefault="00EA63C1" w:rsidP="00B76F8F">
      <w:pPr>
        <w:spacing w:after="120"/>
        <w:ind w:left="1701" w:right="1134" w:hanging="567"/>
        <w:rPr>
          <w:szCs w:val="24"/>
        </w:rPr>
      </w:pPr>
      <w:r>
        <w:rPr>
          <w:szCs w:val="24"/>
        </w:rPr>
        <w:t>8</w:t>
      </w:r>
      <w:r w:rsidR="00CF75F2">
        <w:rPr>
          <w:szCs w:val="24"/>
        </w:rPr>
        <w:t xml:space="preserve">. </w:t>
      </w:r>
      <w:r w:rsidR="00CF75F2">
        <w:rPr>
          <w:szCs w:val="24"/>
        </w:rPr>
        <w:tab/>
        <w:t xml:space="preserve">Virtual distance </w:t>
      </w:r>
      <w:del w:id="711" w:author="JRC Jan 25" w:date="2025-01-16T17:36:00Z">
        <w:r w:rsidR="00CF75F2" w:rsidDel="004F6FD1">
          <w:rPr>
            <w:szCs w:val="24"/>
          </w:rPr>
          <w:delText>(in</w:delText>
        </w:r>
      </w:del>
      <w:proofErr w:type="gramStart"/>
      <w:ins w:id="712" w:author="JRC Jan 25" w:date="2025-01-16T17:36:00Z">
        <w:r w:rsidR="004F6FD1">
          <w:rPr>
            <w:szCs w:val="24"/>
          </w:rPr>
          <w:t>[</w:t>
        </w:r>
      </w:ins>
      <w:r w:rsidR="00CF75F2">
        <w:rPr>
          <w:szCs w:val="24"/>
        </w:rPr>
        <w:t xml:space="preserve"> km</w:t>
      </w:r>
      <w:proofErr w:type="gramEnd"/>
      <w:del w:id="713" w:author="JRC Jan 25" w:date="2025-01-16T17:36:00Z">
        <w:r w:rsidR="00CF75F2" w:rsidDel="004F6FD1">
          <w:rPr>
            <w:szCs w:val="24"/>
          </w:rPr>
          <w:delText>)</w:delText>
        </w:r>
      </w:del>
      <w:ins w:id="714" w:author="JRC Jan 25" w:date="2025-01-16T17:36:00Z">
        <w:r w:rsidR="004F6FD1">
          <w:rPr>
            <w:szCs w:val="24"/>
          </w:rPr>
          <w:t>]</w:t>
        </w:r>
      </w:ins>
    </w:p>
    <w:p w14:paraId="5831034F" w14:textId="4CF22CF1" w:rsidR="005842CE" w:rsidRPr="008D1DA0" w:rsidRDefault="00EA63C1" w:rsidP="00B76F8F">
      <w:pPr>
        <w:spacing w:after="120"/>
        <w:ind w:left="1701" w:right="1134" w:hanging="567"/>
        <w:rPr>
          <w:szCs w:val="24"/>
        </w:rPr>
      </w:pPr>
      <w:r>
        <w:rPr>
          <w:szCs w:val="24"/>
        </w:rPr>
        <w:t>9</w:t>
      </w:r>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/km]</w:t>
      </w:r>
    </w:p>
    <w:p w14:paraId="2070DD8D" w14:textId="7A5CD1A1" w:rsidR="00451A2F" w:rsidRDefault="00EA63C1" w:rsidP="00EA63C1">
      <w:pPr>
        <w:spacing w:after="120"/>
        <w:ind w:left="1701" w:right="1134" w:hanging="567"/>
        <w:rPr>
          <w:szCs w:val="24"/>
        </w:rPr>
      </w:pPr>
      <w:r>
        <w:rPr>
          <w:szCs w:val="24"/>
        </w:rPr>
        <w:t>10</w:t>
      </w:r>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77777777" w:rsidR="00B65189" w:rsidRDefault="000B34A6" w:rsidP="00B65189">
      <w:pPr>
        <w:spacing w:after="120"/>
        <w:ind w:left="1701" w:right="1134" w:hanging="567"/>
        <w:rPr>
          <w:szCs w:val="24"/>
        </w:rPr>
      </w:pPr>
      <w:r>
        <w:rPr>
          <w:szCs w:val="24"/>
        </w:rPr>
        <w:t>11.</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required by regional regulations</w:t>
      </w:r>
      <w:r w:rsidR="000B34A6" w:rsidRPr="003967AA">
        <w:rPr>
          <w:b/>
          <w:bCs/>
          <w:szCs w:val="24"/>
        </w:rPr>
        <w:t>:</w:t>
      </w:r>
    </w:p>
    <w:p w14:paraId="59A73D4D" w14:textId="52D4F615" w:rsidR="00EE167E" w:rsidRDefault="00EE167E" w:rsidP="00EE167E">
      <w:pPr>
        <w:spacing w:after="120"/>
        <w:ind w:left="1701" w:right="1134" w:hanging="567"/>
        <w:rPr>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 xml:space="preserve">Annex </w:t>
      </w:r>
      <w:proofErr w:type="gramStart"/>
      <w:r w:rsidRPr="008D2AFD">
        <w:rPr>
          <w:b/>
          <w:sz w:val="24"/>
          <w:szCs w:val="18"/>
        </w:rPr>
        <w:t>3</w:t>
      </w:r>
      <w:proofErr w:type="gramEnd"/>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proofErr w:type="gramStart"/>
      <w:r w:rsidR="00DD3AFF" w:rsidRPr="00DD3AFF">
        <w:rPr>
          <w:rFonts w:eastAsia="MS Mincho"/>
        </w:rPr>
        <w:t>A</w:t>
      </w:r>
      <w:proofErr w:type="gramEnd"/>
      <w:r w:rsidR="00DD3AFF" w:rsidRPr="00DD3AFF">
        <w:rPr>
          <w:rFonts w:eastAsia="MS Mincho"/>
        </w:rPr>
        <w:t xml:space="preserve">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proofErr w:type="gramStart"/>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w:t>
      </w:r>
      <w:proofErr w:type="gramEnd"/>
      <w:r w:rsidRPr="00DD3AFF">
        <w:rPr>
          <w:rFonts w:eastAsia="MS Mincho"/>
          <w:szCs w:val="24"/>
        </w:rPr>
        <w:t xml:space="preserve"> </w:t>
      </w:r>
      <w:proofErr w:type="gramStart"/>
      <w:r w:rsidRPr="00DD3AFF">
        <w:rPr>
          <w:rFonts w:eastAsia="MS Mincho"/>
          <w:szCs w:val="24"/>
        </w:rPr>
        <w:t>of</w:t>
      </w:r>
      <w:proofErr w:type="gramEnd"/>
      <w:r w:rsidRPr="00DD3AFF">
        <w:rPr>
          <w:rFonts w:eastAsia="MS Mincho"/>
          <w:szCs w:val="24"/>
        </w:rPr>
        <w:t xml:space="preserve">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w:t>
      </w:r>
      <w:proofErr w:type="gramStart"/>
      <w:r w:rsidRPr="007558F5">
        <w:rPr>
          <w:rFonts w:eastAsia="MS Mincho"/>
          <w:szCs w:val="24"/>
        </w:rPr>
        <w:t>for</w:t>
      </w:r>
      <w:proofErr w:type="gramEnd"/>
      <w:r w:rsidRPr="007558F5">
        <w:rPr>
          <w:rFonts w:eastAsia="MS Mincho"/>
          <w:szCs w:val="24"/>
        </w:rPr>
        <w:t xml:space="preserve">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 xml:space="preserve">includes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w:t>
            </w:r>
            <w:proofErr w:type="gramStart"/>
            <w:r w:rsidRPr="007341FB">
              <w:rPr>
                <w:sz w:val="18"/>
                <w:szCs w:val="18"/>
                <w:lang w:val="en-US" w:eastAsia="ja-JP"/>
              </w:rPr>
              <w:t>shall be applied</w:t>
            </w:r>
            <w:proofErr w:type="gramEnd"/>
            <w:r w:rsidRPr="007341FB">
              <w:rPr>
                <w:sz w:val="18"/>
                <w:szCs w:val="18"/>
                <w:lang w:val="en-US" w:eastAsia="ja-JP"/>
              </w:rPr>
              <w:t xml:space="preserve">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77777777" w:rsidR="00DD3AFF" w:rsidRPr="00284822" w:rsidRDefault="001D681E"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32B3F543" w:rsidR="00DD3AFF" w:rsidRPr="00284822" w:rsidRDefault="001D681E"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measured usable battery energy</w:t>
            </w:r>
            <w:r w:rsidR="00DD3AFF" w:rsidRPr="00284822">
              <w:rPr>
                <w:sz w:val="18"/>
                <w:szCs w:val="18"/>
                <w:lang w:eastAsia="ja-JP"/>
              </w:rPr>
              <w:t xml:space="preserve"> according to GTR15 Annex 8, Table A8/11 Step no.1 at certification. In</w:t>
            </w:r>
            <w:ins w:id="715" w:author="JRC 05 Nov Elena Paffumi" w:date="2024-11-04T07:54:00Z">
              <w:r w:rsidR="00AF7253">
                <w:rPr>
                  <w:sz w:val="18"/>
                  <w:szCs w:val="18"/>
                  <w:lang w:eastAsia="ja-JP"/>
                </w:rPr>
                <w:t xml:space="preserve"> </w:t>
              </w:r>
            </w:ins>
            <w:ins w:id="716" w:author="JRC 05 Nov Elena Paffumi" w:date="2024-11-11T15:21:00Z">
              <w:r w:rsidR="00914583">
                <w:rPr>
                  <w:sz w:val="18"/>
                  <w:szCs w:val="18"/>
                  <w:lang w:eastAsia="ja-JP"/>
                </w:rPr>
                <w:t>[</w:t>
              </w:r>
            </w:ins>
            <w:ins w:id="717" w:author="JRC 05 Nov Elena Paffumi" w:date="2024-11-04T07:54:00Z">
              <w:r w:rsidR="00AF7253">
                <w:rPr>
                  <w:sz w:val="18"/>
                  <w:szCs w:val="18"/>
                  <w:lang w:eastAsia="ja-JP"/>
                </w:rPr>
                <w:t>the</w:t>
              </w:r>
            </w:ins>
            <w:ins w:id="718"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49494988" w14:textId="6057D3E1" w:rsidR="00DD3AFF" w:rsidRPr="00284822" w:rsidRDefault="001D681E"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adjustment factor determined according to 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77777777" w:rsidR="00DD3AFF" w:rsidRPr="00284822" w:rsidRDefault="001D681E"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4E23EA7C" w:rsidR="00DD3AFF" w:rsidRPr="00284822" w:rsidRDefault="001D681E"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measured usable battery energy</w:t>
            </w:r>
            <w:r w:rsidR="00DD3AFF" w:rsidRPr="00284822">
              <w:rPr>
                <w:sz w:val="18"/>
                <w:szCs w:val="18"/>
                <w:lang w:eastAsia="ja-JP"/>
              </w:rPr>
              <w:t xml:space="preserve"> according to GTR15 Annex 8, Table A8/10 Step no.1 at certification. In</w:t>
            </w:r>
            <w:ins w:id="719" w:author="JRC 05 Nov Elena Paffumi" w:date="2024-11-04T07:54:00Z">
              <w:r w:rsidR="00AF7253">
                <w:rPr>
                  <w:sz w:val="18"/>
                  <w:szCs w:val="18"/>
                  <w:lang w:eastAsia="ja-JP"/>
                </w:rPr>
                <w:t xml:space="preserve"> </w:t>
              </w:r>
            </w:ins>
            <w:ins w:id="720" w:author="JRC 05 Nov Elena Paffumi" w:date="2024-11-11T15:21:00Z">
              <w:r w:rsidR="00914583">
                <w:rPr>
                  <w:sz w:val="18"/>
                  <w:szCs w:val="18"/>
                  <w:lang w:eastAsia="ja-JP"/>
                </w:rPr>
                <w:t>[</w:t>
              </w:r>
            </w:ins>
            <w:ins w:id="721" w:author="JRC 05 Nov Elena Paffumi" w:date="2024-11-04T07:54:00Z">
              <w:r w:rsidR="00AF7253">
                <w:rPr>
                  <w:sz w:val="18"/>
                  <w:szCs w:val="18"/>
                  <w:lang w:eastAsia="ja-JP"/>
                </w:rPr>
                <w:t>the</w:t>
              </w:r>
            </w:ins>
            <w:ins w:id="722"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1D681E"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172420A3"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ins w:id="723" w:author="JRC 05 Nov Elena Paffumi" w:date="2024-11-11T15:21:00Z">
              <w:r w:rsidR="00914583">
                <w:rPr>
                  <w:sz w:val="18"/>
                  <w:szCs w:val="18"/>
                </w:rPr>
                <w:t>[</w:t>
              </w:r>
            </w:ins>
            <w:del w:id="724" w:author="JRC 05 Nov Elena Paffumi" w:date="2024-11-04T07:53:00Z">
              <w:r w:rsidRPr="00284822" w:rsidDel="00AF7253">
                <w:rPr>
                  <w:sz w:val="18"/>
                  <w:szCs w:val="18"/>
                </w:rPr>
                <w:delText>in case</w:delText>
              </w:r>
            </w:del>
            <w:ins w:id="725" w:author="JRC 05 Nov Elena Paffumi" w:date="2024-11-04T07:53:00Z">
              <w:r w:rsidR="00AF7253">
                <w:rPr>
                  <w:sz w:val="18"/>
                  <w:szCs w:val="18"/>
                </w:rPr>
                <w:t>if the</w:t>
              </w:r>
            </w:ins>
            <w:ins w:id="726" w:author="JRC 05 Nov Elena Paffumi" w:date="2024-11-11T15:21:00Z">
              <w:r w:rsidR="00914583">
                <w:rPr>
                  <w:sz w:val="18"/>
                  <w:szCs w:val="18"/>
                </w:rPr>
                <w:t>]</w:t>
              </w:r>
            </w:ins>
            <w:ins w:id="727" w:author="JRC 05 Nov Elena Paffumi" w:date="2024-11-04T07:53:00Z">
              <w:r w:rsidR="00AF7253">
                <w:rPr>
                  <w:sz w:val="18"/>
                  <w:szCs w:val="18"/>
                </w:rPr>
                <w:t xml:space="preserve"> </w:t>
              </w:r>
            </w:ins>
            <w:r w:rsidRPr="00284822">
              <w:rPr>
                <w:sz w:val="18"/>
                <w:szCs w:val="18"/>
              </w:rPr>
              <w:t xml:space="preserve"> unit is </w:t>
            </w:r>
            <w:proofErr w:type="spellStart"/>
            <w:r w:rsidRPr="00284822">
              <w:rPr>
                <w:sz w:val="18"/>
                <w:szCs w:val="18"/>
              </w:rPr>
              <w:t>Wh</w:t>
            </w:r>
            <w:proofErr w:type="spellEnd"/>
          </w:p>
          <w:p w14:paraId="06AFD8EF" w14:textId="306FA2D6"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ins w:id="728" w:author="JRC 05 Nov Elena Paffumi" w:date="2024-11-11T15:21:00Z">
              <w:r w:rsidR="00914583">
                <w:rPr>
                  <w:sz w:val="18"/>
                  <w:szCs w:val="18"/>
                </w:rPr>
                <w:t>[</w:t>
              </w:r>
            </w:ins>
            <w:del w:id="729" w:author="JRC 05 Nov Elena Paffumi" w:date="2024-11-04T07:53:00Z">
              <w:r w:rsidRPr="00284822" w:rsidDel="00AF7253">
                <w:rPr>
                  <w:sz w:val="18"/>
                  <w:szCs w:val="18"/>
                </w:rPr>
                <w:delText>in case</w:delText>
              </w:r>
            </w:del>
            <w:ins w:id="730" w:author="JRC 05 Nov Elena Paffumi" w:date="2024-11-04T07:53:00Z">
              <w:r w:rsidR="00AF7253">
                <w:rPr>
                  <w:sz w:val="18"/>
                  <w:szCs w:val="18"/>
                </w:rPr>
                <w:t>if the</w:t>
              </w:r>
            </w:ins>
            <w:ins w:id="731" w:author="JRC 05 Nov Elena Paffumi" w:date="2024-11-11T15:21:00Z">
              <w:r w:rsidR="00914583">
                <w:rPr>
                  <w:sz w:val="18"/>
                  <w:szCs w:val="18"/>
                </w:rPr>
                <w:t>]</w:t>
              </w:r>
            </w:ins>
            <w:ins w:id="732" w:author="JRC 05 Nov Elena Paffumi" w:date="2024-11-04T07:53:00Z">
              <w:r w:rsidR="00AF7253">
                <w:rPr>
                  <w:sz w:val="18"/>
                  <w:szCs w:val="18"/>
                </w:rPr>
                <w:t xml:space="preserve"> </w:t>
              </w:r>
            </w:ins>
            <w:r w:rsidRPr="00284822">
              <w:rPr>
                <w:sz w:val="18"/>
                <w:szCs w:val="18"/>
              </w:rPr>
              <w:t xml:space="preserve"> 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06DC1CA8"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del w:id="733" w:author="JRC" w:date="2025-09-29T13:18:00Z">
              <w:r w:rsidR="007B59E3" w:rsidRPr="003967AA" w:rsidDel="00EB22B9">
                <w:rPr>
                  <w:sz w:val="18"/>
                  <w:szCs w:val="18"/>
                  <w:lang w:eastAsia="ja-JP"/>
                </w:rPr>
                <w:delText>xAF</w:delText>
              </w:r>
            </w:del>
            <w:ins w:id="734" w:author="JRC" w:date="2025-09-29T13:18:00Z">
              <w:r w:rsidR="00EB22B9">
                <w:rPr>
                  <w:sz w:val="18"/>
                  <w:szCs w:val="18"/>
                  <w:lang w:eastAsia="ja-JP"/>
                </w:rPr>
                <w:t>*</w:t>
              </w:r>
              <w:r w:rsidR="00EB22B9" w:rsidRPr="003967AA">
                <w:rPr>
                  <w:sz w:val="18"/>
                  <w:szCs w:val="18"/>
                  <w:lang w:eastAsia="ja-JP"/>
                </w:rPr>
                <w:t>AF</w:t>
              </w:r>
            </w:ins>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shall be determined according to GTR15 Annex 8, Table A8/11, </w:t>
            </w:r>
            <w:proofErr w:type="gramStart"/>
            <w:r w:rsidRPr="007341FB">
              <w:rPr>
                <w:sz w:val="18"/>
                <w:szCs w:val="18"/>
                <w:lang w:eastAsia="ja-JP"/>
              </w:rPr>
              <w:t>Step</w:t>
            </w:r>
            <w:proofErr w:type="gramEnd"/>
            <w:r w:rsidRPr="007341FB">
              <w:rPr>
                <w:sz w:val="18"/>
                <w:szCs w:val="18"/>
                <w:lang w:eastAsia="ja-JP"/>
              </w:rPr>
              <w:t xml:space="preserve">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shall be determined according to GTR15 Annex 8, Table A8/10, </w:t>
            </w:r>
            <w:proofErr w:type="gramStart"/>
            <w:r w:rsidRPr="007341FB">
              <w:rPr>
                <w:sz w:val="18"/>
                <w:szCs w:val="18"/>
                <w:lang w:eastAsia="ja-JP"/>
              </w:rPr>
              <w:t>step</w:t>
            </w:r>
            <w:proofErr w:type="gramEnd"/>
            <w:r w:rsidRPr="007341FB">
              <w:rPr>
                <w:sz w:val="18"/>
                <w:szCs w:val="18"/>
                <w:lang w:eastAsia="ja-JP"/>
              </w:rPr>
              <w:t xml:space="preserve">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w:t>
            </w:r>
            <w:proofErr w:type="gramStart"/>
            <w:r w:rsidRPr="007341FB">
              <w:rPr>
                <w:sz w:val="18"/>
                <w:szCs w:val="18"/>
                <w:lang w:val="en-US" w:eastAsia="ja-JP"/>
              </w:rPr>
              <w:t>shall be applied</w:t>
            </w:r>
            <w:proofErr w:type="gramEnd"/>
            <w:r w:rsidRPr="007341FB">
              <w:rPr>
                <w:sz w:val="18"/>
                <w:szCs w:val="18"/>
                <w:lang w:val="en-US" w:eastAsia="ja-JP"/>
              </w:rPr>
              <w:t xml:space="preserve">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according to GTR15 Annex 8, Table A8/11 Step no.6. </w:t>
            </w:r>
            <w:proofErr w:type="gramStart"/>
            <w:r w:rsidRPr="007341FB">
              <w:rPr>
                <w:sz w:val="18"/>
                <w:szCs w:val="18"/>
                <w:lang w:eastAsia="ja-JP"/>
              </w:rPr>
              <w:t>or</w:t>
            </w:r>
            <w:proofErr w:type="gramEnd"/>
            <w:r w:rsidRPr="007341FB">
              <w:rPr>
                <w:sz w:val="18"/>
                <w:szCs w:val="18"/>
                <w:lang w:eastAsia="ja-JP"/>
              </w:rPr>
              <w:t xml:space="preserve"> 9</w:t>
            </w:r>
            <w:bookmarkStart w:id="735" w:name="_Ref85442309"/>
            <w:r w:rsidR="00FD5F83" w:rsidRPr="007341FB">
              <w:rPr>
                <w:sz w:val="18"/>
                <w:szCs w:val="18"/>
                <w:vertAlign w:val="superscript"/>
                <w:lang w:eastAsia="ja-JP"/>
              </w:rPr>
              <w:t>†</w:t>
            </w:r>
            <w:bookmarkEnd w:id="735"/>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according to GTR15 Annex 8, Table A8/10 Step no.7. </w:t>
            </w:r>
            <w:proofErr w:type="gramStart"/>
            <w:r w:rsidRPr="007341FB">
              <w:rPr>
                <w:sz w:val="18"/>
                <w:szCs w:val="18"/>
                <w:lang w:eastAsia="ja-JP"/>
              </w:rPr>
              <w:t>or</w:t>
            </w:r>
            <w:proofErr w:type="gramEnd"/>
            <w:r w:rsidRPr="007341FB">
              <w:rPr>
                <w:sz w:val="18"/>
                <w:szCs w:val="18"/>
                <w:lang w:eastAsia="ja-JP"/>
              </w:rPr>
              <w:t xml:space="preserve">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w:t>
            </w:r>
            <w:proofErr w:type="gramStart"/>
            <w:r w:rsidRPr="007341FB">
              <w:rPr>
                <w:sz w:val="18"/>
                <w:szCs w:val="18"/>
                <w:lang w:val="en-US" w:eastAsia="ja-JP"/>
              </w:rPr>
              <w:t>shall be</w:t>
            </w:r>
            <w:r w:rsidRPr="007341FB">
              <w:rPr>
                <w:sz w:val="18"/>
                <w:szCs w:val="18"/>
                <w:lang w:eastAsia="ja-JP"/>
              </w:rPr>
              <w:t xml:space="preserve"> rounded</w:t>
            </w:r>
            <w:proofErr w:type="gramEnd"/>
            <w:r w:rsidRPr="007341FB">
              <w:rPr>
                <w:sz w:val="18"/>
                <w:szCs w:val="18"/>
                <w:lang w:eastAsia="ja-JP"/>
              </w:rPr>
              <w:t xml:space="preserve">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t>Performance parameters for OVC-HEVs</w:t>
      </w:r>
    </w:p>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5A184348" w:rsidR="00DD3AFF" w:rsidRPr="007341FB" w:rsidRDefault="001D681E"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m:r>
                  <m:rPr>
                    <m:sty m:val="p"/>
                  </m:rPr>
                  <w:rPr>
                    <w:rFonts w:ascii="Cambria Math" w:hAnsi="Cambria Math"/>
                    <w:sz w:val="18"/>
                    <w:szCs w:val="18"/>
                    <w:lang w:val="en-US" w:eastAsia="ja-JP"/>
                  </w:rPr>
                  <m:t>-</m:t>
                </m:r>
                <m:r>
                  <w:ins w:id="736" w:author="JRC 25 March 25" w:date="2025-04-03T11:03:00Z">
                    <m:rPr>
                      <m:sty m:val="p"/>
                    </m:rPr>
                    <w:rPr>
                      <w:rFonts w:ascii="Cambria Math" w:hAnsi="Cambria Math"/>
                      <w:sz w:val="18"/>
                      <w:szCs w:val="18"/>
                      <w:lang w:val="en-US" w:eastAsia="ja-JP"/>
                    </w:rPr>
                    <m:t>(</m:t>
                  </w:ins>
                </m:r>
                <m:sSub>
                  <m:sSubPr>
                    <m:ctrlPr>
                      <w:ins w:id="737" w:author="JRC 25 March 25" w:date="2025-04-03T11:03:00Z">
                        <w:rPr>
                          <w:rFonts w:ascii="Cambria Math" w:hAnsi="Cambria Math"/>
                          <w:sz w:val="18"/>
                          <w:szCs w:val="18"/>
                          <w:lang w:val="en-US" w:eastAsia="ja-JP"/>
                        </w:rPr>
                      </w:ins>
                    </m:ctrlPr>
                  </m:sSubPr>
                  <m:e>
                    <m:r>
                      <w:ins w:id="738" w:author="JRC 25 March 25" w:date="2025-04-03T11:03:00Z">
                        <m:rPr>
                          <m:sty m:val="p"/>
                        </m:rPr>
                        <w:rPr>
                          <w:rFonts w:ascii="Cambria Math" w:hAnsi="Cambria Math"/>
                          <w:sz w:val="18"/>
                          <w:szCs w:val="18"/>
                          <w:lang w:val="en-US" w:eastAsia="ja-JP"/>
                        </w:rPr>
                        <m:t>∆</m:t>
                      </w:ins>
                    </m:r>
                    <m:r>
                      <w:ins w:id="739" w:author="JRC 25 March 25" w:date="2025-04-03T11:03:00Z">
                        <w:rPr>
                          <w:rFonts w:ascii="Cambria Math" w:hAnsi="Cambria Math"/>
                          <w:sz w:val="18"/>
                          <w:szCs w:val="18"/>
                          <w:lang w:val="en-US" w:eastAsia="ja-JP"/>
                        </w:rPr>
                        <m:t>E</m:t>
                      </w:ins>
                    </m:r>
                  </m:e>
                  <m:sub>
                    <m:r>
                      <w:ins w:id="740" w:author="JRC 25 March 25" w:date="2025-04-03T11:03:00Z">
                        <m:rPr>
                          <m:sty m:val="p"/>
                        </m:rPr>
                        <w:rPr>
                          <w:rFonts w:ascii="Cambria Math" w:eastAsia="Cambria Math" w:hAnsi="Cambria Math"/>
                          <w:sz w:val="18"/>
                          <w:szCs w:val="18"/>
                        </w:rPr>
                        <m:t>REESS,CC</m:t>
                      </w:ins>
                    </m:r>
                    <m:r>
                      <w:ins w:id="741" w:author="JRC" w:date="2025-10-07T16:03:00Z">
                        <m:rPr>
                          <m:sty m:val="p"/>
                        </m:rPr>
                        <w:rPr>
                          <w:rFonts w:ascii="Cambria Math" w:eastAsia="Cambria Math" w:hAnsi="Cambria Math"/>
                          <w:sz w:val="18"/>
                          <w:szCs w:val="18"/>
                        </w:rPr>
                        <m:t>,</m:t>
                      </w:ins>
                    </m:r>
                    <m:r>
                      <w:ins w:id="742" w:author="JRC" w:date="2025-09-29T12:20: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w:ins w:id="743"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744" w:author="JRC" w:date="2025-09-30T11:54:00Z">
                            <w:rPr>
                              <w:rFonts w:ascii="Cambria Math" w:eastAsia="Cambria Math" w:hAnsi="Cambria Math"/>
                              <w:sz w:val="18"/>
                              <w:szCs w:val="18"/>
                            </w:rPr>
                          </w:del>
                        </m:ctrlPr>
                      </m:sSubPr>
                      <m:e>
                        <m:r>
                          <w:del w:id="745" w:author="JRC" w:date="2025-09-30T11:54:00Z">
                            <w:rPr>
                              <w:rFonts w:ascii="Cambria Math" w:hAnsi="Cambria Math"/>
                              <w:sz w:val="18"/>
                              <w:szCs w:val="18"/>
                            </w:rPr>
                            <m:t>REESS</m:t>
                          </w:del>
                        </m:r>
                        <m:r>
                          <w:del w:id="746" w:author="JRC" w:date="2025-09-30T11:54:00Z">
                            <m:rPr>
                              <m:sty m:val="p"/>
                            </m:rPr>
                            <w:rPr>
                              <w:rFonts w:ascii="Cambria Math" w:hAnsi="Cambria Math"/>
                              <w:sz w:val="18"/>
                              <w:szCs w:val="18"/>
                            </w:rPr>
                            <m:t>,CC</m:t>
                          </w:del>
                        </m:r>
                      </m:e>
                      <m:sub>
                        <m:r>
                          <w:del w:id="747" w:author="JRC" w:date="2025-09-30T11:54:00Z">
                            <w:rPr>
                              <w:rFonts w:ascii="Cambria Math" w:hAnsi="Cambria Math"/>
                              <w:sz w:val="18"/>
                              <w:szCs w:val="18"/>
                            </w:rPr>
                            <m:t>ave</m:t>
                          </w:del>
                        </m:r>
                      </m:sub>
                    </m:sSub>
                    <m:r>
                      <w:ins w:id="748" w:author="JRC" w:date="2025-09-30T11:54:00Z">
                        <m:rPr>
                          <m:sty m:val="p"/>
                        </m:rPr>
                        <w:rPr>
                          <w:rFonts w:ascii="Cambria Math" w:eastAsia="Cambria Math" w:hAnsi="Cambria Math"/>
                          <w:sz w:val="18"/>
                          <w:szCs w:val="18"/>
                        </w:rPr>
                        <m:t>REESS,CC,ave</m:t>
                      </w:ins>
                    </m:r>
                  </m:sub>
                </m:sSub>
                <m:r>
                  <w:ins w:id="749"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750" w:author="JRC 18 March 25" w:date="2025-04-03T11:01:00Z"/>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57A0846B" w:rsidR="00534A1A" w:rsidDel="009A28F4" w:rsidRDefault="001D681E" w:rsidP="00DD3AFF">
            <w:pPr>
              <w:spacing w:after="60"/>
              <w:ind w:leftChars="46" w:left="92" w:right="90"/>
              <w:rPr>
                <w:del w:id="751" w:author="JRC 25 March 25" w:date="2025-04-03T11:02:00Z"/>
                <w:sz w:val="18"/>
                <w:szCs w:val="18"/>
              </w:rPr>
            </w:pPr>
            <m:oMath>
              <m:sSub>
                <m:sSubPr>
                  <m:ctrlPr>
                    <w:ins w:id="752" w:author="JRC 25 March 25" w:date="2025-04-03T11:01:00Z">
                      <w:rPr>
                        <w:rFonts w:ascii="Cambria Math" w:hAnsi="Cambria Math"/>
                        <w:sz w:val="18"/>
                        <w:szCs w:val="18"/>
                        <w:lang w:val="en-US" w:eastAsia="ja-JP"/>
                      </w:rPr>
                    </w:ins>
                  </m:ctrlPr>
                </m:sSubPr>
                <m:e>
                  <m:r>
                    <w:ins w:id="753" w:author="JRC 25 March 25" w:date="2025-04-03T11:01:00Z">
                      <m:rPr>
                        <m:sty m:val="p"/>
                      </m:rPr>
                      <w:rPr>
                        <w:rFonts w:ascii="Cambria Math" w:hAnsi="Cambria Math"/>
                        <w:sz w:val="18"/>
                        <w:szCs w:val="18"/>
                        <w:lang w:val="en-US" w:eastAsia="ja-JP"/>
                      </w:rPr>
                      <m:t>∆</m:t>
                    </w:ins>
                  </m:r>
                  <m:r>
                    <w:ins w:id="754" w:author="JRC 25 March 25" w:date="2025-04-03T11:01:00Z">
                      <w:rPr>
                        <w:rFonts w:ascii="Cambria Math" w:hAnsi="Cambria Math"/>
                        <w:sz w:val="18"/>
                        <w:szCs w:val="18"/>
                        <w:lang w:val="en-US" w:eastAsia="ja-JP"/>
                      </w:rPr>
                      <m:t>E</m:t>
                    </w:ins>
                  </m:r>
                </m:e>
                <m:sub>
                  <m:r>
                    <w:ins w:id="755" w:author="JRC 25 March 25" w:date="2025-04-03T11:01:00Z">
                      <w:rPr>
                        <w:rFonts w:ascii="Cambria Math" w:hAnsi="Cambria Math"/>
                        <w:sz w:val="18"/>
                        <w:szCs w:val="18"/>
                        <w:lang w:val="en-US" w:eastAsia="ja-JP"/>
                      </w:rPr>
                      <m:t>R</m:t>
                    </w:ins>
                  </m:r>
                  <m:r>
                    <w:ins w:id="756" w:author="JRC 25 March 25" w:date="2025-04-03T11:02:00Z">
                      <w:rPr>
                        <w:rFonts w:ascii="Cambria Math" w:hAnsi="Cambria Math"/>
                        <w:sz w:val="18"/>
                        <w:szCs w:val="18"/>
                        <w:lang w:val="en-US" w:eastAsia="ja-JP"/>
                      </w:rPr>
                      <m:t>E</m:t>
                    </w:ins>
                  </m:r>
                  <m:r>
                    <w:ins w:id="757" w:author="JRC 25 March 25" w:date="2025-04-03T11:01:00Z">
                      <w:rPr>
                        <w:rFonts w:ascii="Cambria Math" w:hAnsi="Cambria Math"/>
                        <w:sz w:val="18"/>
                        <w:szCs w:val="18"/>
                        <w:lang w:val="en-US" w:eastAsia="ja-JP"/>
                      </w:rPr>
                      <m:t>ESS</m:t>
                    </w:ins>
                  </m:r>
                  <m:r>
                    <w:ins w:id="758" w:author="JRC 25 March 25" w:date="2025-04-03T11:02:00Z">
                      <w:rPr>
                        <w:rFonts w:ascii="Cambria Math" w:hAnsi="Cambria Math"/>
                        <w:sz w:val="18"/>
                        <w:szCs w:val="18"/>
                        <w:lang w:val="en-US" w:eastAsia="ja-JP"/>
                      </w:rPr>
                      <m:t>,CC</m:t>
                    </w:ins>
                  </m:r>
                  <m:r>
                    <w:ins w:id="759" w:author="JRC" w:date="2025-09-29T12:20:00Z">
                      <w:rPr>
                        <w:rFonts w:ascii="Cambria Math" w:hAnsi="Cambria Math"/>
                        <w:sz w:val="18"/>
                        <w:szCs w:val="18"/>
                        <w:lang w:val="en-US" w:eastAsia="ja-JP"/>
                      </w:rPr>
                      <m:t>,nc</m:t>
                    </w:ins>
                  </m:r>
                </m:sub>
              </m:sSub>
            </m:oMath>
            <w:ins w:id="760" w:author="JRC 25 March 25" w:date="2025-04-03T11:01:00Z">
              <w:r w:rsidR="00534A1A" w:rsidRPr="007341FB">
                <w:rPr>
                  <w:sz w:val="18"/>
                  <w:szCs w:val="18"/>
                </w:rPr>
                <w:tab/>
                <w:t xml:space="preserve">is the </w:t>
              </w:r>
            </w:ins>
            <w:ins w:id="761" w:author="JRC" w:date="2025-09-30T11:51:00Z">
              <w:r w:rsidR="00B31D2B" w:rsidRPr="007341FB">
                <w:rPr>
                  <w:sz w:val="18"/>
                  <w:szCs w:val="18"/>
                  <w:lang w:val="en-US" w:eastAsia="ja-JP"/>
                </w:rPr>
                <w:t xml:space="preserve">non-corrected </w:t>
              </w:r>
            </w:ins>
            <w:ins w:id="762" w:author="JRC 25 March 25" w:date="2025-04-03T11:02:00Z">
              <w:r w:rsidR="00534A1A">
                <w:rPr>
                  <w:sz w:val="18"/>
                  <w:szCs w:val="18"/>
                </w:rPr>
                <w:t>e</w:t>
              </w:r>
            </w:ins>
            <w:ins w:id="763" w:author="JRC 25 March 25" w:date="2025-04-03T11:01:00Z">
              <w:r w:rsidR="00534A1A" w:rsidRPr="007341FB">
                <w:rPr>
                  <w:sz w:val="18"/>
                  <w:szCs w:val="18"/>
                </w:rPr>
                <w:t xml:space="preserve">lectric energy change of the confirmation cycle, </w:t>
              </w:r>
              <w:proofErr w:type="spellStart"/>
              <w:r w:rsidR="00534A1A" w:rsidRPr="007341FB">
                <w:rPr>
                  <w:sz w:val="18"/>
                  <w:szCs w:val="18"/>
                </w:rPr>
                <w:t>Wh</w:t>
              </w:r>
              <w:proofErr w:type="spellEnd"/>
              <w:r w:rsidR="00534A1A" w:rsidRPr="007341FB">
                <w:rPr>
                  <w:sz w:val="18"/>
                  <w:szCs w:val="18"/>
                </w:rPr>
                <w:t>;</w:t>
              </w:r>
            </w:ins>
          </w:p>
          <w:p w14:paraId="3A1A327D" w14:textId="77777777" w:rsidR="009A28F4" w:rsidRPr="007341FB" w:rsidRDefault="009A28F4" w:rsidP="00534A1A">
            <w:pPr>
              <w:spacing w:after="60"/>
              <w:ind w:leftChars="46" w:left="92" w:right="90"/>
              <w:rPr>
                <w:ins w:id="764" w:author="JRC" w:date="2025-10-03T13:11:00Z"/>
                <w:sz w:val="18"/>
                <w:szCs w:val="18"/>
                <w:lang w:val="en-US" w:eastAsia="ja-JP"/>
              </w:rPr>
            </w:pPr>
          </w:p>
          <w:p w14:paraId="05432E07" w14:textId="643FA8E8" w:rsidR="00DD3AFF" w:rsidRPr="007341FB" w:rsidRDefault="001D681E"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765" w:author="JRC" w:date="2025-09-30T11:54:00Z">
                          <w:rPr>
                            <w:rFonts w:ascii="Cambria Math" w:eastAsia="Cambria Math" w:hAnsi="Cambria Math"/>
                            <w:sz w:val="18"/>
                            <w:szCs w:val="18"/>
                          </w:rPr>
                        </w:del>
                      </m:ctrlPr>
                    </m:sSubPr>
                    <m:e>
                      <m:r>
                        <w:del w:id="766" w:author="JRC" w:date="2025-09-30T11:54:00Z">
                          <w:rPr>
                            <w:rFonts w:ascii="Cambria Math" w:hAnsi="Cambria Math"/>
                            <w:sz w:val="18"/>
                            <w:szCs w:val="18"/>
                          </w:rPr>
                          <m:t>REESS</m:t>
                        </w:del>
                      </m:r>
                      <m:r>
                        <w:del w:id="767" w:author="JRC" w:date="2025-09-30T11:54:00Z">
                          <m:rPr>
                            <m:sty m:val="p"/>
                          </m:rPr>
                          <w:rPr>
                            <w:rFonts w:ascii="Cambria Math" w:hAnsi="Cambria Math"/>
                            <w:sz w:val="18"/>
                            <w:szCs w:val="18"/>
                          </w:rPr>
                          <m:t>,CC</m:t>
                        </w:del>
                      </m:r>
                    </m:e>
                    <m:sub>
                      <m:r>
                        <w:del w:id="768" w:author="JRC" w:date="2025-09-30T11:54:00Z">
                          <w:rPr>
                            <w:rFonts w:ascii="Cambria Math" w:hAnsi="Cambria Math"/>
                            <w:sz w:val="18"/>
                            <w:szCs w:val="18"/>
                          </w:rPr>
                          <m:t>ave</m:t>
                        </w:del>
                      </m:r>
                    </m:sub>
                  </m:sSub>
                  <m:r>
                    <w:ins w:id="769" w:author="JRC" w:date="2025-09-30T11:54:00Z">
                      <m:rPr>
                        <m:sty m:val="p"/>
                      </m:rPr>
                      <w:rPr>
                        <w:rFonts w:ascii="Cambria Math" w:eastAsia="Cambria Math" w:hAnsi="Cambria Math"/>
                        <w:sz w:val="18"/>
                        <w:szCs w:val="18"/>
                      </w:rPr>
                      <m:t>REESS,CC,ave</m:t>
                    </w:ins>
                  </m:r>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del w:id="770" w:author="JRC" w:date="2025-10-08T17:27:00Z">
              <w:r w:rsidRPr="007341FB" w:rsidDel="000D6740">
                <w:rPr>
                  <w:sz w:val="18"/>
                  <w:szCs w:val="18"/>
                </w:rPr>
                <w:delText>.</w:delText>
              </w:r>
            </w:del>
          </w:p>
          <w:p w14:paraId="4698C3CC" w14:textId="61D52213"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ins w:id="771" w:author="JRC" w:date="2025-09-30T15:46:00Z">
              <w:r w:rsidR="00650E34">
                <w:rPr>
                  <w:sz w:val="18"/>
                  <w:szCs w:val="18"/>
                </w:rPr>
                <w:t>s</w:t>
              </w:r>
            </w:ins>
            <w:r w:rsidRPr="007341FB">
              <w:rPr>
                <w:sz w:val="18"/>
                <w:szCs w:val="18"/>
              </w:rPr>
              <w:t>:</w:t>
            </w:r>
          </w:p>
          <w:p w14:paraId="6D9C456B" w14:textId="57E7B701" w:rsidR="00DD3AFF" w:rsidRPr="003C4001" w:rsidRDefault="00DD3AFF" w:rsidP="00DD3AFF">
            <w:pPr>
              <w:spacing w:after="60"/>
              <w:ind w:leftChars="46" w:left="92" w:right="90"/>
              <w:rPr>
                <w:sz w:val="16"/>
                <w:szCs w:val="16"/>
              </w:rPr>
            </w:pPr>
          </w:p>
          <w:p w14:paraId="6CC13FB4" w14:textId="32CD6FA5" w:rsidR="00E90EC2" w:rsidRDefault="00E90EC2" w:rsidP="00E90EC2">
            <w:pPr>
              <w:spacing w:after="60"/>
              <w:ind w:leftChars="46" w:left="92" w:right="90"/>
              <w:rPr>
                <w:ins w:id="772" w:author="JRC" w:date="2025-09-30T13:14:00Z"/>
                <w:sz w:val="14"/>
                <w:szCs w:val="14"/>
                <w:lang w:val="en-US" w:eastAsia="ja-JP"/>
              </w:rPr>
            </w:pPr>
          </w:p>
          <w:p w14:paraId="7860B950" w14:textId="77777777" w:rsidR="00650E34" w:rsidRDefault="00650E34" w:rsidP="00E90EC2">
            <w:pPr>
              <w:spacing w:after="60"/>
              <w:ind w:leftChars="46" w:left="92" w:right="90"/>
              <w:rPr>
                <w:ins w:id="773" w:author="JRC" w:date="2025-09-30T16:26:00Z"/>
                <w:sz w:val="14"/>
                <w:szCs w:val="14"/>
                <w:lang w:val="en-US" w:eastAsia="ja-JP"/>
              </w:rPr>
            </w:pPr>
            <w:ins w:id="774" w:author="JRC" w:date="2025-09-30T15:43:00Z">
              <w:r w:rsidRPr="000E29D5">
                <w:rPr>
                  <w:noProof/>
                  <w:sz w:val="14"/>
                  <w:szCs w:val="14"/>
                  <w:lang w:val="en-US"/>
                </w:rPr>
                <w:lastRenderedPageBreak/>
                <w:drawing>
                  <wp:inline distT="0" distB="0" distL="0" distR="0" wp14:anchorId="78AFD2F7" wp14:editId="171F43E1">
                    <wp:extent cx="3787140" cy="1790405"/>
                    <wp:effectExtent l="0" t="0" r="3810" b="635"/>
                    <wp:docPr id="513" name="Picture 513" descr="W:\Storage\Electromobility\Projects\UNECE EVE\In-vehicle Battery Durability\GTRDrafting\FigureAnnex3_UBECorrectionOVC-HEV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GTRDrafting\FigureAnnex3_UBECorrectionOVC-HEVs-a.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507" t="3865" r="2341" b="16166"/>
                            <a:stretch/>
                          </pic:blipFill>
                          <pic:spPr bwMode="auto">
                            <a:xfrm>
                              <a:off x="0" y="0"/>
                              <a:ext cx="3791816" cy="179261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9537C9F" w14:textId="78E561F8" w:rsidR="00A740EC" w:rsidRDefault="009430D5" w:rsidP="00E90EC2">
            <w:pPr>
              <w:spacing w:after="60"/>
              <w:ind w:leftChars="46" w:left="92" w:right="90"/>
              <w:rPr>
                <w:ins w:id="775" w:author="JRC" w:date="2025-09-30T15:44:00Z"/>
                <w:sz w:val="14"/>
                <w:szCs w:val="14"/>
                <w:lang w:val="en-US" w:eastAsia="ja-JP"/>
              </w:rPr>
            </w:pPr>
            <w:ins w:id="776" w:author="JRC" w:date="2025-10-01T16:40:00Z">
              <w:r w:rsidRPr="000E29D5">
                <w:rPr>
                  <w:noProof/>
                  <w:sz w:val="14"/>
                  <w:szCs w:val="14"/>
                  <w:lang w:val="en-US"/>
                </w:rPr>
                <w:drawing>
                  <wp:inline distT="0" distB="0" distL="0" distR="0" wp14:anchorId="403B48BE" wp14:editId="02E1509E">
                    <wp:extent cx="3787140" cy="2118104"/>
                    <wp:effectExtent l="0" t="0" r="3810" b="0"/>
                    <wp:docPr id="6" name="Picture 6"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5421" b="5960"/>
                            <a:stretch/>
                          </pic:blipFill>
                          <pic:spPr bwMode="auto">
                            <a:xfrm>
                              <a:off x="0" y="0"/>
                              <a:ext cx="3787927" cy="2118544"/>
                            </a:xfrm>
                            <a:prstGeom prst="rect">
                              <a:avLst/>
                            </a:prstGeom>
                            <a:noFill/>
                            <a:ln>
                              <a:noFill/>
                            </a:ln>
                            <a:extLst>
                              <a:ext uri="{53640926-AAD7-44D8-BBD7-CCE9431645EC}">
                                <a14:shadowObscured xmlns:a14="http://schemas.microsoft.com/office/drawing/2010/main"/>
                              </a:ext>
                            </a:extLst>
                          </pic:spPr>
                        </pic:pic>
                      </a:graphicData>
                    </a:graphic>
                  </wp:inline>
                </w:drawing>
              </w:r>
            </w:ins>
          </w:p>
          <w:p w14:paraId="196ACD0B" w14:textId="257BC237" w:rsidR="00650E34" w:rsidRDefault="00650E34" w:rsidP="00E90EC2">
            <w:pPr>
              <w:spacing w:after="60"/>
              <w:ind w:leftChars="46" w:left="92" w:right="90"/>
              <w:rPr>
                <w:ins w:id="777" w:author="JRC" w:date="2025-09-30T15:43:00Z"/>
                <w:sz w:val="14"/>
                <w:szCs w:val="14"/>
                <w:lang w:val="en-US" w:eastAsia="ja-JP"/>
              </w:rPr>
            </w:pPr>
          </w:p>
          <w:p w14:paraId="1F2011AF" w14:textId="31B21F62" w:rsidR="00DD3AFF" w:rsidRPr="00DD3AFF" w:rsidRDefault="006254E7" w:rsidP="00E90EC2">
            <w:pPr>
              <w:spacing w:after="60"/>
              <w:ind w:leftChars="46" w:left="92" w:right="90"/>
              <w:rPr>
                <w:sz w:val="14"/>
                <w:szCs w:val="14"/>
                <w:lang w:val="en-US" w:eastAsia="ja-JP"/>
              </w:rPr>
            </w:pPr>
            <w:del w:id="778" w:author="JRC" w:date="2025-09-29T12:15:00Z">
              <w:r w:rsidRPr="000E29D5" w:rsidDel="007C315E">
                <w:rPr>
                  <w:noProof/>
                  <w:sz w:val="14"/>
                  <w:szCs w:val="14"/>
                  <w:lang w:val="en-US"/>
                </w:rPr>
                <w:drawing>
                  <wp:inline distT="0" distB="0" distL="0" distR="0" wp14:anchorId="600A9286" wp14:editId="24C90720">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Pr="007341FB">
              <w:rPr>
                <w:sz w:val="18"/>
                <w:szCs w:val="18"/>
                <w:lang w:val="en-US" w:eastAsia="ja-JP"/>
              </w:rPr>
              <w:t xml:space="preserve"> is calculated as follows:</w:t>
            </w:r>
          </w:p>
          <w:p w14:paraId="6A5635B5" w14:textId="77777777" w:rsidR="00DD3AFF" w:rsidRPr="007341FB" w:rsidRDefault="001D681E"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1D681E"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t>where:</w:t>
            </w:r>
          </w:p>
          <w:p w14:paraId="1818516C" w14:textId="77777777" w:rsidR="00DD3AFF" w:rsidRPr="007341FB" w:rsidRDefault="001D681E"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1D681E"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1D681E"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1E8E9596" w:rsidR="00DD3AFF" w:rsidRPr="00060E9A"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060E9A">
              <w:rPr>
                <w:sz w:val="18"/>
                <w:szCs w:val="18"/>
                <w:lang w:val="en-US" w:eastAsia="ja-JP"/>
              </w:rPr>
              <w:t xml:space="preserve"> is calculated as follows:</w:t>
            </w:r>
          </w:p>
          <w:p w14:paraId="75874345" w14:textId="4B65A74F" w:rsidR="00DD3AFF" w:rsidRPr="007341FB" w:rsidRDefault="001D681E"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1D681E"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16DF7F0E"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ins w:id="779" w:author="JRC" w:date="2025-10-07T15:11:00Z">
                            <w:rPr>
                              <w:rFonts w:ascii="Cambria Math" w:hAnsi="Cambria Math"/>
                              <w:i/>
                              <w:iCs/>
                              <w:sz w:val="18"/>
                              <w:szCs w:val="18"/>
                            </w:rPr>
                          </w:ins>
                        </m:ctrlPr>
                      </m:dPr>
                      <m:e>
                        <m:nary>
                          <m:naryPr>
                            <m:limLoc m:val="subSup"/>
                            <m:ctrlPr>
                              <w:ins w:id="780" w:author="JRC" w:date="2025-10-07T15:11:00Z">
                                <w:rPr>
                                  <w:rFonts w:ascii="Cambria Math" w:hAnsi="Cambria Math"/>
                                  <w:iCs/>
                                  <w:sz w:val="18"/>
                                  <w:szCs w:val="18"/>
                                </w:rPr>
                              </w:ins>
                            </m:ctrlPr>
                          </m:naryPr>
                          <m:sub>
                            <m:sSub>
                              <m:sSubPr>
                                <m:ctrlPr>
                                  <w:ins w:id="781" w:author="JRC" w:date="2025-10-07T15:11:00Z">
                                    <w:rPr>
                                      <w:rFonts w:ascii="Cambria Math" w:hAnsi="Cambria Math"/>
                                      <w:iCs/>
                                      <w:sz w:val="18"/>
                                      <w:szCs w:val="18"/>
                                    </w:rPr>
                                  </w:ins>
                                </m:ctrlPr>
                              </m:sSubPr>
                              <m:e>
                                <m:r>
                                  <w:ins w:id="782" w:author="JRC" w:date="2025-10-07T15:11:00Z">
                                    <m:rPr>
                                      <m:sty m:val="p"/>
                                    </m:rPr>
                                    <w:rPr>
                                      <w:rFonts w:ascii="Cambria Math" w:hAnsi="Cambria Math"/>
                                      <w:sz w:val="18"/>
                                      <w:szCs w:val="18"/>
                                    </w:rPr>
                                    <m:t>t</m:t>
                                  </w:ins>
                                </m:r>
                              </m:e>
                              <m:sub>
                                <m:r>
                                  <w:ins w:id="783" w:author="JRC" w:date="2025-10-07T15:11:00Z">
                                    <m:rPr>
                                      <m:sty m:val="p"/>
                                    </m:rPr>
                                    <w:rPr>
                                      <w:rFonts w:ascii="Cambria Math" w:hAnsi="Cambria Math"/>
                                      <w:sz w:val="18"/>
                                      <w:szCs w:val="18"/>
                                    </w:rPr>
                                    <m:t>start</m:t>
                                  </w:ins>
                                </m:r>
                                <m:r>
                                  <w:ins w:id="784" w:author="JRC" w:date="2025-10-07T15:11:00Z">
                                    <w:rPr>
                                      <w:rFonts w:ascii="Cambria Math" w:hAnsi="Cambria Math"/>
                                      <w:sz w:val="18"/>
                                      <w:szCs w:val="18"/>
                                    </w:rPr>
                                    <m:t>,CC</m:t>
                                  </w:ins>
                                </m:r>
                              </m:sub>
                            </m:sSub>
                          </m:sub>
                          <m:sup>
                            <m:r>
                              <w:ins w:id="785" w:author="JRC" w:date="2025-10-07T15:15:00Z">
                                <m:rPr>
                                  <m:sty m:val="p"/>
                                </m:rPr>
                                <w:rPr>
                                  <w:rFonts w:ascii="Cambria Math" w:hAnsi="Cambria Math"/>
                                  <w:sz w:val="18"/>
                                  <w:szCs w:val="18"/>
                                </w:rPr>
                                <m:t>t</m:t>
                              </w:ins>
                            </m:r>
                          </m:sup>
                          <m:e>
                            <m:sSub>
                              <m:sSubPr>
                                <m:ctrlPr>
                                  <w:ins w:id="786" w:author="JRC" w:date="2025-10-07T15:11:00Z">
                                    <w:rPr>
                                      <w:rFonts w:ascii="Cambria Math" w:hAnsi="Cambria Math"/>
                                      <w:iCs/>
                                      <w:sz w:val="18"/>
                                      <w:szCs w:val="18"/>
                                    </w:rPr>
                                  </w:ins>
                                </m:ctrlPr>
                              </m:sSubPr>
                              <m:e>
                                <m:r>
                                  <w:ins w:id="787" w:author="JRC" w:date="2025-10-07T15:11:00Z">
                                    <m:rPr>
                                      <m:sty m:val="p"/>
                                    </m:rPr>
                                    <w:rPr>
                                      <w:rFonts w:ascii="Cambria Math" w:hAnsi="Cambria Math"/>
                                      <w:sz w:val="18"/>
                                      <w:szCs w:val="18"/>
                                    </w:rPr>
                                    <m:t>U</m:t>
                                  </w:ins>
                                </m:r>
                              </m:e>
                              <m:sub>
                                <m:r>
                                  <w:ins w:id="788" w:author="JRC" w:date="2025-10-07T15:11:00Z">
                                    <m:rPr>
                                      <m:sty m:val="p"/>
                                    </m:rPr>
                                    <w:rPr>
                                      <w:rFonts w:ascii="Cambria Math" w:hAnsi="Cambria Math"/>
                                      <w:sz w:val="18"/>
                                      <w:szCs w:val="18"/>
                                    </w:rPr>
                                    <m:t>REESS,</m:t>
                                  </w:ins>
                                </m:r>
                                <m:r>
                                  <w:ins w:id="789" w:author="JRC" w:date="2025-10-07T15:11:00Z">
                                    <w:rPr>
                                      <w:rFonts w:ascii="Cambria Math" w:hAnsi="Cambria Math"/>
                                      <w:sz w:val="18"/>
                                      <w:szCs w:val="18"/>
                                    </w:rPr>
                                    <m:t>i</m:t>
                                  </w:ins>
                                </m:r>
                              </m:sub>
                            </m:sSub>
                            <m:d>
                              <m:dPr>
                                <m:ctrlPr>
                                  <w:ins w:id="790" w:author="JRC" w:date="2025-10-07T15:11:00Z">
                                    <w:rPr>
                                      <w:rFonts w:ascii="Cambria Math" w:hAnsi="Cambria Math"/>
                                      <w:iCs/>
                                      <w:sz w:val="18"/>
                                      <w:szCs w:val="18"/>
                                    </w:rPr>
                                  </w:ins>
                                </m:ctrlPr>
                              </m:dPr>
                              <m:e>
                                <m:r>
                                  <w:ins w:id="791" w:author="JRC" w:date="2025-10-07T15:13:00Z">
                                    <m:rPr>
                                      <m:sty m:val="p"/>
                                    </m:rPr>
                                    <w:rPr>
                                      <w:rFonts w:ascii="Cambria Math" w:hAnsi="Cambria Math"/>
                                      <w:sz w:val="18"/>
                                      <w:szCs w:val="18"/>
                                    </w:rPr>
                                    <m:t>τ</m:t>
                                  </w:ins>
                                </m:r>
                              </m:e>
                            </m:d>
                            <m:r>
                              <w:ins w:id="792" w:author="JRC" w:date="2025-10-07T15:11:00Z">
                                <m:rPr>
                                  <m:sty m:val="p"/>
                                </m:rPr>
                                <w:rPr>
                                  <w:rFonts w:ascii="Cambria Math" w:hAnsi="Cambria Math"/>
                                  <w:sz w:val="18"/>
                                  <w:szCs w:val="18"/>
                                </w:rPr>
                                <m:t>×</m:t>
                              </w:ins>
                            </m:r>
                            <m:sSub>
                              <m:sSubPr>
                                <m:ctrlPr>
                                  <w:ins w:id="793" w:author="JRC" w:date="2025-10-07T15:11:00Z">
                                    <w:rPr>
                                      <w:rFonts w:ascii="Cambria Math" w:hAnsi="Cambria Math"/>
                                      <w:iCs/>
                                      <w:sz w:val="18"/>
                                      <w:szCs w:val="18"/>
                                    </w:rPr>
                                  </w:ins>
                                </m:ctrlPr>
                              </m:sSubPr>
                              <m:e>
                                <m:r>
                                  <w:ins w:id="794" w:author="JRC" w:date="2025-10-07T15:11:00Z">
                                    <m:rPr>
                                      <m:sty m:val="p"/>
                                    </m:rPr>
                                    <w:rPr>
                                      <w:rFonts w:ascii="Cambria Math" w:hAnsi="Cambria Math"/>
                                      <w:sz w:val="18"/>
                                      <w:szCs w:val="18"/>
                                    </w:rPr>
                                    <m:t>I</m:t>
                                  </w:ins>
                                </m:r>
                              </m:e>
                              <m:sub>
                                <m:r>
                                  <w:ins w:id="795" w:author="JRC" w:date="2025-10-07T15:11:00Z">
                                    <m:rPr>
                                      <m:sty m:val="p"/>
                                    </m:rPr>
                                    <w:rPr>
                                      <w:rFonts w:ascii="Cambria Math" w:hAnsi="Cambria Math"/>
                                      <w:sz w:val="18"/>
                                      <w:szCs w:val="18"/>
                                    </w:rPr>
                                    <m:t>REESS,</m:t>
                                  </w:ins>
                                </m:r>
                                <m:r>
                                  <w:ins w:id="796" w:author="JRC" w:date="2025-10-07T15:11:00Z">
                                    <w:rPr>
                                      <w:rFonts w:ascii="Cambria Math" w:hAnsi="Cambria Math"/>
                                      <w:sz w:val="18"/>
                                      <w:szCs w:val="18"/>
                                    </w:rPr>
                                    <m:t>i</m:t>
                                  </w:ins>
                                </m:r>
                              </m:sub>
                            </m:sSub>
                            <m:d>
                              <m:dPr>
                                <m:ctrlPr>
                                  <w:ins w:id="797" w:author="JRC" w:date="2025-10-07T15:11:00Z">
                                    <w:rPr>
                                      <w:rFonts w:ascii="Cambria Math" w:hAnsi="Cambria Math"/>
                                      <w:iCs/>
                                      <w:sz w:val="18"/>
                                      <w:szCs w:val="18"/>
                                    </w:rPr>
                                  </w:ins>
                                </m:ctrlPr>
                              </m:dPr>
                              <m:e>
                                <m:r>
                                  <w:ins w:id="798" w:author="JRC" w:date="2025-10-07T15:13:00Z">
                                    <m:rPr>
                                      <m:sty m:val="p"/>
                                    </m:rPr>
                                    <w:rPr>
                                      <w:rFonts w:ascii="Cambria Math" w:hAnsi="Cambria Math"/>
                                      <w:sz w:val="18"/>
                                      <w:szCs w:val="18"/>
                                    </w:rPr>
                                    <m:t>τ</m:t>
                                  </w:ins>
                                </m:r>
                              </m:e>
                            </m:d>
                            <m:r>
                              <w:ins w:id="799" w:author="JRC" w:date="2025-10-07T15:11:00Z">
                                <w:rPr>
                                  <w:rFonts w:ascii="Cambria Math" w:hAnsi="Cambria Math"/>
                                  <w:sz w:val="18"/>
                                  <w:szCs w:val="18"/>
                                </w:rPr>
                                <m:t>d</m:t>
                              </w:ins>
                            </m:r>
                            <m:r>
                              <w:ins w:id="800" w:author="JRC" w:date="2025-10-07T15:12:00Z">
                                <w:rPr>
                                  <w:rFonts w:ascii="Cambria Math" w:hAnsi="Cambria Math"/>
                                  <w:sz w:val="18"/>
                                  <w:szCs w:val="18"/>
                                </w:rPr>
                                <m:t>τ</m:t>
                              </w:ins>
                            </m:r>
                          </m:e>
                        </m:nary>
                      </m:e>
                    </m:d>
                    <m:r>
                      <w:ins w:id="801" w:author="JRC" w:date="2025-10-07T15:13:00Z">
                        <m:rPr>
                          <m:sty m:val="p"/>
                        </m:rPr>
                        <w:rPr>
                          <w:rFonts w:ascii="Cambria Math" w:hAnsi="Cambria Math"/>
                          <w:sz w:val="18"/>
                          <w:szCs w:val="18"/>
                        </w:rPr>
                        <m:t>dt</m:t>
                      </w:ins>
                    </m:r>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802" w:name="_Hlk78473471"/>
          <w:p w14:paraId="2A55B2D1" w14:textId="4C10A9DB" w:rsidR="00DD3AFF" w:rsidRPr="007341FB" w:rsidRDefault="001D681E"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1D681E"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802"/>
          <w:p w14:paraId="54B87B00" w14:textId="0262886C" w:rsidR="00DD3AFF" w:rsidRPr="007341FB" w:rsidRDefault="001D681E"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1D681E"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1D681E"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proofErr w:type="gramStart"/>
            <w:r w:rsidR="00DD3AFF" w:rsidRPr="007341FB">
              <w:rPr>
                <w:sz w:val="18"/>
                <w:szCs w:val="18"/>
              </w:rPr>
              <w:t>is</w:t>
            </w:r>
            <w:proofErr w:type="gramEnd"/>
            <w:r w:rsidR="00DD3AFF" w:rsidRPr="007341FB">
              <w:rPr>
                <w:sz w:val="18"/>
                <w:szCs w:val="18"/>
              </w:rPr>
              <w:t xml:space="preserve">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t xml:space="preserve">No rounding </w:t>
            </w:r>
            <w:proofErr w:type="gramStart"/>
            <w:r w:rsidRPr="003C4001">
              <w:rPr>
                <w:sz w:val="16"/>
                <w:szCs w:val="16"/>
                <w:lang w:val="en-US" w:eastAsia="ja-JP"/>
              </w:rPr>
              <w:t>shall be applied</w:t>
            </w:r>
            <w:proofErr w:type="gramEnd"/>
            <w:r w:rsidRPr="003C4001">
              <w:rPr>
                <w:sz w:val="16"/>
                <w:szCs w:val="16"/>
                <w:lang w:val="en-US" w:eastAsia="ja-JP"/>
              </w:rPr>
              <w:t xml:space="preserve">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lastRenderedPageBreak/>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1D681E"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1D681E"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1D681E"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Adjustment factor 1:</w:t>
            </w:r>
          </w:p>
          <w:p w14:paraId="47C4B627" w14:textId="77777777" w:rsidR="00DD3AFF" w:rsidRPr="00D71D4B" w:rsidRDefault="001D681E"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1D681E"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1D681E"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w:t>
            </w:r>
            <w:r w:rsidR="008C15B9" w:rsidRPr="00D71D4B">
              <w:rPr>
                <w:iCs/>
                <w:sz w:val="18"/>
                <w:szCs w:val="18"/>
                <w:lang w:eastAsia="ja-JP"/>
              </w:rPr>
              <w:t xml:space="preserve">the measured electric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proofErr w:type="gramStart"/>
            <w:r w:rsidR="00DD3AFF" w:rsidRPr="00D71D4B">
              <w:rPr>
                <w:sz w:val="18"/>
                <w:szCs w:val="18"/>
                <w:lang w:eastAsia="ja-JP"/>
              </w:rPr>
              <w:t>Wh</w:t>
            </w:r>
            <w:proofErr w:type="spellEnd"/>
            <w:r w:rsidR="00DD3AFF" w:rsidRPr="00D71D4B">
              <w:rPr>
                <w:sz w:val="18"/>
                <w:szCs w:val="18"/>
                <w:lang w:eastAsia="ja-JP"/>
              </w:rPr>
              <w:t>/km.</w:t>
            </w:r>
            <w:proofErr w:type="gramEnd"/>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1D681E"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1D681E"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1D681E"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77887A11"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803" w:author="JRC 05 Nov Elena Paffumi" w:date="2024-11-11T15:22:00Z">
              <w:r w:rsidR="00914583">
                <w:rPr>
                  <w:sz w:val="18"/>
                  <w:szCs w:val="18"/>
                </w:rPr>
                <w:t>[</w:t>
              </w:r>
            </w:ins>
            <w:del w:id="804" w:author="JRC 05 Nov Elena Paffumi" w:date="2024-11-04T07:52:00Z">
              <w:r w:rsidRPr="00D71D4B" w:rsidDel="00AF7253">
                <w:rPr>
                  <w:sz w:val="18"/>
                  <w:szCs w:val="18"/>
                </w:rPr>
                <w:delText>in case</w:delText>
              </w:r>
            </w:del>
            <w:ins w:id="805" w:author="JRC 05 Nov Elena Paffumi" w:date="2024-11-04T07:52:00Z">
              <w:r w:rsidR="00AF7253">
                <w:rPr>
                  <w:sz w:val="18"/>
                  <w:szCs w:val="18"/>
                </w:rPr>
                <w:t xml:space="preserve">if </w:t>
              </w:r>
            </w:ins>
            <w:del w:id="806" w:author="JRC 05 Nov Elena Paffumi" w:date="2024-11-11T15:22:00Z">
              <w:r w:rsidRPr="00D71D4B" w:rsidDel="00914583">
                <w:rPr>
                  <w:sz w:val="18"/>
                  <w:szCs w:val="18"/>
                </w:rPr>
                <w:delText xml:space="preserve"> </w:delText>
              </w:r>
            </w:del>
            <w:ins w:id="807" w:author="JRC 05 Nov Elena Paffumi" w:date="2024-11-11T15:22:00Z">
              <w:r w:rsidR="00914583">
                <w:rPr>
                  <w:sz w:val="18"/>
                  <w:szCs w:val="18"/>
                </w:rPr>
                <w:t xml:space="preserve">the] </w:t>
              </w:r>
            </w:ins>
            <w:r w:rsidRPr="00D71D4B">
              <w:rPr>
                <w:sz w:val="18"/>
                <w:szCs w:val="18"/>
              </w:rPr>
              <w:t xml:space="preserve">unit is </w:t>
            </w:r>
            <w:proofErr w:type="spellStart"/>
            <w:r w:rsidRPr="00D71D4B">
              <w:rPr>
                <w:sz w:val="18"/>
                <w:szCs w:val="18"/>
              </w:rPr>
              <w:t>Wh</w:t>
            </w:r>
            <w:proofErr w:type="spellEnd"/>
          </w:p>
          <w:p w14:paraId="52034EA9" w14:textId="34D55772"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808" w:author="JRC 05 Nov Elena Paffumi" w:date="2024-11-11T15:22:00Z">
              <w:r w:rsidR="00914583">
                <w:rPr>
                  <w:sz w:val="18"/>
                  <w:szCs w:val="18"/>
                </w:rPr>
                <w:t>[</w:t>
              </w:r>
            </w:ins>
            <w:del w:id="809" w:author="JRC 05 Nov Elena Paffumi" w:date="2024-11-04T07:52:00Z">
              <w:r w:rsidRPr="00D71D4B" w:rsidDel="00AF7253">
                <w:rPr>
                  <w:sz w:val="18"/>
                  <w:szCs w:val="18"/>
                </w:rPr>
                <w:delText>in case</w:delText>
              </w:r>
            </w:del>
            <w:ins w:id="810" w:author="JRC 05 Nov Elena Paffumi" w:date="2024-11-04T07:52:00Z">
              <w:r w:rsidR="00AF7253">
                <w:rPr>
                  <w:sz w:val="18"/>
                  <w:szCs w:val="18"/>
                </w:rPr>
                <w:t>if the</w:t>
              </w:r>
            </w:ins>
            <w:ins w:id="811" w:author="JRC 05 Nov Elena Paffumi" w:date="2024-11-11T15:22:00Z">
              <w:r w:rsidR="00914583">
                <w:rPr>
                  <w:sz w:val="18"/>
                  <w:szCs w:val="18"/>
                </w:rPr>
                <w:t>]</w:t>
              </w:r>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8C1C4EF" w:rsidR="00DD3AFF" w:rsidRPr="00D71D4B" w:rsidRDefault="009F2D10" w:rsidP="00DD3AFF">
            <w:pPr>
              <w:spacing w:after="60"/>
              <w:ind w:leftChars="46" w:left="92" w:right="90"/>
              <w:rPr>
                <w:sz w:val="18"/>
                <w:szCs w:val="18"/>
                <w:lang w:eastAsia="ja-JP"/>
              </w:rPr>
            </w:pPr>
            <w:proofErr w:type="gramStart"/>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ins w:id="812" w:author="JRC" w:date="2025-09-29T13:17:00Z">
              <w:r w:rsidR="002570FD">
                <w:rPr>
                  <w:sz w:val="18"/>
                  <w:szCs w:val="18"/>
                  <w:lang w:eastAsia="ja-JP"/>
                </w:rPr>
                <w:t>*</w:t>
              </w:r>
            </w:ins>
            <w:del w:id="813" w:author="JRC" w:date="2025-09-29T12:39:00Z">
              <w:r w:rsidR="007B59E3" w:rsidRPr="003967AA" w:rsidDel="00CE63D5">
                <w:rPr>
                  <w:sz w:val="18"/>
                  <w:szCs w:val="18"/>
                  <w:lang w:eastAsia="ja-JP"/>
                </w:rPr>
                <w:delText>x</w:delText>
              </w:r>
            </w:del>
            <w:r w:rsidR="007B59E3" w:rsidRPr="003967AA">
              <w:rPr>
                <w:sz w:val="18"/>
                <w:szCs w:val="18"/>
                <w:lang w:eastAsia="ja-JP"/>
              </w:rPr>
              <w:t>AF</w:t>
            </w:r>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roofErr w:type="gramEnd"/>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1D681E"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CO2,CD,avg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CO2,CS</w:t>
                  </w:r>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 xml:space="preserve">is the measured length of the charge-depleting test according </w:t>
                  </w:r>
                  <w:r w:rsidRPr="00D71D4B">
                    <w:rPr>
                      <w:rFonts w:ascii="Times New Roman" w:hAnsi="Times New Roman" w:cs="Times New Roman"/>
                      <w:bCs/>
                      <w:sz w:val="18"/>
                      <w:szCs w:val="18"/>
                    </w:rPr>
                    <w:lastRenderedPageBreak/>
                    <w:t>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w:t>
            </w:r>
            <w:proofErr w:type="gramStart"/>
            <w:r w:rsidRPr="00D71D4B">
              <w:rPr>
                <w:sz w:val="18"/>
                <w:szCs w:val="18"/>
                <w:lang w:val="en-US" w:eastAsia="ja-JP"/>
              </w:rPr>
              <w:t>shall be applied</w:t>
            </w:r>
            <w:proofErr w:type="gramEnd"/>
            <w:r w:rsidRPr="00D71D4B">
              <w:rPr>
                <w:sz w:val="18"/>
                <w:szCs w:val="18"/>
                <w:lang w:val="en-US" w:eastAsia="ja-JP"/>
              </w:rPr>
              <w:t xml:space="preserve">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w:t>
            </w:r>
            <w:proofErr w:type="gramStart"/>
            <w:r w:rsidRPr="00D71D4B">
              <w:rPr>
                <w:sz w:val="18"/>
                <w:szCs w:val="18"/>
                <w:lang w:val="en-US" w:eastAsia="ja-JP"/>
              </w:rPr>
              <w:t>shall be</w:t>
            </w:r>
            <w:r w:rsidRPr="00D71D4B">
              <w:rPr>
                <w:sz w:val="18"/>
                <w:szCs w:val="18"/>
                <w:lang w:eastAsia="ja-JP"/>
              </w:rPr>
              <w:t xml:space="preserve"> rounded</w:t>
            </w:r>
            <w:proofErr w:type="gramEnd"/>
            <w:r w:rsidRPr="00D71D4B">
              <w:rPr>
                <w:sz w:val="18"/>
                <w:szCs w:val="18"/>
                <w:lang w:eastAsia="ja-JP"/>
              </w:rPr>
              <w:t xml:space="preserve">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5" w:author="JRC" w:date="2025-10-08T18:09:00Z" w:initials="JRC">
    <w:p w14:paraId="6073A7AF" w14:textId="77777777" w:rsidR="007202B1" w:rsidRDefault="007202B1" w:rsidP="007202B1">
      <w:pPr>
        <w:pStyle w:val="CommentText"/>
      </w:pPr>
      <w:r>
        <w:rPr>
          <w:rStyle w:val="CommentReference"/>
        </w:rPr>
        <w:annotationRef/>
      </w:r>
      <w:r>
        <w:rPr>
          <w:lang w:val="en-US"/>
        </w:rPr>
        <w:t>Formatting of front page to reflect informal document format</w:t>
      </w:r>
    </w:p>
    <w:p w14:paraId="3A523BF6" w14:textId="7FD31904" w:rsidR="007202B1" w:rsidRDefault="007202B1">
      <w:pPr>
        <w:pStyle w:val="CommentText"/>
      </w:pPr>
    </w:p>
  </w:comment>
  <w:comment w:id="3" w:author="RG Oct 2025a" w:date="2025-10-08T18:09:00Z" w:initials="RG-1025a">
    <w:p w14:paraId="7215764E" w14:textId="77777777" w:rsidR="007202B1" w:rsidRDefault="007202B1" w:rsidP="007202B1">
      <w:pPr>
        <w:pStyle w:val="CommentText"/>
      </w:pPr>
      <w:r>
        <w:rPr>
          <w:rStyle w:val="CommentReference"/>
        </w:rPr>
        <w:annotationRef/>
      </w:r>
      <w:r>
        <w:t>Need to update this section as the text is based on the original Working Document for Amendment 2</w:t>
      </w:r>
    </w:p>
  </w:comment>
  <w:comment w:id="480" w:author="JRC" w:date="2025-10-08T18:09:00Z" w:initials="JRC">
    <w:p w14:paraId="3744BC5C" w14:textId="0E1238B0" w:rsidR="00EA7FD1" w:rsidRPr="00EA7FD1" w:rsidRDefault="00EA7FD1">
      <w:pPr>
        <w:pStyle w:val="CommentText"/>
        <w:rPr>
          <w:lang w:val="en-US"/>
        </w:rPr>
      </w:pPr>
      <w:r>
        <w:rPr>
          <w:rStyle w:val="CommentReference"/>
        </w:rPr>
        <w:annotationRef/>
      </w:r>
      <w:r w:rsidR="003411E1">
        <w:rPr>
          <w:lang w:val="en-US"/>
        </w:rPr>
        <w:t>O</w:t>
      </w:r>
      <w:r>
        <w:rPr>
          <w:lang w:val="en-US"/>
        </w:rPr>
        <w:t>ptions under discussion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C590CB" w15:done="0"/>
  <w15:commentEx w15:paraId="74C515E6" w15:done="0"/>
  <w15:commentEx w15:paraId="209CF690" w15:done="0"/>
  <w15:commentEx w15:paraId="17DD90CE" w15:done="0"/>
  <w15:commentEx w15:paraId="4F1CA93E" w15:done="0"/>
  <w15:commentEx w15:paraId="5BD7396D" w15:done="0"/>
  <w15:commentEx w15:paraId="4103C0B6" w15:done="0"/>
  <w15:commentEx w15:paraId="1980D678" w15:done="0"/>
  <w15:commentEx w15:paraId="39E6B559" w15:done="0"/>
  <w15:commentEx w15:paraId="72552B34" w15:done="0"/>
  <w15:commentEx w15:paraId="6B0082ED" w15:done="0"/>
  <w15:commentEx w15:paraId="2095A2D0" w15:done="0"/>
  <w15:commentEx w15:paraId="59CC739F" w15:done="0"/>
  <w15:commentEx w15:paraId="1F9CED6E" w15:done="0"/>
  <w15:commentEx w15:paraId="6809C341" w15:done="0"/>
  <w15:commentEx w15:paraId="36682421" w15:done="0"/>
  <w15:commentEx w15:paraId="756BE7A9" w15:done="0"/>
  <w15:commentEx w15:paraId="130AD379" w15:done="0"/>
  <w15:commentEx w15:paraId="44B0C10B" w15:done="0"/>
  <w15:commentEx w15:paraId="07C0811A" w15:done="0"/>
  <w15:commentEx w15:paraId="2A0EA43A" w15:done="0"/>
  <w15:commentEx w15:paraId="2CC51E50" w15:done="0"/>
  <w15:commentEx w15:paraId="4020B075" w15:done="0"/>
  <w15:commentEx w15:paraId="32075A4E" w15:done="0"/>
  <w15:commentEx w15:paraId="499AC276" w15:done="0"/>
  <w15:commentEx w15:paraId="52CE199D" w15:done="0"/>
  <w15:commentEx w15:paraId="773A9556" w15:done="0"/>
  <w15:commentEx w15:paraId="4FFEAAEC" w15:done="0"/>
  <w15:commentEx w15:paraId="65921958" w15:done="0"/>
  <w15:commentEx w15:paraId="58072071" w15:done="0"/>
  <w15:commentEx w15:paraId="0FBAF7A9" w15:done="0"/>
  <w15:commentEx w15:paraId="020909A0" w15:done="0"/>
  <w15:commentEx w15:paraId="081D1D51" w15:done="0"/>
  <w15:commentEx w15:paraId="321D73FE" w15:done="0"/>
  <w15:commentEx w15:paraId="3ADDE6DE" w15:done="0"/>
  <w15:commentEx w15:paraId="477E465F" w15:done="0"/>
  <w15:commentEx w15:paraId="1F4566D3" w15:done="0"/>
  <w15:commentEx w15:paraId="67A13882" w15:done="0"/>
  <w15:commentEx w15:paraId="420971C2" w15:done="0"/>
  <w15:commentEx w15:paraId="1FF530B6" w15:done="0"/>
  <w15:commentEx w15:paraId="1FE65D21" w15:done="0"/>
  <w15:commentEx w15:paraId="59E6D324" w15:done="0"/>
  <w15:commentEx w15:paraId="180F3CCC" w15:done="0"/>
  <w15:commentEx w15:paraId="309CCAAD" w15:done="0"/>
  <w15:commentEx w15:paraId="36727E0E" w15:done="0"/>
  <w15:commentEx w15:paraId="6F53D898" w15:done="0"/>
  <w15:commentEx w15:paraId="3647324D" w15:done="0"/>
  <w15:commentEx w15:paraId="2E7116E6" w15:done="0"/>
  <w15:commentEx w15:paraId="30524406" w15:done="0"/>
  <w15:commentEx w15:paraId="299F2A0F" w15:done="0"/>
  <w15:commentEx w15:paraId="5E481311" w15:done="0"/>
  <w15:commentEx w15:paraId="5A734C8D" w15:done="0"/>
  <w15:commentEx w15:paraId="2E2DBF4D" w15:done="0"/>
  <w15:commentEx w15:paraId="70751065" w15:done="0"/>
  <w15:commentEx w15:paraId="477125F8" w15:done="0"/>
  <w15:commentEx w15:paraId="53DC6E39" w15:done="0"/>
  <w15:commentEx w15:paraId="0C5D9214" w15:done="0"/>
  <w15:commentEx w15:paraId="0318AB5F" w15:done="0"/>
  <w15:commentEx w15:paraId="48670D04" w15:done="0"/>
  <w15:commentEx w15:paraId="24574FCF" w15:done="0"/>
  <w15:commentEx w15:paraId="7668BFF6" w15:done="0"/>
  <w15:commentEx w15:paraId="493ED9A8" w15:done="0"/>
  <w15:commentEx w15:paraId="2446B0C2" w15:done="0"/>
  <w15:commentEx w15:paraId="2CC42088" w15:done="0"/>
  <w15:commentEx w15:paraId="2FDAFB8B" w15:done="0"/>
  <w15:commentEx w15:paraId="59F8F9BF" w15:done="0"/>
  <w15:commentEx w15:paraId="2F239DA8" w15:done="0"/>
  <w15:commentEx w15:paraId="4C8ED364" w15:done="0"/>
  <w15:commentEx w15:paraId="47A0955F" w15:done="0"/>
  <w15:commentEx w15:paraId="7E0468EF" w15:done="0"/>
  <w15:commentEx w15:paraId="77B5D1B1" w15:done="0"/>
  <w15:commentEx w15:paraId="0A6791D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94062B" w14:textId="77777777" w:rsidR="00D001AA" w:rsidRDefault="00D001AA"/>
  </w:endnote>
  <w:endnote w:type="continuationSeparator" w:id="0">
    <w:p w14:paraId="7A7ADE72" w14:textId="77777777" w:rsidR="00D001AA" w:rsidRDefault="00D001AA"/>
  </w:endnote>
  <w:endnote w:type="continuationNotice" w:id="1">
    <w:p w14:paraId="6D385D75" w14:textId="77777777" w:rsidR="00D001AA" w:rsidRDefault="00D001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Yu Mincho">
    <w:altName w:val="MS Gothic"/>
    <w:charset w:val="80"/>
    <w:family w:val="roman"/>
    <w:pitch w:val="variable"/>
    <w:sig w:usb0="00000000"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2B6304" w14:textId="7CFA9994" w:rsidR="00D001AA" w:rsidRDefault="00D001AA"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1D681E">
      <w:rPr>
        <w:b/>
        <w:noProof/>
        <w:sz w:val="18"/>
      </w:rPr>
      <w:t>16</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18"/>
        <w:szCs w:val="18"/>
      </w:rPr>
      <w:id w:val="1805891326"/>
      <w:docPartObj>
        <w:docPartGallery w:val="Page Numbers (Bottom of Page)"/>
        <w:docPartUnique/>
      </w:docPartObj>
    </w:sdtPr>
    <w:sdtEndPr>
      <w:rPr>
        <w:noProof/>
      </w:rPr>
    </w:sdtEndPr>
    <w:sdtContent>
      <w:p w14:paraId="7E9D27AB" w14:textId="7830CEED" w:rsidR="00D001AA" w:rsidRPr="00BD55BA" w:rsidRDefault="00D001AA"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1D681E">
          <w:rPr>
            <w:b/>
            <w:bCs/>
            <w:noProof/>
            <w:sz w:val="18"/>
            <w:szCs w:val="18"/>
          </w:rPr>
          <w:t>17</w:t>
        </w:r>
        <w:r w:rsidRPr="00BD55BA">
          <w:rPr>
            <w:b/>
            <w:bCs/>
            <w:noProof/>
            <w:sz w:val="18"/>
            <w:szCs w:val="1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BC091" w14:textId="77A990A8" w:rsidR="00D001AA" w:rsidRDefault="00D001AA">
    <w:pPr>
      <w:pStyle w:val="Footer"/>
      <w:jc w:val="right"/>
    </w:pPr>
  </w:p>
  <w:p w14:paraId="2565D4E3" w14:textId="0BA6F340" w:rsidR="00D001AA" w:rsidRDefault="00D001AA"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030715" w14:textId="77777777" w:rsidR="00D001AA" w:rsidRPr="000B175B" w:rsidRDefault="00D001AA" w:rsidP="000B175B">
      <w:pPr>
        <w:tabs>
          <w:tab w:val="right" w:pos="2155"/>
        </w:tabs>
        <w:spacing w:after="80"/>
        <w:ind w:left="680"/>
        <w:rPr>
          <w:u w:val="single"/>
        </w:rPr>
      </w:pPr>
      <w:r>
        <w:rPr>
          <w:u w:val="single"/>
        </w:rPr>
        <w:tab/>
      </w:r>
    </w:p>
  </w:footnote>
  <w:footnote w:type="continuationSeparator" w:id="0">
    <w:p w14:paraId="4C769939" w14:textId="77777777" w:rsidR="00D001AA" w:rsidRPr="00FC68B7" w:rsidRDefault="00D001AA" w:rsidP="00FC68B7">
      <w:pPr>
        <w:tabs>
          <w:tab w:val="left" w:pos="2155"/>
        </w:tabs>
        <w:spacing w:after="80"/>
        <w:ind w:left="680"/>
        <w:rPr>
          <w:u w:val="single"/>
        </w:rPr>
      </w:pPr>
      <w:r>
        <w:rPr>
          <w:u w:val="single"/>
        </w:rPr>
        <w:tab/>
      </w:r>
    </w:p>
  </w:footnote>
  <w:footnote w:type="continuationNotice" w:id="1">
    <w:p w14:paraId="5F509054" w14:textId="77777777" w:rsidR="00D001AA" w:rsidRDefault="00D001AA"/>
  </w:footnote>
  <w:footnote w:id="2">
    <w:p w14:paraId="2E8DEB5E" w14:textId="77777777" w:rsidR="00D001AA" w:rsidRDefault="00D001AA" w:rsidP="00B63E81">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2023 as outlined in proposed </w:t>
      </w:r>
      <w:proofErr w:type="spellStart"/>
      <w:r>
        <w:rPr>
          <w:szCs w:val="18"/>
          <w:lang w:val="en-US"/>
        </w:rPr>
        <w:t>programme</w:t>
      </w:r>
      <w:proofErr w:type="spellEnd"/>
      <w:r>
        <w:rPr>
          <w:szCs w:val="18"/>
          <w:lang w:val="en-US"/>
        </w:rPr>
        <w:t xml:space="preserve"> budget for 2024 (</w:t>
      </w:r>
      <w:r>
        <w:rPr>
          <w:lang w:val="en-US"/>
        </w:rPr>
        <w:t>A/78/6 (Sect. 20), table 20.5</w:t>
      </w:r>
      <w:r>
        <w:rPr>
          <w:szCs w:val="18"/>
          <w:lang w:val="en-US"/>
        </w:rPr>
        <w:t xml:space="preserve">), </w:t>
      </w:r>
      <w:r w:rsidRPr="009B60D7">
        <w:rPr>
          <w:lang w:val="en-US"/>
        </w:rPr>
        <w:t xml:space="preserve">the World Forum will develop, harmonize and update UN Regulations in order to enhance the performance of vehicles. The present document </w:t>
      </w:r>
      <w:proofErr w:type="gramStart"/>
      <w:r w:rsidRPr="009B60D7">
        <w:rPr>
          <w:lang w:val="en-US"/>
        </w:rPr>
        <w:t>is submitted</w:t>
      </w:r>
      <w:proofErr w:type="gramEnd"/>
      <w:r w:rsidRPr="009B60D7">
        <w:rPr>
          <w:lang w:val="en-US"/>
        </w:rPr>
        <w:t xml:space="preserve"> in conformity with that mandate.</w:t>
      </w:r>
    </w:p>
  </w:footnote>
  <w:footnote w:id="3">
    <w:p w14:paraId="4931F76C" w14:textId="7C089717" w:rsidR="00D001AA" w:rsidRDefault="00D001AA"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D001AA" w:rsidRPr="003A2D89" w:rsidRDefault="00D001AA">
      <w:pPr>
        <w:pStyle w:val="FootnoteText"/>
        <w:rPr>
          <w:lang w:val="en-US"/>
        </w:rPr>
      </w:pPr>
      <w:r>
        <w:rPr>
          <w:rStyle w:val="FootnoteReference"/>
        </w:rPr>
        <w:footnoteRef/>
      </w:r>
      <w:r>
        <w:t xml:space="preserve"> </w:t>
      </w:r>
      <w:r>
        <w:rPr>
          <w:lang w:val="en-US"/>
        </w:rPr>
        <w:t>Virtual distance for non</w:t>
      </w:r>
      <w:bookmarkStart w:id="283" w:name="_Hlk133350808"/>
      <w:r>
        <w:rPr>
          <w:lang w:val="en-US"/>
        </w:rPr>
        <w:t>-</w:t>
      </w:r>
      <w:bookmarkEnd w:id="283"/>
      <w:r>
        <w:rPr>
          <w:lang w:val="en-US"/>
        </w:rPr>
        <w:t xml:space="preserve">traction purposes to be accounted only for Category 2 vehicles.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5D50A" w14:textId="12857116" w:rsidR="00D001AA" w:rsidRDefault="00D001AA" w:rsidP="00357053">
    <w:pPr>
      <w:pStyle w:val="Header"/>
      <w:tabs>
        <w:tab w:val="left" w:pos="3396"/>
        <w:tab w:val="right" w:pos="9639"/>
      </w:tabs>
    </w:pPr>
    <w:r w:rsidRPr="00CC6537">
      <w:t>ECE/TRANS/WP.29/GRPE/2024/6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00A5B" w14:textId="30BE4974" w:rsidR="00D001AA" w:rsidRDefault="00D001AA" w:rsidP="00A56946">
    <w:pPr>
      <w:pStyle w:val="Header"/>
      <w:tabs>
        <w:tab w:val="left" w:pos="3396"/>
        <w:tab w:val="right" w:pos="9639"/>
      </w:tabs>
      <w:jc w:val="right"/>
    </w:pPr>
    <w:r w:rsidRPr="00CC6537">
      <w:t>ECE/TRANS/WP.29/GRPE/2024/6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99FC2" w14:textId="1FDC1CC4" w:rsidR="00D001AA" w:rsidRPr="001D7641" w:rsidRDefault="00D001AA"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84662B" w14:textId="4E998D65" w:rsidR="00D001AA" w:rsidRDefault="00D001AA"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D001AA" w:rsidRDefault="00D001AA"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9"/>
  </w:num>
  <w:num w:numId="12">
    <w:abstractNumId w:val="14"/>
  </w:num>
  <w:num w:numId="13">
    <w:abstractNumId w:val="10"/>
  </w:num>
  <w:num w:numId="14">
    <w:abstractNumId w:val="33"/>
  </w:num>
  <w:num w:numId="15">
    <w:abstractNumId w:val="37"/>
  </w:num>
  <w:num w:numId="16">
    <w:abstractNumId w:val="18"/>
  </w:num>
  <w:num w:numId="17">
    <w:abstractNumId w:val="22"/>
  </w:num>
  <w:num w:numId="18">
    <w:abstractNumId w:val="12"/>
  </w:num>
  <w:num w:numId="19">
    <w:abstractNumId w:val="26"/>
  </w:num>
  <w:num w:numId="20">
    <w:abstractNumId w:val="25"/>
  </w:num>
  <w:num w:numId="21">
    <w:abstractNumId w:val="28"/>
  </w:num>
  <w:num w:numId="22">
    <w:abstractNumId w:val="13"/>
  </w:num>
  <w:num w:numId="23">
    <w:abstractNumId w:val="17"/>
  </w:num>
  <w:num w:numId="24">
    <w:abstractNumId w:val="15"/>
  </w:num>
  <w:num w:numId="25">
    <w:abstractNumId w:val="35"/>
  </w:num>
  <w:num w:numId="26">
    <w:abstractNumId w:val="19"/>
  </w:num>
  <w:num w:numId="27">
    <w:abstractNumId w:val="30"/>
  </w:num>
  <w:num w:numId="28">
    <w:abstractNumId w:val="16"/>
  </w:num>
  <w:num w:numId="29">
    <w:abstractNumId w:val="32"/>
  </w:num>
  <w:num w:numId="30">
    <w:abstractNumId w:val="23"/>
  </w:num>
  <w:num w:numId="31">
    <w:abstractNumId w:val="21"/>
  </w:num>
  <w:num w:numId="32">
    <w:abstractNumId w:val="36"/>
  </w:num>
  <w:num w:numId="33">
    <w:abstractNumId w:val="31"/>
  </w:num>
  <w:num w:numId="34">
    <w:abstractNumId w:val="11"/>
  </w:num>
  <w:num w:numId="35">
    <w:abstractNumId w:val="20"/>
  </w:num>
  <w:num w:numId="36">
    <w:abstractNumId w:val="38"/>
  </w:num>
  <w:num w:numId="37">
    <w:abstractNumId w:val="34"/>
  </w:num>
  <w:num w:numId="38">
    <w:abstractNumId w:val="27"/>
  </w:num>
  <w:num w:numId="39">
    <w:abstractNumId w:val="24"/>
  </w:num>
  <w:numIdMacAtCleanup w:val="2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RC">
    <w15:presenceInfo w15:providerId="None" w15:userId="JRC"/>
  </w15:person>
  <w15:person w15:author="JRC 2">
    <w15:presenceInfo w15:providerId="None" w15:userId="JRC 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1"/>
  <w:activeWritingStyle w:appName="MSWord" w:lang="en-US" w:vendorID="64" w:dllVersion="6" w:nlCheck="1" w:checkStyle="1"/>
  <w:activeWritingStyle w:appName="MSWord" w:lang="pt-PT" w:vendorID="64" w:dllVersion="6" w:nlCheck="1" w:checkStyle="0"/>
  <w:activeWritingStyle w:appName="MSWord" w:lang="en-CA" w:vendorID="64" w:dllVersion="6" w:nlCheck="1" w:checkStyle="1"/>
  <w:activeWritingStyle w:appName="MSWord" w:lang="nl-NL" w:vendorID="64" w:dllVersion="6" w:nlCheck="1" w:checkStyle="0"/>
  <w:activeWritingStyle w:appName="MSWord" w:lang="pt-PT"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en-CA"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evenAndOddHeaders/>
  <w:characterSpacingControl w:val="doNotCompress"/>
  <w:hdrShapeDefaults>
    <o:shapedefaults v:ext="edit" spidmax="16385"/>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482A"/>
    <w:rsid w:val="000448C1"/>
    <w:rsid w:val="000453BF"/>
    <w:rsid w:val="000454E3"/>
    <w:rsid w:val="00045C21"/>
    <w:rsid w:val="00045D28"/>
    <w:rsid w:val="00045DFD"/>
    <w:rsid w:val="00045E5E"/>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5E7E"/>
    <w:rsid w:val="000577B6"/>
    <w:rsid w:val="00057BF0"/>
    <w:rsid w:val="00057E97"/>
    <w:rsid w:val="00060E9A"/>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02CA"/>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3CD8"/>
    <w:rsid w:val="000A4F33"/>
    <w:rsid w:val="000A5252"/>
    <w:rsid w:val="000A5A7C"/>
    <w:rsid w:val="000A5C56"/>
    <w:rsid w:val="000A6F46"/>
    <w:rsid w:val="000A716D"/>
    <w:rsid w:val="000A7C29"/>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6BB"/>
    <w:rsid w:val="000D6740"/>
    <w:rsid w:val="000D6D57"/>
    <w:rsid w:val="000D7D80"/>
    <w:rsid w:val="000D7E76"/>
    <w:rsid w:val="000D7F00"/>
    <w:rsid w:val="000E0415"/>
    <w:rsid w:val="000E0854"/>
    <w:rsid w:val="000E0C51"/>
    <w:rsid w:val="000E149A"/>
    <w:rsid w:val="000E1D94"/>
    <w:rsid w:val="000E29D5"/>
    <w:rsid w:val="000E4077"/>
    <w:rsid w:val="000E48B0"/>
    <w:rsid w:val="000E4D42"/>
    <w:rsid w:val="000E4F4A"/>
    <w:rsid w:val="000E5276"/>
    <w:rsid w:val="000E6381"/>
    <w:rsid w:val="000E6D36"/>
    <w:rsid w:val="000E6F6D"/>
    <w:rsid w:val="000E70B3"/>
    <w:rsid w:val="000E72C1"/>
    <w:rsid w:val="000E73A7"/>
    <w:rsid w:val="000E7CC6"/>
    <w:rsid w:val="000E7E02"/>
    <w:rsid w:val="000F0A60"/>
    <w:rsid w:val="000F0BE1"/>
    <w:rsid w:val="000F0E5A"/>
    <w:rsid w:val="000F1142"/>
    <w:rsid w:val="000F1275"/>
    <w:rsid w:val="000F1C79"/>
    <w:rsid w:val="000F1E65"/>
    <w:rsid w:val="000F28B3"/>
    <w:rsid w:val="000F2A62"/>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705"/>
    <w:rsid w:val="00113F8C"/>
    <w:rsid w:val="00114F09"/>
    <w:rsid w:val="0011505B"/>
    <w:rsid w:val="0011616E"/>
    <w:rsid w:val="0011666B"/>
    <w:rsid w:val="001168C9"/>
    <w:rsid w:val="00116A9F"/>
    <w:rsid w:val="001208F7"/>
    <w:rsid w:val="00120A59"/>
    <w:rsid w:val="00120F27"/>
    <w:rsid w:val="001212D8"/>
    <w:rsid w:val="001216DD"/>
    <w:rsid w:val="00121A49"/>
    <w:rsid w:val="00122970"/>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5B9"/>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875"/>
    <w:rsid w:val="00143FAE"/>
    <w:rsid w:val="00143FD7"/>
    <w:rsid w:val="001443BA"/>
    <w:rsid w:val="00144736"/>
    <w:rsid w:val="001447A6"/>
    <w:rsid w:val="00144CC5"/>
    <w:rsid w:val="00145974"/>
    <w:rsid w:val="00145AEF"/>
    <w:rsid w:val="00145E75"/>
    <w:rsid w:val="00145F18"/>
    <w:rsid w:val="001466B0"/>
    <w:rsid w:val="00146B05"/>
    <w:rsid w:val="00146B27"/>
    <w:rsid w:val="001476A6"/>
    <w:rsid w:val="001502B1"/>
    <w:rsid w:val="00150716"/>
    <w:rsid w:val="00150EF1"/>
    <w:rsid w:val="00151990"/>
    <w:rsid w:val="00151A8D"/>
    <w:rsid w:val="00151C46"/>
    <w:rsid w:val="00151CCC"/>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2DF0"/>
    <w:rsid w:val="00183591"/>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81E"/>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085"/>
    <w:rsid w:val="001F3A08"/>
    <w:rsid w:val="001F3AA8"/>
    <w:rsid w:val="001F3AAD"/>
    <w:rsid w:val="001F4360"/>
    <w:rsid w:val="001F4AD7"/>
    <w:rsid w:val="001F4F65"/>
    <w:rsid w:val="001F5D8D"/>
    <w:rsid w:val="001F5F29"/>
    <w:rsid w:val="001F61A2"/>
    <w:rsid w:val="001F649F"/>
    <w:rsid w:val="001F64D1"/>
    <w:rsid w:val="001F66E3"/>
    <w:rsid w:val="001F71AA"/>
    <w:rsid w:val="001F745D"/>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6B2B"/>
    <w:rsid w:val="002173B7"/>
    <w:rsid w:val="00217411"/>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099"/>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1EF7"/>
    <w:rsid w:val="00252825"/>
    <w:rsid w:val="00252AA8"/>
    <w:rsid w:val="002534D9"/>
    <w:rsid w:val="00253A44"/>
    <w:rsid w:val="002543C9"/>
    <w:rsid w:val="00254F7D"/>
    <w:rsid w:val="002570F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B06"/>
    <w:rsid w:val="00273D06"/>
    <w:rsid w:val="00274767"/>
    <w:rsid w:val="00274DDC"/>
    <w:rsid w:val="002752C2"/>
    <w:rsid w:val="00275DDA"/>
    <w:rsid w:val="0027635E"/>
    <w:rsid w:val="002769F5"/>
    <w:rsid w:val="00276AA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A0338"/>
    <w:rsid w:val="002A0FFD"/>
    <w:rsid w:val="002A18A5"/>
    <w:rsid w:val="002A1CB8"/>
    <w:rsid w:val="002A3019"/>
    <w:rsid w:val="002A3A22"/>
    <w:rsid w:val="002A3D07"/>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2CB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0E5"/>
    <w:rsid w:val="002D39DA"/>
    <w:rsid w:val="002D3D4F"/>
    <w:rsid w:val="002D4643"/>
    <w:rsid w:val="002D4B59"/>
    <w:rsid w:val="002D524A"/>
    <w:rsid w:val="002D61C4"/>
    <w:rsid w:val="002D621E"/>
    <w:rsid w:val="002D6691"/>
    <w:rsid w:val="002D759B"/>
    <w:rsid w:val="002D78FC"/>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96"/>
    <w:rsid w:val="002E56B9"/>
    <w:rsid w:val="002E5A5A"/>
    <w:rsid w:val="002E5B1F"/>
    <w:rsid w:val="002E6DAD"/>
    <w:rsid w:val="002E6E2E"/>
    <w:rsid w:val="002E7702"/>
    <w:rsid w:val="002E7B27"/>
    <w:rsid w:val="002E7F41"/>
    <w:rsid w:val="002F00CE"/>
    <w:rsid w:val="002F05D9"/>
    <w:rsid w:val="002F076A"/>
    <w:rsid w:val="002F0D42"/>
    <w:rsid w:val="002F0DA4"/>
    <w:rsid w:val="002F106F"/>
    <w:rsid w:val="002F1542"/>
    <w:rsid w:val="002F175C"/>
    <w:rsid w:val="002F1A9B"/>
    <w:rsid w:val="002F1D71"/>
    <w:rsid w:val="002F333C"/>
    <w:rsid w:val="002F5062"/>
    <w:rsid w:val="002F50B2"/>
    <w:rsid w:val="002F590C"/>
    <w:rsid w:val="002F5C51"/>
    <w:rsid w:val="002F63F0"/>
    <w:rsid w:val="002F687A"/>
    <w:rsid w:val="002F6B3B"/>
    <w:rsid w:val="002F6E7B"/>
    <w:rsid w:val="002F77D1"/>
    <w:rsid w:val="002F7C7C"/>
    <w:rsid w:val="002F7DE0"/>
    <w:rsid w:val="00300244"/>
    <w:rsid w:val="003006DF"/>
    <w:rsid w:val="003007CC"/>
    <w:rsid w:val="003007E4"/>
    <w:rsid w:val="00300B08"/>
    <w:rsid w:val="00300FC4"/>
    <w:rsid w:val="0030194B"/>
    <w:rsid w:val="00301B8D"/>
    <w:rsid w:val="00302AFB"/>
    <w:rsid w:val="00302B53"/>
    <w:rsid w:val="00302DA5"/>
    <w:rsid w:val="00302E18"/>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59D"/>
    <w:rsid w:val="003375B4"/>
    <w:rsid w:val="00337C05"/>
    <w:rsid w:val="003400B3"/>
    <w:rsid w:val="003403C3"/>
    <w:rsid w:val="0034058B"/>
    <w:rsid w:val="00340799"/>
    <w:rsid w:val="00340C2B"/>
    <w:rsid w:val="00340E25"/>
    <w:rsid w:val="003411E1"/>
    <w:rsid w:val="00341485"/>
    <w:rsid w:val="00341859"/>
    <w:rsid w:val="00341D85"/>
    <w:rsid w:val="0034242B"/>
    <w:rsid w:val="0034256C"/>
    <w:rsid w:val="00342F9D"/>
    <w:rsid w:val="00343C52"/>
    <w:rsid w:val="00343C78"/>
    <w:rsid w:val="00343DB0"/>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5D41"/>
    <w:rsid w:val="00356CA0"/>
    <w:rsid w:val="00356FE3"/>
    <w:rsid w:val="00357053"/>
    <w:rsid w:val="0035799F"/>
    <w:rsid w:val="003579F5"/>
    <w:rsid w:val="00357B0B"/>
    <w:rsid w:val="00357B91"/>
    <w:rsid w:val="00357F0F"/>
    <w:rsid w:val="00357F61"/>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D56"/>
    <w:rsid w:val="003D7F40"/>
    <w:rsid w:val="003E00E3"/>
    <w:rsid w:val="003E02FC"/>
    <w:rsid w:val="003E10CF"/>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5056"/>
    <w:rsid w:val="00405AFB"/>
    <w:rsid w:val="00405C64"/>
    <w:rsid w:val="00406489"/>
    <w:rsid w:val="0040682F"/>
    <w:rsid w:val="00406E84"/>
    <w:rsid w:val="00407BC5"/>
    <w:rsid w:val="00407F84"/>
    <w:rsid w:val="00410462"/>
    <w:rsid w:val="00410767"/>
    <w:rsid w:val="00410C89"/>
    <w:rsid w:val="00410DE0"/>
    <w:rsid w:val="00411424"/>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6CEC"/>
    <w:rsid w:val="00447337"/>
    <w:rsid w:val="004477E2"/>
    <w:rsid w:val="00447A4C"/>
    <w:rsid w:val="00450015"/>
    <w:rsid w:val="0045002C"/>
    <w:rsid w:val="0045013F"/>
    <w:rsid w:val="00450161"/>
    <w:rsid w:val="00450191"/>
    <w:rsid w:val="00450A33"/>
    <w:rsid w:val="00450B28"/>
    <w:rsid w:val="004519D6"/>
    <w:rsid w:val="00451A2F"/>
    <w:rsid w:val="004522D1"/>
    <w:rsid w:val="004523B9"/>
    <w:rsid w:val="00452744"/>
    <w:rsid w:val="00452CEA"/>
    <w:rsid w:val="0045495B"/>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EA1"/>
    <w:rsid w:val="0047549D"/>
    <w:rsid w:val="0047563E"/>
    <w:rsid w:val="00476B8A"/>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68A5"/>
    <w:rsid w:val="004975EA"/>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2461"/>
    <w:rsid w:val="004B295C"/>
    <w:rsid w:val="004B2C6E"/>
    <w:rsid w:val="004B314F"/>
    <w:rsid w:val="004B31DB"/>
    <w:rsid w:val="004B32C9"/>
    <w:rsid w:val="004B3B72"/>
    <w:rsid w:val="004B3C44"/>
    <w:rsid w:val="004B3DFA"/>
    <w:rsid w:val="004B4149"/>
    <w:rsid w:val="004B656F"/>
    <w:rsid w:val="004B66F6"/>
    <w:rsid w:val="004B6E9B"/>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B25"/>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6CE"/>
    <w:rsid w:val="004F596B"/>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C22"/>
    <w:rsid w:val="005243D0"/>
    <w:rsid w:val="00524E39"/>
    <w:rsid w:val="00526425"/>
    <w:rsid w:val="00526A2D"/>
    <w:rsid w:val="005272D7"/>
    <w:rsid w:val="0052775E"/>
    <w:rsid w:val="00527E11"/>
    <w:rsid w:val="00527E80"/>
    <w:rsid w:val="00530340"/>
    <w:rsid w:val="005316F0"/>
    <w:rsid w:val="00531AFB"/>
    <w:rsid w:val="00532326"/>
    <w:rsid w:val="00533277"/>
    <w:rsid w:val="0053370B"/>
    <w:rsid w:val="00533909"/>
    <w:rsid w:val="005339F4"/>
    <w:rsid w:val="00533A07"/>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563"/>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B50"/>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5D"/>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C23"/>
    <w:rsid w:val="00625086"/>
    <w:rsid w:val="006252B5"/>
    <w:rsid w:val="006254E7"/>
    <w:rsid w:val="006264BD"/>
    <w:rsid w:val="00627B27"/>
    <w:rsid w:val="00627DD8"/>
    <w:rsid w:val="00627EC1"/>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0E34"/>
    <w:rsid w:val="00651060"/>
    <w:rsid w:val="00651D2B"/>
    <w:rsid w:val="00652A4B"/>
    <w:rsid w:val="00652D0A"/>
    <w:rsid w:val="006531B6"/>
    <w:rsid w:val="00653D09"/>
    <w:rsid w:val="00654026"/>
    <w:rsid w:val="006544BD"/>
    <w:rsid w:val="00654F20"/>
    <w:rsid w:val="00655314"/>
    <w:rsid w:val="00655C3E"/>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95A"/>
    <w:rsid w:val="00671B51"/>
    <w:rsid w:val="00671F39"/>
    <w:rsid w:val="00671FED"/>
    <w:rsid w:val="006721A3"/>
    <w:rsid w:val="006724A6"/>
    <w:rsid w:val="00672546"/>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354"/>
    <w:rsid w:val="00685FC7"/>
    <w:rsid w:val="006865CB"/>
    <w:rsid w:val="00686A17"/>
    <w:rsid w:val="00686D50"/>
    <w:rsid w:val="0068744D"/>
    <w:rsid w:val="00687B17"/>
    <w:rsid w:val="00687E75"/>
    <w:rsid w:val="00687F9D"/>
    <w:rsid w:val="006907E1"/>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6E1"/>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4E7D"/>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46D"/>
    <w:rsid w:val="007136BF"/>
    <w:rsid w:val="00714CF5"/>
    <w:rsid w:val="0071662F"/>
    <w:rsid w:val="00716EC0"/>
    <w:rsid w:val="00716F45"/>
    <w:rsid w:val="007202B1"/>
    <w:rsid w:val="00720E47"/>
    <w:rsid w:val="00721617"/>
    <w:rsid w:val="007225CD"/>
    <w:rsid w:val="0072292E"/>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D81"/>
    <w:rsid w:val="00751EC3"/>
    <w:rsid w:val="00752890"/>
    <w:rsid w:val="00752A93"/>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77A"/>
    <w:rsid w:val="007C2DD5"/>
    <w:rsid w:val="007C2E19"/>
    <w:rsid w:val="007C2F1D"/>
    <w:rsid w:val="007C3090"/>
    <w:rsid w:val="007C315E"/>
    <w:rsid w:val="007C3390"/>
    <w:rsid w:val="007C3782"/>
    <w:rsid w:val="007C396C"/>
    <w:rsid w:val="007C3B33"/>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E51"/>
    <w:rsid w:val="007E3FEA"/>
    <w:rsid w:val="007E5096"/>
    <w:rsid w:val="007E5318"/>
    <w:rsid w:val="007E57F5"/>
    <w:rsid w:val="007E5C8F"/>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2029"/>
    <w:rsid w:val="007F2383"/>
    <w:rsid w:val="007F26E5"/>
    <w:rsid w:val="007F28B8"/>
    <w:rsid w:val="007F28FD"/>
    <w:rsid w:val="007F2DB7"/>
    <w:rsid w:val="007F3D76"/>
    <w:rsid w:val="007F40E6"/>
    <w:rsid w:val="007F411A"/>
    <w:rsid w:val="007F42D4"/>
    <w:rsid w:val="007F42F3"/>
    <w:rsid w:val="007F44D2"/>
    <w:rsid w:val="007F50A1"/>
    <w:rsid w:val="007F59A1"/>
    <w:rsid w:val="007F5C95"/>
    <w:rsid w:val="007F6611"/>
    <w:rsid w:val="007F710A"/>
    <w:rsid w:val="007F7310"/>
    <w:rsid w:val="007F75B9"/>
    <w:rsid w:val="007F789C"/>
    <w:rsid w:val="007F7F88"/>
    <w:rsid w:val="008007AB"/>
    <w:rsid w:val="00801FE6"/>
    <w:rsid w:val="00802462"/>
    <w:rsid w:val="0080332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84A"/>
    <w:rsid w:val="00837CC7"/>
    <w:rsid w:val="008408E8"/>
    <w:rsid w:val="00841C5D"/>
    <w:rsid w:val="0084251F"/>
    <w:rsid w:val="00842589"/>
    <w:rsid w:val="00842BAA"/>
    <w:rsid w:val="00843130"/>
    <w:rsid w:val="00843767"/>
    <w:rsid w:val="00844386"/>
    <w:rsid w:val="00844C29"/>
    <w:rsid w:val="008454A8"/>
    <w:rsid w:val="008458E7"/>
    <w:rsid w:val="008462DD"/>
    <w:rsid w:val="00846A55"/>
    <w:rsid w:val="00846A6A"/>
    <w:rsid w:val="00847172"/>
    <w:rsid w:val="0084726F"/>
    <w:rsid w:val="0085246A"/>
    <w:rsid w:val="00853186"/>
    <w:rsid w:val="00854C26"/>
    <w:rsid w:val="00855558"/>
    <w:rsid w:val="00855987"/>
    <w:rsid w:val="008560F2"/>
    <w:rsid w:val="00856B31"/>
    <w:rsid w:val="00857078"/>
    <w:rsid w:val="008570DA"/>
    <w:rsid w:val="008573F5"/>
    <w:rsid w:val="00857885"/>
    <w:rsid w:val="0086017F"/>
    <w:rsid w:val="008605F7"/>
    <w:rsid w:val="0086079A"/>
    <w:rsid w:val="00860DEE"/>
    <w:rsid w:val="00860F22"/>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DEB"/>
    <w:rsid w:val="00906F3B"/>
    <w:rsid w:val="00907D84"/>
    <w:rsid w:val="00910035"/>
    <w:rsid w:val="00911B26"/>
    <w:rsid w:val="00911F33"/>
    <w:rsid w:val="009126F0"/>
    <w:rsid w:val="00912DFA"/>
    <w:rsid w:val="0091351E"/>
    <w:rsid w:val="0091353E"/>
    <w:rsid w:val="00913611"/>
    <w:rsid w:val="0091366D"/>
    <w:rsid w:val="00913932"/>
    <w:rsid w:val="00914131"/>
    <w:rsid w:val="0091414B"/>
    <w:rsid w:val="00914294"/>
    <w:rsid w:val="00914583"/>
    <w:rsid w:val="00914DCC"/>
    <w:rsid w:val="00915241"/>
    <w:rsid w:val="0091554B"/>
    <w:rsid w:val="00915797"/>
    <w:rsid w:val="00915D16"/>
    <w:rsid w:val="00915EF6"/>
    <w:rsid w:val="0091617E"/>
    <w:rsid w:val="009161AA"/>
    <w:rsid w:val="00916624"/>
    <w:rsid w:val="0091697A"/>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44"/>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0D5"/>
    <w:rsid w:val="009432E1"/>
    <w:rsid w:val="00943C0D"/>
    <w:rsid w:val="00943D87"/>
    <w:rsid w:val="009440DF"/>
    <w:rsid w:val="0094468E"/>
    <w:rsid w:val="009448C3"/>
    <w:rsid w:val="00944ADC"/>
    <w:rsid w:val="00944D6C"/>
    <w:rsid w:val="00944F5E"/>
    <w:rsid w:val="00945281"/>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DA3"/>
    <w:rsid w:val="009A226B"/>
    <w:rsid w:val="009A24B2"/>
    <w:rsid w:val="009A28F4"/>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AB3"/>
    <w:rsid w:val="009D3F29"/>
    <w:rsid w:val="009D422F"/>
    <w:rsid w:val="009D4348"/>
    <w:rsid w:val="009D5211"/>
    <w:rsid w:val="009D59C7"/>
    <w:rsid w:val="009D6FD7"/>
    <w:rsid w:val="009D7A31"/>
    <w:rsid w:val="009D7B76"/>
    <w:rsid w:val="009E132A"/>
    <w:rsid w:val="009E15F7"/>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36F"/>
    <w:rsid w:val="00A01489"/>
    <w:rsid w:val="00A0151A"/>
    <w:rsid w:val="00A01CA1"/>
    <w:rsid w:val="00A026B9"/>
    <w:rsid w:val="00A02DE4"/>
    <w:rsid w:val="00A032FA"/>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77C1"/>
    <w:rsid w:val="00A20C19"/>
    <w:rsid w:val="00A20F0A"/>
    <w:rsid w:val="00A22145"/>
    <w:rsid w:val="00A223F9"/>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168"/>
    <w:rsid w:val="00A71729"/>
    <w:rsid w:val="00A7181B"/>
    <w:rsid w:val="00A72787"/>
    <w:rsid w:val="00A72AE4"/>
    <w:rsid w:val="00A72F22"/>
    <w:rsid w:val="00A7360F"/>
    <w:rsid w:val="00A740EC"/>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93C"/>
    <w:rsid w:val="00AA2CD9"/>
    <w:rsid w:val="00AA32B5"/>
    <w:rsid w:val="00AA387C"/>
    <w:rsid w:val="00AA422E"/>
    <w:rsid w:val="00AA5484"/>
    <w:rsid w:val="00AA5645"/>
    <w:rsid w:val="00AA5714"/>
    <w:rsid w:val="00AA5A22"/>
    <w:rsid w:val="00AA5B3B"/>
    <w:rsid w:val="00AA5BF1"/>
    <w:rsid w:val="00AA63EF"/>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5259"/>
    <w:rsid w:val="00AC5823"/>
    <w:rsid w:val="00AC5B09"/>
    <w:rsid w:val="00AC6E56"/>
    <w:rsid w:val="00AC74CA"/>
    <w:rsid w:val="00AC7DFF"/>
    <w:rsid w:val="00AD1236"/>
    <w:rsid w:val="00AD1F19"/>
    <w:rsid w:val="00AD2EFF"/>
    <w:rsid w:val="00AD380A"/>
    <w:rsid w:val="00AD38CB"/>
    <w:rsid w:val="00AD4424"/>
    <w:rsid w:val="00AD448B"/>
    <w:rsid w:val="00AD46F8"/>
    <w:rsid w:val="00AD6799"/>
    <w:rsid w:val="00AD6EC9"/>
    <w:rsid w:val="00AD7842"/>
    <w:rsid w:val="00AD7EE1"/>
    <w:rsid w:val="00AE16F0"/>
    <w:rsid w:val="00AE1813"/>
    <w:rsid w:val="00AE24D8"/>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1DF"/>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AEF"/>
    <w:rsid w:val="00B25F97"/>
    <w:rsid w:val="00B26545"/>
    <w:rsid w:val="00B2683C"/>
    <w:rsid w:val="00B26888"/>
    <w:rsid w:val="00B26FCC"/>
    <w:rsid w:val="00B27423"/>
    <w:rsid w:val="00B30179"/>
    <w:rsid w:val="00B308E8"/>
    <w:rsid w:val="00B30D48"/>
    <w:rsid w:val="00B31D2B"/>
    <w:rsid w:val="00B32B30"/>
    <w:rsid w:val="00B33D17"/>
    <w:rsid w:val="00B3436A"/>
    <w:rsid w:val="00B34BA4"/>
    <w:rsid w:val="00B34CA7"/>
    <w:rsid w:val="00B34DEA"/>
    <w:rsid w:val="00B34ECE"/>
    <w:rsid w:val="00B36779"/>
    <w:rsid w:val="00B37E82"/>
    <w:rsid w:val="00B40550"/>
    <w:rsid w:val="00B40607"/>
    <w:rsid w:val="00B4114A"/>
    <w:rsid w:val="00B4123B"/>
    <w:rsid w:val="00B421C1"/>
    <w:rsid w:val="00B4246E"/>
    <w:rsid w:val="00B42FFD"/>
    <w:rsid w:val="00B43B6A"/>
    <w:rsid w:val="00B446E4"/>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71F"/>
    <w:rsid w:val="00B56A6D"/>
    <w:rsid w:val="00B56E4A"/>
    <w:rsid w:val="00B56E9C"/>
    <w:rsid w:val="00B57291"/>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316"/>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3A8"/>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B06ED"/>
    <w:rsid w:val="00BB0FAB"/>
    <w:rsid w:val="00BB1727"/>
    <w:rsid w:val="00BB1838"/>
    <w:rsid w:val="00BB1F01"/>
    <w:rsid w:val="00BB281A"/>
    <w:rsid w:val="00BB2B0F"/>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B0B"/>
    <w:rsid w:val="00BC3FA0"/>
    <w:rsid w:val="00BC49BF"/>
    <w:rsid w:val="00BC5B7C"/>
    <w:rsid w:val="00BC74E9"/>
    <w:rsid w:val="00BC7BF2"/>
    <w:rsid w:val="00BC7FD3"/>
    <w:rsid w:val="00BD00F1"/>
    <w:rsid w:val="00BD074F"/>
    <w:rsid w:val="00BD0C5A"/>
    <w:rsid w:val="00BD0DEF"/>
    <w:rsid w:val="00BD1A9B"/>
    <w:rsid w:val="00BD2371"/>
    <w:rsid w:val="00BD3E77"/>
    <w:rsid w:val="00BD3F20"/>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BC4"/>
    <w:rsid w:val="00BF4D22"/>
    <w:rsid w:val="00BF4EC6"/>
    <w:rsid w:val="00BF4FB2"/>
    <w:rsid w:val="00BF4FBB"/>
    <w:rsid w:val="00BF52B3"/>
    <w:rsid w:val="00BF52DF"/>
    <w:rsid w:val="00BF538C"/>
    <w:rsid w:val="00BF56EA"/>
    <w:rsid w:val="00BF6208"/>
    <w:rsid w:val="00BF6370"/>
    <w:rsid w:val="00BF68A8"/>
    <w:rsid w:val="00BF6C69"/>
    <w:rsid w:val="00BF7855"/>
    <w:rsid w:val="00C000C3"/>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F80"/>
    <w:rsid w:val="00C243C9"/>
    <w:rsid w:val="00C24A0D"/>
    <w:rsid w:val="00C25AD9"/>
    <w:rsid w:val="00C276B0"/>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7068"/>
    <w:rsid w:val="00C3741F"/>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105C"/>
    <w:rsid w:val="00C52453"/>
    <w:rsid w:val="00C52DC3"/>
    <w:rsid w:val="00C53431"/>
    <w:rsid w:val="00C53616"/>
    <w:rsid w:val="00C53C2C"/>
    <w:rsid w:val="00C54087"/>
    <w:rsid w:val="00C54EDA"/>
    <w:rsid w:val="00C55053"/>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52B2"/>
    <w:rsid w:val="00CA54D7"/>
    <w:rsid w:val="00CA5CD8"/>
    <w:rsid w:val="00CA6BCD"/>
    <w:rsid w:val="00CA6C55"/>
    <w:rsid w:val="00CA6ED6"/>
    <w:rsid w:val="00CA7482"/>
    <w:rsid w:val="00CA74BB"/>
    <w:rsid w:val="00CA791A"/>
    <w:rsid w:val="00CB01CF"/>
    <w:rsid w:val="00CB037A"/>
    <w:rsid w:val="00CB0576"/>
    <w:rsid w:val="00CB0594"/>
    <w:rsid w:val="00CB0DE2"/>
    <w:rsid w:val="00CB0F2B"/>
    <w:rsid w:val="00CB122A"/>
    <w:rsid w:val="00CB1D22"/>
    <w:rsid w:val="00CB2786"/>
    <w:rsid w:val="00CB2EDA"/>
    <w:rsid w:val="00CB32B8"/>
    <w:rsid w:val="00CB3B10"/>
    <w:rsid w:val="00CB3D3A"/>
    <w:rsid w:val="00CB3E03"/>
    <w:rsid w:val="00CB5168"/>
    <w:rsid w:val="00CB560C"/>
    <w:rsid w:val="00CB5989"/>
    <w:rsid w:val="00CB59EB"/>
    <w:rsid w:val="00CB5AB7"/>
    <w:rsid w:val="00CB5B01"/>
    <w:rsid w:val="00CB5D7B"/>
    <w:rsid w:val="00CB6208"/>
    <w:rsid w:val="00CB65DA"/>
    <w:rsid w:val="00CB6E8B"/>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1A"/>
    <w:rsid w:val="00CE40DC"/>
    <w:rsid w:val="00CE44C6"/>
    <w:rsid w:val="00CE4A8F"/>
    <w:rsid w:val="00CE5032"/>
    <w:rsid w:val="00CE5394"/>
    <w:rsid w:val="00CE581B"/>
    <w:rsid w:val="00CE5F4A"/>
    <w:rsid w:val="00CE622A"/>
    <w:rsid w:val="00CE63D5"/>
    <w:rsid w:val="00CE67E2"/>
    <w:rsid w:val="00CE6A09"/>
    <w:rsid w:val="00CE70A9"/>
    <w:rsid w:val="00CE72F0"/>
    <w:rsid w:val="00CE7364"/>
    <w:rsid w:val="00CE7AAE"/>
    <w:rsid w:val="00CE7D6C"/>
    <w:rsid w:val="00CF0641"/>
    <w:rsid w:val="00CF0940"/>
    <w:rsid w:val="00CF145D"/>
    <w:rsid w:val="00CF2D7B"/>
    <w:rsid w:val="00CF2DB6"/>
    <w:rsid w:val="00CF39A5"/>
    <w:rsid w:val="00CF41CD"/>
    <w:rsid w:val="00CF6413"/>
    <w:rsid w:val="00CF6B0A"/>
    <w:rsid w:val="00CF750F"/>
    <w:rsid w:val="00CF75DF"/>
    <w:rsid w:val="00CF75F2"/>
    <w:rsid w:val="00CF79EF"/>
    <w:rsid w:val="00CF7ECF"/>
    <w:rsid w:val="00D001AA"/>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C46"/>
    <w:rsid w:val="00D21E1A"/>
    <w:rsid w:val="00D22C89"/>
    <w:rsid w:val="00D236DA"/>
    <w:rsid w:val="00D248B6"/>
    <w:rsid w:val="00D24AE4"/>
    <w:rsid w:val="00D24AFC"/>
    <w:rsid w:val="00D2548F"/>
    <w:rsid w:val="00D256C6"/>
    <w:rsid w:val="00D25FE2"/>
    <w:rsid w:val="00D26E07"/>
    <w:rsid w:val="00D27004"/>
    <w:rsid w:val="00D270CB"/>
    <w:rsid w:val="00D272A9"/>
    <w:rsid w:val="00D27C69"/>
    <w:rsid w:val="00D30597"/>
    <w:rsid w:val="00D30EAF"/>
    <w:rsid w:val="00D31034"/>
    <w:rsid w:val="00D31CBF"/>
    <w:rsid w:val="00D321E3"/>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932"/>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56199"/>
    <w:rsid w:val="00D60EE2"/>
    <w:rsid w:val="00D61C56"/>
    <w:rsid w:val="00D62A27"/>
    <w:rsid w:val="00D633A6"/>
    <w:rsid w:val="00D633CF"/>
    <w:rsid w:val="00D648E3"/>
    <w:rsid w:val="00D652A8"/>
    <w:rsid w:val="00D65B2E"/>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083"/>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6B1"/>
    <w:rsid w:val="00DC799B"/>
    <w:rsid w:val="00DD06FF"/>
    <w:rsid w:val="00DD146C"/>
    <w:rsid w:val="00DD15DB"/>
    <w:rsid w:val="00DD17E2"/>
    <w:rsid w:val="00DD216F"/>
    <w:rsid w:val="00DD2398"/>
    <w:rsid w:val="00DD26B0"/>
    <w:rsid w:val="00DD28F2"/>
    <w:rsid w:val="00DD3229"/>
    <w:rsid w:val="00DD3AFF"/>
    <w:rsid w:val="00DD3CEB"/>
    <w:rsid w:val="00DD4AF1"/>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672F"/>
    <w:rsid w:val="00E26872"/>
    <w:rsid w:val="00E27039"/>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569"/>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36E0"/>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677E7"/>
    <w:rsid w:val="00E70AEB"/>
    <w:rsid w:val="00E70F9D"/>
    <w:rsid w:val="00E71BC8"/>
    <w:rsid w:val="00E71FC9"/>
    <w:rsid w:val="00E720BA"/>
    <w:rsid w:val="00E72315"/>
    <w:rsid w:val="00E7260F"/>
    <w:rsid w:val="00E72BB5"/>
    <w:rsid w:val="00E72C42"/>
    <w:rsid w:val="00E7386C"/>
    <w:rsid w:val="00E738FE"/>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DC6"/>
    <w:rsid w:val="00E87F7C"/>
    <w:rsid w:val="00E902E2"/>
    <w:rsid w:val="00E90D97"/>
    <w:rsid w:val="00E90EC2"/>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A7FD1"/>
    <w:rsid w:val="00EB006E"/>
    <w:rsid w:val="00EB0E27"/>
    <w:rsid w:val="00EB113F"/>
    <w:rsid w:val="00EB1A55"/>
    <w:rsid w:val="00EB1C9F"/>
    <w:rsid w:val="00EB1E55"/>
    <w:rsid w:val="00EB1EAD"/>
    <w:rsid w:val="00EB1F45"/>
    <w:rsid w:val="00EB228C"/>
    <w:rsid w:val="00EB22B9"/>
    <w:rsid w:val="00EB2659"/>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0B6F"/>
    <w:rsid w:val="00EF1032"/>
    <w:rsid w:val="00EF1171"/>
    <w:rsid w:val="00EF1B29"/>
    <w:rsid w:val="00EF1D7F"/>
    <w:rsid w:val="00EF2624"/>
    <w:rsid w:val="00EF295D"/>
    <w:rsid w:val="00EF352A"/>
    <w:rsid w:val="00EF365E"/>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447"/>
    <w:rsid w:val="00F0586C"/>
    <w:rsid w:val="00F059D1"/>
    <w:rsid w:val="00F0676D"/>
    <w:rsid w:val="00F071DC"/>
    <w:rsid w:val="00F07504"/>
    <w:rsid w:val="00F07BCE"/>
    <w:rsid w:val="00F07F91"/>
    <w:rsid w:val="00F1066A"/>
    <w:rsid w:val="00F11F7D"/>
    <w:rsid w:val="00F12AE7"/>
    <w:rsid w:val="00F12BFE"/>
    <w:rsid w:val="00F13AA5"/>
    <w:rsid w:val="00F1497D"/>
    <w:rsid w:val="00F14988"/>
    <w:rsid w:val="00F159A9"/>
    <w:rsid w:val="00F15BDD"/>
    <w:rsid w:val="00F16C36"/>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6C08"/>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3773"/>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802DC"/>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85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524"/>
    <w:rsid w:val="00FB613B"/>
    <w:rsid w:val="00FB6768"/>
    <w:rsid w:val="00FB6B76"/>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7F32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39113">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0867153">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0002132">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4017990">
          <w:marLeft w:val="446"/>
          <w:marRight w:val="0"/>
          <w:marTop w:val="0"/>
          <w:marBottom w:val="0"/>
          <w:divBdr>
            <w:top w:val="none" w:sz="0" w:space="0" w:color="auto"/>
            <w:left w:val="none" w:sz="0" w:space="0" w:color="auto"/>
            <w:bottom w:val="none" w:sz="0" w:space="0" w:color="auto"/>
            <w:right w:val="none" w:sz="0" w:space="0" w:color="auto"/>
          </w:divBdr>
        </w:div>
        <w:div w:id="13650881">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52997344">
      <w:bodyDiv w:val="1"/>
      <w:marLeft w:val="0"/>
      <w:marRight w:val="0"/>
      <w:marTop w:val="0"/>
      <w:marBottom w:val="0"/>
      <w:divBdr>
        <w:top w:val="none" w:sz="0" w:space="0" w:color="auto"/>
        <w:left w:val="none" w:sz="0" w:space="0" w:color="auto"/>
        <w:bottom w:val="none" w:sz="0" w:space="0" w:color="auto"/>
        <w:right w:val="none" w:sz="0" w:space="0" w:color="auto"/>
      </w:divBdr>
    </w:div>
    <w:div w:id="2111007592">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eader" Target="header1.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image" Target="media/image5.png"/><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image" Target="media/image8.png"/><Relationship Id="rId30" Type="http://schemas.microsoft.com/office/2011/relationships/commentsExtended" Target="commentsExtended.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2.xml><?xml version="1.0" encoding="utf-8"?>
<ds:datastoreItem xmlns:ds="http://schemas.openxmlformats.org/officeDocument/2006/customXml" ds:itemID="{040BD584-DF29-4AD6-B751-A48033A8CB26}">
  <ds:schemaRefs>
    <ds:schemaRef ds:uri="4b4a1c0d-4a69-4996-a84a-fc699b9f49de"/>
    <ds:schemaRef ds:uri="http://schemas.microsoft.com/office/2006/documentManagement/types"/>
    <ds:schemaRef ds:uri="acccb6d4-dbe5-46d2-b4d3-5733603d8cc6"/>
    <ds:schemaRef ds:uri="http://schemas.openxmlformats.org/package/2006/metadata/core-properties"/>
    <ds:schemaRef ds:uri="http://purl.org/dc/elements/1.1/"/>
    <ds:schemaRef ds:uri="http://schemas.microsoft.com/office/infopath/2007/PartnerControls"/>
    <ds:schemaRef ds:uri="http://purl.org/dc/terms/"/>
    <ds:schemaRef ds:uri="http://purl.org/dc/dcmitype/"/>
    <ds:schemaRef ds:uri="http://schemas.microsoft.com/office/2006/metadata/properties"/>
    <ds:schemaRef ds:uri="985ec44e-1bab-4c0b-9df0-6ba128686fc9"/>
    <ds:schemaRef ds:uri="http://www.w3.org/XML/1998/namespace"/>
  </ds:schemaRefs>
</ds:datastoreItem>
</file>

<file path=customXml/itemProps3.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816128-19D9-48BF-AC5D-A6A3CCB448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79</TotalTime>
  <Pages>39</Pages>
  <Words>13592</Words>
  <Characters>77475</Characters>
  <Application>Microsoft Office Word</Application>
  <DocSecurity>0</DocSecurity>
  <Lines>645</Lines>
  <Paragraphs>181</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90886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cp:lastModifiedBy>
  <cp:revision>13</cp:revision>
  <cp:lastPrinted>2022-04-13T15:23:00Z</cp:lastPrinted>
  <dcterms:created xsi:type="dcterms:W3CDTF">2025-10-07T16:38:00Z</dcterms:created>
  <dcterms:modified xsi:type="dcterms:W3CDTF">2025-10-09T08:01:00Z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